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ECC5C" w14:textId="64148A12"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Name</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of</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Journal:</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i/>
          <w:color w:val="000000" w:themeColor="text1"/>
        </w:rPr>
        <w:t>World</w:t>
      </w:r>
      <w:r w:rsidR="00FF59CE" w:rsidRPr="003B3EB2">
        <w:rPr>
          <w:rFonts w:ascii="Book Antiqua" w:eastAsia="Book Antiqua" w:hAnsi="Book Antiqua" w:cs="Book Antiqua"/>
          <w:i/>
          <w:color w:val="000000" w:themeColor="text1"/>
        </w:rPr>
        <w:t xml:space="preserve"> </w:t>
      </w:r>
      <w:r w:rsidRPr="003B3EB2">
        <w:rPr>
          <w:rFonts w:ascii="Book Antiqua" w:eastAsia="Book Antiqua" w:hAnsi="Book Antiqua" w:cs="Book Antiqua"/>
          <w:i/>
          <w:color w:val="000000" w:themeColor="text1"/>
        </w:rPr>
        <w:t>Journal</w:t>
      </w:r>
      <w:r w:rsidR="00FF59CE" w:rsidRPr="003B3EB2">
        <w:rPr>
          <w:rFonts w:ascii="Book Antiqua" w:eastAsia="Book Antiqua" w:hAnsi="Book Antiqua" w:cs="Book Antiqua"/>
          <w:i/>
          <w:color w:val="000000" w:themeColor="text1"/>
        </w:rPr>
        <w:t xml:space="preserve"> </w:t>
      </w:r>
      <w:r w:rsidRPr="003B3EB2">
        <w:rPr>
          <w:rFonts w:ascii="Book Antiqua" w:eastAsia="Book Antiqua" w:hAnsi="Book Antiqua" w:cs="Book Antiqua"/>
          <w:i/>
          <w:color w:val="000000" w:themeColor="text1"/>
        </w:rPr>
        <w:t>of</w:t>
      </w:r>
      <w:r w:rsidR="00FF59CE" w:rsidRPr="003B3EB2">
        <w:rPr>
          <w:rFonts w:ascii="Book Antiqua" w:eastAsia="Book Antiqua" w:hAnsi="Book Antiqua" w:cs="Book Antiqua"/>
          <w:i/>
          <w:color w:val="000000" w:themeColor="text1"/>
        </w:rPr>
        <w:t xml:space="preserve"> </w:t>
      </w:r>
      <w:r w:rsidRPr="003B3EB2">
        <w:rPr>
          <w:rFonts w:ascii="Book Antiqua" w:eastAsia="Book Antiqua" w:hAnsi="Book Antiqua" w:cs="Book Antiqua"/>
          <w:i/>
          <w:color w:val="000000" w:themeColor="text1"/>
        </w:rPr>
        <w:t>Clinical</w:t>
      </w:r>
      <w:r w:rsidR="00FF59CE" w:rsidRPr="003B3EB2">
        <w:rPr>
          <w:rFonts w:ascii="Book Antiqua" w:eastAsia="Book Antiqua" w:hAnsi="Book Antiqua" w:cs="Book Antiqua"/>
          <w:i/>
          <w:color w:val="000000" w:themeColor="text1"/>
        </w:rPr>
        <w:t xml:space="preserve"> </w:t>
      </w:r>
      <w:r w:rsidRPr="003B3EB2">
        <w:rPr>
          <w:rFonts w:ascii="Book Antiqua" w:eastAsia="Book Antiqua" w:hAnsi="Book Antiqua" w:cs="Book Antiqua"/>
          <w:i/>
          <w:color w:val="000000" w:themeColor="text1"/>
        </w:rPr>
        <w:t>Cases</w:t>
      </w:r>
    </w:p>
    <w:p w14:paraId="00D2DAB0" w14:textId="0A4B3273"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Manuscript</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NO:</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color w:val="000000" w:themeColor="text1"/>
        </w:rPr>
        <w:t>82147</w:t>
      </w:r>
    </w:p>
    <w:p w14:paraId="341C4FAE" w14:textId="2D3065CC"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Manuscript</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Type:</w:t>
      </w:r>
      <w:r w:rsidR="00FF59CE" w:rsidRPr="003B3EB2">
        <w:rPr>
          <w:rFonts w:ascii="Book Antiqua" w:eastAsia="Book Antiqua" w:hAnsi="Book Antiqua" w:cs="Book Antiqua"/>
          <w:b/>
          <w:color w:val="000000" w:themeColor="text1"/>
        </w:rPr>
        <w:t xml:space="preserve"> </w:t>
      </w:r>
      <w:r w:rsidR="00C71A65" w:rsidRPr="003B3EB2">
        <w:rPr>
          <w:rFonts w:ascii="Book Antiqua" w:eastAsia="Book Antiqua" w:hAnsi="Book Antiqua" w:cs="Book Antiqua"/>
          <w:color w:val="000000" w:themeColor="text1"/>
        </w:rPr>
        <w:t>MINIREVIEWS</w:t>
      </w:r>
    </w:p>
    <w:p w14:paraId="3D299377" w14:textId="77777777" w:rsidR="00A77B3E" w:rsidRPr="003B3EB2" w:rsidRDefault="00A77B3E" w:rsidP="003B3EB2">
      <w:pPr>
        <w:snapToGrid w:val="0"/>
        <w:spacing w:line="360" w:lineRule="auto"/>
        <w:jc w:val="both"/>
        <w:rPr>
          <w:rFonts w:ascii="Book Antiqua" w:hAnsi="Book Antiqua"/>
          <w:color w:val="000000" w:themeColor="text1"/>
        </w:rPr>
      </w:pPr>
    </w:p>
    <w:p w14:paraId="7F0B059F" w14:textId="53072BF1"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Laparoscopic</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common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bile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duct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exploration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to</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treat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choledocholithiasis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situs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inversus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patients: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technical</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review</w:t>
      </w:r>
    </w:p>
    <w:p w14:paraId="64E38E8F" w14:textId="77777777" w:rsidR="00A77B3E" w:rsidRPr="003B3EB2" w:rsidRDefault="00A77B3E" w:rsidP="003B3EB2">
      <w:pPr>
        <w:snapToGrid w:val="0"/>
        <w:spacing w:line="360" w:lineRule="auto"/>
        <w:jc w:val="both"/>
        <w:rPr>
          <w:rFonts w:ascii="Book Antiqua" w:hAnsi="Book Antiqua"/>
          <w:color w:val="000000" w:themeColor="text1"/>
        </w:rPr>
      </w:pPr>
    </w:p>
    <w:p w14:paraId="08E0F013" w14:textId="2DD4958C" w:rsidR="00A77B3E" w:rsidRPr="003B3EB2" w:rsidRDefault="00BC5FC3"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Chiu</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i/>
          <w:iCs/>
          <w:color w:val="000000" w:themeColor="text1"/>
        </w:rPr>
        <w:t>et</w:t>
      </w:r>
      <w:r w:rsidR="00FF59CE" w:rsidRPr="003B3EB2">
        <w:rPr>
          <w:rFonts w:ascii="Book Antiqua" w:eastAsia="Book Antiqua" w:hAnsi="Book Antiqua" w:cs="Book Antiqua"/>
          <w:i/>
          <w:iCs/>
          <w:color w:val="000000" w:themeColor="text1"/>
        </w:rPr>
        <w:t xml:space="preserve"> </w:t>
      </w:r>
      <w:r w:rsidRPr="003B3EB2">
        <w:rPr>
          <w:rFonts w:ascii="Book Antiqua" w:eastAsia="Book Antiqua" w:hAnsi="Book Antiqua" w:cs="Book Antiqua"/>
          <w:i/>
          <w:iCs/>
          <w:color w:val="000000" w:themeColor="text1"/>
        </w:rPr>
        <w:t>al</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p>
    <w:p w14:paraId="3866C080" w14:textId="77777777" w:rsidR="00A77B3E" w:rsidRPr="003B3EB2" w:rsidRDefault="00A77B3E" w:rsidP="003B3EB2">
      <w:pPr>
        <w:snapToGrid w:val="0"/>
        <w:spacing w:line="360" w:lineRule="auto"/>
        <w:jc w:val="both"/>
        <w:rPr>
          <w:rFonts w:ascii="Book Antiqua" w:hAnsi="Book Antiqua"/>
          <w:color w:val="000000" w:themeColor="text1"/>
        </w:rPr>
      </w:pPr>
    </w:p>
    <w:p w14:paraId="58F3BFCC" w14:textId="2A4223D2"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Bo-</w:t>
      </w:r>
      <w:proofErr w:type="spellStart"/>
      <w:r w:rsidRPr="003B3EB2">
        <w:rPr>
          <w:rFonts w:ascii="Book Antiqua" w:eastAsia="Book Antiqua" w:hAnsi="Book Antiqua" w:cs="Book Antiqua"/>
          <w:color w:val="000000" w:themeColor="text1"/>
        </w:rPr>
        <w:t>Ya</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Chiu,</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Shu-Hung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Chuang,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Shih-Chang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Chuang,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Kung-Kai</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Kuo</w:t>
      </w:r>
      <w:proofErr w:type="spellEnd"/>
    </w:p>
    <w:p w14:paraId="1A11D206" w14:textId="77777777" w:rsidR="00A77B3E" w:rsidRPr="003B3EB2" w:rsidRDefault="00A77B3E" w:rsidP="003B3EB2">
      <w:pPr>
        <w:snapToGrid w:val="0"/>
        <w:spacing w:line="360" w:lineRule="auto"/>
        <w:jc w:val="both"/>
        <w:rPr>
          <w:rFonts w:ascii="Book Antiqua" w:hAnsi="Book Antiqua"/>
          <w:color w:val="000000" w:themeColor="text1"/>
        </w:rPr>
      </w:pPr>
    </w:p>
    <w:p w14:paraId="38B2ECA6" w14:textId="2CEBDB20"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Bo-</w:t>
      </w:r>
      <w:proofErr w:type="spellStart"/>
      <w:r w:rsidRPr="003B3EB2">
        <w:rPr>
          <w:rFonts w:ascii="Book Antiqua" w:eastAsia="Book Antiqua" w:hAnsi="Book Antiqua" w:cs="Book Antiqua"/>
          <w:b/>
          <w:bCs/>
          <w:color w:val="000000" w:themeColor="text1"/>
        </w:rPr>
        <w:t>Ya</w:t>
      </w:r>
      <w:proofErr w:type="spellEnd"/>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Chiu,</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School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Post-baccalaureate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Medicine,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College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Medicine,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University,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80708,</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Taiwan</w:t>
      </w:r>
    </w:p>
    <w:p w14:paraId="432D662F" w14:textId="77777777" w:rsidR="00A77B3E" w:rsidRPr="003B3EB2" w:rsidRDefault="00A77B3E" w:rsidP="003B3EB2">
      <w:pPr>
        <w:snapToGrid w:val="0"/>
        <w:spacing w:line="360" w:lineRule="auto"/>
        <w:jc w:val="both"/>
        <w:rPr>
          <w:rFonts w:ascii="Book Antiqua" w:hAnsi="Book Antiqua"/>
          <w:color w:val="000000" w:themeColor="text1"/>
        </w:rPr>
      </w:pPr>
    </w:p>
    <w:p w14:paraId="3FB5F6A9" w14:textId="18C0D320"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Shu-Hung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Chuang,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Shih-Chang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Chuang,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Kung-Kai</w:t>
      </w:r>
      <w:r w:rsidR="00FF59CE" w:rsidRPr="003B3EB2">
        <w:rPr>
          <w:rFonts w:ascii="Book Antiqua" w:eastAsia="Book Antiqua" w:hAnsi="Book Antiqua" w:cs="Book Antiqua"/>
          <w:b/>
          <w:bCs/>
          <w:color w:val="000000" w:themeColor="text1"/>
        </w:rPr>
        <w:t xml:space="preserve"> </w:t>
      </w:r>
      <w:proofErr w:type="spellStart"/>
      <w:r w:rsidRPr="003B3EB2">
        <w:rPr>
          <w:rFonts w:ascii="Book Antiqua" w:eastAsia="Book Antiqua" w:hAnsi="Book Antiqua" w:cs="Book Antiqua"/>
          <w:b/>
          <w:bCs/>
          <w:color w:val="000000" w:themeColor="text1"/>
        </w:rPr>
        <w:t>Kuo</w:t>
      </w:r>
      <w:proofErr w:type="spellEnd"/>
      <w:r w:rsidRPr="003B3EB2">
        <w:rPr>
          <w:rFonts w:ascii="Book Antiqua" w:eastAsia="Book Antiqua" w:hAnsi="Book Antiqua" w:cs="Book Antiqua"/>
          <w:b/>
          <w:bCs/>
          <w:color w:val="000000" w:themeColor="text1"/>
        </w:rPr>
        <w: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Division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General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Digestive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Department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University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University,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80708,</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Taiwan</w:t>
      </w:r>
    </w:p>
    <w:p w14:paraId="42C48637" w14:textId="77777777" w:rsidR="00A77B3E" w:rsidRPr="003B3EB2" w:rsidRDefault="00A77B3E" w:rsidP="003B3EB2">
      <w:pPr>
        <w:snapToGrid w:val="0"/>
        <w:spacing w:line="360" w:lineRule="auto"/>
        <w:jc w:val="both"/>
        <w:rPr>
          <w:rFonts w:ascii="Book Antiqua" w:hAnsi="Book Antiqua"/>
          <w:color w:val="000000" w:themeColor="text1"/>
        </w:rPr>
      </w:pPr>
    </w:p>
    <w:p w14:paraId="085DB723" w14:textId="5B746CCB"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Shu-Hung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Chuang,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Shih-Chang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Chuang,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Kung-Kai</w:t>
      </w:r>
      <w:r w:rsidR="00FF59CE" w:rsidRPr="003B3EB2">
        <w:rPr>
          <w:rFonts w:ascii="Book Antiqua" w:eastAsia="Book Antiqua" w:hAnsi="Book Antiqua" w:cs="Book Antiqua"/>
          <w:b/>
          <w:bCs/>
          <w:color w:val="000000" w:themeColor="text1"/>
        </w:rPr>
        <w:t xml:space="preserve"> </w:t>
      </w:r>
      <w:proofErr w:type="spellStart"/>
      <w:r w:rsidRPr="003B3EB2">
        <w:rPr>
          <w:rFonts w:ascii="Book Antiqua" w:eastAsia="Book Antiqua" w:hAnsi="Book Antiqua" w:cs="Book Antiqua"/>
          <w:b/>
          <w:bCs/>
          <w:color w:val="000000" w:themeColor="text1"/>
        </w:rPr>
        <w:t>Kuo</w:t>
      </w:r>
      <w:proofErr w:type="spellEnd"/>
      <w:r w:rsidRPr="003B3EB2">
        <w:rPr>
          <w:rFonts w:ascii="Book Antiqua" w:eastAsia="Book Antiqua" w:hAnsi="Book Antiqua" w:cs="Book Antiqua"/>
          <w:b/>
          <w:bCs/>
          <w:color w:val="000000" w:themeColor="text1"/>
        </w:rPr>
        <w: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School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Medicine,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College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Medicine,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University,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80708,</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Taiwan</w:t>
      </w:r>
    </w:p>
    <w:p w14:paraId="0E477450" w14:textId="77777777" w:rsidR="00A77B3E" w:rsidRPr="003B3EB2" w:rsidRDefault="00A77B3E" w:rsidP="003B3EB2">
      <w:pPr>
        <w:snapToGrid w:val="0"/>
        <w:spacing w:line="360" w:lineRule="auto"/>
        <w:jc w:val="both"/>
        <w:rPr>
          <w:rFonts w:ascii="Book Antiqua" w:hAnsi="Book Antiqua"/>
          <w:color w:val="000000" w:themeColor="text1"/>
        </w:rPr>
      </w:pPr>
    </w:p>
    <w:p w14:paraId="6645D62F" w14:textId="606AA4FB"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Author</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contributions: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shd w:val="clear" w:color="auto" w:fill="FFFFFF"/>
        </w:rPr>
        <w:t>Chiu</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BY</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and</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Chuang</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SH</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drafted</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the</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manuscript;</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Chuang</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SH,</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Chuang</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SC,</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and</w:t>
      </w:r>
      <w:r w:rsidR="00FF59CE" w:rsidRPr="003B3EB2">
        <w:rPr>
          <w:rFonts w:ascii="Book Antiqua" w:eastAsia="Book Antiqua" w:hAnsi="Book Antiqua" w:cs="Book Antiqua"/>
          <w:color w:val="000000" w:themeColor="text1"/>
          <w:shd w:val="clear" w:color="auto" w:fill="FFFFFF"/>
        </w:rPr>
        <w:t xml:space="preserve"> </w:t>
      </w:r>
      <w:proofErr w:type="spellStart"/>
      <w:r w:rsidRPr="003B3EB2">
        <w:rPr>
          <w:rFonts w:ascii="Book Antiqua" w:eastAsia="Book Antiqua" w:hAnsi="Book Antiqua" w:cs="Book Antiqua"/>
          <w:color w:val="000000" w:themeColor="text1"/>
          <w:shd w:val="clear" w:color="auto" w:fill="FFFFFF"/>
        </w:rPr>
        <w:t>Kuo</w:t>
      </w:r>
      <w:proofErr w:type="spellEnd"/>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KK</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revised</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the</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manuscript</w:t>
      </w:r>
      <w:r w:rsidR="007E1F88"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All</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authors</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have</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read</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and</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rPr>
        <w:t>approved</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the</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final</w:t>
      </w:r>
      <w:r w:rsidR="00FF59CE" w:rsidRPr="003B3EB2">
        <w:rPr>
          <w:rFonts w:ascii="Book Antiqua" w:eastAsia="Book Antiqua" w:hAnsi="Book Antiqua" w:cs="Book Antiqua"/>
          <w:color w:val="000000" w:themeColor="text1"/>
          <w:shd w:val="clear" w:color="auto" w:fill="FFFFFF"/>
        </w:rPr>
        <w:t xml:space="preserve"> </w:t>
      </w:r>
      <w:r w:rsidRPr="003B3EB2">
        <w:rPr>
          <w:rFonts w:ascii="Book Antiqua" w:eastAsia="Book Antiqua" w:hAnsi="Book Antiqua" w:cs="Book Antiqua"/>
          <w:color w:val="000000" w:themeColor="text1"/>
          <w:shd w:val="clear" w:color="auto" w:fill="FFFFFF"/>
        </w:rPr>
        <w:t>manuscript.</w:t>
      </w:r>
    </w:p>
    <w:p w14:paraId="2036C0F6" w14:textId="77777777" w:rsidR="00A77B3E" w:rsidRPr="003B3EB2" w:rsidRDefault="00A77B3E" w:rsidP="003B3EB2">
      <w:pPr>
        <w:snapToGrid w:val="0"/>
        <w:spacing w:line="360" w:lineRule="auto"/>
        <w:jc w:val="both"/>
        <w:rPr>
          <w:rFonts w:ascii="Book Antiqua" w:hAnsi="Book Antiqua"/>
          <w:color w:val="000000" w:themeColor="text1"/>
        </w:rPr>
      </w:pPr>
    </w:p>
    <w:p w14:paraId="51E316C1" w14:textId="140635CE" w:rsidR="00A77B3E" w:rsidRPr="003B3EB2" w:rsidRDefault="00000000" w:rsidP="003B3EB2">
      <w:pPr>
        <w:snapToGrid w:val="0"/>
        <w:spacing w:line="360" w:lineRule="auto"/>
        <w:jc w:val="both"/>
        <w:rPr>
          <w:rFonts w:ascii="Book Antiqua" w:eastAsia="Book Antiqua" w:hAnsi="Book Antiqua" w:cs="Book Antiqua"/>
          <w:color w:val="000000" w:themeColor="text1"/>
        </w:rPr>
      </w:pPr>
      <w:r w:rsidRPr="003B3EB2">
        <w:rPr>
          <w:rFonts w:ascii="Book Antiqua" w:eastAsia="Book Antiqua" w:hAnsi="Book Antiqua" w:cs="Book Antiqua"/>
          <w:b/>
          <w:bCs/>
          <w:color w:val="000000" w:themeColor="text1"/>
        </w:rPr>
        <w:t>Corresponding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author:</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Shu-Hung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Chuang,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MD,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PhD,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Assistant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Professor,</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Doctor,</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Surgeon,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Surgical</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Oncologist,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Division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General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Digestive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Department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University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University,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lastRenderedPageBreak/>
        <w:t>100</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Shih-</w:t>
      </w:r>
      <w:proofErr w:type="spellStart"/>
      <w:r w:rsidRPr="003B3EB2">
        <w:rPr>
          <w:rFonts w:ascii="Book Antiqua" w:eastAsia="Book Antiqua" w:hAnsi="Book Antiqua" w:cs="Book Antiqua"/>
          <w:color w:val="000000" w:themeColor="text1"/>
        </w:rPr>
        <w:t>Chuan</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w:t>
      </w:r>
      <w:r w:rsidRPr="003B3EB2">
        <w:rPr>
          <w:rFonts w:ascii="Book Antiqua" w:eastAsia="Book Antiqua" w:hAnsi="Book Antiqua" w:cs="Book Antiqua"/>
          <w:color w:val="000000" w:themeColor="text1"/>
          <w:vertAlign w:val="superscript"/>
        </w:rPr>
        <w:t>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Road,</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Sanmin</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District,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Kaohsiung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80708,</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Taiwan.</w:t>
      </w:r>
      <w:r w:rsidR="00FF59CE" w:rsidRPr="003B3EB2">
        <w:rPr>
          <w:rFonts w:ascii="Book Antiqua" w:eastAsia="Book Antiqua" w:hAnsi="Book Antiqua" w:cs="Book Antiqua"/>
          <w:color w:val="000000" w:themeColor="text1"/>
        </w:rPr>
        <w:t xml:space="preserve"> </w:t>
      </w:r>
      <w:r w:rsidR="002E17D8" w:rsidRPr="003B3EB2">
        <w:rPr>
          <w:rFonts w:ascii="Book Antiqua" w:eastAsia="Book Antiqua" w:hAnsi="Book Antiqua" w:cs="Book Antiqua"/>
          <w:color w:val="000000" w:themeColor="text1"/>
        </w:rPr>
        <w:t>atreecsw@hotmail.com</w:t>
      </w:r>
    </w:p>
    <w:p w14:paraId="12BA6BA5" w14:textId="77777777" w:rsidR="00EF11EA" w:rsidRPr="003B3EB2" w:rsidRDefault="00EF11EA" w:rsidP="003B3EB2">
      <w:pPr>
        <w:snapToGrid w:val="0"/>
        <w:spacing w:line="360" w:lineRule="auto"/>
        <w:jc w:val="both"/>
        <w:rPr>
          <w:rFonts w:ascii="Book Antiqua" w:hAnsi="Book Antiqua"/>
          <w:color w:val="000000" w:themeColor="text1"/>
        </w:rPr>
      </w:pPr>
    </w:p>
    <w:p w14:paraId="0FECDBA2" w14:textId="486213EA"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Received: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December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6,</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2022</w:t>
      </w:r>
    </w:p>
    <w:p w14:paraId="0CB29073" w14:textId="6DA1DF2E"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Revised: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January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18,</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2023</w:t>
      </w:r>
    </w:p>
    <w:p w14:paraId="395C40E7" w14:textId="2B0C18D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Accepted:</w:t>
      </w:r>
      <w:r w:rsidR="00FF59CE" w:rsidRPr="003B3EB2">
        <w:rPr>
          <w:rFonts w:ascii="Book Antiqua" w:eastAsia="Book Antiqua" w:hAnsi="Book Antiqua" w:cs="Book Antiqua"/>
          <w:b/>
          <w:bCs/>
          <w:color w:val="000000" w:themeColor="text1"/>
        </w:rPr>
        <w:t xml:space="preserve"> </w:t>
      </w:r>
      <w:ins w:id="0" w:author="BPG Wang,Jin-Lei" w:date="2023-02-27T09:56:00Z">
        <w:r w:rsidR="00921E8F" w:rsidRPr="00921E8F">
          <w:rPr>
            <w:rFonts w:ascii="Book Antiqua" w:eastAsia="Book Antiqua" w:hAnsi="Book Antiqua" w:cs="Book Antiqua"/>
            <w:color w:val="000000" w:themeColor="text1"/>
          </w:rPr>
          <w:t>February 27, 2023</w:t>
        </w:r>
      </w:ins>
    </w:p>
    <w:p w14:paraId="2332AF71" w14:textId="68ADA426"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Published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online:</w:t>
      </w:r>
      <w:r w:rsidR="00FF59CE" w:rsidRPr="003B3EB2">
        <w:rPr>
          <w:rFonts w:ascii="Book Antiqua" w:eastAsia="Book Antiqua" w:hAnsi="Book Antiqua" w:cs="Book Antiqua"/>
          <w:b/>
          <w:bCs/>
          <w:color w:val="000000" w:themeColor="text1"/>
        </w:rPr>
        <w:t xml:space="preserve"> </w:t>
      </w:r>
    </w:p>
    <w:p w14:paraId="6A814D80" w14:textId="77777777" w:rsidR="00A77B3E" w:rsidRPr="003B3EB2" w:rsidRDefault="00A77B3E" w:rsidP="003B3EB2">
      <w:pPr>
        <w:snapToGrid w:val="0"/>
        <w:spacing w:line="360" w:lineRule="auto"/>
        <w:jc w:val="both"/>
        <w:rPr>
          <w:rFonts w:ascii="Book Antiqua" w:hAnsi="Book Antiqua"/>
          <w:color w:val="000000" w:themeColor="text1"/>
        </w:rPr>
        <w:sectPr w:rsidR="00A77B3E" w:rsidRPr="003B3EB2" w:rsidSect="00C26C21">
          <w:footerReference w:type="default" r:id="rId6"/>
          <w:pgSz w:w="12240" w:h="15840"/>
          <w:pgMar w:top="1440" w:right="1440" w:bottom="1440" w:left="1440" w:header="720" w:footer="720" w:gutter="0"/>
          <w:cols w:space="720"/>
          <w:docGrid w:linePitch="360"/>
        </w:sectPr>
      </w:pPr>
    </w:p>
    <w:p w14:paraId="7D872454" w14:textId="7777777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lastRenderedPageBreak/>
        <w:t>Abstract</w:t>
      </w:r>
    </w:p>
    <w:p w14:paraId="44899BE2" w14:textId="4B2D1D63"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Situs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inversus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congenital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condition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characterized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mirror-image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transposition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major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visceral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organs.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1990s,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hundred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successfully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undergone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cholecystectomy.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major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problem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to</w:t>
      </w:r>
      <w:proofErr w:type="gram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overcome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condition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right-handed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alternative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shown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equivalent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efficacy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likely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cause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pancreatitis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endoscopic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retrograde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cholangiopancreatography.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Recent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updated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meta-analyses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revealed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shorter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fewer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procedural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interventions,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cost-effectiveness,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higher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clearance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fewer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perioperative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complications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additional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advantages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However,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technically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demanding,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even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skilled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Conducting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difficult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situations,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complex</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usual.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herein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published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including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own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experience,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paper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focuses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aspects.</w:t>
      </w:r>
    </w:p>
    <w:p w14:paraId="6E2E0032" w14:textId="77777777" w:rsidR="00A77B3E" w:rsidRPr="003B3EB2" w:rsidRDefault="00A77B3E" w:rsidP="003B3EB2">
      <w:pPr>
        <w:snapToGrid w:val="0"/>
        <w:spacing w:line="360" w:lineRule="auto"/>
        <w:jc w:val="both"/>
        <w:rPr>
          <w:rFonts w:ascii="Book Antiqua" w:hAnsi="Book Antiqua"/>
          <w:color w:val="000000" w:themeColor="text1"/>
        </w:rPr>
      </w:pPr>
    </w:p>
    <w:p w14:paraId="75CA68DC" w14:textId="44C194D0"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Key</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Words: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Choledochotomy;</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Single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incision;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Situs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inversus;</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p>
    <w:p w14:paraId="7125B2EF" w14:textId="77777777" w:rsidR="00A77B3E" w:rsidRPr="003B3EB2" w:rsidRDefault="00A77B3E" w:rsidP="003B3EB2">
      <w:pPr>
        <w:snapToGrid w:val="0"/>
        <w:spacing w:line="360" w:lineRule="auto"/>
        <w:jc w:val="both"/>
        <w:rPr>
          <w:rFonts w:ascii="Book Antiqua" w:hAnsi="Book Antiqua"/>
          <w:color w:val="000000" w:themeColor="text1"/>
        </w:rPr>
      </w:pPr>
    </w:p>
    <w:p w14:paraId="4E4E7422" w14:textId="48E047F4"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Chiu</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Chuang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Chuang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SC,</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Kuo</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situs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inversus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i/>
          <w:iCs/>
          <w:color w:val="000000" w:themeColor="text1"/>
        </w:rPr>
        <w:t>World</w:t>
      </w:r>
      <w:r w:rsidR="00FF59CE" w:rsidRPr="003B3EB2">
        <w:rPr>
          <w:rFonts w:ascii="Book Antiqua" w:eastAsia="Book Antiqua" w:hAnsi="Book Antiqua" w:cs="Book Antiqua"/>
          <w:i/>
          <w:iCs/>
          <w:color w:val="000000" w:themeColor="text1"/>
        </w:rPr>
        <w:t xml:space="preserve"> </w:t>
      </w:r>
      <w:r w:rsidRPr="003B3EB2">
        <w:rPr>
          <w:rFonts w:ascii="Book Antiqua" w:eastAsia="Book Antiqua" w:hAnsi="Book Antiqua" w:cs="Book Antiqua"/>
          <w:i/>
          <w:iCs/>
          <w:color w:val="000000" w:themeColor="text1"/>
        </w:rPr>
        <w:t>J</w:t>
      </w:r>
      <w:r w:rsidR="00FF59CE" w:rsidRPr="003B3EB2">
        <w:rPr>
          <w:rFonts w:ascii="Book Antiqua" w:eastAsia="Book Antiqua" w:hAnsi="Book Antiqua" w:cs="Book Antiqua"/>
          <w:i/>
          <w:iCs/>
          <w:color w:val="000000" w:themeColor="text1"/>
        </w:rPr>
        <w:t xml:space="preserve"> </w:t>
      </w:r>
      <w:r w:rsidRPr="003B3EB2">
        <w:rPr>
          <w:rFonts w:ascii="Book Antiqua" w:eastAsia="Book Antiqua" w:hAnsi="Book Antiqua" w:cs="Book Antiqua"/>
          <w:i/>
          <w:iCs/>
          <w:color w:val="000000" w:themeColor="text1"/>
        </w:rPr>
        <w:t>Clin</w:t>
      </w:r>
      <w:r w:rsidR="00FF59CE" w:rsidRPr="003B3EB2">
        <w:rPr>
          <w:rFonts w:ascii="Book Antiqua" w:eastAsia="Book Antiqua" w:hAnsi="Book Antiqua" w:cs="Book Antiqua"/>
          <w:i/>
          <w:iCs/>
          <w:color w:val="000000" w:themeColor="text1"/>
        </w:rPr>
        <w:t xml:space="preserve"> </w:t>
      </w:r>
      <w:r w:rsidRPr="003B3EB2">
        <w:rPr>
          <w:rFonts w:ascii="Book Antiqua" w:eastAsia="Book Antiqua" w:hAnsi="Book Antiqua" w:cs="Book Antiqua"/>
          <w:i/>
          <w:iCs/>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2023;</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press</w:t>
      </w:r>
    </w:p>
    <w:p w14:paraId="32CA1930" w14:textId="77777777" w:rsidR="00A77B3E" w:rsidRPr="003B3EB2" w:rsidRDefault="00A77B3E" w:rsidP="003B3EB2">
      <w:pPr>
        <w:snapToGrid w:val="0"/>
        <w:spacing w:line="360" w:lineRule="auto"/>
        <w:jc w:val="both"/>
        <w:rPr>
          <w:rFonts w:ascii="Book Antiqua" w:hAnsi="Book Antiqua"/>
          <w:color w:val="000000" w:themeColor="text1"/>
        </w:rPr>
      </w:pPr>
    </w:p>
    <w:p w14:paraId="0E35224E" w14:textId="17FB3F8C"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Core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Tip:</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alternative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Compared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endoscopic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retrograde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cholangiopancreatography,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demonstrated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resulted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shorter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stays,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fewer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procedures,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greater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cost-effectiveness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recent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Nevertheless,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technically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demanding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procedure.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even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challenging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lastRenderedPageBreak/>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difficult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circumstances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situs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inversus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Herein,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present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analysis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published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own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paper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focuses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aspects.</w:t>
      </w:r>
    </w:p>
    <w:p w14:paraId="2771B1FA" w14:textId="77777777" w:rsidR="00A77B3E" w:rsidRPr="003B3EB2" w:rsidRDefault="00A77B3E" w:rsidP="003B3EB2">
      <w:pPr>
        <w:snapToGrid w:val="0"/>
        <w:spacing w:line="360" w:lineRule="auto"/>
        <w:jc w:val="both"/>
        <w:rPr>
          <w:rFonts w:ascii="Book Antiqua" w:hAnsi="Book Antiqua"/>
          <w:color w:val="000000" w:themeColor="text1"/>
        </w:rPr>
      </w:pPr>
    </w:p>
    <w:p w14:paraId="4FC57AAB" w14:textId="7777777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aps/>
          <w:color w:val="000000" w:themeColor="text1"/>
          <w:u w:val="single"/>
        </w:rPr>
        <w:t>INTRODUCTION</w:t>
      </w:r>
    </w:p>
    <w:p w14:paraId="65FFCA76" w14:textId="588F5660"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decades,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endoscopic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retrograde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cholangiopancreatography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removal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widely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accepted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managing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stones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1-3]</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technically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demanding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procedure,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gradually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become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mainstream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clinical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practice.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2018,</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updated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network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meta-analysis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including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13</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trials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1757</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revealed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cholecystectomy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plus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better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outcomes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plus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terms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length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but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clearance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perioperative</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complications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4]</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exhibited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inconsistent</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results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3,5,6]</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favor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resulted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decreased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familiarity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complex</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steps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delicate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tools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make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challenging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perform.</w:t>
      </w:r>
    </w:p>
    <w:p w14:paraId="2106F0A1" w14:textId="0DC6944B" w:rsidR="00A77B3E" w:rsidRPr="003B3EB2" w:rsidRDefault="00000000" w:rsidP="003B3EB2">
      <w:pPr>
        <w:snapToGrid w:val="0"/>
        <w:spacing w:line="360" w:lineRule="auto"/>
        <w:ind w:firstLineChars="200" w:firstLine="480"/>
        <w:jc w:val="both"/>
        <w:rPr>
          <w:rFonts w:ascii="Book Antiqua" w:hAnsi="Book Antiqua"/>
          <w:color w:val="000000" w:themeColor="text1"/>
        </w:rPr>
      </w:pPr>
      <w:r w:rsidRPr="003B3EB2">
        <w:rPr>
          <w:rFonts w:ascii="Book Antiqua" w:eastAsia="Book Antiqua" w:hAnsi="Book Antiqua" w:cs="Book Antiqua"/>
          <w:color w:val="000000" w:themeColor="text1"/>
        </w:rPr>
        <w:t>Situs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inversus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condition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causing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positioning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thoracic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abdominal</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organs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7]</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Clinically,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itself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asymptomatic;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however,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associated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diagnosis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challenging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reversed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anatomical</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location</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8]</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meta-</w:t>
      </w:r>
      <w:proofErr w:type="gramStart"/>
      <w:r w:rsidRPr="003B3EB2">
        <w:rPr>
          <w:rFonts w:ascii="Book Antiqua" w:eastAsia="Book Antiqua" w:hAnsi="Book Antiqua" w:cs="Book Antiqua"/>
          <w:color w:val="000000" w:themeColor="text1"/>
        </w:rPr>
        <w:t>analyses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9,10]</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limited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small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number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aimed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assessing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published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shares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own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experience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aspects.</w:t>
      </w:r>
    </w:p>
    <w:p w14:paraId="224A0936" w14:textId="77777777" w:rsidR="00A77B3E" w:rsidRPr="003B3EB2" w:rsidRDefault="00A77B3E" w:rsidP="003B3EB2">
      <w:pPr>
        <w:snapToGrid w:val="0"/>
        <w:spacing w:line="360" w:lineRule="auto"/>
        <w:jc w:val="both"/>
        <w:rPr>
          <w:rFonts w:ascii="Book Antiqua" w:hAnsi="Book Antiqua"/>
          <w:color w:val="000000" w:themeColor="text1"/>
        </w:rPr>
      </w:pPr>
    </w:p>
    <w:p w14:paraId="0D50235A" w14:textId="493F6E5D"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aps/>
          <w:color w:val="000000" w:themeColor="text1"/>
          <w:u w:val="single"/>
        </w:rPr>
        <w:t>LITERATURE</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REVIEW</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AND</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OUR</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OWN</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EXPERIENCE</w:t>
      </w:r>
    </w:p>
    <w:p w14:paraId="5668F927" w14:textId="5443AB1E"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Data</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collection</w:t>
      </w:r>
    </w:p>
    <w:p w14:paraId="142B359F" w14:textId="1BD98E1A"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search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articles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regarding</w:t>
      </w:r>
      <w:r w:rsidR="00FF59CE" w:rsidRPr="003B3EB2">
        <w:rPr>
          <w:rFonts w:ascii="Book Antiqua" w:eastAsia="Book Antiqua" w:hAnsi="Book Antiqua" w:cs="Book Antiqua"/>
          <w:color w:val="000000" w:themeColor="text1"/>
        </w:rPr>
        <w:t xml:space="preserve"> </w:t>
      </w:r>
      <w:r w:rsidR="00111EFB"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00552601"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conducted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Cochrane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Library,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PubMed,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Embase,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Web</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Science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without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language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restriction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until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October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keywords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t>
      </w:r>
      <w:r w:rsidR="007779C6" w:rsidRPr="003B3EB2">
        <w:rPr>
          <w:rFonts w:ascii="Book Antiqua" w:eastAsia="Book Antiqua" w:hAnsi="Book Antiqua" w:cs="Book Antiqua"/>
          <w:color w:val="000000" w:themeColor="text1"/>
        </w:rPr>
        <w:t>Situs inversus</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plus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lastRenderedPageBreak/>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t>
      </w:r>
      <w:proofErr w:type="spellStart"/>
      <w:r w:rsidRPr="003B3EB2">
        <w:rPr>
          <w:rFonts w:ascii="Book Antiqua" w:eastAsia="Book Antiqua" w:hAnsi="Book Antiqua" w:cs="Book Antiqua"/>
          <w:color w:val="000000" w:themeColor="text1"/>
        </w:rPr>
        <w:t>choledocholithotripsy</w:t>
      </w:r>
      <w:proofErr w:type="spellEnd"/>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“choledocholithotomy”,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relevant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007141E2"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full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texts,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structured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abstracts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conference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included.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described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procedures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conducted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r w:rsidR="007141E2"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excluded.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Duplications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same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different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excluded.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records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identified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literature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search.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accordance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exclusion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criteria,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articles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excluded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same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Pr="003B3EB2">
        <w:rPr>
          <w:rFonts w:ascii="Book Antiqua" w:eastAsia="Book Antiqua" w:hAnsi="Book Antiqua" w:cs="Book Antiqua"/>
          <w:color w:val="000000" w:themeColor="text1"/>
          <w:vertAlign w:val="superscript"/>
        </w:rPr>
        <w:t>[11,12]</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articles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excluded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Pr="003B3EB2">
        <w:rPr>
          <w:rFonts w:ascii="Book Antiqua" w:eastAsia="Book Antiqua" w:hAnsi="Book Antiqua" w:cs="Book Antiqua"/>
          <w:color w:val="000000" w:themeColor="text1"/>
          <w:vertAlign w:val="superscript"/>
        </w:rPr>
        <w:t>[13,14]</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Finally,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included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Pr="003B3EB2">
        <w:rPr>
          <w:rFonts w:ascii="Book Antiqua" w:eastAsia="Book Antiqua" w:hAnsi="Book Antiqua" w:cs="Book Antiqua"/>
          <w:color w:val="000000" w:themeColor="text1"/>
          <w:vertAlign w:val="superscript"/>
        </w:rPr>
        <w:t>[8,15-21]</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detailed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information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presented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Table</w:t>
      </w:r>
      <w:r w:rsidR="006D54CA" w:rsidRPr="003B3EB2">
        <w:rPr>
          <w:rFonts w:ascii="Book Antiqua" w:eastAsia="Book Antiqua" w:hAnsi="Book Antiqua" w:cs="Book Antiqua"/>
          <w:color w:val="000000" w:themeColor="text1"/>
        </w:rPr>
        <w: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w:t>
      </w:r>
      <w:r w:rsidR="004C7D12" w:rsidRPr="003B3EB2">
        <w:rPr>
          <w:rFonts w:ascii="Book Antiqua" w:eastAsia="Book Antiqua" w:hAnsi="Book Antiqua" w:cs="Book Antiqua"/>
          <w:color w:val="000000" w:themeColor="text1"/>
        </w:rPr>
        <w:t>-</w:t>
      </w:r>
      <w:r w:rsidRPr="003B3EB2">
        <w:rPr>
          <w:rFonts w:ascii="Book Antiqua" w:eastAsia="Book Antiqua" w:hAnsi="Book Antiqua" w:cs="Book Antiqua"/>
          <w:color w:val="000000" w:themeColor="text1"/>
        </w:rPr>
        <w:t>3.</w:t>
      </w:r>
    </w:p>
    <w:p w14:paraId="58B4D02E" w14:textId="77777777" w:rsidR="00A77B3E" w:rsidRPr="003B3EB2" w:rsidRDefault="00A77B3E" w:rsidP="003B3EB2">
      <w:pPr>
        <w:snapToGrid w:val="0"/>
        <w:spacing w:line="360" w:lineRule="auto"/>
        <w:jc w:val="both"/>
        <w:rPr>
          <w:rFonts w:ascii="Book Antiqua" w:hAnsi="Book Antiqua"/>
          <w:color w:val="000000" w:themeColor="text1"/>
        </w:rPr>
      </w:pPr>
    </w:p>
    <w:p w14:paraId="2BA35020" w14:textId="47F4C65B"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Our</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own</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experience</w:t>
      </w:r>
    </w:p>
    <w:p w14:paraId="3345A62E" w14:textId="65644A66"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79-year-old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female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00552601"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underlying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hypertension,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type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diabetes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mellitus,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dyslipidemia,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operation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history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ectopic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pregnancy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50</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years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prior.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time,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suffered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from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postprandial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epigastric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accompanied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jaundice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episode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before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medical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seeking.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emergency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room,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physical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examination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unremarkable.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Laboratory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values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showed</w:t>
      </w:r>
      <w:r w:rsidR="00FF59CE" w:rsidRPr="003B3EB2">
        <w:rPr>
          <w:rFonts w:ascii="Book Antiqua" w:eastAsia="Book Antiqua" w:hAnsi="Book Antiqua" w:cs="Book Antiqua"/>
          <w:color w:val="000000" w:themeColor="text1"/>
        </w:rPr>
        <w:t xml:space="preserve"> </w:t>
      </w:r>
      <w:r w:rsidR="00890F5F" w:rsidRPr="003B3EB2">
        <w:rPr>
          <w:rFonts w:ascii="Book Antiqua" w:eastAsia="Book Antiqua" w:hAnsi="Book Antiqua" w:cs="Book Antiqua"/>
          <w:color w:val="000000" w:themeColor="text1"/>
        </w:rPr>
        <w:t>white blood cell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7,200/mm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(normal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range: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4000–10000),</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C-reactive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protein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33.31</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mg/dL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(0–8),</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bilirubin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1.17</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mg/dL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(1.0–2.0),</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direct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bilirubin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0.5</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mg/dL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(0.2–1),</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alanine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transaminase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39</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IU/L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(10–40),</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aspartate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aminotransferase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89</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IU/L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(10–42),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alkaline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phosphatase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147</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IU/L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(28–94).</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Abdominal</w:t>
      </w:r>
      <w:r w:rsidR="00FF59CE" w:rsidRPr="003B3EB2">
        <w:rPr>
          <w:rFonts w:ascii="Book Antiqua" w:eastAsia="Book Antiqua" w:hAnsi="Book Antiqua" w:cs="Book Antiqua"/>
          <w:color w:val="000000" w:themeColor="text1"/>
        </w:rPr>
        <w:t xml:space="preserve"> </w:t>
      </w:r>
      <w:bookmarkStart w:id="1" w:name="OLE_LINK1612"/>
      <w:bookmarkStart w:id="2" w:name="OLE_LINK1613"/>
      <w:bookmarkStart w:id="3" w:name="OLE_LINK1458"/>
      <w:bookmarkStart w:id="4" w:name="OLE_LINK1997"/>
      <w:bookmarkStart w:id="5" w:name="OLE_LINK2340"/>
      <w:bookmarkStart w:id="6" w:name="OLE_LINK3164"/>
      <w:r w:rsidR="00890F5F" w:rsidRPr="003B3EB2">
        <w:rPr>
          <w:rFonts w:ascii="Book Antiqua" w:hAnsi="Book Antiqua"/>
          <w:color w:val="000000" w:themeColor="text1"/>
        </w:rPr>
        <w:t>computed tomography</w:t>
      </w:r>
      <w:bookmarkEnd w:id="1"/>
      <w:bookmarkEnd w:id="2"/>
      <w:bookmarkEnd w:id="3"/>
      <w:bookmarkEnd w:id="4"/>
      <w:bookmarkEnd w:id="5"/>
      <w:bookmarkEnd w:id="6"/>
      <w:r w:rsidR="00890F5F"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CT</w:t>
      </w:r>
      <w:r w:rsidR="00890F5F"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showed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distal</w:t>
      </w:r>
      <w:r w:rsidR="00FF59CE" w:rsidRPr="003B3EB2">
        <w:rPr>
          <w:rFonts w:ascii="Book Antiqua" w:eastAsia="Book Antiqua" w:hAnsi="Book Antiqua" w:cs="Book Antiqua"/>
          <w:color w:val="000000" w:themeColor="text1"/>
        </w:rPr>
        <w:t xml:space="preserve"> </w:t>
      </w:r>
      <w:r w:rsidR="007141E2"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anomalies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included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distal</w:t>
      </w:r>
      <w:r w:rsidR="00FF59CE" w:rsidRPr="003B3EB2">
        <w:rPr>
          <w:rFonts w:ascii="Book Antiqua" w:eastAsia="Book Antiqua" w:hAnsi="Book Antiqua" w:cs="Book Antiqua"/>
          <w:color w:val="000000" w:themeColor="text1"/>
        </w:rPr>
        <w:t xml:space="preserve"> </w:t>
      </w:r>
      <w:r w:rsidR="007141E2"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draining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duodenal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w:t>
      </w:r>
      <w:r w:rsidRPr="003B3EB2">
        <w:rPr>
          <w:rFonts w:ascii="Book Antiqua" w:eastAsia="Book Antiqua" w:hAnsi="Book Antiqua" w:cs="Book Antiqua"/>
          <w:color w:val="000000" w:themeColor="text1"/>
          <w:vertAlign w:val="superscript"/>
        </w:rPr>
        <w:t>rd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duplication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ureter,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hydroureteronephrosis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impression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acute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calculous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cholecystitis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obstructive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jaundice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liver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function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impairment,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admitted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single-incision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detailed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procedure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discussed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below,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recovery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uneventful.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discharged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w:t>
      </w:r>
      <w:r w:rsidRPr="003B3EB2">
        <w:rPr>
          <w:rFonts w:ascii="Book Antiqua" w:eastAsia="Book Antiqua" w:hAnsi="Book Antiqua" w:cs="Book Antiqua"/>
          <w:color w:val="000000" w:themeColor="text1"/>
          <w:vertAlign w:val="superscript"/>
        </w:rPr>
        <w:t>rd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complications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occurred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after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24.5-mo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follow-up.</w:t>
      </w:r>
    </w:p>
    <w:p w14:paraId="1205024A" w14:textId="58815676" w:rsidR="00A77B3E" w:rsidRPr="003B3EB2" w:rsidRDefault="00000000" w:rsidP="003B3EB2">
      <w:pPr>
        <w:snapToGrid w:val="0"/>
        <w:spacing w:line="360" w:lineRule="auto"/>
        <w:ind w:firstLineChars="200" w:firstLine="480"/>
        <w:jc w:val="both"/>
        <w:rPr>
          <w:rFonts w:ascii="Book Antiqua" w:hAnsi="Book Antiqua"/>
          <w:color w:val="000000" w:themeColor="text1"/>
        </w:rPr>
      </w:pPr>
      <w:r w:rsidRPr="003B3EB2">
        <w:rPr>
          <w:rFonts w:ascii="Book Antiqua" w:eastAsia="Book Antiqua" w:hAnsi="Book Antiqua" w:cs="Book Antiqua"/>
          <w:color w:val="000000" w:themeColor="text1"/>
        </w:rPr>
        <w:lastRenderedPageBreak/>
        <w:t>The</w:t>
      </w:r>
      <w:r w:rsidR="00FF59CE" w:rsidRPr="003B3EB2">
        <w:rPr>
          <w:rFonts w:ascii="Book Antiqua" w:eastAsia="Book Antiqua" w:hAnsi="Book Antiqua" w:cs="Book Antiqua"/>
          <w:color w:val="000000" w:themeColor="text1"/>
        </w:rPr>
        <w:t xml:space="preserve"> </w:t>
      </w:r>
      <w:r w:rsidR="004D5A54" w:rsidRPr="003B3EB2">
        <w:rPr>
          <w:rFonts w:ascii="Book Antiqua" w:eastAsia="Book Antiqua" w:hAnsi="Book Antiqua" w:cs="Book Antiqua"/>
          <w:color w:val="000000" w:themeColor="text1"/>
        </w:rPr>
        <w:t>single-incision LCBDE (</w:t>
      </w:r>
      <w:r w:rsidRPr="003B3EB2">
        <w:rPr>
          <w:rFonts w:ascii="Book Antiqua" w:eastAsia="Book Antiqua" w:hAnsi="Book Antiqua" w:cs="Book Antiqua"/>
          <w:color w:val="000000" w:themeColor="text1"/>
        </w:rPr>
        <w:t>SILCBDE</w:t>
      </w:r>
      <w:r w:rsidR="004D5A54"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described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detail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previously</w:t>
      </w:r>
      <w:r w:rsidRPr="003B3EB2">
        <w:rPr>
          <w:rFonts w:ascii="Book Antiqua" w:eastAsia="Book Antiqua" w:hAnsi="Book Antiqua" w:cs="Book Antiqua"/>
          <w:color w:val="000000" w:themeColor="text1"/>
          <w:vertAlign w:val="superscript"/>
        </w:rPr>
        <w:t>[22,23]</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given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general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anesthesia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placed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reverse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Trendelenburg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assistant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stood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owing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mirror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positioning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intraabdominal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organs.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began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insertion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commercial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multichannel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through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paraumbilical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incision.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atraumatic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grasper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inserted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through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retract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gallbladder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o’clock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direction.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50-cm-long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30-degree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passed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through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lower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12-mm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provide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visualization.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working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served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upper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12-mm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After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dissecting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Calot’s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triangle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FF59CE" w:rsidRPr="003B3EB2">
        <w:rPr>
          <w:rFonts w:ascii="Book Antiqua" w:eastAsia="Book Antiqua" w:hAnsi="Book Antiqua" w:cs="Book Antiqua"/>
          <w:color w:val="000000" w:themeColor="text1"/>
        </w:rPr>
        <w:t xml:space="preserve"> </w:t>
      </w:r>
      <w:r w:rsidR="00BD0F68" w:rsidRPr="003B3EB2">
        <w:rPr>
          <w:rFonts w:ascii="Book Antiqua" w:eastAsia="Book Antiqua" w:hAnsi="Book Antiqua" w:cs="Book Antiqua"/>
          <w:color w:val="000000" w:themeColor="text1"/>
        </w:rPr>
        <w:t>2</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securing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proximal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cystic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small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incision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cystic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French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feeding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tube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passed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nondilated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cystic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FF59CE" w:rsidRPr="003B3EB2">
        <w:rPr>
          <w:rFonts w:ascii="Book Antiqua" w:eastAsia="Book Antiqua" w:hAnsi="Book Antiqua" w:cs="Book Antiqua"/>
          <w:color w:val="000000" w:themeColor="text1"/>
        </w:rPr>
        <w:t xml:space="preserve"> </w:t>
      </w:r>
      <w:r w:rsidR="00BD0F68" w:rsidRPr="003B3EB2">
        <w:rPr>
          <w:rFonts w:ascii="Book Antiqua" w:eastAsia="Book Antiqua" w:hAnsi="Book Antiqua" w:cs="Book Antiqua"/>
          <w:color w:val="000000" w:themeColor="text1"/>
        </w:rPr>
        <w:t xml:space="preserve">2B and </w:t>
      </w:r>
      <w:r w:rsidRPr="003B3EB2">
        <w:rPr>
          <w:rFonts w:ascii="Book Antiqua" w:eastAsia="Book Antiqua" w:hAnsi="Book Antiqua" w:cs="Book Antiqua"/>
          <w:color w:val="000000" w:themeColor="text1"/>
        </w:rPr>
        <w:t>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conducted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diagnostic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intraoperative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cholangiogram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(IOC),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confirmed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FF59CE" w:rsidRPr="003B3EB2">
        <w:rPr>
          <w:rFonts w:ascii="Book Antiqua" w:eastAsia="Book Antiqua" w:hAnsi="Book Antiqua" w:cs="Book Antiqua"/>
          <w:color w:val="000000" w:themeColor="text1"/>
        </w:rPr>
        <w:t xml:space="preserve"> </w:t>
      </w:r>
      <w:r w:rsidR="000C085A" w:rsidRPr="003B3EB2">
        <w:rPr>
          <w:rFonts w:ascii="Book Antiqua" w:eastAsia="Book Antiqua" w:hAnsi="Book Antiqua" w:cs="Book Antiqua"/>
          <w:color w:val="000000" w:themeColor="text1"/>
        </w:rPr>
        <w:t>3</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modified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named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"basket-in-catheter"</w:t>
      </w:r>
      <w:r w:rsidR="00A825C2" w:rsidRPr="003B3EB2">
        <w:rPr>
          <w:rFonts w:ascii="Book Antiqua" w:eastAsia="Book Antiqua" w:hAnsi="Book Antiqua" w:cs="Book Antiqua"/>
          <w:color w:val="000000" w:themeColor="text1"/>
        </w:rPr>
        <w:t>(BIC)</w:t>
      </w:r>
      <w:r w:rsidRPr="003B3EB2">
        <w:rPr>
          <w:rFonts w:ascii="Book Antiqua" w:eastAsia="Book Antiqua" w:hAnsi="Book Antiqua" w:cs="Book Antiqua"/>
          <w:color w:val="000000" w:themeColor="text1"/>
          <w:vertAlign w:val="superscript"/>
        </w:rPr>
        <w:t>[24]</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Dormia</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basket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inserted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six</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French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feeding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tube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forward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predestined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After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entering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distal</w:t>
      </w:r>
      <w:r w:rsidR="00FF59CE" w:rsidRPr="003B3EB2">
        <w:rPr>
          <w:rFonts w:ascii="Book Antiqua" w:eastAsia="Book Antiqua" w:hAnsi="Book Antiqua" w:cs="Book Antiqua"/>
          <w:color w:val="000000" w:themeColor="text1"/>
        </w:rPr>
        <w:t xml:space="preserve"> </w:t>
      </w:r>
      <w:r w:rsidR="007141E2" w:rsidRPr="003B3EB2">
        <w:rPr>
          <w:rFonts w:ascii="Book Antiqua" w:eastAsia="Book Antiqua" w:hAnsi="Book Antiqua" w:cs="Book Antiqua"/>
          <w:color w:val="000000" w:themeColor="text1"/>
        </w:rPr>
        <w:t>CBD</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basket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opened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trap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691892" w:rsidRPr="003B3EB2">
        <w:rPr>
          <w:rFonts w:ascii="Book Antiqua" w:eastAsia="Book Antiqua" w:hAnsi="Book Antiqua" w:cs="Book Antiqua"/>
          <w:color w:val="000000" w:themeColor="text1"/>
        </w:rPr>
        <w: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2B</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3B).</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After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clearance,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completion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IOC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performed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confirm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retained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FF59CE" w:rsidRPr="003B3EB2">
        <w:rPr>
          <w:rFonts w:ascii="Book Antiqua" w:eastAsia="Book Antiqua" w:hAnsi="Book Antiqua" w:cs="Book Antiqua"/>
          <w:color w:val="000000" w:themeColor="text1"/>
        </w:rPr>
        <w:t xml:space="preserve"> </w:t>
      </w:r>
      <w:r w:rsidR="000C085A" w:rsidRPr="003B3EB2">
        <w:rPr>
          <w:rFonts w:ascii="Book Antiqua" w:eastAsia="Book Antiqua" w:hAnsi="Book Antiqua" w:cs="Book Antiqua"/>
          <w:color w:val="000000" w:themeColor="text1"/>
        </w:rPr>
        <w:t>3</w:t>
      </w:r>
      <w:r w:rsidRPr="003B3EB2">
        <w:rPr>
          <w:rFonts w:ascii="Book Antiqua" w:eastAsia="Book Antiqua" w:hAnsi="Book Antiqua" w:cs="Book Antiqua"/>
          <w:color w:val="000000" w:themeColor="text1"/>
        </w:rPr>
        <w:t>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Finally,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cystic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closed,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gallbladder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detached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from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liver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FF59CE" w:rsidRPr="003B3EB2">
        <w:rPr>
          <w:rFonts w:ascii="Book Antiqua" w:eastAsia="Book Antiqua" w:hAnsi="Book Antiqua" w:cs="Book Antiqua"/>
          <w:color w:val="000000" w:themeColor="text1"/>
        </w:rPr>
        <w:t xml:space="preserve"> </w:t>
      </w:r>
      <w:r w:rsidR="000C085A" w:rsidRPr="003B3EB2">
        <w:rPr>
          <w:rFonts w:ascii="Book Antiqua" w:eastAsia="Book Antiqua" w:hAnsi="Book Antiqua" w:cs="Book Antiqua"/>
          <w:color w:val="000000" w:themeColor="text1"/>
        </w:rPr>
        <w:t>2</w:t>
      </w:r>
      <w:r w:rsidRPr="003B3EB2">
        <w:rPr>
          <w:rFonts w:ascii="Book Antiqua" w:eastAsia="Book Antiqua" w:hAnsi="Book Antiqua" w:cs="Book Antiqua"/>
          <w:color w:val="000000" w:themeColor="text1"/>
        </w:rPr>
        <w:t>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closed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drain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subhepatic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space.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took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152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estimated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blood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ml.</w:t>
      </w:r>
      <w:r w:rsidR="00C26C21" w:rsidRPr="003B3EB2">
        <w:rPr>
          <w:rFonts w:ascii="Book Antiqua" w:eastAsia="Book Antiqua" w:hAnsi="Book Antiqua" w:cs="Book Antiqua"/>
          <w:color w:val="000000" w:themeColor="text1"/>
        </w:rPr>
        <w:t xml:space="preserve"> The details of the operation </w:t>
      </w:r>
      <w:r w:rsidR="00E30022" w:rsidRPr="003B3EB2">
        <w:rPr>
          <w:rFonts w:ascii="Book Antiqua" w:eastAsia="Book Antiqua" w:hAnsi="Book Antiqua" w:cs="Book Antiqua"/>
          <w:color w:val="000000" w:themeColor="text1"/>
        </w:rPr>
        <w:t>are</w:t>
      </w:r>
      <w:r w:rsidR="00C26C21" w:rsidRPr="003B3EB2">
        <w:rPr>
          <w:rFonts w:ascii="Book Antiqua" w:eastAsia="Book Antiqua" w:hAnsi="Book Antiqua" w:cs="Book Antiqua"/>
          <w:color w:val="000000" w:themeColor="text1"/>
        </w:rPr>
        <w:t xml:space="preserve"> shown in the </w:t>
      </w:r>
      <w:r w:rsidR="004C7D12" w:rsidRPr="003B3EB2">
        <w:rPr>
          <w:rFonts w:ascii="Book Antiqua" w:eastAsia="Book Antiqua" w:hAnsi="Book Antiqua" w:cs="Book Antiqua"/>
          <w:color w:val="000000" w:themeColor="text1"/>
        </w:rPr>
        <w:t>V</w:t>
      </w:r>
      <w:r w:rsidR="00C26C21" w:rsidRPr="003B3EB2">
        <w:rPr>
          <w:rFonts w:ascii="Book Antiqua" w:eastAsia="Book Antiqua" w:hAnsi="Book Antiqua" w:cs="Book Antiqua"/>
          <w:color w:val="000000" w:themeColor="text1"/>
        </w:rPr>
        <w:t>ideo</w:t>
      </w:r>
      <w:r w:rsidR="00E30022" w:rsidRPr="003B3EB2">
        <w:rPr>
          <w:rFonts w:ascii="Book Antiqua" w:eastAsia="Book Antiqua" w:hAnsi="Book Antiqua" w:cs="Book Antiqua"/>
          <w:color w:val="000000" w:themeColor="text1"/>
        </w:rPr>
        <w:t>.</w:t>
      </w:r>
    </w:p>
    <w:p w14:paraId="6535809C" w14:textId="77777777" w:rsidR="00A77B3E" w:rsidRPr="003B3EB2" w:rsidRDefault="00A77B3E" w:rsidP="003B3EB2">
      <w:pPr>
        <w:snapToGrid w:val="0"/>
        <w:spacing w:line="360" w:lineRule="auto"/>
        <w:jc w:val="both"/>
        <w:rPr>
          <w:rFonts w:ascii="Book Antiqua" w:hAnsi="Book Antiqua"/>
          <w:color w:val="000000" w:themeColor="text1"/>
        </w:rPr>
      </w:pPr>
    </w:p>
    <w:p w14:paraId="5093D58F" w14:textId="12FFB6F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aps/>
          <w:color w:val="000000" w:themeColor="text1"/>
          <w:u w:val="single"/>
        </w:rPr>
        <w:t>ACUTE</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BILIARY</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TRACT</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DISEASE</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IN</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SITUS</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INVERSUS</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PATIENTS</w:t>
      </w:r>
    </w:p>
    <w:p w14:paraId="5274B693" w14:textId="2DF7FE4A"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Overview</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of</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Situs</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inversus</w:t>
      </w:r>
    </w:p>
    <w:p w14:paraId="628D0742" w14:textId="51AF1469"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defect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situs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orientation.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fails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generate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normal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asymmetry,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results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spectrum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laterality</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disturbances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25]</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immotile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cilia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syndrome,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known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Kartagener</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syndrome</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26-28]</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Ivemark’s</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syndrome,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cardiac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malformation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biliary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atresia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SI</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29-31]</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duplication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ureter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abnormal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insertion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distal</w:t>
      </w:r>
      <w:r w:rsidR="00FF59CE" w:rsidRPr="003B3EB2">
        <w:rPr>
          <w:rFonts w:ascii="Book Antiqua" w:eastAsia="Book Antiqua" w:hAnsi="Book Antiqua" w:cs="Book Antiqua"/>
          <w:color w:val="000000" w:themeColor="text1"/>
        </w:rPr>
        <w:t xml:space="preserve"> </w:t>
      </w:r>
      <w:r w:rsidR="007141E2"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lastRenderedPageBreak/>
        <w:t>into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w:t>
      </w:r>
      <w:r w:rsidRPr="003B3EB2">
        <w:rPr>
          <w:rFonts w:ascii="Book Antiqua" w:eastAsia="Book Antiqua" w:hAnsi="Book Antiqua" w:cs="Book Antiqua"/>
          <w:color w:val="000000" w:themeColor="text1"/>
          <w:vertAlign w:val="superscript"/>
        </w:rPr>
        <w:t>rd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duodenum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691892" w:rsidRPr="003B3EB2">
        <w:rPr>
          <w:rFonts w:ascii="Book Antiqua" w:eastAsia="Book Antiqua" w:hAnsi="Book Antiqua" w:cs="Book Antiqua"/>
          <w:color w:val="000000" w:themeColor="text1"/>
        </w:rPr>
        <w: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w:t>
      </w:r>
      <w:r w:rsidR="00375286" w:rsidRPr="003B3EB2">
        <w:rPr>
          <w:rFonts w:ascii="Book Antiqua" w:eastAsia="Book Antiqua" w:hAnsi="Book Antiqua" w:cs="Book Antiqua"/>
          <w:color w:val="000000" w:themeColor="text1"/>
        </w:rPr>
        <w:t xml:space="preserve"> and</w:t>
      </w:r>
      <w:r w:rsidR="00FF59CE" w:rsidRPr="003B3EB2">
        <w:rPr>
          <w:rFonts w:ascii="Book Antiqua" w:eastAsia="Book Antiqua" w:hAnsi="Book Antiqua" w:cs="Book Antiqua"/>
          <w:color w:val="000000" w:themeColor="text1"/>
        </w:rPr>
        <w:t xml:space="preserve"> </w:t>
      </w:r>
      <w:r w:rsidR="000C085A" w:rsidRPr="003B3EB2">
        <w:rPr>
          <w:rFonts w:ascii="Book Antiqua" w:eastAsia="Book Antiqua" w:hAnsi="Book Antiqua" w:cs="Book Antiqua"/>
          <w:color w:val="000000" w:themeColor="text1"/>
        </w:rPr>
        <w:t>3</w:t>
      </w:r>
      <w:r w:rsidRPr="003B3EB2">
        <w:rPr>
          <w:rFonts w:ascii="Book Antiqua" w:eastAsia="Book Antiqua" w:hAnsi="Book Antiqua" w:cs="Book Antiqua"/>
          <w:color w:val="000000" w:themeColor="text1"/>
        </w:rPr>
        <w:t>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Although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their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association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remains</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unclear</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32,33]</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should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always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attention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identify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possible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anomalies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surveys.</w:t>
      </w:r>
    </w:p>
    <w:p w14:paraId="575C515B" w14:textId="77777777" w:rsidR="00A77B3E" w:rsidRPr="003B3EB2" w:rsidRDefault="00A77B3E" w:rsidP="003B3EB2">
      <w:pPr>
        <w:snapToGrid w:val="0"/>
        <w:spacing w:line="360" w:lineRule="auto"/>
        <w:jc w:val="both"/>
        <w:rPr>
          <w:rFonts w:ascii="Book Antiqua" w:hAnsi="Book Antiqua"/>
          <w:color w:val="000000" w:themeColor="text1"/>
        </w:rPr>
      </w:pPr>
    </w:p>
    <w:p w14:paraId="0BA9FCDC" w14:textId="7777777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Diagnosis</w:t>
      </w:r>
    </w:p>
    <w:p w14:paraId="13562D83" w14:textId="19C2AD9F"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9</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including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comprised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women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ages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ranging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from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50</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79</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years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detailed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Table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Systemic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disease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four</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patients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18,20,21]</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equipped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pacemaker</w:t>
      </w:r>
      <w:r w:rsidRPr="003B3EB2">
        <w:rPr>
          <w:rFonts w:ascii="Book Antiqua" w:eastAsia="Book Antiqua" w:hAnsi="Book Antiqua" w:cs="Book Antiqua"/>
          <w:color w:val="000000" w:themeColor="text1"/>
          <w:vertAlign w:val="superscript"/>
        </w:rPr>
        <w:t>[20]</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ectopic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pregnancy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history.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undergone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before,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but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residual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gallbladder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six</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months</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later</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17]</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presentation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jaundice</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15,19,21]</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developed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cholecystitis</w:t>
      </w:r>
      <w:r w:rsidRPr="003B3EB2">
        <w:rPr>
          <w:rFonts w:ascii="Book Antiqua" w:eastAsia="Book Antiqua" w:hAnsi="Book Antiqua" w:cs="Book Antiqua"/>
          <w:color w:val="000000" w:themeColor="text1"/>
          <w:vertAlign w:val="superscript"/>
        </w:rPr>
        <w:t>[8,15,19]</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Additional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high-resolution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imaging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assess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abdominal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anatomy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six</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006F2E52" w:rsidRPr="003B3EB2">
        <w:rPr>
          <w:rFonts w:ascii="Book Antiqua" w:eastAsia="Book Antiqua" w:hAnsi="Book Antiqua" w:cs="Book Antiqua"/>
          <w:color w:val="000000" w:themeColor="text1"/>
        </w:rPr>
        <w:t>T</w:t>
      </w:r>
      <w:r w:rsidRPr="003B3EB2">
        <w:rPr>
          <w:rFonts w:ascii="Book Antiqua" w:eastAsia="Book Antiqua" w:hAnsi="Book Antiqua" w:cs="Book Antiqua"/>
          <w:color w:val="000000" w:themeColor="text1"/>
        </w:rPr>
        <w: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underwent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abdominal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CT</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only</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16]</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magnetic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resonance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cholangiopancreatography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Pr="003B3EB2">
        <w:rPr>
          <w:rFonts w:ascii="Book Antiqua" w:eastAsia="Book Antiqua" w:hAnsi="Book Antiqua" w:cs="Book Antiqua"/>
          <w:color w:val="000000" w:themeColor="text1"/>
          <w:vertAlign w:val="superscript"/>
        </w:rPr>
        <w:t>[18,19]</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underwent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both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MRCP</w:t>
      </w:r>
      <w:r w:rsidRPr="003B3EB2">
        <w:rPr>
          <w:rFonts w:ascii="Book Antiqua" w:eastAsia="Book Antiqua" w:hAnsi="Book Antiqua" w:cs="Book Antiqua"/>
          <w:color w:val="000000" w:themeColor="text1"/>
          <w:vertAlign w:val="superscript"/>
        </w:rPr>
        <w:t>[8,21]</w:t>
      </w:r>
      <w:r w:rsidRPr="003B3EB2">
        <w:rPr>
          <w:rFonts w:ascii="Book Antiqua" w:eastAsia="Book Antiqua" w:hAnsi="Book Antiqua" w:cs="Book Antiqua"/>
          <w:color w:val="000000" w:themeColor="text1"/>
        </w:rPr>
        <w:t>.</w:t>
      </w:r>
    </w:p>
    <w:p w14:paraId="6C1CA6CC" w14:textId="71841F62" w:rsidR="00A77B3E" w:rsidRPr="003B3EB2" w:rsidRDefault="00000000" w:rsidP="003B3EB2">
      <w:pPr>
        <w:snapToGrid w:val="0"/>
        <w:spacing w:line="360" w:lineRule="auto"/>
        <w:ind w:firstLineChars="200" w:firstLine="480"/>
        <w:jc w:val="both"/>
        <w:rPr>
          <w:rFonts w:ascii="Book Antiqua" w:hAnsi="Book Antiqua"/>
          <w:color w:val="000000" w:themeColor="text1"/>
        </w:rPr>
      </w:pPr>
      <w:r w:rsidRPr="003B3EB2">
        <w:rPr>
          <w:rFonts w:ascii="Book Antiqua" w:eastAsia="Book Antiqua" w:hAnsi="Book Antiqua" w:cs="Book Antiqua"/>
          <w:color w:val="000000" w:themeColor="text1"/>
        </w:rPr>
        <w:t>Due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presentation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timely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diagnosis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acute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abdominal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diseases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difﬁcult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emergency</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physicians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34,35]</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Liu</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i/>
          <w:iCs/>
          <w:color w:val="000000" w:themeColor="text1"/>
        </w:rPr>
        <w:t>et</w:t>
      </w:r>
      <w:r w:rsidR="00FF59CE" w:rsidRPr="003B3EB2">
        <w:rPr>
          <w:rFonts w:ascii="Book Antiqua" w:eastAsia="Book Antiqua" w:hAnsi="Book Antiqua" w:cs="Book Antiqua"/>
          <w:i/>
          <w:iCs/>
          <w:color w:val="000000" w:themeColor="text1"/>
        </w:rPr>
        <w:t xml:space="preserve"> </w:t>
      </w:r>
      <w:proofErr w:type="gramStart"/>
      <w:r w:rsidRPr="003B3EB2">
        <w:rPr>
          <w:rFonts w:ascii="Book Antiqua" w:eastAsia="Book Antiqua" w:hAnsi="Book Antiqua" w:cs="Book Antiqua"/>
          <w:i/>
          <w:iCs/>
          <w:color w:val="000000" w:themeColor="text1"/>
        </w:rPr>
        <w:t>al</w:t>
      </w:r>
      <w:r w:rsidR="00684E25" w:rsidRPr="003B3EB2">
        <w:rPr>
          <w:rFonts w:ascii="Book Antiqua" w:eastAsia="Book Antiqua" w:hAnsi="Book Antiqua" w:cs="Book Antiqua"/>
          <w:color w:val="000000" w:themeColor="text1"/>
          <w:vertAlign w:val="superscript"/>
        </w:rPr>
        <w:t>[</w:t>
      </w:r>
      <w:proofErr w:type="gramEnd"/>
      <w:r w:rsidR="00684E25" w:rsidRPr="003B3EB2">
        <w:rPr>
          <w:rFonts w:ascii="Book Antiqua" w:eastAsia="Book Antiqua" w:hAnsi="Book Antiqua" w:cs="Book Antiqua"/>
          <w:color w:val="000000" w:themeColor="text1"/>
          <w:vertAlign w:val="superscript"/>
        </w:rPr>
        <w:t>8]</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15-d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delay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diagnosis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acute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cholangitis</w:t>
      </w:r>
      <w:r w:rsidRPr="003B3EB2">
        <w:rPr>
          <w:rFonts w:ascii="Book Antiqua" w:eastAsia="Book Antiqua" w:hAnsi="Book Antiqua" w:cs="Book Antiqua"/>
          <w:color w:val="000000" w:themeColor="text1"/>
          <w:vertAlign w:val="superscript"/>
        </w:rPr>
        <w:t>[8]</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postprandial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upper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abdominal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physical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examination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needed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reveal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heartbeat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hemithorax</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hepatic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dullness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upper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abdomen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associated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considered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addition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acute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myocardial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infarction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peptic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ulcer.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uncertain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features,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careful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physical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examination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radiological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investigations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plays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signiﬁcant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role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diagnosis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36,37]</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propose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practical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algorithm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diagnosis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management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4).</w:t>
      </w:r>
    </w:p>
    <w:p w14:paraId="2237C065" w14:textId="77777777" w:rsidR="00A77B3E" w:rsidRPr="003B3EB2" w:rsidRDefault="00A77B3E" w:rsidP="003B3EB2">
      <w:pPr>
        <w:snapToGrid w:val="0"/>
        <w:spacing w:line="360" w:lineRule="auto"/>
        <w:jc w:val="both"/>
        <w:rPr>
          <w:rFonts w:ascii="Book Antiqua" w:hAnsi="Book Antiqua"/>
          <w:color w:val="000000" w:themeColor="text1"/>
        </w:rPr>
      </w:pPr>
    </w:p>
    <w:p w14:paraId="4FDCA5E7" w14:textId="2D82F3B3" w:rsidR="00A77B3E" w:rsidRPr="003B3EB2" w:rsidRDefault="00111EFB"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Endoscopic retrograde cholangiopancreatography</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vs</w:t>
      </w:r>
      <w:r w:rsidR="00FF59CE" w:rsidRPr="003B3EB2">
        <w:rPr>
          <w:rFonts w:ascii="Book Antiqua" w:eastAsia="Book Antiqua" w:hAnsi="Book Antiqua" w:cs="Book Antiqua"/>
          <w:b/>
          <w:bCs/>
          <w:i/>
          <w:iCs/>
          <w:color w:val="000000" w:themeColor="text1"/>
        </w:rPr>
        <w:t xml:space="preserve"> </w:t>
      </w:r>
      <w:del w:id="7" w:author="BPG Wang,Jin-Lei" w:date="2023-02-27T09:57:00Z">
        <w:r w:rsidR="00570DA6" w:rsidRPr="003B3EB2" w:rsidDel="00921E8F">
          <w:rPr>
            <w:rFonts w:ascii="Book Antiqua" w:eastAsia="Book Antiqua" w:hAnsi="Book Antiqua" w:cs="Book Antiqua"/>
            <w:b/>
            <w:bCs/>
            <w:i/>
            <w:iCs/>
            <w:color w:val="000000" w:themeColor="text1"/>
          </w:rPr>
          <w:delText xml:space="preserve">Laparoscopic </w:delText>
        </w:r>
      </w:del>
      <w:ins w:id="8" w:author="BPG Wang,Jin-Lei" w:date="2023-02-27T09:57:00Z">
        <w:r w:rsidR="00921E8F">
          <w:rPr>
            <w:rFonts w:ascii="Book Antiqua" w:eastAsia="Book Antiqua" w:hAnsi="Book Antiqua" w:cs="Book Antiqua"/>
            <w:b/>
            <w:bCs/>
            <w:i/>
            <w:iCs/>
            <w:color w:val="000000" w:themeColor="text1"/>
          </w:rPr>
          <w:t>l</w:t>
        </w:r>
        <w:r w:rsidR="00921E8F" w:rsidRPr="003B3EB2">
          <w:rPr>
            <w:rFonts w:ascii="Book Antiqua" w:eastAsia="Book Antiqua" w:hAnsi="Book Antiqua" w:cs="Book Antiqua"/>
            <w:b/>
            <w:bCs/>
            <w:i/>
            <w:iCs/>
            <w:color w:val="000000" w:themeColor="text1"/>
          </w:rPr>
          <w:t xml:space="preserve">aparoscopic </w:t>
        </w:r>
      </w:ins>
      <w:r w:rsidR="00570DA6" w:rsidRPr="003B3EB2">
        <w:rPr>
          <w:rFonts w:ascii="Book Antiqua" w:eastAsia="Book Antiqua" w:hAnsi="Book Antiqua" w:cs="Book Antiqua"/>
          <w:b/>
          <w:bCs/>
          <w:i/>
          <w:iCs/>
          <w:color w:val="000000" w:themeColor="text1"/>
        </w:rPr>
        <w:t>common bile duct exploration</w:t>
      </w:r>
    </w:p>
    <w:p w14:paraId="5ED56622" w14:textId="6BC09F06"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lastRenderedPageBreak/>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significant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challenges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endoscopists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surgeons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38-42]</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challenging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procedures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Given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reversed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anatomy,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180-degree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clockwise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rotation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duodenum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often</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required</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43-4</w:t>
      </w:r>
      <w:r w:rsidR="00DE0A5D" w:rsidRPr="003B3EB2">
        <w:rPr>
          <w:rFonts w:ascii="Book Antiqua" w:eastAsia="Book Antiqua" w:hAnsi="Book Antiqua" w:cs="Book Antiqua"/>
          <w:color w:val="000000" w:themeColor="text1"/>
          <w:vertAlign w:val="superscript"/>
        </w:rPr>
        <w:t>7</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Furthermore,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cannulation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difficult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because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lack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visualization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ectopic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location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ampulla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Vater</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patients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7]</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i/>
          <w:iCs/>
          <w:color w:val="000000" w:themeColor="text1"/>
        </w:rPr>
        <w:t>et</w:t>
      </w:r>
      <w:r w:rsidR="00FF59CE" w:rsidRPr="003B3EB2">
        <w:rPr>
          <w:rFonts w:ascii="Book Antiqua" w:eastAsia="Book Antiqua" w:hAnsi="Book Antiqua" w:cs="Book Antiqua"/>
          <w:i/>
          <w:iCs/>
          <w:color w:val="000000" w:themeColor="text1"/>
        </w:rPr>
        <w:t xml:space="preserve"> </w:t>
      </w:r>
      <w:proofErr w:type="gramStart"/>
      <w:r w:rsidRPr="003B3EB2">
        <w:rPr>
          <w:rFonts w:ascii="Book Antiqua" w:eastAsia="Book Antiqua" w:hAnsi="Book Antiqua" w:cs="Book Antiqua"/>
          <w:i/>
          <w:iCs/>
          <w:color w:val="000000" w:themeColor="text1"/>
        </w:rPr>
        <w:t>al</w:t>
      </w:r>
      <w:r w:rsidR="00812118" w:rsidRPr="003B3EB2">
        <w:rPr>
          <w:rFonts w:ascii="Book Antiqua" w:eastAsia="Book Antiqua" w:hAnsi="Book Antiqua" w:cs="Book Antiqua"/>
          <w:color w:val="000000" w:themeColor="text1"/>
          <w:vertAlign w:val="superscript"/>
        </w:rPr>
        <w:t>[</w:t>
      </w:r>
      <w:proofErr w:type="gramEnd"/>
      <w:r w:rsidR="00812118" w:rsidRPr="003B3EB2">
        <w:rPr>
          <w:rFonts w:ascii="Book Antiqua" w:eastAsia="Book Antiqua" w:hAnsi="Book Antiqua" w:cs="Book Antiqua"/>
          <w:color w:val="000000" w:themeColor="text1"/>
          <w:vertAlign w:val="superscript"/>
        </w:rPr>
        <w:t>4</w:t>
      </w:r>
      <w:r w:rsidR="00DE0A5D" w:rsidRPr="003B3EB2">
        <w:rPr>
          <w:rFonts w:ascii="Book Antiqua" w:eastAsia="Book Antiqua" w:hAnsi="Book Antiqua" w:cs="Book Antiqua"/>
          <w:color w:val="000000" w:themeColor="text1"/>
          <w:vertAlign w:val="superscript"/>
        </w:rPr>
        <w:t>8</w:t>
      </w:r>
      <w:r w:rsidR="00812118" w:rsidRPr="003B3EB2">
        <w:rPr>
          <w:rFonts w:ascii="Book Antiqua" w:eastAsia="Book Antiqua" w:hAnsi="Book Antiqua" w:cs="Book Antiqua"/>
          <w:color w:val="000000" w:themeColor="text1"/>
          <w:vertAlign w:val="superscript"/>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published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series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containing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14</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undergoing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successful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cannulation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85.7%</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(12/14),</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difficult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cannulation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occurred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71.4%</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(10/14)</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those</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patients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4</w:t>
      </w:r>
      <w:r w:rsidR="00DE0A5D" w:rsidRPr="003B3EB2">
        <w:rPr>
          <w:rFonts w:ascii="Book Antiqua" w:eastAsia="Book Antiqua" w:hAnsi="Book Antiqua" w:cs="Book Antiqua"/>
          <w:color w:val="000000" w:themeColor="text1"/>
          <w:vertAlign w:val="superscript"/>
        </w:rPr>
        <w:t>8</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Although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literature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until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2021</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revealed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100%</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cannulation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success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41</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patients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4</w:t>
      </w:r>
      <w:r w:rsidR="00DE0A5D" w:rsidRPr="003B3EB2">
        <w:rPr>
          <w:rFonts w:ascii="Book Antiqua" w:eastAsia="Book Antiqua" w:hAnsi="Book Antiqua" w:cs="Book Antiqua"/>
          <w:color w:val="000000" w:themeColor="text1"/>
          <w:vertAlign w:val="superscript"/>
        </w:rPr>
        <w:t>8</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failed</w:t>
      </w:r>
      <w:r w:rsidRPr="003B3EB2">
        <w:rPr>
          <w:rFonts w:ascii="Book Antiqua" w:eastAsia="Book Antiqua" w:hAnsi="Book Antiqua" w:cs="Book Antiqua"/>
          <w:color w:val="000000" w:themeColor="text1"/>
          <w:vertAlign w:val="superscript"/>
        </w:rPr>
        <w:t>[</w:t>
      </w:r>
      <w:r w:rsidR="00DE0A5D" w:rsidRPr="003B3EB2">
        <w:rPr>
          <w:rFonts w:ascii="Book Antiqua" w:eastAsia="Book Antiqua" w:hAnsi="Book Antiqua" w:cs="Book Antiqua"/>
          <w:color w:val="000000" w:themeColor="text1"/>
          <w:vertAlign w:val="superscript"/>
        </w:rPr>
        <w:t>49</w:t>
      </w:r>
      <w:r w:rsidRPr="003B3EB2">
        <w:rPr>
          <w:rFonts w:ascii="Book Antiqua" w:eastAsia="Book Antiqua" w:hAnsi="Book Antiqua" w:cs="Book Antiqua"/>
          <w:color w:val="000000" w:themeColor="text1"/>
          <w:vertAlign w:val="superscript"/>
        </w:rPr>
        <w:t>-5</w:t>
      </w:r>
      <w:r w:rsidR="00DE0A5D" w:rsidRPr="003B3EB2">
        <w:rPr>
          <w:rFonts w:ascii="Book Antiqua" w:eastAsia="Book Antiqua" w:hAnsi="Book Antiqua" w:cs="Book Antiqua"/>
          <w:color w:val="000000" w:themeColor="text1"/>
          <w:vertAlign w:val="superscript"/>
        </w:rPr>
        <w:t>2</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Plus</w:t>
      </w:r>
      <w:proofErr w:type="gram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failed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literature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overall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success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87.7%.</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Compared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provides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full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intraperitoneal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visualization.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literature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successful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after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failed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former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better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p>
    <w:p w14:paraId="3BBC10AD" w14:textId="77777777" w:rsidR="00A77B3E" w:rsidRPr="003B3EB2" w:rsidRDefault="00A77B3E" w:rsidP="003B3EB2">
      <w:pPr>
        <w:snapToGrid w:val="0"/>
        <w:spacing w:line="360" w:lineRule="auto"/>
        <w:jc w:val="both"/>
        <w:rPr>
          <w:rFonts w:ascii="Book Antiqua" w:hAnsi="Book Antiqua"/>
          <w:color w:val="000000" w:themeColor="text1"/>
        </w:rPr>
      </w:pPr>
    </w:p>
    <w:p w14:paraId="38D88D06" w14:textId="5FE3B8AC"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aps/>
          <w:color w:val="000000" w:themeColor="text1"/>
          <w:u w:val="single"/>
        </w:rPr>
        <w:t>LAPAROSCOPIC</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COMMON</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BILE</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DUCT</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EXPLORATION</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IN</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SITUS</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INVERSUS</w:t>
      </w:r>
      <w:r w:rsidR="00FF59CE" w:rsidRPr="003B3EB2">
        <w:rPr>
          <w:rFonts w:ascii="Book Antiqua" w:eastAsia="Book Antiqua" w:hAnsi="Book Antiqua" w:cs="Book Antiqua"/>
          <w:b/>
          <w:bCs/>
          <w:caps/>
          <w:color w:val="000000" w:themeColor="text1"/>
          <w:u w:val="single"/>
        </w:rPr>
        <w:t xml:space="preserve"> </w:t>
      </w:r>
      <w:r w:rsidRPr="003B3EB2">
        <w:rPr>
          <w:rFonts w:ascii="Book Antiqua" w:eastAsia="Book Antiqua" w:hAnsi="Book Antiqua" w:cs="Book Antiqua"/>
          <w:b/>
          <w:bCs/>
          <w:caps/>
          <w:color w:val="000000" w:themeColor="text1"/>
          <w:u w:val="single"/>
        </w:rPr>
        <w:t>PATIENTS</w:t>
      </w:r>
    </w:p>
    <w:p w14:paraId="66A6E04A" w14:textId="7777777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Outcome</w:t>
      </w:r>
    </w:p>
    <w:p w14:paraId="2AF7712B" w14:textId="114AC6CC"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addition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time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shown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240</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min</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21]</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129</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min</w:t>
      </w:r>
      <w:r w:rsidRPr="003B3EB2">
        <w:rPr>
          <w:rFonts w:ascii="Book Antiqua" w:eastAsia="Book Antiqua" w:hAnsi="Book Antiqua" w:cs="Book Antiqua"/>
          <w:color w:val="000000" w:themeColor="text1"/>
          <w:vertAlign w:val="superscript"/>
        </w:rPr>
        <w:t>[16]</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recorded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five</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days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8]</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seven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days</w:t>
      </w:r>
      <w:r w:rsidRPr="003B3EB2">
        <w:rPr>
          <w:rFonts w:ascii="Book Antiqua" w:eastAsia="Book Antiqua" w:hAnsi="Book Antiqua" w:cs="Book Antiqua"/>
          <w:color w:val="000000" w:themeColor="text1"/>
          <w:vertAlign w:val="superscript"/>
        </w:rPr>
        <w:t>[17]</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spent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152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complete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three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days.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conversion,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complication,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mortality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recorded.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detailed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results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presented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Table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w:t>
      </w:r>
    </w:p>
    <w:p w14:paraId="71BD42E1" w14:textId="77777777" w:rsidR="00A77B3E" w:rsidRPr="003B3EB2" w:rsidRDefault="00A77B3E" w:rsidP="003B3EB2">
      <w:pPr>
        <w:snapToGrid w:val="0"/>
        <w:spacing w:line="360" w:lineRule="auto"/>
        <w:jc w:val="both"/>
        <w:rPr>
          <w:rFonts w:ascii="Book Antiqua" w:hAnsi="Book Antiqua"/>
          <w:color w:val="000000" w:themeColor="text1"/>
        </w:rPr>
      </w:pPr>
    </w:p>
    <w:p w14:paraId="04BB9DCA" w14:textId="153C0F9A"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Trocar</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positioning</w:t>
      </w:r>
    </w:p>
    <w:p w14:paraId="2CA0FF2A" w14:textId="4897263D"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Conducting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difficult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owing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transposed</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organs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5</w:t>
      </w:r>
      <w:r w:rsidR="00DE0A5D" w:rsidRPr="003B3EB2">
        <w:rPr>
          <w:rFonts w:ascii="Book Antiqua" w:eastAsia="Book Antiqua" w:hAnsi="Book Antiqua" w:cs="Book Antiqua"/>
          <w:color w:val="000000" w:themeColor="text1"/>
          <w:vertAlign w:val="superscript"/>
        </w:rPr>
        <w:t>3</w:t>
      </w:r>
      <w:r w:rsidRPr="003B3EB2">
        <w:rPr>
          <w:rFonts w:ascii="Book Antiqua" w:eastAsia="Book Antiqua" w:hAnsi="Book Antiqua" w:cs="Book Antiqua"/>
          <w:color w:val="000000" w:themeColor="text1"/>
          <w:vertAlign w:val="superscript"/>
        </w:rPr>
        <w:t>-5</w:t>
      </w:r>
      <w:r w:rsidR="00DE0A5D" w:rsidRPr="003B3EB2">
        <w:rPr>
          <w:rFonts w:ascii="Book Antiqua" w:eastAsia="Book Antiqua" w:hAnsi="Book Antiqua" w:cs="Book Antiqua"/>
          <w:color w:val="000000" w:themeColor="text1"/>
          <w:vertAlign w:val="superscript"/>
        </w:rPr>
        <w:t>5</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first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consideration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trocar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positioning.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essentially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types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placements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00F62C8E" w:rsidRPr="003B3EB2">
        <w:rPr>
          <w:rFonts w:ascii="Book Antiqua" w:eastAsia="Book Antiqua" w:hAnsi="Book Antiqua" w:cs="Book Antiqua"/>
          <w:color w:val="000000" w:themeColor="text1"/>
        </w:rPr>
        <w:t>T</w:t>
      </w:r>
      <w:r w:rsidRPr="003B3EB2">
        <w:rPr>
          <w:rFonts w:ascii="Book Antiqua" w:eastAsia="Book Antiqua" w:hAnsi="Book Antiqua" w:cs="Book Antiqua"/>
          <w:color w:val="000000" w:themeColor="text1"/>
        </w:rPr>
        <w: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“American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mirror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“French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mirror</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technique”</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9,10]</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choose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either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depending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lastRenderedPageBreak/>
        <w:t>their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discretion.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“American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mirror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authors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ambiguously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described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“conventional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could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“American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mirror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“French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mirror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handedness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second</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problem</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5</w:t>
      </w:r>
      <w:r w:rsidR="00DE0A5D" w:rsidRPr="003B3EB2">
        <w:rPr>
          <w:rFonts w:ascii="Book Antiqua" w:eastAsia="Book Antiqua" w:hAnsi="Book Antiqua" w:cs="Book Antiqua"/>
          <w:color w:val="000000" w:themeColor="text1"/>
          <w:vertAlign w:val="superscript"/>
        </w:rPr>
        <w:t>6</w:t>
      </w:r>
      <w:r w:rsidRPr="003B3EB2">
        <w:rPr>
          <w:rFonts w:ascii="Book Antiqua" w:eastAsia="Book Antiqua" w:hAnsi="Book Antiqua" w:cs="Book Antiqua"/>
          <w:color w:val="000000" w:themeColor="text1"/>
          <w:vertAlign w:val="superscript"/>
        </w:rPr>
        <w:t>,5</w:t>
      </w:r>
      <w:r w:rsidR="00DE0A5D" w:rsidRPr="003B3EB2">
        <w:rPr>
          <w:rFonts w:ascii="Book Antiqua" w:eastAsia="Book Antiqua" w:hAnsi="Book Antiqua" w:cs="Book Antiqua"/>
          <w:color w:val="000000" w:themeColor="text1"/>
          <w:vertAlign w:val="superscript"/>
        </w:rPr>
        <w:t>7</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their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dissection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i/>
          <w:iCs/>
          <w:color w:val="000000" w:themeColor="text1"/>
        </w:rPr>
        <w:t>via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epigastric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midclavicular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right-handed,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precise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danger.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however,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cross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body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perform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dissection</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10]</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address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dilemma,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systemic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showed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left-handed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yielded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shorter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intervention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times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right-handed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during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patients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9]</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However,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seven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left-handed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121</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procedures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designed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right-handed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left-handed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their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working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daily</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practice</w:t>
      </w:r>
      <w:r w:rsidRPr="003B3EB2">
        <w:rPr>
          <w:rFonts w:ascii="Book Antiqua" w:eastAsia="Book Antiqua" w:hAnsi="Book Antiqua" w:cs="Book Antiqua"/>
          <w:color w:val="000000" w:themeColor="text1"/>
          <w:vertAlign w:val="superscript"/>
        </w:rPr>
        <w:t>[</w:t>
      </w:r>
      <w:proofErr w:type="gramEnd"/>
      <w:r w:rsidR="00DE0A5D" w:rsidRPr="003B3EB2">
        <w:rPr>
          <w:rFonts w:ascii="Book Antiqua" w:eastAsia="Book Antiqua" w:hAnsi="Book Antiqua" w:cs="Book Antiqua"/>
          <w:color w:val="000000" w:themeColor="text1"/>
          <w:vertAlign w:val="superscript"/>
        </w:rPr>
        <w:t>58</w:t>
      </w:r>
      <w:r w:rsidRPr="003B3EB2">
        <w:rPr>
          <w:rFonts w:ascii="Book Antiqua" w:eastAsia="Book Antiqua" w:hAnsi="Book Antiqua" w:cs="Book Antiqua"/>
          <w:color w:val="000000" w:themeColor="text1"/>
          <w:vertAlign w:val="superscript"/>
        </w:rPr>
        <w:t>,</w:t>
      </w:r>
      <w:r w:rsidR="00DE0A5D" w:rsidRPr="003B3EB2">
        <w:rPr>
          <w:rFonts w:ascii="Book Antiqua" w:eastAsia="Book Antiqua" w:hAnsi="Book Antiqua" w:cs="Book Antiqua"/>
          <w:color w:val="000000" w:themeColor="text1"/>
          <w:vertAlign w:val="superscript"/>
        </w:rPr>
        <w:t>59</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nondominant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much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impact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outcome.</w:t>
      </w:r>
    </w:p>
    <w:p w14:paraId="3769AB40" w14:textId="560B0763" w:rsidR="00A77B3E" w:rsidRPr="003B3EB2" w:rsidRDefault="00000000" w:rsidP="003B3EB2">
      <w:pPr>
        <w:snapToGrid w:val="0"/>
        <w:spacing w:line="360" w:lineRule="auto"/>
        <w:ind w:firstLineChars="200" w:firstLine="480"/>
        <w:jc w:val="both"/>
        <w:rPr>
          <w:rFonts w:ascii="Book Antiqua" w:hAnsi="Book Antiqua"/>
          <w:color w:val="000000" w:themeColor="text1"/>
        </w:rPr>
      </w:pP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literature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(Table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although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ambiguously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described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their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"conventional"</w:t>
      </w:r>
      <w:r w:rsidRPr="003B3EB2">
        <w:rPr>
          <w:rFonts w:ascii="Book Antiqua" w:eastAsia="Book Antiqua" w:hAnsi="Book Antiqua" w:cs="Book Antiqua"/>
          <w:color w:val="000000" w:themeColor="text1"/>
          <w:vertAlign w:val="superscript"/>
        </w:rPr>
        <w:t>[8,15,20]</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four-port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American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mirror</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style</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18,19,21]</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vertAlign w:val="superscript"/>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SILCBDE.</w:t>
      </w:r>
    </w:p>
    <w:p w14:paraId="6BDB8A8B" w14:textId="77777777" w:rsidR="00A77B3E" w:rsidRPr="003B3EB2" w:rsidRDefault="00A77B3E" w:rsidP="003B3EB2">
      <w:pPr>
        <w:snapToGrid w:val="0"/>
        <w:spacing w:line="360" w:lineRule="auto"/>
        <w:jc w:val="both"/>
        <w:rPr>
          <w:rFonts w:ascii="Book Antiqua" w:hAnsi="Book Antiqua"/>
          <w:color w:val="000000" w:themeColor="text1"/>
        </w:rPr>
      </w:pPr>
    </w:p>
    <w:p w14:paraId="605EDD99" w14:textId="64BE4860"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Single-incision</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laparoscopic</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common</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bile</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duct</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exploration</w:t>
      </w:r>
    </w:p>
    <w:p w14:paraId="32680E06" w14:textId="4763B31A"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Compared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difficulty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seems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advantages.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developed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novel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July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2012,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soon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became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standard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including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difficult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situations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Mirizzi</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syndrome</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Csendes</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type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II-</w:t>
      </w:r>
      <w:proofErr w:type="gramStart"/>
      <w:r w:rsidRPr="003B3EB2">
        <w:rPr>
          <w:rFonts w:ascii="Book Antiqua" w:eastAsia="Book Antiqua" w:hAnsi="Book Antiqua" w:cs="Book Antiqua"/>
          <w:color w:val="000000" w:themeColor="text1"/>
        </w:rPr>
        <w:t>IV</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22,23,</w:t>
      </w:r>
      <w:r w:rsidR="00DE0A5D" w:rsidRPr="003B3EB2">
        <w:rPr>
          <w:rFonts w:ascii="Book Antiqua" w:eastAsia="Book Antiqua" w:hAnsi="Book Antiqua" w:cs="Book Antiqua"/>
          <w:color w:val="000000" w:themeColor="text1"/>
          <w:vertAlign w:val="superscript"/>
        </w:rPr>
        <w:t>60</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addition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50-cm-long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30-degree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flexible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fiber</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choledochosope</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conventional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straight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instruments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needed.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Either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single-incision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multiple-port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longitudinal-array</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technique</w:t>
      </w:r>
      <w:r w:rsidRPr="003B3EB2">
        <w:rPr>
          <w:rFonts w:ascii="Book Antiqua" w:eastAsia="Book Antiqua" w:hAnsi="Book Antiqua" w:cs="Book Antiqua"/>
          <w:color w:val="000000" w:themeColor="text1"/>
          <w:vertAlign w:val="superscript"/>
        </w:rPr>
        <w:t>[</w:t>
      </w:r>
      <w:proofErr w:type="gramEnd"/>
      <w:r w:rsidR="00DE0A5D" w:rsidRPr="003B3EB2">
        <w:rPr>
          <w:rFonts w:ascii="Book Antiqua" w:eastAsia="Book Antiqua" w:hAnsi="Book Antiqua" w:cs="Book Antiqua"/>
          <w:color w:val="000000" w:themeColor="text1"/>
          <w:vertAlign w:val="superscript"/>
        </w:rPr>
        <w:t>61</w:t>
      </w:r>
      <w:r w:rsidRPr="003B3EB2">
        <w:rPr>
          <w:rFonts w:ascii="Book Antiqua" w:eastAsia="Book Antiqua" w:hAnsi="Book Antiqua" w:cs="Book Antiqua"/>
          <w:color w:val="000000" w:themeColor="text1"/>
          <w:vertAlign w:val="superscript"/>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commercial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multichannel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could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discretion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(Figure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procedure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indicated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every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tolerate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regular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lastRenderedPageBreak/>
        <w:t>selected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mirror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trocars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unnecessary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because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single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handedness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problem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invalid,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dissection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performed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gallbladder</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traction</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6</w:t>
      </w:r>
      <w:r w:rsidR="00DE0A5D" w:rsidRPr="003B3EB2">
        <w:rPr>
          <w:rFonts w:ascii="Book Antiqua" w:eastAsia="Book Antiqua" w:hAnsi="Book Antiqua" w:cs="Book Antiqua"/>
          <w:color w:val="000000" w:themeColor="text1"/>
          <w:vertAlign w:val="superscript"/>
        </w:rPr>
        <w:t>2</w:t>
      </w:r>
      <w:r w:rsidRPr="003B3EB2">
        <w:rPr>
          <w:rFonts w:ascii="Book Antiqua" w:eastAsia="Book Antiqua" w:hAnsi="Book Antiqua" w:cs="Book Antiqua"/>
          <w:color w:val="000000" w:themeColor="text1"/>
          <w:vertAlign w:val="superscript"/>
        </w:rPr>
        <w:t>-6</w:t>
      </w:r>
      <w:r w:rsidR="00DE0A5D" w:rsidRPr="003B3EB2">
        <w:rPr>
          <w:rFonts w:ascii="Book Antiqua" w:eastAsia="Book Antiqua" w:hAnsi="Book Antiqua" w:cs="Book Antiqua"/>
          <w:color w:val="000000" w:themeColor="text1"/>
          <w:vertAlign w:val="superscript"/>
        </w:rPr>
        <w:t>5</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little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adverse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effect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gallbladder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traction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usually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carried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assistant</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22,23,6</w:t>
      </w:r>
      <w:r w:rsidR="00DE0A5D" w:rsidRPr="003B3EB2">
        <w:rPr>
          <w:rFonts w:ascii="Book Antiqua" w:eastAsia="Book Antiqua" w:hAnsi="Book Antiqua" w:cs="Book Antiqua"/>
          <w:color w:val="000000" w:themeColor="text1"/>
          <w:vertAlign w:val="superscript"/>
        </w:rPr>
        <w:t>6</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Additionally,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decreases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incisional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trauma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speeds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recovery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provides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favorable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cosmesis.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modification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needed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positions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operators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assistants,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should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moved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from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left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experienced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performed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100</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SILCBDEs</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22]</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risk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major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complications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minimal.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attained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shortest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p>
    <w:p w14:paraId="5CEED50B" w14:textId="77777777" w:rsidR="00A77B3E" w:rsidRPr="003B3EB2" w:rsidRDefault="00A77B3E" w:rsidP="003B3EB2">
      <w:pPr>
        <w:snapToGrid w:val="0"/>
        <w:spacing w:line="360" w:lineRule="auto"/>
        <w:jc w:val="both"/>
        <w:rPr>
          <w:rFonts w:ascii="Book Antiqua" w:hAnsi="Book Antiqua"/>
          <w:color w:val="000000" w:themeColor="text1"/>
        </w:rPr>
      </w:pPr>
    </w:p>
    <w:p w14:paraId="516FF12B" w14:textId="6F751B1B"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Choledochotomy</w:t>
      </w:r>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and</w:t>
      </w:r>
      <w:r w:rsidR="00FF59CE" w:rsidRPr="003B3EB2">
        <w:rPr>
          <w:rFonts w:ascii="Book Antiqua" w:eastAsia="Book Antiqua" w:hAnsi="Book Antiqua" w:cs="Book Antiqua"/>
          <w:b/>
          <w:bCs/>
          <w:i/>
          <w:iCs/>
          <w:color w:val="000000" w:themeColor="text1"/>
        </w:rPr>
        <w:t xml:space="preserve"> </w:t>
      </w:r>
      <w:proofErr w:type="spellStart"/>
      <w:r w:rsidRPr="003B3EB2">
        <w:rPr>
          <w:rFonts w:ascii="Book Antiqua" w:eastAsia="Book Antiqua" w:hAnsi="Book Antiqua" w:cs="Book Antiqua"/>
          <w:b/>
          <w:bCs/>
          <w:i/>
          <w:iCs/>
          <w:color w:val="000000" w:themeColor="text1"/>
        </w:rPr>
        <w:t>transcystic</w:t>
      </w:r>
      <w:proofErr w:type="spellEnd"/>
      <w:r w:rsidR="00FF59CE" w:rsidRPr="003B3EB2">
        <w:rPr>
          <w:rFonts w:ascii="Book Antiqua" w:eastAsia="Book Antiqua" w:hAnsi="Book Antiqua" w:cs="Book Antiqua"/>
          <w:b/>
          <w:bCs/>
          <w:i/>
          <w:iCs/>
          <w:color w:val="000000" w:themeColor="text1"/>
        </w:rPr>
        <w:t xml:space="preserve"> </w:t>
      </w:r>
      <w:r w:rsidRPr="003B3EB2">
        <w:rPr>
          <w:rFonts w:ascii="Book Antiqua" w:eastAsia="Book Antiqua" w:hAnsi="Book Antiqua" w:cs="Book Antiqua"/>
          <w:b/>
          <w:bCs/>
          <w:i/>
          <w:iCs/>
          <w:color w:val="000000" w:themeColor="text1"/>
        </w:rPr>
        <w:t>approach</w:t>
      </w:r>
    </w:p>
    <w:p w14:paraId="4E83E738" w14:textId="19131CC4"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Another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issue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undergoing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route.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categorized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into</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choledochotomy</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6</w:t>
      </w:r>
      <w:r w:rsidR="00DE0A5D" w:rsidRPr="003B3EB2">
        <w:rPr>
          <w:rFonts w:ascii="Book Antiqua" w:eastAsia="Book Antiqua" w:hAnsi="Book Antiqua" w:cs="Book Antiqua"/>
          <w:color w:val="000000" w:themeColor="text1"/>
          <w:vertAlign w:val="superscript"/>
        </w:rPr>
        <w:t>7</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location,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number,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size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along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anatomy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cystic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influence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choice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between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techniques</w:t>
      </w:r>
      <w:r w:rsidRPr="003B3EB2">
        <w:rPr>
          <w:rFonts w:ascii="Book Antiqua" w:eastAsia="Book Antiqua" w:hAnsi="Book Antiqua" w:cs="Book Antiqua"/>
          <w:color w:val="000000" w:themeColor="text1"/>
          <w:vertAlign w:val="superscript"/>
        </w:rPr>
        <w:t>[</w:t>
      </w:r>
      <w:proofErr w:type="gramEnd"/>
      <w:r w:rsidR="00DE0A5D" w:rsidRPr="003B3EB2">
        <w:rPr>
          <w:rFonts w:ascii="Book Antiqua" w:eastAsia="Book Antiqua" w:hAnsi="Book Antiqua" w:cs="Book Antiqua"/>
          <w:color w:val="000000" w:themeColor="text1"/>
          <w:vertAlign w:val="superscript"/>
        </w:rPr>
        <w:t>68</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example,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small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6</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diameter)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suitable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considered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007141E2"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larger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7</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intrahepatic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exist</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6</w:t>
      </w:r>
      <w:r w:rsidR="00DE0A5D" w:rsidRPr="003B3EB2">
        <w:rPr>
          <w:rFonts w:ascii="Book Antiqua" w:eastAsia="Book Antiqua" w:hAnsi="Book Antiqua" w:cs="Book Antiqua"/>
          <w:color w:val="000000" w:themeColor="text1"/>
          <w:vertAlign w:val="superscript"/>
        </w:rPr>
        <w:t>7</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literature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choledochoscopy</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three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exploration</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16,18,21]</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underwent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closed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T-tube</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drainage</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21]</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primary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closure</w:t>
      </w:r>
      <w:r w:rsidRPr="003B3EB2">
        <w:rPr>
          <w:rFonts w:ascii="Book Antiqua" w:eastAsia="Book Antiqua" w:hAnsi="Book Antiqua" w:cs="Book Antiqua"/>
          <w:color w:val="000000" w:themeColor="text1"/>
          <w:vertAlign w:val="superscript"/>
        </w:rPr>
        <w:t>[18]</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two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had</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choledochoduodenostomies</w:t>
      </w:r>
      <w:proofErr w:type="spellEnd"/>
      <w:r w:rsidRPr="003B3EB2">
        <w:rPr>
          <w:rFonts w:ascii="Book Antiqua" w:eastAsia="Book Antiqua" w:hAnsi="Book Antiqua" w:cs="Book Antiqua"/>
          <w:color w:val="000000" w:themeColor="text1"/>
          <w:vertAlign w:val="superscript"/>
        </w:rPr>
        <w:t>[17,19]</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remaining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unmentioned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repair</w:t>
      </w:r>
      <w:r w:rsidRPr="003B3EB2">
        <w:rPr>
          <w:rFonts w:ascii="Book Antiqua" w:eastAsia="Book Antiqua" w:hAnsi="Book Antiqua" w:cs="Book Antiqua"/>
          <w:color w:val="000000" w:themeColor="text1"/>
          <w:vertAlign w:val="superscript"/>
        </w:rPr>
        <w:t>[16]</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applied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Balloon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saline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sweeping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one</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case</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17]</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basket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catheter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remove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(Table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w:t>
      </w:r>
      <w:r w:rsidR="00FF59CE" w:rsidRPr="003B3EB2">
        <w:rPr>
          <w:rFonts w:ascii="Book Antiqua" w:eastAsia="Book Antiqua" w:hAnsi="Book Antiqua" w:cs="Book Antiqua"/>
          <w:color w:val="000000" w:themeColor="text1"/>
        </w:rPr>
        <w:t xml:space="preserve"> </w:t>
      </w:r>
    </w:p>
    <w:p w14:paraId="354A3F10" w14:textId="66DF955B" w:rsidR="00A77B3E" w:rsidRPr="003B3EB2" w:rsidRDefault="00000000" w:rsidP="003B3EB2">
      <w:pPr>
        <w:snapToGrid w:val="0"/>
        <w:spacing w:line="360" w:lineRule="auto"/>
        <w:ind w:firstLineChars="200" w:firstLine="480"/>
        <w:jc w:val="both"/>
        <w:rPr>
          <w:rFonts w:ascii="Book Antiqua" w:hAnsi="Book Antiqua"/>
          <w:color w:val="000000" w:themeColor="text1"/>
        </w:rPr>
      </w:pPr>
      <w:r w:rsidRPr="003B3EB2">
        <w:rPr>
          <w:rFonts w:ascii="Book Antiqua" w:eastAsia="Book Antiqua" w:hAnsi="Book Antiqua" w:cs="Book Antiqua"/>
          <w:color w:val="000000" w:themeColor="text1"/>
        </w:rPr>
        <w:t>Although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many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shorter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stays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fewer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leaks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than</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choledochotomies</w:t>
      </w:r>
      <w:r w:rsidRPr="003B3EB2">
        <w:rPr>
          <w:rFonts w:ascii="Book Antiqua" w:eastAsia="Book Antiqua" w:hAnsi="Book Antiqua" w:cs="Book Antiqua"/>
          <w:color w:val="000000" w:themeColor="text1"/>
          <w:vertAlign w:val="superscript"/>
        </w:rPr>
        <w:t>[</w:t>
      </w:r>
      <w:proofErr w:type="gramEnd"/>
      <w:r w:rsidR="00DE0A5D" w:rsidRPr="003B3EB2">
        <w:rPr>
          <w:rFonts w:ascii="Book Antiqua" w:eastAsia="Book Antiqua" w:hAnsi="Book Antiqua" w:cs="Book Antiqua"/>
          <w:color w:val="000000" w:themeColor="text1"/>
          <w:vertAlign w:val="superscript"/>
        </w:rPr>
        <w:t>69</w:t>
      </w:r>
      <w:r w:rsidRPr="003B3EB2">
        <w:rPr>
          <w:rFonts w:ascii="Book Antiqua" w:eastAsia="Book Antiqua" w:hAnsi="Book Antiqua" w:cs="Book Antiqua"/>
          <w:color w:val="000000" w:themeColor="text1"/>
          <w:vertAlign w:val="superscript"/>
        </w:rPr>
        <w:t>-7</w:t>
      </w:r>
      <w:r w:rsidR="00DE0A5D" w:rsidRPr="003B3EB2">
        <w:rPr>
          <w:rFonts w:ascii="Book Antiqua" w:eastAsia="Book Antiqua" w:hAnsi="Book Antiqua" w:cs="Book Antiqua"/>
          <w:color w:val="000000" w:themeColor="text1"/>
          <w:vertAlign w:val="superscript"/>
        </w:rPr>
        <w:t>2</w:t>
      </w:r>
      <w:r w:rsidRPr="003B3EB2">
        <w:rPr>
          <w:rFonts w:ascii="Book Antiqua" w:eastAsia="Book Antiqua" w:hAnsi="Book Antiqua" w:cs="Book Antiqua"/>
          <w:color w:val="000000" w:themeColor="text1"/>
          <w:vertAlign w:val="superscript"/>
        </w:rPr>
        <w:t>]</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latter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Senthilnathan</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i/>
          <w:iCs/>
          <w:color w:val="000000" w:themeColor="text1"/>
        </w:rPr>
        <w:t>et</w:t>
      </w:r>
      <w:r w:rsidR="00FF59CE" w:rsidRPr="003B3EB2">
        <w:rPr>
          <w:rFonts w:ascii="Book Antiqua" w:eastAsia="Book Antiqua" w:hAnsi="Book Antiqua" w:cs="Book Antiqua"/>
          <w:i/>
          <w:iCs/>
          <w:color w:val="000000" w:themeColor="text1"/>
        </w:rPr>
        <w:t xml:space="preserve"> </w:t>
      </w:r>
      <w:proofErr w:type="gramStart"/>
      <w:r w:rsidRPr="003B3EB2">
        <w:rPr>
          <w:rFonts w:ascii="Book Antiqua" w:eastAsia="Book Antiqua" w:hAnsi="Book Antiqua" w:cs="Book Antiqua"/>
          <w:i/>
          <w:iCs/>
          <w:color w:val="000000" w:themeColor="text1"/>
        </w:rPr>
        <w:t>al</w:t>
      </w:r>
      <w:r w:rsidR="00345390" w:rsidRPr="003B3EB2">
        <w:rPr>
          <w:rFonts w:ascii="Book Antiqua" w:eastAsia="Book Antiqua" w:hAnsi="Book Antiqua" w:cs="Book Antiqua"/>
          <w:color w:val="000000" w:themeColor="text1"/>
          <w:vertAlign w:val="superscript"/>
        </w:rPr>
        <w:t>[</w:t>
      </w:r>
      <w:proofErr w:type="gramEnd"/>
      <w:r w:rsidR="00345390" w:rsidRPr="003B3EB2">
        <w:rPr>
          <w:rFonts w:ascii="Book Antiqua" w:eastAsia="Book Antiqua" w:hAnsi="Book Antiqua" w:cs="Book Antiqua"/>
          <w:color w:val="000000" w:themeColor="text1"/>
          <w:vertAlign w:val="superscript"/>
        </w:rPr>
        <w:t>17]</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mentioned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lastRenderedPageBreak/>
        <w:t>residual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gallbladder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containing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small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calculi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six</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months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after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Pr="003B3EB2">
        <w:rPr>
          <w:rFonts w:ascii="Book Antiqua" w:eastAsia="Book Antiqua" w:hAnsi="Book Antiqua" w:cs="Book Antiqua"/>
          <w:color w:val="000000" w:themeColor="text1"/>
          <w:vertAlign w:val="superscript"/>
        </w:rPr>
        <w:t>[17]</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exhibited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same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time,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migrated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from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cystic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situation,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better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detect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remove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retained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cystic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could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missed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applied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showed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performed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successfully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addition,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modified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named</w:t>
      </w:r>
      <w:r w:rsidR="00A825C2"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BIC</w:t>
      </w:r>
      <w:r w:rsidRPr="003B3EB2">
        <w:rPr>
          <w:rFonts w:ascii="Book Antiqua" w:eastAsia="Book Antiqua" w:hAnsi="Book Antiqua" w:cs="Book Antiqua"/>
          <w:color w:val="000000" w:themeColor="text1"/>
          <w:vertAlign w:val="superscript"/>
        </w:rPr>
        <w:t>[</w:t>
      </w:r>
      <w:proofErr w:type="gramEnd"/>
      <w:r w:rsidRPr="003B3EB2">
        <w:rPr>
          <w:rFonts w:ascii="Book Antiqua" w:eastAsia="Book Antiqua" w:hAnsi="Book Antiqua" w:cs="Book Antiqua"/>
          <w:color w:val="000000" w:themeColor="text1"/>
          <w:vertAlign w:val="superscript"/>
        </w:rPr>
        <w:t>24]</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choledochoscopy</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delicate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device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could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under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repair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times,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performed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easily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small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feeding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tube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basket.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experience,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could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achieve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clearance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nearly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half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simple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(data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unpublished).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novel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experience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least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invasive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i/>
          <w:iCs/>
          <w:color w:val="000000" w:themeColor="text1"/>
        </w:rPr>
        <w:t>via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modified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took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152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complete,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similar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other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After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24.5-mo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follow-up,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complications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recurrence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identified.</w:t>
      </w:r>
    </w:p>
    <w:p w14:paraId="7C621BFB" w14:textId="77777777" w:rsidR="00A77B3E" w:rsidRPr="003B3EB2" w:rsidRDefault="00A77B3E" w:rsidP="003B3EB2">
      <w:pPr>
        <w:snapToGrid w:val="0"/>
        <w:spacing w:line="360" w:lineRule="auto"/>
        <w:jc w:val="both"/>
        <w:rPr>
          <w:rFonts w:ascii="Book Antiqua" w:hAnsi="Book Antiqua"/>
          <w:color w:val="000000" w:themeColor="text1"/>
        </w:rPr>
      </w:pPr>
    </w:p>
    <w:p w14:paraId="5AD85DD9" w14:textId="7777777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i/>
          <w:iCs/>
          <w:color w:val="000000" w:themeColor="text1"/>
        </w:rPr>
        <w:t>Limitation</w:t>
      </w:r>
    </w:p>
    <w:p w14:paraId="39953CCD" w14:textId="592E0A2A"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There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several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limitations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must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acknowledged.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First,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rarity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number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included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very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limited.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conclusion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considered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expert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opinions,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relatively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low-quality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evidence.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Second,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cases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included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published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between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2004</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could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occur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because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advances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instruments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results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consistent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cohort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heterogeneity.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Finally,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missing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data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encountered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therefore,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important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issues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difficult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address.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example,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information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length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proofErr w:type="gramStart"/>
      <w:r w:rsidRPr="003B3EB2">
        <w:rPr>
          <w:rFonts w:ascii="Book Antiqua" w:eastAsia="Book Antiqua" w:hAnsi="Book Antiqua" w:cs="Book Antiqua"/>
          <w:color w:val="000000" w:themeColor="text1"/>
        </w:rPr>
        <w:t>stay</w:t>
      </w:r>
      <w:proofErr w:type="gram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complications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available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three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(33.3%)</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(55.6%)</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respectively.</w:t>
      </w:r>
    </w:p>
    <w:p w14:paraId="2D4A5EB0" w14:textId="77777777" w:rsidR="00A77B3E" w:rsidRPr="003B3EB2" w:rsidRDefault="00A77B3E" w:rsidP="003B3EB2">
      <w:pPr>
        <w:snapToGrid w:val="0"/>
        <w:spacing w:line="360" w:lineRule="auto"/>
        <w:jc w:val="both"/>
        <w:rPr>
          <w:rFonts w:ascii="Book Antiqua" w:hAnsi="Book Antiqua"/>
          <w:color w:val="000000" w:themeColor="text1"/>
        </w:rPr>
      </w:pPr>
    </w:p>
    <w:p w14:paraId="191F5417" w14:textId="7777777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aps/>
          <w:color w:val="000000" w:themeColor="text1"/>
          <w:u w:val="single"/>
        </w:rPr>
        <w:t>CONCLUSION</w:t>
      </w:r>
    </w:p>
    <w:p w14:paraId="61E9BB23" w14:textId="4EBA1159"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lastRenderedPageBreak/>
        <w:t>Both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valid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options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choledocholithiasis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experienced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endoscopists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surgeons.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Although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related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comparative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seems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superior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terms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better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intraperitoneal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visualization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lower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failure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rate.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patients,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difficulties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conventional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multiport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surgical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could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overcome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SILCBDE.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approach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modified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also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feasible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safe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many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benefits,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described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our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report.</w:t>
      </w:r>
      <w:r w:rsidR="00FF59CE" w:rsidRPr="003B3EB2">
        <w:rPr>
          <w:rFonts w:ascii="Book Antiqua" w:eastAsia="Book Antiqua" w:hAnsi="Book Antiqua" w:cs="Book Antiqua"/>
          <w:color w:val="000000" w:themeColor="text1"/>
        </w:rPr>
        <w:t xml:space="preserve"> </w:t>
      </w:r>
    </w:p>
    <w:p w14:paraId="5EBD242D" w14:textId="77777777" w:rsidR="00A77B3E" w:rsidRPr="003B3EB2" w:rsidRDefault="00A77B3E" w:rsidP="003B3EB2">
      <w:pPr>
        <w:snapToGrid w:val="0"/>
        <w:spacing w:line="360" w:lineRule="auto"/>
        <w:jc w:val="both"/>
        <w:rPr>
          <w:rFonts w:ascii="Book Antiqua" w:hAnsi="Book Antiqua"/>
          <w:color w:val="000000" w:themeColor="text1"/>
        </w:rPr>
      </w:pPr>
    </w:p>
    <w:p w14:paraId="1921B2DC" w14:textId="7777777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REFERENCES</w:t>
      </w:r>
    </w:p>
    <w:p w14:paraId="5241ECCF"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 </w:t>
      </w:r>
      <w:r w:rsidRPr="003B3EB2">
        <w:rPr>
          <w:rFonts w:ascii="Book Antiqua" w:hAnsi="Book Antiqua"/>
          <w:b/>
          <w:bCs/>
          <w:color w:val="000000" w:themeColor="text1"/>
        </w:rPr>
        <w:t>European Association for the Study of the Liver (EASL)</w:t>
      </w:r>
      <w:r w:rsidRPr="003B3EB2">
        <w:rPr>
          <w:rFonts w:ascii="Book Antiqua" w:hAnsi="Book Antiqua"/>
          <w:color w:val="000000" w:themeColor="text1"/>
        </w:rPr>
        <w:t>.</w:t>
      </w:r>
      <w:r w:rsidRPr="003B3EB2">
        <w:rPr>
          <w:rFonts w:ascii="Book Antiqua" w:hAnsi="Book Antiqua"/>
          <w:b/>
          <w:bCs/>
          <w:color w:val="000000" w:themeColor="text1"/>
        </w:rPr>
        <w:t xml:space="preserve"> </w:t>
      </w:r>
      <w:r w:rsidRPr="003B3EB2">
        <w:rPr>
          <w:rFonts w:ascii="Book Antiqua" w:hAnsi="Book Antiqua"/>
          <w:color w:val="000000" w:themeColor="text1"/>
        </w:rPr>
        <w:t xml:space="preserve">Electronic address: easloffice@easloffice.eu. EASL Clinical Practice Guidelines on the prevention, diagnosis and treatment of gallstones. </w:t>
      </w:r>
      <w:r w:rsidRPr="003B3EB2">
        <w:rPr>
          <w:rFonts w:ascii="Book Antiqua" w:hAnsi="Book Antiqua"/>
          <w:i/>
          <w:iCs/>
          <w:color w:val="000000" w:themeColor="text1"/>
        </w:rPr>
        <w:t>J Hepatol</w:t>
      </w:r>
      <w:r w:rsidRPr="003B3EB2">
        <w:rPr>
          <w:rFonts w:ascii="Book Antiqua" w:hAnsi="Book Antiqua"/>
          <w:color w:val="000000" w:themeColor="text1"/>
        </w:rPr>
        <w:t xml:space="preserve"> 2016; </w:t>
      </w:r>
      <w:r w:rsidRPr="003B3EB2">
        <w:rPr>
          <w:rFonts w:ascii="Book Antiqua" w:hAnsi="Book Antiqua"/>
          <w:b/>
          <w:bCs/>
          <w:color w:val="000000" w:themeColor="text1"/>
        </w:rPr>
        <w:t>65</w:t>
      </w:r>
      <w:r w:rsidRPr="003B3EB2">
        <w:rPr>
          <w:rFonts w:ascii="Book Antiqua" w:hAnsi="Book Antiqua"/>
          <w:color w:val="000000" w:themeColor="text1"/>
        </w:rPr>
        <w:t>: 146-181 [PMID: 27085810 DOI: 10.1016/j.jhep.2016.03.005]</w:t>
      </w:r>
    </w:p>
    <w:p w14:paraId="4626AE25"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 </w:t>
      </w:r>
      <w:r w:rsidRPr="003B3EB2">
        <w:rPr>
          <w:rFonts w:ascii="Book Antiqua" w:hAnsi="Book Antiqua"/>
          <w:b/>
          <w:bCs/>
          <w:color w:val="000000" w:themeColor="text1"/>
        </w:rPr>
        <w:t>Park CH</w:t>
      </w:r>
      <w:r w:rsidRPr="003B3EB2">
        <w:rPr>
          <w:rFonts w:ascii="Book Antiqua" w:hAnsi="Book Antiqua"/>
          <w:color w:val="000000" w:themeColor="text1"/>
        </w:rPr>
        <w:t xml:space="preserve">. [The Management of Common Bile Duct Stones]. </w:t>
      </w:r>
      <w:r w:rsidRPr="003B3EB2">
        <w:rPr>
          <w:rFonts w:ascii="Book Antiqua" w:hAnsi="Book Antiqua"/>
          <w:i/>
          <w:iCs/>
          <w:color w:val="000000" w:themeColor="text1"/>
        </w:rPr>
        <w:t>Korean J Gastroenterol</w:t>
      </w:r>
      <w:r w:rsidRPr="003B3EB2">
        <w:rPr>
          <w:rFonts w:ascii="Book Antiqua" w:hAnsi="Book Antiqua"/>
          <w:color w:val="000000" w:themeColor="text1"/>
        </w:rPr>
        <w:t xml:space="preserve"> 2018; </w:t>
      </w:r>
      <w:r w:rsidRPr="003B3EB2">
        <w:rPr>
          <w:rFonts w:ascii="Book Antiqua" w:hAnsi="Book Antiqua"/>
          <w:b/>
          <w:bCs/>
          <w:color w:val="000000" w:themeColor="text1"/>
        </w:rPr>
        <w:t>71</w:t>
      </w:r>
      <w:r w:rsidRPr="003B3EB2">
        <w:rPr>
          <w:rFonts w:ascii="Book Antiqua" w:hAnsi="Book Antiqua"/>
          <w:color w:val="000000" w:themeColor="text1"/>
        </w:rPr>
        <w:t>: 260-263 [PMID: 29791984 DOI: 10.4166/kjg.2018.71.5.260]</w:t>
      </w:r>
    </w:p>
    <w:p w14:paraId="54F39F53"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 </w:t>
      </w:r>
      <w:r w:rsidRPr="003B3EB2">
        <w:rPr>
          <w:rFonts w:ascii="Book Antiqua" w:hAnsi="Book Antiqua"/>
          <w:b/>
          <w:bCs/>
          <w:color w:val="000000" w:themeColor="text1"/>
        </w:rPr>
        <w:t>Zhang J</w:t>
      </w:r>
      <w:r w:rsidRPr="003B3EB2">
        <w:rPr>
          <w:rFonts w:ascii="Book Antiqua" w:hAnsi="Book Antiqua"/>
          <w:color w:val="000000" w:themeColor="text1"/>
        </w:rPr>
        <w:t xml:space="preserve">, Ling X. Risk factors and management of primary choledocholithiasis: a systematic review. </w:t>
      </w:r>
      <w:r w:rsidRPr="003B3EB2">
        <w:rPr>
          <w:rFonts w:ascii="Book Antiqua" w:hAnsi="Book Antiqua"/>
          <w:i/>
          <w:iCs/>
          <w:color w:val="000000" w:themeColor="text1"/>
        </w:rPr>
        <w:t>ANZ J Surg</w:t>
      </w:r>
      <w:r w:rsidRPr="003B3EB2">
        <w:rPr>
          <w:rFonts w:ascii="Book Antiqua" w:hAnsi="Book Antiqua"/>
          <w:color w:val="000000" w:themeColor="text1"/>
        </w:rPr>
        <w:t xml:space="preserve"> 2021; </w:t>
      </w:r>
      <w:r w:rsidRPr="003B3EB2">
        <w:rPr>
          <w:rFonts w:ascii="Book Antiqua" w:hAnsi="Book Antiqua"/>
          <w:b/>
          <w:bCs/>
          <w:color w:val="000000" w:themeColor="text1"/>
        </w:rPr>
        <w:t>91</w:t>
      </w:r>
      <w:r w:rsidRPr="003B3EB2">
        <w:rPr>
          <w:rFonts w:ascii="Book Antiqua" w:hAnsi="Book Antiqua"/>
          <w:color w:val="000000" w:themeColor="text1"/>
        </w:rPr>
        <w:t>: 530-536 [PMID: 32815266 DOI: 10.1111/ans.16211]</w:t>
      </w:r>
    </w:p>
    <w:p w14:paraId="213423D9"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4 </w:t>
      </w:r>
      <w:r w:rsidRPr="003B3EB2">
        <w:rPr>
          <w:rFonts w:ascii="Book Antiqua" w:hAnsi="Book Antiqua"/>
          <w:b/>
          <w:bCs/>
          <w:color w:val="000000" w:themeColor="text1"/>
        </w:rPr>
        <w:t>Pan L</w:t>
      </w:r>
      <w:r w:rsidRPr="003B3EB2">
        <w:rPr>
          <w:rFonts w:ascii="Book Antiqua" w:hAnsi="Book Antiqua"/>
          <w:color w:val="000000" w:themeColor="text1"/>
        </w:rPr>
        <w:t xml:space="preserve">, Chen M, Ji L, Zheng L, Yan P, Fang J, Zhang B, Cai X. The Safety and Efficacy of Laparoscopic Common Bile Duct Exploration Combined with Cholecystectomy for the Management of </w:t>
      </w:r>
      <w:proofErr w:type="spellStart"/>
      <w:r w:rsidRPr="003B3EB2">
        <w:rPr>
          <w:rFonts w:ascii="Book Antiqua" w:hAnsi="Book Antiqua"/>
          <w:color w:val="000000" w:themeColor="text1"/>
        </w:rPr>
        <w:t>Cholecysto</w:t>
      </w:r>
      <w:proofErr w:type="spellEnd"/>
      <w:r w:rsidRPr="003B3EB2">
        <w:rPr>
          <w:rFonts w:ascii="Book Antiqua" w:hAnsi="Book Antiqua"/>
          <w:color w:val="000000" w:themeColor="text1"/>
        </w:rPr>
        <w:t xml:space="preserve">-choledocholithiasis: An Up-to-date Meta-analysis. </w:t>
      </w:r>
      <w:r w:rsidRPr="003B3EB2">
        <w:rPr>
          <w:rFonts w:ascii="Book Antiqua" w:hAnsi="Book Antiqua"/>
          <w:i/>
          <w:iCs/>
          <w:color w:val="000000" w:themeColor="text1"/>
        </w:rPr>
        <w:t>Ann Surg</w:t>
      </w:r>
      <w:r w:rsidRPr="003B3EB2">
        <w:rPr>
          <w:rFonts w:ascii="Book Antiqua" w:hAnsi="Book Antiqua"/>
          <w:color w:val="000000" w:themeColor="text1"/>
        </w:rPr>
        <w:t xml:space="preserve"> 2018; </w:t>
      </w:r>
      <w:r w:rsidRPr="003B3EB2">
        <w:rPr>
          <w:rFonts w:ascii="Book Antiqua" w:hAnsi="Book Antiqua"/>
          <w:b/>
          <w:bCs/>
          <w:color w:val="000000" w:themeColor="text1"/>
        </w:rPr>
        <w:t>268</w:t>
      </w:r>
      <w:r w:rsidRPr="003B3EB2">
        <w:rPr>
          <w:rFonts w:ascii="Book Antiqua" w:hAnsi="Book Antiqua"/>
          <w:color w:val="000000" w:themeColor="text1"/>
        </w:rPr>
        <w:t>: 247-253 [PMID: 29533266 DOI: 10.1097/SLA.0000000000002731]</w:t>
      </w:r>
    </w:p>
    <w:p w14:paraId="684FF680"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5 </w:t>
      </w:r>
      <w:r w:rsidRPr="003B3EB2">
        <w:rPr>
          <w:rFonts w:ascii="Book Antiqua" w:hAnsi="Book Antiqua"/>
          <w:b/>
          <w:bCs/>
          <w:color w:val="000000" w:themeColor="text1"/>
        </w:rPr>
        <w:t>Parra-</w:t>
      </w:r>
      <w:proofErr w:type="spellStart"/>
      <w:r w:rsidRPr="003B3EB2">
        <w:rPr>
          <w:rFonts w:ascii="Book Antiqua" w:hAnsi="Book Antiqua"/>
          <w:b/>
          <w:bCs/>
          <w:color w:val="000000" w:themeColor="text1"/>
        </w:rPr>
        <w:t>Membrives</w:t>
      </w:r>
      <w:proofErr w:type="spellEnd"/>
      <w:r w:rsidRPr="003B3EB2">
        <w:rPr>
          <w:rFonts w:ascii="Book Antiqua" w:hAnsi="Book Antiqua"/>
          <w:b/>
          <w:bCs/>
          <w:color w:val="000000" w:themeColor="text1"/>
        </w:rPr>
        <w:t xml:space="preserve"> P</w:t>
      </w:r>
      <w:r w:rsidRPr="003B3EB2">
        <w:rPr>
          <w:rFonts w:ascii="Book Antiqua" w:hAnsi="Book Antiqua"/>
          <w:color w:val="000000" w:themeColor="text1"/>
        </w:rPr>
        <w:t>, Martínez-</w:t>
      </w:r>
      <w:proofErr w:type="spellStart"/>
      <w:r w:rsidRPr="003B3EB2">
        <w:rPr>
          <w:rFonts w:ascii="Book Antiqua" w:hAnsi="Book Antiqua"/>
          <w:color w:val="000000" w:themeColor="text1"/>
        </w:rPr>
        <w:t>Baena</w:t>
      </w:r>
      <w:proofErr w:type="spellEnd"/>
      <w:r w:rsidRPr="003B3EB2">
        <w:rPr>
          <w:rFonts w:ascii="Book Antiqua" w:hAnsi="Book Antiqua"/>
          <w:color w:val="000000" w:themeColor="text1"/>
        </w:rPr>
        <w:t xml:space="preserve"> D, </w:t>
      </w:r>
      <w:proofErr w:type="spellStart"/>
      <w:r w:rsidRPr="003B3EB2">
        <w:rPr>
          <w:rFonts w:ascii="Book Antiqua" w:hAnsi="Book Antiqua"/>
          <w:color w:val="000000" w:themeColor="text1"/>
        </w:rPr>
        <w:t>Lorente-Herce</w:t>
      </w:r>
      <w:proofErr w:type="spellEnd"/>
      <w:r w:rsidRPr="003B3EB2">
        <w:rPr>
          <w:rFonts w:ascii="Book Antiqua" w:hAnsi="Book Antiqua"/>
          <w:color w:val="000000" w:themeColor="text1"/>
        </w:rPr>
        <w:t xml:space="preserve"> J, Jiménez-</w:t>
      </w:r>
      <w:proofErr w:type="spellStart"/>
      <w:r w:rsidRPr="003B3EB2">
        <w:rPr>
          <w:rFonts w:ascii="Book Antiqua" w:hAnsi="Book Antiqua"/>
          <w:color w:val="000000" w:themeColor="text1"/>
        </w:rPr>
        <w:t>Riera</w:t>
      </w:r>
      <w:proofErr w:type="spellEnd"/>
      <w:r w:rsidRPr="003B3EB2">
        <w:rPr>
          <w:rFonts w:ascii="Book Antiqua" w:hAnsi="Book Antiqua"/>
          <w:color w:val="000000" w:themeColor="text1"/>
        </w:rPr>
        <w:t xml:space="preserve"> G. Comparative Study of Three Bile Duct Closure Methods Following Laparoscopic Common Bile Duct Exploration for Choledocholithiasis. </w:t>
      </w:r>
      <w:r w:rsidRPr="003B3EB2">
        <w:rPr>
          <w:rFonts w:ascii="Book Antiqua" w:hAnsi="Book Antiqua"/>
          <w:i/>
          <w:iCs/>
          <w:color w:val="000000" w:themeColor="text1"/>
        </w:rPr>
        <w:t xml:space="preserve">J </w:t>
      </w:r>
      <w:proofErr w:type="spellStart"/>
      <w:r w:rsidRPr="003B3EB2">
        <w:rPr>
          <w:rFonts w:ascii="Book Antiqua" w:hAnsi="Book Antiqua"/>
          <w:i/>
          <w:iCs/>
          <w:color w:val="000000" w:themeColor="text1"/>
        </w:rPr>
        <w:t>Laparoendosc</w:t>
      </w:r>
      <w:proofErr w:type="spellEnd"/>
      <w:r w:rsidRPr="003B3EB2">
        <w:rPr>
          <w:rFonts w:ascii="Book Antiqua" w:hAnsi="Book Antiqua"/>
          <w:i/>
          <w:iCs/>
          <w:color w:val="000000" w:themeColor="text1"/>
        </w:rPr>
        <w:t xml:space="preserve"> Adv Surg Tech A</w:t>
      </w:r>
      <w:r w:rsidRPr="003B3EB2">
        <w:rPr>
          <w:rFonts w:ascii="Book Antiqua" w:hAnsi="Book Antiqua"/>
          <w:color w:val="000000" w:themeColor="text1"/>
        </w:rPr>
        <w:t xml:space="preserve"> 2018; </w:t>
      </w:r>
      <w:r w:rsidRPr="003B3EB2">
        <w:rPr>
          <w:rFonts w:ascii="Book Antiqua" w:hAnsi="Book Antiqua"/>
          <w:b/>
          <w:bCs/>
          <w:color w:val="000000" w:themeColor="text1"/>
        </w:rPr>
        <w:t>28</w:t>
      </w:r>
      <w:r w:rsidRPr="003B3EB2">
        <w:rPr>
          <w:rFonts w:ascii="Book Antiqua" w:hAnsi="Book Antiqua"/>
          <w:color w:val="000000" w:themeColor="text1"/>
        </w:rPr>
        <w:t>: 145-151 [PMID: 28976804 DOI: 10.1089/lap.2017.0433]</w:t>
      </w:r>
    </w:p>
    <w:p w14:paraId="5EB06EF4"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6 </w:t>
      </w:r>
      <w:r w:rsidRPr="003B3EB2">
        <w:rPr>
          <w:rFonts w:ascii="Book Antiqua" w:hAnsi="Book Antiqua"/>
          <w:b/>
          <w:bCs/>
          <w:color w:val="000000" w:themeColor="text1"/>
        </w:rPr>
        <w:t>Morton A</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Cralley</w:t>
      </w:r>
      <w:proofErr w:type="spellEnd"/>
      <w:r w:rsidRPr="003B3EB2">
        <w:rPr>
          <w:rFonts w:ascii="Book Antiqua" w:hAnsi="Book Antiqua"/>
          <w:color w:val="000000" w:themeColor="text1"/>
        </w:rPr>
        <w:t xml:space="preserve"> A, Brooke-Sanchez M, </w:t>
      </w:r>
      <w:proofErr w:type="spellStart"/>
      <w:r w:rsidRPr="003B3EB2">
        <w:rPr>
          <w:rFonts w:ascii="Book Antiqua" w:hAnsi="Book Antiqua"/>
          <w:color w:val="000000" w:themeColor="text1"/>
        </w:rPr>
        <w:t>Pieracci</w:t>
      </w:r>
      <w:proofErr w:type="spellEnd"/>
      <w:r w:rsidRPr="003B3EB2">
        <w:rPr>
          <w:rFonts w:ascii="Book Antiqua" w:hAnsi="Book Antiqua"/>
          <w:color w:val="000000" w:themeColor="text1"/>
        </w:rPr>
        <w:t xml:space="preserve"> FM. Laparoscopic common bile duct exploration by acute care surgeons saves time and money compared to ERCP. </w:t>
      </w:r>
      <w:r w:rsidRPr="003B3EB2">
        <w:rPr>
          <w:rFonts w:ascii="Book Antiqua" w:hAnsi="Book Antiqua"/>
          <w:i/>
          <w:iCs/>
          <w:color w:val="000000" w:themeColor="text1"/>
        </w:rPr>
        <w:t>Am J Surg</w:t>
      </w:r>
      <w:r w:rsidRPr="003B3EB2">
        <w:rPr>
          <w:rFonts w:ascii="Book Antiqua" w:hAnsi="Book Antiqua"/>
          <w:color w:val="000000" w:themeColor="text1"/>
        </w:rPr>
        <w:t xml:space="preserve"> 2022; </w:t>
      </w:r>
      <w:r w:rsidRPr="003B3EB2">
        <w:rPr>
          <w:rFonts w:ascii="Book Antiqua" w:hAnsi="Book Antiqua"/>
          <w:b/>
          <w:bCs/>
          <w:color w:val="000000" w:themeColor="text1"/>
        </w:rPr>
        <w:t>224</w:t>
      </w:r>
      <w:r w:rsidRPr="003B3EB2">
        <w:rPr>
          <w:rFonts w:ascii="Book Antiqua" w:hAnsi="Book Antiqua"/>
          <w:color w:val="000000" w:themeColor="text1"/>
        </w:rPr>
        <w:t>: 116-119 [PMID: 35351289 DOI: 10.1016/j.amjsurg.2022.03.026]</w:t>
      </w:r>
    </w:p>
    <w:p w14:paraId="319D7A68"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lastRenderedPageBreak/>
        <w:t xml:space="preserve">7 </w:t>
      </w:r>
      <w:proofErr w:type="spellStart"/>
      <w:r w:rsidRPr="003B3EB2">
        <w:rPr>
          <w:rFonts w:ascii="Book Antiqua" w:hAnsi="Book Antiqua"/>
          <w:b/>
          <w:bCs/>
          <w:color w:val="000000" w:themeColor="text1"/>
        </w:rPr>
        <w:t>Eitler</w:t>
      </w:r>
      <w:proofErr w:type="spellEnd"/>
      <w:r w:rsidRPr="003B3EB2">
        <w:rPr>
          <w:rFonts w:ascii="Book Antiqua" w:hAnsi="Book Antiqua"/>
          <w:b/>
          <w:bCs/>
          <w:color w:val="000000" w:themeColor="text1"/>
        </w:rPr>
        <w:t xml:space="preserve"> K</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Bibok</w:t>
      </w:r>
      <w:proofErr w:type="spellEnd"/>
      <w:r w:rsidRPr="003B3EB2">
        <w:rPr>
          <w:rFonts w:ascii="Book Antiqua" w:hAnsi="Book Antiqua"/>
          <w:color w:val="000000" w:themeColor="text1"/>
        </w:rPr>
        <w:t xml:space="preserve"> A, </w:t>
      </w:r>
      <w:proofErr w:type="spellStart"/>
      <w:r w:rsidRPr="003B3EB2">
        <w:rPr>
          <w:rFonts w:ascii="Book Antiqua" w:hAnsi="Book Antiqua"/>
          <w:color w:val="000000" w:themeColor="text1"/>
        </w:rPr>
        <w:t>Telkes</w:t>
      </w:r>
      <w:proofErr w:type="spellEnd"/>
      <w:r w:rsidRPr="003B3EB2">
        <w:rPr>
          <w:rFonts w:ascii="Book Antiqua" w:hAnsi="Book Antiqua"/>
          <w:color w:val="000000" w:themeColor="text1"/>
        </w:rPr>
        <w:t xml:space="preserve"> G.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A Clinical Review. </w:t>
      </w:r>
      <w:r w:rsidRPr="003B3EB2">
        <w:rPr>
          <w:rFonts w:ascii="Book Antiqua" w:hAnsi="Book Antiqua"/>
          <w:i/>
          <w:iCs/>
          <w:color w:val="000000" w:themeColor="text1"/>
        </w:rPr>
        <w:t>Int J Gen Med</w:t>
      </w:r>
      <w:r w:rsidRPr="003B3EB2">
        <w:rPr>
          <w:rFonts w:ascii="Book Antiqua" w:hAnsi="Book Antiqua"/>
          <w:color w:val="000000" w:themeColor="text1"/>
        </w:rPr>
        <w:t xml:space="preserve"> 2022; </w:t>
      </w:r>
      <w:r w:rsidRPr="003B3EB2">
        <w:rPr>
          <w:rFonts w:ascii="Book Antiqua" w:hAnsi="Book Antiqua"/>
          <w:b/>
          <w:bCs/>
          <w:color w:val="000000" w:themeColor="text1"/>
        </w:rPr>
        <w:t>15</w:t>
      </w:r>
      <w:r w:rsidRPr="003B3EB2">
        <w:rPr>
          <w:rFonts w:ascii="Book Antiqua" w:hAnsi="Book Antiqua"/>
          <w:color w:val="000000" w:themeColor="text1"/>
        </w:rPr>
        <w:t>: 2437-2449 [PMID: 35264880 DOI: 10.2147/IJGM.S295444]</w:t>
      </w:r>
    </w:p>
    <w:p w14:paraId="016DB39D"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8 </w:t>
      </w:r>
      <w:r w:rsidRPr="003B3EB2">
        <w:rPr>
          <w:rFonts w:ascii="Book Antiqua" w:hAnsi="Book Antiqua"/>
          <w:b/>
          <w:bCs/>
          <w:color w:val="000000" w:themeColor="text1"/>
        </w:rPr>
        <w:t>Liu Y</w:t>
      </w:r>
      <w:r w:rsidRPr="003B3EB2">
        <w:rPr>
          <w:rFonts w:ascii="Book Antiqua" w:hAnsi="Book Antiqua"/>
          <w:color w:val="000000" w:themeColor="text1"/>
        </w:rPr>
        <w:t xml:space="preserve">, Wu L, Chen Y, Li D, Jiang J, Zhong W, Cao Y. Delayed diagnosis of abdominal pain in patient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in emergency department: A case report. </w:t>
      </w:r>
      <w:r w:rsidRPr="003B3EB2">
        <w:rPr>
          <w:rFonts w:ascii="Book Antiqua" w:hAnsi="Book Antiqua"/>
          <w:i/>
          <w:iCs/>
          <w:color w:val="000000" w:themeColor="text1"/>
        </w:rPr>
        <w:t>Medicine (Baltimore)</w:t>
      </w:r>
      <w:r w:rsidRPr="003B3EB2">
        <w:rPr>
          <w:rFonts w:ascii="Book Antiqua" w:hAnsi="Book Antiqua"/>
          <w:color w:val="000000" w:themeColor="text1"/>
        </w:rPr>
        <w:t xml:space="preserve"> 2017; </w:t>
      </w:r>
      <w:r w:rsidRPr="003B3EB2">
        <w:rPr>
          <w:rFonts w:ascii="Book Antiqua" w:hAnsi="Book Antiqua"/>
          <w:b/>
          <w:bCs/>
          <w:color w:val="000000" w:themeColor="text1"/>
        </w:rPr>
        <w:t>96</w:t>
      </w:r>
      <w:r w:rsidRPr="003B3EB2">
        <w:rPr>
          <w:rFonts w:ascii="Book Antiqua" w:hAnsi="Book Antiqua"/>
          <w:color w:val="000000" w:themeColor="text1"/>
        </w:rPr>
        <w:t>: e9028 [PMID: 29245291 DOI: 10.1097/MD.0000000000009028]</w:t>
      </w:r>
    </w:p>
    <w:p w14:paraId="68903A9E"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9 </w:t>
      </w:r>
      <w:proofErr w:type="spellStart"/>
      <w:r w:rsidRPr="003B3EB2">
        <w:rPr>
          <w:rFonts w:ascii="Book Antiqua" w:hAnsi="Book Antiqua"/>
          <w:b/>
          <w:bCs/>
          <w:color w:val="000000" w:themeColor="text1"/>
        </w:rPr>
        <w:t>Enciu</w:t>
      </w:r>
      <w:proofErr w:type="spellEnd"/>
      <w:r w:rsidRPr="003B3EB2">
        <w:rPr>
          <w:rFonts w:ascii="Book Antiqua" w:hAnsi="Book Antiqua"/>
          <w:b/>
          <w:bCs/>
          <w:color w:val="000000" w:themeColor="text1"/>
        </w:rPr>
        <w:t xml:space="preserve"> O</w:t>
      </w:r>
      <w:r w:rsidRPr="003B3EB2">
        <w:rPr>
          <w:rFonts w:ascii="Book Antiqua" w:hAnsi="Book Antiqua"/>
          <w:color w:val="000000" w:themeColor="text1"/>
        </w:rPr>
        <w:t xml:space="preserve">, Toma EA, </w:t>
      </w:r>
      <w:proofErr w:type="spellStart"/>
      <w:r w:rsidRPr="003B3EB2">
        <w:rPr>
          <w:rFonts w:ascii="Book Antiqua" w:hAnsi="Book Antiqua"/>
          <w:color w:val="000000" w:themeColor="text1"/>
        </w:rPr>
        <w:t>Tulin</w:t>
      </w:r>
      <w:proofErr w:type="spellEnd"/>
      <w:r w:rsidRPr="003B3EB2">
        <w:rPr>
          <w:rFonts w:ascii="Book Antiqua" w:hAnsi="Book Antiqua"/>
          <w:color w:val="000000" w:themeColor="text1"/>
        </w:rPr>
        <w:t xml:space="preserve"> A, Georgescu DE, </w:t>
      </w:r>
      <w:proofErr w:type="spellStart"/>
      <w:r w:rsidRPr="003B3EB2">
        <w:rPr>
          <w:rFonts w:ascii="Book Antiqua" w:hAnsi="Book Antiqua"/>
          <w:color w:val="000000" w:themeColor="text1"/>
        </w:rPr>
        <w:t>Miron</w:t>
      </w:r>
      <w:proofErr w:type="spellEnd"/>
      <w:r w:rsidRPr="003B3EB2">
        <w:rPr>
          <w:rFonts w:ascii="Book Antiqua" w:hAnsi="Book Antiqua"/>
          <w:color w:val="000000" w:themeColor="text1"/>
        </w:rPr>
        <w:t xml:space="preserve"> A. Look beyond the Mirror: Laparoscopic Cholecystectomy in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-A Systematic Review and Meta-Analysis (and Report of New Technique). </w:t>
      </w:r>
      <w:r w:rsidRPr="003B3EB2">
        <w:rPr>
          <w:rFonts w:ascii="Book Antiqua" w:hAnsi="Book Antiqua"/>
          <w:i/>
          <w:iCs/>
          <w:color w:val="000000" w:themeColor="text1"/>
        </w:rPr>
        <w:t>Diagnostics (Basel)</w:t>
      </w:r>
      <w:r w:rsidRPr="003B3EB2">
        <w:rPr>
          <w:rFonts w:ascii="Book Antiqua" w:hAnsi="Book Antiqua"/>
          <w:color w:val="000000" w:themeColor="text1"/>
        </w:rPr>
        <w:t xml:space="preserve"> 2022; </w:t>
      </w:r>
      <w:r w:rsidRPr="003B3EB2">
        <w:rPr>
          <w:rFonts w:ascii="Book Antiqua" w:hAnsi="Book Antiqua"/>
          <w:b/>
          <w:bCs/>
          <w:color w:val="000000" w:themeColor="text1"/>
        </w:rPr>
        <w:t>12</w:t>
      </w:r>
      <w:r w:rsidRPr="003B3EB2">
        <w:rPr>
          <w:rFonts w:ascii="Book Antiqua" w:hAnsi="Book Antiqua"/>
          <w:color w:val="000000" w:themeColor="text1"/>
        </w:rPr>
        <w:t xml:space="preserve"> [PMID: 35626419 DOI: 10.3390/diagnostics12051265]</w:t>
      </w:r>
    </w:p>
    <w:p w14:paraId="00259C2A"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10 </w:t>
      </w:r>
      <w:proofErr w:type="spellStart"/>
      <w:r w:rsidRPr="003B3EB2">
        <w:rPr>
          <w:rFonts w:ascii="Book Antiqua" w:hAnsi="Book Antiqua"/>
          <w:b/>
          <w:bCs/>
          <w:color w:val="000000" w:themeColor="text1"/>
        </w:rPr>
        <w:t>Chaouch</w:t>
      </w:r>
      <w:proofErr w:type="spellEnd"/>
      <w:r w:rsidRPr="003B3EB2">
        <w:rPr>
          <w:rFonts w:ascii="Book Antiqua" w:hAnsi="Book Antiqua"/>
          <w:b/>
          <w:bCs/>
          <w:color w:val="000000" w:themeColor="text1"/>
        </w:rPr>
        <w:t xml:space="preserve"> MA</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Jerraya</w:t>
      </w:r>
      <w:proofErr w:type="spellEnd"/>
      <w:r w:rsidRPr="003B3EB2">
        <w:rPr>
          <w:rFonts w:ascii="Book Antiqua" w:hAnsi="Book Antiqua"/>
          <w:color w:val="000000" w:themeColor="text1"/>
        </w:rPr>
        <w:t xml:space="preserve"> H, </w:t>
      </w:r>
      <w:proofErr w:type="spellStart"/>
      <w:r w:rsidRPr="003B3EB2">
        <w:rPr>
          <w:rFonts w:ascii="Book Antiqua" w:hAnsi="Book Antiqua"/>
          <w:color w:val="000000" w:themeColor="text1"/>
        </w:rPr>
        <w:t>Dougaz</w:t>
      </w:r>
      <w:proofErr w:type="spellEnd"/>
      <w:r w:rsidRPr="003B3EB2">
        <w:rPr>
          <w:rFonts w:ascii="Book Antiqua" w:hAnsi="Book Antiqua"/>
          <w:color w:val="000000" w:themeColor="text1"/>
        </w:rPr>
        <w:t xml:space="preserve"> MW, </w:t>
      </w:r>
      <w:proofErr w:type="spellStart"/>
      <w:r w:rsidRPr="003B3EB2">
        <w:rPr>
          <w:rFonts w:ascii="Book Antiqua" w:hAnsi="Book Antiqua"/>
          <w:color w:val="000000" w:themeColor="text1"/>
        </w:rPr>
        <w:t>Nouira</w:t>
      </w:r>
      <w:proofErr w:type="spellEnd"/>
      <w:r w:rsidRPr="003B3EB2">
        <w:rPr>
          <w:rFonts w:ascii="Book Antiqua" w:hAnsi="Book Antiqua"/>
          <w:color w:val="000000" w:themeColor="text1"/>
        </w:rPr>
        <w:t xml:space="preserve"> R, </w:t>
      </w:r>
      <w:proofErr w:type="spellStart"/>
      <w:r w:rsidRPr="003B3EB2">
        <w:rPr>
          <w:rFonts w:ascii="Book Antiqua" w:hAnsi="Book Antiqua"/>
          <w:color w:val="000000" w:themeColor="text1"/>
        </w:rPr>
        <w:t>Dziri</w:t>
      </w:r>
      <w:proofErr w:type="spellEnd"/>
      <w:r w:rsidRPr="003B3EB2">
        <w:rPr>
          <w:rFonts w:ascii="Book Antiqua" w:hAnsi="Book Antiqua"/>
          <w:color w:val="000000" w:themeColor="text1"/>
        </w:rPr>
        <w:t xml:space="preserve"> C. </w:t>
      </w:r>
      <w:proofErr w:type="gramStart"/>
      <w:r w:rsidRPr="003B3EB2">
        <w:rPr>
          <w:rFonts w:ascii="Book Antiqua" w:hAnsi="Book Antiqua"/>
          <w:color w:val="000000" w:themeColor="text1"/>
        </w:rPr>
        <w:t>A</w:t>
      </w:r>
      <w:proofErr w:type="gramEnd"/>
      <w:r w:rsidRPr="003B3EB2">
        <w:rPr>
          <w:rFonts w:ascii="Book Antiqua" w:hAnsi="Book Antiqua"/>
          <w:color w:val="000000" w:themeColor="text1"/>
        </w:rPr>
        <w:t xml:space="preserve"> Systematic Review of Laparoscopic Cholecystectomy in Situs Inversus. </w:t>
      </w:r>
      <w:r w:rsidRPr="003B3EB2">
        <w:rPr>
          <w:rFonts w:ascii="Book Antiqua" w:hAnsi="Book Antiqua"/>
          <w:i/>
          <w:iCs/>
          <w:color w:val="000000" w:themeColor="text1"/>
        </w:rPr>
        <w:t>J Invest Surg</w:t>
      </w:r>
      <w:r w:rsidRPr="003B3EB2">
        <w:rPr>
          <w:rFonts w:ascii="Book Antiqua" w:hAnsi="Book Antiqua"/>
          <w:color w:val="000000" w:themeColor="text1"/>
        </w:rPr>
        <w:t xml:space="preserve"> 2021; </w:t>
      </w:r>
      <w:r w:rsidRPr="003B3EB2">
        <w:rPr>
          <w:rFonts w:ascii="Book Antiqua" w:hAnsi="Book Antiqua"/>
          <w:b/>
          <w:bCs/>
          <w:color w:val="000000" w:themeColor="text1"/>
        </w:rPr>
        <w:t>34</w:t>
      </w:r>
      <w:r w:rsidRPr="003B3EB2">
        <w:rPr>
          <w:rFonts w:ascii="Book Antiqua" w:hAnsi="Book Antiqua"/>
          <w:color w:val="000000" w:themeColor="text1"/>
        </w:rPr>
        <w:t>: 324-333 [PMID: 31164015 DOI: 10.1080/08941939.2019.1622822]</w:t>
      </w:r>
    </w:p>
    <w:p w14:paraId="3DE4B141"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11 </w:t>
      </w:r>
      <w:r w:rsidRPr="003B3EB2">
        <w:rPr>
          <w:rFonts w:ascii="Book Antiqua" w:hAnsi="Book Antiqua"/>
          <w:b/>
          <w:bCs/>
          <w:color w:val="000000" w:themeColor="text1"/>
        </w:rPr>
        <w:t>Wong J</w:t>
      </w:r>
      <w:r w:rsidRPr="003B3EB2">
        <w:rPr>
          <w:rFonts w:ascii="Book Antiqua" w:hAnsi="Book Antiqua"/>
          <w:color w:val="000000" w:themeColor="text1"/>
        </w:rPr>
        <w:t xml:space="preserve">, Tang CN, Chau CH, </w:t>
      </w:r>
      <w:proofErr w:type="spellStart"/>
      <w:r w:rsidRPr="003B3EB2">
        <w:rPr>
          <w:rFonts w:ascii="Book Antiqua" w:hAnsi="Book Antiqua"/>
          <w:color w:val="000000" w:themeColor="text1"/>
        </w:rPr>
        <w:t>Luk</w:t>
      </w:r>
      <w:proofErr w:type="spellEnd"/>
      <w:r w:rsidRPr="003B3EB2">
        <w:rPr>
          <w:rFonts w:ascii="Book Antiqua" w:hAnsi="Book Antiqua"/>
          <w:color w:val="000000" w:themeColor="text1"/>
        </w:rPr>
        <w:t xml:space="preserve"> YW, Li MK. Laparoscopic cholecystectomy and exploration of common bile duct in a patient with situs inversus. </w:t>
      </w:r>
      <w:r w:rsidRPr="003B3EB2">
        <w:rPr>
          <w:rFonts w:ascii="Book Antiqua" w:hAnsi="Book Antiqua"/>
          <w:i/>
          <w:iCs/>
          <w:color w:val="000000" w:themeColor="text1"/>
        </w:rPr>
        <w:t xml:space="preserve">Surg </w:t>
      </w:r>
      <w:proofErr w:type="spellStart"/>
      <w:r w:rsidRPr="003B3EB2">
        <w:rPr>
          <w:rFonts w:ascii="Book Antiqua" w:hAnsi="Book Antiqua"/>
          <w:i/>
          <w:iCs/>
          <w:color w:val="000000" w:themeColor="text1"/>
        </w:rPr>
        <w:t>Endosc</w:t>
      </w:r>
      <w:proofErr w:type="spellEnd"/>
      <w:r w:rsidRPr="003B3EB2">
        <w:rPr>
          <w:rFonts w:ascii="Book Antiqua" w:hAnsi="Book Antiqua"/>
          <w:color w:val="000000" w:themeColor="text1"/>
        </w:rPr>
        <w:t xml:space="preserve"> 2001; </w:t>
      </w:r>
      <w:r w:rsidRPr="003B3EB2">
        <w:rPr>
          <w:rFonts w:ascii="Book Antiqua" w:hAnsi="Book Antiqua"/>
          <w:b/>
          <w:bCs/>
          <w:color w:val="000000" w:themeColor="text1"/>
        </w:rPr>
        <w:t>15</w:t>
      </w:r>
      <w:r w:rsidRPr="003B3EB2">
        <w:rPr>
          <w:rFonts w:ascii="Book Antiqua" w:hAnsi="Book Antiqua"/>
          <w:color w:val="000000" w:themeColor="text1"/>
        </w:rPr>
        <w:t>: 218 [PMID: 12200663 DOI: 10.1007/s004640040037]</w:t>
      </w:r>
    </w:p>
    <w:p w14:paraId="0970D4B9"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12 </w:t>
      </w:r>
      <w:r w:rsidRPr="003B3EB2">
        <w:rPr>
          <w:rFonts w:ascii="Book Antiqua" w:hAnsi="Book Antiqua"/>
          <w:b/>
          <w:bCs/>
          <w:color w:val="000000" w:themeColor="text1"/>
        </w:rPr>
        <w:t>Tang CN</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Tsui</w:t>
      </w:r>
      <w:proofErr w:type="spellEnd"/>
      <w:r w:rsidRPr="003B3EB2">
        <w:rPr>
          <w:rFonts w:ascii="Book Antiqua" w:hAnsi="Book Antiqua"/>
          <w:color w:val="000000" w:themeColor="text1"/>
        </w:rPr>
        <w:t xml:space="preserve"> KK, Ha JP, Siu WT, Li MK. Laparoscopic exploration of the common bile duct: 10-year experience of 174 patients from a single </w:t>
      </w:r>
      <w:proofErr w:type="spellStart"/>
      <w:r w:rsidRPr="003B3EB2">
        <w:rPr>
          <w:rFonts w:ascii="Book Antiqua" w:hAnsi="Book Antiqua"/>
          <w:color w:val="000000" w:themeColor="text1"/>
        </w:rPr>
        <w:t>centre</w:t>
      </w:r>
      <w:proofErr w:type="spellEnd"/>
      <w:r w:rsidRPr="003B3EB2">
        <w:rPr>
          <w:rFonts w:ascii="Book Antiqua" w:hAnsi="Book Antiqua"/>
          <w:color w:val="000000" w:themeColor="text1"/>
        </w:rPr>
        <w:t xml:space="preserve">. </w:t>
      </w:r>
      <w:r w:rsidRPr="003B3EB2">
        <w:rPr>
          <w:rFonts w:ascii="Book Antiqua" w:hAnsi="Book Antiqua"/>
          <w:i/>
          <w:iCs/>
          <w:color w:val="000000" w:themeColor="text1"/>
        </w:rPr>
        <w:t>Hong Kong Med J</w:t>
      </w:r>
      <w:r w:rsidRPr="003B3EB2">
        <w:rPr>
          <w:rFonts w:ascii="Book Antiqua" w:hAnsi="Book Antiqua"/>
          <w:color w:val="000000" w:themeColor="text1"/>
        </w:rPr>
        <w:t xml:space="preserve"> 2006; </w:t>
      </w:r>
      <w:r w:rsidRPr="003B3EB2">
        <w:rPr>
          <w:rFonts w:ascii="Book Antiqua" w:hAnsi="Book Antiqua"/>
          <w:b/>
          <w:bCs/>
          <w:color w:val="000000" w:themeColor="text1"/>
        </w:rPr>
        <w:t>12</w:t>
      </w:r>
      <w:r w:rsidRPr="003B3EB2">
        <w:rPr>
          <w:rFonts w:ascii="Book Antiqua" w:hAnsi="Book Antiqua"/>
          <w:color w:val="000000" w:themeColor="text1"/>
        </w:rPr>
        <w:t>: 191-196 [PMID: 16760546]</w:t>
      </w:r>
    </w:p>
    <w:p w14:paraId="489D715B"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13 </w:t>
      </w:r>
      <w:r w:rsidRPr="003B3EB2">
        <w:rPr>
          <w:rFonts w:ascii="Book Antiqua" w:hAnsi="Book Antiqua"/>
          <w:b/>
          <w:bCs/>
          <w:color w:val="000000" w:themeColor="text1"/>
        </w:rPr>
        <w:t>Emmanuel J</w:t>
      </w:r>
      <w:r w:rsidRPr="003B3EB2">
        <w:rPr>
          <w:rFonts w:ascii="Book Antiqua" w:hAnsi="Book Antiqua"/>
          <w:color w:val="000000" w:themeColor="text1"/>
        </w:rPr>
        <w:t xml:space="preserve">, Sriram N, </w:t>
      </w:r>
      <w:proofErr w:type="spellStart"/>
      <w:r w:rsidRPr="003B3EB2">
        <w:rPr>
          <w:rFonts w:ascii="Book Antiqua" w:hAnsi="Book Antiqua"/>
          <w:color w:val="000000" w:themeColor="text1"/>
        </w:rPr>
        <w:t>Muthukaruppan</w:t>
      </w:r>
      <w:proofErr w:type="spellEnd"/>
      <w:r w:rsidRPr="003B3EB2">
        <w:rPr>
          <w:rFonts w:ascii="Book Antiqua" w:hAnsi="Book Antiqua"/>
          <w:color w:val="000000" w:themeColor="text1"/>
        </w:rPr>
        <w:t xml:space="preserve"> R. Endoscopic retrograde cholangiopancreatography in a patient with complete situs inversus </w:t>
      </w:r>
      <w:proofErr w:type="spellStart"/>
      <w:r w:rsidRPr="003B3EB2">
        <w:rPr>
          <w:rFonts w:ascii="Book Antiqua" w:hAnsi="Book Antiqua"/>
          <w:color w:val="000000" w:themeColor="text1"/>
        </w:rPr>
        <w:t>viscerum</w:t>
      </w:r>
      <w:proofErr w:type="spellEnd"/>
      <w:r w:rsidRPr="003B3EB2">
        <w:rPr>
          <w:rFonts w:ascii="Book Antiqua" w:hAnsi="Book Antiqua"/>
          <w:color w:val="000000" w:themeColor="text1"/>
        </w:rPr>
        <w:t xml:space="preserve">: A case report and literature review. </w:t>
      </w:r>
      <w:r w:rsidRPr="003B3EB2">
        <w:rPr>
          <w:rFonts w:ascii="Book Antiqua" w:hAnsi="Book Antiqua"/>
          <w:i/>
          <w:iCs/>
          <w:color w:val="000000" w:themeColor="text1"/>
        </w:rPr>
        <w:t>DEN Open</w:t>
      </w:r>
      <w:r w:rsidRPr="003B3EB2">
        <w:rPr>
          <w:rFonts w:ascii="Book Antiqua" w:hAnsi="Book Antiqua"/>
          <w:color w:val="000000" w:themeColor="text1"/>
        </w:rPr>
        <w:t xml:space="preserve"> 2022; </w:t>
      </w:r>
      <w:r w:rsidRPr="003B3EB2">
        <w:rPr>
          <w:rFonts w:ascii="Book Antiqua" w:hAnsi="Book Antiqua"/>
          <w:b/>
          <w:bCs/>
          <w:color w:val="000000" w:themeColor="text1"/>
        </w:rPr>
        <w:t>2</w:t>
      </w:r>
      <w:r w:rsidRPr="003B3EB2">
        <w:rPr>
          <w:rFonts w:ascii="Book Antiqua" w:hAnsi="Book Antiqua"/>
          <w:color w:val="000000" w:themeColor="text1"/>
        </w:rPr>
        <w:t>: e17 [PMID: 35310748 DOI: 10.1002/deo2.17]</w:t>
      </w:r>
    </w:p>
    <w:p w14:paraId="5B129A15"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14 </w:t>
      </w:r>
      <w:proofErr w:type="spellStart"/>
      <w:r w:rsidRPr="003B3EB2">
        <w:rPr>
          <w:rFonts w:ascii="Book Antiqua" w:hAnsi="Book Antiqua"/>
          <w:b/>
          <w:bCs/>
          <w:color w:val="000000" w:themeColor="text1"/>
        </w:rPr>
        <w:t>Alzahrani</w:t>
      </w:r>
      <w:proofErr w:type="spellEnd"/>
      <w:r w:rsidRPr="003B3EB2">
        <w:rPr>
          <w:rFonts w:ascii="Book Antiqua" w:hAnsi="Book Antiqua"/>
          <w:b/>
          <w:bCs/>
          <w:color w:val="000000" w:themeColor="text1"/>
        </w:rPr>
        <w:t xml:space="preserve"> HA</w:t>
      </w:r>
      <w:r w:rsidRPr="003B3EB2">
        <w:rPr>
          <w:rFonts w:ascii="Book Antiqua" w:hAnsi="Book Antiqua"/>
          <w:color w:val="000000" w:themeColor="text1"/>
        </w:rPr>
        <w:t xml:space="preserve">, Yamani NM. Gallbladder agenesis with a primary choledochal stone in a patient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w:t>
      </w:r>
      <w:r w:rsidRPr="003B3EB2">
        <w:rPr>
          <w:rFonts w:ascii="Book Antiqua" w:hAnsi="Book Antiqua"/>
          <w:i/>
          <w:iCs/>
          <w:color w:val="000000" w:themeColor="text1"/>
        </w:rPr>
        <w:t>Am J Case Rep</w:t>
      </w:r>
      <w:r w:rsidRPr="003B3EB2">
        <w:rPr>
          <w:rFonts w:ascii="Book Antiqua" w:hAnsi="Book Antiqua"/>
          <w:color w:val="000000" w:themeColor="text1"/>
        </w:rPr>
        <w:t xml:space="preserve"> 2014; </w:t>
      </w:r>
      <w:r w:rsidRPr="003B3EB2">
        <w:rPr>
          <w:rFonts w:ascii="Book Antiqua" w:hAnsi="Book Antiqua"/>
          <w:b/>
          <w:bCs/>
          <w:color w:val="000000" w:themeColor="text1"/>
        </w:rPr>
        <w:t>15</w:t>
      </w:r>
      <w:r w:rsidRPr="003B3EB2">
        <w:rPr>
          <w:rFonts w:ascii="Book Antiqua" w:hAnsi="Book Antiqua"/>
          <w:color w:val="000000" w:themeColor="text1"/>
        </w:rPr>
        <w:t>: 185-188 [PMID: 24803979 DOI: 10.12659/AJCR.890523]</w:t>
      </w:r>
    </w:p>
    <w:p w14:paraId="73ADF24A"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15 </w:t>
      </w:r>
      <w:r w:rsidRPr="003B3EB2">
        <w:rPr>
          <w:rFonts w:ascii="Book Antiqua" w:hAnsi="Book Antiqua"/>
          <w:b/>
          <w:bCs/>
          <w:color w:val="000000" w:themeColor="text1"/>
        </w:rPr>
        <w:t>Weber-Sánchez A</w:t>
      </w:r>
      <w:r w:rsidRPr="003B3EB2">
        <w:rPr>
          <w:rFonts w:ascii="Book Antiqua" w:hAnsi="Book Antiqua"/>
          <w:color w:val="000000" w:themeColor="text1"/>
        </w:rPr>
        <w:t>, Bravo-</w:t>
      </w:r>
      <w:proofErr w:type="spellStart"/>
      <w:r w:rsidRPr="003B3EB2">
        <w:rPr>
          <w:rFonts w:ascii="Book Antiqua" w:hAnsi="Book Antiqua"/>
          <w:color w:val="000000" w:themeColor="text1"/>
        </w:rPr>
        <w:t>Torreblanca</w:t>
      </w:r>
      <w:proofErr w:type="spellEnd"/>
      <w:r w:rsidRPr="003B3EB2">
        <w:rPr>
          <w:rFonts w:ascii="Book Antiqua" w:hAnsi="Book Antiqua"/>
          <w:color w:val="000000" w:themeColor="text1"/>
        </w:rPr>
        <w:t xml:space="preserve"> C, </w:t>
      </w:r>
      <w:proofErr w:type="spellStart"/>
      <w:r w:rsidRPr="003B3EB2">
        <w:rPr>
          <w:rFonts w:ascii="Book Antiqua" w:hAnsi="Book Antiqua"/>
          <w:color w:val="000000" w:themeColor="text1"/>
        </w:rPr>
        <w:t>Garteiz</w:t>
      </w:r>
      <w:proofErr w:type="spellEnd"/>
      <w:r w:rsidRPr="003B3EB2">
        <w:rPr>
          <w:rFonts w:ascii="Book Antiqua" w:hAnsi="Book Antiqua"/>
          <w:color w:val="000000" w:themeColor="text1"/>
        </w:rPr>
        <w:t xml:space="preserve">-Martínez D, </w:t>
      </w:r>
      <w:proofErr w:type="spellStart"/>
      <w:r w:rsidRPr="003B3EB2">
        <w:rPr>
          <w:rFonts w:ascii="Book Antiqua" w:hAnsi="Book Antiqua"/>
          <w:color w:val="000000" w:themeColor="text1"/>
        </w:rPr>
        <w:t>Carbó</w:t>
      </w:r>
      <w:proofErr w:type="spellEnd"/>
      <w:r w:rsidRPr="003B3EB2">
        <w:rPr>
          <w:rFonts w:ascii="Book Antiqua" w:hAnsi="Book Antiqua"/>
          <w:color w:val="000000" w:themeColor="text1"/>
        </w:rPr>
        <w:t xml:space="preserve">-Romano R, Vega-Rivera F, Hernández R. [Case report: laparoscopic cholecystectomy and common </w:t>
      </w:r>
      <w:r w:rsidRPr="003B3EB2">
        <w:rPr>
          <w:rFonts w:ascii="Book Antiqua" w:hAnsi="Book Antiqua"/>
          <w:color w:val="000000" w:themeColor="text1"/>
        </w:rPr>
        <w:lastRenderedPageBreak/>
        <w:t xml:space="preserve">bile duct exploration in a </w:t>
      </w:r>
      <w:proofErr w:type="gramStart"/>
      <w:r w:rsidRPr="003B3EB2">
        <w:rPr>
          <w:rFonts w:ascii="Book Antiqua" w:hAnsi="Book Antiqua"/>
          <w:color w:val="000000" w:themeColor="text1"/>
        </w:rPr>
        <w:t>60 year-old</w:t>
      </w:r>
      <w:proofErr w:type="gramEnd"/>
      <w:r w:rsidRPr="003B3EB2">
        <w:rPr>
          <w:rFonts w:ascii="Book Antiqua" w:hAnsi="Book Antiqua"/>
          <w:color w:val="000000" w:themeColor="text1"/>
        </w:rPr>
        <w:t xml:space="preserve"> patient with situs inversus]. </w:t>
      </w:r>
      <w:r w:rsidRPr="003B3EB2">
        <w:rPr>
          <w:rFonts w:ascii="Book Antiqua" w:hAnsi="Book Antiqua"/>
          <w:i/>
          <w:iCs/>
          <w:color w:val="000000" w:themeColor="text1"/>
        </w:rPr>
        <w:t>Rev Gastroenterol Mex</w:t>
      </w:r>
      <w:r w:rsidRPr="003B3EB2">
        <w:rPr>
          <w:rFonts w:ascii="Book Antiqua" w:hAnsi="Book Antiqua"/>
          <w:color w:val="000000" w:themeColor="text1"/>
        </w:rPr>
        <w:t xml:space="preserve"> 2011; </w:t>
      </w:r>
      <w:r w:rsidRPr="003B3EB2">
        <w:rPr>
          <w:rFonts w:ascii="Book Antiqua" w:hAnsi="Book Antiqua"/>
          <w:b/>
          <w:bCs/>
          <w:color w:val="000000" w:themeColor="text1"/>
        </w:rPr>
        <w:t>76</w:t>
      </w:r>
      <w:r w:rsidRPr="003B3EB2">
        <w:rPr>
          <w:rFonts w:ascii="Book Antiqua" w:hAnsi="Book Antiqua"/>
          <w:color w:val="000000" w:themeColor="text1"/>
        </w:rPr>
        <w:t>: 255-259 [PMID: 22041317]</w:t>
      </w:r>
    </w:p>
    <w:p w14:paraId="7334F8D7"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16 </w:t>
      </w:r>
      <w:r w:rsidRPr="003B3EB2">
        <w:rPr>
          <w:rFonts w:ascii="Book Antiqua" w:hAnsi="Book Antiqua"/>
          <w:b/>
          <w:bCs/>
          <w:color w:val="000000" w:themeColor="text1"/>
        </w:rPr>
        <w:t>Han SJ,</w:t>
      </w:r>
      <w:r w:rsidRPr="003B3EB2">
        <w:rPr>
          <w:rFonts w:ascii="Book Antiqua" w:hAnsi="Book Antiqua"/>
          <w:color w:val="000000" w:themeColor="text1"/>
        </w:rPr>
        <w:t xml:space="preserve"> Chun KS, Song IS. Laparoscopic </w:t>
      </w:r>
      <w:proofErr w:type="spellStart"/>
      <w:r w:rsidRPr="003B3EB2">
        <w:rPr>
          <w:rFonts w:ascii="Book Antiqua" w:hAnsi="Book Antiqua"/>
          <w:color w:val="000000" w:themeColor="text1"/>
        </w:rPr>
        <w:t>cbd</w:t>
      </w:r>
      <w:proofErr w:type="spellEnd"/>
      <w:r w:rsidRPr="003B3EB2">
        <w:rPr>
          <w:rFonts w:ascii="Book Antiqua" w:hAnsi="Book Antiqua"/>
          <w:color w:val="000000" w:themeColor="text1"/>
        </w:rPr>
        <w:t xml:space="preserve"> exploration in patient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w:t>
      </w:r>
      <w:r w:rsidRPr="003B3EB2">
        <w:rPr>
          <w:rFonts w:ascii="Book Antiqua" w:hAnsi="Book Antiqua"/>
          <w:i/>
          <w:iCs/>
          <w:color w:val="000000" w:themeColor="text1"/>
        </w:rPr>
        <w:t>HPB</w:t>
      </w:r>
      <w:r w:rsidRPr="003B3EB2">
        <w:rPr>
          <w:rFonts w:ascii="Book Antiqua" w:hAnsi="Book Antiqua"/>
          <w:color w:val="000000" w:themeColor="text1"/>
        </w:rPr>
        <w:t xml:space="preserve"> 2012; </w:t>
      </w:r>
      <w:r w:rsidRPr="003B3EB2">
        <w:rPr>
          <w:rFonts w:ascii="Book Antiqua" w:hAnsi="Book Antiqua"/>
          <w:b/>
          <w:bCs/>
          <w:color w:val="000000" w:themeColor="text1"/>
        </w:rPr>
        <w:t>14</w:t>
      </w:r>
      <w:r w:rsidRPr="003B3EB2">
        <w:rPr>
          <w:rFonts w:ascii="Book Antiqua" w:hAnsi="Book Antiqua"/>
          <w:color w:val="000000" w:themeColor="text1"/>
        </w:rPr>
        <w:t>: 328 [DOI: 10.1111/j.1477-2574.</w:t>
      </w:r>
      <w:proofErr w:type="gramStart"/>
      <w:r w:rsidRPr="003B3EB2">
        <w:rPr>
          <w:rFonts w:ascii="Book Antiqua" w:hAnsi="Book Antiqua"/>
          <w:color w:val="000000" w:themeColor="text1"/>
        </w:rPr>
        <w:t>2012.00512.x</w:t>
      </w:r>
      <w:proofErr w:type="gramEnd"/>
      <w:r w:rsidRPr="003B3EB2">
        <w:rPr>
          <w:rFonts w:ascii="Book Antiqua" w:hAnsi="Book Antiqua"/>
          <w:color w:val="000000" w:themeColor="text1"/>
        </w:rPr>
        <w:t>]</w:t>
      </w:r>
    </w:p>
    <w:p w14:paraId="523B48F7"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17 </w:t>
      </w:r>
      <w:proofErr w:type="spellStart"/>
      <w:r w:rsidRPr="003B3EB2">
        <w:rPr>
          <w:rFonts w:ascii="Book Antiqua" w:hAnsi="Book Antiqua"/>
          <w:b/>
          <w:bCs/>
          <w:color w:val="000000" w:themeColor="text1"/>
        </w:rPr>
        <w:t>Senthilnathan</w:t>
      </w:r>
      <w:proofErr w:type="spellEnd"/>
      <w:r w:rsidRPr="003B3EB2">
        <w:rPr>
          <w:rFonts w:ascii="Book Antiqua" w:hAnsi="Book Antiqua"/>
          <w:b/>
          <w:bCs/>
          <w:color w:val="000000" w:themeColor="text1"/>
        </w:rPr>
        <w:t xml:space="preserve"> P,</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Parthasarathi</w:t>
      </w:r>
      <w:proofErr w:type="spellEnd"/>
      <w:r w:rsidRPr="003B3EB2">
        <w:rPr>
          <w:rFonts w:ascii="Book Antiqua" w:hAnsi="Book Antiqua"/>
          <w:color w:val="000000" w:themeColor="text1"/>
        </w:rPr>
        <w:t xml:space="preserve"> R, </w:t>
      </w:r>
      <w:proofErr w:type="spellStart"/>
      <w:r w:rsidRPr="003B3EB2">
        <w:rPr>
          <w:rFonts w:ascii="Book Antiqua" w:hAnsi="Book Antiqua"/>
          <w:color w:val="000000" w:themeColor="text1"/>
        </w:rPr>
        <w:t>Rajapandian</w:t>
      </w:r>
      <w:proofErr w:type="spellEnd"/>
      <w:r w:rsidRPr="003B3EB2">
        <w:rPr>
          <w:rFonts w:ascii="Book Antiqua" w:hAnsi="Book Antiqua"/>
          <w:color w:val="000000" w:themeColor="text1"/>
        </w:rPr>
        <w:t xml:space="preserve"> S, Praveen Raj P, </w:t>
      </w:r>
      <w:proofErr w:type="spellStart"/>
      <w:r w:rsidRPr="003B3EB2">
        <w:rPr>
          <w:rFonts w:ascii="Book Antiqua" w:hAnsi="Book Antiqua"/>
          <w:color w:val="000000" w:themeColor="text1"/>
        </w:rPr>
        <w:t>Vijai</w:t>
      </w:r>
      <w:proofErr w:type="spellEnd"/>
      <w:r w:rsidRPr="003B3EB2">
        <w:rPr>
          <w:rFonts w:ascii="Book Antiqua" w:hAnsi="Book Antiqua"/>
          <w:color w:val="000000" w:themeColor="text1"/>
        </w:rPr>
        <w:t xml:space="preserve"> A, </w:t>
      </w:r>
      <w:proofErr w:type="spellStart"/>
      <w:r w:rsidRPr="003B3EB2">
        <w:rPr>
          <w:rFonts w:ascii="Book Antiqua" w:hAnsi="Book Antiqua"/>
          <w:color w:val="000000" w:themeColor="text1"/>
        </w:rPr>
        <w:t>Nalankilli</w:t>
      </w:r>
      <w:proofErr w:type="spellEnd"/>
      <w:r w:rsidRPr="003B3EB2">
        <w:rPr>
          <w:rFonts w:ascii="Book Antiqua" w:hAnsi="Book Antiqua"/>
          <w:color w:val="000000" w:themeColor="text1"/>
        </w:rPr>
        <w:t xml:space="preserve"> VP, </w:t>
      </w:r>
      <w:proofErr w:type="spellStart"/>
      <w:r w:rsidRPr="003B3EB2">
        <w:rPr>
          <w:rFonts w:ascii="Book Antiqua" w:hAnsi="Book Antiqua"/>
          <w:color w:val="000000" w:themeColor="text1"/>
        </w:rPr>
        <w:t>Srivatsan</w:t>
      </w:r>
      <w:proofErr w:type="spellEnd"/>
      <w:r w:rsidRPr="003B3EB2">
        <w:rPr>
          <w:rFonts w:ascii="Book Antiqua" w:hAnsi="Book Antiqua"/>
          <w:color w:val="000000" w:themeColor="text1"/>
        </w:rPr>
        <w:t xml:space="preserve"> G, </w:t>
      </w:r>
      <w:proofErr w:type="spellStart"/>
      <w:r w:rsidRPr="003B3EB2">
        <w:rPr>
          <w:rFonts w:ascii="Book Antiqua" w:hAnsi="Book Antiqua"/>
          <w:color w:val="000000" w:themeColor="text1"/>
        </w:rPr>
        <w:t>Sabnis</w:t>
      </w:r>
      <w:proofErr w:type="spellEnd"/>
      <w:r w:rsidRPr="003B3EB2">
        <w:rPr>
          <w:rFonts w:ascii="Book Antiqua" w:hAnsi="Book Antiqua"/>
          <w:color w:val="000000" w:themeColor="text1"/>
        </w:rPr>
        <w:t xml:space="preserve"> S, </w:t>
      </w:r>
      <w:proofErr w:type="spellStart"/>
      <w:r w:rsidRPr="003B3EB2">
        <w:rPr>
          <w:rFonts w:ascii="Book Antiqua" w:hAnsi="Book Antiqua"/>
          <w:color w:val="000000" w:themeColor="text1"/>
        </w:rPr>
        <w:t>Palanivelu</w:t>
      </w:r>
      <w:proofErr w:type="spellEnd"/>
      <w:r w:rsidRPr="003B3EB2">
        <w:rPr>
          <w:rFonts w:ascii="Book Antiqua" w:hAnsi="Book Antiqua"/>
          <w:color w:val="000000" w:themeColor="text1"/>
        </w:rPr>
        <w:t xml:space="preserve"> C. Laparoscopic CBD exploration with </w:t>
      </w:r>
      <w:proofErr w:type="spellStart"/>
      <w:r w:rsidRPr="003B3EB2">
        <w:rPr>
          <w:rFonts w:ascii="Book Antiqua" w:hAnsi="Book Antiqua"/>
          <w:color w:val="000000" w:themeColor="text1"/>
        </w:rPr>
        <w:t>choledochoduodenostomy</w:t>
      </w:r>
      <w:proofErr w:type="spellEnd"/>
      <w:r w:rsidRPr="003B3EB2">
        <w:rPr>
          <w:rFonts w:ascii="Book Antiqua" w:hAnsi="Book Antiqua"/>
          <w:color w:val="000000" w:themeColor="text1"/>
        </w:rPr>
        <w:t xml:space="preserve"> for </w:t>
      </w:r>
      <w:proofErr w:type="spellStart"/>
      <w:r w:rsidRPr="003B3EB2">
        <w:rPr>
          <w:rFonts w:ascii="Book Antiqua" w:hAnsi="Book Antiqua"/>
          <w:color w:val="000000" w:themeColor="text1"/>
        </w:rPr>
        <w:t>bileduct</w:t>
      </w:r>
      <w:proofErr w:type="spellEnd"/>
      <w:r w:rsidRPr="003B3EB2">
        <w:rPr>
          <w:rFonts w:ascii="Book Antiqua" w:hAnsi="Book Antiqua"/>
          <w:color w:val="000000" w:themeColor="text1"/>
        </w:rPr>
        <w:t xml:space="preserve"> stones in a patient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w:t>
      </w:r>
      <w:r w:rsidRPr="003B3EB2">
        <w:rPr>
          <w:rFonts w:ascii="Book Antiqua" w:hAnsi="Book Antiqua"/>
          <w:i/>
          <w:iCs/>
          <w:color w:val="000000" w:themeColor="text1"/>
        </w:rPr>
        <w:t>Surgical Endoscopy and Other Interventional Techniques</w:t>
      </w:r>
      <w:r w:rsidRPr="003B3EB2">
        <w:rPr>
          <w:rFonts w:ascii="Book Antiqua" w:hAnsi="Book Antiqua"/>
          <w:color w:val="000000" w:themeColor="text1"/>
        </w:rPr>
        <w:t xml:space="preserve"> 2017; </w:t>
      </w:r>
      <w:r w:rsidRPr="003B3EB2">
        <w:rPr>
          <w:rFonts w:ascii="Book Antiqua" w:hAnsi="Book Antiqua"/>
          <w:b/>
          <w:bCs/>
          <w:color w:val="000000" w:themeColor="text1"/>
        </w:rPr>
        <w:t>31</w:t>
      </w:r>
      <w:r w:rsidRPr="003B3EB2">
        <w:rPr>
          <w:rFonts w:ascii="Book Antiqua" w:hAnsi="Book Antiqua"/>
          <w:color w:val="000000" w:themeColor="text1"/>
        </w:rPr>
        <w:t>: S95 [DOI: 10.1007/s00464-017-5448-6]</w:t>
      </w:r>
    </w:p>
    <w:p w14:paraId="476B051F"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18 </w:t>
      </w:r>
      <w:proofErr w:type="spellStart"/>
      <w:r w:rsidRPr="003B3EB2">
        <w:rPr>
          <w:rFonts w:ascii="Book Antiqua" w:hAnsi="Book Antiqua"/>
          <w:b/>
          <w:bCs/>
          <w:color w:val="000000" w:themeColor="text1"/>
        </w:rPr>
        <w:t>Simkhada</w:t>
      </w:r>
      <w:proofErr w:type="spellEnd"/>
      <w:r w:rsidRPr="003B3EB2">
        <w:rPr>
          <w:rFonts w:ascii="Book Antiqua" w:hAnsi="Book Antiqua"/>
          <w:b/>
          <w:bCs/>
          <w:color w:val="000000" w:themeColor="text1"/>
        </w:rPr>
        <w:t xml:space="preserve"> S</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Malla</w:t>
      </w:r>
      <w:proofErr w:type="spellEnd"/>
      <w:r w:rsidRPr="003B3EB2">
        <w:rPr>
          <w:rFonts w:ascii="Book Antiqua" w:hAnsi="Book Antiqua"/>
          <w:color w:val="000000" w:themeColor="text1"/>
        </w:rPr>
        <w:t xml:space="preserve"> B, Shrestha R. Laparoscopic Cholecystectomy and Common Bile Duct Exploration in Situs Inversus Patients. </w:t>
      </w:r>
      <w:r w:rsidRPr="003B3EB2">
        <w:rPr>
          <w:rFonts w:ascii="Book Antiqua" w:hAnsi="Book Antiqua"/>
          <w:i/>
          <w:iCs/>
          <w:color w:val="000000" w:themeColor="text1"/>
        </w:rPr>
        <w:t>Kathmandu Univ Med J (KUMJ)</w:t>
      </w:r>
      <w:r w:rsidRPr="003B3EB2">
        <w:rPr>
          <w:rFonts w:ascii="Book Antiqua" w:hAnsi="Book Antiqua"/>
          <w:color w:val="000000" w:themeColor="text1"/>
        </w:rPr>
        <w:t xml:space="preserve"> 2021; </w:t>
      </w:r>
      <w:r w:rsidRPr="003B3EB2">
        <w:rPr>
          <w:rFonts w:ascii="Book Antiqua" w:hAnsi="Book Antiqua"/>
          <w:b/>
          <w:bCs/>
          <w:color w:val="000000" w:themeColor="text1"/>
        </w:rPr>
        <w:t>19</w:t>
      </w:r>
      <w:r w:rsidRPr="003B3EB2">
        <w:rPr>
          <w:rFonts w:ascii="Book Antiqua" w:hAnsi="Book Antiqua"/>
          <w:color w:val="000000" w:themeColor="text1"/>
        </w:rPr>
        <w:t>: 271-274 [PMID: 34819450]</w:t>
      </w:r>
    </w:p>
    <w:p w14:paraId="6FB0447C"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19 </w:t>
      </w:r>
      <w:proofErr w:type="spellStart"/>
      <w:r w:rsidRPr="003B3EB2">
        <w:rPr>
          <w:rFonts w:ascii="Book Antiqua" w:hAnsi="Book Antiqua"/>
          <w:b/>
          <w:bCs/>
          <w:color w:val="000000" w:themeColor="text1"/>
        </w:rPr>
        <w:t>Takalkar</w:t>
      </w:r>
      <w:proofErr w:type="spellEnd"/>
      <w:r w:rsidRPr="003B3EB2">
        <w:rPr>
          <w:rFonts w:ascii="Book Antiqua" w:hAnsi="Book Antiqua"/>
          <w:b/>
          <w:bCs/>
          <w:color w:val="000000" w:themeColor="text1"/>
        </w:rPr>
        <w:t xml:space="preserve"> YP</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Koranne</w:t>
      </w:r>
      <w:proofErr w:type="spellEnd"/>
      <w:r w:rsidRPr="003B3EB2">
        <w:rPr>
          <w:rFonts w:ascii="Book Antiqua" w:hAnsi="Book Antiqua"/>
          <w:color w:val="000000" w:themeColor="text1"/>
        </w:rPr>
        <w:t xml:space="preserve"> MS, </w:t>
      </w:r>
      <w:proofErr w:type="spellStart"/>
      <w:r w:rsidRPr="003B3EB2">
        <w:rPr>
          <w:rFonts w:ascii="Book Antiqua" w:hAnsi="Book Antiqua"/>
          <w:color w:val="000000" w:themeColor="text1"/>
        </w:rPr>
        <w:t>Vashist</w:t>
      </w:r>
      <w:proofErr w:type="spellEnd"/>
      <w:r w:rsidRPr="003B3EB2">
        <w:rPr>
          <w:rFonts w:ascii="Book Antiqua" w:hAnsi="Book Antiqua"/>
          <w:color w:val="000000" w:themeColor="text1"/>
        </w:rPr>
        <w:t xml:space="preserve"> KS, Khedekar PG, </w:t>
      </w:r>
      <w:proofErr w:type="spellStart"/>
      <w:r w:rsidRPr="003B3EB2">
        <w:rPr>
          <w:rFonts w:ascii="Book Antiqua" w:hAnsi="Book Antiqua"/>
          <w:color w:val="000000" w:themeColor="text1"/>
        </w:rPr>
        <w:t>Garale</w:t>
      </w:r>
      <w:proofErr w:type="spellEnd"/>
      <w:r w:rsidRPr="003B3EB2">
        <w:rPr>
          <w:rFonts w:ascii="Book Antiqua" w:hAnsi="Book Antiqua"/>
          <w:color w:val="000000" w:themeColor="text1"/>
        </w:rPr>
        <w:t xml:space="preserve"> MN, </w:t>
      </w:r>
      <w:proofErr w:type="spellStart"/>
      <w:r w:rsidRPr="003B3EB2">
        <w:rPr>
          <w:rFonts w:ascii="Book Antiqua" w:hAnsi="Book Antiqua"/>
          <w:color w:val="000000" w:themeColor="text1"/>
        </w:rPr>
        <w:t>Rege</w:t>
      </w:r>
      <w:proofErr w:type="spellEnd"/>
      <w:r w:rsidRPr="003B3EB2">
        <w:rPr>
          <w:rFonts w:ascii="Book Antiqua" w:hAnsi="Book Antiqua"/>
          <w:color w:val="000000" w:themeColor="text1"/>
        </w:rPr>
        <w:t xml:space="preserve"> SA, Dalvi AN. Laparoscopic cholecystectomy with </w:t>
      </w:r>
      <w:proofErr w:type="spellStart"/>
      <w:r w:rsidRPr="003B3EB2">
        <w:rPr>
          <w:rFonts w:ascii="Book Antiqua" w:hAnsi="Book Antiqua"/>
          <w:color w:val="000000" w:themeColor="text1"/>
        </w:rPr>
        <w:t>choledochoduodenostomy</w:t>
      </w:r>
      <w:proofErr w:type="spellEnd"/>
      <w:r w:rsidRPr="003B3EB2">
        <w:rPr>
          <w:rFonts w:ascii="Book Antiqua" w:hAnsi="Book Antiqua"/>
          <w:color w:val="000000" w:themeColor="text1"/>
        </w:rPr>
        <w:t xml:space="preserve"> in a patient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w:t>
      </w:r>
      <w:r w:rsidRPr="003B3EB2">
        <w:rPr>
          <w:rFonts w:ascii="Book Antiqua" w:hAnsi="Book Antiqua"/>
          <w:i/>
          <w:iCs/>
          <w:color w:val="000000" w:themeColor="text1"/>
        </w:rPr>
        <w:t>J Minim Access Surg</w:t>
      </w:r>
      <w:r w:rsidRPr="003B3EB2">
        <w:rPr>
          <w:rFonts w:ascii="Book Antiqua" w:hAnsi="Book Antiqua"/>
          <w:color w:val="000000" w:themeColor="text1"/>
        </w:rPr>
        <w:t xml:space="preserve"> 2018; </w:t>
      </w:r>
      <w:r w:rsidRPr="003B3EB2">
        <w:rPr>
          <w:rFonts w:ascii="Book Antiqua" w:hAnsi="Book Antiqua"/>
          <w:b/>
          <w:bCs/>
          <w:color w:val="000000" w:themeColor="text1"/>
        </w:rPr>
        <w:t>14</w:t>
      </w:r>
      <w:r w:rsidRPr="003B3EB2">
        <w:rPr>
          <w:rFonts w:ascii="Book Antiqua" w:hAnsi="Book Antiqua"/>
          <w:color w:val="000000" w:themeColor="text1"/>
        </w:rPr>
        <w:t>: 241-243 [PMID: 29882522 DOI: 10.4103/jmas.JMAS_122_17]</w:t>
      </w:r>
    </w:p>
    <w:p w14:paraId="58403B29"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20 </w:t>
      </w:r>
      <w:r w:rsidRPr="003B3EB2">
        <w:rPr>
          <w:rFonts w:ascii="Book Antiqua" w:hAnsi="Book Antiqua"/>
          <w:b/>
          <w:bCs/>
          <w:color w:val="000000" w:themeColor="text1"/>
        </w:rPr>
        <w:t>Tai CK</w:t>
      </w:r>
      <w:r w:rsidRPr="003B3EB2">
        <w:rPr>
          <w:rFonts w:ascii="Book Antiqua" w:hAnsi="Book Antiqua"/>
          <w:color w:val="000000" w:themeColor="text1"/>
        </w:rPr>
        <w:t xml:space="preserve">, Tang CN, Ha JP, Chau CH, Siu WT, Li MK. Laparoscopic exploration of common bile duct in difficult choledocholithiasis. </w:t>
      </w:r>
      <w:r w:rsidRPr="003B3EB2">
        <w:rPr>
          <w:rFonts w:ascii="Book Antiqua" w:hAnsi="Book Antiqua"/>
          <w:i/>
          <w:iCs/>
          <w:color w:val="000000" w:themeColor="text1"/>
        </w:rPr>
        <w:t xml:space="preserve">Surg </w:t>
      </w:r>
      <w:proofErr w:type="spellStart"/>
      <w:r w:rsidRPr="003B3EB2">
        <w:rPr>
          <w:rFonts w:ascii="Book Antiqua" w:hAnsi="Book Antiqua"/>
          <w:i/>
          <w:iCs/>
          <w:color w:val="000000" w:themeColor="text1"/>
        </w:rPr>
        <w:t>Endosc</w:t>
      </w:r>
      <w:proofErr w:type="spellEnd"/>
      <w:r w:rsidRPr="003B3EB2">
        <w:rPr>
          <w:rFonts w:ascii="Book Antiqua" w:hAnsi="Book Antiqua"/>
          <w:color w:val="000000" w:themeColor="text1"/>
        </w:rPr>
        <w:t xml:space="preserve"> 2004; </w:t>
      </w:r>
      <w:r w:rsidRPr="003B3EB2">
        <w:rPr>
          <w:rFonts w:ascii="Book Antiqua" w:hAnsi="Book Antiqua"/>
          <w:b/>
          <w:bCs/>
          <w:color w:val="000000" w:themeColor="text1"/>
        </w:rPr>
        <w:t>18</w:t>
      </w:r>
      <w:r w:rsidRPr="003B3EB2">
        <w:rPr>
          <w:rFonts w:ascii="Book Antiqua" w:hAnsi="Book Antiqua"/>
          <w:color w:val="000000" w:themeColor="text1"/>
        </w:rPr>
        <w:t>: 910-914 [PMID: 15095079 DOI: 10.1007/s00464-003-8216-8]</w:t>
      </w:r>
    </w:p>
    <w:p w14:paraId="332A8650"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21 </w:t>
      </w:r>
      <w:r w:rsidRPr="003B3EB2">
        <w:rPr>
          <w:rFonts w:ascii="Book Antiqua" w:hAnsi="Book Antiqua"/>
          <w:b/>
          <w:bCs/>
          <w:color w:val="000000" w:themeColor="text1"/>
        </w:rPr>
        <w:t>Kang SB</w:t>
      </w:r>
      <w:r w:rsidRPr="003B3EB2">
        <w:rPr>
          <w:rFonts w:ascii="Book Antiqua" w:hAnsi="Book Antiqua"/>
          <w:color w:val="000000" w:themeColor="text1"/>
        </w:rPr>
        <w:t xml:space="preserve">, Han HS. Laparoscopic exploration of the common bile duct in a patient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w:t>
      </w:r>
      <w:r w:rsidRPr="003B3EB2">
        <w:rPr>
          <w:rFonts w:ascii="Book Antiqua" w:hAnsi="Book Antiqua"/>
          <w:i/>
          <w:iCs/>
          <w:color w:val="000000" w:themeColor="text1"/>
        </w:rPr>
        <w:t xml:space="preserve">J </w:t>
      </w:r>
      <w:proofErr w:type="spellStart"/>
      <w:r w:rsidRPr="003B3EB2">
        <w:rPr>
          <w:rFonts w:ascii="Book Antiqua" w:hAnsi="Book Antiqua"/>
          <w:i/>
          <w:iCs/>
          <w:color w:val="000000" w:themeColor="text1"/>
        </w:rPr>
        <w:t>Laparoendosc</w:t>
      </w:r>
      <w:proofErr w:type="spellEnd"/>
      <w:r w:rsidRPr="003B3EB2">
        <w:rPr>
          <w:rFonts w:ascii="Book Antiqua" w:hAnsi="Book Antiqua"/>
          <w:i/>
          <w:iCs/>
          <w:color w:val="000000" w:themeColor="text1"/>
        </w:rPr>
        <w:t xml:space="preserve"> Adv Surg Tech A</w:t>
      </w:r>
      <w:r w:rsidRPr="003B3EB2">
        <w:rPr>
          <w:rFonts w:ascii="Book Antiqua" w:hAnsi="Book Antiqua"/>
          <w:color w:val="000000" w:themeColor="text1"/>
        </w:rPr>
        <w:t xml:space="preserve"> 2004; </w:t>
      </w:r>
      <w:r w:rsidRPr="003B3EB2">
        <w:rPr>
          <w:rFonts w:ascii="Book Antiqua" w:hAnsi="Book Antiqua"/>
          <w:b/>
          <w:bCs/>
          <w:color w:val="000000" w:themeColor="text1"/>
        </w:rPr>
        <w:t>14</w:t>
      </w:r>
      <w:r w:rsidRPr="003B3EB2">
        <w:rPr>
          <w:rFonts w:ascii="Book Antiqua" w:hAnsi="Book Antiqua"/>
          <w:color w:val="000000" w:themeColor="text1"/>
        </w:rPr>
        <w:t>: 103-106 [PMID: 15107220 DOI: 10.1089/109264204322973880]</w:t>
      </w:r>
    </w:p>
    <w:p w14:paraId="016F6C8E"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22 </w:t>
      </w:r>
      <w:r w:rsidRPr="003B3EB2">
        <w:rPr>
          <w:rFonts w:ascii="Book Antiqua" w:hAnsi="Book Antiqua"/>
          <w:b/>
          <w:bCs/>
          <w:color w:val="000000" w:themeColor="text1"/>
        </w:rPr>
        <w:t>Chuang SH</w:t>
      </w:r>
      <w:r w:rsidRPr="003B3EB2">
        <w:rPr>
          <w:rFonts w:ascii="Book Antiqua" w:hAnsi="Book Antiqua"/>
          <w:color w:val="000000" w:themeColor="text1"/>
        </w:rPr>
        <w:t xml:space="preserve">, Hung MC, Huang SW, Chou DA, Wu HS. Single-incision laparoscopic common bile duct exploration in 101 consecutive patients: choledochotomy, </w:t>
      </w:r>
      <w:proofErr w:type="spellStart"/>
      <w:r w:rsidRPr="003B3EB2">
        <w:rPr>
          <w:rFonts w:ascii="Book Antiqua" w:hAnsi="Book Antiqua"/>
          <w:color w:val="000000" w:themeColor="text1"/>
        </w:rPr>
        <w:t>transcystic</w:t>
      </w:r>
      <w:proofErr w:type="spellEnd"/>
      <w:r w:rsidRPr="003B3EB2">
        <w:rPr>
          <w:rFonts w:ascii="Book Antiqua" w:hAnsi="Book Antiqua"/>
          <w:color w:val="000000" w:themeColor="text1"/>
        </w:rPr>
        <w:t xml:space="preserve">, and </w:t>
      </w:r>
      <w:proofErr w:type="spellStart"/>
      <w:r w:rsidRPr="003B3EB2">
        <w:rPr>
          <w:rFonts w:ascii="Book Antiqua" w:hAnsi="Book Antiqua"/>
          <w:color w:val="000000" w:themeColor="text1"/>
        </w:rPr>
        <w:t>transfistulous</w:t>
      </w:r>
      <w:proofErr w:type="spellEnd"/>
      <w:r w:rsidRPr="003B3EB2">
        <w:rPr>
          <w:rFonts w:ascii="Book Antiqua" w:hAnsi="Book Antiqua"/>
          <w:color w:val="000000" w:themeColor="text1"/>
        </w:rPr>
        <w:t xml:space="preserve"> approaches. </w:t>
      </w:r>
      <w:r w:rsidRPr="003B3EB2">
        <w:rPr>
          <w:rFonts w:ascii="Book Antiqua" w:hAnsi="Book Antiqua"/>
          <w:i/>
          <w:iCs/>
          <w:color w:val="000000" w:themeColor="text1"/>
        </w:rPr>
        <w:t xml:space="preserve">Surg </w:t>
      </w:r>
      <w:proofErr w:type="spellStart"/>
      <w:r w:rsidRPr="003B3EB2">
        <w:rPr>
          <w:rFonts w:ascii="Book Antiqua" w:hAnsi="Book Antiqua"/>
          <w:i/>
          <w:iCs/>
          <w:color w:val="000000" w:themeColor="text1"/>
        </w:rPr>
        <w:t>Endosc</w:t>
      </w:r>
      <w:proofErr w:type="spellEnd"/>
      <w:r w:rsidRPr="003B3EB2">
        <w:rPr>
          <w:rFonts w:ascii="Book Antiqua" w:hAnsi="Book Antiqua"/>
          <w:color w:val="000000" w:themeColor="text1"/>
        </w:rPr>
        <w:t xml:space="preserve"> 2018; </w:t>
      </w:r>
      <w:r w:rsidRPr="003B3EB2">
        <w:rPr>
          <w:rFonts w:ascii="Book Antiqua" w:hAnsi="Book Antiqua"/>
          <w:b/>
          <w:bCs/>
          <w:color w:val="000000" w:themeColor="text1"/>
        </w:rPr>
        <w:t>32</w:t>
      </w:r>
      <w:r w:rsidRPr="003B3EB2">
        <w:rPr>
          <w:rFonts w:ascii="Book Antiqua" w:hAnsi="Book Antiqua"/>
          <w:color w:val="000000" w:themeColor="text1"/>
        </w:rPr>
        <w:t>: 485-497 [PMID: 28643057 DOI: 10.1007/s00464-017-5658-y]</w:t>
      </w:r>
    </w:p>
    <w:p w14:paraId="2AA42D9F"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23 </w:t>
      </w:r>
      <w:r w:rsidRPr="003B3EB2">
        <w:rPr>
          <w:rFonts w:ascii="Book Antiqua" w:hAnsi="Book Antiqua"/>
          <w:b/>
          <w:bCs/>
          <w:color w:val="000000" w:themeColor="text1"/>
        </w:rPr>
        <w:t>Chuang SH</w:t>
      </w:r>
      <w:r w:rsidRPr="003B3EB2">
        <w:rPr>
          <w:rFonts w:ascii="Book Antiqua" w:hAnsi="Book Antiqua"/>
          <w:color w:val="000000" w:themeColor="text1"/>
        </w:rPr>
        <w:t xml:space="preserve">, Chen PH, Chang CM, Tsai YF, Lin CS. Single-incision laparoscopic common bile duct exploration with conventional instruments: an innovative technique </w:t>
      </w:r>
      <w:r w:rsidRPr="003B3EB2">
        <w:rPr>
          <w:rFonts w:ascii="Book Antiqua" w:hAnsi="Book Antiqua"/>
          <w:color w:val="000000" w:themeColor="text1"/>
        </w:rPr>
        <w:lastRenderedPageBreak/>
        <w:t xml:space="preserve">and a comparative study. </w:t>
      </w:r>
      <w:r w:rsidRPr="003B3EB2">
        <w:rPr>
          <w:rFonts w:ascii="Book Antiqua" w:hAnsi="Book Antiqua"/>
          <w:i/>
          <w:iCs/>
          <w:color w:val="000000" w:themeColor="text1"/>
        </w:rPr>
        <w:t xml:space="preserve">J </w:t>
      </w:r>
      <w:proofErr w:type="spellStart"/>
      <w:r w:rsidRPr="003B3EB2">
        <w:rPr>
          <w:rFonts w:ascii="Book Antiqua" w:hAnsi="Book Antiqua"/>
          <w:i/>
          <w:iCs/>
          <w:color w:val="000000" w:themeColor="text1"/>
        </w:rPr>
        <w:t>Gastrointest</w:t>
      </w:r>
      <w:proofErr w:type="spellEnd"/>
      <w:r w:rsidRPr="003B3EB2">
        <w:rPr>
          <w:rFonts w:ascii="Book Antiqua" w:hAnsi="Book Antiqua"/>
          <w:i/>
          <w:iCs/>
          <w:color w:val="000000" w:themeColor="text1"/>
        </w:rPr>
        <w:t xml:space="preserve"> Surg</w:t>
      </w:r>
      <w:r w:rsidRPr="003B3EB2">
        <w:rPr>
          <w:rFonts w:ascii="Book Antiqua" w:hAnsi="Book Antiqua"/>
          <w:color w:val="000000" w:themeColor="text1"/>
        </w:rPr>
        <w:t xml:space="preserve"> 2014; </w:t>
      </w:r>
      <w:r w:rsidRPr="003B3EB2">
        <w:rPr>
          <w:rFonts w:ascii="Book Antiqua" w:hAnsi="Book Antiqua"/>
          <w:b/>
          <w:bCs/>
          <w:color w:val="000000" w:themeColor="text1"/>
        </w:rPr>
        <w:t>18</w:t>
      </w:r>
      <w:r w:rsidRPr="003B3EB2">
        <w:rPr>
          <w:rFonts w:ascii="Book Antiqua" w:hAnsi="Book Antiqua"/>
          <w:color w:val="000000" w:themeColor="text1"/>
        </w:rPr>
        <w:t>: 737-743 [PMID: 24347312 DOI: 10.1007/s11605-013-2420-1]</w:t>
      </w:r>
    </w:p>
    <w:p w14:paraId="777702C7"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24 </w:t>
      </w:r>
      <w:r w:rsidRPr="003B3EB2">
        <w:rPr>
          <w:rFonts w:ascii="Book Antiqua" w:hAnsi="Book Antiqua"/>
          <w:b/>
          <w:bCs/>
          <w:color w:val="000000" w:themeColor="text1"/>
        </w:rPr>
        <w:t>Qandeel H</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Zino</w:t>
      </w:r>
      <w:proofErr w:type="spellEnd"/>
      <w:r w:rsidRPr="003B3EB2">
        <w:rPr>
          <w:rFonts w:ascii="Book Antiqua" w:hAnsi="Book Antiqua"/>
          <w:color w:val="000000" w:themeColor="text1"/>
        </w:rPr>
        <w:t xml:space="preserve"> S, Hanif Z, Nassar MK, Nassar AH. Basket-in-catheter access for </w:t>
      </w:r>
      <w:proofErr w:type="spellStart"/>
      <w:r w:rsidRPr="003B3EB2">
        <w:rPr>
          <w:rFonts w:ascii="Book Antiqua" w:hAnsi="Book Antiqua"/>
          <w:color w:val="000000" w:themeColor="text1"/>
        </w:rPr>
        <w:t>transcystic</w:t>
      </w:r>
      <w:proofErr w:type="spellEnd"/>
      <w:r w:rsidRPr="003B3EB2">
        <w:rPr>
          <w:rFonts w:ascii="Book Antiqua" w:hAnsi="Book Antiqua"/>
          <w:color w:val="000000" w:themeColor="text1"/>
        </w:rPr>
        <w:t xml:space="preserve"> laparoscopic bile duct exploration: technique and results. </w:t>
      </w:r>
      <w:r w:rsidRPr="003B3EB2">
        <w:rPr>
          <w:rFonts w:ascii="Book Antiqua" w:hAnsi="Book Antiqua"/>
          <w:i/>
          <w:iCs/>
          <w:color w:val="000000" w:themeColor="text1"/>
        </w:rPr>
        <w:t xml:space="preserve">Surg </w:t>
      </w:r>
      <w:proofErr w:type="spellStart"/>
      <w:r w:rsidRPr="003B3EB2">
        <w:rPr>
          <w:rFonts w:ascii="Book Antiqua" w:hAnsi="Book Antiqua"/>
          <w:i/>
          <w:iCs/>
          <w:color w:val="000000" w:themeColor="text1"/>
        </w:rPr>
        <w:t>Endosc</w:t>
      </w:r>
      <w:proofErr w:type="spellEnd"/>
      <w:r w:rsidRPr="003B3EB2">
        <w:rPr>
          <w:rFonts w:ascii="Book Antiqua" w:hAnsi="Book Antiqua"/>
          <w:color w:val="000000" w:themeColor="text1"/>
        </w:rPr>
        <w:t xml:space="preserve"> 2016; </w:t>
      </w:r>
      <w:r w:rsidRPr="003B3EB2">
        <w:rPr>
          <w:rFonts w:ascii="Book Antiqua" w:hAnsi="Book Antiqua"/>
          <w:b/>
          <w:bCs/>
          <w:color w:val="000000" w:themeColor="text1"/>
        </w:rPr>
        <w:t>30</w:t>
      </w:r>
      <w:r w:rsidRPr="003B3EB2">
        <w:rPr>
          <w:rFonts w:ascii="Book Antiqua" w:hAnsi="Book Antiqua"/>
          <w:color w:val="000000" w:themeColor="text1"/>
        </w:rPr>
        <w:t>: 1958-1964 [PMID: 26198157 DOI: 10.1007/s00464-015-4421-5]</w:t>
      </w:r>
    </w:p>
    <w:p w14:paraId="2BB285B7"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25 </w:t>
      </w:r>
      <w:proofErr w:type="spellStart"/>
      <w:r w:rsidRPr="003B3EB2">
        <w:rPr>
          <w:rFonts w:ascii="Book Antiqua" w:hAnsi="Book Antiqua"/>
          <w:b/>
          <w:bCs/>
          <w:color w:val="000000" w:themeColor="text1"/>
        </w:rPr>
        <w:t>Soofi</w:t>
      </w:r>
      <w:proofErr w:type="spellEnd"/>
      <w:r w:rsidRPr="003B3EB2">
        <w:rPr>
          <w:rFonts w:ascii="Book Antiqua" w:hAnsi="Book Antiqua"/>
          <w:b/>
          <w:bCs/>
          <w:color w:val="000000" w:themeColor="text1"/>
        </w:rPr>
        <w:t xml:space="preserve"> M</w:t>
      </w:r>
      <w:r w:rsidRPr="003B3EB2">
        <w:rPr>
          <w:rFonts w:ascii="Book Antiqua" w:hAnsi="Book Antiqua"/>
          <w:color w:val="000000" w:themeColor="text1"/>
        </w:rPr>
        <w:t xml:space="preserve">, Alpert MA, </w:t>
      </w:r>
      <w:proofErr w:type="spellStart"/>
      <w:r w:rsidRPr="003B3EB2">
        <w:rPr>
          <w:rFonts w:ascii="Book Antiqua" w:hAnsi="Book Antiqua"/>
          <w:color w:val="000000" w:themeColor="text1"/>
        </w:rPr>
        <w:t>Barbadora</w:t>
      </w:r>
      <w:proofErr w:type="spellEnd"/>
      <w:r w:rsidRPr="003B3EB2">
        <w:rPr>
          <w:rFonts w:ascii="Book Antiqua" w:hAnsi="Book Antiqua"/>
          <w:color w:val="000000" w:themeColor="text1"/>
        </w:rPr>
        <w:t xml:space="preserve"> J, Mukerji B, Mukerji V. Human Laterality Disorders: Pathogenesis, Clinical Manifestations, Diagnosis, and Management. </w:t>
      </w:r>
      <w:r w:rsidRPr="003B3EB2">
        <w:rPr>
          <w:rFonts w:ascii="Book Antiqua" w:hAnsi="Book Antiqua"/>
          <w:i/>
          <w:iCs/>
          <w:color w:val="000000" w:themeColor="text1"/>
        </w:rPr>
        <w:t>Am J Med Sci</w:t>
      </w:r>
      <w:r w:rsidRPr="003B3EB2">
        <w:rPr>
          <w:rFonts w:ascii="Book Antiqua" w:hAnsi="Book Antiqua"/>
          <w:color w:val="000000" w:themeColor="text1"/>
        </w:rPr>
        <w:t xml:space="preserve"> 2021; </w:t>
      </w:r>
      <w:r w:rsidRPr="003B3EB2">
        <w:rPr>
          <w:rFonts w:ascii="Book Antiqua" w:hAnsi="Book Antiqua"/>
          <w:b/>
          <w:bCs/>
          <w:color w:val="000000" w:themeColor="text1"/>
        </w:rPr>
        <w:t>362</w:t>
      </w:r>
      <w:r w:rsidRPr="003B3EB2">
        <w:rPr>
          <w:rFonts w:ascii="Book Antiqua" w:hAnsi="Book Antiqua"/>
          <w:color w:val="000000" w:themeColor="text1"/>
        </w:rPr>
        <w:t>: 233-242 [PMID: 34052215 DOI: 10.1016/j.amjms.2021.05.020]</w:t>
      </w:r>
    </w:p>
    <w:p w14:paraId="7AC0919F"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26 </w:t>
      </w:r>
      <w:r w:rsidRPr="003B3EB2">
        <w:rPr>
          <w:rFonts w:ascii="Book Antiqua" w:hAnsi="Book Antiqua"/>
          <w:b/>
          <w:bCs/>
          <w:color w:val="000000" w:themeColor="text1"/>
        </w:rPr>
        <w:t>Zurcher K</w:t>
      </w:r>
      <w:r w:rsidRPr="003B3EB2">
        <w:rPr>
          <w:rFonts w:ascii="Book Antiqua" w:hAnsi="Book Antiqua"/>
          <w:color w:val="000000" w:themeColor="text1"/>
        </w:rPr>
        <w:t xml:space="preserve">, Kawashima A. Kartagener's Syndrome. </w:t>
      </w:r>
      <w:r w:rsidRPr="003B3EB2">
        <w:rPr>
          <w:rFonts w:ascii="Book Antiqua" w:hAnsi="Book Antiqua"/>
          <w:i/>
          <w:iCs/>
          <w:color w:val="000000" w:themeColor="text1"/>
        </w:rPr>
        <w:t xml:space="preserve">N </w:t>
      </w:r>
      <w:proofErr w:type="spellStart"/>
      <w:r w:rsidRPr="003B3EB2">
        <w:rPr>
          <w:rFonts w:ascii="Book Antiqua" w:hAnsi="Book Antiqua"/>
          <w:i/>
          <w:iCs/>
          <w:color w:val="000000" w:themeColor="text1"/>
        </w:rPr>
        <w:t>Engl</w:t>
      </w:r>
      <w:proofErr w:type="spellEnd"/>
      <w:r w:rsidRPr="003B3EB2">
        <w:rPr>
          <w:rFonts w:ascii="Book Antiqua" w:hAnsi="Book Antiqua"/>
          <w:i/>
          <w:iCs/>
          <w:color w:val="000000" w:themeColor="text1"/>
        </w:rPr>
        <w:t xml:space="preserve"> J Med</w:t>
      </w:r>
      <w:r w:rsidRPr="003B3EB2">
        <w:rPr>
          <w:rFonts w:ascii="Book Antiqua" w:hAnsi="Book Antiqua"/>
          <w:color w:val="000000" w:themeColor="text1"/>
        </w:rPr>
        <w:t xml:space="preserve"> 2021; </w:t>
      </w:r>
      <w:r w:rsidRPr="003B3EB2">
        <w:rPr>
          <w:rFonts w:ascii="Book Antiqua" w:hAnsi="Book Antiqua"/>
          <w:b/>
          <w:bCs/>
          <w:color w:val="000000" w:themeColor="text1"/>
        </w:rPr>
        <w:t>384</w:t>
      </w:r>
      <w:r w:rsidRPr="003B3EB2">
        <w:rPr>
          <w:rFonts w:ascii="Book Antiqua" w:hAnsi="Book Antiqua"/>
          <w:color w:val="000000" w:themeColor="text1"/>
        </w:rPr>
        <w:t>: e45 [PMID: 33764707 DOI: 10.1056/NEJMicm2028152]</w:t>
      </w:r>
    </w:p>
    <w:p w14:paraId="489F804A"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27 </w:t>
      </w:r>
      <w:proofErr w:type="spellStart"/>
      <w:r w:rsidRPr="003B3EB2">
        <w:rPr>
          <w:rFonts w:ascii="Book Antiqua" w:hAnsi="Book Antiqua"/>
          <w:b/>
          <w:bCs/>
          <w:color w:val="000000" w:themeColor="text1"/>
        </w:rPr>
        <w:t>Wallmeier</w:t>
      </w:r>
      <w:proofErr w:type="spellEnd"/>
      <w:r w:rsidRPr="003B3EB2">
        <w:rPr>
          <w:rFonts w:ascii="Book Antiqua" w:hAnsi="Book Antiqua"/>
          <w:b/>
          <w:bCs/>
          <w:color w:val="000000" w:themeColor="text1"/>
        </w:rPr>
        <w:t xml:space="preserve"> J</w:t>
      </w:r>
      <w:r w:rsidRPr="003B3EB2">
        <w:rPr>
          <w:rFonts w:ascii="Book Antiqua" w:hAnsi="Book Antiqua"/>
          <w:color w:val="000000" w:themeColor="text1"/>
        </w:rPr>
        <w:t xml:space="preserve">, Nielsen KG, </w:t>
      </w:r>
      <w:proofErr w:type="spellStart"/>
      <w:r w:rsidRPr="003B3EB2">
        <w:rPr>
          <w:rFonts w:ascii="Book Antiqua" w:hAnsi="Book Antiqua"/>
          <w:color w:val="000000" w:themeColor="text1"/>
        </w:rPr>
        <w:t>Kuehni</w:t>
      </w:r>
      <w:proofErr w:type="spellEnd"/>
      <w:r w:rsidRPr="003B3EB2">
        <w:rPr>
          <w:rFonts w:ascii="Book Antiqua" w:hAnsi="Book Antiqua"/>
          <w:color w:val="000000" w:themeColor="text1"/>
        </w:rPr>
        <w:t xml:space="preserve"> CE, Lucas JS, Leigh MW, </w:t>
      </w:r>
      <w:proofErr w:type="spellStart"/>
      <w:r w:rsidRPr="003B3EB2">
        <w:rPr>
          <w:rFonts w:ascii="Book Antiqua" w:hAnsi="Book Antiqua"/>
          <w:color w:val="000000" w:themeColor="text1"/>
        </w:rPr>
        <w:t>Zariwala</w:t>
      </w:r>
      <w:proofErr w:type="spellEnd"/>
      <w:r w:rsidRPr="003B3EB2">
        <w:rPr>
          <w:rFonts w:ascii="Book Antiqua" w:hAnsi="Book Antiqua"/>
          <w:color w:val="000000" w:themeColor="text1"/>
        </w:rPr>
        <w:t xml:space="preserve"> MA, </w:t>
      </w:r>
      <w:proofErr w:type="spellStart"/>
      <w:r w:rsidRPr="003B3EB2">
        <w:rPr>
          <w:rFonts w:ascii="Book Antiqua" w:hAnsi="Book Antiqua"/>
          <w:color w:val="000000" w:themeColor="text1"/>
        </w:rPr>
        <w:t>Omran</w:t>
      </w:r>
      <w:proofErr w:type="spellEnd"/>
      <w:r w:rsidRPr="003B3EB2">
        <w:rPr>
          <w:rFonts w:ascii="Book Antiqua" w:hAnsi="Book Antiqua"/>
          <w:color w:val="000000" w:themeColor="text1"/>
        </w:rPr>
        <w:t xml:space="preserve"> H. Motile ciliopathies. </w:t>
      </w:r>
      <w:r w:rsidRPr="003B3EB2">
        <w:rPr>
          <w:rFonts w:ascii="Book Antiqua" w:hAnsi="Book Antiqua"/>
          <w:i/>
          <w:iCs/>
          <w:color w:val="000000" w:themeColor="text1"/>
        </w:rPr>
        <w:t>Nat Rev Dis Primers</w:t>
      </w:r>
      <w:r w:rsidRPr="003B3EB2">
        <w:rPr>
          <w:rFonts w:ascii="Book Antiqua" w:hAnsi="Book Antiqua"/>
          <w:color w:val="000000" w:themeColor="text1"/>
        </w:rPr>
        <w:t xml:space="preserve"> 2020; </w:t>
      </w:r>
      <w:r w:rsidRPr="003B3EB2">
        <w:rPr>
          <w:rFonts w:ascii="Book Antiqua" w:hAnsi="Book Antiqua"/>
          <w:b/>
          <w:bCs/>
          <w:color w:val="000000" w:themeColor="text1"/>
        </w:rPr>
        <w:t>6</w:t>
      </w:r>
      <w:r w:rsidRPr="003B3EB2">
        <w:rPr>
          <w:rFonts w:ascii="Book Antiqua" w:hAnsi="Book Antiqua"/>
          <w:color w:val="000000" w:themeColor="text1"/>
        </w:rPr>
        <w:t>: 77 [PMID: 32943623 DOI: 10.1038/s41572-020-0209-6]</w:t>
      </w:r>
    </w:p>
    <w:p w14:paraId="2A0976B8"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28 </w:t>
      </w:r>
      <w:r w:rsidRPr="003B3EB2">
        <w:rPr>
          <w:rFonts w:ascii="Book Antiqua" w:hAnsi="Book Antiqua"/>
          <w:b/>
          <w:bCs/>
          <w:color w:val="000000" w:themeColor="text1"/>
        </w:rPr>
        <w:t>Lucas JS</w:t>
      </w:r>
      <w:r w:rsidRPr="003B3EB2">
        <w:rPr>
          <w:rFonts w:ascii="Book Antiqua" w:hAnsi="Book Antiqua"/>
          <w:color w:val="000000" w:themeColor="text1"/>
        </w:rPr>
        <w:t xml:space="preserve">, Davis SD, </w:t>
      </w:r>
      <w:proofErr w:type="spellStart"/>
      <w:r w:rsidRPr="003B3EB2">
        <w:rPr>
          <w:rFonts w:ascii="Book Antiqua" w:hAnsi="Book Antiqua"/>
          <w:color w:val="000000" w:themeColor="text1"/>
        </w:rPr>
        <w:t>Omran</w:t>
      </w:r>
      <w:proofErr w:type="spellEnd"/>
      <w:r w:rsidRPr="003B3EB2">
        <w:rPr>
          <w:rFonts w:ascii="Book Antiqua" w:hAnsi="Book Antiqua"/>
          <w:color w:val="000000" w:themeColor="text1"/>
        </w:rPr>
        <w:t xml:space="preserve"> H, </w:t>
      </w:r>
      <w:proofErr w:type="spellStart"/>
      <w:r w:rsidRPr="003B3EB2">
        <w:rPr>
          <w:rFonts w:ascii="Book Antiqua" w:hAnsi="Book Antiqua"/>
          <w:color w:val="000000" w:themeColor="text1"/>
        </w:rPr>
        <w:t>Shoemark</w:t>
      </w:r>
      <w:proofErr w:type="spellEnd"/>
      <w:r w:rsidRPr="003B3EB2">
        <w:rPr>
          <w:rFonts w:ascii="Book Antiqua" w:hAnsi="Book Antiqua"/>
          <w:color w:val="000000" w:themeColor="text1"/>
        </w:rPr>
        <w:t xml:space="preserve"> A. Primary ciliary dyskinesia in the genomics age. </w:t>
      </w:r>
      <w:r w:rsidRPr="003B3EB2">
        <w:rPr>
          <w:rFonts w:ascii="Book Antiqua" w:hAnsi="Book Antiqua"/>
          <w:i/>
          <w:iCs/>
          <w:color w:val="000000" w:themeColor="text1"/>
        </w:rPr>
        <w:t>Lancet Respir Med</w:t>
      </w:r>
      <w:r w:rsidRPr="003B3EB2">
        <w:rPr>
          <w:rFonts w:ascii="Book Antiqua" w:hAnsi="Book Antiqua"/>
          <w:color w:val="000000" w:themeColor="text1"/>
        </w:rPr>
        <w:t xml:space="preserve"> 2020; </w:t>
      </w:r>
      <w:r w:rsidRPr="003B3EB2">
        <w:rPr>
          <w:rFonts w:ascii="Book Antiqua" w:hAnsi="Book Antiqua"/>
          <w:b/>
          <w:bCs/>
          <w:color w:val="000000" w:themeColor="text1"/>
        </w:rPr>
        <w:t>8</w:t>
      </w:r>
      <w:r w:rsidRPr="003B3EB2">
        <w:rPr>
          <w:rFonts w:ascii="Book Antiqua" w:hAnsi="Book Antiqua"/>
          <w:color w:val="000000" w:themeColor="text1"/>
        </w:rPr>
        <w:t>: 202-216 [PMID: 31624012 DOI: 10.1016/S2213-2600(19)30374-1]</w:t>
      </w:r>
    </w:p>
    <w:p w14:paraId="481C3088"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29 </w:t>
      </w:r>
      <w:r w:rsidRPr="003B3EB2">
        <w:rPr>
          <w:rFonts w:ascii="Book Antiqua" w:hAnsi="Book Antiqua"/>
          <w:b/>
          <w:bCs/>
          <w:color w:val="000000" w:themeColor="text1"/>
        </w:rPr>
        <w:t>Chen W</w:t>
      </w:r>
      <w:r w:rsidRPr="003B3EB2">
        <w:rPr>
          <w:rFonts w:ascii="Book Antiqua" w:hAnsi="Book Antiqua"/>
          <w:color w:val="000000" w:themeColor="text1"/>
        </w:rPr>
        <w:t xml:space="preserve">, Guo Z, Qian L, Wang L. Comorbidities in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A hospital-based study. </w:t>
      </w:r>
      <w:r w:rsidRPr="003B3EB2">
        <w:rPr>
          <w:rFonts w:ascii="Book Antiqua" w:hAnsi="Book Antiqua"/>
          <w:i/>
          <w:iCs/>
          <w:color w:val="000000" w:themeColor="text1"/>
        </w:rPr>
        <w:t>Birth Defects Res</w:t>
      </w:r>
      <w:r w:rsidRPr="003B3EB2">
        <w:rPr>
          <w:rFonts w:ascii="Book Antiqua" w:hAnsi="Book Antiqua"/>
          <w:color w:val="000000" w:themeColor="text1"/>
        </w:rPr>
        <w:t xml:space="preserve"> 2020; </w:t>
      </w:r>
      <w:r w:rsidRPr="003B3EB2">
        <w:rPr>
          <w:rFonts w:ascii="Book Antiqua" w:hAnsi="Book Antiqua"/>
          <w:b/>
          <w:bCs/>
          <w:color w:val="000000" w:themeColor="text1"/>
        </w:rPr>
        <w:t>112</w:t>
      </w:r>
      <w:r w:rsidRPr="003B3EB2">
        <w:rPr>
          <w:rFonts w:ascii="Book Antiqua" w:hAnsi="Book Antiqua"/>
          <w:color w:val="000000" w:themeColor="text1"/>
        </w:rPr>
        <w:t>: 418-426 [PMID: 31994846 DOI: 10.1002/bdr2.1652]</w:t>
      </w:r>
    </w:p>
    <w:p w14:paraId="7C7EBA61"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30 </w:t>
      </w:r>
      <w:proofErr w:type="spellStart"/>
      <w:r w:rsidRPr="003B3EB2">
        <w:rPr>
          <w:rFonts w:ascii="Book Antiqua" w:hAnsi="Book Antiqua"/>
          <w:b/>
          <w:bCs/>
          <w:color w:val="000000" w:themeColor="text1"/>
        </w:rPr>
        <w:t>Masiwal</w:t>
      </w:r>
      <w:proofErr w:type="spellEnd"/>
      <w:r w:rsidRPr="003B3EB2">
        <w:rPr>
          <w:rFonts w:ascii="Book Antiqua" w:hAnsi="Book Antiqua"/>
          <w:b/>
          <w:bCs/>
          <w:color w:val="000000" w:themeColor="text1"/>
        </w:rPr>
        <w:t xml:space="preserve"> P</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Chenthil</w:t>
      </w:r>
      <w:proofErr w:type="spellEnd"/>
      <w:r w:rsidRPr="003B3EB2">
        <w:rPr>
          <w:rFonts w:ascii="Book Antiqua" w:hAnsi="Book Antiqua"/>
          <w:color w:val="000000" w:themeColor="text1"/>
        </w:rPr>
        <w:t xml:space="preserve"> KS, </w:t>
      </w:r>
      <w:proofErr w:type="spellStart"/>
      <w:r w:rsidRPr="003B3EB2">
        <w:rPr>
          <w:rFonts w:ascii="Book Antiqua" w:hAnsi="Book Antiqua"/>
          <w:color w:val="000000" w:themeColor="text1"/>
        </w:rPr>
        <w:t>Priyadarsini</w:t>
      </w:r>
      <w:proofErr w:type="spellEnd"/>
      <w:r w:rsidRPr="003B3EB2">
        <w:rPr>
          <w:rFonts w:ascii="Book Antiqua" w:hAnsi="Book Antiqua"/>
          <w:color w:val="000000" w:themeColor="text1"/>
        </w:rPr>
        <w:t xml:space="preserve"> B, </w:t>
      </w:r>
      <w:proofErr w:type="spellStart"/>
      <w:r w:rsidRPr="003B3EB2">
        <w:rPr>
          <w:rFonts w:ascii="Book Antiqua" w:hAnsi="Book Antiqua"/>
          <w:color w:val="000000" w:themeColor="text1"/>
        </w:rPr>
        <w:t>Gnanaprakasam</w:t>
      </w:r>
      <w:proofErr w:type="spellEnd"/>
      <w:r w:rsidRPr="003B3EB2">
        <w:rPr>
          <w:rFonts w:ascii="Book Antiqua" w:hAnsi="Book Antiqua"/>
          <w:color w:val="000000" w:themeColor="text1"/>
        </w:rPr>
        <w:t xml:space="preserve"> J, Srihari I. </w:t>
      </w:r>
      <w:proofErr w:type="spellStart"/>
      <w:r w:rsidRPr="003B3EB2">
        <w:rPr>
          <w:rFonts w:ascii="Book Antiqua" w:hAnsi="Book Antiqua"/>
          <w:color w:val="000000" w:themeColor="text1"/>
        </w:rPr>
        <w:t>Ivemark</w:t>
      </w:r>
      <w:proofErr w:type="spellEnd"/>
      <w:r w:rsidRPr="003B3EB2">
        <w:rPr>
          <w:rFonts w:ascii="Book Antiqua" w:hAnsi="Book Antiqua"/>
          <w:color w:val="000000" w:themeColor="text1"/>
        </w:rPr>
        <w:t xml:space="preserve"> Syndrome. </w:t>
      </w:r>
      <w:r w:rsidRPr="003B3EB2">
        <w:rPr>
          <w:rFonts w:ascii="Book Antiqua" w:hAnsi="Book Antiqua"/>
          <w:i/>
          <w:iCs/>
          <w:color w:val="000000" w:themeColor="text1"/>
        </w:rPr>
        <w:t>J Assoc Physicians India</w:t>
      </w:r>
      <w:r w:rsidRPr="003B3EB2">
        <w:rPr>
          <w:rFonts w:ascii="Book Antiqua" w:hAnsi="Book Antiqua"/>
          <w:color w:val="000000" w:themeColor="text1"/>
        </w:rPr>
        <w:t xml:space="preserve"> 2016; </w:t>
      </w:r>
      <w:r w:rsidRPr="003B3EB2">
        <w:rPr>
          <w:rFonts w:ascii="Book Antiqua" w:hAnsi="Book Antiqua"/>
          <w:b/>
          <w:bCs/>
          <w:color w:val="000000" w:themeColor="text1"/>
        </w:rPr>
        <w:t>64</w:t>
      </w:r>
      <w:r w:rsidRPr="003B3EB2">
        <w:rPr>
          <w:rFonts w:ascii="Book Antiqua" w:hAnsi="Book Antiqua"/>
          <w:color w:val="000000" w:themeColor="text1"/>
        </w:rPr>
        <w:t>: 73-75 [PMID: 27735157]</w:t>
      </w:r>
    </w:p>
    <w:p w14:paraId="24C10770"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31 </w:t>
      </w:r>
      <w:r w:rsidRPr="003B3EB2">
        <w:rPr>
          <w:rFonts w:ascii="Book Antiqua" w:hAnsi="Book Antiqua"/>
          <w:b/>
          <w:bCs/>
          <w:color w:val="000000" w:themeColor="text1"/>
        </w:rPr>
        <w:t>Nair R</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Muthukuru</w:t>
      </w:r>
      <w:proofErr w:type="spellEnd"/>
      <w:r w:rsidRPr="003B3EB2">
        <w:rPr>
          <w:rFonts w:ascii="Book Antiqua" w:hAnsi="Book Antiqua"/>
          <w:color w:val="000000" w:themeColor="text1"/>
        </w:rPr>
        <w:t xml:space="preserve"> SR. Dextrocardia. 2022 Sep 19. In: </w:t>
      </w:r>
      <w:proofErr w:type="spellStart"/>
      <w:r w:rsidRPr="003B3EB2">
        <w:rPr>
          <w:rFonts w:ascii="Book Antiqua" w:hAnsi="Book Antiqua"/>
          <w:color w:val="000000" w:themeColor="text1"/>
        </w:rPr>
        <w:t>StatPearls</w:t>
      </w:r>
      <w:proofErr w:type="spellEnd"/>
      <w:r w:rsidRPr="003B3EB2">
        <w:rPr>
          <w:rFonts w:ascii="Book Antiqua" w:hAnsi="Book Antiqua"/>
          <w:color w:val="000000" w:themeColor="text1"/>
        </w:rPr>
        <w:t xml:space="preserve"> [Internet]. Treasure Island (FL): </w:t>
      </w:r>
      <w:proofErr w:type="spellStart"/>
      <w:r w:rsidRPr="003B3EB2">
        <w:rPr>
          <w:rFonts w:ascii="Book Antiqua" w:hAnsi="Book Antiqua"/>
          <w:i/>
          <w:iCs/>
          <w:color w:val="000000" w:themeColor="text1"/>
        </w:rPr>
        <w:t>StatPearls</w:t>
      </w:r>
      <w:proofErr w:type="spellEnd"/>
      <w:r w:rsidRPr="003B3EB2">
        <w:rPr>
          <w:rFonts w:ascii="Book Antiqua" w:hAnsi="Book Antiqua"/>
          <w:i/>
          <w:iCs/>
          <w:color w:val="000000" w:themeColor="text1"/>
        </w:rPr>
        <w:t xml:space="preserve"> Publishing</w:t>
      </w:r>
      <w:r w:rsidRPr="003B3EB2">
        <w:rPr>
          <w:rFonts w:ascii="Book Antiqua" w:hAnsi="Book Antiqua"/>
          <w:color w:val="000000" w:themeColor="text1"/>
        </w:rPr>
        <w:t>; 2022 Jan- [PMID: 32310534]</w:t>
      </w:r>
    </w:p>
    <w:p w14:paraId="1C471241"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32 </w:t>
      </w:r>
      <w:r w:rsidRPr="003B3EB2">
        <w:rPr>
          <w:rFonts w:ascii="Book Antiqua" w:hAnsi="Book Antiqua"/>
          <w:b/>
          <w:bCs/>
          <w:color w:val="000000" w:themeColor="text1"/>
        </w:rPr>
        <w:t>Munshi FI</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Polotti</w:t>
      </w:r>
      <w:proofErr w:type="spellEnd"/>
      <w:r w:rsidRPr="003B3EB2">
        <w:rPr>
          <w:rFonts w:ascii="Book Antiqua" w:hAnsi="Book Antiqua"/>
          <w:color w:val="000000" w:themeColor="text1"/>
        </w:rPr>
        <w:t xml:space="preserve"> CF, </w:t>
      </w:r>
      <w:proofErr w:type="spellStart"/>
      <w:r w:rsidRPr="003B3EB2">
        <w:rPr>
          <w:rFonts w:ascii="Book Antiqua" w:hAnsi="Book Antiqua"/>
          <w:color w:val="000000" w:themeColor="text1"/>
        </w:rPr>
        <w:t>Elsamra</w:t>
      </w:r>
      <w:proofErr w:type="spellEnd"/>
      <w:r w:rsidRPr="003B3EB2">
        <w:rPr>
          <w:rFonts w:ascii="Book Antiqua" w:hAnsi="Book Antiqua"/>
          <w:color w:val="000000" w:themeColor="text1"/>
        </w:rPr>
        <w:t xml:space="preserve"> SE. Robot-Assisted Radical Cystectomy with Intracorporeal Ileal Conduit in a Patient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w:t>
      </w:r>
      <w:r w:rsidRPr="003B3EB2">
        <w:rPr>
          <w:rFonts w:ascii="Book Antiqua" w:hAnsi="Book Antiqua"/>
          <w:i/>
          <w:iCs/>
          <w:color w:val="000000" w:themeColor="text1"/>
        </w:rPr>
        <w:t xml:space="preserve">J </w:t>
      </w:r>
      <w:proofErr w:type="spellStart"/>
      <w:r w:rsidRPr="003B3EB2">
        <w:rPr>
          <w:rFonts w:ascii="Book Antiqua" w:hAnsi="Book Antiqua"/>
          <w:i/>
          <w:iCs/>
          <w:color w:val="000000" w:themeColor="text1"/>
        </w:rPr>
        <w:t>Endourol</w:t>
      </w:r>
      <w:proofErr w:type="spellEnd"/>
      <w:r w:rsidRPr="003B3EB2">
        <w:rPr>
          <w:rFonts w:ascii="Book Antiqua" w:hAnsi="Book Antiqua"/>
          <w:i/>
          <w:iCs/>
          <w:color w:val="000000" w:themeColor="text1"/>
        </w:rPr>
        <w:t xml:space="preserve"> Case Rep</w:t>
      </w:r>
      <w:r w:rsidRPr="003B3EB2">
        <w:rPr>
          <w:rFonts w:ascii="Book Antiqua" w:hAnsi="Book Antiqua"/>
          <w:color w:val="000000" w:themeColor="text1"/>
        </w:rPr>
        <w:t xml:space="preserve"> 2020; </w:t>
      </w:r>
      <w:r w:rsidRPr="003B3EB2">
        <w:rPr>
          <w:rFonts w:ascii="Book Antiqua" w:hAnsi="Book Antiqua"/>
          <w:b/>
          <w:bCs/>
          <w:color w:val="000000" w:themeColor="text1"/>
        </w:rPr>
        <w:t>6</w:t>
      </w:r>
      <w:r w:rsidRPr="003B3EB2">
        <w:rPr>
          <w:rFonts w:ascii="Book Antiqua" w:hAnsi="Book Antiqua"/>
          <w:color w:val="000000" w:themeColor="text1"/>
        </w:rPr>
        <w:t>: 135-138 [PMID: 33102709 DOI: 10.1089/cren.2019.0137]</w:t>
      </w:r>
    </w:p>
    <w:p w14:paraId="6D9414C9"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33 </w:t>
      </w:r>
      <w:proofErr w:type="spellStart"/>
      <w:r w:rsidRPr="003B3EB2">
        <w:rPr>
          <w:rFonts w:ascii="Book Antiqua" w:hAnsi="Book Antiqua"/>
          <w:b/>
          <w:bCs/>
          <w:color w:val="000000" w:themeColor="text1"/>
        </w:rPr>
        <w:t>Miheţiu</w:t>
      </w:r>
      <w:proofErr w:type="spellEnd"/>
      <w:r w:rsidRPr="003B3EB2">
        <w:rPr>
          <w:rFonts w:ascii="Book Antiqua" w:hAnsi="Book Antiqua"/>
          <w:b/>
          <w:bCs/>
          <w:color w:val="000000" w:themeColor="text1"/>
        </w:rPr>
        <w:t xml:space="preserve"> AF</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Bratu</w:t>
      </w:r>
      <w:proofErr w:type="spellEnd"/>
      <w:r w:rsidRPr="003B3EB2">
        <w:rPr>
          <w:rFonts w:ascii="Book Antiqua" w:hAnsi="Book Antiqua"/>
          <w:color w:val="000000" w:themeColor="text1"/>
        </w:rPr>
        <w:t xml:space="preserve"> DG, Popescu OM, </w:t>
      </w:r>
      <w:proofErr w:type="spellStart"/>
      <w:r w:rsidRPr="003B3EB2">
        <w:rPr>
          <w:rFonts w:ascii="Book Antiqua" w:hAnsi="Book Antiqua"/>
          <w:color w:val="000000" w:themeColor="text1"/>
        </w:rPr>
        <w:t>Juravle</w:t>
      </w:r>
      <w:proofErr w:type="spellEnd"/>
      <w:r w:rsidRPr="003B3EB2">
        <w:rPr>
          <w:rFonts w:ascii="Book Antiqua" w:hAnsi="Book Antiqua"/>
          <w:color w:val="000000" w:themeColor="text1"/>
        </w:rPr>
        <w:t xml:space="preserve"> C, </w:t>
      </w:r>
      <w:proofErr w:type="spellStart"/>
      <w:r w:rsidRPr="003B3EB2">
        <w:rPr>
          <w:rFonts w:ascii="Book Antiqua" w:hAnsi="Book Antiqua"/>
          <w:color w:val="000000" w:themeColor="text1"/>
        </w:rPr>
        <w:t>Dumitrean</w:t>
      </w:r>
      <w:proofErr w:type="spellEnd"/>
      <w:r w:rsidRPr="003B3EB2">
        <w:rPr>
          <w:rFonts w:ascii="Book Antiqua" w:hAnsi="Book Antiqua"/>
          <w:color w:val="000000" w:themeColor="text1"/>
        </w:rPr>
        <w:t xml:space="preserve"> IE, </w:t>
      </w:r>
      <w:proofErr w:type="spellStart"/>
      <w:r w:rsidRPr="003B3EB2">
        <w:rPr>
          <w:rFonts w:ascii="Book Antiqua" w:hAnsi="Book Antiqua"/>
          <w:color w:val="000000" w:themeColor="text1"/>
        </w:rPr>
        <w:t>Chicea</w:t>
      </w:r>
      <w:proofErr w:type="spellEnd"/>
      <w:r w:rsidRPr="003B3EB2">
        <w:rPr>
          <w:rFonts w:ascii="Book Antiqua" w:hAnsi="Book Antiqua"/>
          <w:color w:val="000000" w:themeColor="text1"/>
        </w:rPr>
        <w:t xml:space="preserve"> R. A rare case of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associated with sigmoid diverticulitis and appendicular </w:t>
      </w:r>
      <w:r w:rsidRPr="003B3EB2">
        <w:rPr>
          <w:rFonts w:ascii="Book Antiqua" w:hAnsi="Book Antiqua"/>
          <w:color w:val="000000" w:themeColor="text1"/>
        </w:rPr>
        <w:lastRenderedPageBreak/>
        <w:t xml:space="preserve">agenesis. Embryological, clinical considerations and literature review. </w:t>
      </w:r>
      <w:r w:rsidRPr="003B3EB2">
        <w:rPr>
          <w:rFonts w:ascii="Book Antiqua" w:hAnsi="Book Antiqua"/>
          <w:i/>
          <w:iCs/>
          <w:color w:val="000000" w:themeColor="text1"/>
        </w:rPr>
        <w:t xml:space="preserve">Rom J </w:t>
      </w:r>
      <w:proofErr w:type="spellStart"/>
      <w:r w:rsidRPr="003B3EB2">
        <w:rPr>
          <w:rFonts w:ascii="Book Antiqua" w:hAnsi="Book Antiqua"/>
          <w:i/>
          <w:iCs/>
          <w:color w:val="000000" w:themeColor="text1"/>
        </w:rPr>
        <w:t>Morphol</w:t>
      </w:r>
      <w:proofErr w:type="spellEnd"/>
      <w:r w:rsidRPr="003B3EB2">
        <w:rPr>
          <w:rFonts w:ascii="Book Antiqua" w:hAnsi="Book Antiqua"/>
          <w:i/>
          <w:iCs/>
          <w:color w:val="000000" w:themeColor="text1"/>
        </w:rPr>
        <w:t xml:space="preserve"> </w:t>
      </w:r>
      <w:proofErr w:type="spellStart"/>
      <w:r w:rsidRPr="003B3EB2">
        <w:rPr>
          <w:rFonts w:ascii="Book Antiqua" w:hAnsi="Book Antiqua"/>
          <w:i/>
          <w:iCs/>
          <w:color w:val="000000" w:themeColor="text1"/>
        </w:rPr>
        <w:t>Embryol</w:t>
      </w:r>
      <w:proofErr w:type="spellEnd"/>
      <w:r w:rsidRPr="003B3EB2">
        <w:rPr>
          <w:rFonts w:ascii="Book Antiqua" w:hAnsi="Book Antiqua"/>
          <w:color w:val="000000" w:themeColor="text1"/>
        </w:rPr>
        <w:t xml:space="preserve"> 2021; </w:t>
      </w:r>
      <w:r w:rsidRPr="003B3EB2">
        <w:rPr>
          <w:rFonts w:ascii="Book Antiqua" w:hAnsi="Book Antiqua"/>
          <w:b/>
          <w:bCs/>
          <w:color w:val="000000" w:themeColor="text1"/>
        </w:rPr>
        <w:t>62</w:t>
      </w:r>
      <w:r w:rsidRPr="003B3EB2">
        <w:rPr>
          <w:rFonts w:ascii="Book Antiqua" w:hAnsi="Book Antiqua"/>
          <w:color w:val="000000" w:themeColor="text1"/>
        </w:rPr>
        <w:t>: 861-867 [PMID: 35263418 DOI: 10.47162/RJME.62.3.27]</w:t>
      </w:r>
    </w:p>
    <w:p w14:paraId="64EE66AB"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34 </w:t>
      </w:r>
      <w:r w:rsidRPr="003B3EB2">
        <w:rPr>
          <w:rFonts w:ascii="Book Antiqua" w:hAnsi="Book Antiqua"/>
          <w:b/>
          <w:bCs/>
          <w:color w:val="000000" w:themeColor="text1"/>
        </w:rPr>
        <w:t xml:space="preserve">Di </w:t>
      </w:r>
      <w:proofErr w:type="spellStart"/>
      <w:r w:rsidRPr="003B3EB2">
        <w:rPr>
          <w:rFonts w:ascii="Book Antiqua" w:hAnsi="Book Antiqua"/>
          <w:b/>
          <w:bCs/>
          <w:color w:val="000000" w:themeColor="text1"/>
        </w:rPr>
        <w:t>Buono</w:t>
      </w:r>
      <w:proofErr w:type="spellEnd"/>
      <w:r w:rsidRPr="003B3EB2">
        <w:rPr>
          <w:rFonts w:ascii="Book Antiqua" w:hAnsi="Book Antiqua"/>
          <w:b/>
          <w:bCs/>
          <w:color w:val="000000" w:themeColor="text1"/>
        </w:rPr>
        <w:t xml:space="preserve"> G</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Maienza</w:t>
      </w:r>
      <w:proofErr w:type="spellEnd"/>
      <w:r w:rsidRPr="003B3EB2">
        <w:rPr>
          <w:rFonts w:ascii="Book Antiqua" w:hAnsi="Book Antiqua"/>
          <w:color w:val="000000" w:themeColor="text1"/>
        </w:rPr>
        <w:t xml:space="preserve"> E, Buscemi S, </w:t>
      </w:r>
      <w:proofErr w:type="spellStart"/>
      <w:r w:rsidRPr="003B3EB2">
        <w:rPr>
          <w:rFonts w:ascii="Book Antiqua" w:hAnsi="Book Antiqua"/>
          <w:color w:val="000000" w:themeColor="text1"/>
        </w:rPr>
        <w:t>Randisi</w:t>
      </w:r>
      <w:proofErr w:type="spellEnd"/>
      <w:r w:rsidRPr="003B3EB2">
        <w:rPr>
          <w:rFonts w:ascii="Book Antiqua" w:hAnsi="Book Antiqua"/>
          <w:color w:val="000000" w:themeColor="text1"/>
        </w:rPr>
        <w:t xml:space="preserve"> B, Romano G, </w:t>
      </w:r>
      <w:proofErr w:type="spellStart"/>
      <w:r w:rsidRPr="003B3EB2">
        <w:rPr>
          <w:rFonts w:ascii="Book Antiqua" w:hAnsi="Book Antiqua"/>
          <w:color w:val="000000" w:themeColor="text1"/>
        </w:rPr>
        <w:t>Agrusa</w:t>
      </w:r>
      <w:proofErr w:type="spellEnd"/>
      <w:r w:rsidRPr="003B3EB2">
        <w:rPr>
          <w:rFonts w:ascii="Book Antiqua" w:hAnsi="Book Antiqua"/>
          <w:color w:val="000000" w:themeColor="text1"/>
        </w:rPr>
        <w:t xml:space="preserve"> A. Acute appendicitis in a patient with situs </w:t>
      </w:r>
      <w:proofErr w:type="spellStart"/>
      <w:r w:rsidRPr="003B3EB2">
        <w:rPr>
          <w:rFonts w:ascii="Book Antiqua" w:hAnsi="Book Antiqua"/>
          <w:color w:val="000000" w:themeColor="text1"/>
        </w:rPr>
        <w:t>viscerum</w:t>
      </w:r>
      <w:proofErr w:type="spellEnd"/>
      <w:r w:rsidRPr="003B3EB2">
        <w:rPr>
          <w:rFonts w:ascii="Book Antiqua" w:hAnsi="Book Antiqua"/>
          <w:color w:val="000000" w:themeColor="text1"/>
        </w:rPr>
        <w:t xml:space="preserve">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Role of laparoscopic approach. A case report and brief literature review. </w:t>
      </w:r>
      <w:r w:rsidRPr="003B3EB2">
        <w:rPr>
          <w:rFonts w:ascii="Book Antiqua" w:hAnsi="Book Antiqua"/>
          <w:i/>
          <w:iCs/>
          <w:color w:val="000000" w:themeColor="text1"/>
        </w:rPr>
        <w:t>Int J Surg Case Rep</w:t>
      </w:r>
      <w:r w:rsidRPr="003B3EB2">
        <w:rPr>
          <w:rFonts w:ascii="Book Antiqua" w:hAnsi="Book Antiqua"/>
          <w:color w:val="000000" w:themeColor="text1"/>
        </w:rPr>
        <w:t xml:space="preserve"> 2020; </w:t>
      </w:r>
      <w:r w:rsidRPr="003B3EB2">
        <w:rPr>
          <w:rFonts w:ascii="Book Antiqua" w:hAnsi="Book Antiqua"/>
          <w:b/>
          <w:bCs/>
          <w:color w:val="000000" w:themeColor="text1"/>
        </w:rPr>
        <w:t>77S</w:t>
      </w:r>
      <w:r w:rsidRPr="003B3EB2">
        <w:rPr>
          <w:rFonts w:ascii="Book Antiqua" w:hAnsi="Book Antiqua"/>
          <w:color w:val="000000" w:themeColor="text1"/>
        </w:rPr>
        <w:t>: S29-S33 [PMID: 33208280 DOI: 10.1016/j.ijscr.2020.10.047]</w:t>
      </w:r>
    </w:p>
    <w:p w14:paraId="28E58D82"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35 </w:t>
      </w:r>
      <w:r w:rsidRPr="003B3EB2">
        <w:rPr>
          <w:rFonts w:ascii="Book Antiqua" w:hAnsi="Book Antiqua"/>
          <w:b/>
          <w:bCs/>
          <w:color w:val="000000" w:themeColor="text1"/>
        </w:rPr>
        <w:t>Herrera Ortiz AF</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Lacouture</w:t>
      </w:r>
      <w:proofErr w:type="spellEnd"/>
      <w:r w:rsidRPr="003B3EB2">
        <w:rPr>
          <w:rFonts w:ascii="Book Antiqua" w:hAnsi="Book Antiqua"/>
          <w:color w:val="000000" w:themeColor="text1"/>
        </w:rPr>
        <w:t xml:space="preserve"> JC, Sandoval Medina D, Gómez Meléndez LJ, </w:t>
      </w:r>
      <w:proofErr w:type="spellStart"/>
      <w:r w:rsidRPr="003B3EB2">
        <w:rPr>
          <w:rFonts w:ascii="Book Antiqua" w:hAnsi="Book Antiqua"/>
          <w:color w:val="000000" w:themeColor="text1"/>
        </w:rPr>
        <w:t>Uscategui</w:t>
      </w:r>
      <w:proofErr w:type="spellEnd"/>
      <w:r w:rsidRPr="003B3EB2">
        <w:rPr>
          <w:rFonts w:ascii="Book Antiqua" w:hAnsi="Book Antiqua"/>
          <w:color w:val="000000" w:themeColor="text1"/>
        </w:rPr>
        <w:t xml:space="preserve"> R. Acute Cholecystitis in a Patient </w:t>
      </w:r>
      <w:proofErr w:type="gramStart"/>
      <w:r w:rsidRPr="003B3EB2">
        <w:rPr>
          <w:rFonts w:ascii="Book Antiqua" w:hAnsi="Book Antiqua"/>
          <w:color w:val="000000" w:themeColor="text1"/>
        </w:rPr>
        <w:t>With</w:t>
      </w:r>
      <w:proofErr w:type="gramEnd"/>
      <w:r w:rsidRPr="003B3EB2">
        <w:rPr>
          <w:rFonts w:ascii="Book Antiqua" w:hAnsi="Book Antiqua"/>
          <w:color w:val="000000" w:themeColor="text1"/>
        </w:rPr>
        <w:t xml:space="preserve">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An Unexpected Finding. </w:t>
      </w:r>
      <w:proofErr w:type="spellStart"/>
      <w:r w:rsidRPr="003B3EB2">
        <w:rPr>
          <w:rFonts w:ascii="Book Antiqua" w:hAnsi="Book Antiqua"/>
          <w:i/>
          <w:iCs/>
          <w:color w:val="000000" w:themeColor="text1"/>
        </w:rPr>
        <w:t>Cureus</w:t>
      </w:r>
      <w:proofErr w:type="spellEnd"/>
      <w:r w:rsidRPr="003B3EB2">
        <w:rPr>
          <w:rFonts w:ascii="Book Antiqua" w:hAnsi="Book Antiqua"/>
          <w:color w:val="000000" w:themeColor="text1"/>
        </w:rPr>
        <w:t xml:space="preserve"> 2021; </w:t>
      </w:r>
      <w:r w:rsidRPr="003B3EB2">
        <w:rPr>
          <w:rFonts w:ascii="Book Antiqua" w:hAnsi="Book Antiqua"/>
          <w:b/>
          <w:bCs/>
          <w:color w:val="000000" w:themeColor="text1"/>
        </w:rPr>
        <w:t>13</w:t>
      </w:r>
      <w:r w:rsidRPr="003B3EB2">
        <w:rPr>
          <w:rFonts w:ascii="Book Antiqua" w:hAnsi="Book Antiqua"/>
          <w:color w:val="000000" w:themeColor="text1"/>
        </w:rPr>
        <w:t>: e15799 [PMID: 34306867 DOI: 10.7759/cureus.15799]</w:t>
      </w:r>
    </w:p>
    <w:p w14:paraId="09727079"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36 </w:t>
      </w:r>
      <w:proofErr w:type="spellStart"/>
      <w:r w:rsidRPr="003B3EB2">
        <w:rPr>
          <w:rFonts w:ascii="Book Antiqua" w:hAnsi="Book Antiqua"/>
          <w:b/>
          <w:bCs/>
          <w:color w:val="000000" w:themeColor="text1"/>
        </w:rPr>
        <w:t>Evola</w:t>
      </w:r>
      <w:proofErr w:type="spellEnd"/>
      <w:r w:rsidRPr="003B3EB2">
        <w:rPr>
          <w:rFonts w:ascii="Book Antiqua" w:hAnsi="Book Antiqua"/>
          <w:b/>
          <w:bCs/>
          <w:color w:val="000000" w:themeColor="text1"/>
        </w:rPr>
        <w:t xml:space="preserve"> G</w:t>
      </w:r>
      <w:r w:rsidRPr="003B3EB2">
        <w:rPr>
          <w:rFonts w:ascii="Book Antiqua" w:hAnsi="Book Antiqua"/>
          <w:color w:val="000000" w:themeColor="text1"/>
        </w:rPr>
        <w:t xml:space="preserve">, Ferrara F, Di </w:t>
      </w:r>
      <w:proofErr w:type="spellStart"/>
      <w:r w:rsidRPr="003B3EB2">
        <w:rPr>
          <w:rFonts w:ascii="Book Antiqua" w:hAnsi="Book Antiqua"/>
          <w:color w:val="000000" w:themeColor="text1"/>
        </w:rPr>
        <w:t>Fede</w:t>
      </w:r>
      <w:proofErr w:type="spellEnd"/>
      <w:r w:rsidRPr="003B3EB2">
        <w:rPr>
          <w:rFonts w:ascii="Book Antiqua" w:hAnsi="Book Antiqua"/>
          <w:color w:val="000000" w:themeColor="text1"/>
        </w:rPr>
        <w:t xml:space="preserve"> GF, </w:t>
      </w:r>
      <w:proofErr w:type="spellStart"/>
      <w:r w:rsidRPr="003B3EB2">
        <w:rPr>
          <w:rFonts w:ascii="Book Antiqua" w:hAnsi="Book Antiqua"/>
          <w:color w:val="000000" w:themeColor="text1"/>
        </w:rPr>
        <w:t>Patanè</w:t>
      </w:r>
      <w:proofErr w:type="spellEnd"/>
      <w:r w:rsidRPr="003B3EB2">
        <w:rPr>
          <w:rFonts w:ascii="Book Antiqua" w:hAnsi="Book Antiqua"/>
          <w:color w:val="000000" w:themeColor="text1"/>
        </w:rPr>
        <w:t xml:space="preserve"> M, </w:t>
      </w:r>
      <w:proofErr w:type="spellStart"/>
      <w:r w:rsidRPr="003B3EB2">
        <w:rPr>
          <w:rFonts w:ascii="Book Antiqua" w:hAnsi="Book Antiqua"/>
          <w:color w:val="000000" w:themeColor="text1"/>
        </w:rPr>
        <w:t>Sarvà</w:t>
      </w:r>
      <w:proofErr w:type="spellEnd"/>
      <w:r w:rsidRPr="003B3EB2">
        <w:rPr>
          <w:rFonts w:ascii="Book Antiqua" w:hAnsi="Book Antiqua"/>
          <w:color w:val="000000" w:themeColor="text1"/>
        </w:rPr>
        <w:t xml:space="preserve"> S, Piazza L. Left-sided acute appendicitis in a patient with situs </w:t>
      </w:r>
      <w:proofErr w:type="spellStart"/>
      <w:r w:rsidRPr="003B3EB2">
        <w:rPr>
          <w:rFonts w:ascii="Book Antiqua" w:hAnsi="Book Antiqua"/>
          <w:color w:val="000000" w:themeColor="text1"/>
        </w:rPr>
        <w:t>viscerum</w:t>
      </w:r>
      <w:proofErr w:type="spellEnd"/>
      <w:r w:rsidRPr="003B3EB2">
        <w:rPr>
          <w:rFonts w:ascii="Book Antiqua" w:hAnsi="Book Antiqua"/>
          <w:color w:val="000000" w:themeColor="text1"/>
        </w:rPr>
        <w:t xml:space="preserve">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A case report. </w:t>
      </w:r>
      <w:r w:rsidRPr="003B3EB2">
        <w:rPr>
          <w:rFonts w:ascii="Book Antiqua" w:hAnsi="Book Antiqua"/>
          <w:i/>
          <w:iCs/>
          <w:color w:val="000000" w:themeColor="text1"/>
        </w:rPr>
        <w:t>Int J Surg Case Rep</w:t>
      </w:r>
      <w:r w:rsidRPr="003B3EB2">
        <w:rPr>
          <w:rFonts w:ascii="Book Antiqua" w:hAnsi="Book Antiqua"/>
          <w:color w:val="000000" w:themeColor="text1"/>
        </w:rPr>
        <w:t xml:space="preserve"> 2022; </w:t>
      </w:r>
      <w:r w:rsidRPr="003B3EB2">
        <w:rPr>
          <w:rFonts w:ascii="Book Antiqua" w:hAnsi="Book Antiqua"/>
          <w:b/>
          <w:bCs/>
          <w:color w:val="000000" w:themeColor="text1"/>
        </w:rPr>
        <w:t>90</w:t>
      </w:r>
      <w:r w:rsidRPr="003B3EB2">
        <w:rPr>
          <w:rFonts w:ascii="Book Antiqua" w:hAnsi="Book Antiqua"/>
          <w:color w:val="000000" w:themeColor="text1"/>
        </w:rPr>
        <w:t>: 106658 [PMID: 34915437 DOI: 10.1016/j.ijscr.2021.106658]</w:t>
      </w:r>
    </w:p>
    <w:p w14:paraId="065186EF"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37 </w:t>
      </w:r>
      <w:r w:rsidRPr="003B3EB2">
        <w:rPr>
          <w:rFonts w:ascii="Book Antiqua" w:hAnsi="Book Antiqua"/>
          <w:b/>
          <w:bCs/>
          <w:color w:val="000000" w:themeColor="text1"/>
        </w:rPr>
        <w:t>Umar UA</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Alremeithi</w:t>
      </w:r>
      <w:proofErr w:type="spellEnd"/>
      <w:r w:rsidRPr="003B3EB2">
        <w:rPr>
          <w:rFonts w:ascii="Book Antiqua" w:hAnsi="Book Antiqua"/>
          <w:color w:val="000000" w:themeColor="text1"/>
        </w:rPr>
        <w:t xml:space="preserve"> AN, Qayyum H. Incidental diagnosis of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a perspective from an emergency department attendance. </w:t>
      </w:r>
      <w:r w:rsidRPr="003B3EB2">
        <w:rPr>
          <w:rFonts w:ascii="Book Antiqua" w:hAnsi="Book Antiqua"/>
          <w:i/>
          <w:iCs/>
          <w:color w:val="000000" w:themeColor="text1"/>
        </w:rPr>
        <w:t>BMJ Case Rep</w:t>
      </w:r>
      <w:r w:rsidRPr="003B3EB2">
        <w:rPr>
          <w:rFonts w:ascii="Book Antiqua" w:hAnsi="Book Antiqua"/>
          <w:color w:val="000000" w:themeColor="text1"/>
        </w:rPr>
        <w:t xml:space="preserve"> 2021; </w:t>
      </w:r>
      <w:r w:rsidRPr="003B3EB2">
        <w:rPr>
          <w:rFonts w:ascii="Book Antiqua" w:hAnsi="Book Antiqua"/>
          <w:b/>
          <w:bCs/>
          <w:color w:val="000000" w:themeColor="text1"/>
        </w:rPr>
        <w:t>14</w:t>
      </w:r>
      <w:r w:rsidRPr="003B3EB2">
        <w:rPr>
          <w:rFonts w:ascii="Book Antiqua" w:hAnsi="Book Antiqua"/>
          <w:color w:val="000000" w:themeColor="text1"/>
        </w:rPr>
        <w:t xml:space="preserve"> [PMID: 33837038 DOI: 10.1136/bcr-2021-242337]</w:t>
      </w:r>
    </w:p>
    <w:p w14:paraId="00B2426A"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38 </w:t>
      </w:r>
      <w:r w:rsidRPr="003B3EB2">
        <w:rPr>
          <w:rFonts w:ascii="Book Antiqua" w:hAnsi="Book Antiqua"/>
          <w:b/>
          <w:bCs/>
          <w:color w:val="000000" w:themeColor="text1"/>
        </w:rPr>
        <w:t>Abbey E</w:t>
      </w:r>
      <w:r w:rsidRPr="003B3EB2">
        <w:rPr>
          <w:rFonts w:ascii="Book Antiqua" w:hAnsi="Book Antiqua"/>
          <w:color w:val="000000" w:themeColor="text1"/>
        </w:rPr>
        <w:t xml:space="preserve">, Yang F, Qi L, Wu JJ, Tong L, Zhen Z.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patients with gastric cancer: Robotic surgery the standard of </w:t>
      </w:r>
      <w:proofErr w:type="gramStart"/>
      <w:r w:rsidRPr="003B3EB2">
        <w:rPr>
          <w:rFonts w:ascii="Book Antiqua" w:hAnsi="Book Antiqua"/>
          <w:color w:val="000000" w:themeColor="text1"/>
        </w:rPr>
        <w:t>treatment?-</w:t>
      </w:r>
      <w:proofErr w:type="gramEnd"/>
      <w:r w:rsidRPr="003B3EB2">
        <w:rPr>
          <w:rFonts w:ascii="Book Antiqua" w:hAnsi="Book Antiqua"/>
          <w:color w:val="000000" w:themeColor="text1"/>
        </w:rPr>
        <w:t xml:space="preserve">A case report. </w:t>
      </w:r>
      <w:r w:rsidRPr="003B3EB2">
        <w:rPr>
          <w:rFonts w:ascii="Book Antiqua" w:hAnsi="Book Antiqua"/>
          <w:i/>
          <w:iCs/>
          <w:color w:val="000000" w:themeColor="text1"/>
        </w:rPr>
        <w:t>Int J Surg Case Rep</w:t>
      </w:r>
      <w:r w:rsidRPr="003B3EB2">
        <w:rPr>
          <w:rFonts w:ascii="Book Antiqua" w:hAnsi="Book Antiqua"/>
          <w:color w:val="000000" w:themeColor="text1"/>
        </w:rPr>
        <w:t xml:space="preserve"> 2021; </w:t>
      </w:r>
      <w:r w:rsidRPr="003B3EB2">
        <w:rPr>
          <w:rFonts w:ascii="Book Antiqua" w:hAnsi="Book Antiqua"/>
          <w:b/>
          <w:bCs/>
          <w:color w:val="000000" w:themeColor="text1"/>
        </w:rPr>
        <w:t>81</w:t>
      </w:r>
      <w:r w:rsidRPr="003B3EB2">
        <w:rPr>
          <w:rFonts w:ascii="Book Antiqua" w:hAnsi="Book Antiqua"/>
          <w:color w:val="000000" w:themeColor="text1"/>
        </w:rPr>
        <w:t>: 105818 [PMID: 33887833 DOI: 10.1016/j.ijscr.2021.105818]</w:t>
      </w:r>
    </w:p>
    <w:p w14:paraId="51AA89D7"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39 </w:t>
      </w:r>
      <w:r w:rsidRPr="003B3EB2">
        <w:rPr>
          <w:rFonts w:ascii="Book Antiqua" w:hAnsi="Book Antiqua"/>
          <w:b/>
          <w:bCs/>
          <w:color w:val="000000" w:themeColor="text1"/>
        </w:rPr>
        <w:t>Kasai S</w:t>
      </w:r>
      <w:r w:rsidRPr="003B3EB2">
        <w:rPr>
          <w:rFonts w:ascii="Book Antiqua" w:hAnsi="Book Antiqua"/>
          <w:color w:val="000000" w:themeColor="text1"/>
        </w:rPr>
        <w:t xml:space="preserve">, Hino H, </w:t>
      </w:r>
      <w:proofErr w:type="spellStart"/>
      <w:r w:rsidRPr="003B3EB2">
        <w:rPr>
          <w:rFonts w:ascii="Book Antiqua" w:hAnsi="Book Antiqua"/>
          <w:color w:val="000000" w:themeColor="text1"/>
        </w:rPr>
        <w:t>Shiomi</w:t>
      </w:r>
      <w:proofErr w:type="spellEnd"/>
      <w:r w:rsidRPr="003B3EB2">
        <w:rPr>
          <w:rFonts w:ascii="Book Antiqua" w:hAnsi="Book Antiqua"/>
          <w:color w:val="000000" w:themeColor="text1"/>
        </w:rPr>
        <w:t xml:space="preserve"> A, Kagawa H, Manabe S, Yamaoka Y, Kato S, Hanaoka M, </w:t>
      </w:r>
      <w:proofErr w:type="spellStart"/>
      <w:r w:rsidRPr="003B3EB2">
        <w:rPr>
          <w:rFonts w:ascii="Book Antiqua" w:hAnsi="Book Antiqua"/>
          <w:color w:val="000000" w:themeColor="text1"/>
        </w:rPr>
        <w:t>Kinugasa</w:t>
      </w:r>
      <w:proofErr w:type="spellEnd"/>
      <w:r w:rsidRPr="003B3EB2">
        <w:rPr>
          <w:rFonts w:ascii="Book Antiqua" w:hAnsi="Book Antiqua"/>
          <w:color w:val="000000" w:themeColor="text1"/>
        </w:rPr>
        <w:t xml:space="preserve"> Y. Robotic-assisted surgery for rectal cancer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A case report. </w:t>
      </w:r>
      <w:r w:rsidRPr="003B3EB2">
        <w:rPr>
          <w:rFonts w:ascii="Book Antiqua" w:hAnsi="Book Antiqua"/>
          <w:i/>
          <w:iCs/>
          <w:color w:val="000000" w:themeColor="text1"/>
        </w:rPr>
        <w:t xml:space="preserve">Asian J </w:t>
      </w:r>
      <w:proofErr w:type="spellStart"/>
      <w:r w:rsidRPr="003B3EB2">
        <w:rPr>
          <w:rFonts w:ascii="Book Antiqua" w:hAnsi="Book Antiqua"/>
          <w:i/>
          <w:iCs/>
          <w:color w:val="000000" w:themeColor="text1"/>
        </w:rPr>
        <w:t>Endosc</w:t>
      </w:r>
      <w:proofErr w:type="spellEnd"/>
      <w:r w:rsidRPr="003B3EB2">
        <w:rPr>
          <w:rFonts w:ascii="Book Antiqua" w:hAnsi="Book Antiqua"/>
          <w:i/>
          <w:iCs/>
          <w:color w:val="000000" w:themeColor="text1"/>
        </w:rPr>
        <w:t xml:space="preserve"> Surg</w:t>
      </w:r>
      <w:r w:rsidRPr="003B3EB2">
        <w:rPr>
          <w:rFonts w:ascii="Book Antiqua" w:hAnsi="Book Antiqua"/>
          <w:color w:val="000000" w:themeColor="text1"/>
        </w:rPr>
        <w:t xml:space="preserve"> 2021; </w:t>
      </w:r>
      <w:r w:rsidRPr="003B3EB2">
        <w:rPr>
          <w:rFonts w:ascii="Book Antiqua" w:hAnsi="Book Antiqua"/>
          <w:b/>
          <w:bCs/>
          <w:color w:val="000000" w:themeColor="text1"/>
        </w:rPr>
        <w:t>14</w:t>
      </w:r>
      <w:r w:rsidRPr="003B3EB2">
        <w:rPr>
          <w:rFonts w:ascii="Book Antiqua" w:hAnsi="Book Antiqua"/>
          <w:color w:val="000000" w:themeColor="text1"/>
        </w:rPr>
        <w:t>: 803-806 [PMID: 33797194 DOI: 10.1111/ases.12937]</w:t>
      </w:r>
    </w:p>
    <w:p w14:paraId="1676D2D4"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40 </w:t>
      </w:r>
      <w:r w:rsidRPr="003B3EB2">
        <w:rPr>
          <w:rFonts w:ascii="Book Antiqua" w:hAnsi="Book Antiqua"/>
          <w:b/>
          <w:bCs/>
          <w:color w:val="000000" w:themeColor="text1"/>
        </w:rPr>
        <w:t>Li X</w:t>
      </w:r>
      <w:r w:rsidRPr="003B3EB2">
        <w:rPr>
          <w:rFonts w:ascii="Book Antiqua" w:hAnsi="Book Antiqua"/>
          <w:color w:val="000000" w:themeColor="text1"/>
        </w:rPr>
        <w:t xml:space="preserve">, Liu Z, Kong R, Zhang C, Ge S. Robot-assisted beating-heart surgery for atrial septal defect repair in a case of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with dextrocardia. </w:t>
      </w:r>
      <w:r w:rsidRPr="003B3EB2">
        <w:rPr>
          <w:rFonts w:ascii="Book Antiqua" w:hAnsi="Book Antiqua"/>
          <w:i/>
          <w:iCs/>
          <w:color w:val="000000" w:themeColor="text1"/>
        </w:rPr>
        <w:t>Int J Med Robot</w:t>
      </w:r>
      <w:r w:rsidRPr="003B3EB2">
        <w:rPr>
          <w:rFonts w:ascii="Book Antiqua" w:hAnsi="Book Antiqua"/>
          <w:color w:val="000000" w:themeColor="text1"/>
        </w:rPr>
        <w:t xml:space="preserve"> 2021; </w:t>
      </w:r>
      <w:r w:rsidRPr="003B3EB2">
        <w:rPr>
          <w:rFonts w:ascii="Book Antiqua" w:hAnsi="Book Antiqua"/>
          <w:b/>
          <w:bCs/>
          <w:color w:val="000000" w:themeColor="text1"/>
        </w:rPr>
        <w:t>17</w:t>
      </w:r>
      <w:r w:rsidRPr="003B3EB2">
        <w:rPr>
          <w:rFonts w:ascii="Book Antiqua" w:hAnsi="Book Antiqua"/>
          <w:color w:val="000000" w:themeColor="text1"/>
        </w:rPr>
        <w:t>: e2304 [PMID: 34197045 DOI: 10.1002/rcs.2304]</w:t>
      </w:r>
    </w:p>
    <w:p w14:paraId="6782C629"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 xml:space="preserve">41 </w:t>
      </w:r>
      <w:proofErr w:type="spellStart"/>
      <w:r w:rsidRPr="003B3EB2">
        <w:rPr>
          <w:rFonts w:ascii="Book Antiqua" w:hAnsi="Book Antiqua"/>
          <w:b/>
          <w:bCs/>
          <w:color w:val="000000" w:themeColor="text1"/>
        </w:rPr>
        <w:t>Yeom</w:t>
      </w:r>
      <w:proofErr w:type="spellEnd"/>
      <w:r w:rsidRPr="003B3EB2">
        <w:rPr>
          <w:rFonts w:ascii="Book Antiqua" w:hAnsi="Book Antiqua"/>
          <w:b/>
          <w:bCs/>
          <w:color w:val="000000" w:themeColor="text1"/>
        </w:rPr>
        <w:t xml:space="preserve"> SS</w:t>
      </w:r>
      <w:r w:rsidRPr="003B3EB2">
        <w:rPr>
          <w:rFonts w:ascii="Book Antiqua" w:hAnsi="Book Antiqua"/>
          <w:color w:val="000000" w:themeColor="text1"/>
        </w:rPr>
        <w:t xml:space="preserve">, Kim KH, Lee SY, Kim CH, Kim HR, Kim YJ. Reduced-Port Laparoscopic Surgery for Patients </w:t>
      </w:r>
      <w:proofErr w:type="gramStart"/>
      <w:r w:rsidRPr="003B3EB2">
        <w:rPr>
          <w:rFonts w:ascii="Book Antiqua" w:hAnsi="Book Antiqua"/>
          <w:color w:val="000000" w:themeColor="text1"/>
        </w:rPr>
        <w:t>With</w:t>
      </w:r>
      <w:proofErr w:type="gramEnd"/>
      <w:r w:rsidRPr="003B3EB2">
        <w:rPr>
          <w:rFonts w:ascii="Book Antiqua" w:hAnsi="Book Antiqua"/>
          <w:color w:val="000000" w:themeColor="text1"/>
        </w:rPr>
        <w:t xml:space="preserve"> Proximal Transverse Colon Cancer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A Case Report. </w:t>
      </w:r>
      <w:r w:rsidRPr="003B3EB2">
        <w:rPr>
          <w:rFonts w:ascii="Book Antiqua" w:hAnsi="Book Antiqua"/>
          <w:i/>
          <w:iCs/>
          <w:color w:val="000000" w:themeColor="text1"/>
        </w:rPr>
        <w:t xml:space="preserve">Ann </w:t>
      </w:r>
      <w:proofErr w:type="spellStart"/>
      <w:r w:rsidRPr="003B3EB2">
        <w:rPr>
          <w:rFonts w:ascii="Book Antiqua" w:hAnsi="Book Antiqua"/>
          <w:i/>
          <w:iCs/>
          <w:color w:val="000000" w:themeColor="text1"/>
        </w:rPr>
        <w:t>Coloproctol</w:t>
      </w:r>
      <w:proofErr w:type="spellEnd"/>
      <w:r w:rsidRPr="003B3EB2">
        <w:rPr>
          <w:rFonts w:ascii="Book Antiqua" w:hAnsi="Book Antiqua"/>
          <w:color w:val="000000" w:themeColor="text1"/>
        </w:rPr>
        <w:t xml:space="preserve"> 2018; </w:t>
      </w:r>
      <w:r w:rsidRPr="003B3EB2">
        <w:rPr>
          <w:rFonts w:ascii="Book Antiqua" w:hAnsi="Book Antiqua"/>
          <w:b/>
          <w:bCs/>
          <w:color w:val="000000" w:themeColor="text1"/>
        </w:rPr>
        <w:t>34</w:t>
      </w:r>
      <w:r w:rsidRPr="003B3EB2">
        <w:rPr>
          <w:rFonts w:ascii="Book Antiqua" w:hAnsi="Book Antiqua"/>
          <w:color w:val="000000" w:themeColor="text1"/>
        </w:rPr>
        <w:t>: 322-325 [PMID: 30630305 DOI: 10.3393/ac.2018.05.29.1]</w:t>
      </w:r>
    </w:p>
    <w:p w14:paraId="1EF9071C" w14:textId="77777777" w:rsidR="00BA6C6C" w:rsidRPr="003B3EB2" w:rsidRDefault="00BA6C6C"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lastRenderedPageBreak/>
        <w:t xml:space="preserve">42 </w:t>
      </w:r>
      <w:r w:rsidRPr="003B3EB2">
        <w:rPr>
          <w:rFonts w:ascii="Book Antiqua" w:hAnsi="Book Antiqua"/>
          <w:b/>
          <w:bCs/>
          <w:color w:val="000000" w:themeColor="text1"/>
        </w:rPr>
        <w:t>Jomaa S</w:t>
      </w:r>
      <w:r w:rsidRPr="003B3EB2">
        <w:rPr>
          <w:rFonts w:ascii="Book Antiqua" w:hAnsi="Book Antiqua"/>
          <w:color w:val="000000" w:themeColor="text1"/>
        </w:rPr>
        <w:t xml:space="preserve">, </w:t>
      </w:r>
      <w:proofErr w:type="spellStart"/>
      <w:r w:rsidRPr="003B3EB2">
        <w:rPr>
          <w:rFonts w:ascii="Book Antiqua" w:hAnsi="Book Antiqua"/>
          <w:color w:val="000000" w:themeColor="text1"/>
        </w:rPr>
        <w:t>Deeb</w:t>
      </w:r>
      <w:proofErr w:type="spellEnd"/>
      <w:r w:rsidRPr="003B3EB2">
        <w:rPr>
          <w:rFonts w:ascii="Book Antiqua" w:hAnsi="Book Antiqua"/>
          <w:color w:val="000000" w:themeColor="text1"/>
        </w:rPr>
        <w:t xml:space="preserve"> H, </w:t>
      </w:r>
      <w:proofErr w:type="spellStart"/>
      <w:r w:rsidRPr="003B3EB2">
        <w:rPr>
          <w:rFonts w:ascii="Book Antiqua" w:hAnsi="Book Antiqua"/>
          <w:color w:val="000000" w:themeColor="text1"/>
        </w:rPr>
        <w:t>Alshaar</w:t>
      </w:r>
      <w:proofErr w:type="spellEnd"/>
      <w:r w:rsidRPr="003B3EB2">
        <w:rPr>
          <w:rFonts w:ascii="Book Antiqua" w:hAnsi="Book Antiqua"/>
          <w:color w:val="000000" w:themeColor="text1"/>
        </w:rPr>
        <w:t xml:space="preserve"> D, </w:t>
      </w:r>
      <w:proofErr w:type="spellStart"/>
      <w:r w:rsidRPr="003B3EB2">
        <w:rPr>
          <w:rFonts w:ascii="Book Antiqua" w:hAnsi="Book Antiqua"/>
          <w:color w:val="000000" w:themeColor="text1"/>
        </w:rPr>
        <w:t>Alahmar</w:t>
      </w:r>
      <w:proofErr w:type="spellEnd"/>
      <w:r w:rsidRPr="003B3EB2">
        <w:rPr>
          <w:rFonts w:ascii="Book Antiqua" w:hAnsi="Book Antiqua"/>
          <w:color w:val="000000" w:themeColor="text1"/>
        </w:rPr>
        <w:t xml:space="preserve"> FO. Surgical challenges during open pancreaticoduodenectomy in a patient with situs inversus </w:t>
      </w:r>
      <w:proofErr w:type="spellStart"/>
      <w:r w:rsidRPr="003B3EB2">
        <w:rPr>
          <w:rFonts w:ascii="Book Antiqua" w:hAnsi="Book Antiqua"/>
          <w:color w:val="000000" w:themeColor="text1"/>
        </w:rPr>
        <w:t>totalis</w:t>
      </w:r>
      <w:proofErr w:type="spellEnd"/>
      <w:r w:rsidRPr="003B3EB2">
        <w:rPr>
          <w:rFonts w:ascii="Book Antiqua" w:hAnsi="Book Antiqua"/>
          <w:color w:val="000000" w:themeColor="text1"/>
        </w:rPr>
        <w:t xml:space="preserve">: A rare case report and literature review. </w:t>
      </w:r>
      <w:r w:rsidRPr="003B3EB2">
        <w:rPr>
          <w:rFonts w:ascii="Book Antiqua" w:hAnsi="Book Antiqua"/>
          <w:i/>
          <w:iCs/>
          <w:color w:val="000000" w:themeColor="text1"/>
        </w:rPr>
        <w:t>Ann Med Surg (</w:t>
      </w:r>
      <w:proofErr w:type="spellStart"/>
      <w:r w:rsidRPr="003B3EB2">
        <w:rPr>
          <w:rFonts w:ascii="Book Antiqua" w:hAnsi="Book Antiqua"/>
          <w:i/>
          <w:iCs/>
          <w:color w:val="000000" w:themeColor="text1"/>
        </w:rPr>
        <w:t>Lond</w:t>
      </w:r>
      <w:proofErr w:type="spellEnd"/>
      <w:r w:rsidRPr="003B3EB2">
        <w:rPr>
          <w:rFonts w:ascii="Book Antiqua" w:hAnsi="Book Antiqua"/>
          <w:i/>
          <w:iCs/>
          <w:color w:val="000000" w:themeColor="text1"/>
        </w:rPr>
        <w:t>)</w:t>
      </w:r>
      <w:r w:rsidRPr="003B3EB2">
        <w:rPr>
          <w:rFonts w:ascii="Book Antiqua" w:hAnsi="Book Antiqua"/>
          <w:color w:val="000000" w:themeColor="text1"/>
        </w:rPr>
        <w:t xml:space="preserve"> 2022; </w:t>
      </w:r>
      <w:r w:rsidRPr="003B3EB2">
        <w:rPr>
          <w:rFonts w:ascii="Book Antiqua" w:hAnsi="Book Antiqua"/>
          <w:b/>
          <w:bCs/>
          <w:color w:val="000000" w:themeColor="text1"/>
        </w:rPr>
        <w:t>82</w:t>
      </w:r>
      <w:r w:rsidRPr="003B3EB2">
        <w:rPr>
          <w:rFonts w:ascii="Book Antiqua" w:hAnsi="Book Antiqua"/>
          <w:color w:val="000000" w:themeColor="text1"/>
        </w:rPr>
        <w:t>: 104610 [PMID: 36268427 DOI: 10.1016/j.amsu.2022.104610]</w:t>
      </w:r>
    </w:p>
    <w:p w14:paraId="5B22D1FF" w14:textId="3ACFF1CD"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43</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Hu L</w:t>
      </w:r>
      <w:r w:rsidR="00BA6C6C" w:rsidRPr="003B3EB2">
        <w:rPr>
          <w:rFonts w:ascii="Book Antiqua" w:hAnsi="Book Antiqua"/>
          <w:color w:val="000000" w:themeColor="text1"/>
        </w:rPr>
        <w:t xml:space="preserve">, Chai Y, Yang X, Wu Z, Sun H, Wang Z. Duodenoscope combined with laparoscopy in treatment of biliary stones for a patient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A case report. </w:t>
      </w:r>
      <w:r w:rsidR="00BA6C6C" w:rsidRPr="003B3EB2">
        <w:rPr>
          <w:rFonts w:ascii="Book Antiqua" w:hAnsi="Book Antiqua"/>
          <w:i/>
          <w:iCs/>
          <w:color w:val="000000" w:themeColor="text1"/>
        </w:rPr>
        <w:t>Medicine (Baltimore)</w:t>
      </w:r>
      <w:r w:rsidR="00BA6C6C" w:rsidRPr="003B3EB2">
        <w:rPr>
          <w:rFonts w:ascii="Book Antiqua" w:hAnsi="Book Antiqua"/>
          <w:color w:val="000000" w:themeColor="text1"/>
        </w:rPr>
        <w:t xml:space="preserve"> 2019; </w:t>
      </w:r>
      <w:r w:rsidR="00BA6C6C" w:rsidRPr="003B3EB2">
        <w:rPr>
          <w:rFonts w:ascii="Book Antiqua" w:hAnsi="Book Antiqua"/>
          <w:b/>
          <w:bCs/>
          <w:color w:val="000000" w:themeColor="text1"/>
        </w:rPr>
        <w:t>98</w:t>
      </w:r>
      <w:r w:rsidR="00BA6C6C" w:rsidRPr="003B3EB2">
        <w:rPr>
          <w:rFonts w:ascii="Book Antiqua" w:hAnsi="Book Antiqua"/>
          <w:color w:val="000000" w:themeColor="text1"/>
        </w:rPr>
        <w:t>: e14272 [PMID: 30762727 DOI: 10.1097/MD.0000000000014272]</w:t>
      </w:r>
    </w:p>
    <w:p w14:paraId="61DF02A5" w14:textId="567C1B57"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44</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de la Serna-Higuera C</w:t>
      </w:r>
      <w:r w:rsidR="00BA6C6C" w:rsidRPr="003B3EB2">
        <w:rPr>
          <w:rFonts w:ascii="Book Antiqua" w:hAnsi="Book Antiqua"/>
          <w:color w:val="000000" w:themeColor="text1"/>
        </w:rPr>
        <w:t>, Perez-Miranda M, Flores-Cruz G, Gil-Simón P, Caro-</w:t>
      </w:r>
      <w:proofErr w:type="spellStart"/>
      <w:r w:rsidR="00BA6C6C" w:rsidRPr="003B3EB2">
        <w:rPr>
          <w:rFonts w:ascii="Book Antiqua" w:hAnsi="Book Antiqua"/>
          <w:color w:val="000000" w:themeColor="text1"/>
        </w:rPr>
        <w:t>Patón</w:t>
      </w:r>
      <w:proofErr w:type="spellEnd"/>
      <w:r w:rsidR="00BA6C6C" w:rsidRPr="003B3EB2">
        <w:rPr>
          <w:rFonts w:ascii="Book Antiqua" w:hAnsi="Book Antiqua"/>
          <w:color w:val="000000" w:themeColor="text1"/>
        </w:rPr>
        <w:t xml:space="preserve"> A. Endoscopic retrograde cholangiopancreatography in situs inversus </w:t>
      </w:r>
      <w:proofErr w:type="spellStart"/>
      <w:r w:rsidR="00BA6C6C" w:rsidRPr="003B3EB2">
        <w:rPr>
          <w:rFonts w:ascii="Book Antiqua" w:hAnsi="Book Antiqua"/>
          <w:color w:val="000000" w:themeColor="text1"/>
        </w:rPr>
        <w:t>partialis</w:t>
      </w:r>
      <w:proofErr w:type="spellEnd"/>
      <w:r w:rsidR="00BA6C6C" w:rsidRPr="003B3EB2">
        <w:rPr>
          <w:rFonts w:ascii="Book Antiqua" w:hAnsi="Book Antiqua"/>
          <w:color w:val="000000" w:themeColor="text1"/>
        </w:rPr>
        <w:t xml:space="preserve">. </w:t>
      </w:r>
      <w:r w:rsidR="00BA6C6C" w:rsidRPr="003B3EB2">
        <w:rPr>
          <w:rFonts w:ascii="Book Antiqua" w:hAnsi="Book Antiqua"/>
          <w:i/>
          <w:iCs/>
          <w:color w:val="000000" w:themeColor="text1"/>
        </w:rPr>
        <w:t>Endoscopy</w:t>
      </w:r>
      <w:r w:rsidR="00BA6C6C" w:rsidRPr="003B3EB2">
        <w:rPr>
          <w:rFonts w:ascii="Book Antiqua" w:hAnsi="Book Antiqua"/>
          <w:color w:val="000000" w:themeColor="text1"/>
        </w:rPr>
        <w:t xml:space="preserve"> 2010; </w:t>
      </w:r>
      <w:r w:rsidR="00BA6C6C" w:rsidRPr="003B3EB2">
        <w:rPr>
          <w:rFonts w:ascii="Book Antiqua" w:hAnsi="Book Antiqua"/>
          <w:b/>
          <w:bCs/>
          <w:color w:val="000000" w:themeColor="text1"/>
        </w:rPr>
        <w:t>42 Suppl 2</w:t>
      </w:r>
      <w:r w:rsidR="00BA6C6C" w:rsidRPr="003B3EB2">
        <w:rPr>
          <w:rFonts w:ascii="Book Antiqua" w:hAnsi="Book Antiqua"/>
          <w:color w:val="000000" w:themeColor="text1"/>
        </w:rPr>
        <w:t>: E98 [PMID: 20306407 DOI: 10.1055/s-0029-1214968]</w:t>
      </w:r>
    </w:p>
    <w:p w14:paraId="43755A12" w14:textId="7231B896"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45</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Yoshida A</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Minaga</w:t>
      </w:r>
      <w:proofErr w:type="spellEnd"/>
      <w:r w:rsidR="00BA6C6C" w:rsidRPr="003B3EB2">
        <w:rPr>
          <w:rFonts w:ascii="Book Antiqua" w:hAnsi="Book Antiqua"/>
          <w:color w:val="000000" w:themeColor="text1"/>
        </w:rPr>
        <w:t xml:space="preserve"> K, Takeda O, Hanno H, </w:t>
      </w:r>
      <w:proofErr w:type="spellStart"/>
      <w:r w:rsidR="00BA6C6C" w:rsidRPr="003B3EB2">
        <w:rPr>
          <w:rFonts w:ascii="Book Antiqua" w:hAnsi="Book Antiqua"/>
          <w:color w:val="000000" w:themeColor="text1"/>
        </w:rPr>
        <w:t>Takayanagi</w:t>
      </w:r>
      <w:proofErr w:type="spellEnd"/>
      <w:r w:rsidR="00BA6C6C" w:rsidRPr="003B3EB2">
        <w:rPr>
          <w:rFonts w:ascii="Book Antiqua" w:hAnsi="Book Antiqua"/>
          <w:color w:val="000000" w:themeColor="text1"/>
        </w:rPr>
        <w:t xml:space="preserve"> S, </w:t>
      </w:r>
      <w:proofErr w:type="spellStart"/>
      <w:r w:rsidR="00BA6C6C" w:rsidRPr="003B3EB2">
        <w:rPr>
          <w:rFonts w:ascii="Book Antiqua" w:hAnsi="Book Antiqua"/>
          <w:color w:val="000000" w:themeColor="text1"/>
        </w:rPr>
        <w:t>Dozaiku</w:t>
      </w:r>
      <w:proofErr w:type="spellEnd"/>
      <w:r w:rsidR="00BA6C6C" w:rsidRPr="003B3EB2">
        <w:rPr>
          <w:rFonts w:ascii="Book Antiqua" w:hAnsi="Book Antiqua"/>
          <w:color w:val="000000" w:themeColor="text1"/>
        </w:rPr>
        <w:t xml:space="preserve"> T, Kudo M. Successful biliary cannulation using a novel rotatable sphincterotome in a patient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w:t>
      </w:r>
      <w:r w:rsidR="00BA6C6C" w:rsidRPr="003B3EB2">
        <w:rPr>
          <w:rFonts w:ascii="Book Antiqua" w:hAnsi="Book Antiqua"/>
          <w:i/>
          <w:iCs/>
          <w:color w:val="000000" w:themeColor="text1"/>
        </w:rPr>
        <w:t>Endoscopy</w:t>
      </w:r>
      <w:r w:rsidR="00BA6C6C" w:rsidRPr="003B3EB2">
        <w:rPr>
          <w:rFonts w:ascii="Book Antiqua" w:hAnsi="Book Antiqua"/>
          <w:color w:val="000000" w:themeColor="text1"/>
        </w:rPr>
        <w:t xml:space="preserve"> 2020; </w:t>
      </w:r>
      <w:r w:rsidR="00BA6C6C" w:rsidRPr="003B3EB2">
        <w:rPr>
          <w:rFonts w:ascii="Book Antiqua" w:hAnsi="Book Antiqua"/>
          <w:b/>
          <w:bCs/>
          <w:color w:val="000000" w:themeColor="text1"/>
        </w:rPr>
        <w:t>52</w:t>
      </w:r>
      <w:r w:rsidR="00BA6C6C" w:rsidRPr="003B3EB2">
        <w:rPr>
          <w:rFonts w:ascii="Book Antiqua" w:hAnsi="Book Antiqua"/>
          <w:color w:val="000000" w:themeColor="text1"/>
        </w:rPr>
        <w:t>: E333-E334 [PMID: 32131093 DOI: 10.1055/a-1122-8416]</w:t>
      </w:r>
    </w:p>
    <w:p w14:paraId="080D2E1F" w14:textId="7883467A"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46</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Tanisaka</w:t>
      </w:r>
      <w:proofErr w:type="spellEnd"/>
      <w:r w:rsidR="00BA6C6C" w:rsidRPr="003B3EB2">
        <w:rPr>
          <w:rFonts w:ascii="Book Antiqua" w:hAnsi="Book Antiqua"/>
          <w:b/>
          <w:bCs/>
          <w:color w:val="000000" w:themeColor="text1"/>
        </w:rPr>
        <w:t xml:space="preserve"> Y</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Ryozawa</w:t>
      </w:r>
      <w:proofErr w:type="spellEnd"/>
      <w:r w:rsidR="00BA6C6C" w:rsidRPr="003B3EB2">
        <w:rPr>
          <w:rFonts w:ascii="Book Antiqua" w:hAnsi="Book Antiqua"/>
          <w:color w:val="000000" w:themeColor="text1"/>
        </w:rPr>
        <w:t xml:space="preserve"> S, </w:t>
      </w:r>
      <w:proofErr w:type="spellStart"/>
      <w:r w:rsidR="00BA6C6C" w:rsidRPr="003B3EB2">
        <w:rPr>
          <w:rFonts w:ascii="Book Antiqua" w:hAnsi="Book Antiqua"/>
          <w:color w:val="000000" w:themeColor="text1"/>
        </w:rPr>
        <w:t>Sudo</w:t>
      </w:r>
      <w:proofErr w:type="spellEnd"/>
      <w:r w:rsidR="00BA6C6C" w:rsidRPr="003B3EB2">
        <w:rPr>
          <w:rFonts w:ascii="Book Antiqua" w:hAnsi="Book Antiqua"/>
          <w:color w:val="000000" w:themeColor="text1"/>
        </w:rPr>
        <w:t xml:space="preserve"> K, Fujita A, </w:t>
      </w:r>
      <w:proofErr w:type="spellStart"/>
      <w:r w:rsidR="00BA6C6C" w:rsidRPr="003B3EB2">
        <w:rPr>
          <w:rFonts w:ascii="Book Antiqua" w:hAnsi="Book Antiqua"/>
          <w:color w:val="000000" w:themeColor="text1"/>
        </w:rPr>
        <w:t>Mizuide</w:t>
      </w:r>
      <w:proofErr w:type="spellEnd"/>
      <w:r w:rsidR="00BA6C6C" w:rsidRPr="003B3EB2">
        <w:rPr>
          <w:rFonts w:ascii="Book Antiqua" w:hAnsi="Book Antiqua"/>
          <w:color w:val="000000" w:themeColor="text1"/>
        </w:rPr>
        <w:t xml:space="preserve"> M, Nonaka K, Tashima T. Successful endoscopic retrograde cholangiopancreatography using pancreatic guidewire placement for biliary cannulation in a patient with situs inversus and </w:t>
      </w:r>
      <w:proofErr w:type="spellStart"/>
      <w:r w:rsidR="00BA6C6C" w:rsidRPr="003B3EB2">
        <w:rPr>
          <w:rFonts w:ascii="Book Antiqua" w:hAnsi="Book Antiqua"/>
          <w:color w:val="000000" w:themeColor="text1"/>
        </w:rPr>
        <w:t>Billroth</w:t>
      </w:r>
      <w:proofErr w:type="spellEnd"/>
      <w:r w:rsidR="00BA6C6C" w:rsidRPr="003B3EB2">
        <w:rPr>
          <w:rFonts w:ascii="Book Antiqua" w:hAnsi="Book Antiqua"/>
          <w:color w:val="000000" w:themeColor="text1"/>
        </w:rPr>
        <w:t xml:space="preserve">-I gastrectomy (with video). </w:t>
      </w:r>
      <w:r w:rsidR="00BA6C6C" w:rsidRPr="003B3EB2">
        <w:rPr>
          <w:rFonts w:ascii="Book Antiqua" w:hAnsi="Book Antiqua"/>
          <w:i/>
          <w:iCs/>
          <w:color w:val="000000" w:themeColor="text1"/>
        </w:rPr>
        <w:t>JGH Open</w:t>
      </w:r>
      <w:r w:rsidR="00BA6C6C" w:rsidRPr="003B3EB2">
        <w:rPr>
          <w:rFonts w:ascii="Book Antiqua" w:hAnsi="Book Antiqua"/>
          <w:color w:val="000000" w:themeColor="text1"/>
        </w:rPr>
        <w:t xml:space="preserve"> 2019; </w:t>
      </w:r>
      <w:r w:rsidR="00BA6C6C" w:rsidRPr="003B3EB2">
        <w:rPr>
          <w:rFonts w:ascii="Book Antiqua" w:hAnsi="Book Antiqua"/>
          <w:b/>
          <w:bCs/>
          <w:color w:val="000000" w:themeColor="text1"/>
        </w:rPr>
        <w:t>3</w:t>
      </w:r>
      <w:r w:rsidR="00BA6C6C" w:rsidRPr="003B3EB2">
        <w:rPr>
          <w:rFonts w:ascii="Book Antiqua" w:hAnsi="Book Antiqua"/>
          <w:color w:val="000000" w:themeColor="text1"/>
        </w:rPr>
        <w:t>: 540-541 [PMID: 31832558 DOI: 10.1002/jgh3.12163]</w:t>
      </w:r>
    </w:p>
    <w:p w14:paraId="7CAF1CF8" w14:textId="5F33BD6A"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47</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Shimoda</w:t>
      </w:r>
      <w:proofErr w:type="spellEnd"/>
      <w:r w:rsidR="00BA6C6C" w:rsidRPr="003B3EB2">
        <w:rPr>
          <w:rFonts w:ascii="Book Antiqua" w:hAnsi="Book Antiqua"/>
          <w:b/>
          <w:bCs/>
          <w:color w:val="000000" w:themeColor="text1"/>
        </w:rPr>
        <w:t xml:space="preserve"> F</w:t>
      </w:r>
      <w:r w:rsidR="00BA6C6C" w:rsidRPr="003B3EB2">
        <w:rPr>
          <w:rFonts w:ascii="Book Antiqua" w:hAnsi="Book Antiqua"/>
          <w:color w:val="000000" w:themeColor="text1"/>
        </w:rPr>
        <w:t xml:space="preserve">, Satoh A, </w:t>
      </w:r>
      <w:proofErr w:type="spellStart"/>
      <w:r w:rsidR="00BA6C6C" w:rsidRPr="003B3EB2">
        <w:rPr>
          <w:rFonts w:ascii="Book Antiqua" w:hAnsi="Book Antiqua"/>
          <w:color w:val="000000" w:themeColor="text1"/>
        </w:rPr>
        <w:t>Asonuma</w:t>
      </w:r>
      <w:proofErr w:type="spellEnd"/>
      <w:r w:rsidR="00BA6C6C" w:rsidRPr="003B3EB2">
        <w:rPr>
          <w:rFonts w:ascii="Book Antiqua" w:hAnsi="Book Antiqua"/>
          <w:color w:val="000000" w:themeColor="text1"/>
        </w:rPr>
        <w:t xml:space="preserve"> S, Umemura K, </w:t>
      </w:r>
      <w:proofErr w:type="spellStart"/>
      <w:r w:rsidR="00BA6C6C" w:rsidRPr="003B3EB2">
        <w:rPr>
          <w:rFonts w:ascii="Book Antiqua" w:hAnsi="Book Antiqua"/>
          <w:color w:val="000000" w:themeColor="text1"/>
        </w:rPr>
        <w:t>Shimosegawa</w:t>
      </w:r>
      <w:proofErr w:type="spellEnd"/>
      <w:r w:rsidR="00BA6C6C" w:rsidRPr="003B3EB2">
        <w:rPr>
          <w:rFonts w:ascii="Book Antiqua" w:hAnsi="Book Antiqua"/>
          <w:color w:val="000000" w:themeColor="text1"/>
        </w:rPr>
        <w:t xml:space="preserve"> T. Successful removal of multiple bile duct stones using a papillary large balloon dilation in a very elderly woman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w:t>
      </w:r>
      <w:r w:rsidR="00BA6C6C" w:rsidRPr="003B3EB2">
        <w:rPr>
          <w:rFonts w:ascii="Book Antiqua" w:hAnsi="Book Antiqua"/>
          <w:i/>
          <w:iCs/>
          <w:color w:val="000000" w:themeColor="text1"/>
        </w:rPr>
        <w:t>Clin J Gastroenterol</w:t>
      </w:r>
      <w:r w:rsidR="00BA6C6C" w:rsidRPr="003B3EB2">
        <w:rPr>
          <w:rFonts w:ascii="Book Antiqua" w:hAnsi="Book Antiqua"/>
          <w:color w:val="000000" w:themeColor="text1"/>
        </w:rPr>
        <w:t xml:space="preserve"> 2021; </w:t>
      </w:r>
      <w:r w:rsidR="00BA6C6C" w:rsidRPr="003B3EB2">
        <w:rPr>
          <w:rFonts w:ascii="Book Antiqua" w:hAnsi="Book Antiqua"/>
          <w:b/>
          <w:bCs/>
          <w:color w:val="000000" w:themeColor="text1"/>
        </w:rPr>
        <w:t>14</w:t>
      </w:r>
      <w:r w:rsidR="00BA6C6C" w:rsidRPr="003B3EB2">
        <w:rPr>
          <w:rFonts w:ascii="Book Antiqua" w:hAnsi="Book Antiqua"/>
          <w:color w:val="000000" w:themeColor="text1"/>
        </w:rPr>
        <w:t>: 309-313 [PMID: 32772241 DOI: 10.1007/s12328-020-01198-1]</w:t>
      </w:r>
    </w:p>
    <w:p w14:paraId="64F761C2" w14:textId="5EF67887"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48</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Ding B</w:t>
      </w:r>
      <w:r w:rsidR="00BA6C6C" w:rsidRPr="003B3EB2">
        <w:rPr>
          <w:rFonts w:ascii="Book Antiqua" w:hAnsi="Book Antiqua"/>
          <w:color w:val="000000" w:themeColor="text1"/>
        </w:rPr>
        <w:t xml:space="preserve">, Wang J, Wei X, Du Y, Xia L, Sun C, Han K, Yang X, Guo X, Pan Y, Wang X. Efficacy and safety of ERCP in patients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multicenter case series and literature review. </w:t>
      </w:r>
      <w:r w:rsidR="00BA6C6C" w:rsidRPr="003B3EB2">
        <w:rPr>
          <w:rFonts w:ascii="Book Antiqua" w:hAnsi="Book Antiqua"/>
          <w:i/>
          <w:iCs/>
          <w:color w:val="000000" w:themeColor="text1"/>
        </w:rPr>
        <w:t>BMC Gastroenterol</w:t>
      </w:r>
      <w:r w:rsidR="00BA6C6C" w:rsidRPr="003B3EB2">
        <w:rPr>
          <w:rFonts w:ascii="Book Antiqua" w:hAnsi="Book Antiqua"/>
          <w:color w:val="000000" w:themeColor="text1"/>
        </w:rPr>
        <w:t xml:space="preserve"> 2022; </w:t>
      </w:r>
      <w:r w:rsidR="00BA6C6C" w:rsidRPr="003B3EB2">
        <w:rPr>
          <w:rFonts w:ascii="Book Antiqua" w:hAnsi="Book Antiqua"/>
          <w:b/>
          <w:bCs/>
          <w:color w:val="000000" w:themeColor="text1"/>
        </w:rPr>
        <w:t>22</w:t>
      </w:r>
      <w:r w:rsidR="00BA6C6C" w:rsidRPr="003B3EB2">
        <w:rPr>
          <w:rFonts w:ascii="Book Antiqua" w:hAnsi="Book Antiqua"/>
          <w:color w:val="000000" w:themeColor="text1"/>
        </w:rPr>
        <w:t>: 497 [PMID: 36451092 DOI: 10.1186/s12876-022-02593-3]</w:t>
      </w:r>
    </w:p>
    <w:p w14:paraId="016E3F80" w14:textId="307AB7E6"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lastRenderedPageBreak/>
        <w:t>49</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Gao YK</w:t>
      </w:r>
      <w:r w:rsidR="00BA6C6C" w:rsidRPr="003B3EB2">
        <w:rPr>
          <w:rFonts w:ascii="Book Antiqua" w:hAnsi="Book Antiqua"/>
          <w:color w:val="000000" w:themeColor="text1"/>
        </w:rPr>
        <w:t xml:space="preserve">, Liu SH, </w:t>
      </w:r>
      <w:proofErr w:type="spellStart"/>
      <w:r w:rsidR="00BA6C6C" w:rsidRPr="003B3EB2">
        <w:rPr>
          <w:rFonts w:ascii="Book Antiqua" w:hAnsi="Book Antiqua"/>
          <w:color w:val="000000" w:themeColor="text1"/>
        </w:rPr>
        <w:t>Xie</w:t>
      </w:r>
      <w:proofErr w:type="spellEnd"/>
      <w:r w:rsidR="00BA6C6C" w:rsidRPr="003B3EB2">
        <w:rPr>
          <w:rFonts w:ascii="Book Antiqua" w:hAnsi="Book Antiqua"/>
          <w:color w:val="000000" w:themeColor="text1"/>
        </w:rPr>
        <w:t xml:space="preserve"> SA, Wen HP, Cao LQ. Successful endoscopic drainage of malignant obstructive jaundice in patients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Two cases report. </w:t>
      </w:r>
      <w:r w:rsidR="00BA6C6C" w:rsidRPr="003B3EB2">
        <w:rPr>
          <w:rFonts w:ascii="Book Antiqua" w:hAnsi="Book Antiqua"/>
          <w:i/>
          <w:iCs/>
          <w:color w:val="000000" w:themeColor="text1"/>
        </w:rPr>
        <w:t>Int J Surg Case Rep</w:t>
      </w:r>
      <w:r w:rsidR="00BA6C6C" w:rsidRPr="003B3EB2">
        <w:rPr>
          <w:rFonts w:ascii="Book Antiqua" w:hAnsi="Book Antiqua"/>
          <w:color w:val="000000" w:themeColor="text1"/>
        </w:rPr>
        <w:t xml:space="preserve"> 2022; </w:t>
      </w:r>
      <w:r w:rsidR="00BA6C6C" w:rsidRPr="003B3EB2">
        <w:rPr>
          <w:rFonts w:ascii="Book Antiqua" w:hAnsi="Book Antiqua"/>
          <w:b/>
          <w:bCs/>
          <w:color w:val="000000" w:themeColor="text1"/>
        </w:rPr>
        <w:t>93</w:t>
      </w:r>
      <w:r w:rsidR="00BA6C6C" w:rsidRPr="003B3EB2">
        <w:rPr>
          <w:rFonts w:ascii="Book Antiqua" w:hAnsi="Book Antiqua"/>
          <w:color w:val="000000" w:themeColor="text1"/>
        </w:rPr>
        <w:t>: 106873 [PMID: 35290847 DOI: 10.1016/j.ijscr.2022.106873]</w:t>
      </w:r>
    </w:p>
    <w:p w14:paraId="7D86B3D0" w14:textId="6EEDB8C3"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50</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Naser J</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Sarmini</w:t>
      </w:r>
      <w:proofErr w:type="spellEnd"/>
      <w:r w:rsidR="00BA6C6C" w:rsidRPr="003B3EB2">
        <w:rPr>
          <w:rFonts w:ascii="Book Antiqua" w:hAnsi="Book Antiqua"/>
          <w:color w:val="000000" w:themeColor="text1"/>
        </w:rPr>
        <w:t xml:space="preserve"> MT, </w:t>
      </w:r>
      <w:proofErr w:type="spellStart"/>
      <w:r w:rsidR="00BA6C6C" w:rsidRPr="003B3EB2">
        <w:rPr>
          <w:rFonts w:ascii="Book Antiqua" w:hAnsi="Book Antiqua"/>
          <w:color w:val="000000" w:themeColor="text1"/>
        </w:rPr>
        <w:t>Vozzo</w:t>
      </w:r>
      <w:proofErr w:type="spellEnd"/>
      <w:r w:rsidR="00BA6C6C" w:rsidRPr="003B3EB2">
        <w:rPr>
          <w:rFonts w:ascii="Book Antiqua" w:hAnsi="Book Antiqua"/>
          <w:color w:val="000000" w:themeColor="text1"/>
        </w:rPr>
        <w:t xml:space="preserve"> C, Saleh MA, Chahal P. ERCP and EUS technique in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preparing for a left-sided plot twist. </w:t>
      </w:r>
      <w:proofErr w:type="spellStart"/>
      <w:r w:rsidR="00BA6C6C" w:rsidRPr="003B3EB2">
        <w:rPr>
          <w:rFonts w:ascii="Book Antiqua" w:hAnsi="Book Antiqua"/>
          <w:i/>
          <w:iCs/>
          <w:color w:val="000000" w:themeColor="text1"/>
        </w:rPr>
        <w:t>VideoGIE</w:t>
      </w:r>
      <w:proofErr w:type="spellEnd"/>
      <w:r w:rsidR="00BA6C6C" w:rsidRPr="003B3EB2">
        <w:rPr>
          <w:rFonts w:ascii="Book Antiqua" w:hAnsi="Book Antiqua"/>
          <w:color w:val="000000" w:themeColor="text1"/>
        </w:rPr>
        <w:t xml:space="preserve"> 2022; </w:t>
      </w:r>
      <w:r w:rsidR="00BA6C6C" w:rsidRPr="003B3EB2">
        <w:rPr>
          <w:rFonts w:ascii="Book Antiqua" w:hAnsi="Book Antiqua"/>
          <w:b/>
          <w:bCs/>
          <w:color w:val="000000" w:themeColor="text1"/>
        </w:rPr>
        <w:t>7</w:t>
      </w:r>
      <w:r w:rsidR="00BA6C6C" w:rsidRPr="003B3EB2">
        <w:rPr>
          <w:rFonts w:ascii="Book Antiqua" w:hAnsi="Book Antiqua"/>
          <w:color w:val="000000" w:themeColor="text1"/>
        </w:rPr>
        <w:t>: 367-370 [PMID: 36238805 DOI: 10.1016/j.vgie.2022.05.008]</w:t>
      </w:r>
    </w:p>
    <w:p w14:paraId="33AD3A1C" w14:textId="30D5F23F"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51</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Oh CH</w:t>
      </w:r>
      <w:r w:rsidR="00BA6C6C" w:rsidRPr="003B3EB2">
        <w:rPr>
          <w:rFonts w:ascii="Book Antiqua" w:hAnsi="Book Antiqua"/>
          <w:color w:val="000000" w:themeColor="text1"/>
        </w:rPr>
        <w:t xml:space="preserve">. Successful endoscopic retrograde cholangiopancreatography and bilateral stenting in a patient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w:t>
      </w:r>
      <w:r w:rsidR="00BA6C6C" w:rsidRPr="003B3EB2">
        <w:rPr>
          <w:rFonts w:ascii="Book Antiqua" w:hAnsi="Book Antiqua"/>
          <w:i/>
          <w:iCs/>
          <w:color w:val="000000" w:themeColor="text1"/>
        </w:rPr>
        <w:t>Dig Liver Dis</w:t>
      </w:r>
      <w:r w:rsidR="00BA6C6C" w:rsidRPr="003B3EB2">
        <w:rPr>
          <w:rFonts w:ascii="Book Antiqua" w:hAnsi="Book Antiqua"/>
          <w:color w:val="000000" w:themeColor="text1"/>
        </w:rPr>
        <w:t xml:space="preserve"> 2022; </w:t>
      </w:r>
      <w:r w:rsidR="00BA6C6C" w:rsidRPr="003B3EB2">
        <w:rPr>
          <w:rFonts w:ascii="Book Antiqua" w:hAnsi="Book Antiqua"/>
          <w:b/>
          <w:bCs/>
          <w:color w:val="000000" w:themeColor="text1"/>
        </w:rPr>
        <w:t>54</w:t>
      </w:r>
      <w:r w:rsidR="00BA6C6C" w:rsidRPr="003B3EB2">
        <w:rPr>
          <w:rFonts w:ascii="Book Antiqua" w:hAnsi="Book Antiqua"/>
          <w:color w:val="000000" w:themeColor="text1"/>
        </w:rPr>
        <w:t>: 136-137 [PMID: 33067158 DOI: 10.1016/j.dld.2020.09.019]</w:t>
      </w:r>
    </w:p>
    <w:p w14:paraId="179B19D1" w14:textId="1ABB39D3"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52</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Valdivielso</w:t>
      </w:r>
      <w:proofErr w:type="spellEnd"/>
      <w:r w:rsidR="00BA6C6C" w:rsidRPr="003B3EB2">
        <w:rPr>
          <w:rFonts w:ascii="Book Antiqua" w:hAnsi="Book Antiqua"/>
          <w:b/>
          <w:bCs/>
          <w:color w:val="000000" w:themeColor="text1"/>
        </w:rPr>
        <w:t xml:space="preserve"> Cortázar E</w:t>
      </w:r>
      <w:r w:rsidR="00BA6C6C" w:rsidRPr="003B3EB2">
        <w:rPr>
          <w:rFonts w:ascii="Book Antiqua" w:hAnsi="Book Antiqua"/>
          <w:color w:val="000000" w:themeColor="text1"/>
        </w:rPr>
        <w:t xml:space="preserve">, Porto Fuentes Ó, González </w:t>
      </w:r>
      <w:proofErr w:type="spellStart"/>
      <w:r w:rsidR="00BA6C6C" w:rsidRPr="003B3EB2">
        <w:rPr>
          <w:rFonts w:ascii="Book Antiqua" w:hAnsi="Book Antiqua"/>
          <w:color w:val="000000" w:themeColor="text1"/>
        </w:rPr>
        <w:t>Peñas</w:t>
      </w:r>
      <w:proofErr w:type="spellEnd"/>
      <w:r w:rsidR="00BA6C6C" w:rsidRPr="003B3EB2">
        <w:rPr>
          <w:rFonts w:ascii="Book Antiqua" w:hAnsi="Book Antiqua"/>
          <w:color w:val="000000" w:themeColor="text1"/>
        </w:rPr>
        <w:t xml:space="preserve"> L, Couto </w:t>
      </w:r>
      <w:proofErr w:type="spellStart"/>
      <w:r w:rsidR="00BA6C6C" w:rsidRPr="003B3EB2">
        <w:rPr>
          <w:rFonts w:ascii="Book Antiqua" w:hAnsi="Book Antiqua"/>
          <w:color w:val="000000" w:themeColor="text1"/>
        </w:rPr>
        <w:t>Wörner</w:t>
      </w:r>
      <w:proofErr w:type="spellEnd"/>
      <w:r w:rsidR="00BA6C6C" w:rsidRPr="003B3EB2">
        <w:rPr>
          <w:rFonts w:ascii="Book Antiqua" w:hAnsi="Book Antiqua"/>
          <w:color w:val="000000" w:themeColor="text1"/>
        </w:rPr>
        <w:t xml:space="preserve"> I, </w:t>
      </w:r>
      <w:proofErr w:type="spellStart"/>
      <w:r w:rsidR="00BA6C6C" w:rsidRPr="003B3EB2">
        <w:rPr>
          <w:rFonts w:ascii="Book Antiqua" w:hAnsi="Book Antiqua"/>
          <w:color w:val="000000" w:themeColor="text1"/>
        </w:rPr>
        <w:t>Souto</w:t>
      </w:r>
      <w:proofErr w:type="spellEnd"/>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Ruzo</w:t>
      </w:r>
      <w:proofErr w:type="spellEnd"/>
      <w:r w:rsidR="00BA6C6C" w:rsidRPr="003B3EB2">
        <w:rPr>
          <w:rFonts w:ascii="Book Antiqua" w:hAnsi="Book Antiqua"/>
          <w:color w:val="000000" w:themeColor="text1"/>
        </w:rPr>
        <w:t xml:space="preserve"> J, González Conde B, Estévez Prieto E, Alonso Aguirre P. ERCP and situs inversus. </w:t>
      </w:r>
      <w:r w:rsidR="00BA6C6C" w:rsidRPr="003B3EB2">
        <w:rPr>
          <w:rFonts w:ascii="Book Antiqua" w:hAnsi="Book Antiqua"/>
          <w:i/>
          <w:iCs/>
          <w:color w:val="000000" w:themeColor="text1"/>
        </w:rPr>
        <w:t xml:space="preserve">Rev </w:t>
      </w:r>
      <w:proofErr w:type="spellStart"/>
      <w:r w:rsidR="00BA6C6C" w:rsidRPr="003B3EB2">
        <w:rPr>
          <w:rFonts w:ascii="Book Antiqua" w:hAnsi="Book Antiqua"/>
          <w:i/>
          <w:iCs/>
          <w:color w:val="000000" w:themeColor="text1"/>
        </w:rPr>
        <w:t>Esp</w:t>
      </w:r>
      <w:proofErr w:type="spellEnd"/>
      <w:r w:rsidR="00BA6C6C" w:rsidRPr="003B3EB2">
        <w:rPr>
          <w:rFonts w:ascii="Book Antiqua" w:hAnsi="Book Antiqua"/>
          <w:i/>
          <w:iCs/>
          <w:color w:val="000000" w:themeColor="text1"/>
        </w:rPr>
        <w:t xml:space="preserve"> </w:t>
      </w:r>
      <w:proofErr w:type="spellStart"/>
      <w:r w:rsidR="00BA6C6C" w:rsidRPr="003B3EB2">
        <w:rPr>
          <w:rFonts w:ascii="Book Antiqua" w:hAnsi="Book Antiqua"/>
          <w:i/>
          <w:iCs/>
          <w:color w:val="000000" w:themeColor="text1"/>
        </w:rPr>
        <w:t>Enferm</w:t>
      </w:r>
      <w:proofErr w:type="spellEnd"/>
      <w:r w:rsidR="00BA6C6C" w:rsidRPr="003B3EB2">
        <w:rPr>
          <w:rFonts w:ascii="Book Antiqua" w:hAnsi="Book Antiqua"/>
          <w:i/>
          <w:iCs/>
          <w:color w:val="000000" w:themeColor="text1"/>
        </w:rPr>
        <w:t xml:space="preserve"> Dig</w:t>
      </w:r>
      <w:r w:rsidR="00BA6C6C" w:rsidRPr="003B3EB2">
        <w:rPr>
          <w:rFonts w:ascii="Book Antiqua" w:hAnsi="Book Antiqua"/>
          <w:color w:val="000000" w:themeColor="text1"/>
        </w:rPr>
        <w:t xml:space="preserve"> 2022; </w:t>
      </w:r>
      <w:r w:rsidR="00BA6C6C" w:rsidRPr="003B3EB2">
        <w:rPr>
          <w:rFonts w:ascii="Book Antiqua" w:hAnsi="Book Antiqua"/>
          <w:b/>
          <w:bCs/>
          <w:color w:val="000000" w:themeColor="text1"/>
        </w:rPr>
        <w:t>114</w:t>
      </w:r>
      <w:r w:rsidR="00BA6C6C" w:rsidRPr="003B3EB2">
        <w:rPr>
          <w:rFonts w:ascii="Book Antiqua" w:hAnsi="Book Antiqua"/>
          <w:color w:val="000000" w:themeColor="text1"/>
        </w:rPr>
        <w:t>: 176-177 [PMID: 34696595 DOI: 10.17235/reed.2021.8374/2021]</w:t>
      </w:r>
    </w:p>
    <w:p w14:paraId="343A3201" w14:textId="1BA60C73"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53</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Atwez</w:t>
      </w:r>
      <w:proofErr w:type="spellEnd"/>
      <w:r w:rsidR="00BA6C6C" w:rsidRPr="003B3EB2">
        <w:rPr>
          <w:rFonts w:ascii="Book Antiqua" w:hAnsi="Book Antiqua"/>
          <w:b/>
          <w:bCs/>
          <w:color w:val="000000" w:themeColor="text1"/>
        </w:rPr>
        <w:t xml:space="preserve"> A</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Keilani</w:t>
      </w:r>
      <w:proofErr w:type="spellEnd"/>
      <w:r w:rsidR="00BA6C6C" w:rsidRPr="003B3EB2">
        <w:rPr>
          <w:rFonts w:ascii="Book Antiqua" w:hAnsi="Book Antiqua"/>
          <w:color w:val="000000" w:themeColor="text1"/>
        </w:rPr>
        <w:t xml:space="preserve"> Z. Laparoscopic Roux-en-Y gastric bypass in a patient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Case report, technical tips and review of the literature. </w:t>
      </w:r>
      <w:r w:rsidR="00BA6C6C" w:rsidRPr="003B3EB2">
        <w:rPr>
          <w:rFonts w:ascii="Book Antiqua" w:hAnsi="Book Antiqua"/>
          <w:i/>
          <w:iCs/>
          <w:color w:val="000000" w:themeColor="text1"/>
        </w:rPr>
        <w:t>Int J Surg Case Rep</w:t>
      </w:r>
      <w:r w:rsidR="00BA6C6C" w:rsidRPr="003B3EB2">
        <w:rPr>
          <w:rFonts w:ascii="Book Antiqua" w:hAnsi="Book Antiqua"/>
          <w:color w:val="000000" w:themeColor="text1"/>
        </w:rPr>
        <w:t xml:space="preserve"> 2018; </w:t>
      </w:r>
      <w:r w:rsidR="00BA6C6C" w:rsidRPr="003B3EB2">
        <w:rPr>
          <w:rFonts w:ascii="Book Antiqua" w:hAnsi="Book Antiqua"/>
          <w:b/>
          <w:bCs/>
          <w:color w:val="000000" w:themeColor="text1"/>
        </w:rPr>
        <w:t>45</w:t>
      </w:r>
      <w:r w:rsidR="00BA6C6C" w:rsidRPr="003B3EB2">
        <w:rPr>
          <w:rFonts w:ascii="Book Antiqua" w:hAnsi="Book Antiqua"/>
          <w:color w:val="000000" w:themeColor="text1"/>
        </w:rPr>
        <w:t>: 56-62 [PMID: 29573597 DOI: 10.1016/j.ijscr.2018.03.004]</w:t>
      </w:r>
    </w:p>
    <w:p w14:paraId="236E9E4E" w14:textId="41CDCC48"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54</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Sagawa H</w:t>
      </w:r>
      <w:r w:rsidR="00BA6C6C" w:rsidRPr="003B3EB2">
        <w:rPr>
          <w:rFonts w:ascii="Book Antiqua" w:hAnsi="Book Antiqua"/>
          <w:color w:val="000000" w:themeColor="text1"/>
        </w:rPr>
        <w:t xml:space="preserve">, Ito S, Hayakawa S, Ueno S, Okubo T, Tanaka T, Ogawa R, Takahashi H, Matsuo Y, Mitsui A, Kimura M, </w:t>
      </w:r>
      <w:proofErr w:type="spellStart"/>
      <w:r w:rsidR="00BA6C6C" w:rsidRPr="003B3EB2">
        <w:rPr>
          <w:rFonts w:ascii="Book Antiqua" w:hAnsi="Book Antiqua"/>
          <w:color w:val="000000" w:themeColor="text1"/>
        </w:rPr>
        <w:t>Takiguchi</w:t>
      </w:r>
      <w:proofErr w:type="spellEnd"/>
      <w:r w:rsidR="00BA6C6C" w:rsidRPr="003B3EB2">
        <w:rPr>
          <w:rFonts w:ascii="Book Antiqua" w:hAnsi="Book Antiqua"/>
          <w:color w:val="000000" w:themeColor="text1"/>
        </w:rPr>
        <w:t xml:space="preserve"> S. Robotic distal gastrectomy for gastric cancer in a patient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and a vascular anomaly. </w:t>
      </w:r>
      <w:r w:rsidR="00BA6C6C" w:rsidRPr="003B3EB2">
        <w:rPr>
          <w:rFonts w:ascii="Book Antiqua" w:hAnsi="Book Antiqua"/>
          <w:i/>
          <w:iCs/>
          <w:color w:val="000000" w:themeColor="text1"/>
        </w:rPr>
        <w:t>Int Cancer Conf J</w:t>
      </w:r>
      <w:r w:rsidR="00BA6C6C" w:rsidRPr="003B3EB2">
        <w:rPr>
          <w:rFonts w:ascii="Book Antiqua" w:hAnsi="Book Antiqua"/>
          <w:color w:val="000000" w:themeColor="text1"/>
        </w:rPr>
        <w:t xml:space="preserve"> 2022; </w:t>
      </w:r>
      <w:r w:rsidR="00BA6C6C" w:rsidRPr="003B3EB2">
        <w:rPr>
          <w:rFonts w:ascii="Book Antiqua" w:hAnsi="Book Antiqua"/>
          <w:b/>
          <w:bCs/>
          <w:color w:val="000000" w:themeColor="text1"/>
        </w:rPr>
        <w:t>11</w:t>
      </w:r>
      <w:r w:rsidR="00BA6C6C" w:rsidRPr="003B3EB2">
        <w:rPr>
          <w:rFonts w:ascii="Book Antiqua" w:hAnsi="Book Antiqua"/>
          <w:color w:val="000000" w:themeColor="text1"/>
        </w:rPr>
        <w:t>: 253-260 [PMID: 36186219 DOI: 10.1007/s13691-022-00554-x]</w:t>
      </w:r>
    </w:p>
    <w:p w14:paraId="65BBE77B" w14:textId="0F22BFA0"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55</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Zavalza</w:t>
      </w:r>
      <w:proofErr w:type="spellEnd"/>
      <w:r w:rsidR="00BA6C6C" w:rsidRPr="003B3EB2">
        <w:rPr>
          <w:rFonts w:ascii="Book Antiqua" w:hAnsi="Book Antiqua"/>
          <w:b/>
          <w:bCs/>
          <w:color w:val="000000" w:themeColor="text1"/>
        </w:rPr>
        <w:t xml:space="preserve"> JF</w:t>
      </w:r>
      <w:r w:rsidR="00BA6C6C" w:rsidRPr="003B3EB2">
        <w:rPr>
          <w:rFonts w:ascii="Book Antiqua" w:hAnsi="Book Antiqua"/>
          <w:color w:val="000000" w:themeColor="text1"/>
        </w:rPr>
        <w:t xml:space="preserve">, Molina GA, </w:t>
      </w:r>
      <w:proofErr w:type="spellStart"/>
      <w:r w:rsidR="00BA6C6C" w:rsidRPr="003B3EB2">
        <w:rPr>
          <w:rFonts w:ascii="Book Antiqua" w:hAnsi="Book Antiqua"/>
          <w:color w:val="000000" w:themeColor="text1"/>
        </w:rPr>
        <w:t>Paipilla</w:t>
      </w:r>
      <w:proofErr w:type="spellEnd"/>
      <w:r w:rsidR="00BA6C6C" w:rsidRPr="003B3EB2">
        <w:rPr>
          <w:rFonts w:ascii="Book Antiqua" w:hAnsi="Book Antiqua"/>
          <w:color w:val="000000" w:themeColor="text1"/>
        </w:rPr>
        <w:t xml:space="preserve"> OA, Gil M, Rosales K. Situs inversus and bariatric surgery: A challenge for the surgical team. </w:t>
      </w:r>
      <w:r w:rsidR="00BA6C6C" w:rsidRPr="003B3EB2">
        <w:rPr>
          <w:rFonts w:ascii="Book Antiqua" w:hAnsi="Book Antiqua"/>
          <w:i/>
          <w:iCs/>
          <w:color w:val="000000" w:themeColor="text1"/>
        </w:rPr>
        <w:t>Ann Med Surg (</w:t>
      </w:r>
      <w:proofErr w:type="spellStart"/>
      <w:r w:rsidR="00BA6C6C" w:rsidRPr="003B3EB2">
        <w:rPr>
          <w:rFonts w:ascii="Book Antiqua" w:hAnsi="Book Antiqua"/>
          <w:i/>
          <w:iCs/>
          <w:color w:val="000000" w:themeColor="text1"/>
        </w:rPr>
        <w:t>Lond</w:t>
      </w:r>
      <w:proofErr w:type="spellEnd"/>
      <w:r w:rsidR="00BA6C6C" w:rsidRPr="003B3EB2">
        <w:rPr>
          <w:rFonts w:ascii="Book Antiqua" w:hAnsi="Book Antiqua"/>
          <w:i/>
          <w:iCs/>
          <w:color w:val="000000" w:themeColor="text1"/>
        </w:rPr>
        <w:t>)</w:t>
      </w:r>
      <w:r w:rsidR="00BA6C6C" w:rsidRPr="003B3EB2">
        <w:rPr>
          <w:rFonts w:ascii="Book Antiqua" w:hAnsi="Book Antiqua"/>
          <w:color w:val="000000" w:themeColor="text1"/>
        </w:rPr>
        <w:t xml:space="preserve"> 2021; </w:t>
      </w:r>
      <w:r w:rsidR="00BA6C6C" w:rsidRPr="003B3EB2">
        <w:rPr>
          <w:rFonts w:ascii="Book Antiqua" w:hAnsi="Book Antiqua"/>
          <w:b/>
          <w:bCs/>
          <w:color w:val="000000" w:themeColor="text1"/>
        </w:rPr>
        <w:t>72</w:t>
      </w:r>
      <w:r w:rsidR="00BA6C6C" w:rsidRPr="003B3EB2">
        <w:rPr>
          <w:rFonts w:ascii="Book Antiqua" w:hAnsi="Book Antiqua"/>
          <w:color w:val="000000" w:themeColor="text1"/>
        </w:rPr>
        <w:t>: 102972 [PMID: 34840772 DOI: 10.1016/j.amsu.2021.102972]</w:t>
      </w:r>
    </w:p>
    <w:p w14:paraId="74AC4F05" w14:textId="431E0BF5"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56</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Patle</w:t>
      </w:r>
      <w:proofErr w:type="spellEnd"/>
      <w:r w:rsidR="00BA6C6C" w:rsidRPr="003B3EB2">
        <w:rPr>
          <w:rFonts w:ascii="Book Antiqua" w:hAnsi="Book Antiqua"/>
          <w:b/>
          <w:bCs/>
          <w:color w:val="000000" w:themeColor="text1"/>
        </w:rPr>
        <w:t xml:space="preserve"> NM</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Tantia</w:t>
      </w:r>
      <w:proofErr w:type="spellEnd"/>
      <w:r w:rsidR="00BA6C6C" w:rsidRPr="003B3EB2">
        <w:rPr>
          <w:rFonts w:ascii="Book Antiqua" w:hAnsi="Book Antiqua"/>
          <w:color w:val="000000" w:themeColor="text1"/>
        </w:rPr>
        <w:t xml:space="preserve"> O, </w:t>
      </w:r>
      <w:proofErr w:type="spellStart"/>
      <w:r w:rsidR="00BA6C6C" w:rsidRPr="003B3EB2">
        <w:rPr>
          <w:rFonts w:ascii="Book Antiqua" w:hAnsi="Book Antiqua"/>
          <w:color w:val="000000" w:themeColor="text1"/>
        </w:rPr>
        <w:t>Sasmal</w:t>
      </w:r>
      <w:proofErr w:type="spellEnd"/>
      <w:r w:rsidR="00BA6C6C" w:rsidRPr="003B3EB2">
        <w:rPr>
          <w:rFonts w:ascii="Book Antiqua" w:hAnsi="Book Antiqua"/>
          <w:color w:val="000000" w:themeColor="text1"/>
        </w:rPr>
        <w:t xml:space="preserve"> PK, Khanna S, Sen B. Laparoscopic cholecystectomy in situs inversus-our experience of 6 cases. </w:t>
      </w:r>
      <w:r w:rsidR="00BA6C6C" w:rsidRPr="003B3EB2">
        <w:rPr>
          <w:rFonts w:ascii="Book Antiqua" w:hAnsi="Book Antiqua"/>
          <w:i/>
          <w:iCs/>
          <w:color w:val="000000" w:themeColor="text1"/>
        </w:rPr>
        <w:t>Indian J Surg</w:t>
      </w:r>
      <w:r w:rsidR="00BA6C6C" w:rsidRPr="003B3EB2">
        <w:rPr>
          <w:rFonts w:ascii="Book Antiqua" w:hAnsi="Book Antiqua"/>
          <w:color w:val="000000" w:themeColor="text1"/>
        </w:rPr>
        <w:t xml:space="preserve"> 2010; </w:t>
      </w:r>
      <w:r w:rsidR="00BA6C6C" w:rsidRPr="003B3EB2">
        <w:rPr>
          <w:rFonts w:ascii="Book Antiqua" w:hAnsi="Book Antiqua"/>
          <w:b/>
          <w:bCs/>
          <w:color w:val="000000" w:themeColor="text1"/>
        </w:rPr>
        <w:t>72</w:t>
      </w:r>
      <w:r w:rsidR="00BA6C6C" w:rsidRPr="003B3EB2">
        <w:rPr>
          <w:rFonts w:ascii="Book Antiqua" w:hAnsi="Book Antiqua"/>
          <w:color w:val="000000" w:themeColor="text1"/>
        </w:rPr>
        <w:t>: 391-394 [PMID: 21966139 DOI: 10.1007/s12262-010-0159-4]</w:t>
      </w:r>
    </w:p>
    <w:p w14:paraId="11605DE4" w14:textId="72BD7DA2"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57</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García-</w:t>
      </w:r>
      <w:proofErr w:type="spellStart"/>
      <w:r w:rsidR="00BA6C6C" w:rsidRPr="003B3EB2">
        <w:rPr>
          <w:rFonts w:ascii="Book Antiqua" w:hAnsi="Book Antiqua"/>
          <w:b/>
          <w:bCs/>
          <w:color w:val="000000" w:themeColor="text1"/>
        </w:rPr>
        <w:t>Núñez</w:t>
      </w:r>
      <w:proofErr w:type="spellEnd"/>
      <w:r w:rsidR="00BA6C6C" w:rsidRPr="003B3EB2">
        <w:rPr>
          <w:rFonts w:ascii="Book Antiqua" w:hAnsi="Book Antiqua"/>
          <w:b/>
          <w:bCs/>
          <w:color w:val="000000" w:themeColor="text1"/>
        </w:rPr>
        <w:t xml:space="preserve"> LM</w:t>
      </w:r>
      <w:r w:rsidR="00BA6C6C" w:rsidRPr="003B3EB2">
        <w:rPr>
          <w:rFonts w:ascii="Book Antiqua" w:hAnsi="Book Antiqua"/>
          <w:color w:val="000000" w:themeColor="text1"/>
        </w:rPr>
        <w:t xml:space="preserve">, Soto-Ortega LE, </w:t>
      </w:r>
      <w:proofErr w:type="spellStart"/>
      <w:r w:rsidR="00BA6C6C" w:rsidRPr="003B3EB2">
        <w:rPr>
          <w:rFonts w:ascii="Book Antiqua" w:hAnsi="Book Antiqua"/>
          <w:color w:val="000000" w:themeColor="text1"/>
        </w:rPr>
        <w:t>Payró</w:t>
      </w:r>
      <w:proofErr w:type="spellEnd"/>
      <w:r w:rsidR="00BA6C6C" w:rsidRPr="003B3EB2">
        <w:rPr>
          <w:rFonts w:ascii="Book Antiqua" w:hAnsi="Book Antiqua"/>
          <w:color w:val="000000" w:themeColor="text1"/>
        </w:rPr>
        <w:t>-Hernández LE, Cabello-</w:t>
      </w:r>
      <w:proofErr w:type="spellStart"/>
      <w:r w:rsidR="00BA6C6C" w:rsidRPr="003B3EB2">
        <w:rPr>
          <w:rFonts w:ascii="Book Antiqua" w:hAnsi="Book Antiqua"/>
          <w:color w:val="000000" w:themeColor="text1"/>
        </w:rPr>
        <w:t>Pasini</w:t>
      </w:r>
      <w:proofErr w:type="spellEnd"/>
      <w:r w:rsidR="00BA6C6C" w:rsidRPr="003B3EB2">
        <w:rPr>
          <w:rFonts w:ascii="Book Antiqua" w:hAnsi="Book Antiqua"/>
          <w:color w:val="000000" w:themeColor="text1"/>
        </w:rPr>
        <w:t xml:space="preserve"> R. [Laparoscopic cholecystectomy in situs inversus: the disadvantage of being right-handed.]. </w:t>
      </w:r>
      <w:r w:rsidR="00BA6C6C" w:rsidRPr="003B3EB2">
        <w:rPr>
          <w:rFonts w:ascii="Book Antiqua" w:hAnsi="Book Antiqua"/>
          <w:i/>
          <w:iCs/>
          <w:color w:val="000000" w:themeColor="text1"/>
        </w:rPr>
        <w:t>Rev Gastroenterol Mex</w:t>
      </w:r>
      <w:r w:rsidR="00BA6C6C" w:rsidRPr="003B3EB2">
        <w:rPr>
          <w:rFonts w:ascii="Book Antiqua" w:hAnsi="Book Antiqua"/>
          <w:color w:val="000000" w:themeColor="text1"/>
        </w:rPr>
        <w:t xml:space="preserve"> 2008; </w:t>
      </w:r>
      <w:r w:rsidR="00BA6C6C" w:rsidRPr="003B3EB2">
        <w:rPr>
          <w:rFonts w:ascii="Book Antiqua" w:hAnsi="Book Antiqua"/>
          <w:b/>
          <w:bCs/>
          <w:color w:val="000000" w:themeColor="text1"/>
        </w:rPr>
        <w:t>73</w:t>
      </w:r>
      <w:r w:rsidR="00BA6C6C" w:rsidRPr="003B3EB2">
        <w:rPr>
          <w:rFonts w:ascii="Book Antiqua" w:hAnsi="Book Antiqua"/>
          <w:color w:val="000000" w:themeColor="text1"/>
        </w:rPr>
        <w:t>: 149-152 [PMID: 19671501]</w:t>
      </w:r>
    </w:p>
    <w:p w14:paraId="38FEBD09" w14:textId="6A89A291"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lastRenderedPageBreak/>
        <w:t>58</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Tchantchaleishvili</w:t>
      </w:r>
      <w:proofErr w:type="spellEnd"/>
      <w:r w:rsidR="00BA6C6C" w:rsidRPr="003B3EB2">
        <w:rPr>
          <w:rFonts w:ascii="Book Antiqua" w:hAnsi="Book Antiqua"/>
          <w:b/>
          <w:bCs/>
          <w:color w:val="000000" w:themeColor="text1"/>
        </w:rPr>
        <w:t xml:space="preserve"> V</w:t>
      </w:r>
      <w:r w:rsidR="00BA6C6C" w:rsidRPr="003B3EB2">
        <w:rPr>
          <w:rFonts w:ascii="Book Antiqua" w:hAnsi="Book Antiqua"/>
          <w:color w:val="000000" w:themeColor="text1"/>
        </w:rPr>
        <w:t xml:space="preserve">, Myers PO. Left-handedness--a handicap for training in surgery? </w:t>
      </w:r>
      <w:r w:rsidR="00BA6C6C" w:rsidRPr="003B3EB2">
        <w:rPr>
          <w:rFonts w:ascii="Book Antiqua" w:hAnsi="Book Antiqua"/>
          <w:i/>
          <w:iCs/>
          <w:color w:val="000000" w:themeColor="text1"/>
        </w:rPr>
        <w:t>J Surg Educ</w:t>
      </w:r>
      <w:r w:rsidR="00BA6C6C" w:rsidRPr="003B3EB2">
        <w:rPr>
          <w:rFonts w:ascii="Book Antiqua" w:hAnsi="Book Antiqua"/>
          <w:color w:val="000000" w:themeColor="text1"/>
        </w:rPr>
        <w:t xml:space="preserve"> 2010; </w:t>
      </w:r>
      <w:r w:rsidR="00BA6C6C" w:rsidRPr="003B3EB2">
        <w:rPr>
          <w:rFonts w:ascii="Book Antiqua" w:hAnsi="Book Antiqua"/>
          <w:b/>
          <w:bCs/>
          <w:color w:val="000000" w:themeColor="text1"/>
        </w:rPr>
        <w:t>67</w:t>
      </w:r>
      <w:r w:rsidR="00BA6C6C" w:rsidRPr="003B3EB2">
        <w:rPr>
          <w:rFonts w:ascii="Book Antiqua" w:hAnsi="Book Antiqua"/>
          <w:color w:val="000000" w:themeColor="text1"/>
        </w:rPr>
        <w:t>: 233-236 [PMID: 20816359 DOI: 10.1016/j.jsurg.2010.06.001]</w:t>
      </w:r>
    </w:p>
    <w:p w14:paraId="1FA6C781" w14:textId="3D2E721D"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59</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Prasad NK</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Kvasnovsky</w:t>
      </w:r>
      <w:proofErr w:type="spellEnd"/>
      <w:r w:rsidR="00BA6C6C" w:rsidRPr="003B3EB2">
        <w:rPr>
          <w:rFonts w:ascii="Book Antiqua" w:hAnsi="Book Antiqua"/>
          <w:color w:val="000000" w:themeColor="text1"/>
        </w:rPr>
        <w:t xml:space="preserve"> C, Wise ES, </w:t>
      </w:r>
      <w:proofErr w:type="spellStart"/>
      <w:r w:rsidR="00BA6C6C" w:rsidRPr="003B3EB2">
        <w:rPr>
          <w:rFonts w:ascii="Book Antiqua" w:hAnsi="Book Antiqua"/>
          <w:color w:val="000000" w:themeColor="text1"/>
        </w:rPr>
        <w:t>Kavic</w:t>
      </w:r>
      <w:proofErr w:type="spellEnd"/>
      <w:r w:rsidR="00BA6C6C" w:rsidRPr="003B3EB2">
        <w:rPr>
          <w:rFonts w:ascii="Book Antiqua" w:hAnsi="Book Antiqua"/>
          <w:color w:val="000000" w:themeColor="text1"/>
        </w:rPr>
        <w:t xml:space="preserve"> SM. The Right Way to Teach Left-Handed Residents: Strategies for Training by Right Handers. </w:t>
      </w:r>
      <w:r w:rsidR="00BA6C6C" w:rsidRPr="003B3EB2">
        <w:rPr>
          <w:rFonts w:ascii="Book Antiqua" w:hAnsi="Book Antiqua"/>
          <w:i/>
          <w:iCs/>
          <w:color w:val="000000" w:themeColor="text1"/>
        </w:rPr>
        <w:t>J Surg Educ</w:t>
      </w:r>
      <w:r w:rsidR="00BA6C6C" w:rsidRPr="003B3EB2">
        <w:rPr>
          <w:rFonts w:ascii="Book Antiqua" w:hAnsi="Book Antiqua"/>
          <w:color w:val="000000" w:themeColor="text1"/>
        </w:rPr>
        <w:t xml:space="preserve"> 2018; </w:t>
      </w:r>
      <w:r w:rsidR="00BA6C6C" w:rsidRPr="003B3EB2">
        <w:rPr>
          <w:rFonts w:ascii="Book Antiqua" w:hAnsi="Book Antiqua"/>
          <w:b/>
          <w:bCs/>
          <w:color w:val="000000" w:themeColor="text1"/>
        </w:rPr>
        <w:t>75</w:t>
      </w:r>
      <w:r w:rsidR="00BA6C6C" w:rsidRPr="003B3EB2">
        <w:rPr>
          <w:rFonts w:ascii="Book Antiqua" w:hAnsi="Book Antiqua"/>
          <w:color w:val="000000" w:themeColor="text1"/>
        </w:rPr>
        <w:t>: 271-277 [PMID: 28756969 DOI: 10.1016/j.jsurg.2017.07.004]</w:t>
      </w:r>
    </w:p>
    <w:p w14:paraId="5C407368" w14:textId="39DC896B"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60</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Chuang SH</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Kuo</w:t>
      </w:r>
      <w:proofErr w:type="spellEnd"/>
      <w:r w:rsidR="00BA6C6C" w:rsidRPr="003B3EB2">
        <w:rPr>
          <w:rFonts w:ascii="Book Antiqua" w:hAnsi="Book Antiqua"/>
          <w:color w:val="000000" w:themeColor="text1"/>
        </w:rPr>
        <w:t xml:space="preserve"> KK, Chuang SC, Wang SN, Chang WT, </w:t>
      </w:r>
      <w:proofErr w:type="spellStart"/>
      <w:r w:rsidR="00BA6C6C" w:rsidRPr="003B3EB2">
        <w:rPr>
          <w:rFonts w:ascii="Book Antiqua" w:hAnsi="Book Antiqua"/>
          <w:color w:val="000000" w:themeColor="text1"/>
        </w:rPr>
        <w:t>Su</w:t>
      </w:r>
      <w:proofErr w:type="spellEnd"/>
      <w:r w:rsidR="00BA6C6C" w:rsidRPr="003B3EB2">
        <w:rPr>
          <w:rFonts w:ascii="Book Antiqua" w:hAnsi="Book Antiqua"/>
          <w:color w:val="000000" w:themeColor="text1"/>
        </w:rPr>
        <w:t xml:space="preserve"> WL, Huang JW, Wu PH, Chan HM, Kuok CH. Single-incision versus four-incision laparoscopic </w:t>
      </w:r>
      <w:proofErr w:type="spellStart"/>
      <w:r w:rsidR="00BA6C6C" w:rsidRPr="003B3EB2">
        <w:rPr>
          <w:rFonts w:ascii="Book Antiqua" w:hAnsi="Book Antiqua"/>
          <w:color w:val="000000" w:themeColor="text1"/>
        </w:rPr>
        <w:t>transfistulous</w:t>
      </w:r>
      <w:proofErr w:type="spellEnd"/>
      <w:r w:rsidR="00BA6C6C" w:rsidRPr="003B3EB2">
        <w:rPr>
          <w:rFonts w:ascii="Book Antiqua" w:hAnsi="Book Antiqua"/>
          <w:color w:val="000000" w:themeColor="text1"/>
        </w:rPr>
        <w:t xml:space="preserve"> bile duct exploration for </w:t>
      </w:r>
      <w:proofErr w:type="spellStart"/>
      <w:r w:rsidR="00BA6C6C" w:rsidRPr="003B3EB2">
        <w:rPr>
          <w:rFonts w:ascii="Book Antiqua" w:hAnsi="Book Antiqua"/>
          <w:color w:val="000000" w:themeColor="text1"/>
        </w:rPr>
        <w:t>Mirizzi</w:t>
      </w:r>
      <w:proofErr w:type="spellEnd"/>
      <w:r w:rsidR="00BA6C6C" w:rsidRPr="003B3EB2">
        <w:rPr>
          <w:rFonts w:ascii="Book Antiqua" w:hAnsi="Book Antiqua"/>
          <w:color w:val="000000" w:themeColor="text1"/>
        </w:rPr>
        <w:t xml:space="preserve"> syndrome type II. </w:t>
      </w:r>
      <w:r w:rsidR="00BA6C6C" w:rsidRPr="003B3EB2">
        <w:rPr>
          <w:rFonts w:ascii="Book Antiqua" w:hAnsi="Book Antiqua"/>
          <w:i/>
          <w:iCs/>
          <w:color w:val="000000" w:themeColor="text1"/>
        </w:rPr>
        <w:t xml:space="preserve">Surg </w:t>
      </w:r>
      <w:proofErr w:type="spellStart"/>
      <w:r w:rsidR="00BA6C6C" w:rsidRPr="003B3EB2">
        <w:rPr>
          <w:rFonts w:ascii="Book Antiqua" w:hAnsi="Book Antiqua"/>
          <w:i/>
          <w:iCs/>
          <w:color w:val="000000" w:themeColor="text1"/>
        </w:rPr>
        <w:t>Endosc</w:t>
      </w:r>
      <w:proofErr w:type="spellEnd"/>
      <w:r w:rsidR="00BA6C6C" w:rsidRPr="003B3EB2">
        <w:rPr>
          <w:rFonts w:ascii="Book Antiqua" w:hAnsi="Book Antiqua"/>
          <w:color w:val="000000" w:themeColor="text1"/>
        </w:rPr>
        <w:t xml:space="preserve"> 2022; </w:t>
      </w:r>
      <w:r w:rsidR="00BA6C6C" w:rsidRPr="003B3EB2">
        <w:rPr>
          <w:rFonts w:ascii="Book Antiqua" w:hAnsi="Book Antiqua"/>
          <w:b/>
          <w:bCs/>
          <w:color w:val="000000" w:themeColor="text1"/>
        </w:rPr>
        <w:t>36</w:t>
      </w:r>
      <w:r w:rsidR="00BA6C6C" w:rsidRPr="003B3EB2">
        <w:rPr>
          <w:rFonts w:ascii="Book Antiqua" w:hAnsi="Book Antiqua"/>
          <w:color w:val="000000" w:themeColor="text1"/>
        </w:rPr>
        <w:t>: 8672-8683 [PMID: 35697855 DOI: 10.1007/s00464-022-09369-6]</w:t>
      </w:r>
    </w:p>
    <w:p w14:paraId="2F984AED" w14:textId="5C90A144"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61</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Chuang SH</w:t>
      </w:r>
      <w:r w:rsidR="00BA6C6C" w:rsidRPr="003B3EB2">
        <w:rPr>
          <w:rFonts w:ascii="Book Antiqua" w:hAnsi="Book Antiqua"/>
          <w:color w:val="000000" w:themeColor="text1"/>
        </w:rPr>
        <w:t xml:space="preserve">, Yang WJ, Chang CM, Lin CS, Yeh MC. Is routine single-incision laparoscopic cholecystectomy feasible? A retrospective observational study. </w:t>
      </w:r>
      <w:r w:rsidR="00BA6C6C" w:rsidRPr="003B3EB2">
        <w:rPr>
          <w:rFonts w:ascii="Book Antiqua" w:hAnsi="Book Antiqua"/>
          <w:i/>
          <w:iCs/>
          <w:color w:val="000000" w:themeColor="text1"/>
        </w:rPr>
        <w:t>Am J Surg</w:t>
      </w:r>
      <w:r w:rsidR="00BA6C6C" w:rsidRPr="003B3EB2">
        <w:rPr>
          <w:rFonts w:ascii="Book Antiqua" w:hAnsi="Book Antiqua"/>
          <w:color w:val="000000" w:themeColor="text1"/>
        </w:rPr>
        <w:t xml:space="preserve"> 2015; </w:t>
      </w:r>
      <w:r w:rsidR="00BA6C6C" w:rsidRPr="003B3EB2">
        <w:rPr>
          <w:rFonts w:ascii="Book Antiqua" w:hAnsi="Book Antiqua"/>
          <w:b/>
          <w:bCs/>
          <w:color w:val="000000" w:themeColor="text1"/>
        </w:rPr>
        <w:t>210</w:t>
      </w:r>
      <w:r w:rsidR="00BA6C6C" w:rsidRPr="003B3EB2">
        <w:rPr>
          <w:rFonts w:ascii="Book Antiqua" w:hAnsi="Book Antiqua"/>
          <w:color w:val="000000" w:themeColor="text1"/>
        </w:rPr>
        <w:t>: 315-321 [PMID: 25916613 DOI: 10.1016/j.amjsurg.2014.12.032]</w:t>
      </w:r>
    </w:p>
    <w:p w14:paraId="007F4064" w14:textId="33878DEA"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62</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Khiangte</w:t>
      </w:r>
      <w:proofErr w:type="spellEnd"/>
      <w:r w:rsidR="00BA6C6C" w:rsidRPr="003B3EB2">
        <w:rPr>
          <w:rFonts w:ascii="Book Antiqua" w:hAnsi="Book Antiqua"/>
          <w:b/>
          <w:bCs/>
          <w:color w:val="000000" w:themeColor="text1"/>
        </w:rPr>
        <w:t xml:space="preserve"> E</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Newme</w:t>
      </w:r>
      <w:proofErr w:type="spellEnd"/>
      <w:r w:rsidR="00BA6C6C" w:rsidRPr="003B3EB2">
        <w:rPr>
          <w:rFonts w:ascii="Book Antiqua" w:hAnsi="Book Antiqua"/>
          <w:color w:val="000000" w:themeColor="text1"/>
        </w:rPr>
        <w:t xml:space="preserve"> I, </w:t>
      </w:r>
      <w:proofErr w:type="spellStart"/>
      <w:r w:rsidR="00BA6C6C" w:rsidRPr="003B3EB2">
        <w:rPr>
          <w:rFonts w:ascii="Book Antiqua" w:hAnsi="Book Antiqua"/>
          <w:color w:val="000000" w:themeColor="text1"/>
        </w:rPr>
        <w:t>Patowary</w:t>
      </w:r>
      <w:proofErr w:type="spellEnd"/>
      <w:r w:rsidR="00BA6C6C" w:rsidRPr="003B3EB2">
        <w:rPr>
          <w:rFonts w:ascii="Book Antiqua" w:hAnsi="Book Antiqua"/>
          <w:color w:val="000000" w:themeColor="text1"/>
        </w:rPr>
        <w:t xml:space="preserve"> K, </w:t>
      </w:r>
      <w:proofErr w:type="spellStart"/>
      <w:r w:rsidR="00BA6C6C" w:rsidRPr="003B3EB2">
        <w:rPr>
          <w:rFonts w:ascii="Book Antiqua" w:hAnsi="Book Antiqua"/>
          <w:color w:val="000000" w:themeColor="text1"/>
        </w:rPr>
        <w:t>Phukan</w:t>
      </w:r>
      <w:proofErr w:type="spellEnd"/>
      <w:r w:rsidR="00BA6C6C" w:rsidRPr="003B3EB2">
        <w:rPr>
          <w:rFonts w:ascii="Book Antiqua" w:hAnsi="Book Antiqua"/>
          <w:color w:val="000000" w:themeColor="text1"/>
        </w:rPr>
        <w:t xml:space="preserve"> P. Single-port laparoscopic cholecystectomy in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using the E.K. glove port. </w:t>
      </w:r>
      <w:r w:rsidR="00BA6C6C" w:rsidRPr="003B3EB2">
        <w:rPr>
          <w:rFonts w:ascii="Book Antiqua" w:hAnsi="Book Antiqua"/>
          <w:i/>
          <w:iCs/>
          <w:color w:val="000000" w:themeColor="text1"/>
        </w:rPr>
        <w:t>J Minim Access Surg</w:t>
      </w:r>
      <w:r w:rsidR="00BA6C6C" w:rsidRPr="003B3EB2">
        <w:rPr>
          <w:rFonts w:ascii="Book Antiqua" w:hAnsi="Book Antiqua"/>
          <w:color w:val="000000" w:themeColor="text1"/>
        </w:rPr>
        <w:t xml:space="preserve"> 2013; </w:t>
      </w:r>
      <w:r w:rsidR="00BA6C6C" w:rsidRPr="003B3EB2">
        <w:rPr>
          <w:rFonts w:ascii="Book Antiqua" w:hAnsi="Book Antiqua"/>
          <w:b/>
          <w:bCs/>
          <w:color w:val="000000" w:themeColor="text1"/>
        </w:rPr>
        <w:t>9</w:t>
      </w:r>
      <w:r w:rsidR="00BA6C6C" w:rsidRPr="003B3EB2">
        <w:rPr>
          <w:rFonts w:ascii="Book Antiqua" w:hAnsi="Book Antiqua"/>
          <w:color w:val="000000" w:themeColor="text1"/>
        </w:rPr>
        <w:t>: 180-182 [PMID: 24250066 DOI: 10.4103/0972-9941.118838]</w:t>
      </w:r>
    </w:p>
    <w:p w14:paraId="2CD5EB16" w14:textId="725C062C"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63</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Deguchi</w:t>
      </w:r>
      <w:proofErr w:type="spellEnd"/>
      <w:r w:rsidR="00BA6C6C" w:rsidRPr="003B3EB2">
        <w:rPr>
          <w:rFonts w:ascii="Book Antiqua" w:hAnsi="Book Antiqua"/>
          <w:b/>
          <w:bCs/>
          <w:color w:val="000000" w:themeColor="text1"/>
        </w:rPr>
        <w:t xml:space="preserve"> Y</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Mitamura</w:t>
      </w:r>
      <w:proofErr w:type="spellEnd"/>
      <w:r w:rsidR="00BA6C6C" w:rsidRPr="003B3EB2">
        <w:rPr>
          <w:rFonts w:ascii="Book Antiqua" w:hAnsi="Book Antiqua"/>
          <w:color w:val="000000" w:themeColor="text1"/>
        </w:rPr>
        <w:t xml:space="preserve"> K, </w:t>
      </w:r>
      <w:proofErr w:type="spellStart"/>
      <w:r w:rsidR="00BA6C6C" w:rsidRPr="003B3EB2">
        <w:rPr>
          <w:rFonts w:ascii="Book Antiqua" w:hAnsi="Book Antiqua"/>
          <w:color w:val="000000" w:themeColor="text1"/>
        </w:rPr>
        <w:t>Omotaka</w:t>
      </w:r>
      <w:proofErr w:type="spellEnd"/>
      <w:r w:rsidR="00BA6C6C" w:rsidRPr="003B3EB2">
        <w:rPr>
          <w:rFonts w:ascii="Book Antiqua" w:hAnsi="Book Antiqua"/>
          <w:color w:val="000000" w:themeColor="text1"/>
        </w:rPr>
        <w:t xml:space="preserve"> S, </w:t>
      </w:r>
      <w:proofErr w:type="spellStart"/>
      <w:r w:rsidR="00BA6C6C" w:rsidRPr="003B3EB2">
        <w:rPr>
          <w:rFonts w:ascii="Book Antiqua" w:hAnsi="Book Antiqua"/>
          <w:color w:val="000000" w:themeColor="text1"/>
        </w:rPr>
        <w:t>Eguchi</w:t>
      </w:r>
      <w:proofErr w:type="spellEnd"/>
      <w:r w:rsidR="00BA6C6C" w:rsidRPr="003B3EB2">
        <w:rPr>
          <w:rFonts w:ascii="Book Antiqua" w:hAnsi="Book Antiqua"/>
          <w:color w:val="000000" w:themeColor="text1"/>
        </w:rPr>
        <w:t xml:space="preserve"> J, Sakuma D, Sato M, Nomura N, Ito T, Grimes KL, Inoue H. Single-incision cholecystectomy in a patient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presenting with cholelithiasis: A case report. </w:t>
      </w:r>
      <w:r w:rsidR="00BA6C6C" w:rsidRPr="003B3EB2">
        <w:rPr>
          <w:rFonts w:ascii="Book Antiqua" w:hAnsi="Book Antiqua"/>
          <w:i/>
          <w:iCs/>
          <w:color w:val="000000" w:themeColor="text1"/>
        </w:rPr>
        <w:t xml:space="preserve">Asian J </w:t>
      </w:r>
      <w:proofErr w:type="spellStart"/>
      <w:r w:rsidR="00BA6C6C" w:rsidRPr="003B3EB2">
        <w:rPr>
          <w:rFonts w:ascii="Book Antiqua" w:hAnsi="Book Antiqua"/>
          <w:i/>
          <w:iCs/>
          <w:color w:val="000000" w:themeColor="text1"/>
        </w:rPr>
        <w:t>Endosc</w:t>
      </w:r>
      <w:proofErr w:type="spellEnd"/>
      <w:r w:rsidR="00BA6C6C" w:rsidRPr="003B3EB2">
        <w:rPr>
          <w:rFonts w:ascii="Book Antiqua" w:hAnsi="Book Antiqua"/>
          <w:i/>
          <w:iCs/>
          <w:color w:val="000000" w:themeColor="text1"/>
        </w:rPr>
        <w:t xml:space="preserve"> Surg</w:t>
      </w:r>
      <w:r w:rsidR="00BA6C6C" w:rsidRPr="003B3EB2">
        <w:rPr>
          <w:rFonts w:ascii="Book Antiqua" w:hAnsi="Book Antiqua"/>
          <w:color w:val="000000" w:themeColor="text1"/>
        </w:rPr>
        <w:t xml:space="preserve"> 2015; </w:t>
      </w:r>
      <w:r w:rsidR="00BA6C6C" w:rsidRPr="003B3EB2">
        <w:rPr>
          <w:rFonts w:ascii="Book Antiqua" w:hAnsi="Book Antiqua"/>
          <w:b/>
          <w:bCs/>
          <w:color w:val="000000" w:themeColor="text1"/>
        </w:rPr>
        <w:t>8</w:t>
      </w:r>
      <w:r w:rsidR="00BA6C6C" w:rsidRPr="003B3EB2">
        <w:rPr>
          <w:rFonts w:ascii="Book Antiqua" w:hAnsi="Book Antiqua"/>
          <w:color w:val="000000" w:themeColor="text1"/>
        </w:rPr>
        <w:t>: 347-349 [PMID: 26303735 DOI: 10.1111/ases.12180]</w:t>
      </w:r>
    </w:p>
    <w:p w14:paraId="25A86BA9" w14:textId="4F65C0B7"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64</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Jhobta</w:t>
      </w:r>
      <w:proofErr w:type="spellEnd"/>
      <w:r w:rsidR="00BA6C6C" w:rsidRPr="003B3EB2">
        <w:rPr>
          <w:rFonts w:ascii="Book Antiqua" w:hAnsi="Book Antiqua"/>
          <w:b/>
          <w:bCs/>
          <w:color w:val="000000" w:themeColor="text1"/>
        </w:rPr>
        <w:t xml:space="preserve"> RS</w:t>
      </w:r>
      <w:r w:rsidR="00BA6C6C" w:rsidRPr="003B3EB2">
        <w:rPr>
          <w:rFonts w:ascii="Book Antiqua" w:hAnsi="Book Antiqua"/>
          <w:color w:val="000000" w:themeColor="text1"/>
        </w:rPr>
        <w:t xml:space="preserve">, Gupta A, Negi B, Negi K. Single-incision laparoscopic cholecystectomy using conventional instruments in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w:t>
      </w:r>
      <w:r w:rsidR="00BA6C6C" w:rsidRPr="003B3EB2">
        <w:rPr>
          <w:rFonts w:ascii="Book Antiqua" w:hAnsi="Book Antiqua"/>
          <w:i/>
          <w:iCs/>
          <w:color w:val="000000" w:themeColor="text1"/>
        </w:rPr>
        <w:t>BMJ Case Rep</w:t>
      </w:r>
      <w:r w:rsidR="00BA6C6C" w:rsidRPr="003B3EB2">
        <w:rPr>
          <w:rFonts w:ascii="Book Antiqua" w:hAnsi="Book Antiqua"/>
          <w:color w:val="000000" w:themeColor="text1"/>
        </w:rPr>
        <w:t xml:space="preserve"> 2018; </w:t>
      </w:r>
      <w:r w:rsidR="00BA6C6C" w:rsidRPr="003B3EB2">
        <w:rPr>
          <w:rFonts w:ascii="Book Antiqua" w:hAnsi="Book Antiqua"/>
          <w:b/>
          <w:bCs/>
          <w:color w:val="000000" w:themeColor="text1"/>
        </w:rPr>
        <w:t>11</w:t>
      </w:r>
      <w:r w:rsidR="00BA6C6C" w:rsidRPr="003B3EB2">
        <w:rPr>
          <w:rFonts w:ascii="Book Antiqua" w:hAnsi="Book Antiqua"/>
          <w:color w:val="000000" w:themeColor="text1"/>
        </w:rPr>
        <w:t xml:space="preserve"> [PMID: 30567103 DOI: 10.1136/bcr-2018-226404]</w:t>
      </w:r>
    </w:p>
    <w:p w14:paraId="4936E801" w14:textId="0D9F1AB4"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65</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Jang EJ</w:t>
      </w:r>
      <w:r w:rsidR="00BA6C6C" w:rsidRPr="003B3EB2">
        <w:rPr>
          <w:rFonts w:ascii="Book Antiqua" w:hAnsi="Book Antiqua"/>
          <w:color w:val="000000" w:themeColor="text1"/>
        </w:rPr>
        <w:t xml:space="preserve">, </w:t>
      </w:r>
      <w:proofErr w:type="spellStart"/>
      <w:r w:rsidR="00BA6C6C" w:rsidRPr="003B3EB2">
        <w:rPr>
          <w:rFonts w:ascii="Book Antiqua" w:hAnsi="Book Antiqua"/>
          <w:color w:val="000000" w:themeColor="text1"/>
        </w:rPr>
        <w:t>Roh</w:t>
      </w:r>
      <w:proofErr w:type="spellEnd"/>
      <w:r w:rsidR="00BA6C6C" w:rsidRPr="003B3EB2">
        <w:rPr>
          <w:rFonts w:ascii="Book Antiqua" w:hAnsi="Book Antiqua"/>
          <w:color w:val="000000" w:themeColor="text1"/>
        </w:rPr>
        <w:t xml:space="preserve"> YH. Single Port Laparoscopic Cholecystectomy in a Patient with Situs Inversus </w:t>
      </w:r>
      <w:proofErr w:type="spellStart"/>
      <w:r w:rsidR="00BA6C6C" w:rsidRPr="003B3EB2">
        <w:rPr>
          <w:rFonts w:ascii="Book Antiqua" w:hAnsi="Book Antiqua"/>
          <w:color w:val="000000" w:themeColor="text1"/>
        </w:rPr>
        <w:t>Totalis</w:t>
      </w:r>
      <w:proofErr w:type="spellEnd"/>
      <w:r w:rsidR="00BA6C6C" w:rsidRPr="003B3EB2">
        <w:rPr>
          <w:rFonts w:ascii="Book Antiqua" w:hAnsi="Book Antiqua"/>
          <w:color w:val="000000" w:themeColor="text1"/>
        </w:rPr>
        <w:t xml:space="preserve">: A Case Report. </w:t>
      </w:r>
      <w:r w:rsidR="00BA6C6C" w:rsidRPr="003B3EB2">
        <w:rPr>
          <w:rFonts w:ascii="Book Antiqua" w:hAnsi="Book Antiqua"/>
          <w:i/>
          <w:iCs/>
          <w:color w:val="000000" w:themeColor="text1"/>
        </w:rPr>
        <w:t>J Minim Invasive Surg</w:t>
      </w:r>
      <w:r w:rsidR="00BA6C6C" w:rsidRPr="003B3EB2">
        <w:rPr>
          <w:rFonts w:ascii="Book Antiqua" w:hAnsi="Book Antiqua"/>
          <w:color w:val="000000" w:themeColor="text1"/>
        </w:rPr>
        <w:t xml:space="preserve"> 2019; </w:t>
      </w:r>
      <w:r w:rsidR="00BA6C6C" w:rsidRPr="003B3EB2">
        <w:rPr>
          <w:rFonts w:ascii="Book Antiqua" w:hAnsi="Book Antiqua"/>
          <w:b/>
          <w:bCs/>
          <w:color w:val="000000" w:themeColor="text1"/>
        </w:rPr>
        <w:t>22</w:t>
      </w:r>
      <w:r w:rsidR="00BA6C6C" w:rsidRPr="003B3EB2">
        <w:rPr>
          <w:rFonts w:ascii="Book Antiqua" w:hAnsi="Book Antiqua"/>
          <w:color w:val="000000" w:themeColor="text1"/>
        </w:rPr>
        <w:t>: 81-84 [PMID: 35602771 DOI: 10.7602/jmis.2019.22.2.81]</w:t>
      </w:r>
    </w:p>
    <w:p w14:paraId="5A6F59FF" w14:textId="2BD02649"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66</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Chuang SH</w:t>
      </w:r>
      <w:r w:rsidR="00BA6C6C" w:rsidRPr="003B3EB2">
        <w:rPr>
          <w:rFonts w:ascii="Book Antiqua" w:hAnsi="Book Antiqua"/>
          <w:color w:val="000000" w:themeColor="text1"/>
        </w:rPr>
        <w:t xml:space="preserve">, Lin CS. Single-incision laparoscopic surgery for biliary tract disease. </w:t>
      </w:r>
      <w:r w:rsidR="00BA6C6C" w:rsidRPr="003B3EB2">
        <w:rPr>
          <w:rFonts w:ascii="Book Antiqua" w:hAnsi="Book Antiqua"/>
          <w:i/>
          <w:iCs/>
          <w:color w:val="000000" w:themeColor="text1"/>
        </w:rPr>
        <w:t>World J Gastroenterol</w:t>
      </w:r>
      <w:r w:rsidR="00BA6C6C" w:rsidRPr="003B3EB2">
        <w:rPr>
          <w:rFonts w:ascii="Book Antiqua" w:hAnsi="Book Antiqua"/>
          <w:color w:val="000000" w:themeColor="text1"/>
        </w:rPr>
        <w:t xml:space="preserve"> 2016; </w:t>
      </w:r>
      <w:r w:rsidR="00BA6C6C" w:rsidRPr="003B3EB2">
        <w:rPr>
          <w:rFonts w:ascii="Book Antiqua" w:hAnsi="Book Antiqua"/>
          <w:b/>
          <w:bCs/>
          <w:color w:val="000000" w:themeColor="text1"/>
        </w:rPr>
        <w:t>22</w:t>
      </w:r>
      <w:r w:rsidR="00BA6C6C" w:rsidRPr="003B3EB2">
        <w:rPr>
          <w:rFonts w:ascii="Book Antiqua" w:hAnsi="Book Antiqua"/>
          <w:color w:val="000000" w:themeColor="text1"/>
        </w:rPr>
        <w:t>: 736-747 [PMID: 26811621 DOI: 10.3748/</w:t>
      </w:r>
      <w:proofErr w:type="gramStart"/>
      <w:r w:rsidR="00BA6C6C" w:rsidRPr="003B3EB2">
        <w:rPr>
          <w:rFonts w:ascii="Book Antiqua" w:hAnsi="Book Antiqua"/>
          <w:color w:val="000000" w:themeColor="text1"/>
        </w:rPr>
        <w:t>wjg.v22.i</w:t>
      </w:r>
      <w:proofErr w:type="gramEnd"/>
      <w:r w:rsidR="00BA6C6C" w:rsidRPr="003B3EB2">
        <w:rPr>
          <w:rFonts w:ascii="Book Antiqua" w:hAnsi="Book Antiqua"/>
          <w:color w:val="000000" w:themeColor="text1"/>
        </w:rPr>
        <w:t>2.736]</w:t>
      </w:r>
    </w:p>
    <w:p w14:paraId="7CDC75E2" w14:textId="6B598F84"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lastRenderedPageBreak/>
        <w:t>67</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Gupta N</w:t>
      </w:r>
      <w:r w:rsidR="00BA6C6C" w:rsidRPr="003B3EB2">
        <w:rPr>
          <w:rFonts w:ascii="Book Antiqua" w:hAnsi="Book Antiqua"/>
          <w:color w:val="000000" w:themeColor="text1"/>
        </w:rPr>
        <w:t xml:space="preserve">. Role of laparoscopic common bile duct exploration in the management of choledocholithiasis. </w:t>
      </w:r>
      <w:r w:rsidR="00BA6C6C" w:rsidRPr="003B3EB2">
        <w:rPr>
          <w:rFonts w:ascii="Book Antiqua" w:hAnsi="Book Antiqua"/>
          <w:i/>
          <w:iCs/>
          <w:color w:val="000000" w:themeColor="text1"/>
        </w:rPr>
        <w:t xml:space="preserve">World J </w:t>
      </w:r>
      <w:proofErr w:type="spellStart"/>
      <w:r w:rsidR="00BA6C6C" w:rsidRPr="003B3EB2">
        <w:rPr>
          <w:rFonts w:ascii="Book Antiqua" w:hAnsi="Book Antiqua"/>
          <w:i/>
          <w:iCs/>
          <w:color w:val="000000" w:themeColor="text1"/>
        </w:rPr>
        <w:t>Gastrointest</w:t>
      </w:r>
      <w:proofErr w:type="spellEnd"/>
      <w:r w:rsidR="00BA6C6C" w:rsidRPr="003B3EB2">
        <w:rPr>
          <w:rFonts w:ascii="Book Antiqua" w:hAnsi="Book Antiqua"/>
          <w:i/>
          <w:iCs/>
          <w:color w:val="000000" w:themeColor="text1"/>
        </w:rPr>
        <w:t xml:space="preserve"> Surg</w:t>
      </w:r>
      <w:r w:rsidR="00BA6C6C" w:rsidRPr="003B3EB2">
        <w:rPr>
          <w:rFonts w:ascii="Book Antiqua" w:hAnsi="Book Antiqua"/>
          <w:color w:val="000000" w:themeColor="text1"/>
        </w:rPr>
        <w:t xml:space="preserve"> 2016; </w:t>
      </w:r>
      <w:r w:rsidR="00BA6C6C" w:rsidRPr="003B3EB2">
        <w:rPr>
          <w:rFonts w:ascii="Book Antiqua" w:hAnsi="Book Antiqua"/>
          <w:b/>
          <w:bCs/>
          <w:color w:val="000000" w:themeColor="text1"/>
        </w:rPr>
        <w:t>8</w:t>
      </w:r>
      <w:r w:rsidR="00BA6C6C" w:rsidRPr="003B3EB2">
        <w:rPr>
          <w:rFonts w:ascii="Book Antiqua" w:hAnsi="Book Antiqua"/>
          <w:color w:val="000000" w:themeColor="text1"/>
        </w:rPr>
        <w:t>: 376-381 [PMID: 27231516 DOI: 10.4240/</w:t>
      </w:r>
      <w:proofErr w:type="gramStart"/>
      <w:r w:rsidR="00BA6C6C" w:rsidRPr="003B3EB2">
        <w:rPr>
          <w:rFonts w:ascii="Book Antiqua" w:hAnsi="Book Antiqua"/>
          <w:color w:val="000000" w:themeColor="text1"/>
        </w:rPr>
        <w:t>wjgs.v</w:t>
      </w:r>
      <w:proofErr w:type="gramEnd"/>
      <w:r w:rsidR="00BA6C6C" w:rsidRPr="003B3EB2">
        <w:rPr>
          <w:rFonts w:ascii="Book Antiqua" w:hAnsi="Book Antiqua"/>
          <w:color w:val="000000" w:themeColor="text1"/>
        </w:rPr>
        <w:t>8.i5.376]</w:t>
      </w:r>
    </w:p>
    <w:p w14:paraId="30A34EAC" w14:textId="65E3A25A"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68</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Zerey</w:t>
      </w:r>
      <w:proofErr w:type="spellEnd"/>
      <w:r w:rsidR="00BA6C6C" w:rsidRPr="003B3EB2">
        <w:rPr>
          <w:rFonts w:ascii="Book Antiqua" w:hAnsi="Book Antiqua"/>
          <w:b/>
          <w:bCs/>
          <w:color w:val="000000" w:themeColor="text1"/>
        </w:rPr>
        <w:t xml:space="preserve"> M</w:t>
      </w:r>
      <w:r w:rsidR="00BA6C6C" w:rsidRPr="003B3EB2">
        <w:rPr>
          <w:rFonts w:ascii="Book Antiqua" w:hAnsi="Book Antiqua"/>
          <w:color w:val="000000" w:themeColor="text1"/>
        </w:rPr>
        <w:t xml:space="preserve">, Haggerty S, Richardson W, Santos B, Fanelli R, Brunt LM, </w:t>
      </w:r>
      <w:proofErr w:type="spellStart"/>
      <w:r w:rsidR="00BA6C6C" w:rsidRPr="003B3EB2">
        <w:rPr>
          <w:rFonts w:ascii="Book Antiqua" w:hAnsi="Book Antiqua"/>
          <w:color w:val="000000" w:themeColor="text1"/>
        </w:rPr>
        <w:t>Stefanidis</w:t>
      </w:r>
      <w:proofErr w:type="spellEnd"/>
      <w:r w:rsidR="00BA6C6C" w:rsidRPr="003B3EB2">
        <w:rPr>
          <w:rFonts w:ascii="Book Antiqua" w:hAnsi="Book Antiqua"/>
          <w:color w:val="000000" w:themeColor="text1"/>
        </w:rPr>
        <w:t xml:space="preserve"> D. Laparoscopic common bile duct exploration. </w:t>
      </w:r>
      <w:r w:rsidR="00BA6C6C" w:rsidRPr="003B3EB2">
        <w:rPr>
          <w:rFonts w:ascii="Book Antiqua" w:hAnsi="Book Antiqua"/>
          <w:i/>
          <w:iCs/>
          <w:color w:val="000000" w:themeColor="text1"/>
        </w:rPr>
        <w:t xml:space="preserve">Surg </w:t>
      </w:r>
      <w:proofErr w:type="spellStart"/>
      <w:r w:rsidR="00BA6C6C" w:rsidRPr="003B3EB2">
        <w:rPr>
          <w:rFonts w:ascii="Book Antiqua" w:hAnsi="Book Antiqua"/>
          <w:i/>
          <w:iCs/>
          <w:color w:val="000000" w:themeColor="text1"/>
        </w:rPr>
        <w:t>Endosc</w:t>
      </w:r>
      <w:proofErr w:type="spellEnd"/>
      <w:r w:rsidR="00BA6C6C" w:rsidRPr="003B3EB2">
        <w:rPr>
          <w:rFonts w:ascii="Book Antiqua" w:hAnsi="Book Antiqua"/>
          <w:color w:val="000000" w:themeColor="text1"/>
        </w:rPr>
        <w:t xml:space="preserve"> 2018; </w:t>
      </w:r>
      <w:r w:rsidR="00BA6C6C" w:rsidRPr="003B3EB2">
        <w:rPr>
          <w:rFonts w:ascii="Book Antiqua" w:hAnsi="Book Antiqua"/>
          <w:b/>
          <w:bCs/>
          <w:color w:val="000000" w:themeColor="text1"/>
        </w:rPr>
        <w:t>32</w:t>
      </w:r>
      <w:r w:rsidR="00BA6C6C" w:rsidRPr="003B3EB2">
        <w:rPr>
          <w:rFonts w:ascii="Book Antiqua" w:hAnsi="Book Antiqua"/>
          <w:color w:val="000000" w:themeColor="text1"/>
        </w:rPr>
        <w:t>: 2603-2612 [PMID: 29273878 DOI: 10.1007/s00464-017-5991-1]</w:t>
      </w:r>
    </w:p>
    <w:p w14:paraId="040DE1CC" w14:textId="68D84A02"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69</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Navaratne</w:t>
      </w:r>
      <w:proofErr w:type="spellEnd"/>
      <w:r w:rsidR="00BA6C6C" w:rsidRPr="003B3EB2">
        <w:rPr>
          <w:rFonts w:ascii="Book Antiqua" w:hAnsi="Book Antiqua"/>
          <w:b/>
          <w:bCs/>
          <w:color w:val="000000" w:themeColor="text1"/>
        </w:rPr>
        <w:t xml:space="preserve"> L</w:t>
      </w:r>
      <w:r w:rsidR="00BA6C6C" w:rsidRPr="003B3EB2">
        <w:rPr>
          <w:rFonts w:ascii="Book Antiqua" w:hAnsi="Book Antiqua"/>
          <w:color w:val="000000" w:themeColor="text1"/>
        </w:rPr>
        <w:t xml:space="preserve">, Martinez Isla A. Transductal versus </w:t>
      </w:r>
      <w:proofErr w:type="spellStart"/>
      <w:r w:rsidR="00BA6C6C" w:rsidRPr="003B3EB2">
        <w:rPr>
          <w:rFonts w:ascii="Book Antiqua" w:hAnsi="Book Antiqua"/>
          <w:color w:val="000000" w:themeColor="text1"/>
        </w:rPr>
        <w:t>transcystic</w:t>
      </w:r>
      <w:proofErr w:type="spellEnd"/>
      <w:r w:rsidR="00BA6C6C" w:rsidRPr="003B3EB2">
        <w:rPr>
          <w:rFonts w:ascii="Book Antiqua" w:hAnsi="Book Antiqua"/>
          <w:color w:val="000000" w:themeColor="text1"/>
        </w:rPr>
        <w:t xml:space="preserve"> laparoscopic common bile duct exploration: an institutional review of over four hundred cases. </w:t>
      </w:r>
      <w:r w:rsidR="00BA6C6C" w:rsidRPr="003B3EB2">
        <w:rPr>
          <w:rFonts w:ascii="Book Antiqua" w:hAnsi="Book Antiqua"/>
          <w:i/>
          <w:iCs/>
          <w:color w:val="000000" w:themeColor="text1"/>
        </w:rPr>
        <w:t xml:space="preserve">Surg </w:t>
      </w:r>
      <w:proofErr w:type="spellStart"/>
      <w:r w:rsidR="00BA6C6C" w:rsidRPr="003B3EB2">
        <w:rPr>
          <w:rFonts w:ascii="Book Antiqua" w:hAnsi="Book Antiqua"/>
          <w:i/>
          <w:iCs/>
          <w:color w:val="000000" w:themeColor="text1"/>
        </w:rPr>
        <w:t>Endosc</w:t>
      </w:r>
      <w:proofErr w:type="spellEnd"/>
      <w:r w:rsidR="00BA6C6C" w:rsidRPr="003B3EB2">
        <w:rPr>
          <w:rFonts w:ascii="Book Antiqua" w:hAnsi="Book Antiqua"/>
          <w:color w:val="000000" w:themeColor="text1"/>
        </w:rPr>
        <w:t xml:space="preserve"> 2021; </w:t>
      </w:r>
      <w:r w:rsidR="00BA6C6C" w:rsidRPr="003B3EB2">
        <w:rPr>
          <w:rFonts w:ascii="Book Antiqua" w:hAnsi="Book Antiqua"/>
          <w:b/>
          <w:bCs/>
          <w:color w:val="000000" w:themeColor="text1"/>
        </w:rPr>
        <w:t>35</w:t>
      </w:r>
      <w:r w:rsidR="00BA6C6C" w:rsidRPr="003B3EB2">
        <w:rPr>
          <w:rFonts w:ascii="Book Antiqua" w:hAnsi="Book Antiqua"/>
          <w:color w:val="000000" w:themeColor="text1"/>
        </w:rPr>
        <w:t>: 437-448 [PMID: 32246237 DOI: 10.1007/s00464-020-07522-7]</w:t>
      </w:r>
    </w:p>
    <w:p w14:paraId="239C0343" w14:textId="4C9C1D78"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70</w:t>
      </w:r>
      <w:r w:rsidR="00BA6C6C" w:rsidRPr="003B3EB2">
        <w:rPr>
          <w:rFonts w:ascii="Book Antiqua" w:hAnsi="Book Antiqua"/>
          <w:color w:val="000000" w:themeColor="text1"/>
        </w:rPr>
        <w:t xml:space="preserve"> </w:t>
      </w:r>
      <w:proofErr w:type="spellStart"/>
      <w:r w:rsidR="00BA6C6C" w:rsidRPr="003B3EB2">
        <w:rPr>
          <w:rFonts w:ascii="Book Antiqua" w:hAnsi="Book Antiqua"/>
          <w:b/>
          <w:bCs/>
          <w:color w:val="000000" w:themeColor="text1"/>
        </w:rPr>
        <w:t>Bekheit</w:t>
      </w:r>
      <w:proofErr w:type="spellEnd"/>
      <w:r w:rsidR="00BA6C6C" w:rsidRPr="003B3EB2">
        <w:rPr>
          <w:rFonts w:ascii="Book Antiqua" w:hAnsi="Book Antiqua"/>
          <w:b/>
          <w:bCs/>
          <w:color w:val="000000" w:themeColor="text1"/>
        </w:rPr>
        <w:t xml:space="preserve"> M</w:t>
      </w:r>
      <w:r w:rsidR="00BA6C6C" w:rsidRPr="003B3EB2">
        <w:rPr>
          <w:rFonts w:ascii="Book Antiqua" w:hAnsi="Book Antiqua"/>
          <w:color w:val="000000" w:themeColor="text1"/>
        </w:rPr>
        <w:t xml:space="preserve">, Smith R, Ramsay G, </w:t>
      </w:r>
      <w:proofErr w:type="spellStart"/>
      <w:r w:rsidR="00BA6C6C" w:rsidRPr="003B3EB2">
        <w:rPr>
          <w:rFonts w:ascii="Book Antiqua" w:hAnsi="Book Antiqua"/>
          <w:color w:val="000000" w:themeColor="text1"/>
        </w:rPr>
        <w:t>Soggiu</w:t>
      </w:r>
      <w:proofErr w:type="spellEnd"/>
      <w:r w:rsidR="00BA6C6C" w:rsidRPr="003B3EB2">
        <w:rPr>
          <w:rFonts w:ascii="Book Antiqua" w:hAnsi="Book Antiqua"/>
          <w:color w:val="000000" w:themeColor="text1"/>
        </w:rPr>
        <w:t xml:space="preserve"> F, Ghazanfar M, Ahmed I. Meta-analysis of laparoscopic </w:t>
      </w:r>
      <w:proofErr w:type="spellStart"/>
      <w:r w:rsidR="00BA6C6C" w:rsidRPr="003B3EB2">
        <w:rPr>
          <w:rFonts w:ascii="Book Antiqua" w:hAnsi="Book Antiqua"/>
          <w:color w:val="000000" w:themeColor="text1"/>
        </w:rPr>
        <w:t>transcystic</w:t>
      </w:r>
      <w:proofErr w:type="spellEnd"/>
      <w:r w:rsidR="00BA6C6C" w:rsidRPr="003B3EB2">
        <w:rPr>
          <w:rFonts w:ascii="Book Antiqua" w:hAnsi="Book Antiqua"/>
          <w:color w:val="000000" w:themeColor="text1"/>
        </w:rPr>
        <w:t xml:space="preserve"> versus </w:t>
      </w:r>
      <w:proofErr w:type="spellStart"/>
      <w:r w:rsidR="00BA6C6C" w:rsidRPr="003B3EB2">
        <w:rPr>
          <w:rFonts w:ascii="Book Antiqua" w:hAnsi="Book Antiqua"/>
          <w:color w:val="000000" w:themeColor="text1"/>
        </w:rPr>
        <w:t>transcholedochal</w:t>
      </w:r>
      <w:proofErr w:type="spellEnd"/>
      <w:r w:rsidR="00BA6C6C" w:rsidRPr="003B3EB2">
        <w:rPr>
          <w:rFonts w:ascii="Book Antiqua" w:hAnsi="Book Antiqua"/>
          <w:color w:val="000000" w:themeColor="text1"/>
        </w:rPr>
        <w:t xml:space="preserve"> common bile duct exploration for choledocholithiasis. </w:t>
      </w:r>
      <w:r w:rsidR="00BA6C6C" w:rsidRPr="003B3EB2">
        <w:rPr>
          <w:rFonts w:ascii="Book Antiqua" w:hAnsi="Book Antiqua"/>
          <w:i/>
          <w:iCs/>
          <w:color w:val="000000" w:themeColor="text1"/>
        </w:rPr>
        <w:t>BJS Open</w:t>
      </w:r>
      <w:r w:rsidR="00BA6C6C" w:rsidRPr="003B3EB2">
        <w:rPr>
          <w:rFonts w:ascii="Book Antiqua" w:hAnsi="Book Antiqua"/>
          <w:color w:val="000000" w:themeColor="text1"/>
        </w:rPr>
        <w:t xml:space="preserve"> 2019; </w:t>
      </w:r>
      <w:r w:rsidR="00BA6C6C" w:rsidRPr="003B3EB2">
        <w:rPr>
          <w:rFonts w:ascii="Book Antiqua" w:hAnsi="Book Antiqua"/>
          <w:b/>
          <w:bCs/>
          <w:color w:val="000000" w:themeColor="text1"/>
        </w:rPr>
        <w:t>3</w:t>
      </w:r>
      <w:r w:rsidR="00BA6C6C" w:rsidRPr="003B3EB2">
        <w:rPr>
          <w:rFonts w:ascii="Book Antiqua" w:hAnsi="Book Antiqua"/>
          <w:color w:val="000000" w:themeColor="text1"/>
        </w:rPr>
        <w:t>: 242-251 [PMID: 31183439 DOI: 10.1002/bjs5.50132]</w:t>
      </w:r>
    </w:p>
    <w:p w14:paraId="3335E500" w14:textId="1C237045" w:rsidR="00BA6C6C"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71</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Feng Q</w:t>
      </w:r>
      <w:r w:rsidR="00BA6C6C" w:rsidRPr="003B3EB2">
        <w:rPr>
          <w:rFonts w:ascii="Book Antiqua" w:hAnsi="Book Antiqua"/>
          <w:color w:val="000000" w:themeColor="text1"/>
        </w:rPr>
        <w:t xml:space="preserve">, Huang Y, Wang K, Yuan R, </w:t>
      </w:r>
      <w:proofErr w:type="spellStart"/>
      <w:r w:rsidR="00BA6C6C" w:rsidRPr="003B3EB2">
        <w:rPr>
          <w:rFonts w:ascii="Book Antiqua" w:hAnsi="Book Antiqua"/>
          <w:color w:val="000000" w:themeColor="text1"/>
        </w:rPr>
        <w:t>Xiong</w:t>
      </w:r>
      <w:proofErr w:type="spellEnd"/>
      <w:r w:rsidR="00BA6C6C" w:rsidRPr="003B3EB2">
        <w:rPr>
          <w:rFonts w:ascii="Book Antiqua" w:hAnsi="Book Antiqua"/>
          <w:color w:val="000000" w:themeColor="text1"/>
        </w:rPr>
        <w:t xml:space="preserve"> X, Wu L. Laparoscopic </w:t>
      </w:r>
      <w:proofErr w:type="spellStart"/>
      <w:r w:rsidR="00BA6C6C" w:rsidRPr="003B3EB2">
        <w:rPr>
          <w:rFonts w:ascii="Book Antiqua" w:hAnsi="Book Antiqua"/>
          <w:color w:val="000000" w:themeColor="text1"/>
        </w:rPr>
        <w:t>Transcystic</w:t>
      </w:r>
      <w:proofErr w:type="spellEnd"/>
      <w:r w:rsidR="00BA6C6C" w:rsidRPr="003B3EB2">
        <w:rPr>
          <w:rFonts w:ascii="Book Antiqua" w:hAnsi="Book Antiqua"/>
          <w:color w:val="000000" w:themeColor="text1"/>
        </w:rPr>
        <w:t xml:space="preserve"> Common Bile Duct Exploration: Advantages over Laparoscopic Choledochotomy. </w:t>
      </w:r>
      <w:proofErr w:type="spellStart"/>
      <w:r w:rsidR="00BA6C6C" w:rsidRPr="003B3EB2">
        <w:rPr>
          <w:rFonts w:ascii="Book Antiqua" w:hAnsi="Book Antiqua"/>
          <w:i/>
          <w:iCs/>
          <w:color w:val="000000" w:themeColor="text1"/>
        </w:rPr>
        <w:t>PLoS</w:t>
      </w:r>
      <w:proofErr w:type="spellEnd"/>
      <w:r w:rsidR="00BA6C6C" w:rsidRPr="003B3EB2">
        <w:rPr>
          <w:rFonts w:ascii="Book Antiqua" w:hAnsi="Book Antiqua"/>
          <w:i/>
          <w:iCs/>
          <w:color w:val="000000" w:themeColor="text1"/>
        </w:rPr>
        <w:t xml:space="preserve"> One</w:t>
      </w:r>
      <w:r w:rsidR="00BA6C6C" w:rsidRPr="003B3EB2">
        <w:rPr>
          <w:rFonts w:ascii="Book Antiqua" w:hAnsi="Book Antiqua"/>
          <w:color w:val="000000" w:themeColor="text1"/>
        </w:rPr>
        <w:t xml:space="preserve"> 2016; </w:t>
      </w:r>
      <w:r w:rsidR="00BA6C6C" w:rsidRPr="003B3EB2">
        <w:rPr>
          <w:rFonts w:ascii="Book Antiqua" w:hAnsi="Book Antiqua"/>
          <w:b/>
          <w:bCs/>
          <w:color w:val="000000" w:themeColor="text1"/>
        </w:rPr>
        <w:t>11</w:t>
      </w:r>
      <w:r w:rsidR="00BA6C6C" w:rsidRPr="003B3EB2">
        <w:rPr>
          <w:rFonts w:ascii="Book Antiqua" w:hAnsi="Book Antiqua"/>
          <w:color w:val="000000" w:themeColor="text1"/>
        </w:rPr>
        <w:t>: e0162885 [PMID: 27668730 DOI: 10.1371/journal.pone.0162885]</w:t>
      </w:r>
    </w:p>
    <w:p w14:paraId="40825205" w14:textId="1696BB38" w:rsidR="00A77B3E" w:rsidRPr="003B3EB2" w:rsidRDefault="00936995"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t>72</w:t>
      </w:r>
      <w:r w:rsidR="00BA6C6C" w:rsidRPr="003B3EB2">
        <w:rPr>
          <w:rFonts w:ascii="Book Antiqua" w:hAnsi="Book Antiqua"/>
          <w:color w:val="000000" w:themeColor="text1"/>
        </w:rPr>
        <w:t xml:space="preserve"> </w:t>
      </w:r>
      <w:r w:rsidR="00BA6C6C" w:rsidRPr="003B3EB2">
        <w:rPr>
          <w:rFonts w:ascii="Book Antiqua" w:hAnsi="Book Antiqua"/>
          <w:b/>
          <w:bCs/>
          <w:color w:val="000000" w:themeColor="text1"/>
        </w:rPr>
        <w:t>Guan H</w:t>
      </w:r>
      <w:r w:rsidR="00BA6C6C" w:rsidRPr="003B3EB2">
        <w:rPr>
          <w:rFonts w:ascii="Book Antiqua" w:hAnsi="Book Antiqua"/>
          <w:color w:val="000000" w:themeColor="text1"/>
        </w:rPr>
        <w:t xml:space="preserve">, Jiang G, Mao X. Primary duct closure combined with </w:t>
      </w:r>
      <w:proofErr w:type="spellStart"/>
      <w:r w:rsidR="00BA6C6C" w:rsidRPr="003B3EB2">
        <w:rPr>
          <w:rFonts w:ascii="Book Antiqua" w:hAnsi="Book Antiqua"/>
          <w:color w:val="000000" w:themeColor="text1"/>
        </w:rPr>
        <w:t>transcystic</w:t>
      </w:r>
      <w:proofErr w:type="spellEnd"/>
      <w:r w:rsidR="00BA6C6C" w:rsidRPr="003B3EB2">
        <w:rPr>
          <w:rFonts w:ascii="Book Antiqua" w:hAnsi="Book Antiqua"/>
          <w:color w:val="000000" w:themeColor="text1"/>
        </w:rPr>
        <w:t xml:space="preserve"> drainage versus T-tube drainage after laparoscopic choledochotomy. </w:t>
      </w:r>
      <w:r w:rsidR="00BA6C6C" w:rsidRPr="003B3EB2">
        <w:rPr>
          <w:rFonts w:ascii="Book Antiqua" w:hAnsi="Book Antiqua"/>
          <w:i/>
          <w:iCs/>
          <w:color w:val="000000" w:themeColor="text1"/>
        </w:rPr>
        <w:t>ANZ J Surg</w:t>
      </w:r>
      <w:r w:rsidR="00BA6C6C" w:rsidRPr="003B3EB2">
        <w:rPr>
          <w:rFonts w:ascii="Book Antiqua" w:hAnsi="Book Antiqua"/>
          <w:color w:val="000000" w:themeColor="text1"/>
        </w:rPr>
        <w:t xml:space="preserve"> 2019; </w:t>
      </w:r>
      <w:r w:rsidR="00BA6C6C" w:rsidRPr="003B3EB2">
        <w:rPr>
          <w:rFonts w:ascii="Book Antiqua" w:hAnsi="Book Antiqua"/>
          <w:b/>
          <w:bCs/>
          <w:color w:val="000000" w:themeColor="text1"/>
        </w:rPr>
        <w:t>89</w:t>
      </w:r>
      <w:r w:rsidR="00BA6C6C" w:rsidRPr="003B3EB2">
        <w:rPr>
          <w:rFonts w:ascii="Book Antiqua" w:hAnsi="Book Antiqua"/>
          <w:color w:val="000000" w:themeColor="text1"/>
        </w:rPr>
        <w:t>: 885-888 [PMID: 31067598 DOI: 10.1111/ans.15163]</w:t>
      </w:r>
    </w:p>
    <w:p w14:paraId="62916FDE" w14:textId="77777777" w:rsidR="00A77B3E" w:rsidRPr="003B3EB2" w:rsidRDefault="00A77B3E" w:rsidP="003B3EB2">
      <w:pPr>
        <w:snapToGrid w:val="0"/>
        <w:spacing w:line="360" w:lineRule="auto"/>
        <w:jc w:val="both"/>
        <w:rPr>
          <w:rFonts w:ascii="Book Antiqua" w:hAnsi="Book Antiqua"/>
          <w:color w:val="000000" w:themeColor="text1"/>
        </w:rPr>
        <w:sectPr w:rsidR="00A77B3E" w:rsidRPr="003B3EB2" w:rsidSect="00027759">
          <w:pgSz w:w="12240" w:h="15840"/>
          <w:pgMar w:top="1440" w:right="1440" w:bottom="1440" w:left="1440" w:header="720" w:footer="720" w:gutter="0"/>
          <w:cols w:space="720"/>
          <w:docGrid w:linePitch="360"/>
        </w:sectPr>
      </w:pPr>
    </w:p>
    <w:p w14:paraId="007D80A1" w14:textId="77777777"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lastRenderedPageBreak/>
        <w:t>Footnotes</w:t>
      </w:r>
    </w:p>
    <w:p w14:paraId="4E2455B2" w14:textId="32B150FE" w:rsidR="00E63B8F" w:rsidRPr="003B3EB2" w:rsidRDefault="00000000" w:rsidP="003B3EB2">
      <w:pPr>
        <w:snapToGrid w:val="0"/>
        <w:spacing w:line="360" w:lineRule="auto"/>
        <w:jc w:val="both"/>
        <w:rPr>
          <w:rFonts w:ascii="Book Antiqua" w:eastAsia="宋体" w:hAnsi="Book Antiqua" w:cs="宋体"/>
          <w:color w:val="000000" w:themeColor="text1"/>
        </w:rPr>
      </w:pPr>
      <w:r w:rsidRPr="003B3EB2">
        <w:rPr>
          <w:rFonts w:ascii="Book Antiqua" w:eastAsia="Book Antiqua" w:hAnsi="Book Antiqua" w:cs="Book Antiqua"/>
          <w:b/>
          <w:bCs/>
          <w:color w:val="000000" w:themeColor="text1"/>
        </w:rPr>
        <w:t>Conflict-of-interest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statement:</w:t>
      </w:r>
      <w:r w:rsidR="00FF59CE" w:rsidRPr="003B3EB2">
        <w:rPr>
          <w:rFonts w:ascii="Book Antiqua" w:eastAsia="Book Antiqua" w:hAnsi="Book Antiqua" w:cs="Book Antiqua"/>
          <w:b/>
          <w:bCs/>
          <w:color w:val="000000" w:themeColor="text1"/>
        </w:rPr>
        <w:t xml:space="preserve"> </w:t>
      </w:r>
      <w:r w:rsidR="00E63B8F" w:rsidRPr="003B3EB2">
        <w:rPr>
          <w:rFonts w:ascii="Book Antiqua" w:eastAsia="宋体" w:hAnsi="Book Antiqua" w:cs="宋体"/>
          <w:color w:val="000000" w:themeColor="text1"/>
        </w:rPr>
        <w:t>All</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the</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authors</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report</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no</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relevant</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conflicts</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of</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interest</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for</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this</w:t>
      </w:r>
      <w:r w:rsidR="00FF59CE" w:rsidRPr="003B3EB2">
        <w:rPr>
          <w:rFonts w:ascii="Book Antiqua" w:eastAsia="宋体" w:hAnsi="Book Antiqua" w:cs="宋体"/>
          <w:color w:val="000000" w:themeColor="text1"/>
        </w:rPr>
        <w:t xml:space="preserve"> </w:t>
      </w:r>
      <w:r w:rsidR="00E63B8F" w:rsidRPr="003B3EB2">
        <w:rPr>
          <w:rFonts w:ascii="Book Antiqua" w:eastAsia="宋体" w:hAnsi="Book Antiqua" w:cs="宋体"/>
          <w:color w:val="000000" w:themeColor="text1"/>
        </w:rPr>
        <w:t>article.</w:t>
      </w:r>
    </w:p>
    <w:p w14:paraId="75EE7EEE" w14:textId="77777777" w:rsidR="00A77B3E" w:rsidRPr="003B3EB2" w:rsidRDefault="00A77B3E" w:rsidP="003B3EB2">
      <w:pPr>
        <w:snapToGrid w:val="0"/>
        <w:spacing w:line="360" w:lineRule="auto"/>
        <w:jc w:val="both"/>
        <w:rPr>
          <w:rFonts w:ascii="Book Antiqua" w:hAnsi="Book Antiqua"/>
          <w:color w:val="000000" w:themeColor="text1"/>
        </w:rPr>
      </w:pPr>
    </w:p>
    <w:p w14:paraId="59886F77" w14:textId="31D7DFEF"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Open-Access: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article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open-access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article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selected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in-house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editor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fully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peer-reviewed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external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reviewers.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distributed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accordance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with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Creative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Attribution</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NonCommercial</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BY-NC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4.0)</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license,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which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permits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others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distribute,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remix,</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adapt,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build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upon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work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non-commercially,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license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their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derivative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works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different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terms,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provided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original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work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properly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cited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non-commercial.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See: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https://creativecommons.org/Licenses/by-nc/4.0/</w:t>
      </w:r>
    </w:p>
    <w:p w14:paraId="6228FD92" w14:textId="77777777" w:rsidR="00A77B3E" w:rsidRPr="003B3EB2" w:rsidRDefault="00A77B3E" w:rsidP="003B3EB2">
      <w:pPr>
        <w:snapToGrid w:val="0"/>
        <w:spacing w:line="360" w:lineRule="auto"/>
        <w:jc w:val="both"/>
        <w:rPr>
          <w:rFonts w:ascii="Book Antiqua" w:hAnsi="Book Antiqua"/>
          <w:color w:val="000000" w:themeColor="text1"/>
        </w:rPr>
      </w:pPr>
    </w:p>
    <w:p w14:paraId="5994C5F8" w14:textId="466686A2"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Provenance</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and</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peer</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review:</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color w:val="000000" w:themeColor="text1"/>
        </w:rPr>
        <w:t>Invited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article;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Externally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reviewed.</w:t>
      </w:r>
    </w:p>
    <w:p w14:paraId="3B7BA591" w14:textId="0358B696"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Peer-review</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model:</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color w:val="000000" w:themeColor="text1"/>
        </w:rPr>
        <w:t>Single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blind</w:t>
      </w:r>
    </w:p>
    <w:p w14:paraId="118B89CA" w14:textId="77777777" w:rsidR="00A77B3E" w:rsidRPr="003B3EB2" w:rsidRDefault="00A77B3E" w:rsidP="003B3EB2">
      <w:pPr>
        <w:snapToGrid w:val="0"/>
        <w:spacing w:line="360" w:lineRule="auto"/>
        <w:jc w:val="both"/>
        <w:rPr>
          <w:rFonts w:ascii="Book Antiqua" w:hAnsi="Book Antiqua"/>
          <w:color w:val="000000" w:themeColor="text1"/>
        </w:rPr>
      </w:pPr>
    </w:p>
    <w:p w14:paraId="3131C341" w14:textId="43319E05"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Peer-review</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started:</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color w:val="000000" w:themeColor="text1"/>
        </w:rPr>
        <w:t>December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6,</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2022</w:t>
      </w:r>
    </w:p>
    <w:p w14:paraId="5D1C6948" w14:textId="299F09E2"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First</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decision:</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color w:val="000000" w:themeColor="text1"/>
        </w:rPr>
        <w:t>December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26,</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2022</w:t>
      </w:r>
    </w:p>
    <w:p w14:paraId="25FFD2BD" w14:textId="6E95BA62"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Article</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in</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press:</w:t>
      </w:r>
      <w:r w:rsidR="00FF59CE" w:rsidRPr="003B3EB2">
        <w:rPr>
          <w:rFonts w:ascii="Book Antiqua" w:eastAsia="Book Antiqua" w:hAnsi="Book Antiqua" w:cs="Book Antiqua"/>
          <w:b/>
          <w:color w:val="000000" w:themeColor="text1"/>
        </w:rPr>
        <w:t xml:space="preserve"> </w:t>
      </w:r>
    </w:p>
    <w:p w14:paraId="62445F7F" w14:textId="77777777" w:rsidR="00A77B3E" w:rsidRPr="003B3EB2" w:rsidRDefault="00A77B3E" w:rsidP="003B3EB2">
      <w:pPr>
        <w:snapToGrid w:val="0"/>
        <w:spacing w:line="360" w:lineRule="auto"/>
        <w:jc w:val="both"/>
        <w:rPr>
          <w:rFonts w:ascii="Book Antiqua" w:hAnsi="Book Antiqua"/>
          <w:color w:val="000000" w:themeColor="text1"/>
        </w:rPr>
      </w:pPr>
    </w:p>
    <w:p w14:paraId="741065DF" w14:textId="5F9B027A"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Specialty</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type:</w:t>
      </w:r>
      <w:r w:rsidR="00FF59CE" w:rsidRPr="003B3EB2">
        <w:rPr>
          <w:rFonts w:ascii="Book Antiqua" w:eastAsia="Book Antiqua" w:hAnsi="Book Antiqua" w:cs="Book Antiqua"/>
          <w:b/>
          <w:color w:val="000000" w:themeColor="text1"/>
        </w:rPr>
        <w:t xml:space="preserve"> </w:t>
      </w:r>
      <w:bookmarkStart w:id="9" w:name="_Hlk124239205"/>
      <w:r w:rsidR="00A24BD9" w:rsidRPr="003B3EB2">
        <w:rPr>
          <w:rFonts w:ascii="Book Antiqua" w:eastAsia="微软雅黑" w:hAnsi="Book Antiqua" w:cs="宋体"/>
          <w:color w:val="000000" w:themeColor="text1"/>
        </w:rPr>
        <w:t>Medicine,</w:t>
      </w:r>
      <w:r w:rsidR="00FF59CE" w:rsidRPr="003B3EB2">
        <w:rPr>
          <w:rFonts w:ascii="Book Antiqua" w:eastAsia="微软雅黑" w:hAnsi="Book Antiqua" w:cs="宋体"/>
          <w:color w:val="000000" w:themeColor="text1"/>
        </w:rPr>
        <w:t xml:space="preserve"> </w:t>
      </w:r>
      <w:r w:rsidR="00A24BD9" w:rsidRPr="003B3EB2">
        <w:rPr>
          <w:rFonts w:ascii="Book Antiqua" w:eastAsia="微软雅黑" w:hAnsi="Book Antiqua" w:cs="宋体"/>
          <w:color w:val="000000" w:themeColor="text1"/>
        </w:rPr>
        <w:t>research</w:t>
      </w:r>
      <w:r w:rsidR="00FF59CE" w:rsidRPr="003B3EB2">
        <w:rPr>
          <w:rFonts w:ascii="Book Antiqua" w:eastAsia="微软雅黑" w:hAnsi="Book Antiqua" w:cs="宋体"/>
          <w:color w:val="000000" w:themeColor="text1"/>
        </w:rPr>
        <w:t xml:space="preserve"> </w:t>
      </w:r>
      <w:r w:rsidR="00A24BD9" w:rsidRPr="003B3EB2">
        <w:rPr>
          <w:rFonts w:ascii="Book Antiqua" w:eastAsia="微软雅黑" w:hAnsi="Book Antiqua" w:cs="宋体"/>
          <w:color w:val="000000" w:themeColor="text1"/>
        </w:rPr>
        <w:t>and</w:t>
      </w:r>
      <w:r w:rsidR="00FF59CE" w:rsidRPr="003B3EB2">
        <w:rPr>
          <w:rFonts w:ascii="Book Antiqua" w:eastAsia="微软雅黑" w:hAnsi="Book Antiqua" w:cs="宋体"/>
          <w:color w:val="000000" w:themeColor="text1"/>
        </w:rPr>
        <w:t xml:space="preserve"> </w:t>
      </w:r>
      <w:r w:rsidR="00A24BD9" w:rsidRPr="003B3EB2">
        <w:rPr>
          <w:rFonts w:ascii="Book Antiqua" w:eastAsia="微软雅黑" w:hAnsi="Book Antiqua" w:cs="宋体"/>
          <w:color w:val="000000" w:themeColor="text1"/>
        </w:rPr>
        <w:t>experimental</w:t>
      </w:r>
      <w:bookmarkEnd w:id="9"/>
    </w:p>
    <w:p w14:paraId="34211AF1" w14:textId="0256AC2A"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Country/Territory</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of</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origin:</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color w:val="000000" w:themeColor="text1"/>
        </w:rPr>
        <w:t>Taiwan</w:t>
      </w:r>
    </w:p>
    <w:p w14:paraId="75135DFF" w14:textId="6E257E7B"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t>Peer-review</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report’s</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scientific</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quality</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classification</w:t>
      </w:r>
    </w:p>
    <w:p w14:paraId="030A06A9" w14:textId="38F85A0C"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(Excellent):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0</w:t>
      </w:r>
    </w:p>
    <w:p w14:paraId="32AE4129" w14:textId="5ABF2E95"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(Very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good):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w:t>
      </w:r>
    </w:p>
    <w:p w14:paraId="62068B7A" w14:textId="31D9AED0"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(Good):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0</w:t>
      </w:r>
    </w:p>
    <w:p w14:paraId="3021A009" w14:textId="2D07CC56"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(Fair):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w:t>
      </w:r>
    </w:p>
    <w:p w14:paraId="15055582" w14:textId="4DF7B44E"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0</w:t>
      </w:r>
    </w:p>
    <w:p w14:paraId="08AE26B6" w14:textId="77777777" w:rsidR="00A77B3E" w:rsidRPr="003B3EB2" w:rsidRDefault="00A77B3E" w:rsidP="003B3EB2">
      <w:pPr>
        <w:snapToGrid w:val="0"/>
        <w:spacing w:line="360" w:lineRule="auto"/>
        <w:jc w:val="both"/>
        <w:rPr>
          <w:rFonts w:ascii="Book Antiqua" w:hAnsi="Book Antiqua"/>
          <w:color w:val="000000" w:themeColor="text1"/>
        </w:rPr>
      </w:pPr>
    </w:p>
    <w:p w14:paraId="59A19B69" w14:textId="25BAEAFB" w:rsidR="00A77B3E" w:rsidRPr="003B3EB2" w:rsidRDefault="00000000" w:rsidP="003B3EB2">
      <w:pPr>
        <w:snapToGrid w:val="0"/>
        <w:spacing w:line="360" w:lineRule="auto"/>
        <w:jc w:val="both"/>
        <w:rPr>
          <w:rFonts w:ascii="Book Antiqua" w:eastAsia="Book Antiqua" w:hAnsi="Book Antiqua" w:cs="Book Antiqua"/>
          <w:b/>
          <w:color w:val="000000" w:themeColor="text1"/>
        </w:rPr>
      </w:pPr>
      <w:r w:rsidRPr="003B3EB2">
        <w:rPr>
          <w:rFonts w:ascii="Book Antiqua" w:eastAsia="Book Antiqua" w:hAnsi="Book Antiqua" w:cs="Book Antiqua"/>
          <w:b/>
          <w:color w:val="000000" w:themeColor="text1"/>
        </w:rPr>
        <w:t>P-Reviewer:</w:t>
      </w:r>
      <w:r w:rsidR="00FF59CE" w:rsidRPr="003B3EB2">
        <w:rPr>
          <w:rFonts w:ascii="Book Antiqua" w:eastAsia="Book Antiqua" w:hAnsi="Book Antiqua" w:cs="Book Antiqua"/>
          <w:b/>
          <w:color w:val="000000" w:themeColor="text1"/>
        </w:rPr>
        <w:t xml:space="preserve"> </w:t>
      </w:r>
      <w:proofErr w:type="spellStart"/>
      <w:r w:rsidRPr="003B3EB2">
        <w:rPr>
          <w:rFonts w:ascii="Book Antiqua" w:eastAsia="Book Antiqua" w:hAnsi="Book Antiqua" w:cs="Book Antiqua"/>
          <w:color w:val="000000" w:themeColor="text1"/>
        </w:rPr>
        <w:t>Atqiaee</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Iran;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Miao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w:t>
      </w:r>
      <w:r w:rsidR="00333798"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00333798" w:rsidRPr="003B3EB2">
        <w:rPr>
          <w:rFonts w:ascii="Book Antiqua" w:eastAsia="Book Antiqua" w:hAnsi="Book Antiqua" w:cs="Book Antiqua"/>
          <w:color w:val="000000" w:themeColor="text1"/>
        </w:rPr>
        <w:t>China</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S-Editor:</w:t>
      </w:r>
      <w:r w:rsidR="00FF59CE" w:rsidRPr="003B3EB2">
        <w:rPr>
          <w:rFonts w:ascii="Book Antiqua" w:eastAsia="Book Antiqua" w:hAnsi="Book Antiqua" w:cs="Book Antiqua"/>
          <w:b/>
          <w:color w:val="000000" w:themeColor="text1"/>
        </w:rPr>
        <w:t xml:space="preserve"> </w:t>
      </w:r>
      <w:r w:rsidR="00333798" w:rsidRPr="003B3EB2">
        <w:rPr>
          <w:rFonts w:ascii="Book Antiqua" w:eastAsia="Book Antiqua" w:hAnsi="Book Antiqua" w:cs="Book Antiqua"/>
          <w:bCs/>
          <w:color w:val="000000" w:themeColor="text1"/>
        </w:rPr>
        <w:t>Li</w:t>
      </w:r>
      <w:r w:rsidR="00FF59CE" w:rsidRPr="003B3EB2">
        <w:rPr>
          <w:rFonts w:ascii="Book Antiqua" w:eastAsia="Book Antiqua" w:hAnsi="Book Antiqua" w:cs="Book Antiqua"/>
          <w:bCs/>
          <w:color w:val="000000" w:themeColor="text1"/>
        </w:rPr>
        <w:t xml:space="preserve"> </w:t>
      </w:r>
      <w:r w:rsidR="00333798" w:rsidRPr="003B3EB2">
        <w:rPr>
          <w:rFonts w:ascii="Book Antiqua" w:eastAsia="Book Antiqua" w:hAnsi="Book Antiqua" w:cs="Book Antiqua"/>
          <w:bCs/>
          <w:color w:val="000000" w:themeColor="text1"/>
        </w:rPr>
        <w:t>L</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L-Editor:</w:t>
      </w:r>
      <w:r w:rsidR="00FF59CE" w:rsidRPr="003B3EB2">
        <w:rPr>
          <w:rFonts w:ascii="Book Antiqua" w:eastAsia="Book Antiqua" w:hAnsi="Book Antiqua" w:cs="Book Antiqua"/>
          <w:b/>
          <w:color w:val="000000" w:themeColor="text1"/>
        </w:rPr>
        <w:t xml:space="preserve"> </w:t>
      </w:r>
      <w:r w:rsidR="004448CE" w:rsidRPr="003B3EB2">
        <w:rPr>
          <w:rFonts w:ascii="Book Antiqua" w:eastAsia="Book Antiqua" w:hAnsi="Book Antiqua" w:cs="Book Antiqua"/>
          <w:bCs/>
          <w:color w:val="000000" w:themeColor="text1"/>
        </w:rPr>
        <w:t>A</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P-Editor:</w:t>
      </w:r>
      <w:r w:rsidR="00FF59CE" w:rsidRPr="003B3EB2">
        <w:rPr>
          <w:rFonts w:ascii="Book Antiqua" w:eastAsia="Book Antiqua" w:hAnsi="Book Antiqua" w:cs="Book Antiqua"/>
          <w:b/>
          <w:color w:val="000000" w:themeColor="text1"/>
        </w:rPr>
        <w:t xml:space="preserve"> </w:t>
      </w:r>
      <w:r w:rsidR="00333798" w:rsidRPr="003B3EB2">
        <w:rPr>
          <w:rFonts w:ascii="Book Antiqua" w:eastAsia="Book Antiqua" w:hAnsi="Book Antiqua" w:cs="Book Antiqua"/>
          <w:bCs/>
          <w:color w:val="000000" w:themeColor="text1"/>
        </w:rPr>
        <w:t>Li</w:t>
      </w:r>
      <w:r w:rsidR="00FF59CE" w:rsidRPr="003B3EB2">
        <w:rPr>
          <w:rFonts w:ascii="Book Antiqua" w:eastAsia="Book Antiqua" w:hAnsi="Book Antiqua" w:cs="Book Antiqua"/>
          <w:bCs/>
          <w:color w:val="000000" w:themeColor="text1"/>
        </w:rPr>
        <w:t xml:space="preserve"> </w:t>
      </w:r>
      <w:r w:rsidR="00333798" w:rsidRPr="003B3EB2">
        <w:rPr>
          <w:rFonts w:ascii="Book Antiqua" w:eastAsia="Book Antiqua" w:hAnsi="Book Antiqua" w:cs="Book Antiqua"/>
          <w:bCs/>
          <w:color w:val="000000" w:themeColor="text1"/>
        </w:rPr>
        <w:t>L</w:t>
      </w:r>
    </w:p>
    <w:p w14:paraId="1C0FB65D" w14:textId="55E1FC87" w:rsidR="00D160B4" w:rsidRPr="003B3EB2" w:rsidRDefault="00D160B4" w:rsidP="003B3EB2">
      <w:pPr>
        <w:snapToGrid w:val="0"/>
        <w:spacing w:line="360" w:lineRule="auto"/>
        <w:jc w:val="both"/>
        <w:rPr>
          <w:rFonts w:ascii="Book Antiqua" w:hAnsi="Book Antiqua"/>
          <w:color w:val="000000" w:themeColor="text1"/>
        </w:rPr>
        <w:sectPr w:rsidR="00D160B4" w:rsidRPr="003B3EB2">
          <w:pgSz w:w="12240" w:h="15840"/>
          <w:pgMar w:top="1440" w:right="1440" w:bottom="1440" w:left="1440" w:header="720" w:footer="720" w:gutter="0"/>
          <w:cols w:space="720"/>
          <w:docGrid w:linePitch="360"/>
        </w:sectPr>
      </w:pPr>
    </w:p>
    <w:p w14:paraId="21D3C1A3" w14:textId="34CE1A8B"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color w:val="000000" w:themeColor="text1"/>
        </w:rPr>
        <w:lastRenderedPageBreak/>
        <w:t>Figure</w:t>
      </w:r>
      <w:r w:rsidR="00FF59CE" w:rsidRPr="003B3EB2">
        <w:rPr>
          <w:rFonts w:ascii="Book Antiqua" w:eastAsia="Book Antiqua" w:hAnsi="Book Antiqua" w:cs="Book Antiqua"/>
          <w:b/>
          <w:color w:val="000000" w:themeColor="text1"/>
        </w:rPr>
        <w:t xml:space="preserve"> </w:t>
      </w:r>
      <w:r w:rsidRPr="003B3EB2">
        <w:rPr>
          <w:rFonts w:ascii="Book Antiqua" w:eastAsia="Book Antiqua" w:hAnsi="Book Antiqua" w:cs="Book Antiqua"/>
          <w:b/>
          <w:color w:val="000000" w:themeColor="text1"/>
        </w:rPr>
        <w:t>Legends</w:t>
      </w:r>
    </w:p>
    <w:p w14:paraId="1D891137" w14:textId="693EBC67" w:rsidR="00D160B4" w:rsidRPr="003B3EB2" w:rsidRDefault="00C53E0D" w:rsidP="003B3EB2">
      <w:pPr>
        <w:snapToGrid w:val="0"/>
        <w:spacing w:line="360" w:lineRule="auto"/>
        <w:jc w:val="both"/>
        <w:rPr>
          <w:rFonts w:ascii="Book Antiqua" w:eastAsia="Book Antiqua" w:hAnsi="Book Antiqua" w:cs="Book Antiqua"/>
          <w:b/>
          <w:bCs/>
          <w:color w:val="000000" w:themeColor="text1"/>
        </w:rPr>
      </w:pPr>
      <w:r w:rsidRPr="003B3EB2">
        <w:rPr>
          <w:rFonts w:ascii="Book Antiqua" w:eastAsia="Book Antiqua" w:hAnsi="Book Antiqua" w:cs="Book Antiqua"/>
          <w:b/>
          <w:bCs/>
          <w:noProof/>
          <w:color w:val="000000" w:themeColor="text1"/>
        </w:rPr>
        <w:drawing>
          <wp:inline distT="0" distB="0" distL="0" distR="0" wp14:anchorId="26CEA9F0" wp14:editId="5C61A184">
            <wp:extent cx="5577851" cy="20604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7851" cy="2060452"/>
                    </a:xfrm>
                    <a:prstGeom prst="rect">
                      <a:avLst/>
                    </a:prstGeom>
                  </pic:spPr>
                </pic:pic>
              </a:graphicData>
            </a:graphic>
          </wp:inline>
        </w:drawing>
      </w:r>
    </w:p>
    <w:p w14:paraId="53B8585D" w14:textId="1CFC660C"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Figure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1</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Preoperative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computed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tomography</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showed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situs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inversus,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stones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the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gallbladder</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and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the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common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bile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duct,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and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associated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anomalies</w:t>
      </w:r>
      <w:r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464C48"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gallbladder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(blue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arrows),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t>
      </w:r>
      <w:r w:rsidR="00627C21" w:rsidRPr="003B3EB2">
        <w:rPr>
          <w:rFonts w:ascii="Book Antiqua" w:eastAsia="Book Antiqua" w:hAnsi="Book Antiqua" w:cs="Book Antiqua"/>
          <w:color w:val="000000" w:themeColor="text1"/>
        </w:rPr>
        <w:t>orange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arrows)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diverticulum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3</w:t>
      </w:r>
      <w:r w:rsidRPr="003B3EB2">
        <w:rPr>
          <w:rFonts w:ascii="Book Antiqua" w:eastAsia="Book Antiqua" w:hAnsi="Book Antiqua" w:cs="Book Antiqua"/>
          <w:color w:val="000000" w:themeColor="text1"/>
          <w:vertAlign w:val="superscript"/>
        </w:rPr>
        <w:t>rd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duodenum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(yellow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arrows)</w:t>
      </w:r>
      <w:r w:rsidR="000F13BB"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w:t>
      </w:r>
      <w:r w:rsidR="000F13BB"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upper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ureter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duplication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t>
      </w:r>
      <w:r w:rsidR="000F13BB" w:rsidRPr="003B3EB2">
        <w:rPr>
          <w:rFonts w:ascii="Book Antiqua" w:eastAsia="Book Antiqua" w:hAnsi="Book Antiqua" w:cs="Book Antiqua"/>
          <w:color w:val="000000" w:themeColor="text1"/>
        </w:rPr>
        <w:t>orange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arrows)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lower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pelvis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duplication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(yellow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arrows)</w:t>
      </w:r>
      <w:r w:rsidR="000F13BB"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w:t>
      </w:r>
      <w:r w:rsidR="000F13BB"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upper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ureter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w:t>
      </w:r>
      <w:r w:rsidR="000F13BB" w:rsidRPr="003B3EB2">
        <w:rPr>
          <w:rFonts w:ascii="Book Antiqua" w:eastAsia="Book Antiqua" w:hAnsi="Book Antiqua" w:cs="Book Antiqua"/>
          <w:color w:val="000000" w:themeColor="text1"/>
        </w:rPr>
        <w:t>orange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arrows)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right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lower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ureter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(yellow</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arrows).</w:t>
      </w:r>
    </w:p>
    <w:p w14:paraId="6B29CC6F" w14:textId="6F981E99" w:rsidR="000C085A" w:rsidRPr="003B3EB2" w:rsidRDefault="000C085A" w:rsidP="003B3EB2">
      <w:pPr>
        <w:snapToGrid w:val="0"/>
        <w:spacing w:line="360" w:lineRule="auto"/>
        <w:jc w:val="both"/>
        <w:rPr>
          <w:rFonts w:ascii="Book Antiqua" w:eastAsia="Book Antiqua" w:hAnsi="Book Antiqua" w:cs="Book Antiqua"/>
          <w:b/>
          <w:bCs/>
          <w:color w:val="000000" w:themeColor="text1"/>
        </w:rPr>
      </w:pPr>
      <w:r w:rsidRPr="003B3EB2">
        <w:rPr>
          <w:rFonts w:ascii="Book Antiqua" w:hAnsi="Book Antiqua"/>
          <w:color w:val="000000" w:themeColor="text1"/>
        </w:rPr>
        <w:br w:type="page"/>
      </w:r>
      <w:r w:rsidR="00C53E0D" w:rsidRPr="003B3EB2">
        <w:rPr>
          <w:rFonts w:ascii="Book Antiqua" w:eastAsia="Book Antiqua" w:hAnsi="Book Antiqua" w:cs="Book Antiqua"/>
          <w:b/>
          <w:bCs/>
          <w:noProof/>
          <w:color w:val="000000" w:themeColor="text1"/>
        </w:rPr>
        <w:lastRenderedPageBreak/>
        <w:drawing>
          <wp:inline distT="0" distB="0" distL="0" distR="0" wp14:anchorId="68D83898" wp14:editId="7FEAD91D">
            <wp:extent cx="5145034" cy="4038608"/>
            <wp:effectExtent l="0" t="0" r="0" b="0"/>
            <wp:docPr id="5" name="图片 5" descr="碗里有许多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碗里有许多肉&#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5034" cy="4038608"/>
                    </a:xfrm>
                    <a:prstGeom prst="rect">
                      <a:avLst/>
                    </a:prstGeom>
                  </pic:spPr>
                </pic:pic>
              </a:graphicData>
            </a:graphic>
          </wp:inline>
        </w:drawing>
      </w:r>
    </w:p>
    <w:p w14:paraId="3D94A846" w14:textId="10C6D0BF" w:rsidR="000C085A" w:rsidRPr="003B3EB2" w:rsidRDefault="000C085A" w:rsidP="003B3EB2">
      <w:pPr>
        <w:snapToGrid w:val="0"/>
        <w:spacing w:line="360" w:lineRule="auto"/>
        <w:jc w:val="both"/>
        <w:rPr>
          <w:rFonts w:ascii="Book Antiqua" w:eastAsia="Book Antiqua" w:hAnsi="Book Antiqua" w:cs="Book Antiqua"/>
          <w:color w:val="000000" w:themeColor="text1"/>
        </w:rPr>
      </w:pPr>
      <w:r w:rsidRPr="003B3EB2">
        <w:rPr>
          <w:rFonts w:ascii="Book Antiqua" w:eastAsia="Book Antiqua" w:hAnsi="Book Antiqua" w:cs="Book Antiqua"/>
          <w:b/>
          <w:bCs/>
          <w:color w:val="000000" w:themeColor="text1"/>
        </w:rPr>
        <w:t xml:space="preserve">Figure 2 Intraoperative photos during single-incision laparoscopic </w:t>
      </w:r>
      <w:proofErr w:type="spellStart"/>
      <w:r w:rsidRPr="003B3EB2">
        <w:rPr>
          <w:rFonts w:ascii="Book Antiqua" w:eastAsia="Book Antiqua" w:hAnsi="Book Antiqua" w:cs="Book Antiqua"/>
          <w:b/>
          <w:bCs/>
          <w:color w:val="000000" w:themeColor="text1"/>
        </w:rPr>
        <w:t>transcystic</w:t>
      </w:r>
      <w:proofErr w:type="spellEnd"/>
      <w:r w:rsidRPr="003B3EB2">
        <w:rPr>
          <w:rFonts w:ascii="Book Antiqua" w:eastAsia="Book Antiqua" w:hAnsi="Book Antiqua" w:cs="Book Antiqua"/>
          <w:b/>
          <w:bCs/>
          <w:color w:val="000000" w:themeColor="text1"/>
        </w:rPr>
        <w:t xml:space="preserve"> common bile duct exploration in a patient with situs inversus. </w:t>
      </w:r>
      <w:r w:rsidRPr="003B3EB2">
        <w:rPr>
          <w:rFonts w:ascii="Book Antiqua" w:eastAsia="Book Antiqua" w:hAnsi="Book Antiqua" w:cs="Book Antiqua"/>
          <w:color w:val="000000" w:themeColor="text1"/>
        </w:rPr>
        <w:t xml:space="preserve">A: Dissection of the </w:t>
      </w:r>
      <w:proofErr w:type="spellStart"/>
      <w:r w:rsidRPr="003B3EB2">
        <w:rPr>
          <w:rFonts w:ascii="Book Antiqua" w:eastAsia="Book Antiqua" w:hAnsi="Book Antiqua" w:cs="Book Antiqua"/>
          <w:color w:val="000000" w:themeColor="text1"/>
        </w:rPr>
        <w:t>hepatocystic</w:t>
      </w:r>
      <w:proofErr w:type="spellEnd"/>
      <w:r w:rsidRPr="003B3EB2">
        <w:rPr>
          <w:rFonts w:ascii="Book Antiqua" w:eastAsia="Book Antiqua" w:hAnsi="Book Antiqua" w:cs="Book Antiqua"/>
          <w:color w:val="000000" w:themeColor="text1"/>
        </w:rPr>
        <w:t xml:space="preserve"> triangle; B: An opened retrieval basket in a 6 French feeding tube; C: Cystic duct cannulation for intraoperative cholangiography; D: Completion of </w:t>
      </w:r>
      <w:proofErr w:type="spellStart"/>
      <w:r w:rsidRPr="003B3EB2">
        <w:rPr>
          <w:rFonts w:ascii="Book Antiqua" w:eastAsia="Book Antiqua" w:hAnsi="Book Antiqua" w:cs="Book Antiqua"/>
          <w:color w:val="000000" w:themeColor="text1"/>
        </w:rPr>
        <w:t>choledocholithotripsy</w:t>
      </w:r>
      <w:proofErr w:type="spellEnd"/>
      <w:r w:rsidRPr="003B3EB2">
        <w:rPr>
          <w:rFonts w:ascii="Book Antiqua" w:eastAsia="Book Antiqua" w:hAnsi="Book Antiqua" w:cs="Book Antiqua"/>
          <w:color w:val="000000" w:themeColor="text1"/>
        </w:rPr>
        <w:t xml:space="preserve"> and cholecystectomy.</w:t>
      </w:r>
    </w:p>
    <w:p w14:paraId="0D18E6DA" w14:textId="77777777" w:rsidR="00D643D2" w:rsidRPr="003B3EB2" w:rsidRDefault="00D643D2" w:rsidP="003B3EB2">
      <w:pPr>
        <w:snapToGrid w:val="0"/>
        <w:spacing w:line="360" w:lineRule="auto"/>
        <w:jc w:val="both"/>
        <w:rPr>
          <w:rFonts w:ascii="Book Antiqua" w:eastAsia="Book Antiqua" w:hAnsi="Book Antiqua" w:cs="Book Antiqua"/>
          <w:color w:val="000000" w:themeColor="text1"/>
        </w:rPr>
        <w:sectPr w:rsidR="00D643D2" w:rsidRPr="003B3EB2">
          <w:pgSz w:w="12240" w:h="15840"/>
          <w:pgMar w:top="1440" w:right="1440" w:bottom="1440" w:left="1440" w:header="720" w:footer="720" w:gutter="0"/>
          <w:cols w:space="720"/>
          <w:docGrid w:linePitch="360"/>
        </w:sectPr>
      </w:pPr>
    </w:p>
    <w:p w14:paraId="4116EFD6" w14:textId="7AC17A8D" w:rsidR="00DE7D3C" w:rsidRPr="003B3EB2" w:rsidRDefault="00C53E0D" w:rsidP="003B3EB2">
      <w:pPr>
        <w:snapToGrid w:val="0"/>
        <w:spacing w:line="360" w:lineRule="auto"/>
        <w:jc w:val="both"/>
        <w:rPr>
          <w:rFonts w:ascii="Book Antiqua" w:hAnsi="Book Antiqua"/>
          <w:color w:val="000000" w:themeColor="text1"/>
        </w:rPr>
      </w:pPr>
      <w:r w:rsidRPr="003B3EB2">
        <w:rPr>
          <w:rFonts w:ascii="Book Antiqua" w:hAnsi="Book Antiqua"/>
          <w:noProof/>
          <w:color w:val="000000" w:themeColor="text1"/>
        </w:rPr>
        <w:lastRenderedPageBreak/>
        <w:drawing>
          <wp:inline distT="0" distB="0" distL="0" distR="0" wp14:anchorId="6B877572" wp14:editId="6D5026F1">
            <wp:extent cx="5023114" cy="2011684"/>
            <wp:effectExtent l="0" t="0" r="0" b="0"/>
            <wp:docPr id="9" name="图片 9"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文本&#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3114" cy="2011684"/>
                    </a:xfrm>
                    <a:prstGeom prst="rect">
                      <a:avLst/>
                    </a:prstGeom>
                  </pic:spPr>
                </pic:pic>
              </a:graphicData>
            </a:graphic>
          </wp:inline>
        </w:drawing>
      </w:r>
    </w:p>
    <w:p w14:paraId="6D02EAEC" w14:textId="34C22AB2"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Figure</w:t>
      </w:r>
      <w:r w:rsidR="00FF59CE" w:rsidRPr="003B3EB2">
        <w:rPr>
          <w:rFonts w:ascii="Book Antiqua" w:eastAsia="Book Antiqua" w:hAnsi="Book Antiqua" w:cs="Book Antiqua"/>
          <w:b/>
          <w:bCs/>
          <w:color w:val="000000" w:themeColor="text1"/>
        </w:rPr>
        <w:t xml:space="preserve"> </w:t>
      </w:r>
      <w:r w:rsidR="000C085A" w:rsidRPr="003B3EB2">
        <w:rPr>
          <w:rFonts w:ascii="Book Antiqua" w:eastAsia="Book Antiqua" w:hAnsi="Book Antiqua" w:cs="Book Antiqua"/>
          <w:b/>
          <w:bCs/>
          <w:color w:val="000000" w:themeColor="text1"/>
        </w:rPr>
        <w:t>3</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Intraoperative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cholangiograms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during</w:t>
      </w:r>
      <w:r w:rsidR="00FF59CE" w:rsidRPr="003B3EB2">
        <w:rPr>
          <w:rFonts w:ascii="Book Antiqua" w:eastAsia="Book Antiqua" w:hAnsi="Book Antiqua" w:cs="Book Antiqua"/>
          <w:b/>
          <w:bCs/>
          <w:color w:val="000000" w:themeColor="text1"/>
        </w:rPr>
        <w:t xml:space="preserve"> </w:t>
      </w:r>
      <w:proofErr w:type="spellStart"/>
      <w:r w:rsidRPr="003B3EB2">
        <w:rPr>
          <w:rFonts w:ascii="Book Antiqua" w:eastAsia="Book Antiqua" w:hAnsi="Book Antiqua" w:cs="Book Antiqua"/>
          <w:b/>
          <w:bCs/>
          <w:color w:val="000000" w:themeColor="text1"/>
        </w:rPr>
        <w:t>transcystic</w:t>
      </w:r>
      <w:proofErr w:type="spellEnd"/>
      <w:r w:rsidR="00FF59CE" w:rsidRPr="003B3EB2">
        <w:rPr>
          <w:rFonts w:ascii="Book Antiqua" w:eastAsia="Book Antiqua" w:hAnsi="Book Antiqua" w:cs="Book Antiqua"/>
          <w:b/>
          <w:bCs/>
          <w:color w:val="000000" w:themeColor="text1"/>
        </w:rPr>
        <w:t xml:space="preserve"> </w:t>
      </w:r>
      <w:proofErr w:type="spellStart"/>
      <w:r w:rsidRPr="003B3EB2">
        <w:rPr>
          <w:rFonts w:ascii="Book Antiqua" w:eastAsia="Book Antiqua" w:hAnsi="Book Antiqua" w:cs="Book Antiqua"/>
          <w:b/>
          <w:bCs/>
          <w:color w:val="000000" w:themeColor="text1"/>
        </w:rPr>
        <w:t>choledocholithotripsy</w:t>
      </w:r>
      <w:proofErr w:type="spellEnd"/>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using</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modified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“basket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catheter”</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technique.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color w:val="000000" w:themeColor="text1"/>
        </w:rPr>
        <w:t>A</w:t>
      </w:r>
      <w:r w:rsidR="000F13BB"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diagnostic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cholangiogram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showed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obstructive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biliary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tree</w:t>
      </w:r>
      <w:r w:rsidR="000F13BB"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w:t>
      </w:r>
      <w:r w:rsidR="000F13BB"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proofErr w:type="spellStart"/>
      <w:r w:rsidRPr="003B3EB2">
        <w:rPr>
          <w:rFonts w:ascii="Book Antiqua" w:eastAsia="Book Antiqua" w:hAnsi="Book Antiqua" w:cs="Book Antiqua"/>
          <w:color w:val="000000" w:themeColor="text1"/>
        </w:rPr>
        <w:t>Transcystic</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basket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trawling</w:t>
      </w:r>
      <w:r w:rsidR="000F13BB"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w:t>
      </w:r>
      <w:r w:rsidR="000F13BB"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completion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cholangiogram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revealed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clearance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patent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p>
    <w:p w14:paraId="39BE1890" w14:textId="14ACB25A" w:rsidR="00A77B3E" w:rsidRPr="003B3EB2" w:rsidRDefault="004D037F" w:rsidP="003B3EB2">
      <w:pPr>
        <w:snapToGrid w:val="0"/>
        <w:spacing w:line="360" w:lineRule="auto"/>
        <w:jc w:val="both"/>
        <w:rPr>
          <w:rFonts w:ascii="Book Antiqua" w:hAnsi="Book Antiqua"/>
          <w:color w:val="000000" w:themeColor="text1"/>
        </w:rPr>
      </w:pPr>
      <w:r w:rsidRPr="003B3EB2">
        <w:rPr>
          <w:rFonts w:ascii="Book Antiqua" w:hAnsi="Book Antiqua"/>
          <w:color w:val="000000" w:themeColor="text1"/>
        </w:rPr>
        <w:br w:type="page"/>
      </w:r>
      <w:r w:rsidR="00C53E0D" w:rsidRPr="003B3EB2">
        <w:rPr>
          <w:rFonts w:ascii="Book Antiqua" w:hAnsi="Book Antiqua"/>
          <w:noProof/>
          <w:color w:val="000000" w:themeColor="text1"/>
        </w:rPr>
        <w:lastRenderedPageBreak/>
        <w:drawing>
          <wp:inline distT="0" distB="0" distL="0" distR="0" wp14:anchorId="4042D227" wp14:editId="32F61C23">
            <wp:extent cx="4831090" cy="2865126"/>
            <wp:effectExtent l="0" t="0" r="0" b="0"/>
            <wp:docPr id="11" name="图片 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格&#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1090" cy="2865126"/>
                    </a:xfrm>
                    <a:prstGeom prst="rect">
                      <a:avLst/>
                    </a:prstGeom>
                  </pic:spPr>
                </pic:pic>
              </a:graphicData>
            </a:graphic>
          </wp:inline>
        </w:drawing>
      </w:r>
    </w:p>
    <w:p w14:paraId="4CC115AB" w14:textId="60669ED2" w:rsidR="00A77B3E" w:rsidRPr="003B3EB2" w:rsidRDefault="00000000" w:rsidP="003B3EB2">
      <w:pPr>
        <w:snapToGrid w:val="0"/>
        <w:spacing w:line="360" w:lineRule="auto"/>
        <w:jc w:val="both"/>
        <w:rPr>
          <w:rFonts w:ascii="Book Antiqua" w:eastAsia="Book Antiqua" w:hAnsi="Book Antiqua" w:cs="Book Antiqua"/>
          <w:color w:val="000000" w:themeColor="text1"/>
        </w:rPr>
      </w:pPr>
      <w:r w:rsidRPr="003B3EB2">
        <w:rPr>
          <w:rFonts w:ascii="Book Antiqua" w:eastAsia="Book Antiqua" w:hAnsi="Book Antiqua" w:cs="Book Antiqua"/>
          <w:b/>
          <w:bCs/>
          <w:color w:val="000000" w:themeColor="text1"/>
        </w:rPr>
        <w:t>Figure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4</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practical</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algorithm</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for</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diagnosis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and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management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to</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treat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cholelithiasis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and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choledocholithiasis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w:t>
      </w:r>
      <w:r w:rsidR="00FF59CE" w:rsidRPr="003B3EB2">
        <w:rPr>
          <w:rFonts w:ascii="Book Antiqua" w:eastAsia="Book Antiqua" w:hAnsi="Book Antiqua" w:cs="Book Antiqua"/>
          <w:b/>
          <w:bCs/>
          <w:color w:val="000000" w:themeColor="text1"/>
        </w:rPr>
        <w:t xml:space="preserve"> </w:t>
      </w:r>
      <w:r w:rsidR="00552601" w:rsidRPr="003B3EB2">
        <w:rPr>
          <w:rFonts w:ascii="Book Antiqua" w:eastAsia="Book Antiqua" w:hAnsi="Book Antiqua" w:cs="Book Antiqua"/>
          <w:b/>
          <w:bCs/>
          <w:color w:val="000000" w:themeColor="text1"/>
        </w:rPr>
        <w:t>situs inversus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patients.</w:t>
      </w:r>
      <w:r w:rsidR="00E850BB" w:rsidRPr="003B3EB2">
        <w:rPr>
          <w:rFonts w:ascii="Book Antiqua" w:eastAsia="Book Antiqua" w:hAnsi="Book Antiqua" w:cs="Book Antiqua"/>
          <w:color w:val="000000" w:themeColor="text1"/>
        </w:rPr>
        <w:t xml:space="preserve"> </w:t>
      </w:r>
      <w:r w:rsidR="009A50BD" w:rsidRPr="003B3EB2">
        <w:rPr>
          <w:rFonts w:ascii="Book Antiqua" w:eastAsia="Book Antiqua" w:hAnsi="Book Antiqua" w:cs="Book Antiqua"/>
          <w:color w:val="000000" w:themeColor="text1"/>
          <w:vertAlign w:val="superscript"/>
        </w:rPr>
        <w:t>1</w:t>
      </w:r>
      <w:r w:rsidR="009A50BD" w:rsidRPr="003B3EB2">
        <w:rPr>
          <w:rFonts w:ascii="Book Antiqua" w:eastAsia="Book Antiqua" w:hAnsi="Book Antiqua" w:cs="Book Antiqua"/>
          <w:color w:val="000000" w:themeColor="text1"/>
        </w:rPr>
        <w:t>Laparoscopic cholecystectomy can be performed with four ports or a single port based on the surgeon’s discretion.</w:t>
      </w:r>
      <w:r w:rsidR="004371D1">
        <w:rPr>
          <w:rFonts w:ascii="Book Antiqua" w:eastAsia="Book Antiqua" w:hAnsi="Book Antiqua" w:cs="Book Antiqua"/>
          <w:color w:val="000000" w:themeColor="text1"/>
        </w:rPr>
        <w:t xml:space="preserve"> </w:t>
      </w:r>
      <w:r w:rsidR="00E850BB" w:rsidRPr="003B3EB2">
        <w:rPr>
          <w:rFonts w:ascii="Book Antiqua" w:eastAsia="Book Antiqua" w:hAnsi="Book Antiqua" w:cs="Book Antiqua"/>
          <w:color w:val="000000" w:themeColor="text1"/>
        </w:rPr>
        <w:t xml:space="preserve">LUQ: Left upper quadrant; PE: Physical examination; SI: </w:t>
      </w:r>
      <w:bookmarkStart w:id="10" w:name="_Hlk127128768"/>
      <w:r w:rsidR="00E850BB" w:rsidRPr="003B3EB2">
        <w:rPr>
          <w:rFonts w:ascii="Book Antiqua" w:eastAsia="Book Antiqua" w:hAnsi="Book Antiqua" w:cs="Book Antiqua"/>
          <w:color w:val="000000" w:themeColor="text1"/>
        </w:rPr>
        <w:t>Situs inversus</w:t>
      </w:r>
      <w:bookmarkEnd w:id="10"/>
      <w:r w:rsidR="00E850BB" w:rsidRPr="003B3EB2">
        <w:rPr>
          <w:rFonts w:ascii="Book Antiqua" w:eastAsia="Book Antiqua" w:hAnsi="Book Antiqua" w:cs="Book Antiqua"/>
          <w:color w:val="000000" w:themeColor="text1"/>
        </w:rPr>
        <w:t xml:space="preserve">; DDx: Differential diagnosis; LC: Laparoscopic cholecystectomy; IOC: Intraoperative cholangiography; MRCP: Magnetic resonance cholangiopancreatography; PTGBD: Percutaneous transhepatic gallbladder drainage; PTCD: Percutaneous transhepatic cholangiography and drainage; CBD: Common bile duct; LCBDE: Laparoscopic common bile duct exploration; ERCP: Endoscopic retrograde cholangiopancreatography; EST: Endoscopic sphincterotomy. </w:t>
      </w:r>
    </w:p>
    <w:p w14:paraId="256D678B" w14:textId="77777777" w:rsidR="003B3EB2" w:rsidRPr="003B3EB2" w:rsidRDefault="003B3EB2" w:rsidP="003B3EB2">
      <w:pPr>
        <w:snapToGrid w:val="0"/>
        <w:spacing w:line="360" w:lineRule="auto"/>
        <w:jc w:val="both"/>
        <w:rPr>
          <w:rFonts w:ascii="Book Antiqua" w:eastAsia="Book Antiqua" w:hAnsi="Book Antiqua" w:cs="Book Antiqua"/>
          <w:color w:val="000000" w:themeColor="text1"/>
        </w:rPr>
      </w:pPr>
    </w:p>
    <w:p w14:paraId="71179622" w14:textId="77777777" w:rsidR="00D643D2" w:rsidRPr="003B3EB2" w:rsidRDefault="00D643D2" w:rsidP="003B3EB2">
      <w:pPr>
        <w:snapToGrid w:val="0"/>
        <w:spacing w:line="360" w:lineRule="auto"/>
        <w:jc w:val="both"/>
        <w:rPr>
          <w:rFonts w:ascii="Book Antiqua" w:hAnsi="Book Antiqua"/>
          <w:color w:val="000000" w:themeColor="text1"/>
        </w:rPr>
        <w:sectPr w:rsidR="00D643D2" w:rsidRPr="003B3EB2">
          <w:pgSz w:w="12240" w:h="15840"/>
          <w:pgMar w:top="1440" w:right="1440" w:bottom="1440" w:left="1440" w:header="720" w:footer="720" w:gutter="0"/>
          <w:cols w:space="720"/>
          <w:docGrid w:linePitch="360"/>
        </w:sectPr>
      </w:pPr>
    </w:p>
    <w:p w14:paraId="2C5185C1" w14:textId="652878D1" w:rsidR="00A77B3E" w:rsidRPr="003B3EB2" w:rsidRDefault="003122FF" w:rsidP="003B3EB2">
      <w:pPr>
        <w:snapToGrid w:val="0"/>
        <w:spacing w:line="360" w:lineRule="auto"/>
        <w:jc w:val="both"/>
        <w:rPr>
          <w:rFonts w:ascii="Book Antiqua" w:hAnsi="Book Antiqua"/>
          <w:color w:val="000000" w:themeColor="text1"/>
        </w:rPr>
      </w:pPr>
      <w:r w:rsidRPr="003B3EB2">
        <w:rPr>
          <w:rFonts w:ascii="Book Antiqua" w:hAnsi="Book Antiqua"/>
          <w:noProof/>
          <w:color w:val="000000" w:themeColor="text1"/>
        </w:rPr>
        <w:lastRenderedPageBreak/>
        <w:drawing>
          <wp:inline distT="0" distB="0" distL="0" distR="0" wp14:anchorId="5CAFDEF6" wp14:editId="20711C14">
            <wp:extent cx="5044450" cy="498044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450" cy="4980442"/>
                    </a:xfrm>
                    <a:prstGeom prst="rect">
                      <a:avLst/>
                    </a:prstGeom>
                  </pic:spPr>
                </pic:pic>
              </a:graphicData>
            </a:graphic>
          </wp:inline>
        </w:drawing>
      </w:r>
    </w:p>
    <w:p w14:paraId="4E85105C" w14:textId="5370AA5C"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t>Figure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5</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Port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design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single-incision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laparoscopic</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common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bile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duct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exploration.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990C13"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single-incision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multiple-port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longitudinal-array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technique;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w:t>
      </w:r>
      <w:r w:rsidR="00990C13"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commercial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multichannel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port.</w:t>
      </w:r>
      <w:r w:rsidR="00EF11EA" w:rsidRPr="003B3EB2">
        <w:rPr>
          <w:rFonts w:ascii="Book Antiqua" w:eastAsia="PMingLiU" w:hAnsi="Book Antiqua"/>
          <w:b/>
          <w:color w:val="000000" w:themeColor="text1"/>
          <w:kern w:val="2"/>
          <w:lang w:eastAsia="zh-TW"/>
        </w:rPr>
        <w:t xml:space="preserve"> </w:t>
      </w:r>
    </w:p>
    <w:p w14:paraId="6AC2C6A2" w14:textId="77777777" w:rsidR="00DC6552" w:rsidRPr="003B3EB2" w:rsidRDefault="00DC6552" w:rsidP="003B3EB2">
      <w:pPr>
        <w:snapToGrid w:val="0"/>
        <w:spacing w:line="360" w:lineRule="auto"/>
        <w:jc w:val="both"/>
        <w:rPr>
          <w:rFonts w:ascii="Book Antiqua" w:hAnsi="Book Antiqua"/>
          <w:color w:val="000000" w:themeColor="text1"/>
        </w:rPr>
        <w:sectPr w:rsidR="00DC6552" w:rsidRPr="003B3EB2">
          <w:pgSz w:w="12240" w:h="15840"/>
          <w:pgMar w:top="1440" w:right="1440" w:bottom="1440" w:left="1440" w:header="720" w:footer="720" w:gutter="0"/>
          <w:cols w:space="720"/>
          <w:docGrid w:linePitch="360"/>
        </w:sectPr>
      </w:pPr>
    </w:p>
    <w:p w14:paraId="1D8CEA44" w14:textId="01B25B98"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lastRenderedPageBreak/>
        <w:t>Table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1</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Preoperative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characteristics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of</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situs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inversus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patients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treated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by</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laparoscopic</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bile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duct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exploration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the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literature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review</w:t>
      </w:r>
    </w:p>
    <w:tbl>
      <w:tblPr>
        <w:tblW w:w="12643" w:type="dxa"/>
        <w:jc w:val="center"/>
        <w:tblLayout w:type="fixed"/>
        <w:tblLook w:val="04A0" w:firstRow="1" w:lastRow="0" w:firstColumn="1" w:lastColumn="0" w:noHBand="0" w:noVBand="1"/>
      </w:tblPr>
      <w:tblGrid>
        <w:gridCol w:w="1665"/>
        <w:gridCol w:w="744"/>
        <w:gridCol w:w="667"/>
        <w:gridCol w:w="579"/>
        <w:gridCol w:w="2878"/>
        <w:gridCol w:w="2547"/>
        <w:gridCol w:w="1805"/>
        <w:gridCol w:w="1758"/>
      </w:tblGrid>
      <w:tr w:rsidR="00D439C6" w:rsidRPr="003B3EB2" w14:paraId="5BC0FA1F" w14:textId="77777777" w:rsidTr="00991DA9">
        <w:trPr>
          <w:trHeight w:val="632"/>
          <w:jc w:val="center"/>
        </w:trPr>
        <w:tc>
          <w:tcPr>
            <w:tcW w:w="1665" w:type="dxa"/>
            <w:tcBorders>
              <w:top w:val="single" w:sz="4" w:space="0" w:color="auto"/>
              <w:left w:val="nil"/>
              <w:bottom w:val="single" w:sz="4" w:space="0" w:color="auto"/>
              <w:right w:val="nil"/>
            </w:tcBorders>
            <w:vAlign w:val="center"/>
            <w:hideMark/>
          </w:tcPr>
          <w:p w14:paraId="555B114C" w14:textId="77777777" w:rsidR="00BA1F2E" w:rsidRPr="003B3EB2" w:rsidRDefault="00BA1F2E" w:rsidP="003B3EB2">
            <w:pPr>
              <w:snapToGrid w:val="0"/>
              <w:spacing w:line="360" w:lineRule="auto"/>
              <w:jc w:val="both"/>
              <w:rPr>
                <w:rFonts w:ascii="Book Antiqua" w:hAnsi="Book Antiqua"/>
                <w:b/>
                <w:color w:val="000000" w:themeColor="text1"/>
                <w:kern w:val="2"/>
              </w:rPr>
            </w:pPr>
            <w:r w:rsidRPr="003B3EB2">
              <w:rPr>
                <w:rFonts w:ascii="Book Antiqua" w:hAnsi="Book Antiqua"/>
                <w:b/>
                <w:color w:val="000000" w:themeColor="text1"/>
                <w:kern w:val="2"/>
              </w:rPr>
              <w:t>Authors</w:t>
            </w:r>
          </w:p>
        </w:tc>
        <w:tc>
          <w:tcPr>
            <w:tcW w:w="744" w:type="dxa"/>
            <w:tcBorders>
              <w:top w:val="single" w:sz="4" w:space="0" w:color="auto"/>
              <w:left w:val="nil"/>
              <w:bottom w:val="single" w:sz="4" w:space="0" w:color="auto"/>
              <w:right w:val="nil"/>
            </w:tcBorders>
            <w:vAlign w:val="center"/>
            <w:hideMark/>
          </w:tcPr>
          <w:p w14:paraId="21B37D68" w14:textId="77777777" w:rsidR="00BA1F2E" w:rsidRPr="003B3EB2" w:rsidRDefault="00BA1F2E" w:rsidP="003B3EB2">
            <w:pPr>
              <w:snapToGrid w:val="0"/>
              <w:spacing w:line="360" w:lineRule="auto"/>
              <w:jc w:val="both"/>
              <w:rPr>
                <w:rFonts w:ascii="Book Antiqua" w:hAnsi="Book Antiqua"/>
                <w:b/>
                <w:color w:val="000000" w:themeColor="text1"/>
                <w:kern w:val="2"/>
              </w:rPr>
            </w:pPr>
            <w:r w:rsidRPr="003B3EB2">
              <w:rPr>
                <w:rFonts w:ascii="Book Antiqua" w:hAnsi="Book Antiqua"/>
                <w:b/>
                <w:color w:val="000000" w:themeColor="text1"/>
                <w:kern w:val="2"/>
              </w:rPr>
              <w:t>Year</w:t>
            </w:r>
          </w:p>
        </w:tc>
        <w:tc>
          <w:tcPr>
            <w:tcW w:w="667" w:type="dxa"/>
            <w:tcBorders>
              <w:top w:val="single" w:sz="4" w:space="0" w:color="auto"/>
              <w:left w:val="nil"/>
              <w:bottom w:val="single" w:sz="4" w:space="0" w:color="auto"/>
              <w:right w:val="nil"/>
            </w:tcBorders>
            <w:vAlign w:val="center"/>
            <w:hideMark/>
          </w:tcPr>
          <w:p w14:paraId="7DDECEBA" w14:textId="77777777" w:rsidR="00BA1F2E" w:rsidRPr="003B3EB2" w:rsidRDefault="00BA1F2E" w:rsidP="003B3EB2">
            <w:pPr>
              <w:snapToGrid w:val="0"/>
              <w:spacing w:line="360" w:lineRule="auto"/>
              <w:jc w:val="both"/>
              <w:rPr>
                <w:rFonts w:ascii="Book Antiqua" w:hAnsi="Book Antiqua"/>
                <w:b/>
                <w:color w:val="000000" w:themeColor="text1"/>
                <w:kern w:val="2"/>
              </w:rPr>
            </w:pPr>
            <w:r w:rsidRPr="003B3EB2">
              <w:rPr>
                <w:rFonts w:ascii="Book Antiqua" w:hAnsi="Book Antiqua"/>
                <w:b/>
                <w:color w:val="000000" w:themeColor="text1"/>
                <w:kern w:val="2"/>
              </w:rPr>
              <w:t>Age</w:t>
            </w:r>
          </w:p>
        </w:tc>
        <w:tc>
          <w:tcPr>
            <w:tcW w:w="579" w:type="dxa"/>
            <w:tcBorders>
              <w:top w:val="single" w:sz="4" w:space="0" w:color="auto"/>
              <w:left w:val="nil"/>
              <w:bottom w:val="single" w:sz="4" w:space="0" w:color="auto"/>
              <w:right w:val="nil"/>
            </w:tcBorders>
            <w:vAlign w:val="center"/>
            <w:hideMark/>
          </w:tcPr>
          <w:p w14:paraId="67ADAE81" w14:textId="77777777" w:rsidR="00BA1F2E" w:rsidRPr="003B3EB2" w:rsidRDefault="00BA1F2E" w:rsidP="003B3EB2">
            <w:pPr>
              <w:snapToGrid w:val="0"/>
              <w:spacing w:line="360" w:lineRule="auto"/>
              <w:jc w:val="both"/>
              <w:rPr>
                <w:rFonts w:ascii="Book Antiqua" w:hAnsi="Book Antiqua"/>
                <w:b/>
                <w:color w:val="000000" w:themeColor="text1"/>
                <w:kern w:val="2"/>
              </w:rPr>
            </w:pPr>
            <w:r w:rsidRPr="003B3EB2">
              <w:rPr>
                <w:rFonts w:ascii="Book Antiqua" w:hAnsi="Book Antiqua"/>
                <w:b/>
                <w:color w:val="000000" w:themeColor="text1"/>
                <w:kern w:val="2"/>
              </w:rPr>
              <w:t>Sex</w:t>
            </w:r>
          </w:p>
        </w:tc>
        <w:tc>
          <w:tcPr>
            <w:tcW w:w="2878" w:type="dxa"/>
            <w:tcBorders>
              <w:top w:val="single" w:sz="4" w:space="0" w:color="auto"/>
              <w:left w:val="nil"/>
              <w:bottom w:val="single" w:sz="4" w:space="0" w:color="auto"/>
              <w:right w:val="nil"/>
            </w:tcBorders>
            <w:noWrap/>
            <w:vAlign w:val="center"/>
            <w:hideMark/>
          </w:tcPr>
          <w:p w14:paraId="0D0C6B4D" w14:textId="235F17D5" w:rsidR="00BA1F2E" w:rsidRPr="003B3EB2" w:rsidRDefault="00BA1F2E" w:rsidP="003B3EB2">
            <w:pPr>
              <w:snapToGrid w:val="0"/>
              <w:spacing w:line="360" w:lineRule="auto"/>
              <w:jc w:val="both"/>
              <w:rPr>
                <w:rFonts w:ascii="Book Antiqua" w:hAnsi="Book Antiqua"/>
                <w:b/>
                <w:color w:val="000000" w:themeColor="text1"/>
                <w:kern w:val="2"/>
              </w:rPr>
            </w:pPr>
            <w:r w:rsidRPr="003B3EB2">
              <w:rPr>
                <w:rFonts w:ascii="Book Antiqua" w:hAnsi="Book Antiqua"/>
                <w:b/>
                <w:color w:val="000000" w:themeColor="text1"/>
                <w:kern w:val="2"/>
                <w:lang w:eastAsia="zh-TW"/>
              </w:rPr>
              <w:t>Medical</w:t>
            </w:r>
            <w:r w:rsidR="00FF59CE" w:rsidRPr="003B3EB2">
              <w:rPr>
                <w:rFonts w:ascii="Book Antiqua" w:hAnsi="Book Antiqua"/>
                <w:b/>
                <w:color w:val="000000" w:themeColor="text1"/>
                <w:kern w:val="2"/>
                <w:lang w:eastAsia="zh-TW"/>
              </w:rPr>
              <w:t xml:space="preserve"> </w:t>
            </w:r>
            <w:r w:rsidRPr="003B3EB2">
              <w:rPr>
                <w:rFonts w:ascii="Book Antiqua" w:hAnsi="Book Antiqua"/>
                <w:b/>
                <w:color w:val="000000" w:themeColor="text1"/>
                <w:kern w:val="2"/>
                <w:lang w:eastAsia="zh-TW"/>
              </w:rPr>
              <w:t>h</w:t>
            </w:r>
            <w:r w:rsidRPr="003B3EB2">
              <w:rPr>
                <w:rFonts w:ascii="Book Antiqua" w:hAnsi="Book Antiqua"/>
                <w:b/>
                <w:color w:val="000000" w:themeColor="text1"/>
                <w:kern w:val="2"/>
              </w:rPr>
              <w:t>istory</w:t>
            </w:r>
          </w:p>
        </w:tc>
        <w:tc>
          <w:tcPr>
            <w:tcW w:w="2547" w:type="dxa"/>
            <w:tcBorders>
              <w:top w:val="single" w:sz="4" w:space="0" w:color="auto"/>
              <w:left w:val="nil"/>
              <w:bottom w:val="single" w:sz="4" w:space="0" w:color="auto"/>
              <w:right w:val="nil"/>
            </w:tcBorders>
            <w:noWrap/>
            <w:vAlign w:val="center"/>
            <w:hideMark/>
          </w:tcPr>
          <w:p w14:paraId="307D13AF" w14:textId="77777777" w:rsidR="00BA1F2E" w:rsidRPr="003B3EB2" w:rsidRDefault="00BA1F2E" w:rsidP="003B3EB2">
            <w:pPr>
              <w:snapToGrid w:val="0"/>
              <w:spacing w:line="360" w:lineRule="auto"/>
              <w:jc w:val="both"/>
              <w:rPr>
                <w:rFonts w:ascii="Book Antiqua" w:hAnsi="Book Antiqua"/>
                <w:b/>
                <w:color w:val="000000" w:themeColor="text1"/>
                <w:kern w:val="2"/>
              </w:rPr>
            </w:pPr>
            <w:r w:rsidRPr="003B3EB2">
              <w:rPr>
                <w:rFonts w:ascii="Book Antiqua" w:hAnsi="Book Antiqua"/>
                <w:b/>
                <w:color w:val="000000" w:themeColor="text1"/>
                <w:kern w:val="2"/>
              </w:rPr>
              <w:t>Presentation</w:t>
            </w:r>
          </w:p>
        </w:tc>
        <w:tc>
          <w:tcPr>
            <w:tcW w:w="1805" w:type="dxa"/>
            <w:tcBorders>
              <w:top w:val="single" w:sz="4" w:space="0" w:color="auto"/>
              <w:left w:val="nil"/>
              <w:bottom w:val="single" w:sz="4" w:space="0" w:color="auto"/>
              <w:right w:val="nil"/>
            </w:tcBorders>
            <w:vAlign w:val="center"/>
            <w:hideMark/>
          </w:tcPr>
          <w:p w14:paraId="4968E894" w14:textId="6E2FB65E" w:rsidR="00BA1F2E" w:rsidRPr="003B3EB2" w:rsidRDefault="00BA1F2E" w:rsidP="003B3EB2">
            <w:pPr>
              <w:snapToGrid w:val="0"/>
              <w:spacing w:line="360" w:lineRule="auto"/>
              <w:jc w:val="both"/>
              <w:rPr>
                <w:rFonts w:ascii="Book Antiqua" w:hAnsi="Book Antiqua"/>
                <w:b/>
                <w:color w:val="000000" w:themeColor="text1"/>
                <w:kern w:val="2"/>
              </w:rPr>
            </w:pPr>
            <w:r w:rsidRPr="003B3EB2">
              <w:rPr>
                <w:rFonts w:ascii="Book Antiqua" w:hAnsi="Book Antiqua"/>
                <w:b/>
                <w:color w:val="000000" w:themeColor="text1"/>
                <w:kern w:val="2"/>
              </w:rPr>
              <w:t>Diagnostic</w:t>
            </w:r>
            <w:r w:rsidR="00FF59CE" w:rsidRPr="003B3EB2">
              <w:rPr>
                <w:rFonts w:ascii="Book Antiqua" w:hAnsi="Book Antiqua"/>
                <w:b/>
                <w:color w:val="000000" w:themeColor="text1"/>
                <w:kern w:val="2"/>
              </w:rPr>
              <w:t xml:space="preserve"> </w:t>
            </w:r>
            <w:r w:rsidRPr="003B3EB2">
              <w:rPr>
                <w:rFonts w:ascii="Book Antiqua" w:hAnsi="Book Antiqua"/>
                <w:b/>
                <w:color w:val="000000" w:themeColor="text1"/>
                <w:kern w:val="2"/>
              </w:rPr>
              <w:t>tools</w:t>
            </w:r>
            <w:r w:rsidR="00FF59CE" w:rsidRPr="003B3EB2">
              <w:rPr>
                <w:rFonts w:ascii="Book Antiqua" w:hAnsi="Book Antiqua"/>
                <w:b/>
                <w:color w:val="000000" w:themeColor="text1"/>
                <w:kern w:val="2"/>
              </w:rPr>
              <w:t xml:space="preserve"> </w:t>
            </w:r>
            <w:r w:rsidRPr="003B3EB2">
              <w:rPr>
                <w:rFonts w:ascii="Book Antiqua" w:hAnsi="Book Antiqua"/>
                <w:b/>
                <w:color w:val="000000" w:themeColor="text1"/>
                <w:kern w:val="2"/>
              </w:rPr>
              <w:t>for</w:t>
            </w:r>
            <w:r w:rsidR="00FF59CE" w:rsidRPr="003B3EB2">
              <w:rPr>
                <w:rFonts w:ascii="Book Antiqua" w:hAnsi="Book Antiqua"/>
                <w:b/>
                <w:color w:val="000000" w:themeColor="text1"/>
                <w:kern w:val="2"/>
              </w:rPr>
              <w:t xml:space="preserve"> </w:t>
            </w:r>
            <w:r w:rsidRPr="003B3EB2">
              <w:rPr>
                <w:rFonts w:ascii="Book Antiqua" w:hAnsi="Book Antiqua"/>
                <w:b/>
                <w:color w:val="000000" w:themeColor="text1"/>
                <w:kern w:val="2"/>
              </w:rPr>
              <w:t>CBD</w:t>
            </w:r>
            <w:r w:rsidR="00FF59CE" w:rsidRPr="003B3EB2">
              <w:rPr>
                <w:rFonts w:ascii="Book Antiqua" w:hAnsi="Book Antiqua"/>
                <w:b/>
                <w:color w:val="000000" w:themeColor="text1"/>
                <w:kern w:val="2"/>
              </w:rPr>
              <w:t xml:space="preserve"> </w:t>
            </w:r>
            <w:r w:rsidRPr="003B3EB2">
              <w:rPr>
                <w:rFonts w:ascii="Book Antiqua" w:hAnsi="Book Antiqua"/>
                <w:b/>
                <w:color w:val="000000" w:themeColor="text1"/>
                <w:kern w:val="2"/>
              </w:rPr>
              <w:t>stone</w:t>
            </w:r>
          </w:p>
        </w:tc>
        <w:tc>
          <w:tcPr>
            <w:tcW w:w="1758" w:type="dxa"/>
            <w:tcBorders>
              <w:top w:val="single" w:sz="4" w:space="0" w:color="auto"/>
              <w:left w:val="nil"/>
              <w:bottom w:val="single" w:sz="4" w:space="0" w:color="auto"/>
              <w:right w:val="nil"/>
            </w:tcBorders>
            <w:vAlign w:val="center"/>
            <w:hideMark/>
          </w:tcPr>
          <w:p w14:paraId="58AF64F5" w14:textId="7D03F54D" w:rsidR="00BA1F2E" w:rsidRPr="003B3EB2" w:rsidRDefault="00BA1F2E" w:rsidP="003B3EB2">
            <w:pPr>
              <w:snapToGrid w:val="0"/>
              <w:spacing w:line="360" w:lineRule="auto"/>
              <w:jc w:val="both"/>
              <w:rPr>
                <w:rFonts w:ascii="Book Antiqua" w:hAnsi="Book Antiqua"/>
                <w:b/>
                <w:color w:val="000000" w:themeColor="text1"/>
                <w:kern w:val="2"/>
              </w:rPr>
            </w:pPr>
            <w:r w:rsidRPr="003B3EB2">
              <w:rPr>
                <w:rFonts w:ascii="Book Antiqua" w:hAnsi="Book Antiqua"/>
                <w:b/>
                <w:color w:val="000000" w:themeColor="text1"/>
                <w:kern w:val="2"/>
              </w:rPr>
              <w:t>Preoperative</w:t>
            </w:r>
            <w:r w:rsidR="00FF59CE" w:rsidRPr="003B3EB2">
              <w:rPr>
                <w:rFonts w:ascii="Book Antiqua" w:hAnsi="Book Antiqua"/>
                <w:b/>
                <w:color w:val="000000" w:themeColor="text1"/>
                <w:kern w:val="2"/>
              </w:rPr>
              <w:t xml:space="preserve"> </w:t>
            </w:r>
            <w:r w:rsidRPr="003B3EB2">
              <w:rPr>
                <w:rFonts w:ascii="Book Antiqua" w:hAnsi="Book Antiqua"/>
                <w:b/>
                <w:color w:val="000000" w:themeColor="text1"/>
                <w:kern w:val="2"/>
              </w:rPr>
              <w:t>intervention</w:t>
            </w:r>
          </w:p>
        </w:tc>
      </w:tr>
      <w:tr w:rsidR="00D439C6" w:rsidRPr="003B3EB2" w14:paraId="5A4D2929" w14:textId="77777777" w:rsidTr="00991DA9">
        <w:trPr>
          <w:trHeight w:val="646"/>
          <w:jc w:val="center"/>
        </w:trPr>
        <w:tc>
          <w:tcPr>
            <w:tcW w:w="1665" w:type="dxa"/>
            <w:tcBorders>
              <w:top w:val="single" w:sz="4" w:space="0" w:color="auto"/>
              <w:left w:val="nil"/>
              <w:bottom w:val="nil"/>
              <w:right w:val="nil"/>
            </w:tcBorders>
            <w:vAlign w:val="center"/>
            <w:hideMark/>
          </w:tcPr>
          <w:p w14:paraId="15485F6A" w14:textId="1448FAEE"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Kang</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PEVuZE5vdGU+PENpdGU+PEF1dGhvcj5LYW5nPC9BdXRob3I+PFllYXI+MjAwNDwvWWVhcj48UmVj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PEVuZE5vdGU+PENpdGU+PEF1dGhvcj5LYW5nPC9BdXRob3I+PFllYXI+MjAwNDwvWWVhcj48UmVj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[21]</w:t>
            </w:r>
            <w:r w:rsidRPr="003B3EB2">
              <w:rPr>
                <w:rFonts w:ascii="Book Antiqua" w:hAnsi="Book Antiqua"/>
                <w:i/>
                <w:color w:val="000000" w:themeColor="text1"/>
                <w:kern w:val="2"/>
              </w:rPr>
              <w:fldChar w:fldCharType="end"/>
            </w:r>
          </w:p>
        </w:tc>
        <w:tc>
          <w:tcPr>
            <w:tcW w:w="744" w:type="dxa"/>
            <w:tcBorders>
              <w:top w:val="single" w:sz="4" w:space="0" w:color="auto"/>
              <w:left w:val="nil"/>
              <w:bottom w:val="nil"/>
              <w:right w:val="nil"/>
            </w:tcBorders>
            <w:vAlign w:val="center"/>
            <w:hideMark/>
          </w:tcPr>
          <w:p w14:paraId="14812B6B"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2004</w:t>
            </w:r>
          </w:p>
        </w:tc>
        <w:tc>
          <w:tcPr>
            <w:tcW w:w="667" w:type="dxa"/>
            <w:tcBorders>
              <w:top w:val="single" w:sz="4" w:space="0" w:color="auto"/>
              <w:left w:val="nil"/>
              <w:bottom w:val="nil"/>
              <w:right w:val="nil"/>
            </w:tcBorders>
            <w:vAlign w:val="center"/>
            <w:hideMark/>
          </w:tcPr>
          <w:p w14:paraId="3A6B6D68"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64</w:t>
            </w:r>
          </w:p>
        </w:tc>
        <w:tc>
          <w:tcPr>
            <w:tcW w:w="579" w:type="dxa"/>
            <w:tcBorders>
              <w:top w:val="single" w:sz="4" w:space="0" w:color="auto"/>
              <w:left w:val="nil"/>
              <w:bottom w:val="nil"/>
              <w:right w:val="nil"/>
            </w:tcBorders>
            <w:vAlign w:val="center"/>
            <w:hideMark/>
          </w:tcPr>
          <w:p w14:paraId="4650F7D6"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F</w:t>
            </w:r>
          </w:p>
        </w:tc>
        <w:tc>
          <w:tcPr>
            <w:tcW w:w="2878" w:type="dxa"/>
            <w:tcBorders>
              <w:top w:val="single" w:sz="4" w:space="0" w:color="auto"/>
              <w:left w:val="nil"/>
              <w:bottom w:val="nil"/>
              <w:right w:val="nil"/>
            </w:tcBorders>
            <w:noWrap/>
            <w:vAlign w:val="center"/>
            <w:hideMark/>
          </w:tcPr>
          <w:p w14:paraId="2B40AA67" w14:textId="5A1F8D4D"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Atrial</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fibrillation</w:t>
            </w:r>
          </w:p>
        </w:tc>
        <w:tc>
          <w:tcPr>
            <w:tcW w:w="2547" w:type="dxa"/>
            <w:tcBorders>
              <w:top w:val="single" w:sz="4" w:space="0" w:color="auto"/>
              <w:left w:val="nil"/>
              <w:bottom w:val="nil"/>
              <w:right w:val="nil"/>
            </w:tcBorders>
            <w:noWrap/>
            <w:vAlign w:val="center"/>
            <w:hideMark/>
          </w:tcPr>
          <w:p w14:paraId="6AD60D34" w14:textId="7FC40CC1"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Jaundice,</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abnormal</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liver</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function</w:t>
            </w:r>
          </w:p>
        </w:tc>
        <w:tc>
          <w:tcPr>
            <w:tcW w:w="1805" w:type="dxa"/>
            <w:tcBorders>
              <w:top w:val="single" w:sz="4" w:space="0" w:color="auto"/>
              <w:left w:val="nil"/>
              <w:bottom w:val="nil"/>
              <w:right w:val="nil"/>
            </w:tcBorders>
            <w:vAlign w:val="center"/>
            <w:hideMark/>
          </w:tcPr>
          <w:p w14:paraId="30C5714A" w14:textId="0AE6FABA"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Echo,</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CT,</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MRCP</w:t>
            </w:r>
          </w:p>
        </w:tc>
        <w:tc>
          <w:tcPr>
            <w:tcW w:w="1758" w:type="dxa"/>
            <w:tcBorders>
              <w:top w:val="single" w:sz="4" w:space="0" w:color="auto"/>
              <w:left w:val="nil"/>
              <w:bottom w:val="nil"/>
              <w:right w:val="nil"/>
            </w:tcBorders>
            <w:vAlign w:val="center"/>
            <w:hideMark/>
          </w:tcPr>
          <w:p w14:paraId="2197DEDB" w14:textId="77777777" w:rsidR="00BA1F2E" w:rsidRPr="003B3EB2" w:rsidRDefault="00BA1F2E"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Nil</w:t>
            </w:r>
          </w:p>
        </w:tc>
      </w:tr>
      <w:tr w:rsidR="00D439C6" w:rsidRPr="003B3EB2" w14:paraId="4893B720" w14:textId="77777777" w:rsidTr="00991DA9">
        <w:trPr>
          <w:trHeight w:val="660"/>
          <w:jc w:val="center"/>
        </w:trPr>
        <w:tc>
          <w:tcPr>
            <w:tcW w:w="1665" w:type="dxa"/>
            <w:vAlign w:val="center"/>
            <w:hideMark/>
          </w:tcPr>
          <w:p w14:paraId="5D30ED2C" w14:textId="004BDAE3"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Tai</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PEVuZE5vdGU+PENpdGU+PEF1dGhvcj5UYWk8L0F1dGhvcj48WWVhcj4yMDA0PC9ZZWFyPjxSZWNO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PEVuZE5vdGU+PENpdGU+PEF1dGhvcj5UYWk8L0F1dGhvcj48WWVhcj4yMDA0PC9ZZWFyPjxSZWNO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[20]</w:t>
            </w:r>
            <w:r w:rsidRPr="003B3EB2">
              <w:rPr>
                <w:rFonts w:ascii="Book Antiqua" w:hAnsi="Book Antiqua"/>
                <w:i/>
                <w:color w:val="000000" w:themeColor="text1"/>
                <w:kern w:val="2"/>
              </w:rPr>
              <w:fldChar w:fldCharType="end"/>
            </w:r>
          </w:p>
        </w:tc>
        <w:tc>
          <w:tcPr>
            <w:tcW w:w="744" w:type="dxa"/>
            <w:vAlign w:val="center"/>
            <w:hideMark/>
          </w:tcPr>
          <w:p w14:paraId="3907A4AD"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2004</w:t>
            </w:r>
          </w:p>
        </w:tc>
        <w:tc>
          <w:tcPr>
            <w:tcW w:w="667" w:type="dxa"/>
            <w:vAlign w:val="center"/>
            <w:hideMark/>
          </w:tcPr>
          <w:p w14:paraId="754545B4" w14:textId="4172F8C7" w:rsidR="00BA1F2E"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579" w:type="dxa"/>
            <w:vAlign w:val="center"/>
            <w:hideMark/>
          </w:tcPr>
          <w:p w14:paraId="7D9007D1"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F</w:t>
            </w:r>
          </w:p>
        </w:tc>
        <w:tc>
          <w:tcPr>
            <w:tcW w:w="2878" w:type="dxa"/>
            <w:noWrap/>
            <w:vAlign w:val="center"/>
            <w:hideMark/>
          </w:tcPr>
          <w:p w14:paraId="1988DFD4" w14:textId="4380CD29"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Arrhythmia</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with</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pacemaker</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implantation</w:t>
            </w:r>
          </w:p>
        </w:tc>
        <w:tc>
          <w:tcPr>
            <w:tcW w:w="2547" w:type="dxa"/>
            <w:noWrap/>
            <w:vAlign w:val="center"/>
            <w:hideMark/>
          </w:tcPr>
          <w:p w14:paraId="32FF8815" w14:textId="196BF590" w:rsidR="00BA1F2E"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805" w:type="dxa"/>
            <w:vAlign w:val="center"/>
            <w:hideMark/>
          </w:tcPr>
          <w:p w14:paraId="10144CB9" w14:textId="04E69B5D" w:rsidR="00BA1F2E"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NA</w:t>
            </w:r>
          </w:p>
        </w:tc>
        <w:tc>
          <w:tcPr>
            <w:tcW w:w="1758" w:type="dxa"/>
            <w:vAlign w:val="center"/>
            <w:hideMark/>
          </w:tcPr>
          <w:p w14:paraId="75D0066F"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ERCP</w:t>
            </w:r>
          </w:p>
        </w:tc>
      </w:tr>
      <w:tr w:rsidR="00D439C6" w:rsidRPr="003B3EB2" w14:paraId="5018896E" w14:textId="77777777" w:rsidTr="00991DA9">
        <w:trPr>
          <w:trHeight w:val="329"/>
          <w:jc w:val="center"/>
        </w:trPr>
        <w:tc>
          <w:tcPr>
            <w:tcW w:w="1665" w:type="dxa"/>
            <w:vAlign w:val="center"/>
            <w:hideMark/>
          </w:tcPr>
          <w:p w14:paraId="65E5288E" w14:textId="2F798DBA" w:rsidR="00BA1F2E" w:rsidRPr="003B3EB2" w:rsidRDefault="00031D1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Weber-Sánchez</w:t>
            </w:r>
            <w:r w:rsidR="00FF59CE" w:rsidRPr="003B3EB2">
              <w:rPr>
                <w:rFonts w:ascii="Book Antiqua" w:hAnsi="Book Antiqua"/>
                <w:color w:val="000000" w:themeColor="text1"/>
                <w:kern w:val="2"/>
              </w:rPr>
              <w:t xml:space="preserve"> </w:t>
            </w:r>
            <w:r w:rsidRPr="003B3EB2">
              <w:rPr>
                <w:rFonts w:ascii="Book Antiqua" w:hAnsi="Book Antiqua"/>
                <w:i/>
                <w:color w:val="000000" w:themeColor="text1"/>
                <w:kern w:val="2"/>
              </w:rPr>
              <w:t>et al</w:t>
            </w:r>
            <w:r w:rsidR="00BA1F2E" w:rsidRPr="003B3EB2">
              <w:rPr>
                <w:rFonts w:ascii="Book Antiqua" w:hAnsi="Book Antiqua"/>
                <w:i/>
                <w:color w:val="000000" w:themeColor="text1"/>
                <w:kern w:val="2"/>
              </w:rPr>
              <w:fldChar w:fldCharType="begin"/>
            </w:r>
            <w:r w:rsidR="00BA1F2E" w:rsidRPr="003B3EB2">
              <w:rPr>
                <w:rFonts w:ascii="Book Antiqua" w:hAnsi="Book Antiqua"/>
                <w:i/>
                <w:color w:val="000000" w:themeColor="text1"/>
                <w:kern w:val="2"/>
              </w:rPr>
              <w:instrText xml:space="preserve"> ADDIN EN.CITE &lt;EndNote&gt;&lt;Cite&gt;&lt;Author&gt;Weber-Sánchez&lt;/Author&gt;&lt;Year&gt;2011&lt;/Year&gt;&lt;RecNum&gt;10&lt;/RecNum&gt;&lt;DisplayText&gt;&lt;style face="superscript"&gt;[15]&lt;/style&gt;&lt;/DisplayText&gt;&lt;record&gt;&lt;rec-number&gt;10&lt;/rec-number&gt;&lt;foreign-keys&gt;&lt;key app="EN" db-id="rdtfvds0mwppa5exf9lxde2lxt9d505x55pe" timestamp="1667301073"&gt;10&lt;/key&gt;&lt;/foreign-keys&gt;&lt;ref-type name="Journal Article"&gt;17&lt;/ref-type&gt;&lt;contributors&gt;&lt;authors&gt;&lt;author&gt;Weber-Sánchez, A.&lt;/author&gt;&lt;author&gt;Bravo-Torreblanca, C.&lt;/author&gt;&lt;author&gt;Garteiz-Martínez, D.&lt;/author&gt;&lt;author&gt;Carbó-Romano, R.&lt;/author&gt;&lt;author&gt;Vega-Rivera, F.&lt;/author&gt;&lt;author&gt;Hernández, R.&lt;/author&gt;&lt;/authors&gt;&lt;/contributors&gt;&lt;auth-address&gt;C. Bravo-Torreblanca, Hospital Ángeles Lomas, Vialidad de la Barranca s/n C-410, Valle de las Palmas, Huixquilucan, Estado de México, CP 52763, Mexico&lt;/auth-address&gt;&lt;titles&gt;&lt;title&gt;Case report: Laparoscopic cholecystectomy and common bile duct exploration in a 60 year-old patient with situs inversus&lt;/title&gt;&lt;secondary-title&gt;Revista de Gastroenterologia de Mexico&lt;/secondary-title&gt;&lt;/titles&gt;&lt;periodical&gt;&lt;full-title&gt;Revista de Gastroenterologia de Mexico&lt;/full-title&gt;&lt;/periodical&gt;&lt;pages&gt;255-259&lt;/pages&gt;&lt;volume&gt;76&lt;/volume&gt;&lt;number&gt;3&lt;/number&gt;&lt;keywords&gt;&lt;keyword&gt;article&lt;/keyword&gt;&lt;keyword&gt;case report&lt;/keyword&gt;&lt;keyword&gt;cholecystectomy&lt;/keyword&gt;&lt;keyword&gt;cholecystitis&lt;/keyword&gt;&lt;keyword&gt;common bile duct&lt;/keyword&gt;&lt;keyword&gt;human&lt;/keyword&gt;&lt;keyword&gt;male&lt;/keyword&gt;&lt;keyword&gt;middle aged&lt;/keyword&gt;&lt;keyword&gt;situs inversus&lt;/keyword&gt;&lt;/keywords&gt;&lt;dates&gt;&lt;year&gt;2011&lt;/year&gt;&lt;/dates&gt;&lt;isbn&gt;0375-0906&lt;/isbn&gt;&lt;work-type&gt;Article&lt;/work-type&gt;&lt;urls&gt;&lt;related-urls&gt;&lt;url&gt;https://www.embase.com/search/results?subaction=viewrecord&amp;amp;id=L365165728&amp;amp;from=export&lt;/url&gt;&lt;/related-urls&gt;&lt;/urls&gt;&lt;custom5&gt;22041317&lt;/custom5&gt;&lt;remote-database-name&gt;Medline&lt;/remote-database-name&gt;&lt;language&gt;Spanish&lt;/language&gt;&lt;/record&gt;&lt;/Cite&gt;&lt;/EndNote&gt;</w:instrText>
            </w:r>
            <w:r w:rsidR="00BA1F2E" w:rsidRPr="003B3EB2">
              <w:rPr>
                <w:rFonts w:ascii="Book Antiqua" w:hAnsi="Book Antiqua"/>
                <w:i/>
                <w:color w:val="000000" w:themeColor="text1"/>
                <w:kern w:val="2"/>
              </w:rPr>
              <w:fldChar w:fldCharType="separate"/>
            </w:r>
            <w:r w:rsidR="00BA1F2E" w:rsidRPr="003B3EB2">
              <w:rPr>
                <w:rFonts w:ascii="Book Antiqua" w:hAnsi="Book Antiqua"/>
                <w:iCs/>
                <w:color w:val="000000" w:themeColor="text1"/>
                <w:kern w:val="2"/>
                <w:vertAlign w:val="superscript"/>
              </w:rPr>
              <w:t>[15]</w:t>
            </w:r>
            <w:r w:rsidR="00BA1F2E" w:rsidRPr="003B3EB2">
              <w:rPr>
                <w:rFonts w:ascii="Book Antiqua" w:hAnsi="Book Antiqua"/>
                <w:i/>
                <w:color w:val="000000" w:themeColor="text1"/>
                <w:kern w:val="2"/>
              </w:rPr>
              <w:fldChar w:fldCharType="end"/>
            </w:r>
          </w:p>
        </w:tc>
        <w:tc>
          <w:tcPr>
            <w:tcW w:w="744" w:type="dxa"/>
            <w:vAlign w:val="center"/>
            <w:hideMark/>
          </w:tcPr>
          <w:p w14:paraId="2351B8F0"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2011</w:t>
            </w:r>
          </w:p>
        </w:tc>
        <w:tc>
          <w:tcPr>
            <w:tcW w:w="667" w:type="dxa"/>
            <w:vAlign w:val="center"/>
            <w:hideMark/>
          </w:tcPr>
          <w:p w14:paraId="11309181"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60</w:t>
            </w:r>
          </w:p>
        </w:tc>
        <w:tc>
          <w:tcPr>
            <w:tcW w:w="579" w:type="dxa"/>
            <w:vAlign w:val="center"/>
            <w:hideMark/>
          </w:tcPr>
          <w:p w14:paraId="0F4AABD4"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M</w:t>
            </w:r>
          </w:p>
        </w:tc>
        <w:tc>
          <w:tcPr>
            <w:tcW w:w="2878" w:type="dxa"/>
            <w:noWrap/>
            <w:vAlign w:val="center"/>
            <w:hideMark/>
          </w:tcPr>
          <w:p w14:paraId="3EAE8CB4" w14:textId="2868EF83" w:rsidR="00BA1F2E"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2547" w:type="dxa"/>
            <w:noWrap/>
            <w:vAlign w:val="center"/>
            <w:hideMark/>
          </w:tcPr>
          <w:p w14:paraId="4958A111" w14:textId="7D48160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Jaundice,</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cholecystitis</w:t>
            </w:r>
          </w:p>
        </w:tc>
        <w:tc>
          <w:tcPr>
            <w:tcW w:w="1805" w:type="dxa"/>
            <w:vAlign w:val="center"/>
            <w:hideMark/>
          </w:tcPr>
          <w:p w14:paraId="6827F48C" w14:textId="47F7D231" w:rsidR="00BA1F2E"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NA</w:t>
            </w:r>
          </w:p>
        </w:tc>
        <w:tc>
          <w:tcPr>
            <w:tcW w:w="1758" w:type="dxa"/>
            <w:vAlign w:val="center"/>
            <w:hideMark/>
          </w:tcPr>
          <w:p w14:paraId="5FDD83DC" w14:textId="146AEAC1" w:rsidR="00BA1F2E"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NA</w:t>
            </w:r>
          </w:p>
        </w:tc>
      </w:tr>
      <w:tr w:rsidR="00D439C6" w:rsidRPr="003B3EB2" w14:paraId="467CED0F" w14:textId="77777777" w:rsidTr="00991DA9">
        <w:trPr>
          <w:trHeight w:val="329"/>
          <w:jc w:val="center"/>
        </w:trPr>
        <w:tc>
          <w:tcPr>
            <w:tcW w:w="1665" w:type="dxa"/>
            <w:vAlign w:val="center"/>
            <w:hideMark/>
          </w:tcPr>
          <w:p w14:paraId="585D1A20" w14:textId="1F870260"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Han</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[16]</w:t>
            </w:r>
            <w:r w:rsidRPr="003B3EB2">
              <w:rPr>
                <w:rFonts w:ascii="Book Antiqua" w:hAnsi="Book Antiqua"/>
                <w:i/>
                <w:color w:val="000000" w:themeColor="text1"/>
                <w:kern w:val="2"/>
              </w:rPr>
              <w:fldChar w:fldCharType="end"/>
            </w:r>
          </w:p>
        </w:tc>
        <w:tc>
          <w:tcPr>
            <w:tcW w:w="744" w:type="dxa"/>
            <w:vAlign w:val="center"/>
            <w:hideMark/>
          </w:tcPr>
          <w:p w14:paraId="06C01D50"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2012</w:t>
            </w:r>
          </w:p>
        </w:tc>
        <w:tc>
          <w:tcPr>
            <w:tcW w:w="667" w:type="dxa"/>
            <w:vAlign w:val="center"/>
            <w:hideMark/>
          </w:tcPr>
          <w:p w14:paraId="133137D1"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71</w:t>
            </w:r>
          </w:p>
        </w:tc>
        <w:tc>
          <w:tcPr>
            <w:tcW w:w="579" w:type="dxa"/>
            <w:vAlign w:val="center"/>
            <w:hideMark/>
          </w:tcPr>
          <w:p w14:paraId="623717C7"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F</w:t>
            </w:r>
          </w:p>
        </w:tc>
        <w:tc>
          <w:tcPr>
            <w:tcW w:w="2878" w:type="dxa"/>
            <w:noWrap/>
            <w:vAlign w:val="center"/>
            <w:hideMark/>
          </w:tcPr>
          <w:p w14:paraId="769818BD" w14:textId="37784286" w:rsidR="00BA1F2E"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NA</w:t>
            </w:r>
          </w:p>
        </w:tc>
        <w:tc>
          <w:tcPr>
            <w:tcW w:w="2547" w:type="dxa"/>
            <w:noWrap/>
            <w:vAlign w:val="center"/>
            <w:hideMark/>
          </w:tcPr>
          <w:p w14:paraId="43F9F6A2" w14:textId="6B4C621C" w:rsidR="00BA1F2E"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805" w:type="dxa"/>
            <w:vAlign w:val="center"/>
            <w:hideMark/>
          </w:tcPr>
          <w:p w14:paraId="677774F3"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CT</w:t>
            </w:r>
          </w:p>
        </w:tc>
        <w:tc>
          <w:tcPr>
            <w:tcW w:w="1758" w:type="dxa"/>
            <w:vAlign w:val="center"/>
            <w:hideMark/>
          </w:tcPr>
          <w:p w14:paraId="6CCE6EC8"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ERCP</w:t>
            </w:r>
          </w:p>
        </w:tc>
      </w:tr>
      <w:tr w:rsidR="00D439C6" w:rsidRPr="003B3EB2" w14:paraId="6727507C" w14:textId="77777777" w:rsidTr="00991DA9">
        <w:trPr>
          <w:trHeight w:val="660"/>
          <w:jc w:val="center"/>
        </w:trPr>
        <w:tc>
          <w:tcPr>
            <w:tcW w:w="1665" w:type="dxa"/>
            <w:vAlign w:val="center"/>
            <w:hideMark/>
          </w:tcPr>
          <w:p w14:paraId="419F42C6" w14:textId="360226B1"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Liu</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006B46AF"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006B46AF" w:rsidRPr="003B3EB2">
              <w:rPr>
                <w:rFonts w:ascii="Book Antiqua" w:hAnsi="Book Antiqua"/>
                <w:i/>
                <w:color w:val="000000" w:themeColor="text1"/>
                <w:kern w:val="2"/>
              </w:rPr>
              <w:instrText xml:space="preserve"> ADDIN EN.CITE </w:instrText>
            </w:r>
            <w:r w:rsidR="006B46AF"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006B46AF"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006B46AF" w:rsidRPr="003B3EB2">
              <w:rPr>
                <w:rFonts w:ascii="Book Antiqua" w:hAnsi="Book Antiqua"/>
                <w:i/>
                <w:color w:val="000000" w:themeColor="text1"/>
                <w:kern w:val="2"/>
              </w:rPr>
              <w:fldChar w:fldCharType="end"/>
            </w:r>
            <w:r w:rsidR="006B46AF" w:rsidRPr="003B3EB2">
              <w:rPr>
                <w:rFonts w:ascii="Book Antiqua" w:hAnsi="Book Antiqua"/>
                <w:i/>
                <w:color w:val="000000" w:themeColor="text1"/>
                <w:kern w:val="2"/>
              </w:rPr>
            </w:r>
            <w:r w:rsidR="006B46AF" w:rsidRPr="003B3EB2">
              <w:rPr>
                <w:rFonts w:ascii="Book Antiqua" w:hAnsi="Book Antiqua"/>
                <w:i/>
                <w:color w:val="000000" w:themeColor="text1"/>
                <w:kern w:val="2"/>
              </w:rPr>
              <w:fldChar w:fldCharType="separate"/>
            </w:r>
            <w:r w:rsidR="006B46AF" w:rsidRPr="003B3EB2">
              <w:rPr>
                <w:rFonts w:ascii="Book Antiqua" w:hAnsi="Book Antiqua"/>
                <w:iCs/>
                <w:color w:val="000000" w:themeColor="text1"/>
                <w:kern w:val="2"/>
                <w:vertAlign w:val="superscript"/>
              </w:rPr>
              <w:t>[8]</w:t>
            </w:r>
            <w:r w:rsidR="006B46AF" w:rsidRPr="003B3EB2">
              <w:rPr>
                <w:rFonts w:ascii="Book Antiqua" w:hAnsi="Book Antiqua"/>
                <w:i/>
                <w:color w:val="000000" w:themeColor="text1"/>
                <w:kern w:val="2"/>
              </w:rPr>
              <w:fldChar w:fldCharType="end"/>
            </w:r>
          </w:p>
        </w:tc>
        <w:tc>
          <w:tcPr>
            <w:tcW w:w="744" w:type="dxa"/>
            <w:vAlign w:val="center"/>
            <w:hideMark/>
          </w:tcPr>
          <w:p w14:paraId="15D1761B"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2017</w:t>
            </w:r>
          </w:p>
        </w:tc>
        <w:tc>
          <w:tcPr>
            <w:tcW w:w="667" w:type="dxa"/>
            <w:vAlign w:val="center"/>
            <w:hideMark/>
          </w:tcPr>
          <w:p w14:paraId="1FACAAEC"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51</w:t>
            </w:r>
          </w:p>
        </w:tc>
        <w:tc>
          <w:tcPr>
            <w:tcW w:w="579" w:type="dxa"/>
            <w:vAlign w:val="center"/>
            <w:hideMark/>
          </w:tcPr>
          <w:p w14:paraId="3E25F3A8"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F</w:t>
            </w:r>
          </w:p>
        </w:tc>
        <w:tc>
          <w:tcPr>
            <w:tcW w:w="2878" w:type="dxa"/>
            <w:noWrap/>
            <w:vAlign w:val="center"/>
            <w:hideMark/>
          </w:tcPr>
          <w:p w14:paraId="5101384A" w14:textId="77777777" w:rsidR="00BA1F2E" w:rsidRPr="003B3EB2" w:rsidRDefault="00BA1F2E"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Nil</w:t>
            </w:r>
          </w:p>
        </w:tc>
        <w:tc>
          <w:tcPr>
            <w:tcW w:w="2547" w:type="dxa"/>
            <w:noWrap/>
            <w:vAlign w:val="center"/>
            <w:hideMark/>
          </w:tcPr>
          <w:p w14:paraId="36D95AEE" w14:textId="6D5B54E0"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Cholecystitis,</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abnormal</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liver</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function</w:t>
            </w:r>
          </w:p>
        </w:tc>
        <w:tc>
          <w:tcPr>
            <w:tcW w:w="1805" w:type="dxa"/>
            <w:vAlign w:val="center"/>
            <w:hideMark/>
          </w:tcPr>
          <w:p w14:paraId="4B823374" w14:textId="5807FAA3"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CT,</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MRCP</w:t>
            </w:r>
          </w:p>
        </w:tc>
        <w:tc>
          <w:tcPr>
            <w:tcW w:w="1758" w:type="dxa"/>
            <w:vAlign w:val="center"/>
            <w:hideMark/>
          </w:tcPr>
          <w:p w14:paraId="5CFCBE8F" w14:textId="77777777" w:rsidR="00BA1F2E" w:rsidRPr="003B3EB2" w:rsidRDefault="00BA1F2E"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Nil</w:t>
            </w:r>
          </w:p>
        </w:tc>
      </w:tr>
      <w:tr w:rsidR="00D439C6" w:rsidRPr="003B3EB2" w14:paraId="1696016D" w14:textId="77777777" w:rsidTr="00991DA9">
        <w:trPr>
          <w:trHeight w:val="646"/>
          <w:jc w:val="center"/>
        </w:trPr>
        <w:tc>
          <w:tcPr>
            <w:tcW w:w="1665" w:type="dxa"/>
            <w:vAlign w:val="center"/>
            <w:hideMark/>
          </w:tcPr>
          <w:p w14:paraId="6A478B66" w14:textId="6E185B09" w:rsidR="00BA1F2E" w:rsidRPr="003B3EB2" w:rsidRDefault="00BA1F2E"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Senthilnathan</w:t>
            </w:r>
            <w:proofErr w:type="spellEnd"/>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PEVuZE5vdGU+PENpdGU+PEF1dGhvcj5TZW50aGlsbmF0aGFuPC9BdXRob3I+PFllYXI+MjAxNzwv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PEVuZE5vdGU+PENpdGU+PEF1dGhvcj5TZW50aGlsbmF0aGFuPC9BdXRob3I+PFllYXI+MjAxNzwv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[17]</w:t>
            </w:r>
            <w:r w:rsidRPr="003B3EB2">
              <w:rPr>
                <w:rFonts w:ascii="Book Antiqua" w:hAnsi="Book Antiqua"/>
                <w:i/>
                <w:color w:val="000000" w:themeColor="text1"/>
                <w:kern w:val="2"/>
              </w:rPr>
              <w:fldChar w:fldCharType="end"/>
            </w:r>
          </w:p>
        </w:tc>
        <w:tc>
          <w:tcPr>
            <w:tcW w:w="744" w:type="dxa"/>
            <w:vAlign w:val="center"/>
            <w:hideMark/>
          </w:tcPr>
          <w:p w14:paraId="55BBA68A"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2017</w:t>
            </w:r>
          </w:p>
        </w:tc>
        <w:tc>
          <w:tcPr>
            <w:tcW w:w="667" w:type="dxa"/>
            <w:vAlign w:val="center"/>
            <w:hideMark/>
          </w:tcPr>
          <w:p w14:paraId="1AF0D7D9"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76</w:t>
            </w:r>
          </w:p>
        </w:tc>
        <w:tc>
          <w:tcPr>
            <w:tcW w:w="579" w:type="dxa"/>
            <w:vAlign w:val="center"/>
            <w:hideMark/>
          </w:tcPr>
          <w:p w14:paraId="24955FE6"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F</w:t>
            </w:r>
          </w:p>
        </w:tc>
        <w:tc>
          <w:tcPr>
            <w:tcW w:w="2878" w:type="dxa"/>
            <w:noWrap/>
            <w:vAlign w:val="center"/>
            <w:hideMark/>
          </w:tcPr>
          <w:p w14:paraId="118CB9A6" w14:textId="252E73FD"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Gallbladder</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stone</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s/p</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open</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cholecystectomy</w:t>
            </w:r>
          </w:p>
        </w:tc>
        <w:tc>
          <w:tcPr>
            <w:tcW w:w="2547" w:type="dxa"/>
            <w:noWrap/>
            <w:vAlign w:val="center"/>
            <w:hideMark/>
          </w:tcPr>
          <w:p w14:paraId="5EBAC688" w14:textId="3D4D6550" w:rsidR="00BA1F2E"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805" w:type="dxa"/>
            <w:vAlign w:val="center"/>
            <w:hideMark/>
          </w:tcPr>
          <w:p w14:paraId="3E5F3635" w14:textId="455F62CB" w:rsidR="00BA1F2E"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NA</w:t>
            </w:r>
          </w:p>
        </w:tc>
        <w:tc>
          <w:tcPr>
            <w:tcW w:w="1758" w:type="dxa"/>
            <w:vAlign w:val="center"/>
            <w:hideMark/>
          </w:tcPr>
          <w:p w14:paraId="65AF712F"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ERCP</w:t>
            </w:r>
          </w:p>
        </w:tc>
      </w:tr>
      <w:tr w:rsidR="00D439C6" w:rsidRPr="003B3EB2" w14:paraId="7947D49E" w14:textId="77777777" w:rsidTr="00991DA9">
        <w:trPr>
          <w:trHeight w:val="660"/>
          <w:jc w:val="center"/>
        </w:trPr>
        <w:tc>
          <w:tcPr>
            <w:tcW w:w="1665" w:type="dxa"/>
            <w:vAlign w:val="center"/>
            <w:hideMark/>
          </w:tcPr>
          <w:p w14:paraId="13C174EA" w14:textId="5D61AF2D" w:rsidR="00BA1F2E" w:rsidRPr="003B3EB2" w:rsidRDefault="00BA1F2E"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Takalkar</w:t>
            </w:r>
            <w:proofErr w:type="spellEnd"/>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PEVuZE5vdGU+PENpdGU+PEF1dGhvcj5UYWthbGthcjwvQXV0aG9yPjxZZWFyPjIwMTg8L1llYXI+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PEVuZE5vdGU+PENpdGU+PEF1dGhvcj5UYWthbGthcjwvQXV0aG9yPjxZZWFyPjIwMTg8L1llYXI+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[19]</w:t>
            </w:r>
            <w:r w:rsidRPr="003B3EB2">
              <w:rPr>
                <w:rFonts w:ascii="Book Antiqua" w:hAnsi="Book Antiqua"/>
                <w:i/>
                <w:color w:val="000000" w:themeColor="text1"/>
                <w:kern w:val="2"/>
              </w:rPr>
              <w:fldChar w:fldCharType="end"/>
            </w:r>
          </w:p>
        </w:tc>
        <w:tc>
          <w:tcPr>
            <w:tcW w:w="744" w:type="dxa"/>
            <w:vAlign w:val="center"/>
            <w:hideMark/>
          </w:tcPr>
          <w:p w14:paraId="7FAEDEF7"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2018</w:t>
            </w:r>
          </w:p>
        </w:tc>
        <w:tc>
          <w:tcPr>
            <w:tcW w:w="667" w:type="dxa"/>
            <w:vAlign w:val="center"/>
            <w:hideMark/>
          </w:tcPr>
          <w:p w14:paraId="72AC9F24"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50</w:t>
            </w:r>
          </w:p>
        </w:tc>
        <w:tc>
          <w:tcPr>
            <w:tcW w:w="579" w:type="dxa"/>
            <w:vAlign w:val="center"/>
            <w:hideMark/>
          </w:tcPr>
          <w:p w14:paraId="63621A31"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F</w:t>
            </w:r>
          </w:p>
        </w:tc>
        <w:tc>
          <w:tcPr>
            <w:tcW w:w="2878" w:type="dxa"/>
            <w:noWrap/>
            <w:vAlign w:val="center"/>
            <w:hideMark/>
          </w:tcPr>
          <w:p w14:paraId="4593BC37" w14:textId="689F006B" w:rsidR="00BA1F2E"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NA</w:t>
            </w:r>
          </w:p>
        </w:tc>
        <w:tc>
          <w:tcPr>
            <w:tcW w:w="2547" w:type="dxa"/>
            <w:noWrap/>
            <w:vAlign w:val="center"/>
            <w:hideMark/>
          </w:tcPr>
          <w:p w14:paraId="4FA871D5" w14:textId="746C52EB" w:rsidR="00BA1F2E" w:rsidRPr="003B3EB2" w:rsidRDefault="00BA1F2E"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Jaundice,</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abnormal</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liver</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function</w:t>
            </w:r>
            <w:r w:rsidRPr="003B3EB2">
              <w:rPr>
                <w:rFonts w:ascii="Book Antiqua" w:hAnsi="Book Antiqua"/>
                <w:color w:val="000000" w:themeColor="text1"/>
                <w:kern w:val="2"/>
                <w:lang w:eastAsia="zh-TW"/>
              </w:rPr>
              <w:t>,</w:t>
            </w:r>
            <w:r w:rsidR="00FF59CE" w:rsidRPr="003B3EB2">
              <w:rPr>
                <w:rFonts w:ascii="Book Antiqua" w:hAnsi="Book Antiqua"/>
                <w:color w:val="000000" w:themeColor="text1"/>
                <w:kern w:val="2"/>
                <w:lang w:eastAsia="zh-TW"/>
              </w:rPr>
              <w:t xml:space="preserve"> </w:t>
            </w:r>
            <w:r w:rsidRPr="003B3EB2">
              <w:rPr>
                <w:rFonts w:ascii="Book Antiqua" w:hAnsi="Book Antiqua"/>
                <w:color w:val="000000" w:themeColor="text1"/>
                <w:kern w:val="2"/>
              </w:rPr>
              <w:t>cholecystitis</w:t>
            </w:r>
          </w:p>
        </w:tc>
        <w:tc>
          <w:tcPr>
            <w:tcW w:w="1805" w:type="dxa"/>
            <w:vAlign w:val="center"/>
            <w:hideMark/>
          </w:tcPr>
          <w:p w14:paraId="0C23C8C8" w14:textId="323C439A"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Echo,</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MRCP</w:t>
            </w:r>
          </w:p>
        </w:tc>
        <w:tc>
          <w:tcPr>
            <w:tcW w:w="1758" w:type="dxa"/>
            <w:vAlign w:val="center"/>
            <w:hideMark/>
          </w:tcPr>
          <w:p w14:paraId="53DA504F" w14:textId="264F5766" w:rsidR="00BA1F2E" w:rsidRPr="003B3EB2" w:rsidRDefault="00BA1F2E"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ERCP</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ER</w:t>
            </w:r>
            <w:r w:rsidRPr="003B3EB2">
              <w:rPr>
                <w:rFonts w:ascii="Book Antiqua" w:hAnsi="Book Antiqua"/>
                <w:color w:val="000000" w:themeColor="text1"/>
                <w:kern w:val="2"/>
                <w:lang w:eastAsia="zh-TW"/>
              </w:rPr>
              <w:t>BD</w:t>
            </w:r>
          </w:p>
        </w:tc>
      </w:tr>
      <w:tr w:rsidR="00D439C6" w:rsidRPr="003B3EB2" w14:paraId="0820B165" w14:textId="77777777" w:rsidTr="00991DA9">
        <w:trPr>
          <w:trHeight w:val="660"/>
          <w:jc w:val="center"/>
        </w:trPr>
        <w:tc>
          <w:tcPr>
            <w:tcW w:w="1665" w:type="dxa"/>
            <w:vAlign w:val="center"/>
            <w:hideMark/>
          </w:tcPr>
          <w:p w14:paraId="53B49D25" w14:textId="5A378727" w:rsidR="00BA1F2E" w:rsidRPr="003B3EB2" w:rsidRDefault="00BA1F2E" w:rsidP="003B3EB2">
            <w:pPr>
              <w:snapToGrid w:val="0"/>
              <w:spacing w:line="360" w:lineRule="auto"/>
              <w:jc w:val="both"/>
              <w:rPr>
                <w:rFonts w:ascii="Book Antiqua" w:hAnsi="Book Antiqua"/>
                <w:color w:val="000000" w:themeColor="text1"/>
                <w:kern w:val="2"/>
                <w:lang w:eastAsia="zh-TW"/>
              </w:rPr>
            </w:pPr>
            <w:proofErr w:type="spellStart"/>
            <w:r w:rsidRPr="003B3EB2">
              <w:rPr>
                <w:rFonts w:ascii="Book Antiqua" w:hAnsi="Book Antiqua"/>
                <w:color w:val="000000" w:themeColor="text1"/>
                <w:kern w:val="2"/>
              </w:rPr>
              <w:lastRenderedPageBreak/>
              <w:t>Simkhada</w:t>
            </w:r>
            <w:proofErr w:type="spellEnd"/>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lang w:eastAsia="zh-TW"/>
              </w:rPr>
              <w:t>et al</w:t>
            </w:r>
            <w:r w:rsidRPr="003B3EB2">
              <w:rPr>
                <w:rFonts w:ascii="Book Antiqua" w:hAnsi="Book Antiqua"/>
                <w:i/>
                <w:color w:val="000000" w:themeColor="text1"/>
                <w:kern w:val="2"/>
                <w:lang w:eastAsia="zh-TW"/>
              </w:rPr>
              <w:fldChar w:fldCharType="begin">
                <w:fldData xml:space="preserve">PEVuZE5vdGU+PENpdGU+PEF1dGhvcj5TaW1raGFkYTwvQXV0aG9yPjxZZWFyPjIwMjE8L1llYXI+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</w:fldData>
              </w:fldChar>
            </w:r>
            <w:r w:rsidRPr="003B3EB2">
              <w:rPr>
                <w:rFonts w:ascii="Book Antiqua" w:hAnsi="Book Antiqua"/>
                <w:i/>
                <w:color w:val="000000" w:themeColor="text1"/>
                <w:kern w:val="2"/>
                <w:lang w:eastAsia="zh-TW"/>
              </w:rPr>
              <w:instrText xml:space="preserve"> ADDIN EN.CITE </w:instrText>
            </w:r>
            <w:r w:rsidRPr="003B3EB2">
              <w:rPr>
                <w:rFonts w:ascii="Book Antiqua" w:hAnsi="Book Antiqua"/>
                <w:i/>
                <w:color w:val="000000" w:themeColor="text1"/>
                <w:kern w:val="2"/>
                <w:lang w:eastAsia="zh-TW"/>
              </w:rPr>
              <w:fldChar w:fldCharType="begin">
                <w:fldData xml:space="preserve">PEVuZE5vdGU+PENpdGU+PEF1dGhvcj5TaW1raGFkYTwvQXV0aG9yPjxZZWFyPjIwMjE8L1llYXI+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</w:fldData>
              </w:fldChar>
            </w:r>
            <w:r w:rsidRPr="003B3EB2">
              <w:rPr>
                <w:rFonts w:ascii="Book Antiqua" w:hAnsi="Book Antiqua"/>
                <w:i/>
                <w:color w:val="000000" w:themeColor="text1"/>
                <w:kern w:val="2"/>
                <w:lang w:eastAsia="zh-TW"/>
              </w:rPr>
              <w:instrText xml:space="preserve"> ADDIN EN.CITE.DATA </w:instrText>
            </w:r>
            <w:r w:rsidR="00000000">
              <w:rPr>
                <w:rFonts w:ascii="Book Antiqua" w:hAnsi="Book Antiqua"/>
                <w:i/>
                <w:color w:val="000000" w:themeColor="text1"/>
                <w:kern w:val="2"/>
                <w:lang w:eastAsia="zh-TW"/>
              </w:rPr>
            </w:r>
            <w:r w:rsidR="00000000">
              <w:rPr>
                <w:rFonts w:ascii="Book Antiqua" w:hAnsi="Book Antiqua"/>
                <w:i/>
                <w:color w:val="000000" w:themeColor="text1"/>
                <w:kern w:val="2"/>
                <w:lang w:eastAsia="zh-TW"/>
              </w:rPr>
              <w:fldChar w:fldCharType="separate"/>
            </w:r>
            <w:r w:rsidRPr="003B3EB2">
              <w:rPr>
                <w:rFonts w:ascii="Book Antiqua" w:hAnsi="Book Antiqua"/>
                <w:i/>
                <w:color w:val="000000" w:themeColor="text1"/>
                <w:kern w:val="2"/>
                <w:lang w:eastAsia="zh-TW"/>
              </w:rPr>
              <w:fldChar w:fldCharType="end"/>
            </w:r>
            <w:r w:rsidRPr="003B3EB2">
              <w:rPr>
                <w:rFonts w:ascii="Book Antiqua" w:hAnsi="Book Antiqua"/>
                <w:i/>
                <w:color w:val="000000" w:themeColor="text1"/>
                <w:kern w:val="2"/>
                <w:lang w:eastAsia="zh-TW"/>
              </w:rPr>
            </w:r>
            <w:r w:rsidRPr="003B3EB2">
              <w:rPr>
                <w:rFonts w:ascii="Book Antiqua" w:hAnsi="Book Antiqua"/>
                <w:i/>
                <w:color w:val="000000" w:themeColor="text1"/>
                <w:kern w:val="2"/>
                <w:lang w:eastAsia="zh-TW"/>
              </w:rPr>
              <w:fldChar w:fldCharType="separate"/>
            </w:r>
            <w:r w:rsidRPr="003B3EB2">
              <w:rPr>
                <w:rFonts w:ascii="Book Antiqua" w:hAnsi="Book Antiqua"/>
                <w:iCs/>
                <w:color w:val="000000" w:themeColor="text1"/>
                <w:kern w:val="2"/>
                <w:vertAlign w:val="superscript"/>
                <w:lang w:eastAsia="zh-TW"/>
              </w:rPr>
              <w:t>[18]</w:t>
            </w:r>
            <w:r w:rsidRPr="003B3EB2">
              <w:rPr>
                <w:rFonts w:ascii="Book Antiqua" w:hAnsi="Book Antiqua"/>
                <w:i/>
                <w:color w:val="000000" w:themeColor="text1"/>
                <w:kern w:val="2"/>
                <w:lang w:eastAsia="zh-TW"/>
              </w:rPr>
              <w:fldChar w:fldCharType="end"/>
            </w:r>
          </w:p>
        </w:tc>
        <w:tc>
          <w:tcPr>
            <w:tcW w:w="744" w:type="dxa"/>
            <w:vAlign w:val="center"/>
            <w:hideMark/>
          </w:tcPr>
          <w:p w14:paraId="52FD7612"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2021</w:t>
            </w:r>
          </w:p>
        </w:tc>
        <w:tc>
          <w:tcPr>
            <w:tcW w:w="667" w:type="dxa"/>
            <w:vAlign w:val="center"/>
            <w:hideMark/>
          </w:tcPr>
          <w:p w14:paraId="60A78460"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63</w:t>
            </w:r>
          </w:p>
        </w:tc>
        <w:tc>
          <w:tcPr>
            <w:tcW w:w="579" w:type="dxa"/>
            <w:vAlign w:val="center"/>
            <w:hideMark/>
          </w:tcPr>
          <w:p w14:paraId="158E5009"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F</w:t>
            </w:r>
          </w:p>
        </w:tc>
        <w:tc>
          <w:tcPr>
            <w:tcW w:w="2878" w:type="dxa"/>
            <w:noWrap/>
            <w:vAlign w:val="center"/>
            <w:hideMark/>
          </w:tcPr>
          <w:p w14:paraId="0FA13819" w14:textId="58817805"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HTN,</w:t>
            </w:r>
            <w:r w:rsidR="00FF59CE" w:rsidRPr="003B3EB2">
              <w:rPr>
                <w:rFonts w:ascii="Book Antiqua" w:hAnsi="Book Antiqua"/>
                <w:color w:val="000000" w:themeColor="text1"/>
                <w:kern w:val="2"/>
              </w:rPr>
              <w:t xml:space="preserve"> </w:t>
            </w:r>
            <w:proofErr w:type="gramStart"/>
            <w:r w:rsidRPr="003B3EB2">
              <w:rPr>
                <w:rFonts w:ascii="Book Antiqua" w:hAnsi="Book Antiqua"/>
                <w:color w:val="000000" w:themeColor="text1"/>
                <w:kern w:val="2"/>
              </w:rPr>
              <w:t>hypothyroidism</w:t>
            </w:r>
            <w:r w:rsidR="005770BE" w:rsidRPr="003B3EB2">
              <w:rPr>
                <w:rFonts w:ascii="Book Antiqua" w:hAnsi="Book Antiqua"/>
                <w:color w:val="000000" w:themeColor="text1"/>
                <w:kern w:val="2"/>
              </w:rPr>
              <w:t xml:space="preserve"> </w:t>
            </w:r>
            <w:r w:rsidR="00D10C81" w:rsidRPr="003B3EB2">
              <w:rPr>
                <w:rFonts w:ascii="Book Antiqua" w:hAnsi="Book Antiqua"/>
                <w:color w:val="000000" w:themeColor="text1"/>
                <w:kern w:val="2"/>
              </w:rPr>
              <w:t>,</w:t>
            </w:r>
            <w:r w:rsidRPr="003B3EB2">
              <w:rPr>
                <w:rFonts w:ascii="Book Antiqua" w:hAnsi="Book Antiqua"/>
                <w:color w:val="000000" w:themeColor="text1"/>
                <w:kern w:val="2"/>
              </w:rPr>
              <w:t>CKD</w:t>
            </w:r>
            <w:proofErr w:type="gramEnd"/>
          </w:p>
        </w:tc>
        <w:tc>
          <w:tcPr>
            <w:tcW w:w="2547" w:type="dxa"/>
            <w:noWrap/>
            <w:vAlign w:val="center"/>
            <w:hideMark/>
          </w:tcPr>
          <w:p w14:paraId="36F1CDDB" w14:textId="4A4D80A5" w:rsidR="00BA1F2E"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805" w:type="dxa"/>
            <w:vAlign w:val="center"/>
            <w:hideMark/>
          </w:tcPr>
          <w:p w14:paraId="75731BEE"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MRCP</w:t>
            </w:r>
          </w:p>
        </w:tc>
        <w:tc>
          <w:tcPr>
            <w:tcW w:w="1758" w:type="dxa"/>
            <w:vAlign w:val="center"/>
            <w:hideMark/>
          </w:tcPr>
          <w:p w14:paraId="5C035D57"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ERCP</w:t>
            </w:r>
          </w:p>
        </w:tc>
      </w:tr>
      <w:tr w:rsidR="00D439C6" w:rsidRPr="003B3EB2" w14:paraId="6B86EFCA" w14:textId="77777777" w:rsidTr="00991DA9">
        <w:trPr>
          <w:trHeight w:val="646"/>
          <w:jc w:val="center"/>
        </w:trPr>
        <w:tc>
          <w:tcPr>
            <w:tcW w:w="1665" w:type="dxa"/>
            <w:tcBorders>
              <w:top w:val="nil"/>
              <w:left w:val="nil"/>
              <w:bottom w:val="single" w:sz="4" w:space="0" w:color="auto"/>
              <w:right w:val="nil"/>
            </w:tcBorders>
            <w:vAlign w:val="center"/>
            <w:hideMark/>
          </w:tcPr>
          <w:p w14:paraId="69421A8C" w14:textId="03AECEB2"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Our</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case</w:t>
            </w:r>
          </w:p>
        </w:tc>
        <w:tc>
          <w:tcPr>
            <w:tcW w:w="744" w:type="dxa"/>
            <w:tcBorders>
              <w:top w:val="nil"/>
              <w:left w:val="nil"/>
              <w:bottom w:val="single" w:sz="4" w:space="0" w:color="auto"/>
              <w:right w:val="nil"/>
            </w:tcBorders>
            <w:vAlign w:val="center"/>
            <w:hideMark/>
          </w:tcPr>
          <w:p w14:paraId="2801692B"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2022</w:t>
            </w:r>
          </w:p>
        </w:tc>
        <w:tc>
          <w:tcPr>
            <w:tcW w:w="667" w:type="dxa"/>
            <w:tcBorders>
              <w:top w:val="nil"/>
              <w:left w:val="nil"/>
              <w:bottom w:val="single" w:sz="4" w:space="0" w:color="auto"/>
              <w:right w:val="nil"/>
            </w:tcBorders>
            <w:vAlign w:val="center"/>
            <w:hideMark/>
          </w:tcPr>
          <w:p w14:paraId="592C5735"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79</w:t>
            </w:r>
          </w:p>
        </w:tc>
        <w:tc>
          <w:tcPr>
            <w:tcW w:w="579" w:type="dxa"/>
            <w:tcBorders>
              <w:top w:val="nil"/>
              <w:left w:val="nil"/>
              <w:bottom w:val="single" w:sz="4" w:space="0" w:color="auto"/>
              <w:right w:val="nil"/>
            </w:tcBorders>
            <w:vAlign w:val="center"/>
            <w:hideMark/>
          </w:tcPr>
          <w:p w14:paraId="151A7C20"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F</w:t>
            </w:r>
          </w:p>
        </w:tc>
        <w:tc>
          <w:tcPr>
            <w:tcW w:w="2878" w:type="dxa"/>
            <w:tcBorders>
              <w:top w:val="nil"/>
              <w:left w:val="nil"/>
              <w:bottom w:val="single" w:sz="4" w:space="0" w:color="auto"/>
              <w:right w:val="nil"/>
            </w:tcBorders>
            <w:noWrap/>
            <w:vAlign w:val="center"/>
            <w:hideMark/>
          </w:tcPr>
          <w:p w14:paraId="3418925F" w14:textId="0AAE65F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HTN,</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hyperlipidemia,</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DM,</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CKD,</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ectopic</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pregnancy</w:t>
            </w:r>
          </w:p>
        </w:tc>
        <w:tc>
          <w:tcPr>
            <w:tcW w:w="2547" w:type="dxa"/>
            <w:tcBorders>
              <w:top w:val="nil"/>
              <w:left w:val="nil"/>
              <w:bottom w:val="single" w:sz="4" w:space="0" w:color="auto"/>
              <w:right w:val="nil"/>
            </w:tcBorders>
            <w:noWrap/>
            <w:vAlign w:val="center"/>
            <w:hideMark/>
          </w:tcPr>
          <w:p w14:paraId="2DB40993" w14:textId="2A1D35FE"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Jaundice,</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abnormal</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liver</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function,</w:t>
            </w:r>
            <w:r w:rsidR="00FF59CE" w:rsidRPr="003B3EB2">
              <w:rPr>
                <w:rFonts w:ascii="Book Antiqua" w:hAnsi="Book Antiqua"/>
                <w:color w:val="000000" w:themeColor="text1"/>
                <w:kern w:val="2"/>
                <w:lang w:eastAsia="zh-TW"/>
              </w:rPr>
              <w:t xml:space="preserve"> </w:t>
            </w:r>
            <w:r w:rsidRPr="003B3EB2">
              <w:rPr>
                <w:rFonts w:ascii="Book Antiqua" w:hAnsi="Book Antiqua"/>
                <w:color w:val="000000" w:themeColor="text1"/>
                <w:kern w:val="2"/>
              </w:rPr>
              <w:t>cholecystitis</w:t>
            </w:r>
          </w:p>
        </w:tc>
        <w:tc>
          <w:tcPr>
            <w:tcW w:w="1805" w:type="dxa"/>
            <w:tcBorders>
              <w:top w:val="nil"/>
              <w:left w:val="nil"/>
              <w:bottom w:val="single" w:sz="4" w:space="0" w:color="auto"/>
              <w:right w:val="nil"/>
            </w:tcBorders>
            <w:vAlign w:val="center"/>
            <w:hideMark/>
          </w:tcPr>
          <w:p w14:paraId="6EE015AE" w14:textId="77777777" w:rsidR="00BA1F2E" w:rsidRPr="003B3EB2" w:rsidRDefault="00BA1F2E"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CT</w:t>
            </w:r>
          </w:p>
        </w:tc>
        <w:tc>
          <w:tcPr>
            <w:tcW w:w="1758" w:type="dxa"/>
            <w:tcBorders>
              <w:top w:val="nil"/>
              <w:left w:val="nil"/>
              <w:bottom w:val="single" w:sz="4" w:space="0" w:color="auto"/>
              <w:right w:val="nil"/>
            </w:tcBorders>
            <w:vAlign w:val="center"/>
            <w:hideMark/>
          </w:tcPr>
          <w:p w14:paraId="25ACA6C7" w14:textId="77777777" w:rsidR="00BA1F2E" w:rsidRPr="003B3EB2" w:rsidRDefault="00BA1F2E"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Nil</w:t>
            </w:r>
          </w:p>
        </w:tc>
      </w:tr>
    </w:tbl>
    <w:p w14:paraId="4203F58A" w14:textId="2431BD46" w:rsidR="00A77B3E" w:rsidRPr="003B3EB2" w:rsidRDefault="00DC6552" w:rsidP="003B3EB2">
      <w:pPr>
        <w:snapToGrid w:val="0"/>
        <w:spacing w:line="360" w:lineRule="auto"/>
        <w:jc w:val="both"/>
        <w:rPr>
          <w:rFonts w:ascii="Book Antiqua" w:eastAsia="Book Antiqua" w:hAnsi="Book Antiqua" w:cs="Book Antiqua"/>
          <w:color w:val="000000" w:themeColor="text1"/>
        </w:rPr>
      </w:pPr>
      <w:r w:rsidRPr="003B3EB2">
        <w:rPr>
          <w:rFonts w:ascii="Book Antiqua" w:eastAsia="Book Antiqua" w:hAnsi="Book Antiqua" w:cs="Book Antiqua"/>
          <w:color w:val="000000" w:themeColor="text1"/>
        </w:rPr>
        <w:t>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Female;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s/p:</w:t>
      </w:r>
      <w:r w:rsidR="00FF59CE" w:rsidRPr="003B3EB2">
        <w:rPr>
          <w:rFonts w:ascii="Book Antiqua" w:eastAsia="Book Antiqua" w:hAnsi="Book Antiqua" w:cs="Book Antiqua"/>
          <w:color w:val="000000" w:themeColor="text1"/>
        </w:rPr>
        <w:t xml:space="preserve"> </w:t>
      </w:r>
      <w:r w:rsidR="00D10C81" w:rsidRPr="003B3EB2">
        <w:rPr>
          <w:rFonts w:ascii="Book Antiqua" w:eastAsia="Book Antiqua" w:hAnsi="Book Antiqua" w:cs="Book Antiqua"/>
          <w:color w:val="000000" w:themeColor="text1"/>
        </w:rPr>
        <w:t>S</w:t>
      </w:r>
      <w:r w:rsidRPr="003B3EB2">
        <w:rPr>
          <w:rFonts w:ascii="Book Antiqua" w:eastAsia="Book Antiqua" w:hAnsi="Book Antiqua" w:cs="Book Antiqua"/>
          <w:color w:val="000000" w:themeColor="text1"/>
        </w:rPr>
        <w:t>tatus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post;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HTN: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Hypertension;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DM:</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Diabetes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mellitus;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CKD: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Chronic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kidney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disease;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Computed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tomography;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Magnetic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resonance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cholangiopancreatography;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ERCP:</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Endoscopic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retrograde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cholangiopancreatography;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ERBD: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Endoscopic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retrograde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biliary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drainage;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available</w:t>
      </w:r>
      <w:r w:rsidR="00D10C81" w:rsidRPr="003B3EB2">
        <w:rPr>
          <w:rFonts w:ascii="Book Antiqua" w:eastAsia="Book Antiqua" w:hAnsi="Book Antiqua" w:cs="Book Antiqua"/>
          <w:color w:val="000000" w:themeColor="text1"/>
        </w:rPr>
        <w:t>; CBD: Common bile duct</w:t>
      </w:r>
      <w:r w:rsidRPr="003B3EB2">
        <w:rPr>
          <w:rFonts w:ascii="Book Antiqua" w:eastAsia="Book Antiqua" w:hAnsi="Book Antiqua" w:cs="Book Antiqua"/>
          <w:color w:val="000000" w:themeColor="text1"/>
        </w:rPr>
        <w:t>.</w:t>
      </w:r>
    </w:p>
    <w:p w14:paraId="4E1B8F42" w14:textId="77777777" w:rsidR="009849F7" w:rsidRPr="003B3EB2" w:rsidRDefault="009849F7" w:rsidP="003B3EB2">
      <w:pPr>
        <w:snapToGrid w:val="0"/>
        <w:spacing w:line="360" w:lineRule="auto"/>
        <w:jc w:val="both"/>
        <w:rPr>
          <w:rFonts w:ascii="Book Antiqua" w:hAnsi="Book Antiqua"/>
          <w:color w:val="000000" w:themeColor="text1"/>
        </w:rPr>
        <w:sectPr w:rsidR="009849F7" w:rsidRPr="003B3EB2" w:rsidSect="00DC6552">
          <w:pgSz w:w="15840" w:h="12240" w:orient="landscape"/>
          <w:pgMar w:top="1440" w:right="1440" w:bottom="1440" w:left="1440" w:header="720" w:footer="720" w:gutter="0"/>
          <w:cols w:space="720"/>
          <w:docGrid w:linePitch="360"/>
        </w:sectPr>
      </w:pPr>
    </w:p>
    <w:p w14:paraId="2CEF89DF" w14:textId="473039D3" w:rsidR="00A77B3E" w:rsidRPr="003B3EB2" w:rsidRDefault="00000000" w:rsidP="003B3EB2">
      <w:pPr>
        <w:snapToGrid w:val="0"/>
        <w:spacing w:line="360" w:lineRule="auto"/>
        <w:jc w:val="both"/>
        <w:rPr>
          <w:rFonts w:ascii="Book Antiqua" w:eastAsia="Book Antiqua" w:hAnsi="Book Antiqua" w:cs="Book Antiqua"/>
          <w:b/>
          <w:bCs/>
          <w:color w:val="000000" w:themeColor="text1"/>
        </w:rPr>
      </w:pPr>
      <w:r w:rsidRPr="003B3EB2">
        <w:rPr>
          <w:rFonts w:ascii="Book Antiqua" w:eastAsia="Book Antiqua" w:hAnsi="Book Antiqua" w:cs="Book Antiqua"/>
          <w:b/>
          <w:bCs/>
          <w:color w:val="000000" w:themeColor="text1"/>
        </w:rPr>
        <w:lastRenderedPageBreak/>
        <w:t>Table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2</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Intraoperative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characteristics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of</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situs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inversus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patients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treated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by</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laparoscopic</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bile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duct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exploration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the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literature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review</w:t>
      </w:r>
    </w:p>
    <w:tbl>
      <w:tblPr>
        <w:tblW w:w="13141" w:type="dxa"/>
        <w:jc w:val="center"/>
        <w:tblLayout w:type="fixed"/>
        <w:tblLook w:val="04A0" w:firstRow="1" w:lastRow="0" w:firstColumn="1" w:lastColumn="0" w:noHBand="0" w:noVBand="1"/>
      </w:tblPr>
      <w:tblGrid>
        <w:gridCol w:w="1566"/>
        <w:gridCol w:w="557"/>
        <w:gridCol w:w="549"/>
        <w:gridCol w:w="907"/>
        <w:gridCol w:w="844"/>
        <w:gridCol w:w="1451"/>
        <w:gridCol w:w="1227"/>
        <w:gridCol w:w="1004"/>
        <w:gridCol w:w="1674"/>
        <w:gridCol w:w="1674"/>
        <w:gridCol w:w="1688"/>
      </w:tblGrid>
      <w:tr w:rsidR="00D439C6" w:rsidRPr="003B3EB2" w14:paraId="530D6199" w14:textId="77777777" w:rsidTr="00CB7F69">
        <w:trPr>
          <w:trHeight w:val="598"/>
          <w:jc w:val="center"/>
        </w:trPr>
        <w:tc>
          <w:tcPr>
            <w:tcW w:w="1566" w:type="dxa"/>
            <w:tcBorders>
              <w:top w:val="single" w:sz="4" w:space="0" w:color="auto"/>
              <w:left w:val="nil"/>
              <w:bottom w:val="single" w:sz="4" w:space="0" w:color="auto"/>
              <w:right w:val="nil"/>
            </w:tcBorders>
            <w:vAlign w:val="center"/>
            <w:hideMark/>
          </w:tcPr>
          <w:p w14:paraId="646ADC1F" w14:textId="77777777"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Author</w:t>
            </w:r>
          </w:p>
        </w:tc>
        <w:tc>
          <w:tcPr>
            <w:tcW w:w="557" w:type="dxa"/>
            <w:tcBorders>
              <w:top w:val="single" w:sz="4" w:space="0" w:color="auto"/>
              <w:left w:val="nil"/>
              <w:bottom w:val="single" w:sz="4" w:space="0" w:color="auto"/>
              <w:right w:val="nil"/>
            </w:tcBorders>
            <w:vAlign w:val="center"/>
            <w:hideMark/>
          </w:tcPr>
          <w:p w14:paraId="728B906A" w14:textId="77777777"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Year</w:t>
            </w:r>
          </w:p>
        </w:tc>
        <w:tc>
          <w:tcPr>
            <w:tcW w:w="549" w:type="dxa"/>
            <w:tcBorders>
              <w:top w:val="single" w:sz="4" w:space="0" w:color="auto"/>
              <w:left w:val="nil"/>
              <w:bottom w:val="single" w:sz="4" w:space="0" w:color="auto"/>
              <w:right w:val="nil"/>
            </w:tcBorders>
            <w:vAlign w:val="center"/>
            <w:hideMark/>
          </w:tcPr>
          <w:p w14:paraId="6F3015B6" w14:textId="77777777"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IOC</w:t>
            </w:r>
          </w:p>
        </w:tc>
        <w:tc>
          <w:tcPr>
            <w:tcW w:w="907" w:type="dxa"/>
            <w:tcBorders>
              <w:top w:val="single" w:sz="4" w:space="0" w:color="auto"/>
              <w:left w:val="nil"/>
              <w:bottom w:val="single" w:sz="4" w:space="0" w:color="auto"/>
              <w:right w:val="nil"/>
            </w:tcBorders>
            <w:vAlign w:val="center"/>
            <w:hideMark/>
          </w:tcPr>
          <w:p w14:paraId="22BDD3D7" w14:textId="1C4DB253"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Incision</w:t>
            </w:r>
            <w:r w:rsidR="00FF59CE" w:rsidRPr="003B3EB2">
              <w:rPr>
                <w:rFonts w:ascii="Book Antiqua" w:hAnsi="Book Antiqua"/>
                <w:b/>
                <w:bCs/>
                <w:color w:val="000000" w:themeColor="text1"/>
                <w:kern w:val="2"/>
              </w:rPr>
              <w:t xml:space="preserve"> </w:t>
            </w:r>
            <w:r w:rsidRPr="003B3EB2">
              <w:rPr>
                <w:rFonts w:ascii="Book Antiqua" w:hAnsi="Book Antiqua"/>
                <w:b/>
                <w:bCs/>
                <w:color w:val="000000" w:themeColor="text1"/>
                <w:kern w:val="2"/>
              </w:rPr>
              <w:t>number</w:t>
            </w:r>
          </w:p>
        </w:tc>
        <w:tc>
          <w:tcPr>
            <w:tcW w:w="844" w:type="dxa"/>
            <w:tcBorders>
              <w:top w:val="single" w:sz="4" w:space="0" w:color="auto"/>
              <w:left w:val="nil"/>
              <w:bottom w:val="single" w:sz="4" w:space="0" w:color="auto"/>
              <w:right w:val="nil"/>
            </w:tcBorders>
            <w:noWrap/>
            <w:vAlign w:val="center"/>
            <w:hideMark/>
          </w:tcPr>
          <w:p w14:paraId="6774A829" w14:textId="77777777" w:rsidR="00DC6552" w:rsidRPr="003B3EB2" w:rsidRDefault="00DC6552" w:rsidP="003B3EB2">
            <w:pPr>
              <w:snapToGrid w:val="0"/>
              <w:spacing w:line="360" w:lineRule="auto"/>
              <w:ind w:rightChars="75" w:right="180"/>
              <w:jc w:val="both"/>
              <w:rPr>
                <w:rFonts w:ascii="Book Antiqua" w:hAnsi="Book Antiqua"/>
                <w:b/>
                <w:bCs/>
                <w:color w:val="000000" w:themeColor="text1"/>
                <w:kern w:val="2"/>
              </w:rPr>
            </w:pPr>
            <w:r w:rsidRPr="003B3EB2">
              <w:rPr>
                <w:rFonts w:ascii="Book Antiqua" w:hAnsi="Book Antiqua"/>
                <w:b/>
                <w:bCs/>
                <w:color w:val="000000" w:themeColor="text1"/>
                <w:kern w:val="2"/>
              </w:rPr>
              <w:t>Style</w:t>
            </w:r>
          </w:p>
        </w:tc>
        <w:tc>
          <w:tcPr>
            <w:tcW w:w="1451" w:type="dxa"/>
            <w:tcBorders>
              <w:top w:val="single" w:sz="4" w:space="0" w:color="auto"/>
              <w:left w:val="nil"/>
              <w:bottom w:val="single" w:sz="4" w:space="0" w:color="auto"/>
              <w:right w:val="nil"/>
            </w:tcBorders>
            <w:noWrap/>
            <w:vAlign w:val="center"/>
            <w:hideMark/>
          </w:tcPr>
          <w:p w14:paraId="01640A8F" w14:textId="77777777"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Position</w:t>
            </w:r>
          </w:p>
        </w:tc>
        <w:tc>
          <w:tcPr>
            <w:tcW w:w="1227" w:type="dxa"/>
            <w:tcBorders>
              <w:top w:val="single" w:sz="4" w:space="0" w:color="auto"/>
              <w:left w:val="nil"/>
              <w:bottom w:val="single" w:sz="4" w:space="0" w:color="auto"/>
              <w:right w:val="nil"/>
            </w:tcBorders>
            <w:vAlign w:val="center"/>
            <w:hideMark/>
          </w:tcPr>
          <w:p w14:paraId="75F5C55F" w14:textId="138CD806"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Surgeon</w:t>
            </w:r>
            <w:r w:rsidR="00FF59CE" w:rsidRPr="003B3EB2">
              <w:rPr>
                <w:rFonts w:ascii="Book Antiqua" w:hAnsi="Book Antiqua"/>
                <w:b/>
                <w:bCs/>
                <w:color w:val="000000" w:themeColor="text1"/>
                <w:kern w:val="2"/>
              </w:rPr>
              <w:t xml:space="preserve"> </w:t>
            </w:r>
            <w:r w:rsidRPr="003B3EB2">
              <w:rPr>
                <w:rFonts w:ascii="Book Antiqua" w:hAnsi="Book Antiqua"/>
                <w:b/>
                <w:bCs/>
                <w:color w:val="000000" w:themeColor="text1"/>
                <w:kern w:val="2"/>
              </w:rPr>
              <w:t>site</w:t>
            </w:r>
          </w:p>
        </w:tc>
        <w:tc>
          <w:tcPr>
            <w:tcW w:w="1004" w:type="dxa"/>
            <w:tcBorders>
              <w:top w:val="single" w:sz="4" w:space="0" w:color="auto"/>
              <w:left w:val="nil"/>
              <w:bottom w:val="single" w:sz="4" w:space="0" w:color="auto"/>
              <w:right w:val="nil"/>
            </w:tcBorders>
            <w:vAlign w:val="center"/>
            <w:hideMark/>
          </w:tcPr>
          <w:p w14:paraId="70A1BAE8" w14:textId="7164257E"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Working</w:t>
            </w:r>
            <w:r w:rsidR="00FF59CE" w:rsidRPr="003B3EB2">
              <w:rPr>
                <w:rFonts w:ascii="Book Antiqua" w:hAnsi="Book Antiqua"/>
                <w:b/>
                <w:bCs/>
                <w:color w:val="000000" w:themeColor="text1"/>
                <w:kern w:val="2"/>
              </w:rPr>
              <w:t xml:space="preserve"> </w:t>
            </w:r>
            <w:r w:rsidRPr="003B3EB2">
              <w:rPr>
                <w:rFonts w:ascii="Book Antiqua" w:hAnsi="Book Antiqua"/>
                <w:b/>
                <w:bCs/>
                <w:color w:val="000000" w:themeColor="text1"/>
                <w:kern w:val="2"/>
              </w:rPr>
              <w:t>hand</w:t>
            </w:r>
          </w:p>
        </w:tc>
        <w:tc>
          <w:tcPr>
            <w:tcW w:w="1674" w:type="dxa"/>
            <w:tcBorders>
              <w:top w:val="single" w:sz="4" w:space="0" w:color="auto"/>
              <w:left w:val="nil"/>
              <w:bottom w:val="single" w:sz="4" w:space="0" w:color="auto"/>
              <w:right w:val="nil"/>
            </w:tcBorders>
            <w:vAlign w:val="center"/>
            <w:hideMark/>
          </w:tcPr>
          <w:p w14:paraId="078C4328" w14:textId="77777777" w:rsidR="00DC6552" w:rsidRPr="003B3EB2" w:rsidRDefault="00DC6552" w:rsidP="003B3EB2">
            <w:pPr>
              <w:snapToGrid w:val="0"/>
              <w:spacing w:line="360" w:lineRule="auto"/>
              <w:jc w:val="both"/>
              <w:rPr>
                <w:rFonts w:ascii="Book Antiqua" w:hAnsi="Book Antiqua"/>
                <w:b/>
                <w:bCs/>
                <w:color w:val="000000" w:themeColor="text1"/>
                <w:kern w:val="2"/>
              </w:rPr>
            </w:pPr>
            <w:proofErr w:type="spellStart"/>
            <w:r w:rsidRPr="003B3EB2">
              <w:rPr>
                <w:rFonts w:ascii="Book Antiqua" w:hAnsi="Book Antiqua"/>
                <w:b/>
                <w:bCs/>
                <w:color w:val="000000" w:themeColor="text1"/>
                <w:kern w:val="2"/>
              </w:rPr>
              <w:t>Choledochoscopy</w:t>
            </w:r>
            <w:proofErr w:type="spellEnd"/>
          </w:p>
        </w:tc>
        <w:tc>
          <w:tcPr>
            <w:tcW w:w="1674" w:type="dxa"/>
            <w:tcBorders>
              <w:top w:val="single" w:sz="4" w:space="0" w:color="auto"/>
              <w:left w:val="nil"/>
              <w:bottom w:val="single" w:sz="4" w:space="0" w:color="auto"/>
              <w:right w:val="nil"/>
            </w:tcBorders>
            <w:vAlign w:val="center"/>
            <w:hideMark/>
          </w:tcPr>
          <w:p w14:paraId="2AF90629" w14:textId="4227DDB0"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CBDE</w:t>
            </w:r>
            <w:r w:rsidR="00FF59CE" w:rsidRPr="003B3EB2">
              <w:rPr>
                <w:rFonts w:ascii="Book Antiqua" w:hAnsi="Book Antiqua"/>
                <w:b/>
                <w:bCs/>
                <w:color w:val="000000" w:themeColor="text1"/>
                <w:kern w:val="2"/>
              </w:rPr>
              <w:t xml:space="preserve"> </w:t>
            </w:r>
            <w:r w:rsidRPr="003B3EB2">
              <w:rPr>
                <w:rFonts w:ascii="Book Antiqua" w:hAnsi="Book Antiqua"/>
                <w:b/>
                <w:bCs/>
                <w:color w:val="000000" w:themeColor="text1"/>
                <w:kern w:val="2"/>
              </w:rPr>
              <w:t>route</w:t>
            </w:r>
          </w:p>
        </w:tc>
        <w:tc>
          <w:tcPr>
            <w:tcW w:w="1688" w:type="dxa"/>
            <w:tcBorders>
              <w:top w:val="single" w:sz="4" w:space="0" w:color="auto"/>
              <w:left w:val="nil"/>
              <w:bottom w:val="single" w:sz="4" w:space="0" w:color="auto"/>
              <w:right w:val="nil"/>
            </w:tcBorders>
            <w:vAlign w:val="center"/>
            <w:hideMark/>
          </w:tcPr>
          <w:p w14:paraId="2E6E2850" w14:textId="0FAEA2F0"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Approach</w:t>
            </w:r>
            <w:r w:rsidR="00FF59CE" w:rsidRPr="003B3EB2">
              <w:rPr>
                <w:rFonts w:ascii="Book Antiqua" w:hAnsi="Book Antiqua"/>
                <w:b/>
                <w:bCs/>
                <w:color w:val="000000" w:themeColor="text1"/>
                <w:kern w:val="2"/>
              </w:rPr>
              <w:t xml:space="preserve"> </w:t>
            </w:r>
            <w:r w:rsidRPr="003B3EB2">
              <w:rPr>
                <w:rFonts w:ascii="Book Antiqua" w:hAnsi="Book Antiqua"/>
                <w:b/>
                <w:bCs/>
                <w:color w:val="000000" w:themeColor="text1"/>
                <w:kern w:val="2"/>
              </w:rPr>
              <w:t>technique</w:t>
            </w:r>
          </w:p>
        </w:tc>
      </w:tr>
      <w:tr w:rsidR="00D439C6" w:rsidRPr="003B3EB2" w14:paraId="1EE886F2" w14:textId="77777777" w:rsidTr="00CB7F69">
        <w:trPr>
          <w:trHeight w:val="922"/>
          <w:jc w:val="center"/>
        </w:trPr>
        <w:tc>
          <w:tcPr>
            <w:tcW w:w="1566" w:type="dxa"/>
            <w:tcBorders>
              <w:top w:val="single" w:sz="4" w:space="0" w:color="auto"/>
              <w:left w:val="nil"/>
              <w:bottom w:val="nil"/>
              <w:right w:val="nil"/>
            </w:tcBorders>
            <w:vAlign w:val="center"/>
            <w:hideMark/>
          </w:tcPr>
          <w:p w14:paraId="436610EF" w14:textId="0AFD6E33"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Kang</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PEVuZE5vdGU+PENpdGU+PEF1dGhvcj5LYW5nPC9BdXRob3I+PFllYXI+MjAwNDwvWWVhcj48UmVj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PEVuZE5vdGU+PENpdGU+PEF1dGhvcj5LYW5nPC9BdXRob3I+PFllYXI+MjAwNDwvWWVhcj48UmVj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[21]</w:t>
            </w:r>
            <w:r w:rsidRPr="003B3EB2">
              <w:rPr>
                <w:rFonts w:ascii="Book Antiqua" w:hAnsi="Book Antiqua"/>
                <w:i/>
                <w:color w:val="000000" w:themeColor="text1"/>
                <w:kern w:val="2"/>
              </w:rPr>
              <w:fldChar w:fldCharType="end"/>
            </w:r>
          </w:p>
        </w:tc>
        <w:tc>
          <w:tcPr>
            <w:tcW w:w="557" w:type="dxa"/>
            <w:tcBorders>
              <w:top w:val="single" w:sz="4" w:space="0" w:color="auto"/>
              <w:left w:val="nil"/>
              <w:bottom w:val="nil"/>
              <w:right w:val="nil"/>
            </w:tcBorders>
            <w:vAlign w:val="center"/>
            <w:hideMark/>
          </w:tcPr>
          <w:p w14:paraId="3DA47F4F"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2004</w:t>
            </w:r>
          </w:p>
        </w:tc>
        <w:tc>
          <w:tcPr>
            <w:tcW w:w="549" w:type="dxa"/>
            <w:tcBorders>
              <w:top w:val="single" w:sz="4" w:space="0" w:color="auto"/>
              <w:left w:val="nil"/>
              <w:bottom w:val="nil"/>
              <w:right w:val="nil"/>
            </w:tcBorders>
            <w:vAlign w:val="center"/>
            <w:hideMark/>
          </w:tcPr>
          <w:p w14:paraId="6AB4D569"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p>
        </w:tc>
        <w:tc>
          <w:tcPr>
            <w:tcW w:w="907" w:type="dxa"/>
            <w:tcBorders>
              <w:top w:val="single" w:sz="4" w:space="0" w:color="auto"/>
              <w:left w:val="nil"/>
              <w:bottom w:val="nil"/>
              <w:right w:val="nil"/>
            </w:tcBorders>
            <w:vAlign w:val="center"/>
            <w:hideMark/>
          </w:tcPr>
          <w:p w14:paraId="366C0393"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4</w:t>
            </w:r>
          </w:p>
        </w:tc>
        <w:tc>
          <w:tcPr>
            <w:tcW w:w="844" w:type="dxa"/>
            <w:tcBorders>
              <w:top w:val="single" w:sz="4" w:space="0" w:color="auto"/>
              <w:left w:val="nil"/>
              <w:bottom w:val="nil"/>
              <w:right w:val="nil"/>
            </w:tcBorders>
            <w:noWrap/>
            <w:vAlign w:val="center"/>
            <w:hideMark/>
          </w:tcPr>
          <w:p w14:paraId="68D1DD7D"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proofErr w:type="spellStart"/>
            <w:r w:rsidRPr="003B3EB2">
              <w:rPr>
                <w:rFonts w:ascii="Book Antiqua" w:hAnsi="Book Antiqua"/>
                <w:color w:val="000000" w:themeColor="text1"/>
                <w:kern w:val="2"/>
                <w:lang w:eastAsia="zh-TW"/>
              </w:rPr>
              <w:t>MirA</w:t>
            </w:r>
            <w:proofErr w:type="spellEnd"/>
          </w:p>
        </w:tc>
        <w:tc>
          <w:tcPr>
            <w:tcW w:w="1451" w:type="dxa"/>
            <w:tcBorders>
              <w:top w:val="single" w:sz="4" w:space="0" w:color="auto"/>
              <w:left w:val="nil"/>
              <w:bottom w:val="nil"/>
              <w:right w:val="nil"/>
            </w:tcBorders>
            <w:noWrap/>
            <w:vAlign w:val="center"/>
            <w:hideMark/>
          </w:tcPr>
          <w:p w14:paraId="562B025D" w14:textId="6B1CD40D"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NA</w:t>
            </w:r>
          </w:p>
        </w:tc>
        <w:tc>
          <w:tcPr>
            <w:tcW w:w="1227" w:type="dxa"/>
            <w:tcBorders>
              <w:top w:val="single" w:sz="4" w:space="0" w:color="auto"/>
              <w:left w:val="nil"/>
              <w:bottom w:val="nil"/>
              <w:right w:val="nil"/>
            </w:tcBorders>
            <w:vAlign w:val="center"/>
            <w:hideMark/>
          </w:tcPr>
          <w:p w14:paraId="4B069096" w14:textId="4BD55D8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Right</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side</w:t>
            </w:r>
          </w:p>
        </w:tc>
        <w:tc>
          <w:tcPr>
            <w:tcW w:w="1004" w:type="dxa"/>
            <w:tcBorders>
              <w:top w:val="single" w:sz="4" w:space="0" w:color="auto"/>
              <w:left w:val="nil"/>
              <w:bottom w:val="nil"/>
              <w:right w:val="nil"/>
            </w:tcBorders>
            <w:vAlign w:val="center"/>
            <w:hideMark/>
          </w:tcPr>
          <w:p w14:paraId="55E5AC6C"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Left</w:t>
            </w:r>
          </w:p>
        </w:tc>
        <w:tc>
          <w:tcPr>
            <w:tcW w:w="1674" w:type="dxa"/>
            <w:tcBorders>
              <w:top w:val="single" w:sz="4" w:space="0" w:color="auto"/>
              <w:left w:val="nil"/>
              <w:bottom w:val="nil"/>
              <w:right w:val="nil"/>
            </w:tcBorders>
            <w:vAlign w:val="center"/>
            <w:hideMark/>
          </w:tcPr>
          <w:p w14:paraId="67149495"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Y</w:t>
            </w:r>
            <w:r w:rsidRPr="003B3EB2">
              <w:rPr>
                <w:rFonts w:ascii="Book Antiqua" w:hAnsi="Book Antiqua"/>
                <w:color w:val="000000" w:themeColor="text1"/>
                <w:kern w:val="2"/>
                <w:lang w:eastAsia="zh-TW"/>
              </w:rPr>
              <w:t>es</w:t>
            </w:r>
          </w:p>
        </w:tc>
        <w:tc>
          <w:tcPr>
            <w:tcW w:w="1674" w:type="dxa"/>
            <w:tcBorders>
              <w:top w:val="single" w:sz="4" w:space="0" w:color="auto"/>
              <w:left w:val="nil"/>
              <w:bottom w:val="nil"/>
              <w:right w:val="nil"/>
            </w:tcBorders>
            <w:vAlign w:val="center"/>
            <w:hideMark/>
          </w:tcPr>
          <w:p w14:paraId="1B9500CE" w14:textId="5E054C03"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Choledochotomy</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with</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T-tube</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closure</w:t>
            </w:r>
          </w:p>
        </w:tc>
        <w:tc>
          <w:tcPr>
            <w:tcW w:w="1688" w:type="dxa"/>
            <w:tcBorders>
              <w:top w:val="single" w:sz="4" w:space="0" w:color="auto"/>
              <w:left w:val="nil"/>
              <w:bottom w:val="nil"/>
              <w:right w:val="nil"/>
            </w:tcBorders>
            <w:vAlign w:val="center"/>
            <w:hideMark/>
          </w:tcPr>
          <w:p w14:paraId="3E4CAF29" w14:textId="77777777"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Choledochoscopy</w:t>
            </w:r>
            <w:proofErr w:type="spellEnd"/>
          </w:p>
        </w:tc>
      </w:tr>
      <w:tr w:rsidR="00D439C6" w:rsidRPr="003B3EB2" w14:paraId="1CFA4049" w14:textId="77777777" w:rsidTr="00CB7F69">
        <w:trPr>
          <w:trHeight w:val="353"/>
          <w:jc w:val="center"/>
        </w:trPr>
        <w:tc>
          <w:tcPr>
            <w:tcW w:w="1566" w:type="dxa"/>
            <w:vAlign w:val="center"/>
            <w:hideMark/>
          </w:tcPr>
          <w:p w14:paraId="598DBD97" w14:textId="440E49E6"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Tai</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PEVuZE5vdGU+PENpdGU+PEF1dGhvcj5UYWk8L0F1dGhvcj48WWVhcj4yMDA0PC9ZZWFyPjxSZWNO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PEVuZE5vdGU+PENpdGU+PEF1dGhvcj5UYWk8L0F1dGhvcj48WWVhcj4yMDA0PC9ZZWFyPjxSZWNO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[20]</w:t>
            </w:r>
            <w:r w:rsidRPr="003B3EB2">
              <w:rPr>
                <w:rFonts w:ascii="Book Antiqua" w:hAnsi="Book Antiqua"/>
                <w:i/>
                <w:color w:val="000000" w:themeColor="text1"/>
                <w:kern w:val="2"/>
              </w:rPr>
              <w:fldChar w:fldCharType="end"/>
            </w:r>
          </w:p>
        </w:tc>
        <w:tc>
          <w:tcPr>
            <w:tcW w:w="557" w:type="dxa"/>
            <w:vAlign w:val="center"/>
            <w:hideMark/>
          </w:tcPr>
          <w:p w14:paraId="2DAF353B"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2004</w:t>
            </w:r>
          </w:p>
        </w:tc>
        <w:tc>
          <w:tcPr>
            <w:tcW w:w="549" w:type="dxa"/>
            <w:vAlign w:val="center"/>
            <w:hideMark/>
          </w:tcPr>
          <w:p w14:paraId="3599D713"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p>
        </w:tc>
        <w:tc>
          <w:tcPr>
            <w:tcW w:w="907" w:type="dxa"/>
            <w:vAlign w:val="center"/>
            <w:hideMark/>
          </w:tcPr>
          <w:p w14:paraId="69DCC80B"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4</w:t>
            </w:r>
            <w:r w:rsidRPr="003B3EB2">
              <w:rPr>
                <w:rFonts w:ascii="Book Antiqua" w:hAnsi="Book Antiqua"/>
                <w:color w:val="000000" w:themeColor="text1"/>
                <w:kern w:val="2"/>
                <w:vertAlign w:val="superscript"/>
              </w:rPr>
              <w:t>a</w:t>
            </w:r>
          </w:p>
        </w:tc>
        <w:tc>
          <w:tcPr>
            <w:tcW w:w="844" w:type="dxa"/>
            <w:noWrap/>
            <w:vAlign w:val="center"/>
            <w:hideMark/>
          </w:tcPr>
          <w:p w14:paraId="55F34D86" w14:textId="333B3018"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451" w:type="dxa"/>
            <w:noWrap/>
            <w:vAlign w:val="center"/>
            <w:hideMark/>
          </w:tcPr>
          <w:p w14:paraId="71F1ED5C" w14:textId="1A2499D3"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227" w:type="dxa"/>
            <w:vAlign w:val="center"/>
            <w:hideMark/>
          </w:tcPr>
          <w:p w14:paraId="692BE0E6" w14:textId="45446968"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004" w:type="dxa"/>
            <w:vAlign w:val="center"/>
            <w:hideMark/>
          </w:tcPr>
          <w:p w14:paraId="535FC8C5" w14:textId="677221DD"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674" w:type="dxa"/>
            <w:vAlign w:val="center"/>
            <w:hideMark/>
          </w:tcPr>
          <w:p w14:paraId="1CA61904" w14:textId="6CF16038"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674" w:type="dxa"/>
            <w:vAlign w:val="center"/>
            <w:hideMark/>
          </w:tcPr>
          <w:p w14:paraId="2B1A7410" w14:textId="78D666A0"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688" w:type="dxa"/>
            <w:vAlign w:val="center"/>
            <w:hideMark/>
          </w:tcPr>
          <w:p w14:paraId="30E359D6" w14:textId="36DB57B1"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NA</w:t>
            </w:r>
          </w:p>
        </w:tc>
      </w:tr>
      <w:tr w:rsidR="00D439C6" w:rsidRPr="003B3EB2" w14:paraId="297D1723" w14:textId="77777777" w:rsidTr="00CB7F69">
        <w:trPr>
          <w:trHeight w:val="337"/>
          <w:jc w:val="center"/>
        </w:trPr>
        <w:tc>
          <w:tcPr>
            <w:tcW w:w="1566" w:type="dxa"/>
            <w:vAlign w:val="center"/>
            <w:hideMark/>
          </w:tcPr>
          <w:p w14:paraId="4780E651" w14:textId="047C7546" w:rsidR="00DC6552" w:rsidRPr="003B3EB2" w:rsidRDefault="00031D1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Weber-Sánchez</w:t>
            </w:r>
            <w:r w:rsidR="00FF59CE" w:rsidRPr="003B3EB2">
              <w:rPr>
                <w:rFonts w:ascii="Book Antiqua" w:hAnsi="Book Antiqua"/>
                <w:color w:val="000000" w:themeColor="text1"/>
                <w:kern w:val="2"/>
              </w:rPr>
              <w:t xml:space="preserve"> </w:t>
            </w:r>
            <w:r w:rsidRPr="003B3EB2">
              <w:rPr>
                <w:rFonts w:ascii="Book Antiqua" w:hAnsi="Book Antiqua"/>
                <w:i/>
                <w:color w:val="000000" w:themeColor="text1"/>
                <w:kern w:val="2"/>
              </w:rPr>
              <w:t>et al</w:t>
            </w:r>
            <w:r w:rsidR="00DC6552" w:rsidRPr="003B3EB2">
              <w:rPr>
                <w:rFonts w:ascii="Book Antiqua" w:hAnsi="Book Antiqua"/>
                <w:i/>
                <w:color w:val="000000" w:themeColor="text1"/>
                <w:kern w:val="2"/>
              </w:rPr>
              <w:fldChar w:fldCharType="begin"/>
            </w:r>
            <w:r w:rsidR="00DC6552" w:rsidRPr="003B3EB2">
              <w:rPr>
                <w:rFonts w:ascii="Book Antiqua" w:hAnsi="Book Antiqua"/>
                <w:i/>
                <w:color w:val="000000" w:themeColor="text1"/>
                <w:kern w:val="2"/>
              </w:rPr>
              <w:instrText xml:space="preserve"> ADDIN EN.CITE &lt;EndNote&gt;&lt;Cite&gt;&lt;Author&gt;Weber-Sánchez&lt;/Author&gt;&lt;Year&gt;2011&lt;/Year&gt;&lt;RecNum&gt;10&lt;/RecNum&gt;&lt;DisplayText&gt;&lt;style face="superscript"&gt;[15]&lt;/style&gt;&lt;/DisplayText&gt;&lt;record&gt;&lt;rec-number&gt;10&lt;/rec-number&gt;&lt;foreign-keys&gt;&lt;key app="EN" db-id="rdtfvds0mwppa5exf9lxde2lxt9d505x55pe" timestamp="1667301073"&gt;10&lt;/key&gt;&lt;/foreign-keys&gt;&lt;ref-type name="Journal Article"&gt;17&lt;/ref-type&gt;&lt;contributors&gt;&lt;authors&gt;&lt;author&gt;Weber-Sánchez, A.&lt;/author&gt;&lt;author&gt;Bravo-Torreblanca, C.&lt;/author&gt;&lt;author&gt;Garteiz-Martínez, D.&lt;/author&gt;&lt;author&gt;Carbó-Romano, R.&lt;/author&gt;&lt;author&gt;Vega-Rivera, F.&lt;/author&gt;&lt;author&gt;Hernández, R.&lt;/author&gt;&lt;/authors&gt;&lt;/contributors&gt;&lt;auth-address&gt;C. Bravo-Torreblanca, Hospital Ángeles Lomas, Vialidad de la Barranca s/n C-410, Valle de las Palmas, Huixquilucan, Estado de México, CP 52763, Mexico&lt;/auth-address&gt;&lt;titles&gt;&lt;title&gt;Case report: Laparoscopic cholecystectomy and common bile duct exploration in a 60 year-old patient with situs inversus&lt;/title&gt;&lt;secondary-title&gt;Revista de Gastroenterologia de Mexico&lt;/secondary-title&gt;&lt;/titles&gt;&lt;periodical&gt;&lt;full-title&gt;Revista de Gastroenterologia de Mexico&lt;/full-title&gt;&lt;/periodical&gt;&lt;pages&gt;255-259&lt;/pages&gt;&lt;volume&gt;76&lt;/volume&gt;&lt;number&gt;3&lt;/number&gt;&lt;keywords&gt;&lt;keyword&gt;article&lt;/keyword&gt;&lt;keyword&gt;case report&lt;/keyword&gt;&lt;keyword&gt;cholecystectomy&lt;/keyword&gt;&lt;keyword&gt;cholecystitis&lt;/keyword&gt;&lt;keyword&gt;common bile duct&lt;/keyword&gt;&lt;keyword&gt;human&lt;/keyword&gt;&lt;keyword&gt;male&lt;/keyword&gt;&lt;keyword&gt;middle aged&lt;/keyword&gt;&lt;keyword&gt;situs inversus&lt;/keyword&gt;&lt;/keywords&gt;&lt;dates&gt;&lt;year&gt;2011&lt;/year&gt;&lt;/dates&gt;&lt;isbn&gt;0375-0906&lt;/isbn&gt;&lt;work-type&gt;Article&lt;/work-type&gt;&lt;urls&gt;&lt;related-urls&gt;&lt;url&gt;https://www.embase.com/search/results?subaction=viewrecord&amp;amp;id=L365165728&amp;amp;from=export&lt;/url&gt;&lt;/related-urls&gt;&lt;/urls&gt;&lt;custom5&gt;22041317&lt;/custom5&gt;&lt;remote-database-name&gt;Medline&lt;/remote-database-name&gt;&lt;language&gt;Spanish&lt;/language&gt;&lt;/record&gt;&lt;/Cite&gt;&lt;/EndNote&gt;</w:instrText>
            </w:r>
            <w:r w:rsidR="00DC6552" w:rsidRPr="003B3EB2">
              <w:rPr>
                <w:rFonts w:ascii="Book Antiqua" w:hAnsi="Book Antiqua"/>
                <w:i/>
                <w:color w:val="000000" w:themeColor="text1"/>
                <w:kern w:val="2"/>
              </w:rPr>
              <w:fldChar w:fldCharType="separate"/>
            </w:r>
            <w:r w:rsidR="00DC6552" w:rsidRPr="003B3EB2">
              <w:rPr>
                <w:rFonts w:ascii="Book Antiqua" w:hAnsi="Book Antiqua"/>
                <w:iCs/>
                <w:color w:val="000000" w:themeColor="text1"/>
                <w:kern w:val="2"/>
                <w:vertAlign w:val="superscript"/>
              </w:rPr>
              <w:t>[15]</w:t>
            </w:r>
            <w:r w:rsidR="00DC6552" w:rsidRPr="003B3EB2">
              <w:rPr>
                <w:rFonts w:ascii="Book Antiqua" w:hAnsi="Book Antiqua"/>
                <w:i/>
                <w:color w:val="000000" w:themeColor="text1"/>
                <w:kern w:val="2"/>
              </w:rPr>
              <w:fldChar w:fldCharType="end"/>
            </w:r>
          </w:p>
        </w:tc>
        <w:tc>
          <w:tcPr>
            <w:tcW w:w="557" w:type="dxa"/>
            <w:vAlign w:val="center"/>
            <w:hideMark/>
          </w:tcPr>
          <w:p w14:paraId="37109B4D"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2011</w:t>
            </w:r>
          </w:p>
        </w:tc>
        <w:tc>
          <w:tcPr>
            <w:tcW w:w="549" w:type="dxa"/>
            <w:vAlign w:val="center"/>
            <w:hideMark/>
          </w:tcPr>
          <w:p w14:paraId="1322A5B4"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p>
        </w:tc>
        <w:tc>
          <w:tcPr>
            <w:tcW w:w="907" w:type="dxa"/>
            <w:vAlign w:val="center"/>
            <w:hideMark/>
          </w:tcPr>
          <w:p w14:paraId="333B9DDE"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4</w:t>
            </w:r>
            <w:r w:rsidRPr="003B3EB2">
              <w:rPr>
                <w:rFonts w:ascii="Book Antiqua" w:hAnsi="Book Antiqua"/>
                <w:color w:val="000000" w:themeColor="text1"/>
                <w:kern w:val="2"/>
                <w:vertAlign w:val="superscript"/>
              </w:rPr>
              <w:t>a</w:t>
            </w:r>
          </w:p>
        </w:tc>
        <w:tc>
          <w:tcPr>
            <w:tcW w:w="844" w:type="dxa"/>
            <w:noWrap/>
            <w:vAlign w:val="center"/>
            <w:hideMark/>
          </w:tcPr>
          <w:p w14:paraId="11241F53" w14:textId="38A2A1D0"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451" w:type="dxa"/>
            <w:noWrap/>
            <w:vAlign w:val="center"/>
            <w:hideMark/>
          </w:tcPr>
          <w:p w14:paraId="31D2662E" w14:textId="2C1D474E"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227" w:type="dxa"/>
            <w:vAlign w:val="center"/>
            <w:hideMark/>
          </w:tcPr>
          <w:p w14:paraId="6FA6C0EF" w14:textId="4E4F2EA2"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004" w:type="dxa"/>
            <w:vAlign w:val="center"/>
            <w:hideMark/>
          </w:tcPr>
          <w:p w14:paraId="6B4482F0" w14:textId="40E92EEB"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674" w:type="dxa"/>
            <w:vAlign w:val="center"/>
            <w:hideMark/>
          </w:tcPr>
          <w:p w14:paraId="3E60239A" w14:textId="0B81524C"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674" w:type="dxa"/>
            <w:vAlign w:val="center"/>
            <w:hideMark/>
          </w:tcPr>
          <w:p w14:paraId="0942B2E0" w14:textId="35C9A09D"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688" w:type="dxa"/>
            <w:vAlign w:val="center"/>
            <w:hideMark/>
          </w:tcPr>
          <w:p w14:paraId="5ED4EC60" w14:textId="53AC67B4"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NA</w:t>
            </w:r>
          </w:p>
        </w:tc>
      </w:tr>
      <w:tr w:rsidR="00D439C6" w:rsidRPr="003B3EB2" w14:paraId="1D2D27F8" w14:textId="77777777" w:rsidTr="00CB7F69">
        <w:trPr>
          <w:trHeight w:val="353"/>
          <w:jc w:val="center"/>
        </w:trPr>
        <w:tc>
          <w:tcPr>
            <w:tcW w:w="1566" w:type="dxa"/>
            <w:vAlign w:val="center"/>
            <w:hideMark/>
          </w:tcPr>
          <w:p w14:paraId="3EED61A5" w14:textId="20684504"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Han</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[16]</w:t>
            </w:r>
            <w:r w:rsidRPr="003B3EB2">
              <w:rPr>
                <w:rFonts w:ascii="Book Antiqua" w:hAnsi="Book Antiqua"/>
                <w:i/>
                <w:color w:val="000000" w:themeColor="text1"/>
                <w:kern w:val="2"/>
              </w:rPr>
              <w:fldChar w:fldCharType="end"/>
            </w:r>
          </w:p>
        </w:tc>
        <w:tc>
          <w:tcPr>
            <w:tcW w:w="557" w:type="dxa"/>
            <w:vAlign w:val="center"/>
            <w:hideMark/>
          </w:tcPr>
          <w:p w14:paraId="33C7DF2B"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2012</w:t>
            </w:r>
          </w:p>
        </w:tc>
        <w:tc>
          <w:tcPr>
            <w:tcW w:w="549" w:type="dxa"/>
            <w:vAlign w:val="center"/>
            <w:hideMark/>
          </w:tcPr>
          <w:p w14:paraId="15C94180"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p>
        </w:tc>
        <w:tc>
          <w:tcPr>
            <w:tcW w:w="907" w:type="dxa"/>
            <w:vAlign w:val="center"/>
            <w:hideMark/>
          </w:tcPr>
          <w:p w14:paraId="64E28CE9"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4</w:t>
            </w:r>
          </w:p>
        </w:tc>
        <w:tc>
          <w:tcPr>
            <w:tcW w:w="844" w:type="dxa"/>
            <w:noWrap/>
            <w:vAlign w:val="center"/>
            <w:hideMark/>
          </w:tcPr>
          <w:p w14:paraId="6244B670"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proofErr w:type="spellStart"/>
            <w:r w:rsidRPr="003B3EB2">
              <w:rPr>
                <w:rFonts w:ascii="Book Antiqua" w:hAnsi="Book Antiqua"/>
                <w:color w:val="000000" w:themeColor="text1"/>
                <w:kern w:val="2"/>
                <w:lang w:eastAsia="zh-TW"/>
              </w:rPr>
              <w:t>MirCon</w:t>
            </w:r>
            <w:proofErr w:type="spellEnd"/>
          </w:p>
        </w:tc>
        <w:tc>
          <w:tcPr>
            <w:tcW w:w="1451" w:type="dxa"/>
            <w:noWrap/>
            <w:vAlign w:val="center"/>
            <w:hideMark/>
          </w:tcPr>
          <w:p w14:paraId="0117C0D5" w14:textId="347278AD"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NA</w:t>
            </w:r>
          </w:p>
        </w:tc>
        <w:tc>
          <w:tcPr>
            <w:tcW w:w="1227" w:type="dxa"/>
            <w:vAlign w:val="center"/>
            <w:hideMark/>
          </w:tcPr>
          <w:p w14:paraId="074D4C34" w14:textId="71BD5BBF"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NA</w:t>
            </w:r>
          </w:p>
        </w:tc>
        <w:tc>
          <w:tcPr>
            <w:tcW w:w="1004" w:type="dxa"/>
            <w:vAlign w:val="center"/>
            <w:hideMark/>
          </w:tcPr>
          <w:p w14:paraId="3B71096F" w14:textId="226A8EA0"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NA</w:t>
            </w:r>
          </w:p>
        </w:tc>
        <w:tc>
          <w:tcPr>
            <w:tcW w:w="1674" w:type="dxa"/>
            <w:vAlign w:val="center"/>
            <w:hideMark/>
          </w:tcPr>
          <w:p w14:paraId="7A83C28C"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Y</w:t>
            </w:r>
            <w:r w:rsidRPr="003B3EB2">
              <w:rPr>
                <w:rFonts w:ascii="Book Antiqua" w:hAnsi="Book Antiqua"/>
                <w:color w:val="000000" w:themeColor="text1"/>
                <w:kern w:val="2"/>
                <w:lang w:eastAsia="zh-TW"/>
              </w:rPr>
              <w:t>es</w:t>
            </w:r>
          </w:p>
        </w:tc>
        <w:tc>
          <w:tcPr>
            <w:tcW w:w="1674" w:type="dxa"/>
            <w:vAlign w:val="center"/>
            <w:hideMark/>
          </w:tcPr>
          <w:p w14:paraId="2BCB6780"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Choledochotomy</w:t>
            </w:r>
          </w:p>
        </w:tc>
        <w:tc>
          <w:tcPr>
            <w:tcW w:w="1688" w:type="dxa"/>
            <w:vAlign w:val="center"/>
            <w:hideMark/>
          </w:tcPr>
          <w:p w14:paraId="354E700B" w14:textId="77777777"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Choledochoscopy</w:t>
            </w:r>
            <w:proofErr w:type="spellEnd"/>
          </w:p>
        </w:tc>
      </w:tr>
      <w:tr w:rsidR="00D439C6" w:rsidRPr="003B3EB2" w14:paraId="1374F277" w14:textId="77777777" w:rsidTr="00CB7F69">
        <w:trPr>
          <w:trHeight w:val="353"/>
          <w:jc w:val="center"/>
        </w:trPr>
        <w:tc>
          <w:tcPr>
            <w:tcW w:w="1566" w:type="dxa"/>
            <w:vAlign w:val="center"/>
            <w:hideMark/>
          </w:tcPr>
          <w:p w14:paraId="686323FE" w14:textId="3D2102EF"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Liu</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006B46AF"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006B46AF" w:rsidRPr="003B3EB2">
              <w:rPr>
                <w:rFonts w:ascii="Book Antiqua" w:hAnsi="Book Antiqua"/>
                <w:i/>
                <w:color w:val="000000" w:themeColor="text1"/>
                <w:kern w:val="2"/>
              </w:rPr>
              <w:instrText xml:space="preserve"> ADDIN EN.CITE </w:instrText>
            </w:r>
            <w:r w:rsidR="006B46AF"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006B46AF"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006B46AF" w:rsidRPr="003B3EB2">
              <w:rPr>
                <w:rFonts w:ascii="Book Antiqua" w:hAnsi="Book Antiqua"/>
                <w:i/>
                <w:color w:val="000000" w:themeColor="text1"/>
                <w:kern w:val="2"/>
              </w:rPr>
              <w:fldChar w:fldCharType="end"/>
            </w:r>
            <w:r w:rsidR="006B46AF" w:rsidRPr="003B3EB2">
              <w:rPr>
                <w:rFonts w:ascii="Book Antiqua" w:hAnsi="Book Antiqua"/>
                <w:i/>
                <w:color w:val="000000" w:themeColor="text1"/>
                <w:kern w:val="2"/>
              </w:rPr>
            </w:r>
            <w:r w:rsidR="006B46AF" w:rsidRPr="003B3EB2">
              <w:rPr>
                <w:rFonts w:ascii="Book Antiqua" w:hAnsi="Book Antiqua"/>
                <w:i/>
                <w:color w:val="000000" w:themeColor="text1"/>
                <w:kern w:val="2"/>
              </w:rPr>
              <w:fldChar w:fldCharType="separate"/>
            </w:r>
            <w:r w:rsidR="006B46AF" w:rsidRPr="003B3EB2">
              <w:rPr>
                <w:rFonts w:ascii="Book Antiqua" w:hAnsi="Book Antiqua"/>
                <w:iCs/>
                <w:color w:val="000000" w:themeColor="text1"/>
                <w:kern w:val="2"/>
                <w:vertAlign w:val="superscript"/>
              </w:rPr>
              <w:t>[8]</w:t>
            </w:r>
            <w:r w:rsidR="006B46AF" w:rsidRPr="003B3EB2">
              <w:rPr>
                <w:rFonts w:ascii="Book Antiqua" w:hAnsi="Book Antiqua"/>
                <w:i/>
                <w:color w:val="000000" w:themeColor="text1"/>
                <w:kern w:val="2"/>
              </w:rPr>
              <w:fldChar w:fldCharType="end"/>
            </w:r>
          </w:p>
        </w:tc>
        <w:tc>
          <w:tcPr>
            <w:tcW w:w="557" w:type="dxa"/>
            <w:vAlign w:val="center"/>
            <w:hideMark/>
          </w:tcPr>
          <w:p w14:paraId="3E68AB61"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2017</w:t>
            </w:r>
          </w:p>
        </w:tc>
        <w:tc>
          <w:tcPr>
            <w:tcW w:w="549" w:type="dxa"/>
            <w:vAlign w:val="center"/>
            <w:hideMark/>
          </w:tcPr>
          <w:p w14:paraId="5083757D"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p>
        </w:tc>
        <w:tc>
          <w:tcPr>
            <w:tcW w:w="907" w:type="dxa"/>
            <w:vAlign w:val="center"/>
            <w:hideMark/>
          </w:tcPr>
          <w:p w14:paraId="5E3F20AA"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4</w:t>
            </w:r>
            <w:r w:rsidRPr="003B3EB2">
              <w:rPr>
                <w:rFonts w:ascii="Book Antiqua" w:hAnsi="Book Antiqua"/>
                <w:color w:val="000000" w:themeColor="text1"/>
                <w:kern w:val="2"/>
                <w:vertAlign w:val="superscript"/>
              </w:rPr>
              <w:t>a</w:t>
            </w:r>
          </w:p>
        </w:tc>
        <w:tc>
          <w:tcPr>
            <w:tcW w:w="844" w:type="dxa"/>
            <w:noWrap/>
            <w:vAlign w:val="center"/>
            <w:hideMark/>
          </w:tcPr>
          <w:p w14:paraId="36D4F4F2" w14:textId="0FF6EAD4"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451" w:type="dxa"/>
            <w:noWrap/>
            <w:vAlign w:val="center"/>
            <w:hideMark/>
          </w:tcPr>
          <w:p w14:paraId="22C5C3EE" w14:textId="015A5B8C"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227" w:type="dxa"/>
            <w:vAlign w:val="center"/>
            <w:hideMark/>
          </w:tcPr>
          <w:p w14:paraId="17FA370A" w14:textId="215891C3"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004" w:type="dxa"/>
            <w:vAlign w:val="center"/>
            <w:hideMark/>
          </w:tcPr>
          <w:p w14:paraId="751E293C" w14:textId="740AB67C"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674" w:type="dxa"/>
            <w:vAlign w:val="center"/>
            <w:hideMark/>
          </w:tcPr>
          <w:p w14:paraId="2120E241" w14:textId="70278173"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674" w:type="dxa"/>
            <w:vAlign w:val="center"/>
            <w:hideMark/>
          </w:tcPr>
          <w:p w14:paraId="05948A0B" w14:textId="6AF1BE57"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688" w:type="dxa"/>
            <w:vAlign w:val="center"/>
            <w:hideMark/>
          </w:tcPr>
          <w:p w14:paraId="2E8084D7" w14:textId="7F2EA204"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r>
      <w:tr w:rsidR="00D439C6" w:rsidRPr="003B3EB2" w14:paraId="4A817091" w14:textId="77777777" w:rsidTr="00CB7F69">
        <w:trPr>
          <w:trHeight w:val="692"/>
          <w:jc w:val="center"/>
        </w:trPr>
        <w:tc>
          <w:tcPr>
            <w:tcW w:w="1566" w:type="dxa"/>
            <w:vAlign w:val="center"/>
            <w:hideMark/>
          </w:tcPr>
          <w:p w14:paraId="08868837" w14:textId="608F69BF"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Senthilnathan</w:t>
            </w:r>
            <w:proofErr w:type="spellEnd"/>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PEVuZE5vdGU+PENpdGU+PEF1dGhvcj5TZW50aGlsbmF0aGFuPC9BdXRob3I+PFllYXI+MjAxNzwv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PEVuZE5vdGU+PENpdGU+PEF1dGhvcj5TZW50aGlsbmF0aGFuPC9BdXRob3I+PFllYXI+MjAxNzwv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[17]</w:t>
            </w:r>
            <w:r w:rsidRPr="003B3EB2">
              <w:rPr>
                <w:rFonts w:ascii="Book Antiqua" w:hAnsi="Book Antiqua"/>
                <w:i/>
                <w:color w:val="000000" w:themeColor="text1"/>
                <w:kern w:val="2"/>
              </w:rPr>
              <w:fldChar w:fldCharType="end"/>
            </w:r>
          </w:p>
        </w:tc>
        <w:tc>
          <w:tcPr>
            <w:tcW w:w="557" w:type="dxa"/>
            <w:vAlign w:val="center"/>
            <w:hideMark/>
          </w:tcPr>
          <w:p w14:paraId="2C245650"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2017</w:t>
            </w:r>
          </w:p>
        </w:tc>
        <w:tc>
          <w:tcPr>
            <w:tcW w:w="549" w:type="dxa"/>
            <w:vAlign w:val="center"/>
            <w:hideMark/>
          </w:tcPr>
          <w:p w14:paraId="090FF49C"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Y</w:t>
            </w:r>
          </w:p>
        </w:tc>
        <w:tc>
          <w:tcPr>
            <w:tcW w:w="907" w:type="dxa"/>
            <w:vAlign w:val="center"/>
            <w:hideMark/>
          </w:tcPr>
          <w:p w14:paraId="4427CB54"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4</w:t>
            </w:r>
          </w:p>
        </w:tc>
        <w:tc>
          <w:tcPr>
            <w:tcW w:w="844" w:type="dxa"/>
            <w:noWrap/>
            <w:vAlign w:val="center"/>
            <w:hideMark/>
          </w:tcPr>
          <w:p w14:paraId="45B03A5E" w14:textId="77777777"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lang w:eastAsia="zh-TW"/>
              </w:rPr>
              <w:t>MirCon</w:t>
            </w:r>
            <w:proofErr w:type="spellEnd"/>
          </w:p>
        </w:tc>
        <w:tc>
          <w:tcPr>
            <w:tcW w:w="1451" w:type="dxa"/>
            <w:noWrap/>
            <w:vAlign w:val="center"/>
            <w:hideMark/>
          </w:tcPr>
          <w:p w14:paraId="14BC14B9" w14:textId="6B621A04"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Supine</w:t>
            </w:r>
            <w:r w:rsidRPr="003B3EB2">
              <w:rPr>
                <w:rFonts w:ascii="Book Antiqua" w:hAnsi="Book Antiqua"/>
                <w:color w:val="000000" w:themeColor="text1"/>
                <w:kern w:val="2"/>
                <w:lang w:eastAsia="zh-TW"/>
              </w:rPr>
              <w:t>,</w:t>
            </w:r>
            <w:r w:rsidR="00FF59CE" w:rsidRPr="003B3EB2">
              <w:rPr>
                <w:rFonts w:ascii="Book Antiqua" w:hAnsi="Book Antiqua"/>
                <w:color w:val="000000" w:themeColor="text1"/>
                <w:kern w:val="2"/>
                <w:lang w:eastAsia="zh-TW"/>
              </w:rPr>
              <w:t xml:space="preserve"> </w:t>
            </w:r>
            <w:r w:rsidRPr="003B3EB2">
              <w:rPr>
                <w:rFonts w:ascii="Book Antiqua" w:hAnsi="Book Antiqua"/>
                <w:color w:val="000000" w:themeColor="text1"/>
                <w:kern w:val="2"/>
              </w:rPr>
              <w:t>split</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legs</w:t>
            </w:r>
          </w:p>
        </w:tc>
        <w:tc>
          <w:tcPr>
            <w:tcW w:w="1227" w:type="dxa"/>
            <w:vAlign w:val="center"/>
            <w:hideMark/>
          </w:tcPr>
          <w:p w14:paraId="0E73B841" w14:textId="126792DC"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Between</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legs</w:t>
            </w:r>
          </w:p>
        </w:tc>
        <w:tc>
          <w:tcPr>
            <w:tcW w:w="1004" w:type="dxa"/>
            <w:vAlign w:val="center"/>
            <w:hideMark/>
          </w:tcPr>
          <w:p w14:paraId="08704E30" w14:textId="1A3D6EC7"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NA</w:t>
            </w:r>
          </w:p>
        </w:tc>
        <w:tc>
          <w:tcPr>
            <w:tcW w:w="1674" w:type="dxa"/>
            <w:vAlign w:val="center"/>
            <w:hideMark/>
          </w:tcPr>
          <w:p w14:paraId="5774403B"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674" w:type="dxa"/>
            <w:vAlign w:val="center"/>
            <w:hideMark/>
          </w:tcPr>
          <w:p w14:paraId="21D10B80" w14:textId="7581B4FC"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Choledochotomy</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with</w:t>
            </w:r>
            <w:r w:rsidR="00FF59CE" w:rsidRPr="003B3EB2">
              <w:rPr>
                <w:rFonts w:ascii="Book Antiqua" w:hAnsi="Book Antiqua"/>
                <w:color w:val="000000" w:themeColor="text1"/>
                <w:kern w:val="2"/>
              </w:rPr>
              <w:t xml:space="preserve"> </w:t>
            </w:r>
            <w:proofErr w:type="spellStart"/>
            <w:r w:rsidRPr="003B3EB2">
              <w:rPr>
                <w:rFonts w:ascii="Book Antiqua" w:hAnsi="Book Antiqua"/>
                <w:color w:val="000000" w:themeColor="text1"/>
                <w:kern w:val="2"/>
              </w:rPr>
              <w:t>CDD</w:t>
            </w:r>
            <w:r w:rsidRPr="003B3EB2">
              <w:rPr>
                <w:rFonts w:ascii="Book Antiqua" w:hAnsi="Book Antiqua"/>
                <w:color w:val="000000" w:themeColor="text1"/>
                <w:kern w:val="2"/>
                <w:vertAlign w:val="superscript"/>
                <w:lang w:eastAsia="zh-TW"/>
              </w:rPr>
              <w:t>b</w:t>
            </w:r>
            <w:proofErr w:type="spellEnd"/>
          </w:p>
        </w:tc>
        <w:tc>
          <w:tcPr>
            <w:tcW w:w="1688" w:type="dxa"/>
            <w:vAlign w:val="center"/>
            <w:hideMark/>
          </w:tcPr>
          <w:p w14:paraId="6BB2EED6" w14:textId="7E1F4782"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Balloon</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and</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saline</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sweep</w:t>
            </w:r>
          </w:p>
        </w:tc>
      </w:tr>
      <w:tr w:rsidR="00D439C6" w:rsidRPr="003B3EB2" w14:paraId="25912CD6" w14:textId="77777777" w:rsidTr="00CB7F69">
        <w:trPr>
          <w:trHeight w:val="615"/>
          <w:jc w:val="center"/>
        </w:trPr>
        <w:tc>
          <w:tcPr>
            <w:tcW w:w="1566" w:type="dxa"/>
            <w:vAlign w:val="center"/>
            <w:hideMark/>
          </w:tcPr>
          <w:p w14:paraId="62C84902" w14:textId="2968E6AD"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lastRenderedPageBreak/>
              <w:t>Takalkar</w:t>
            </w:r>
            <w:proofErr w:type="spellEnd"/>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PEVuZE5vdGU+PENpdGU+PEF1dGhvcj5UYWthbGthcjwvQXV0aG9yPjxZZWFyPjIwMTg8L1llYXI+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PEVuZE5vdGU+PENpdGU+PEF1dGhvcj5UYWthbGthcjwvQXV0aG9yPjxZZWFyPjIwMTg8L1llYXI+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[19]</w:t>
            </w:r>
            <w:r w:rsidRPr="003B3EB2">
              <w:rPr>
                <w:rFonts w:ascii="Book Antiqua" w:hAnsi="Book Antiqua"/>
                <w:i/>
                <w:color w:val="000000" w:themeColor="text1"/>
                <w:kern w:val="2"/>
              </w:rPr>
              <w:fldChar w:fldCharType="end"/>
            </w:r>
          </w:p>
        </w:tc>
        <w:tc>
          <w:tcPr>
            <w:tcW w:w="557" w:type="dxa"/>
            <w:vAlign w:val="center"/>
            <w:hideMark/>
          </w:tcPr>
          <w:p w14:paraId="38A5C5DE"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2018</w:t>
            </w:r>
          </w:p>
        </w:tc>
        <w:tc>
          <w:tcPr>
            <w:tcW w:w="549" w:type="dxa"/>
            <w:vAlign w:val="center"/>
            <w:hideMark/>
          </w:tcPr>
          <w:p w14:paraId="4AA49DF4"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p>
        </w:tc>
        <w:tc>
          <w:tcPr>
            <w:tcW w:w="907" w:type="dxa"/>
            <w:vAlign w:val="center"/>
            <w:hideMark/>
          </w:tcPr>
          <w:p w14:paraId="284C7E59"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4</w:t>
            </w:r>
          </w:p>
        </w:tc>
        <w:tc>
          <w:tcPr>
            <w:tcW w:w="844" w:type="dxa"/>
            <w:noWrap/>
            <w:vAlign w:val="center"/>
            <w:hideMark/>
          </w:tcPr>
          <w:p w14:paraId="1997D49B" w14:textId="77777777"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lang w:eastAsia="zh-TW"/>
              </w:rPr>
              <w:t>MirA</w:t>
            </w:r>
            <w:proofErr w:type="spellEnd"/>
          </w:p>
        </w:tc>
        <w:tc>
          <w:tcPr>
            <w:tcW w:w="1451" w:type="dxa"/>
            <w:noWrap/>
            <w:vAlign w:val="center"/>
            <w:hideMark/>
          </w:tcPr>
          <w:p w14:paraId="70C40197" w14:textId="542FF3AC"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227" w:type="dxa"/>
            <w:vAlign w:val="center"/>
            <w:hideMark/>
          </w:tcPr>
          <w:p w14:paraId="2A7E0268" w14:textId="00DA0DBC"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004" w:type="dxa"/>
            <w:vAlign w:val="center"/>
            <w:hideMark/>
          </w:tcPr>
          <w:p w14:paraId="3F2F0FB2" w14:textId="626C66CD"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c>
          <w:tcPr>
            <w:tcW w:w="1674" w:type="dxa"/>
            <w:vAlign w:val="center"/>
            <w:hideMark/>
          </w:tcPr>
          <w:p w14:paraId="0B79F72F"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674" w:type="dxa"/>
            <w:vAlign w:val="center"/>
            <w:hideMark/>
          </w:tcPr>
          <w:p w14:paraId="610C7F8B" w14:textId="2924D294"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Choledochotomy</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with</w:t>
            </w:r>
            <w:r w:rsidR="00FF59CE" w:rsidRPr="003B3EB2">
              <w:rPr>
                <w:rFonts w:ascii="Book Antiqua" w:hAnsi="Book Antiqua"/>
                <w:color w:val="000000" w:themeColor="text1"/>
                <w:kern w:val="2"/>
              </w:rPr>
              <w:t xml:space="preserve"> </w:t>
            </w:r>
            <w:proofErr w:type="spellStart"/>
            <w:r w:rsidRPr="003B3EB2">
              <w:rPr>
                <w:rFonts w:ascii="Book Antiqua" w:hAnsi="Book Antiqua"/>
                <w:color w:val="000000" w:themeColor="text1"/>
                <w:kern w:val="2"/>
              </w:rPr>
              <w:t>CDD</w:t>
            </w:r>
            <w:r w:rsidRPr="003B3EB2">
              <w:rPr>
                <w:rFonts w:ascii="Book Antiqua" w:hAnsi="Book Antiqua"/>
                <w:color w:val="000000" w:themeColor="text1"/>
                <w:kern w:val="2"/>
                <w:vertAlign w:val="superscript"/>
                <w:lang w:eastAsia="zh-TW"/>
              </w:rPr>
              <w:t>c</w:t>
            </w:r>
            <w:proofErr w:type="spellEnd"/>
          </w:p>
        </w:tc>
        <w:tc>
          <w:tcPr>
            <w:tcW w:w="1688" w:type="dxa"/>
            <w:vAlign w:val="center"/>
            <w:hideMark/>
          </w:tcPr>
          <w:p w14:paraId="3785DD8D" w14:textId="5D5008B6"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NA</w:t>
            </w:r>
          </w:p>
        </w:tc>
      </w:tr>
      <w:tr w:rsidR="00D439C6" w:rsidRPr="003B3EB2" w14:paraId="617EE5BA" w14:textId="77777777" w:rsidTr="00CB7F69">
        <w:trPr>
          <w:trHeight w:val="922"/>
          <w:jc w:val="center"/>
        </w:trPr>
        <w:tc>
          <w:tcPr>
            <w:tcW w:w="1566" w:type="dxa"/>
            <w:vAlign w:val="center"/>
            <w:hideMark/>
          </w:tcPr>
          <w:p w14:paraId="4D71D393" w14:textId="449E65B8"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Simkhada</w:t>
            </w:r>
            <w:proofErr w:type="spellEnd"/>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lang w:eastAsia="zh-TW"/>
              </w:rPr>
              <w:t>et al</w:t>
            </w:r>
            <w:r w:rsidRPr="003B3EB2">
              <w:rPr>
                <w:rFonts w:ascii="Book Antiqua" w:hAnsi="Book Antiqua"/>
                <w:i/>
                <w:color w:val="000000" w:themeColor="text1"/>
                <w:kern w:val="2"/>
              </w:rPr>
              <w:fldChar w:fldCharType="begin">
                <w:fldData xml:space="preserve">PEVuZE5vdGU+PENpdGU+PEF1dGhvcj5TaW1raGFkYTwvQXV0aG9yPjxZZWFyPjIwMjE8L1llYXI+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PEVuZE5vdGU+PENpdGU+PEF1dGhvcj5TaW1raGFkYTwvQXV0aG9yPjxZZWFyPjIwMjE8L1llYXI+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[18]</w:t>
            </w:r>
            <w:r w:rsidRPr="003B3EB2">
              <w:rPr>
                <w:rFonts w:ascii="Book Antiqua" w:hAnsi="Book Antiqua"/>
                <w:i/>
                <w:color w:val="000000" w:themeColor="text1"/>
                <w:kern w:val="2"/>
              </w:rPr>
              <w:fldChar w:fldCharType="end"/>
            </w:r>
          </w:p>
        </w:tc>
        <w:tc>
          <w:tcPr>
            <w:tcW w:w="557" w:type="dxa"/>
            <w:vAlign w:val="center"/>
            <w:hideMark/>
          </w:tcPr>
          <w:p w14:paraId="22CE9355"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2021</w:t>
            </w:r>
          </w:p>
        </w:tc>
        <w:tc>
          <w:tcPr>
            <w:tcW w:w="549" w:type="dxa"/>
            <w:vAlign w:val="center"/>
            <w:hideMark/>
          </w:tcPr>
          <w:p w14:paraId="69F6F10E"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p>
        </w:tc>
        <w:tc>
          <w:tcPr>
            <w:tcW w:w="907" w:type="dxa"/>
            <w:vAlign w:val="center"/>
            <w:hideMark/>
          </w:tcPr>
          <w:p w14:paraId="418A835F"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4</w:t>
            </w:r>
          </w:p>
        </w:tc>
        <w:tc>
          <w:tcPr>
            <w:tcW w:w="844" w:type="dxa"/>
            <w:noWrap/>
            <w:vAlign w:val="center"/>
            <w:hideMark/>
          </w:tcPr>
          <w:p w14:paraId="79DEB2D1" w14:textId="77777777"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lang w:eastAsia="zh-TW"/>
              </w:rPr>
              <w:t>MirA</w:t>
            </w:r>
            <w:proofErr w:type="spellEnd"/>
          </w:p>
        </w:tc>
        <w:tc>
          <w:tcPr>
            <w:tcW w:w="1451" w:type="dxa"/>
            <w:noWrap/>
            <w:vAlign w:val="center"/>
            <w:hideMark/>
          </w:tcPr>
          <w:p w14:paraId="6F7EFDEC"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Lithotomy</w:t>
            </w:r>
          </w:p>
        </w:tc>
        <w:tc>
          <w:tcPr>
            <w:tcW w:w="1227" w:type="dxa"/>
            <w:vAlign w:val="center"/>
            <w:hideMark/>
          </w:tcPr>
          <w:p w14:paraId="75E04CA1" w14:textId="65CBD9C8"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Right</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side</w:t>
            </w:r>
          </w:p>
        </w:tc>
        <w:tc>
          <w:tcPr>
            <w:tcW w:w="1004" w:type="dxa"/>
            <w:vAlign w:val="center"/>
            <w:hideMark/>
          </w:tcPr>
          <w:p w14:paraId="38E8AD1B"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Left</w:t>
            </w:r>
          </w:p>
        </w:tc>
        <w:tc>
          <w:tcPr>
            <w:tcW w:w="1674" w:type="dxa"/>
            <w:vAlign w:val="center"/>
            <w:hideMark/>
          </w:tcPr>
          <w:p w14:paraId="5145BEF2"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Y</w:t>
            </w:r>
            <w:r w:rsidRPr="003B3EB2">
              <w:rPr>
                <w:rFonts w:ascii="Book Antiqua" w:hAnsi="Book Antiqua"/>
                <w:color w:val="000000" w:themeColor="text1"/>
                <w:kern w:val="2"/>
                <w:lang w:eastAsia="zh-TW"/>
              </w:rPr>
              <w:t>es</w:t>
            </w:r>
          </w:p>
        </w:tc>
        <w:tc>
          <w:tcPr>
            <w:tcW w:w="1674" w:type="dxa"/>
            <w:vAlign w:val="center"/>
            <w:hideMark/>
          </w:tcPr>
          <w:p w14:paraId="7BBB3775" w14:textId="75B740CC"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Choledochotomy</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with</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primary</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closure</w:t>
            </w:r>
          </w:p>
        </w:tc>
        <w:tc>
          <w:tcPr>
            <w:tcW w:w="1688" w:type="dxa"/>
            <w:vAlign w:val="center"/>
            <w:hideMark/>
          </w:tcPr>
          <w:p w14:paraId="584B72C5"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Endo-forceps</w:t>
            </w:r>
          </w:p>
        </w:tc>
      </w:tr>
      <w:tr w:rsidR="00D439C6" w:rsidRPr="003B3EB2" w14:paraId="48B30775" w14:textId="77777777" w:rsidTr="00CB7F69">
        <w:trPr>
          <w:trHeight w:val="598"/>
          <w:jc w:val="center"/>
        </w:trPr>
        <w:tc>
          <w:tcPr>
            <w:tcW w:w="1566" w:type="dxa"/>
            <w:tcBorders>
              <w:top w:val="nil"/>
              <w:left w:val="nil"/>
              <w:bottom w:val="single" w:sz="4" w:space="0" w:color="auto"/>
              <w:right w:val="nil"/>
            </w:tcBorders>
            <w:vAlign w:val="center"/>
            <w:hideMark/>
          </w:tcPr>
          <w:p w14:paraId="5C3FFB91" w14:textId="6960D14E"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Our</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case</w:t>
            </w:r>
          </w:p>
        </w:tc>
        <w:tc>
          <w:tcPr>
            <w:tcW w:w="557" w:type="dxa"/>
            <w:tcBorders>
              <w:top w:val="nil"/>
              <w:left w:val="nil"/>
              <w:bottom w:val="single" w:sz="4" w:space="0" w:color="auto"/>
              <w:right w:val="nil"/>
            </w:tcBorders>
            <w:vAlign w:val="center"/>
            <w:hideMark/>
          </w:tcPr>
          <w:p w14:paraId="1DA2D234"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2022</w:t>
            </w:r>
          </w:p>
        </w:tc>
        <w:tc>
          <w:tcPr>
            <w:tcW w:w="549" w:type="dxa"/>
            <w:tcBorders>
              <w:top w:val="nil"/>
              <w:left w:val="nil"/>
              <w:bottom w:val="single" w:sz="4" w:space="0" w:color="auto"/>
              <w:right w:val="nil"/>
            </w:tcBorders>
            <w:vAlign w:val="center"/>
            <w:hideMark/>
          </w:tcPr>
          <w:p w14:paraId="0A66D748"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Y</w:t>
            </w:r>
          </w:p>
        </w:tc>
        <w:tc>
          <w:tcPr>
            <w:tcW w:w="907" w:type="dxa"/>
            <w:tcBorders>
              <w:top w:val="nil"/>
              <w:left w:val="nil"/>
              <w:bottom w:val="single" w:sz="4" w:space="0" w:color="auto"/>
              <w:right w:val="nil"/>
            </w:tcBorders>
            <w:vAlign w:val="center"/>
            <w:hideMark/>
          </w:tcPr>
          <w:p w14:paraId="265D9616"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1</w:t>
            </w:r>
          </w:p>
        </w:tc>
        <w:tc>
          <w:tcPr>
            <w:tcW w:w="844" w:type="dxa"/>
            <w:tcBorders>
              <w:top w:val="nil"/>
              <w:left w:val="nil"/>
              <w:bottom w:val="single" w:sz="4" w:space="0" w:color="auto"/>
              <w:right w:val="nil"/>
            </w:tcBorders>
            <w:noWrap/>
            <w:vAlign w:val="center"/>
            <w:hideMark/>
          </w:tcPr>
          <w:p w14:paraId="6F5394EB"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SP</w:t>
            </w:r>
          </w:p>
        </w:tc>
        <w:tc>
          <w:tcPr>
            <w:tcW w:w="1451" w:type="dxa"/>
            <w:tcBorders>
              <w:top w:val="nil"/>
              <w:left w:val="nil"/>
              <w:bottom w:val="single" w:sz="4" w:space="0" w:color="auto"/>
              <w:right w:val="nil"/>
            </w:tcBorders>
            <w:noWrap/>
            <w:vAlign w:val="center"/>
            <w:hideMark/>
          </w:tcPr>
          <w:p w14:paraId="7484EDC9" w14:textId="43316CD0"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lang w:eastAsia="zh-TW"/>
              </w:rPr>
              <w:t>R</w:t>
            </w:r>
            <w:r w:rsidRPr="003B3EB2">
              <w:rPr>
                <w:rFonts w:ascii="Book Antiqua" w:hAnsi="Book Antiqua"/>
                <w:color w:val="000000" w:themeColor="text1"/>
                <w:kern w:val="2"/>
              </w:rPr>
              <w:t>everse</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Trendelenburg</w:t>
            </w:r>
          </w:p>
        </w:tc>
        <w:tc>
          <w:tcPr>
            <w:tcW w:w="1227" w:type="dxa"/>
            <w:tcBorders>
              <w:top w:val="nil"/>
              <w:left w:val="nil"/>
              <w:bottom w:val="single" w:sz="4" w:space="0" w:color="auto"/>
              <w:right w:val="nil"/>
            </w:tcBorders>
            <w:vAlign w:val="center"/>
            <w:hideMark/>
          </w:tcPr>
          <w:p w14:paraId="2AA31FF2" w14:textId="57366902"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Right</w:t>
            </w:r>
            <w:r w:rsidR="00FF59CE" w:rsidRPr="003B3EB2">
              <w:rPr>
                <w:rFonts w:ascii="Book Antiqua" w:hAnsi="Book Antiqua"/>
                <w:color w:val="000000" w:themeColor="text1"/>
                <w:kern w:val="2"/>
                <w:lang w:eastAsia="zh-TW"/>
              </w:rPr>
              <w:t xml:space="preserve"> </w:t>
            </w:r>
            <w:r w:rsidRPr="003B3EB2">
              <w:rPr>
                <w:rFonts w:ascii="Book Antiqua" w:hAnsi="Book Antiqua"/>
                <w:color w:val="000000" w:themeColor="text1"/>
                <w:kern w:val="2"/>
                <w:lang w:eastAsia="zh-TW"/>
              </w:rPr>
              <w:t>side</w:t>
            </w:r>
          </w:p>
        </w:tc>
        <w:tc>
          <w:tcPr>
            <w:tcW w:w="1004" w:type="dxa"/>
            <w:tcBorders>
              <w:top w:val="nil"/>
              <w:left w:val="nil"/>
              <w:bottom w:val="single" w:sz="4" w:space="0" w:color="auto"/>
              <w:right w:val="nil"/>
            </w:tcBorders>
            <w:vAlign w:val="center"/>
            <w:hideMark/>
          </w:tcPr>
          <w:p w14:paraId="4F0D5E5B"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Right</w:t>
            </w:r>
          </w:p>
        </w:tc>
        <w:tc>
          <w:tcPr>
            <w:tcW w:w="1674" w:type="dxa"/>
            <w:tcBorders>
              <w:top w:val="nil"/>
              <w:left w:val="nil"/>
              <w:bottom w:val="single" w:sz="4" w:space="0" w:color="auto"/>
              <w:right w:val="nil"/>
            </w:tcBorders>
            <w:vAlign w:val="center"/>
            <w:hideMark/>
          </w:tcPr>
          <w:p w14:paraId="4EE9A1EC"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674" w:type="dxa"/>
            <w:tcBorders>
              <w:top w:val="nil"/>
              <w:left w:val="nil"/>
              <w:bottom w:val="single" w:sz="4" w:space="0" w:color="auto"/>
              <w:right w:val="nil"/>
            </w:tcBorders>
            <w:vAlign w:val="center"/>
            <w:hideMark/>
          </w:tcPr>
          <w:p w14:paraId="73F5C4E8" w14:textId="618B0BA9"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Transcystic</w:t>
            </w:r>
            <w:proofErr w:type="spellEnd"/>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approach</w:t>
            </w:r>
          </w:p>
        </w:tc>
        <w:tc>
          <w:tcPr>
            <w:tcW w:w="1688" w:type="dxa"/>
            <w:tcBorders>
              <w:top w:val="nil"/>
              <w:left w:val="nil"/>
              <w:bottom w:val="single" w:sz="4" w:space="0" w:color="auto"/>
              <w:right w:val="nil"/>
            </w:tcBorders>
            <w:vAlign w:val="center"/>
            <w:hideMark/>
          </w:tcPr>
          <w:p w14:paraId="368FE0E2" w14:textId="28E76E53"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Basket</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in</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catheter</w:t>
            </w:r>
          </w:p>
        </w:tc>
      </w:tr>
    </w:tbl>
    <w:p w14:paraId="7C890893" w14:textId="0BC47268" w:rsidR="00A77B3E" w:rsidRPr="003B3EB2" w:rsidRDefault="00000000" w:rsidP="003B3EB2">
      <w:pPr>
        <w:snapToGrid w:val="0"/>
        <w:spacing w:line="360" w:lineRule="auto"/>
        <w:jc w:val="both"/>
        <w:rPr>
          <w:rFonts w:ascii="Book Antiqua" w:hAnsi="Book Antiqua"/>
          <w:color w:val="000000" w:themeColor="text1"/>
        </w:rPr>
      </w:pPr>
      <w:proofErr w:type="spellStart"/>
      <w:r w:rsidRPr="003B3EB2">
        <w:rPr>
          <w:rFonts w:ascii="Book Antiqua" w:eastAsia="Book Antiqua" w:hAnsi="Book Antiqua" w:cs="Book Antiqua"/>
          <w:color w:val="000000" w:themeColor="text1"/>
          <w:vertAlign w:val="superscript"/>
        </w:rPr>
        <w:t>a</w:t>
      </w:r>
      <w:r w:rsidRPr="003B3EB2">
        <w:rPr>
          <w:rFonts w:ascii="Book Antiqua" w:eastAsia="Book Antiqua" w:hAnsi="Book Antiqua" w:cs="Book Antiqua"/>
          <w:color w:val="000000" w:themeColor="text1"/>
        </w:rPr>
        <w:t>Defined</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conventional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in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study</w:t>
      </w:r>
      <w:r w:rsidR="00AF7B6B" w:rsidRPr="003B3EB2">
        <w:rPr>
          <w:rFonts w:ascii="Book Antiqua" w:eastAsia="Book Antiqua" w:hAnsi="Book Antiqua" w:cs="Book Antiqua"/>
          <w:color w:val="000000" w:themeColor="text1"/>
        </w:rPr>
        <w:t>.</w:t>
      </w:r>
    </w:p>
    <w:p w14:paraId="301AE411" w14:textId="0A65A4E0" w:rsidR="00A77B3E" w:rsidRPr="003B3EB2" w:rsidRDefault="00000000" w:rsidP="003B3EB2">
      <w:pPr>
        <w:snapToGrid w:val="0"/>
        <w:spacing w:line="360" w:lineRule="auto"/>
        <w:jc w:val="both"/>
        <w:rPr>
          <w:rFonts w:ascii="Book Antiqua" w:hAnsi="Book Antiqua"/>
          <w:color w:val="000000" w:themeColor="text1"/>
        </w:rPr>
      </w:pPr>
      <w:proofErr w:type="spellStart"/>
      <w:r w:rsidRPr="003B3EB2">
        <w:rPr>
          <w:rFonts w:ascii="Book Antiqua" w:eastAsia="Book Antiqua" w:hAnsi="Book Antiqua" w:cs="Book Antiqua"/>
          <w:color w:val="000000" w:themeColor="text1"/>
          <w:vertAlign w:val="superscript"/>
        </w:rPr>
        <w:t>b</w:t>
      </w:r>
      <w:r w:rsidRPr="003B3EB2">
        <w:rPr>
          <w:rFonts w:ascii="Book Antiqua" w:eastAsia="Book Antiqua" w:hAnsi="Book Antiqua" w:cs="Book Antiqua"/>
          <w:color w:val="000000" w:themeColor="text1"/>
        </w:rPr>
        <w:t>Underwent</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laparoscopic</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cholecystectomy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six</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months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prior.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Found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and</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small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residual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gallbladder</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containing</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stone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this</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time</w:t>
      </w:r>
      <w:r w:rsidR="00AF7B6B" w:rsidRPr="003B3EB2">
        <w:rPr>
          <w:rFonts w:ascii="Book Antiqua" w:eastAsia="Book Antiqua" w:hAnsi="Book Antiqua" w:cs="Book Antiqua"/>
          <w:color w:val="000000" w:themeColor="text1"/>
        </w:rPr>
        <w:t>.</w:t>
      </w:r>
    </w:p>
    <w:p w14:paraId="12AC32FA" w14:textId="68749AAF" w:rsidR="00A77B3E" w:rsidRPr="003B3EB2" w:rsidRDefault="00000000" w:rsidP="003B3EB2">
      <w:pPr>
        <w:snapToGrid w:val="0"/>
        <w:spacing w:line="360" w:lineRule="auto"/>
        <w:jc w:val="both"/>
        <w:rPr>
          <w:rFonts w:ascii="Book Antiqua" w:hAnsi="Book Antiqua"/>
          <w:color w:val="000000" w:themeColor="text1"/>
        </w:rPr>
      </w:pPr>
      <w:proofErr w:type="spellStart"/>
      <w:r w:rsidRPr="003B3EB2">
        <w:rPr>
          <w:rFonts w:ascii="Book Antiqua" w:eastAsia="Book Antiqua" w:hAnsi="Book Antiqua" w:cs="Book Antiqua"/>
          <w:color w:val="000000" w:themeColor="text1"/>
          <w:vertAlign w:val="superscript"/>
        </w:rPr>
        <w:t>c</w:t>
      </w:r>
      <w:r w:rsidRPr="003B3EB2">
        <w:rPr>
          <w:rFonts w:ascii="Book Antiqua" w:eastAsia="Book Antiqua" w:hAnsi="Book Antiqua" w:cs="Book Antiqua"/>
          <w:color w:val="000000" w:themeColor="text1"/>
        </w:rPr>
        <w:t>Due</w:t>
      </w:r>
      <w:proofErr w:type="spellEnd"/>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to</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signiﬁcant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dilation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the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common</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bile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duct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(&gt;</w:t>
      </w:r>
      <w:r w:rsidR="00AF7B6B"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2</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cm)</w:t>
      </w:r>
      <w:r w:rsidR="00AF7B6B" w:rsidRPr="003B3EB2">
        <w:rPr>
          <w:rFonts w:ascii="Book Antiqua" w:eastAsia="Book Antiqua" w:hAnsi="Book Antiqua" w:cs="Book Antiqua"/>
          <w:color w:val="000000" w:themeColor="text1"/>
        </w:rPr>
        <w:t>.</w:t>
      </w:r>
    </w:p>
    <w:p w14:paraId="46C3A559" w14:textId="5A33E979" w:rsidR="0073122F" w:rsidRPr="003B3EB2" w:rsidRDefault="0073122F"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 xml:space="preserve">IOC: Intraoperative cholangiogram; </w:t>
      </w:r>
      <w:proofErr w:type="spellStart"/>
      <w:r w:rsidRPr="003B3EB2">
        <w:rPr>
          <w:rFonts w:ascii="Book Antiqua" w:eastAsia="Book Antiqua" w:hAnsi="Book Antiqua" w:cs="Book Antiqua"/>
          <w:color w:val="000000" w:themeColor="text1"/>
        </w:rPr>
        <w:t>MirA</w:t>
      </w:r>
      <w:proofErr w:type="spellEnd"/>
      <w:r w:rsidRPr="003B3EB2">
        <w:rPr>
          <w:rFonts w:ascii="Book Antiqua" w:eastAsia="Book Antiqua" w:hAnsi="Book Antiqua" w:cs="Book Antiqua"/>
          <w:color w:val="000000" w:themeColor="text1"/>
        </w:rPr>
        <w:t xml:space="preserve">: Mirrored American; </w:t>
      </w:r>
      <w:proofErr w:type="spellStart"/>
      <w:r w:rsidRPr="003B3EB2">
        <w:rPr>
          <w:rFonts w:ascii="Book Antiqua" w:eastAsia="Book Antiqua" w:hAnsi="Book Antiqua" w:cs="Book Antiqua"/>
          <w:color w:val="000000" w:themeColor="text1"/>
        </w:rPr>
        <w:t>MirCon</w:t>
      </w:r>
      <w:proofErr w:type="spellEnd"/>
      <w:r w:rsidRPr="003B3EB2">
        <w:rPr>
          <w:rFonts w:ascii="Book Antiqua" w:eastAsia="Book Antiqua" w:hAnsi="Book Antiqua" w:cs="Book Antiqua"/>
          <w:color w:val="000000" w:themeColor="text1"/>
        </w:rPr>
        <w:t xml:space="preserve">: Mirrored conventional; SP: Single-port. CDD: </w:t>
      </w:r>
      <w:proofErr w:type="spellStart"/>
      <w:r w:rsidRPr="003B3EB2">
        <w:rPr>
          <w:rFonts w:ascii="Book Antiqua" w:eastAsia="Book Antiqua" w:hAnsi="Book Antiqua" w:cs="Book Antiqua"/>
          <w:color w:val="000000" w:themeColor="text1"/>
        </w:rPr>
        <w:t>Choledochoduodenostomy</w:t>
      </w:r>
      <w:proofErr w:type="spellEnd"/>
      <w:r w:rsidRPr="003B3EB2">
        <w:rPr>
          <w:rFonts w:ascii="Book Antiqua" w:eastAsia="Book Antiqua" w:hAnsi="Book Antiqua" w:cs="Book Antiqua"/>
          <w:color w:val="000000" w:themeColor="text1"/>
        </w:rPr>
        <w:t>; CBDE: Common bile duct exploration; NA: Not available; N: No; Y: Yes.</w:t>
      </w:r>
    </w:p>
    <w:p w14:paraId="120E366F" w14:textId="77777777" w:rsidR="009849F7" w:rsidRPr="003B3EB2" w:rsidRDefault="009849F7" w:rsidP="003B3EB2">
      <w:pPr>
        <w:snapToGrid w:val="0"/>
        <w:spacing w:line="360" w:lineRule="auto"/>
        <w:jc w:val="both"/>
        <w:rPr>
          <w:rFonts w:ascii="Book Antiqua" w:hAnsi="Book Antiqua"/>
          <w:color w:val="000000" w:themeColor="text1"/>
        </w:rPr>
        <w:sectPr w:rsidR="009849F7" w:rsidRPr="003B3EB2" w:rsidSect="00DC6552">
          <w:pgSz w:w="15840" w:h="12240" w:orient="landscape"/>
          <w:pgMar w:top="1440" w:right="1440" w:bottom="1440" w:left="1440" w:header="720" w:footer="720" w:gutter="0"/>
          <w:cols w:space="720"/>
          <w:docGrid w:linePitch="360"/>
        </w:sectPr>
      </w:pPr>
    </w:p>
    <w:p w14:paraId="0C240AB2" w14:textId="22CA09F4"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b/>
          <w:bCs/>
          <w:color w:val="000000" w:themeColor="text1"/>
        </w:rPr>
        <w:lastRenderedPageBreak/>
        <w:t>Table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3</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Operative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results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of</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situs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inversus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patients</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treated</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by</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laparoscopic</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bile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duct</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exploration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in</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the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literature</w:t>
      </w:r>
      <w:r w:rsidR="00FF59CE" w:rsidRPr="003B3EB2">
        <w:rPr>
          <w:rFonts w:ascii="Book Antiqua" w:eastAsia="Book Antiqua" w:hAnsi="Book Antiqua" w:cs="Book Antiqua"/>
          <w:b/>
          <w:bCs/>
          <w:color w:val="000000" w:themeColor="text1"/>
        </w:rPr>
        <w:t xml:space="preserve"> </w:t>
      </w:r>
      <w:r w:rsidRPr="003B3EB2">
        <w:rPr>
          <w:rFonts w:ascii="Book Antiqua" w:eastAsia="Book Antiqua" w:hAnsi="Book Antiqua" w:cs="Book Antiqua"/>
          <w:b/>
          <w:bCs/>
          <w:color w:val="000000" w:themeColor="text1"/>
        </w:rPr>
        <w:t>review</w:t>
      </w:r>
    </w:p>
    <w:tbl>
      <w:tblPr>
        <w:tblW w:w="14775" w:type="dxa"/>
        <w:jc w:val="center"/>
        <w:tblLayout w:type="fixed"/>
        <w:tblLook w:val="04A0" w:firstRow="1" w:lastRow="0" w:firstColumn="1" w:lastColumn="0" w:noHBand="0" w:noVBand="1"/>
      </w:tblPr>
      <w:tblGrid>
        <w:gridCol w:w="2826"/>
        <w:gridCol w:w="1068"/>
        <w:gridCol w:w="1860"/>
        <w:gridCol w:w="1772"/>
        <w:gridCol w:w="1559"/>
        <w:gridCol w:w="2004"/>
        <w:gridCol w:w="1843"/>
        <w:gridCol w:w="1843"/>
      </w:tblGrid>
      <w:tr w:rsidR="00D439C6" w:rsidRPr="003B3EB2" w14:paraId="3823AC25" w14:textId="77777777" w:rsidTr="00075A5A">
        <w:trPr>
          <w:jc w:val="center"/>
        </w:trPr>
        <w:tc>
          <w:tcPr>
            <w:tcW w:w="2825" w:type="dxa"/>
            <w:tcBorders>
              <w:top w:val="single" w:sz="4" w:space="0" w:color="auto"/>
              <w:left w:val="nil"/>
              <w:bottom w:val="single" w:sz="4" w:space="0" w:color="auto"/>
              <w:right w:val="nil"/>
            </w:tcBorders>
            <w:vAlign w:val="center"/>
            <w:hideMark/>
          </w:tcPr>
          <w:p w14:paraId="211CD34C" w14:textId="77777777"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Author</w:t>
            </w:r>
          </w:p>
        </w:tc>
        <w:tc>
          <w:tcPr>
            <w:tcW w:w="1068" w:type="dxa"/>
            <w:tcBorders>
              <w:top w:val="single" w:sz="4" w:space="0" w:color="auto"/>
              <w:left w:val="nil"/>
              <w:bottom w:val="single" w:sz="4" w:space="0" w:color="auto"/>
              <w:right w:val="nil"/>
            </w:tcBorders>
            <w:vAlign w:val="center"/>
            <w:hideMark/>
          </w:tcPr>
          <w:p w14:paraId="69E2DB61" w14:textId="77777777"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Year</w:t>
            </w:r>
          </w:p>
        </w:tc>
        <w:tc>
          <w:tcPr>
            <w:tcW w:w="1860" w:type="dxa"/>
            <w:tcBorders>
              <w:top w:val="single" w:sz="4" w:space="0" w:color="auto"/>
              <w:left w:val="nil"/>
              <w:bottom w:val="single" w:sz="4" w:space="0" w:color="auto"/>
              <w:right w:val="nil"/>
            </w:tcBorders>
            <w:vAlign w:val="center"/>
            <w:hideMark/>
          </w:tcPr>
          <w:p w14:paraId="3F071119" w14:textId="18403460"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OP</w:t>
            </w:r>
            <w:r w:rsidR="00FF59CE" w:rsidRPr="003B3EB2">
              <w:rPr>
                <w:rFonts w:ascii="Book Antiqua" w:hAnsi="Book Antiqua"/>
                <w:b/>
                <w:bCs/>
                <w:color w:val="000000" w:themeColor="text1"/>
                <w:kern w:val="2"/>
              </w:rPr>
              <w:t xml:space="preserve"> </w:t>
            </w:r>
            <w:r w:rsidRPr="003B3EB2">
              <w:rPr>
                <w:rFonts w:ascii="Book Antiqua" w:hAnsi="Book Antiqua"/>
                <w:b/>
                <w:bCs/>
                <w:color w:val="000000" w:themeColor="text1"/>
                <w:kern w:val="2"/>
              </w:rPr>
              <w:t>time</w:t>
            </w:r>
            <w:r w:rsidR="00FF59CE" w:rsidRPr="003B3EB2">
              <w:rPr>
                <w:rFonts w:ascii="Book Antiqua" w:hAnsi="Book Antiqua"/>
                <w:b/>
                <w:bCs/>
                <w:color w:val="000000" w:themeColor="text1"/>
                <w:kern w:val="2"/>
              </w:rPr>
              <w:t xml:space="preserve"> </w:t>
            </w:r>
            <w:r w:rsidRPr="003B3EB2">
              <w:rPr>
                <w:rFonts w:ascii="Book Antiqua" w:hAnsi="Book Antiqua"/>
                <w:b/>
                <w:bCs/>
                <w:color w:val="000000" w:themeColor="text1"/>
                <w:kern w:val="2"/>
              </w:rPr>
              <w:t>(min)</w:t>
            </w:r>
          </w:p>
        </w:tc>
        <w:tc>
          <w:tcPr>
            <w:tcW w:w="1772" w:type="dxa"/>
            <w:tcBorders>
              <w:top w:val="single" w:sz="4" w:space="0" w:color="auto"/>
              <w:left w:val="nil"/>
              <w:bottom w:val="single" w:sz="4" w:space="0" w:color="auto"/>
              <w:right w:val="nil"/>
            </w:tcBorders>
            <w:vAlign w:val="center"/>
            <w:hideMark/>
          </w:tcPr>
          <w:p w14:paraId="0D27C566" w14:textId="77777777"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Conversion</w:t>
            </w:r>
          </w:p>
        </w:tc>
        <w:tc>
          <w:tcPr>
            <w:tcW w:w="1559" w:type="dxa"/>
            <w:tcBorders>
              <w:top w:val="single" w:sz="4" w:space="0" w:color="auto"/>
              <w:left w:val="nil"/>
              <w:bottom w:val="single" w:sz="4" w:space="0" w:color="auto"/>
              <w:right w:val="nil"/>
            </w:tcBorders>
            <w:noWrap/>
            <w:vAlign w:val="center"/>
            <w:hideMark/>
          </w:tcPr>
          <w:p w14:paraId="49CCA150" w14:textId="037D179E" w:rsidR="00DC6552" w:rsidRPr="003B3EB2" w:rsidRDefault="00DC6552" w:rsidP="003B3EB2">
            <w:pPr>
              <w:snapToGrid w:val="0"/>
              <w:spacing w:line="360" w:lineRule="auto"/>
              <w:ind w:rightChars="75" w:right="180"/>
              <w:jc w:val="both"/>
              <w:rPr>
                <w:rFonts w:ascii="Book Antiqua" w:hAnsi="Book Antiqua"/>
                <w:b/>
                <w:bCs/>
                <w:color w:val="000000" w:themeColor="text1"/>
                <w:kern w:val="2"/>
              </w:rPr>
            </w:pPr>
            <w:r w:rsidRPr="003B3EB2">
              <w:rPr>
                <w:rFonts w:ascii="Book Antiqua" w:hAnsi="Book Antiqua"/>
                <w:b/>
                <w:bCs/>
                <w:color w:val="000000" w:themeColor="text1"/>
                <w:kern w:val="2"/>
              </w:rPr>
              <w:t>PLOS</w:t>
            </w:r>
            <w:r w:rsidR="00FF59CE" w:rsidRPr="003B3EB2">
              <w:rPr>
                <w:rFonts w:ascii="Book Antiqua" w:hAnsi="Book Antiqua"/>
                <w:b/>
                <w:bCs/>
                <w:color w:val="000000" w:themeColor="text1"/>
                <w:kern w:val="2"/>
              </w:rPr>
              <w:t xml:space="preserve"> </w:t>
            </w:r>
            <w:r w:rsidRPr="003B3EB2">
              <w:rPr>
                <w:rFonts w:ascii="Book Antiqua" w:hAnsi="Book Antiqua"/>
                <w:b/>
                <w:bCs/>
                <w:color w:val="000000" w:themeColor="text1"/>
                <w:kern w:val="2"/>
              </w:rPr>
              <w:t>(d)</w:t>
            </w:r>
          </w:p>
        </w:tc>
        <w:tc>
          <w:tcPr>
            <w:tcW w:w="2004" w:type="dxa"/>
            <w:tcBorders>
              <w:top w:val="single" w:sz="4" w:space="0" w:color="auto"/>
              <w:left w:val="nil"/>
              <w:bottom w:val="single" w:sz="4" w:space="0" w:color="auto"/>
              <w:right w:val="nil"/>
            </w:tcBorders>
            <w:noWrap/>
            <w:vAlign w:val="center"/>
            <w:hideMark/>
          </w:tcPr>
          <w:p w14:paraId="4A5549F0" w14:textId="77777777"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Complication</w:t>
            </w:r>
          </w:p>
        </w:tc>
        <w:tc>
          <w:tcPr>
            <w:tcW w:w="1843" w:type="dxa"/>
            <w:tcBorders>
              <w:top w:val="single" w:sz="4" w:space="0" w:color="auto"/>
              <w:left w:val="nil"/>
              <w:bottom w:val="single" w:sz="4" w:space="0" w:color="auto"/>
              <w:right w:val="nil"/>
            </w:tcBorders>
            <w:vAlign w:val="center"/>
            <w:hideMark/>
          </w:tcPr>
          <w:p w14:paraId="450247CA" w14:textId="77777777" w:rsidR="00DC6552" w:rsidRPr="003B3EB2" w:rsidRDefault="00DC6552" w:rsidP="003B3EB2">
            <w:pPr>
              <w:snapToGrid w:val="0"/>
              <w:spacing w:line="360" w:lineRule="auto"/>
              <w:jc w:val="both"/>
              <w:rPr>
                <w:rFonts w:ascii="Book Antiqua" w:hAnsi="Book Antiqua"/>
                <w:b/>
                <w:bCs/>
                <w:color w:val="000000" w:themeColor="text1"/>
                <w:kern w:val="2"/>
              </w:rPr>
            </w:pPr>
            <w:r w:rsidRPr="003B3EB2">
              <w:rPr>
                <w:rFonts w:ascii="Book Antiqua" w:hAnsi="Book Antiqua"/>
                <w:b/>
                <w:bCs/>
                <w:color w:val="000000" w:themeColor="text1"/>
                <w:kern w:val="2"/>
              </w:rPr>
              <w:t>Mortality</w:t>
            </w:r>
          </w:p>
        </w:tc>
        <w:tc>
          <w:tcPr>
            <w:tcW w:w="1843" w:type="dxa"/>
            <w:tcBorders>
              <w:top w:val="single" w:sz="4" w:space="0" w:color="auto"/>
              <w:left w:val="nil"/>
              <w:bottom w:val="single" w:sz="4" w:space="0" w:color="auto"/>
              <w:right w:val="nil"/>
            </w:tcBorders>
            <w:vAlign w:val="center"/>
            <w:hideMark/>
          </w:tcPr>
          <w:p w14:paraId="0388F4CA" w14:textId="4B7D879D" w:rsidR="00DC6552" w:rsidRPr="003B3EB2" w:rsidRDefault="00DC6552" w:rsidP="003B3EB2">
            <w:pPr>
              <w:snapToGrid w:val="0"/>
              <w:spacing w:line="360" w:lineRule="auto"/>
              <w:jc w:val="both"/>
              <w:rPr>
                <w:rFonts w:ascii="Book Antiqua" w:hAnsi="Book Antiqua"/>
                <w:b/>
                <w:bCs/>
                <w:color w:val="000000" w:themeColor="text1"/>
                <w:kern w:val="2"/>
                <w:lang w:eastAsia="zh-TW"/>
              </w:rPr>
            </w:pPr>
            <w:r w:rsidRPr="003B3EB2">
              <w:rPr>
                <w:rFonts w:ascii="Book Antiqua" w:hAnsi="Book Antiqua"/>
                <w:b/>
                <w:bCs/>
                <w:color w:val="000000" w:themeColor="text1"/>
                <w:kern w:val="2"/>
                <w:lang w:eastAsia="zh-TW"/>
              </w:rPr>
              <w:t>Follow-up</w:t>
            </w:r>
            <w:r w:rsidR="00FF59CE" w:rsidRPr="003B3EB2">
              <w:rPr>
                <w:rFonts w:ascii="Book Antiqua" w:hAnsi="Book Antiqua"/>
                <w:b/>
                <w:bCs/>
                <w:color w:val="000000" w:themeColor="text1"/>
                <w:kern w:val="2"/>
                <w:lang w:eastAsia="zh-TW"/>
              </w:rPr>
              <w:t xml:space="preserve"> </w:t>
            </w:r>
            <w:r w:rsidRPr="003B3EB2">
              <w:rPr>
                <w:rFonts w:ascii="Book Antiqua" w:hAnsi="Book Antiqua"/>
                <w:b/>
                <w:bCs/>
                <w:color w:val="000000" w:themeColor="text1"/>
                <w:kern w:val="2"/>
                <w:lang w:eastAsia="zh-TW"/>
              </w:rPr>
              <w:t>(</w:t>
            </w:r>
            <w:proofErr w:type="spellStart"/>
            <w:r w:rsidRPr="003B3EB2">
              <w:rPr>
                <w:rFonts w:ascii="Book Antiqua" w:hAnsi="Book Antiqua"/>
                <w:b/>
                <w:bCs/>
                <w:color w:val="000000" w:themeColor="text1"/>
                <w:kern w:val="2"/>
                <w:lang w:eastAsia="zh-TW"/>
              </w:rPr>
              <w:t>m</w:t>
            </w:r>
            <w:r w:rsidR="00031D12" w:rsidRPr="003B3EB2">
              <w:rPr>
                <w:rFonts w:ascii="Book Antiqua" w:hAnsi="Book Antiqua"/>
                <w:b/>
                <w:bCs/>
                <w:color w:val="000000" w:themeColor="text1"/>
                <w:kern w:val="2"/>
                <w:lang w:eastAsia="zh-TW"/>
              </w:rPr>
              <w:t>o</w:t>
            </w:r>
            <w:proofErr w:type="spellEnd"/>
            <w:r w:rsidRPr="003B3EB2">
              <w:rPr>
                <w:rFonts w:ascii="Book Antiqua" w:hAnsi="Book Antiqua"/>
                <w:b/>
                <w:bCs/>
                <w:color w:val="000000" w:themeColor="text1"/>
                <w:kern w:val="2"/>
                <w:lang w:eastAsia="zh-TW"/>
              </w:rPr>
              <w:t>)</w:t>
            </w:r>
          </w:p>
        </w:tc>
      </w:tr>
      <w:tr w:rsidR="00D439C6" w:rsidRPr="003B3EB2" w14:paraId="34E33452" w14:textId="77777777" w:rsidTr="00075A5A">
        <w:trPr>
          <w:jc w:val="center"/>
        </w:trPr>
        <w:tc>
          <w:tcPr>
            <w:tcW w:w="2825" w:type="dxa"/>
            <w:tcBorders>
              <w:top w:val="single" w:sz="4" w:space="0" w:color="auto"/>
              <w:left w:val="nil"/>
              <w:bottom w:val="nil"/>
              <w:right w:val="nil"/>
            </w:tcBorders>
            <w:vAlign w:val="center"/>
            <w:hideMark/>
          </w:tcPr>
          <w:p w14:paraId="4B8FDB36" w14:textId="2481D79C"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Kang</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PEVuZE5vdGU+PENpdGU+PEF1dGhvcj5LYW5nPC9BdXRob3I+PFllYXI+MjAwNDwvWWVhcj48UmVj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PEVuZE5vdGU+PENpdGU+PEF1dGhvcj5LYW5nPC9BdXRob3I+PFllYXI+MjAwNDwvWWVhcj48UmVj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[21]</w:t>
            </w:r>
            <w:r w:rsidRPr="003B3EB2">
              <w:rPr>
                <w:rFonts w:ascii="Book Antiqua" w:hAnsi="Book Antiqua"/>
                <w:i/>
                <w:color w:val="000000" w:themeColor="text1"/>
                <w:kern w:val="2"/>
              </w:rPr>
              <w:fldChar w:fldCharType="end"/>
            </w:r>
          </w:p>
        </w:tc>
        <w:tc>
          <w:tcPr>
            <w:tcW w:w="1068" w:type="dxa"/>
            <w:tcBorders>
              <w:top w:val="single" w:sz="4" w:space="0" w:color="auto"/>
              <w:left w:val="nil"/>
              <w:bottom w:val="nil"/>
              <w:right w:val="nil"/>
            </w:tcBorders>
            <w:vAlign w:val="center"/>
            <w:hideMark/>
          </w:tcPr>
          <w:p w14:paraId="68D9834D"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2004</w:t>
            </w:r>
          </w:p>
        </w:tc>
        <w:tc>
          <w:tcPr>
            <w:tcW w:w="1860" w:type="dxa"/>
            <w:tcBorders>
              <w:top w:val="single" w:sz="4" w:space="0" w:color="auto"/>
              <w:left w:val="nil"/>
              <w:bottom w:val="nil"/>
              <w:right w:val="nil"/>
            </w:tcBorders>
            <w:vAlign w:val="center"/>
            <w:hideMark/>
          </w:tcPr>
          <w:p w14:paraId="7B8F1542"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240</w:t>
            </w:r>
          </w:p>
        </w:tc>
        <w:tc>
          <w:tcPr>
            <w:tcW w:w="1772" w:type="dxa"/>
            <w:tcBorders>
              <w:top w:val="single" w:sz="4" w:space="0" w:color="auto"/>
              <w:left w:val="nil"/>
              <w:bottom w:val="nil"/>
              <w:right w:val="nil"/>
            </w:tcBorders>
            <w:vAlign w:val="center"/>
            <w:hideMark/>
          </w:tcPr>
          <w:p w14:paraId="3B2F8195"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559" w:type="dxa"/>
            <w:tcBorders>
              <w:top w:val="single" w:sz="4" w:space="0" w:color="auto"/>
              <w:left w:val="nil"/>
              <w:bottom w:val="nil"/>
              <w:right w:val="nil"/>
            </w:tcBorders>
            <w:noWrap/>
            <w:vAlign w:val="center"/>
            <w:hideMark/>
          </w:tcPr>
          <w:p w14:paraId="288B0DAB" w14:textId="6762A6C1"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2004" w:type="dxa"/>
            <w:tcBorders>
              <w:top w:val="single" w:sz="4" w:space="0" w:color="auto"/>
              <w:left w:val="nil"/>
              <w:bottom w:val="nil"/>
              <w:right w:val="nil"/>
            </w:tcBorders>
            <w:noWrap/>
            <w:vAlign w:val="center"/>
            <w:hideMark/>
          </w:tcPr>
          <w:p w14:paraId="7998191B" w14:textId="08CEFB9C"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843" w:type="dxa"/>
            <w:tcBorders>
              <w:top w:val="single" w:sz="4" w:space="0" w:color="auto"/>
              <w:left w:val="nil"/>
              <w:bottom w:val="nil"/>
              <w:right w:val="nil"/>
            </w:tcBorders>
            <w:vAlign w:val="center"/>
            <w:hideMark/>
          </w:tcPr>
          <w:p w14:paraId="5B0825A8"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tcBorders>
              <w:top w:val="single" w:sz="4" w:space="0" w:color="auto"/>
              <w:left w:val="nil"/>
              <w:bottom w:val="nil"/>
              <w:right w:val="nil"/>
            </w:tcBorders>
            <w:hideMark/>
          </w:tcPr>
          <w:p w14:paraId="629979D1"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r>
      <w:tr w:rsidR="00D439C6" w:rsidRPr="003B3EB2" w14:paraId="678A003E" w14:textId="77777777" w:rsidTr="00075A5A">
        <w:trPr>
          <w:jc w:val="center"/>
        </w:trPr>
        <w:tc>
          <w:tcPr>
            <w:tcW w:w="2825" w:type="dxa"/>
            <w:vAlign w:val="center"/>
            <w:hideMark/>
          </w:tcPr>
          <w:p w14:paraId="0B5B0F20" w14:textId="455062BF"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Tai</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PEVuZE5vdGU+PENpdGU+PEF1dGhvcj5UYWk8L0F1dGhvcj48WWVhcj4yMDA0PC9ZZWFyPjxSZWNO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PEVuZE5vdGU+PENpdGU+PEF1dGhvcj5UYWk8L0F1dGhvcj48WWVhcj4yMDA0PC9ZZWFyPjxSZWNO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[20]</w:t>
            </w:r>
            <w:r w:rsidRPr="003B3EB2">
              <w:rPr>
                <w:rFonts w:ascii="Book Antiqua" w:hAnsi="Book Antiqua"/>
                <w:i/>
                <w:color w:val="000000" w:themeColor="text1"/>
                <w:kern w:val="2"/>
              </w:rPr>
              <w:fldChar w:fldCharType="end"/>
            </w:r>
          </w:p>
        </w:tc>
        <w:tc>
          <w:tcPr>
            <w:tcW w:w="1068" w:type="dxa"/>
            <w:vAlign w:val="center"/>
            <w:hideMark/>
          </w:tcPr>
          <w:p w14:paraId="3F5FF03A"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2004</w:t>
            </w:r>
          </w:p>
        </w:tc>
        <w:tc>
          <w:tcPr>
            <w:tcW w:w="1860" w:type="dxa"/>
            <w:vAlign w:val="center"/>
            <w:hideMark/>
          </w:tcPr>
          <w:p w14:paraId="5E8FC459" w14:textId="4EAD74DC"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772" w:type="dxa"/>
            <w:vAlign w:val="center"/>
            <w:hideMark/>
          </w:tcPr>
          <w:p w14:paraId="4C6C7E05"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559" w:type="dxa"/>
            <w:noWrap/>
            <w:vAlign w:val="center"/>
            <w:hideMark/>
          </w:tcPr>
          <w:p w14:paraId="792B7109" w14:textId="281951FB"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2004" w:type="dxa"/>
            <w:noWrap/>
            <w:vAlign w:val="center"/>
            <w:hideMark/>
          </w:tcPr>
          <w:p w14:paraId="129C63B4"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vAlign w:val="center"/>
            <w:hideMark/>
          </w:tcPr>
          <w:p w14:paraId="14A9A691"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hideMark/>
          </w:tcPr>
          <w:p w14:paraId="4B67C8AA"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r>
      <w:tr w:rsidR="00D439C6" w:rsidRPr="003B3EB2" w14:paraId="4E95815F" w14:textId="77777777" w:rsidTr="00075A5A">
        <w:trPr>
          <w:jc w:val="center"/>
        </w:trPr>
        <w:tc>
          <w:tcPr>
            <w:tcW w:w="2825" w:type="dxa"/>
            <w:vAlign w:val="center"/>
            <w:hideMark/>
          </w:tcPr>
          <w:p w14:paraId="3438263D" w14:textId="131C533C" w:rsidR="00DC6552" w:rsidRPr="003B3EB2" w:rsidRDefault="00031D1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Weber-Sánchez</w:t>
            </w:r>
            <w:r w:rsidR="00FF59CE" w:rsidRPr="003B3EB2">
              <w:rPr>
                <w:rFonts w:ascii="Book Antiqua" w:hAnsi="Book Antiqua"/>
                <w:color w:val="000000" w:themeColor="text1"/>
                <w:kern w:val="2"/>
              </w:rPr>
              <w:t xml:space="preserve"> </w:t>
            </w:r>
            <w:r w:rsidRPr="003B3EB2">
              <w:rPr>
                <w:rFonts w:ascii="Book Antiqua" w:hAnsi="Book Antiqua"/>
                <w:i/>
                <w:color w:val="000000" w:themeColor="text1"/>
                <w:kern w:val="2"/>
              </w:rPr>
              <w:t>et al</w:t>
            </w:r>
            <w:r w:rsidR="00DC6552" w:rsidRPr="003B3EB2">
              <w:rPr>
                <w:rFonts w:ascii="Book Antiqua" w:hAnsi="Book Antiqua"/>
                <w:i/>
                <w:color w:val="000000" w:themeColor="text1"/>
                <w:kern w:val="2"/>
              </w:rPr>
              <w:fldChar w:fldCharType="begin"/>
            </w:r>
            <w:r w:rsidR="00DC6552" w:rsidRPr="003B3EB2">
              <w:rPr>
                <w:rFonts w:ascii="Book Antiqua" w:hAnsi="Book Antiqua"/>
                <w:i/>
                <w:color w:val="000000" w:themeColor="text1"/>
                <w:kern w:val="2"/>
              </w:rPr>
              <w:instrText xml:space="preserve"> ADDIN EN.CITE &lt;EndNote&gt;&lt;Cite&gt;&lt;Author&gt;Weber-Sánchez&lt;/Author&gt;&lt;Year&gt;2011&lt;/Year&gt;&lt;RecNum&gt;10&lt;/RecNum&gt;&lt;DisplayText&gt;&lt;style face="superscript"&gt;[15]&lt;/style&gt;&lt;/DisplayText&gt;&lt;record&gt;&lt;rec-number&gt;10&lt;/rec-number&gt;&lt;foreign-keys&gt;&lt;key app="EN" db-id="rdtfvds0mwppa5exf9lxde2lxt9d505x55pe" timestamp="1667301073"&gt;10&lt;/key&gt;&lt;/foreign-keys&gt;&lt;ref-type name="Journal Article"&gt;17&lt;/ref-type&gt;&lt;contributors&gt;&lt;authors&gt;&lt;author&gt;Weber-Sánchez, A.&lt;/author&gt;&lt;author&gt;Bravo-Torreblanca, C.&lt;/author&gt;&lt;author&gt;Garteiz-Martínez, D.&lt;/author&gt;&lt;author&gt;Carbó-Romano, R.&lt;/author&gt;&lt;author&gt;Vega-Rivera, F.&lt;/author&gt;&lt;author&gt;Hernández, R.&lt;/author&gt;&lt;/authors&gt;&lt;/contributors&gt;&lt;auth-address&gt;C. Bravo-Torreblanca, Hospital Ángeles Lomas, Vialidad de la Barranca s/n C-410, Valle de las Palmas, Huixquilucan, Estado de México, CP 52763, Mexico&lt;/auth-address&gt;&lt;titles&gt;&lt;title&gt;Case report: Laparoscopic cholecystectomy and common bile duct exploration in a 60 year-old patient with situs inversus&lt;/title&gt;&lt;secondary-title&gt;Revista de Gastroenterologia de Mexico&lt;/secondary-title&gt;&lt;/titles&gt;&lt;periodical&gt;&lt;full-title&gt;Revista de Gastroenterologia de Mexico&lt;/full-title&gt;&lt;/periodical&gt;&lt;pages&gt;255-259&lt;/pages&gt;&lt;volume&gt;76&lt;/volume&gt;&lt;number&gt;3&lt;/number&gt;&lt;keywords&gt;&lt;keyword&gt;article&lt;/keyword&gt;&lt;keyword&gt;case report&lt;/keyword&gt;&lt;keyword&gt;cholecystectomy&lt;/keyword&gt;&lt;keyword&gt;cholecystitis&lt;/keyword&gt;&lt;keyword&gt;common bile duct&lt;/keyword&gt;&lt;keyword&gt;human&lt;/keyword&gt;&lt;keyword&gt;male&lt;/keyword&gt;&lt;keyword&gt;middle aged&lt;/keyword&gt;&lt;keyword&gt;situs inversus&lt;/keyword&gt;&lt;/keywords&gt;&lt;dates&gt;&lt;year&gt;2011&lt;/year&gt;&lt;/dates&gt;&lt;isbn&gt;0375-0906&lt;/isbn&gt;&lt;work-type&gt;Article&lt;/work-type&gt;&lt;urls&gt;&lt;related-urls&gt;&lt;url&gt;https://www.embase.com/search/results?subaction=viewrecord&amp;amp;id=L365165728&amp;amp;from=export&lt;/url&gt;&lt;/related-urls&gt;&lt;/urls&gt;&lt;custom5&gt;22041317&lt;/custom5&gt;&lt;remote-database-name&gt;Medline&lt;/remote-database-name&gt;&lt;language&gt;Spanish&lt;/language&gt;&lt;/record&gt;&lt;/Cite&gt;&lt;/EndNote&gt;</w:instrText>
            </w:r>
            <w:r w:rsidR="00DC6552" w:rsidRPr="003B3EB2">
              <w:rPr>
                <w:rFonts w:ascii="Book Antiqua" w:hAnsi="Book Antiqua"/>
                <w:i/>
                <w:color w:val="000000" w:themeColor="text1"/>
                <w:kern w:val="2"/>
              </w:rPr>
              <w:fldChar w:fldCharType="separate"/>
            </w:r>
            <w:r w:rsidR="00DC6552" w:rsidRPr="003B3EB2">
              <w:rPr>
                <w:rFonts w:ascii="Book Antiqua" w:hAnsi="Book Antiqua"/>
                <w:iCs/>
                <w:color w:val="000000" w:themeColor="text1"/>
                <w:kern w:val="2"/>
                <w:vertAlign w:val="superscript"/>
              </w:rPr>
              <w:t>[15]</w:t>
            </w:r>
            <w:r w:rsidR="00DC6552" w:rsidRPr="003B3EB2">
              <w:rPr>
                <w:rFonts w:ascii="Book Antiqua" w:hAnsi="Book Antiqua"/>
                <w:i/>
                <w:color w:val="000000" w:themeColor="text1"/>
                <w:kern w:val="2"/>
              </w:rPr>
              <w:fldChar w:fldCharType="end"/>
            </w:r>
          </w:p>
        </w:tc>
        <w:tc>
          <w:tcPr>
            <w:tcW w:w="1068" w:type="dxa"/>
            <w:vAlign w:val="center"/>
            <w:hideMark/>
          </w:tcPr>
          <w:p w14:paraId="691FB239"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2011</w:t>
            </w:r>
          </w:p>
        </w:tc>
        <w:tc>
          <w:tcPr>
            <w:tcW w:w="1860" w:type="dxa"/>
            <w:vAlign w:val="center"/>
            <w:hideMark/>
          </w:tcPr>
          <w:p w14:paraId="00051A2A" w14:textId="120BB646"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772" w:type="dxa"/>
            <w:vAlign w:val="center"/>
            <w:hideMark/>
          </w:tcPr>
          <w:p w14:paraId="5EC96E7C"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559" w:type="dxa"/>
            <w:noWrap/>
            <w:vAlign w:val="center"/>
            <w:hideMark/>
          </w:tcPr>
          <w:p w14:paraId="70A071D9" w14:textId="7F995CF3"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2004" w:type="dxa"/>
            <w:noWrap/>
            <w:vAlign w:val="center"/>
            <w:hideMark/>
          </w:tcPr>
          <w:p w14:paraId="563C81A0" w14:textId="5B6C5DBA"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NA</w:t>
            </w:r>
          </w:p>
        </w:tc>
        <w:tc>
          <w:tcPr>
            <w:tcW w:w="1843" w:type="dxa"/>
            <w:vAlign w:val="center"/>
            <w:hideMark/>
          </w:tcPr>
          <w:p w14:paraId="6A45B143"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hideMark/>
          </w:tcPr>
          <w:p w14:paraId="0EAE44E3"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r>
      <w:tr w:rsidR="00D439C6" w:rsidRPr="003B3EB2" w14:paraId="15D49152" w14:textId="77777777" w:rsidTr="00075A5A">
        <w:trPr>
          <w:jc w:val="center"/>
        </w:trPr>
        <w:tc>
          <w:tcPr>
            <w:tcW w:w="2825" w:type="dxa"/>
            <w:vAlign w:val="center"/>
            <w:hideMark/>
          </w:tcPr>
          <w:p w14:paraId="5890E93C" w14:textId="36890DC3"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Han</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[16]</w:t>
            </w:r>
            <w:r w:rsidRPr="003B3EB2">
              <w:rPr>
                <w:rFonts w:ascii="Book Antiqua" w:hAnsi="Book Antiqua"/>
                <w:i/>
                <w:color w:val="000000" w:themeColor="text1"/>
                <w:kern w:val="2"/>
              </w:rPr>
              <w:fldChar w:fldCharType="end"/>
            </w:r>
          </w:p>
        </w:tc>
        <w:tc>
          <w:tcPr>
            <w:tcW w:w="1068" w:type="dxa"/>
            <w:vAlign w:val="center"/>
            <w:hideMark/>
          </w:tcPr>
          <w:p w14:paraId="4A5086D3"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2012</w:t>
            </w:r>
          </w:p>
        </w:tc>
        <w:tc>
          <w:tcPr>
            <w:tcW w:w="1860" w:type="dxa"/>
            <w:vAlign w:val="center"/>
            <w:hideMark/>
          </w:tcPr>
          <w:p w14:paraId="0E51394D"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129</w:t>
            </w:r>
          </w:p>
        </w:tc>
        <w:tc>
          <w:tcPr>
            <w:tcW w:w="1772" w:type="dxa"/>
            <w:vAlign w:val="center"/>
            <w:hideMark/>
          </w:tcPr>
          <w:p w14:paraId="5D1000FC"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559" w:type="dxa"/>
            <w:noWrap/>
            <w:vAlign w:val="center"/>
            <w:hideMark/>
          </w:tcPr>
          <w:p w14:paraId="4A029E5C" w14:textId="31101CD3"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2004" w:type="dxa"/>
            <w:noWrap/>
            <w:vAlign w:val="center"/>
            <w:hideMark/>
          </w:tcPr>
          <w:p w14:paraId="61820EF4"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vAlign w:val="center"/>
            <w:hideMark/>
          </w:tcPr>
          <w:p w14:paraId="5584972F"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hideMark/>
          </w:tcPr>
          <w:p w14:paraId="5AA8B92B"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r>
      <w:tr w:rsidR="00D439C6" w:rsidRPr="003B3EB2" w14:paraId="734E182A" w14:textId="77777777" w:rsidTr="00075A5A">
        <w:trPr>
          <w:jc w:val="center"/>
        </w:trPr>
        <w:tc>
          <w:tcPr>
            <w:tcW w:w="2825" w:type="dxa"/>
            <w:vAlign w:val="center"/>
            <w:hideMark/>
          </w:tcPr>
          <w:p w14:paraId="16D7C372" w14:textId="572E8C11"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Liu</w:t>
            </w:r>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006B46AF"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006B46AF" w:rsidRPr="003B3EB2">
              <w:rPr>
                <w:rFonts w:ascii="Book Antiqua" w:hAnsi="Book Antiqua"/>
                <w:i/>
                <w:color w:val="000000" w:themeColor="text1"/>
                <w:kern w:val="2"/>
              </w:rPr>
              <w:instrText xml:space="preserve"> ADDIN EN.CITE </w:instrText>
            </w:r>
            <w:r w:rsidR="006B46AF" w:rsidRPr="003B3EB2">
              <w:rPr>
                <w:rFonts w:ascii="Book Antiqua" w:hAnsi="Book Antiqua"/>
                <w:i/>
                <w:color w:val="000000" w:themeColor="text1"/>
                <w:kern w:val="2"/>
              </w:rPr>
              <w:fldChar w:fldCharType="begin">
                <w:fldData xml:space="preserve">PEVuZE5vdGU+PENpdGU+PEF1dGhvcj5IYW48L0F1dGhvcj48WWVhcj4yMDEyPC9ZZWFyPjxSZWNO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</w:fldData>
              </w:fldChar>
            </w:r>
            <w:r w:rsidR="006B46AF"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006B46AF" w:rsidRPr="003B3EB2">
              <w:rPr>
                <w:rFonts w:ascii="Book Antiqua" w:hAnsi="Book Antiqua"/>
                <w:i/>
                <w:color w:val="000000" w:themeColor="text1"/>
                <w:kern w:val="2"/>
              </w:rPr>
              <w:fldChar w:fldCharType="end"/>
            </w:r>
            <w:r w:rsidR="006B46AF" w:rsidRPr="003B3EB2">
              <w:rPr>
                <w:rFonts w:ascii="Book Antiqua" w:hAnsi="Book Antiqua"/>
                <w:i/>
                <w:color w:val="000000" w:themeColor="text1"/>
                <w:kern w:val="2"/>
              </w:rPr>
            </w:r>
            <w:r w:rsidR="006B46AF" w:rsidRPr="003B3EB2">
              <w:rPr>
                <w:rFonts w:ascii="Book Antiqua" w:hAnsi="Book Antiqua"/>
                <w:i/>
                <w:color w:val="000000" w:themeColor="text1"/>
                <w:kern w:val="2"/>
              </w:rPr>
              <w:fldChar w:fldCharType="separate"/>
            </w:r>
            <w:r w:rsidR="006B46AF" w:rsidRPr="003B3EB2">
              <w:rPr>
                <w:rFonts w:ascii="Book Antiqua" w:hAnsi="Book Antiqua"/>
                <w:iCs/>
                <w:color w:val="000000" w:themeColor="text1"/>
                <w:kern w:val="2"/>
                <w:vertAlign w:val="superscript"/>
              </w:rPr>
              <w:t>[8]</w:t>
            </w:r>
            <w:r w:rsidR="006B46AF" w:rsidRPr="003B3EB2">
              <w:rPr>
                <w:rFonts w:ascii="Book Antiqua" w:hAnsi="Book Antiqua"/>
                <w:i/>
                <w:color w:val="000000" w:themeColor="text1"/>
                <w:kern w:val="2"/>
              </w:rPr>
              <w:fldChar w:fldCharType="end"/>
            </w:r>
          </w:p>
        </w:tc>
        <w:tc>
          <w:tcPr>
            <w:tcW w:w="1068" w:type="dxa"/>
            <w:vAlign w:val="center"/>
            <w:hideMark/>
          </w:tcPr>
          <w:p w14:paraId="6E7198EB"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2017</w:t>
            </w:r>
          </w:p>
        </w:tc>
        <w:tc>
          <w:tcPr>
            <w:tcW w:w="1860" w:type="dxa"/>
            <w:vAlign w:val="center"/>
            <w:hideMark/>
          </w:tcPr>
          <w:p w14:paraId="17046B88" w14:textId="619770E2"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772" w:type="dxa"/>
            <w:vAlign w:val="center"/>
            <w:hideMark/>
          </w:tcPr>
          <w:p w14:paraId="1F9DF323"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559" w:type="dxa"/>
            <w:noWrap/>
            <w:vAlign w:val="center"/>
            <w:hideMark/>
          </w:tcPr>
          <w:p w14:paraId="09853812"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5</w:t>
            </w:r>
          </w:p>
        </w:tc>
        <w:tc>
          <w:tcPr>
            <w:tcW w:w="2004" w:type="dxa"/>
            <w:noWrap/>
            <w:vAlign w:val="center"/>
            <w:hideMark/>
          </w:tcPr>
          <w:p w14:paraId="56C4C069"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vAlign w:val="center"/>
            <w:hideMark/>
          </w:tcPr>
          <w:p w14:paraId="55166CFC"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hideMark/>
          </w:tcPr>
          <w:p w14:paraId="585FEE84"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r>
      <w:tr w:rsidR="00D439C6" w:rsidRPr="003B3EB2" w14:paraId="68B9E5D6" w14:textId="77777777" w:rsidTr="00075A5A">
        <w:trPr>
          <w:jc w:val="center"/>
        </w:trPr>
        <w:tc>
          <w:tcPr>
            <w:tcW w:w="2825" w:type="dxa"/>
            <w:vAlign w:val="center"/>
            <w:hideMark/>
          </w:tcPr>
          <w:p w14:paraId="1601F7C6" w14:textId="329A6865"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Senthilnathan</w:t>
            </w:r>
            <w:proofErr w:type="spellEnd"/>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PEVuZE5vdGU+PENpdGU+PEF1dGhvcj5TZW50aGlsbmF0aGFuPC9BdXRob3I+PFllYXI+MjAxNzwv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PEVuZE5vdGU+PENpdGU+PEF1dGhvcj5TZW50aGlsbmF0aGFuPC9BdXRob3I+PFllYXI+MjAxNzwv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[17]</w:t>
            </w:r>
            <w:r w:rsidRPr="003B3EB2">
              <w:rPr>
                <w:rFonts w:ascii="Book Antiqua" w:hAnsi="Book Antiqua"/>
                <w:i/>
                <w:color w:val="000000" w:themeColor="text1"/>
                <w:kern w:val="2"/>
              </w:rPr>
              <w:fldChar w:fldCharType="end"/>
            </w:r>
          </w:p>
        </w:tc>
        <w:tc>
          <w:tcPr>
            <w:tcW w:w="1068" w:type="dxa"/>
            <w:vAlign w:val="center"/>
            <w:hideMark/>
          </w:tcPr>
          <w:p w14:paraId="648B2BC9"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2017</w:t>
            </w:r>
          </w:p>
        </w:tc>
        <w:tc>
          <w:tcPr>
            <w:tcW w:w="1860" w:type="dxa"/>
            <w:vAlign w:val="center"/>
            <w:hideMark/>
          </w:tcPr>
          <w:p w14:paraId="4A1BBB73" w14:textId="6CB00342"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772" w:type="dxa"/>
            <w:vAlign w:val="center"/>
            <w:hideMark/>
          </w:tcPr>
          <w:p w14:paraId="24F3072A"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559" w:type="dxa"/>
            <w:noWrap/>
            <w:vAlign w:val="center"/>
            <w:hideMark/>
          </w:tcPr>
          <w:p w14:paraId="1A66AEAD"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7</w:t>
            </w:r>
          </w:p>
        </w:tc>
        <w:tc>
          <w:tcPr>
            <w:tcW w:w="2004" w:type="dxa"/>
            <w:noWrap/>
            <w:vAlign w:val="center"/>
            <w:hideMark/>
          </w:tcPr>
          <w:p w14:paraId="7047E335"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vAlign w:val="center"/>
            <w:hideMark/>
          </w:tcPr>
          <w:p w14:paraId="10E46995"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hideMark/>
          </w:tcPr>
          <w:p w14:paraId="25B34063"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r>
      <w:tr w:rsidR="00D439C6" w:rsidRPr="003B3EB2" w14:paraId="64D9C3F0" w14:textId="77777777" w:rsidTr="00075A5A">
        <w:trPr>
          <w:jc w:val="center"/>
        </w:trPr>
        <w:tc>
          <w:tcPr>
            <w:tcW w:w="2825" w:type="dxa"/>
            <w:vAlign w:val="center"/>
            <w:hideMark/>
          </w:tcPr>
          <w:p w14:paraId="3EB334B5" w14:textId="6DEB24BF"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Takalkar</w:t>
            </w:r>
            <w:proofErr w:type="spellEnd"/>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rPr>
              <w:t>et al</w:t>
            </w:r>
            <w:r w:rsidRPr="003B3EB2">
              <w:rPr>
                <w:rFonts w:ascii="Book Antiqua" w:hAnsi="Book Antiqua"/>
                <w:i/>
                <w:color w:val="000000" w:themeColor="text1"/>
                <w:kern w:val="2"/>
              </w:rPr>
              <w:fldChar w:fldCharType="begin">
                <w:fldData xml:space="preserve">PEVuZE5vdGU+PENpdGU+PEF1dGhvcj5UYWthbGthcjwvQXV0aG9yPjxZZWFyPjIwMTg8L1llYXI+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PEVuZE5vdGU+PENpdGU+PEF1dGhvcj5UYWthbGthcjwvQXV0aG9yPjxZZWFyPjIwMTg8L1llYXI+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[19]</w:t>
            </w:r>
            <w:r w:rsidRPr="003B3EB2">
              <w:rPr>
                <w:rFonts w:ascii="Book Antiqua" w:hAnsi="Book Antiqua"/>
                <w:i/>
                <w:color w:val="000000" w:themeColor="text1"/>
                <w:kern w:val="2"/>
              </w:rPr>
              <w:fldChar w:fldCharType="end"/>
            </w:r>
          </w:p>
        </w:tc>
        <w:tc>
          <w:tcPr>
            <w:tcW w:w="1068" w:type="dxa"/>
            <w:vAlign w:val="center"/>
            <w:hideMark/>
          </w:tcPr>
          <w:p w14:paraId="7BF9E828"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2018</w:t>
            </w:r>
          </w:p>
        </w:tc>
        <w:tc>
          <w:tcPr>
            <w:tcW w:w="1860" w:type="dxa"/>
            <w:vAlign w:val="center"/>
            <w:hideMark/>
          </w:tcPr>
          <w:p w14:paraId="3D4C2FA8" w14:textId="59D1B1A2"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772" w:type="dxa"/>
            <w:vAlign w:val="center"/>
            <w:hideMark/>
          </w:tcPr>
          <w:p w14:paraId="2ECD13E1"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559" w:type="dxa"/>
            <w:noWrap/>
            <w:vAlign w:val="center"/>
            <w:hideMark/>
          </w:tcPr>
          <w:p w14:paraId="0C805C08" w14:textId="5E9B1223"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2004" w:type="dxa"/>
            <w:noWrap/>
            <w:vAlign w:val="center"/>
            <w:hideMark/>
          </w:tcPr>
          <w:p w14:paraId="335768B6" w14:textId="520DD63B"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NA</w:t>
            </w:r>
          </w:p>
        </w:tc>
        <w:tc>
          <w:tcPr>
            <w:tcW w:w="1843" w:type="dxa"/>
            <w:vAlign w:val="center"/>
            <w:hideMark/>
          </w:tcPr>
          <w:p w14:paraId="3B58E4BC"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hideMark/>
          </w:tcPr>
          <w:p w14:paraId="5C4BD93C"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r>
      <w:tr w:rsidR="00D439C6" w:rsidRPr="003B3EB2" w14:paraId="6B31AFFD" w14:textId="77777777" w:rsidTr="00075A5A">
        <w:trPr>
          <w:jc w:val="center"/>
        </w:trPr>
        <w:tc>
          <w:tcPr>
            <w:tcW w:w="2825" w:type="dxa"/>
            <w:vAlign w:val="center"/>
            <w:hideMark/>
          </w:tcPr>
          <w:p w14:paraId="113EB2AB" w14:textId="6A5FF5FB" w:rsidR="00DC6552" w:rsidRPr="003B3EB2" w:rsidRDefault="00DC6552" w:rsidP="003B3EB2">
            <w:pPr>
              <w:snapToGrid w:val="0"/>
              <w:spacing w:line="360" w:lineRule="auto"/>
              <w:jc w:val="both"/>
              <w:rPr>
                <w:rFonts w:ascii="Book Antiqua" w:hAnsi="Book Antiqua"/>
                <w:color w:val="000000" w:themeColor="text1"/>
                <w:kern w:val="2"/>
              </w:rPr>
            </w:pPr>
            <w:proofErr w:type="spellStart"/>
            <w:r w:rsidRPr="003B3EB2">
              <w:rPr>
                <w:rFonts w:ascii="Book Antiqua" w:hAnsi="Book Antiqua"/>
                <w:color w:val="000000" w:themeColor="text1"/>
                <w:kern w:val="2"/>
              </w:rPr>
              <w:t>Simkhada</w:t>
            </w:r>
            <w:proofErr w:type="spellEnd"/>
            <w:r w:rsidR="00FF59CE" w:rsidRPr="003B3EB2">
              <w:rPr>
                <w:rFonts w:ascii="Book Antiqua" w:hAnsi="Book Antiqua"/>
                <w:color w:val="000000" w:themeColor="text1"/>
                <w:kern w:val="2"/>
              </w:rPr>
              <w:t xml:space="preserve"> </w:t>
            </w:r>
            <w:r w:rsidR="00031D12" w:rsidRPr="003B3EB2">
              <w:rPr>
                <w:rFonts w:ascii="Book Antiqua" w:hAnsi="Book Antiqua"/>
                <w:i/>
                <w:color w:val="000000" w:themeColor="text1"/>
                <w:kern w:val="2"/>
                <w:lang w:eastAsia="zh-TW"/>
              </w:rPr>
              <w:t>et al</w:t>
            </w:r>
            <w:r w:rsidRPr="003B3EB2">
              <w:rPr>
                <w:rFonts w:ascii="Book Antiqua" w:hAnsi="Book Antiqua"/>
                <w:i/>
                <w:color w:val="000000" w:themeColor="text1"/>
                <w:kern w:val="2"/>
              </w:rPr>
              <w:fldChar w:fldCharType="begin">
                <w:fldData xml:space="preserve">PEVuZE5vdGU+PENpdGU+PEF1dGhvcj5TaW1raGFkYTwvQXV0aG9yPjxZZWFyPjIwMjE8L1llYXI+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</w:fldData>
              </w:fldChar>
            </w:r>
            <w:r w:rsidRPr="003B3EB2">
              <w:rPr>
                <w:rFonts w:ascii="Book Antiqua" w:hAnsi="Book Antiqua"/>
                <w:i/>
                <w:color w:val="000000" w:themeColor="text1"/>
                <w:kern w:val="2"/>
              </w:rPr>
              <w:instrText xml:space="preserve"> ADDIN EN.CITE </w:instrText>
            </w:r>
            <w:r w:rsidRPr="003B3EB2">
              <w:rPr>
                <w:rFonts w:ascii="Book Antiqua" w:hAnsi="Book Antiqua"/>
                <w:i/>
                <w:color w:val="000000" w:themeColor="text1"/>
                <w:kern w:val="2"/>
              </w:rPr>
              <w:fldChar w:fldCharType="begin">
                <w:fldData xml:space="preserve">PEVuZE5vdGU+PENpdGU+PEF1dGhvcj5TaW1raGFkYTwvQXV0aG9yPjxZZWFyPjIwMjE8L1llYXI+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</w:fldData>
              </w:fldChar>
            </w:r>
            <w:r w:rsidRPr="003B3EB2">
              <w:rPr>
                <w:rFonts w:ascii="Book Antiqua" w:hAnsi="Book Antiqua"/>
                <w:i/>
                <w:color w:val="000000" w:themeColor="text1"/>
                <w:kern w:val="2"/>
              </w:rPr>
              <w:instrText xml:space="preserve"> ADDIN EN.CITE.DATA </w:instrText>
            </w:r>
            <w:r w:rsidR="00000000">
              <w:rPr>
                <w:rFonts w:ascii="Book Antiqua" w:hAnsi="Book Antiqua"/>
                <w:i/>
                <w:color w:val="000000" w:themeColor="text1"/>
                <w:kern w:val="2"/>
              </w:rPr>
            </w:r>
            <w:r w:rsidR="00000000">
              <w:rPr>
                <w:rFonts w:ascii="Book Antiqua" w:hAnsi="Book Antiqua"/>
                <w:i/>
                <w:color w:val="000000" w:themeColor="text1"/>
                <w:kern w:val="2"/>
              </w:rPr>
              <w:fldChar w:fldCharType="separate"/>
            </w:r>
            <w:r w:rsidRPr="003B3EB2">
              <w:rPr>
                <w:rFonts w:ascii="Book Antiqua" w:hAnsi="Book Antiqua"/>
                <w:i/>
                <w:color w:val="000000" w:themeColor="text1"/>
                <w:kern w:val="2"/>
              </w:rPr>
              <w:fldChar w:fldCharType="end"/>
            </w:r>
            <w:r w:rsidRPr="003B3EB2">
              <w:rPr>
                <w:rFonts w:ascii="Book Antiqua" w:hAnsi="Book Antiqua"/>
                <w:i/>
                <w:color w:val="000000" w:themeColor="text1"/>
                <w:kern w:val="2"/>
              </w:rPr>
            </w:r>
            <w:r w:rsidRPr="003B3EB2">
              <w:rPr>
                <w:rFonts w:ascii="Book Antiqua" w:hAnsi="Book Antiqua"/>
                <w:i/>
                <w:color w:val="000000" w:themeColor="text1"/>
                <w:kern w:val="2"/>
              </w:rPr>
              <w:fldChar w:fldCharType="separate"/>
            </w:r>
            <w:r w:rsidRPr="003B3EB2">
              <w:rPr>
                <w:rFonts w:ascii="Book Antiqua" w:hAnsi="Book Antiqua"/>
                <w:iCs/>
                <w:color w:val="000000" w:themeColor="text1"/>
                <w:kern w:val="2"/>
                <w:vertAlign w:val="superscript"/>
              </w:rPr>
              <w:t>[18]</w:t>
            </w:r>
            <w:r w:rsidRPr="003B3EB2">
              <w:rPr>
                <w:rFonts w:ascii="Book Antiqua" w:hAnsi="Book Antiqua"/>
                <w:i/>
                <w:color w:val="000000" w:themeColor="text1"/>
                <w:kern w:val="2"/>
              </w:rPr>
              <w:fldChar w:fldCharType="end"/>
            </w:r>
          </w:p>
        </w:tc>
        <w:tc>
          <w:tcPr>
            <w:tcW w:w="1068" w:type="dxa"/>
            <w:vAlign w:val="center"/>
            <w:hideMark/>
          </w:tcPr>
          <w:p w14:paraId="2D5913DA"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2021</w:t>
            </w:r>
          </w:p>
        </w:tc>
        <w:tc>
          <w:tcPr>
            <w:tcW w:w="1860" w:type="dxa"/>
            <w:vAlign w:val="center"/>
            <w:hideMark/>
          </w:tcPr>
          <w:p w14:paraId="4D5B61D8" w14:textId="7AC00394"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1772" w:type="dxa"/>
            <w:vAlign w:val="center"/>
            <w:hideMark/>
          </w:tcPr>
          <w:p w14:paraId="45C57888"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559" w:type="dxa"/>
            <w:noWrap/>
            <w:vAlign w:val="center"/>
            <w:hideMark/>
          </w:tcPr>
          <w:p w14:paraId="43ADC3CF" w14:textId="0D8FC7A4" w:rsidR="00DC6552" w:rsidRPr="003B3EB2" w:rsidRDefault="00FA3E91"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NA</w:t>
            </w:r>
          </w:p>
        </w:tc>
        <w:tc>
          <w:tcPr>
            <w:tcW w:w="2004" w:type="dxa"/>
            <w:noWrap/>
            <w:vAlign w:val="center"/>
            <w:hideMark/>
          </w:tcPr>
          <w:p w14:paraId="7C3DC432" w14:textId="44931907" w:rsidR="00DC6552" w:rsidRPr="003B3EB2" w:rsidRDefault="00FA3E91"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NA</w:t>
            </w:r>
          </w:p>
        </w:tc>
        <w:tc>
          <w:tcPr>
            <w:tcW w:w="1843" w:type="dxa"/>
            <w:vAlign w:val="center"/>
            <w:hideMark/>
          </w:tcPr>
          <w:p w14:paraId="689CB6DC"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hideMark/>
          </w:tcPr>
          <w:p w14:paraId="5F200A22"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r>
      <w:tr w:rsidR="00D439C6" w:rsidRPr="003B3EB2" w14:paraId="673FCD09" w14:textId="77777777" w:rsidTr="00075A5A">
        <w:trPr>
          <w:jc w:val="center"/>
        </w:trPr>
        <w:tc>
          <w:tcPr>
            <w:tcW w:w="2825" w:type="dxa"/>
            <w:tcBorders>
              <w:top w:val="nil"/>
              <w:left w:val="nil"/>
              <w:bottom w:val="single" w:sz="4" w:space="0" w:color="auto"/>
              <w:right w:val="nil"/>
            </w:tcBorders>
            <w:vAlign w:val="center"/>
            <w:hideMark/>
          </w:tcPr>
          <w:p w14:paraId="6C395D7E" w14:textId="55AEDACC"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Our</w:t>
            </w:r>
            <w:r w:rsidR="00FF59CE" w:rsidRPr="003B3EB2">
              <w:rPr>
                <w:rFonts w:ascii="Book Antiqua" w:hAnsi="Book Antiqua"/>
                <w:color w:val="000000" w:themeColor="text1"/>
                <w:kern w:val="2"/>
              </w:rPr>
              <w:t xml:space="preserve"> </w:t>
            </w:r>
            <w:r w:rsidRPr="003B3EB2">
              <w:rPr>
                <w:rFonts w:ascii="Book Antiqua" w:hAnsi="Book Antiqua"/>
                <w:color w:val="000000" w:themeColor="text1"/>
                <w:kern w:val="2"/>
              </w:rPr>
              <w:t>case</w:t>
            </w:r>
          </w:p>
        </w:tc>
        <w:tc>
          <w:tcPr>
            <w:tcW w:w="1068" w:type="dxa"/>
            <w:tcBorders>
              <w:top w:val="nil"/>
              <w:left w:val="nil"/>
              <w:bottom w:val="single" w:sz="4" w:space="0" w:color="auto"/>
              <w:right w:val="nil"/>
            </w:tcBorders>
            <w:vAlign w:val="center"/>
            <w:hideMark/>
          </w:tcPr>
          <w:p w14:paraId="6FC489DB"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2022</w:t>
            </w:r>
          </w:p>
        </w:tc>
        <w:tc>
          <w:tcPr>
            <w:tcW w:w="1860" w:type="dxa"/>
            <w:tcBorders>
              <w:top w:val="nil"/>
              <w:left w:val="nil"/>
              <w:bottom w:val="single" w:sz="4" w:space="0" w:color="auto"/>
              <w:right w:val="nil"/>
            </w:tcBorders>
            <w:vAlign w:val="center"/>
            <w:hideMark/>
          </w:tcPr>
          <w:p w14:paraId="61E983BA"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152</w:t>
            </w:r>
          </w:p>
        </w:tc>
        <w:tc>
          <w:tcPr>
            <w:tcW w:w="1772" w:type="dxa"/>
            <w:tcBorders>
              <w:top w:val="nil"/>
              <w:left w:val="nil"/>
              <w:bottom w:val="single" w:sz="4" w:space="0" w:color="auto"/>
              <w:right w:val="nil"/>
            </w:tcBorders>
            <w:vAlign w:val="center"/>
            <w:hideMark/>
          </w:tcPr>
          <w:p w14:paraId="566F696F"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o</w:t>
            </w:r>
          </w:p>
        </w:tc>
        <w:tc>
          <w:tcPr>
            <w:tcW w:w="1559" w:type="dxa"/>
            <w:tcBorders>
              <w:top w:val="nil"/>
              <w:left w:val="nil"/>
              <w:bottom w:val="single" w:sz="4" w:space="0" w:color="auto"/>
              <w:right w:val="nil"/>
            </w:tcBorders>
            <w:noWrap/>
            <w:vAlign w:val="center"/>
            <w:hideMark/>
          </w:tcPr>
          <w:p w14:paraId="0B2CB2A0"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3</w:t>
            </w:r>
          </w:p>
        </w:tc>
        <w:tc>
          <w:tcPr>
            <w:tcW w:w="2004" w:type="dxa"/>
            <w:tcBorders>
              <w:top w:val="nil"/>
              <w:left w:val="nil"/>
              <w:bottom w:val="single" w:sz="4" w:space="0" w:color="auto"/>
              <w:right w:val="nil"/>
            </w:tcBorders>
            <w:noWrap/>
            <w:vAlign w:val="center"/>
            <w:hideMark/>
          </w:tcPr>
          <w:p w14:paraId="4CCD5BCC"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tcBorders>
              <w:top w:val="nil"/>
              <w:left w:val="nil"/>
              <w:bottom w:val="single" w:sz="4" w:space="0" w:color="auto"/>
              <w:right w:val="nil"/>
            </w:tcBorders>
            <w:vAlign w:val="center"/>
            <w:hideMark/>
          </w:tcPr>
          <w:p w14:paraId="7D47795F" w14:textId="77777777" w:rsidR="00DC6552" w:rsidRPr="003B3EB2" w:rsidRDefault="00DC6552" w:rsidP="003B3EB2">
            <w:pPr>
              <w:snapToGrid w:val="0"/>
              <w:spacing w:line="360" w:lineRule="auto"/>
              <w:jc w:val="both"/>
              <w:rPr>
                <w:rFonts w:ascii="Book Antiqua" w:hAnsi="Book Antiqua"/>
                <w:color w:val="000000" w:themeColor="text1"/>
                <w:kern w:val="2"/>
              </w:rPr>
            </w:pPr>
            <w:r w:rsidRPr="003B3EB2">
              <w:rPr>
                <w:rFonts w:ascii="Book Antiqua" w:hAnsi="Book Antiqua"/>
                <w:color w:val="000000" w:themeColor="text1"/>
                <w:kern w:val="2"/>
              </w:rPr>
              <w:t>N</w:t>
            </w:r>
            <w:r w:rsidRPr="003B3EB2">
              <w:rPr>
                <w:rFonts w:ascii="Book Antiqua" w:hAnsi="Book Antiqua"/>
                <w:color w:val="000000" w:themeColor="text1"/>
                <w:kern w:val="2"/>
                <w:lang w:eastAsia="zh-TW"/>
              </w:rPr>
              <w:t>il</w:t>
            </w:r>
          </w:p>
        </w:tc>
        <w:tc>
          <w:tcPr>
            <w:tcW w:w="1843" w:type="dxa"/>
            <w:tcBorders>
              <w:top w:val="nil"/>
              <w:left w:val="nil"/>
              <w:bottom w:val="single" w:sz="4" w:space="0" w:color="auto"/>
              <w:right w:val="nil"/>
            </w:tcBorders>
            <w:hideMark/>
          </w:tcPr>
          <w:p w14:paraId="3A0830AA" w14:textId="77777777" w:rsidR="00DC6552" w:rsidRPr="003B3EB2" w:rsidRDefault="00DC6552" w:rsidP="003B3EB2">
            <w:pPr>
              <w:snapToGrid w:val="0"/>
              <w:spacing w:line="360" w:lineRule="auto"/>
              <w:jc w:val="both"/>
              <w:rPr>
                <w:rFonts w:ascii="Book Antiqua" w:hAnsi="Book Antiqua"/>
                <w:color w:val="000000" w:themeColor="text1"/>
                <w:kern w:val="2"/>
                <w:lang w:eastAsia="zh-TW"/>
              </w:rPr>
            </w:pPr>
            <w:r w:rsidRPr="003B3EB2">
              <w:rPr>
                <w:rFonts w:ascii="Book Antiqua" w:hAnsi="Book Antiqua"/>
                <w:color w:val="000000" w:themeColor="text1"/>
                <w:kern w:val="2"/>
                <w:lang w:eastAsia="zh-TW"/>
              </w:rPr>
              <w:t>24.5</w:t>
            </w:r>
          </w:p>
        </w:tc>
      </w:tr>
    </w:tbl>
    <w:p w14:paraId="6CDA7364" w14:textId="1490AF2F" w:rsidR="00A77B3E" w:rsidRPr="003B3EB2" w:rsidRDefault="00000000" w:rsidP="003B3EB2">
      <w:pPr>
        <w:snapToGrid w:val="0"/>
        <w:spacing w:line="360" w:lineRule="auto"/>
        <w:jc w:val="both"/>
        <w:rPr>
          <w:rFonts w:ascii="Book Antiqua" w:hAnsi="Book Antiqua"/>
          <w:color w:val="000000" w:themeColor="text1"/>
        </w:rPr>
      </w:pPr>
      <w:r w:rsidRPr="003B3EB2">
        <w:rPr>
          <w:rFonts w:ascii="Book Antiqua" w:eastAsia="Book Antiqua" w:hAnsi="Book Antiqua" w:cs="Book Antiqua"/>
          <w:color w:val="000000" w:themeColor="text1"/>
        </w:rPr>
        <w:t>OP</w:t>
      </w:r>
      <w:r w:rsidR="00031D12"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00031D12" w:rsidRPr="003B3EB2">
        <w:rPr>
          <w:rFonts w:ascii="Book Antiqua" w:eastAsia="Book Antiqua" w:hAnsi="Book Antiqua" w:cs="Book Antiqua"/>
          <w:color w:val="000000" w:themeColor="text1"/>
        </w:rPr>
        <w:t>O</w:t>
      </w:r>
      <w:r w:rsidRPr="003B3EB2">
        <w:rPr>
          <w:rFonts w:ascii="Book Antiqua" w:eastAsia="Book Antiqua" w:hAnsi="Book Antiqua" w:cs="Book Antiqua"/>
          <w:color w:val="000000" w:themeColor="text1"/>
        </w:rPr>
        <w:t>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PLOS</w:t>
      </w:r>
      <w:r w:rsidR="00031D12" w:rsidRPr="003B3EB2">
        <w:rPr>
          <w:rFonts w:ascii="Book Antiqua" w:eastAsia="Book Antiqua" w:hAnsi="Book Antiqua" w:cs="Book Antiqua"/>
          <w:color w:val="000000" w:themeColor="text1"/>
        </w:rPr>
        <w:t>:</w:t>
      </w:r>
      <w:r w:rsidR="00FF59CE" w:rsidRPr="003B3EB2">
        <w:rPr>
          <w:rFonts w:ascii="Book Antiqua" w:eastAsia="Book Antiqua" w:hAnsi="Book Antiqua" w:cs="Book Antiqua"/>
          <w:color w:val="000000" w:themeColor="text1"/>
        </w:rPr>
        <w:t xml:space="preserve"> </w:t>
      </w:r>
      <w:r w:rsidR="00031D12" w:rsidRPr="003B3EB2">
        <w:rPr>
          <w:rFonts w:ascii="Book Antiqua" w:eastAsia="Book Antiqua" w:hAnsi="Book Antiqua" w:cs="Book Antiqua"/>
          <w:color w:val="000000" w:themeColor="text1"/>
        </w:rPr>
        <w:t>P</w:t>
      </w:r>
      <w:r w:rsidRPr="003B3EB2">
        <w:rPr>
          <w:rFonts w:ascii="Book Antiqua" w:eastAsia="Book Antiqua" w:hAnsi="Book Antiqua" w:cs="Book Antiqua"/>
          <w:color w:val="000000" w:themeColor="text1"/>
        </w:rPr>
        <w:t>ostoperative</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length</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of</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hospital</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stay;</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NA:</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Not</w:t>
      </w:r>
      <w:r w:rsidR="00FF59CE" w:rsidRPr="003B3EB2">
        <w:rPr>
          <w:rFonts w:ascii="Book Antiqua" w:eastAsia="Book Antiqua" w:hAnsi="Book Antiqua" w:cs="Book Antiqua"/>
          <w:color w:val="000000" w:themeColor="text1"/>
        </w:rPr>
        <w:t xml:space="preserve"> </w:t>
      </w:r>
      <w:r w:rsidRPr="003B3EB2">
        <w:rPr>
          <w:rFonts w:ascii="Book Antiqua" w:eastAsia="Book Antiqua" w:hAnsi="Book Antiqua" w:cs="Book Antiqua"/>
          <w:color w:val="000000" w:themeColor="text1"/>
        </w:rPr>
        <w:t>available</w:t>
      </w:r>
      <w:r w:rsidR="00031D12" w:rsidRPr="003B3EB2">
        <w:rPr>
          <w:rFonts w:ascii="Book Antiqua" w:eastAsia="Book Antiqua" w:hAnsi="Book Antiqua" w:cs="Book Antiqua"/>
          <w:color w:val="000000" w:themeColor="text1"/>
        </w:rPr>
        <w:t>.</w:t>
      </w:r>
    </w:p>
    <w:sectPr w:rsidR="00A77B3E" w:rsidRPr="003B3EB2" w:rsidSect="00DC655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E4916" w14:textId="77777777" w:rsidR="00D84AB8" w:rsidRDefault="00D84AB8" w:rsidP="00D435E7">
      <w:r>
        <w:separator/>
      </w:r>
    </w:p>
  </w:endnote>
  <w:endnote w:type="continuationSeparator" w:id="0">
    <w:p w14:paraId="5AC053CD" w14:textId="77777777" w:rsidR="00D84AB8" w:rsidRDefault="00D84AB8" w:rsidP="00D43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Cambri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203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407245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19A13185" w14:textId="1469B208" w:rsidR="00D435E7" w:rsidRPr="00D435E7" w:rsidRDefault="00FF59CE">
            <w:pPr>
              <w:pStyle w:val="a5"/>
              <w:jc w:val="right"/>
              <w:rPr>
                <w:rFonts w:ascii="Book Antiqua" w:hAnsi="Book Antiqua"/>
                <w:sz w:val="24"/>
                <w:szCs w:val="24"/>
              </w:rPr>
            </w:pPr>
            <w:r>
              <w:rPr>
                <w:rFonts w:ascii="Book Antiqua" w:hAnsi="Book Antiqua"/>
                <w:sz w:val="24"/>
                <w:szCs w:val="24"/>
                <w:lang w:val="zh-CN" w:eastAsia="zh-CN"/>
              </w:rPr>
              <w:t xml:space="preserve"> </w:t>
            </w:r>
            <w:r w:rsidR="00D435E7" w:rsidRPr="00D435E7">
              <w:rPr>
                <w:rFonts w:ascii="Book Antiqua" w:hAnsi="Book Antiqua"/>
                <w:b/>
                <w:bCs/>
                <w:sz w:val="24"/>
                <w:szCs w:val="24"/>
              </w:rPr>
              <w:fldChar w:fldCharType="begin"/>
            </w:r>
            <w:r w:rsidR="00D435E7" w:rsidRPr="00D435E7">
              <w:rPr>
                <w:rFonts w:ascii="Book Antiqua" w:hAnsi="Book Antiqua"/>
                <w:b/>
                <w:bCs/>
                <w:sz w:val="24"/>
                <w:szCs w:val="24"/>
              </w:rPr>
              <w:instrText>PAGE</w:instrText>
            </w:r>
            <w:r w:rsidR="00D435E7" w:rsidRPr="00D435E7">
              <w:rPr>
                <w:rFonts w:ascii="Book Antiqua" w:hAnsi="Book Antiqua"/>
                <w:b/>
                <w:bCs/>
                <w:sz w:val="24"/>
                <w:szCs w:val="24"/>
              </w:rPr>
              <w:fldChar w:fldCharType="separate"/>
            </w:r>
            <w:r w:rsidR="00D435E7" w:rsidRPr="00D435E7">
              <w:rPr>
                <w:rFonts w:ascii="Book Antiqua" w:hAnsi="Book Antiqua"/>
                <w:b/>
                <w:bCs/>
                <w:sz w:val="24"/>
                <w:szCs w:val="24"/>
                <w:lang w:val="zh-CN" w:eastAsia="zh-CN"/>
              </w:rPr>
              <w:t>2</w:t>
            </w:r>
            <w:r w:rsidR="00D435E7" w:rsidRPr="00D435E7">
              <w:rPr>
                <w:rFonts w:ascii="Book Antiqua" w:hAnsi="Book Antiqua"/>
                <w:b/>
                <w:bCs/>
                <w:sz w:val="24"/>
                <w:szCs w:val="24"/>
              </w:rPr>
              <w:fldChar w:fldCharType="end"/>
            </w:r>
            <w:r>
              <w:rPr>
                <w:rFonts w:ascii="Book Antiqua" w:hAnsi="Book Antiqua"/>
                <w:sz w:val="24"/>
                <w:szCs w:val="24"/>
                <w:lang w:val="zh-CN" w:eastAsia="zh-CN"/>
              </w:rPr>
              <w:t xml:space="preserve"> </w:t>
            </w:r>
            <w:r w:rsidR="00D435E7" w:rsidRPr="00D435E7">
              <w:rPr>
                <w:rFonts w:ascii="Book Antiqua" w:hAnsi="Book Antiqua"/>
                <w:sz w:val="24"/>
                <w:szCs w:val="24"/>
                <w:lang w:val="zh-CN" w:eastAsia="zh-CN"/>
              </w:rPr>
              <w:t>/</w:t>
            </w:r>
            <w:r>
              <w:rPr>
                <w:rFonts w:ascii="Book Antiqua" w:hAnsi="Book Antiqua"/>
                <w:sz w:val="24"/>
                <w:szCs w:val="24"/>
                <w:lang w:val="zh-CN" w:eastAsia="zh-CN"/>
              </w:rPr>
              <w:t xml:space="preserve"> </w:t>
            </w:r>
            <w:r w:rsidR="00D435E7" w:rsidRPr="00D435E7">
              <w:rPr>
                <w:rFonts w:ascii="Book Antiqua" w:hAnsi="Book Antiqua"/>
                <w:b/>
                <w:bCs/>
                <w:sz w:val="24"/>
                <w:szCs w:val="24"/>
              </w:rPr>
              <w:fldChar w:fldCharType="begin"/>
            </w:r>
            <w:r w:rsidR="00D435E7" w:rsidRPr="00D435E7">
              <w:rPr>
                <w:rFonts w:ascii="Book Antiqua" w:hAnsi="Book Antiqua"/>
                <w:b/>
                <w:bCs/>
                <w:sz w:val="24"/>
                <w:szCs w:val="24"/>
              </w:rPr>
              <w:instrText>NUMPAGES</w:instrText>
            </w:r>
            <w:r w:rsidR="00D435E7" w:rsidRPr="00D435E7">
              <w:rPr>
                <w:rFonts w:ascii="Book Antiqua" w:hAnsi="Book Antiqua"/>
                <w:b/>
                <w:bCs/>
                <w:sz w:val="24"/>
                <w:szCs w:val="24"/>
              </w:rPr>
              <w:fldChar w:fldCharType="separate"/>
            </w:r>
            <w:r w:rsidR="00D435E7" w:rsidRPr="00D435E7">
              <w:rPr>
                <w:rFonts w:ascii="Book Antiqua" w:hAnsi="Book Antiqua"/>
                <w:b/>
                <w:bCs/>
                <w:sz w:val="24"/>
                <w:szCs w:val="24"/>
                <w:lang w:val="zh-CN" w:eastAsia="zh-CN"/>
              </w:rPr>
              <w:t>2</w:t>
            </w:r>
            <w:r w:rsidR="00D435E7" w:rsidRPr="00D435E7">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039BC" w14:textId="77777777" w:rsidR="00D84AB8" w:rsidRDefault="00D84AB8" w:rsidP="00D435E7">
      <w:r>
        <w:separator/>
      </w:r>
    </w:p>
  </w:footnote>
  <w:footnote w:type="continuationSeparator" w:id="0">
    <w:p w14:paraId="30D58C61" w14:textId="77777777" w:rsidR="00D84AB8" w:rsidRDefault="00D84AB8" w:rsidP="00D435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74D"/>
    <w:rsid w:val="00016DCD"/>
    <w:rsid w:val="00027759"/>
    <w:rsid w:val="00031D12"/>
    <w:rsid w:val="00042B35"/>
    <w:rsid w:val="00091BCF"/>
    <w:rsid w:val="000C085A"/>
    <w:rsid w:val="000D19FC"/>
    <w:rsid w:val="000D21E3"/>
    <w:rsid w:val="000D442C"/>
    <w:rsid w:val="000D7FCF"/>
    <w:rsid w:val="000E3216"/>
    <w:rsid w:val="000F13BB"/>
    <w:rsid w:val="000F322F"/>
    <w:rsid w:val="00111EFB"/>
    <w:rsid w:val="00140D92"/>
    <w:rsid w:val="00145E7A"/>
    <w:rsid w:val="001C7F62"/>
    <w:rsid w:val="0021469D"/>
    <w:rsid w:val="00235F5C"/>
    <w:rsid w:val="002363E1"/>
    <w:rsid w:val="00237B5B"/>
    <w:rsid w:val="00247653"/>
    <w:rsid w:val="0025131D"/>
    <w:rsid w:val="002524B8"/>
    <w:rsid w:val="00270AB1"/>
    <w:rsid w:val="002B5ABD"/>
    <w:rsid w:val="002D75AC"/>
    <w:rsid w:val="002E0CFE"/>
    <w:rsid w:val="002E17D8"/>
    <w:rsid w:val="00303871"/>
    <w:rsid w:val="003122FF"/>
    <w:rsid w:val="00325282"/>
    <w:rsid w:val="00326BEB"/>
    <w:rsid w:val="00333798"/>
    <w:rsid w:val="00345390"/>
    <w:rsid w:val="00375286"/>
    <w:rsid w:val="003B0F61"/>
    <w:rsid w:val="003B3EB2"/>
    <w:rsid w:val="003B65EC"/>
    <w:rsid w:val="003C05DC"/>
    <w:rsid w:val="003E0DC2"/>
    <w:rsid w:val="004371D1"/>
    <w:rsid w:val="004448CE"/>
    <w:rsid w:val="00445944"/>
    <w:rsid w:val="00464C48"/>
    <w:rsid w:val="004C7D12"/>
    <w:rsid w:val="004D037F"/>
    <w:rsid w:val="004D5A54"/>
    <w:rsid w:val="00525877"/>
    <w:rsid w:val="00552601"/>
    <w:rsid w:val="005557B9"/>
    <w:rsid w:val="00556AF6"/>
    <w:rsid w:val="005618DB"/>
    <w:rsid w:val="00570DA6"/>
    <w:rsid w:val="005770BE"/>
    <w:rsid w:val="005C0CC1"/>
    <w:rsid w:val="00622EFA"/>
    <w:rsid w:val="00627C21"/>
    <w:rsid w:val="006533CE"/>
    <w:rsid w:val="00662528"/>
    <w:rsid w:val="00684E25"/>
    <w:rsid w:val="00691892"/>
    <w:rsid w:val="006A0A39"/>
    <w:rsid w:val="006B46AF"/>
    <w:rsid w:val="006D54CA"/>
    <w:rsid w:val="006F2E52"/>
    <w:rsid w:val="007141E2"/>
    <w:rsid w:val="00723CE2"/>
    <w:rsid w:val="0073122F"/>
    <w:rsid w:val="0073272A"/>
    <w:rsid w:val="00752454"/>
    <w:rsid w:val="007672A8"/>
    <w:rsid w:val="007779C6"/>
    <w:rsid w:val="007B1073"/>
    <w:rsid w:val="007E0017"/>
    <w:rsid w:val="007E1F88"/>
    <w:rsid w:val="007E4670"/>
    <w:rsid w:val="007F6BE3"/>
    <w:rsid w:val="00812118"/>
    <w:rsid w:val="008128EE"/>
    <w:rsid w:val="00821180"/>
    <w:rsid w:val="00831AA4"/>
    <w:rsid w:val="0083320B"/>
    <w:rsid w:val="00836D64"/>
    <w:rsid w:val="0088590B"/>
    <w:rsid w:val="00890F5F"/>
    <w:rsid w:val="008D6A59"/>
    <w:rsid w:val="008F1FAB"/>
    <w:rsid w:val="00900278"/>
    <w:rsid w:val="00921E8F"/>
    <w:rsid w:val="00936995"/>
    <w:rsid w:val="009472FB"/>
    <w:rsid w:val="009747D8"/>
    <w:rsid w:val="00976E70"/>
    <w:rsid w:val="00983F58"/>
    <w:rsid w:val="009849F7"/>
    <w:rsid w:val="00990C13"/>
    <w:rsid w:val="00991DA9"/>
    <w:rsid w:val="0099685F"/>
    <w:rsid w:val="009A184D"/>
    <w:rsid w:val="009A50BD"/>
    <w:rsid w:val="00A24BD9"/>
    <w:rsid w:val="00A25193"/>
    <w:rsid w:val="00A77096"/>
    <w:rsid w:val="00A77B3E"/>
    <w:rsid w:val="00A825C2"/>
    <w:rsid w:val="00A9350B"/>
    <w:rsid w:val="00AA57A5"/>
    <w:rsid w:val="00AD5DC2"/>
    <w:rsid w:val="00AF7B6B"/>
    <w:rsid w:val="00B01F5C"/>
    <w:rsid w:val="00B33FDB"/>
    <w:rsid w:val="00B74E22"/>
    <w:rsid w:val="00B97ED8"/>
    <w:rsid w:val="00BA1F2E"/>
    <w:rsid w:val="00BA6C6C"/>
    <w:rsid w:val="00BC5FC3"/>
    <w:rsid w:val="00BD0F68"/>
    <w:rsid w:val="00BD23F1"/>
    <w:rsid w:val="00BF504A"/>
    <w:rsid w:val="00C02142"/>
    <w:rsid w:val="00C26C21"/>
    <w:rsid w:val="00C351CC"/>
    <w:rsid w:val="00C447C7"/>
    <w:rsid w:val="00C530B4"/>
    <w:rsid w:val="00C53E0D"/>
    <w:rsid w:val="00C66DDD"/>
    <w:rsid w:val="00C71A65"/>
    <w:rsid w:val="00C962D6"/>
    <w:rsid w:val="00CA2A55"/>
    <w:rsid w:val="00CB7F69"/>
    <w:rsid w:val="00CC1C89"/>
    <w:rsid w:val="00CD3A10"/>
    <w:rsid w:val="00CD6FF4"/>
    <w:rsid w:val="00CD7B28"/>
    <w:rsid w:val="00D10C81"/>
    <w:rsid w:val="00D160B4"/>
    <w:rsid w:val="00D435E7"/>
    <w:rsid w:val="00D439C6"/>
    <w:rsid w:val="00D6077E"/>
    <w:rsid w:val="00D6329E"/>
    <w:rsid w:val="00D643D2"/>
    <w:rsid w:val="00D84AB8"/>
    <w:rsid w:val="00DA3E77"/>
    <w:rsid w:val="00DC6552"/>
    <w:rsid w:val="00DE0A5D"/>
    <w:rsid w:val="00DE7D3C"/>
    <w:rsid w:val="00E13E2A"/>
    <w:rsid w:val="00E30022"/>
    <w:rsid w:val="00E63B8F"/>
    <w:rsid w:val="00E850BB"/>
    <w:rsid w:val="00E9247F"/>
    <w:rsid w:val="00EB2656"/>
    <w:rsid w:val="00ED4583"/>
    <w:rsid w:val="00EF11EA"/>
    <w:rsid w:val="00F014AE"/>
    <w:rsid w:val="00F07279"/>
    <w:rsid w:val="00F30FF5"/>
    <w:rsid w:val="00F37A18"/>
    <w:rsid w:val="00F4789A"/>
    <w:rsid w:val="00F62725"/>
    <w:rsid w:val="00F62C8E"/>
    <w:rsid w:val="00F64AD7"/>
    <w:rsid w:val="00FA3E91"/>
    <w:rsid w:val="00FC2A53"/>
    <w:rsid w:val="00FD45B5"/>
    <w:rsid w:val="00FE5C9F"/>
    <w:rsid w:val="00FF5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D78455"/>
  <w15:docId w15:val="{EB2586DE-E3EF-4767-8449-DF102213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435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435E7"/>
    <w:rPr>
      <w:sz w:val="18"/>
      <w:szCs w:val="18"/>
    </w:rPr>
  </w:style>
  <w:style w:type="paragraph" w:styleId="a5">
    <w:name w:val="footer"/>
    <w:basedOn w:val="a"/>
    <w:link w:val="a6"/>
    <w:uiPriority w:val="99"/>
    <w:unhideWhenUsed/>
    <w:rsid w:val="00D435E7"/>
    <w:pPr>
      <w:tabs>
        <w:tab w:val="center" w:pos="4153"/>
        <w:tab w:val="right" w:pos="8306"/>
      </w:tabs>
      <w:snapToGrid w:val="0"/>
    </w:pPr>
    <w:rPr>
      <w:sz w:val="18"/>
      <w:szCs w:val="18"/>
    </w:rPr>
  </w:style>
  <w:style w:type="character" w:customStyle="1" w:styleId="a6">
    <w:name w:val="页脚 字符"/>
    <w:basedOn w:val="a0"/>
    <w:link w:val="a5"/>
    <w:uiPriority w:val="99"/>
    <w:rsid w:val="00D435E7"/>
    <w:rPr>
      <w:sz w:val="18"/>
      <w:szCs w:val="18"/>
    </w:rPr>
  </w:style>
  <w:style w:type="character" w:styleId="a7">
    <w:name w:val="annotation reference"/>
    <w:basedOn w:val="a0"/>
    <w:semiHidden/>
    <w:unhideWhenUsed/>
    <w:rsid w:val="0021469D"/>
    <w:rPr>
      <w:sz w:val="21"/>
      <w:szCs w:val="21"/>
    </w:rPr>
  </w:style>
  <w:style w:type="paragraph" w:styleId="a8">
    <w:name w:val="annotation text"/>
    <w:basedOn w:val="a"/>
    <w:link w:val="a9"/>
    <w:unhideWhenUsed/>
    <w:rsid w:val="0021469D"/>
  </w:style>
  <w:style w:type="character" w:customStyle="1" w:styleId="a9">
    <w:name w:val="批注文字 字符"/>
    <w:basedOn w:val="a0"/>
    <w:link w:val="a8"/>
    <w:rsid w:val="0021469D"/>
    <w:rPr>
      <w:sz w:val="24"/>
      <w:szCs w:val="24"/>
    </w:rPr>
  </w:style>
  <w:style w:type="paragraph" w:styleId="aa">
    <w:name w:val="annotation subject"/>
    <w:basedOn w:val="a8"/>
    <w:next w:val="a8"/>
    <w:link w:val="ab"/>
    <w:semiHidden/>
    <w:unhideWhenUsed/>
    <w:rsid w:val="0021469D"/>
    <w:rPr>
      <w:b/>
      <w:bCs/>
    </w:rPr>
  </w:style>
  <w:style w:type="character" w:customStyle="1" w:styleId="ab">
    <w:name w:val="批注主题 字符"/>
    <w:basedOn w:val="a9"/>
    <w:link w:val="aa"/>
    <w:semiHidden/>
    <w:rsid w:val="0021469D"/>
    <w:rPr>
      <w:b/>
      <w:bCs/>
      <w:sz w:val="24"/>
      <w:szCs w:val="24"/>
    </w:rPr>
  </w:style>
  <w:style w:type="paragraph" w:styleId="ac">
    <w:name w:val="Revision"/>
    <w:hidden/>
    <w:uiPriority w:val="99"/>
    <w:semiHidden/>
    <w:rsid w:val="000D21E3"/>
    <w:rPr>
      <w:sz w:val="24"/>
      <w:szCs w:val="24"/>
    </w:rPr>
  </w:style>
  <w:style w:type="character" w:styleId="ad">
    <w:name w:val="line number"/>
    <w:basedOn w:val="a0"/>
    <w:semiHidden/>
    <w:unhideWhenUsed/>
    <w:rsid w:val="00525877"/>
  </w:style>
  <w:style w:type="character" w:styleId="ae">
    <w:name w:val="Hyperlink"/>
    <w:basedOn w:val="a0"/>
    <w:unhideWhenUsed/>
    <w:rsid w:val="002E17D8"/>
    <w:rPr>
      <w:color w:val="0000FF" w:themeColor="hyperlink"/>
      <w:u w:val="single"/>
    </w:rPr>
  </w:style>
  <w:style w:type="character" w:styleId="af">
    <w:name w:val="Unresolved Mention"/>
    <w:basedOn w:val="a0"/>
    <w:uiPriority w:val="99"/>
    <w:semiHidden/>
    <w:unhideWhenUsed/>
    <w:rsid w:val="002E1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Pages>
  <Words>7572</Words>
  <Characters>43166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42</cp:revision>
  <dcterms:created xsi:type="dcterms:W3CDTF">2023-02-13T10:03:00Z</dcterms:created>
  <dcterms:modified xsi:type="dcterms:W3CDTF">2023-02-27T01:58:00Z</dcterms:modified>
</cp:coreProperties>
</file>