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96FC5"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Name of Journal: </w:t>
      </w:r>
      <w:r w:rsidRPr="002007BC">
        <w:rPr>
          <w:rFonts w:ascii="Book Antiqua" w:eastAsia="Book Antiqua" w:hAnsi="Book Antiqua" w:cs="Book Antiqua"/>
          <w:i/>
          <w:color w:val="000000"/>
        </w:rPr>
        <w:t>World Journal of Gastrointestinal Surgery</w:t>
      </w:r>
    </w:p>
    <w:p w14:paraId="53519B2D"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Manuscript NO: </w:t>
      </w:r>
      <w:r w:rsidRPr="002007BC">
        <w:rPr>
          <w:rFonts w:ascii="Book Antiqua" w:eastAsia="Book Antiqua" w:hAnsi="Book Antiqua" w:cs="Book Antiqua"/>
          <w:color w:val="000000"/>
        </w:rPr>
        <w:t>82183</w:t>
      </w:r>
    </w:p>
    <w:p w14:paraId="7CBAF98A"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Manuscript Type: </w:t>
      </w:r>
      <w:r w:rsidRPr="002007BC">
        <w:rPr>
          <w:rFonts w:ascii="Book Antiqua" w:eastAsia="Book Antiqua" w:hAnsi="Book Antiqua" w:cs="Book Antiqua"/>
          <w:color w:val="000000"/>
        </w:rPr>
        <w:t>ORIGINAL ARTICLE</w:t>
      </w:r>
    </w:p>
    <w:p w14:paraId="2C042E6D" w14:textId="77777777" w:rsidR="00A77B3E" w:rsidRPr="002007BC" w:rsidRDefault="00A77B3E" w:rsidP="002007BC">
      <w:pPr>
        <w:adjustRightInd w:val="0"/>
        <w:snapToGrid w:val="0"/>
        <w:spacing w:line="360" w:lineRule="auto"/>
        <w:jc w:val="both"/>
        <w:rPr>
          <w:rFonts w:ascii="Book Antiqua" w:hAnsi="Book Antiqua"/>
        </w:rPr>
      </w:pPr>
    </w:p>
    <w:p w14:paraId="3775D8D9"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i/>
          <w:color w:val="000000"/>
        </w:rPr>
        <w:t>Basic Study</w:t>
      </w:r>
    </w:p>
    <w:p w14:paraId="3F0CE116"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Differential expression and significance of 5-hydroxymethylcytosine modification in hepatitis B virus carriers and patients with liver cirrhosis and liver cancer</w:t>
      </w:r>
    </w:p>
    <w:p w14:paraId="6C23E42D" w14:textId="77777777" w:rsidR="00A77B3E" w:rsidRPr="002007BC" w:rsidRDefault="00A77B3E" w:rsidP="002007BC">
      <w:pPr>
        <w:adjustRightInd w:val="0"/>
        <w:snapToGrid w:val="0"/>
        <w:spacing w:line="360" w:lineRule="auto"/>
        <w:jc w:val="both"/>
        <w:rPr>
          <w:rFonts w:ascii="Book Antiqua" w:hAnsi="Book Antiqua"/>
        </w:rPr>
      </w:pPr>
    </w:p>
    <w:p w14:paraId="37F594B9" w14:textId="2D698940" w:rsidR="00A77B3E" w:rsidRPr="002007BC" w:rsidRDefault="006A28E7"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Li YC </w:t>
      </w:r>
      <w:r w:rsidRPr="002007BC">
        <w:rPr>
          <w:rFonts w:ascii="Book Antiqua" w:eastAsia="Book Antiqua" w:hAnsi="Book Antiqua" w:cs="Book Antiqua"/>
          <w:i/>
          <w:iCs/>
          <w:color w:val="000000"/>
        </w:rPr>
        <w:t>et al</w:t>
      </w:r>
      <w:r w:rsidRPr="002007BC">
        <w:rPr>
          <w:rFonts w:ascii="Book Antiqua" w:eastAsia="Book Antiqua" w:hAnsi="Book Antiqua" w:cs="Book Antiqua"/>
          <w:color w:val="000000"/>
        </w:rPr>
        <w:t>. Relationship between 5-hydroxymethylcytosine and liver disease</w:t>
      </w:r>
    </w:p>
    <w:p w14:paraId="63575924" w14:textId="77777777" w:rsidR="00A77B3E" w:rsidRPr="002007BC" w:rsidRDefault="00A77B3E" w:rsidP="002007BC">
      <w:pPr>
        <w:adjustRightInd w:val="0"/>
        <w:snapToGrid w:val="0"/>
        <w:spacing w:line="360" w:lineRule="auto"/>
        <w:jc w:val="both"/>
        <w:rPr>
          <w:rFonts w:ascii="Book Antiqua" w:hAnsi="Book Antiqua"/>
        </w:rPr>
      </w:pPr>
    </w:p>
    <w:p w14:paraId="2903B569" w14:textId="2743C104"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Yue</w:t>
      </w:r>
      <w:r w:rsidR="006A28E7" w:rsidRPr="002007BC">
        <w:rPr>
          <w:rFonts w:ascii="Book Antiqua" w:eastAsia="Book Antiqua" w:hAnsi="Book Antiqua" w:cs="Book Antiqua"/>
          <w:color w:val="000000"/>
        </w:rPr>
        <w:t xml:space="preserve">-Cui </w:t>
      </w:r>
      <w:r w:rsidRPr="002007BC">
        <w:rPr>
          <w:rFonts w:ascii="Book Antiqua" w:eastAsia="Book Antiqua" w:hAnsi="Book Antiqua" w:cs="Book Antiqua"/>
          <w:color w:val="000000"/>
        </w:rPr>
        <w:t>Li, Wei</w:t>
      </w:r>
      <w:r w:rsidR="006A28E7" w:rsidRPr="002007BC">
        <w:rPr>
          <w:rFonts w:ascii="Book Antiqua" w:eastAsia="Book Antiqua" w:hAnsi="Book Antiqua" w:cs="Book Antiqua"/>
          <w:color w:val="000000"/>
        </w:rPr>
        <w:t xml:space="preserve">-Yue </w:t>
      </w:r>
      <w:r w:rsidRPr="002007BC">
        <w:rPr>
          <w:rFonts w:ascii="Book Antiqua" w:eastAsia="Book Antiqua" w:hAnsi="Book Antiqua" w:cs="Book Antiqua"/>
          <w:color w:val="000000"/>
        </w:rPr>
        <w:t>Hu, Cheng</w:t>
      </w:r>
      <w:r w:rsidR="006A28E7" w:rsidRPr="002007BC">
        <w:rPr>
          <w:rFonts w:ascii="Book Antiqua" w:eastAsia="Book Antiqua" w:hAnsi="Book Antiqua" w:cs="Book Antiqua"/>
          <w:color w:val="000000"/>
        </w:rPr>
        <w:t xml:space="preserve">-Hang </w:t>
      </w:r>
      <w:r w:rsidRPr="002007BC">
        <w:rPr>
          <w:rFonts w:ascii="Book Antiqua" w:eastAsia="Book Antiqua" w:hAnsi="Book Antiqua" w:cs="Book Antiqua"/>
          <w:color w:val="000000"/>
        </w:rPr>
        <w:t>Li, Li</w:t>
      </w:r>
      <w:r w:rsidR="006A28E7" w:rsidRPr="002007BC">
        <w:rPr>
          <w:rFonts w:ascii="Book Antiqua" w:eastAsia="Book Antiqua" w:hAnsi="Book Antiqua" w:cs="Book Antiqua"/>
          <w:color w:val="000000"/>
        </w:rPr>
        <w:t xml:space="preserve">-Li </w:t>
      </w:r>
      <w:r w:rsidRPr="002007BC">
        <w:rPr>
          <w:rFonts w:ascii="Book Antiqua" w:eastAsia="Book Antiqua" w:hAnsi="Book Antiqua" w:cs="Book Antiqua"/>
          <w:color w:val="000000"/>
        </w:rPr>
        <w:t>Zhang, Xiang</w:t>
      </w:r>
      <w:r w:rsidR="006A28E7" w:rsidRPr="002007BC">
        <w:rPr>
          <w:rFonts w:ascii="Book Antiqua" w:eastAsia="Book Antiqua" w:hAnsi="Book Antiqua" w:cs="Book Antiqua"/>
          <w:color w:val="000000"/>
        </w:rPr>
        <w:t xml:space="preserve">-Wei </w:t>
      </w:r>
      <w:r w:rsidRPr="002007BC">
        <w:rPr>
          <w:rFonts w:ascii="Book Antiqua" w:eastAsia="Book Antiqua" w:hAnsi="Book Antiqua" w:cs="Book Antiqua"/>
          <w:color w:val="000000"/>
        </w:rPr>
        <w:t xml:space="preserve">Xu, </w:t>
      </w:r>
      <w:proofErr w:type="spellStart"/>
      <w:r w:rsidRPr="002007BC">
        <w:rPr>
          <w:rFonts w:ascii="Book Antiqua" w:eastAsia="Book Antiqua" w:hAnsi="Book Antiqua" w:cs="Book Antiqua"/>
          <w:color w:val="000000"/>
        </w:rPr>
        <w:t>Jin</w:t>
      </w:r>
      <w:proofErr w:type="spellEnd"/>
      <w:r w:rsidRPr="002007BC">
        <w:rPr>
          <w:rFonts w:ascii="Book Antiqua" w:eastAsia="Book Antiqua" w:hAnsi="Book Antiqua" w:cs="Book Antiqua"/>
          <w:color w:val="000000"/>
        </w:rPr>
        <w:t xml:space="preserve"> Li, Hong</w:t>
      </w:r>
      <w:r w:rsidR="006A28E7" w:rsidRPr="002007BC">
        <w:rPr>
          <w:rFonts w:ascii="Book Antiqua" w:eastAsia="Book Antiqua" w:hAnsi="Book Antiqua" w:cs="Book Antiqua"/>
          <w:color w:val="000000"/>
        </w:rPr>
        <w:t xml:space="preserve">-Xia </w:t>
      </w:r>
      <w:r w:rsidRPr="002007BC">
        <w:rPr>
          <w:rFonts w:ascii="Book Antiqua" w:eastAsia="Book Antiqua" w:hAnsi="Book Antiqua" w:cs="Book Antiqua"/>
          <w:color w:val="000000"/>
        </w:rPr>
        <w:t>Luo</w:t>
      </w:r>
    </w:p>
    <w:p w14:paraId="0E53563D" w14:textId="77777777" w:rsidR="00A77B3E" w:rsidRPr="002007BC" w:rsidRDefault="00A77B3E" w:rsidP="002007BC">
      <w:pPr>
        <w:adjustRightInd w:val="0"/>
        <w:snapToGrid w:val="0"/>
        <w:spacing w:line="360" w:lineRule="auto"/>
        <w:jc w:val="both"/>
        <w:rPr>
          <w:rFonts w:ascii="Book Antiqua" w:hAnsi="Book Antiqua"/>
        </w:rPr>
      </w:pPr>
    </w:p>
    <w:p w14:paraId="2E201483" w14:textId="3FC7CC97" w:rsidR="00A77B3E" w:rsidRPr="002007BC" w:rsidRDefault="00645D59"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Yue-Cui Li, Wei-Yue Hu, Cheng-Hang Li, Li-Li Zhang, Xiang-Wei Xu, </w:t>
      </w:r>
      <w:proofErr w:type="spellStart"/>
      <w:r w:rsidRPr="002007BC">
        <w:rPr>
          <w:rFonts w:ascii="Book Antiqua" w:eastAsia="Book Antiqua" w:hAnsi="Book Antiqua" w:cs="Book Antiqua"/>
          <w:b/>
          <w:bCs/>
          <w:color w:val="000000"/>
        </w:rPr>
        <w:t>Jin</w:t>
      </w:r>
      <w:proofErr w:type="spellEnd"/>
      <w:r w:rsidRPr="002007BC">
        <w:rPr>
          <w:rFonts w:ascii="Book Antiqua" w:eastAsia="Book Antiqua" w:hAnsi="Book Antiqua" w:cs="Book Antiqua"/>
          <w:b/>
          <w:bCs/>
          <w:color w:val="000000"/>
        </w:rPr>
        <w:t xml:space="preserve"> Li, Hong-Xia Luo, </w:t>
      </w:r>
      <w:r w:rsidRPr="002007BC">
        <w:rPr>
          <w:rFonts w:ascii="Book Antiqua" w:eastAsia="Book Antiqua" w:hAnsi="Book Antiqua" w:cs="Book Antiqua"/>
          <w:color w:val="000000"/>
        </w:rPr>
        <w:t>Department of Infectious Diseases, The First People’s Hospital of Yongkang, Jin</w:t>
      </w:r>
      <w:r w:rsidR="00AE7CF6" w:rsidRPr="002007BC">
        <w:rPr>
          <w:rFonts w:ascii="Book Antiqua" w:eastAsia="Book Antiqua" w:hAnsi="Book Antiqua" w:cs="Book Antiqua"/>
          <w:color w:val="000000"/>
        </w:rPr>
        <w:t>h</w:t>
      </w:r>
      <w:r w:rsidRPr="002007BC">
        <w:rPr>
          <w:rFonts w:ascii="Book Antiqua" w:eastAsia="Book Antiqua" w:hAnsi="Book Antiqua" w:cs="Book Antiqua"/>
          <w:color w:val="000000"/>
        </w:rPr>
        <w:t>ua 321300, Zhejiang</w:t>
      </w:r>
      <w:r w:rsidR="002D25DB" w:rsidRPr="002007BC">
        <w:rPr>
          <w:rFonts w:ascii="Book Antiqua" w:eastAsia="Book Antiqua" w:hAnsi="Book Antiqua" w:cs="Book Antiqua"/>
          <w:color w:val="000000"/>
        </w:rPr>
        <w:t xml:space="preserve"> Province</w:t>
      </w:r>
      <w:r w:rsidRPr="002007BC">
        <w:rPr>
          <w:rFonts w:ascii="Book Antiqua" w:eastAsia="Book Antiqua" w:hAnsi="Book Antiqua" w:cs="Book Antiqua"/>
          <w:color w:val="000000"/>
        </w:rPr>
        <w:t>, China</w:t>
      </w:r>
    </w:p>
    <w:p w14:paraId="1FBFC1D4" w14:textId="77777777" w:rsidR="00A77B3E" w:rsidRPr="002007BC" w:rsidRDefault="00A77B3E" w:rsidP="002007BC">
      <w:pPr>
        <w:adjustRightInd w:val="0"/>
        <w:snapToGrid w:val="0"/>
        <w:spacing w:line="360" w:lineRule="auto"/>
        <w:jc w:val="both"/>
        <w:rPr>
          <w:rFonts w:ascii="Book Antiqua" w:hAnsi="Book Antiqua"/>
        </w:rPr>
      </w:pPr>
    </w:p>
    <w:p w14:paraId="1A7BAC7F" w14:textId="663FD192"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Author contributions: </w:t>
      </w:r>
      <w:r w:rsidRPr="002007BC">
        <w:rPr>
          <w:rFonts w:ascii="Book Antiqua" w:eastAsia="Book Antiqua" w:hAnsi="Book Antiqua" w:cs="Book Antiqua"/>
          <w:color w:val="000000"/>
        </w:rPr>
        <w:t xml:space="preserve">Li </w:t>
      </w:r>
      <w:r w:rsidR="00AA3FCC" w:rsidRPr="002007BC">
        <w:rPr>
          <w:rFonts w:ascii="Book Antiqua" w:eastAsia="Book Antiqua" w:hAnsi="Book Antiqua" w:cs="Book Antiqua"/>
          <w:color w:val="000000"/>
        </w:rPr>
        <w:t xml:space="preserve">YC </w:t>
      </w:r>
      <w:r w:rsidRPr="002007BC">
        <w:rPr>
          <w:rFonts w:ascii="Book Antiqua" w:eastAsia="Book Antiqua" w:hAnsi="Book Antiqua" w:cs="Book Antiqua"/>
          <w:color w:val="000000"/>
        </w:rPr>
        <w:t xml:space="preserve">and Hu </w:t>
      </w:r>
      <w:r w:rsidR="00AA3FCC" w:rsidRPr="002007BC">
        <w:rPr>
          <w:rFonts w:ascii="Book Antiqua" w:eastAsia="Book Antiqua" w:hAnsi="Book Antiqua" w:cs="Book Antiqua"/>
          <w:color w:val="000000"/>
        </w:rPr>
        <w:t xml:space="preserve">WY </w:t>
      </w:r>
      <w:r w:rsidRPr="002007BC">
        <w:rPr>
          <w:rFonts w:ascii="Book Antiqua" w:eastAsia="Book Antiqua" w:hAnsi="Book Antiqua" w:cs="Book Antiqua"/>
          <w:color w:val="000000"/>
        </w:rPr>
        <w:t xml:space="preserve">conceived the experimental ideas; Hu </w:t>
      </w:r>
      <w:r w:rsidR="00AA3FCC" w:rsidRPr="002007BC">
        <w:rPr>
          <w:rFonts w:ascii="Book Antiqua" w:eastAsia="Book Antiqua" w:hAnsi="Book Antiqua" w:cs="Book Antiqua"/>
          <w:color w:val="000000"/>
        </w:rPr>
        <w:t xml:space="preserve">WY </w:t>
      </w:r>
      <w:r w:rsidRPr="002007BC">
        <w:rPr>
          <w:rFonts w:ascii="Book Antiqua" w:eastAsia="Book Antiqua" w:hAnsi="Book Antiqua" w:cs="Book Antiqua"/>
          <w:color w:val="000000"/>
        </w:rPr>
        <w:t xml:space="preserve">and Li </w:t>
      </w:r>
      <w:r w:rsidR="00AA3FCC" w:rsidRPr="002007BC">
        <w:rPr>
          <w:rFonts w:ascii="Book Antiqua" w:eastAsia="Book Antiqua" w:hAnsi="Book Antiqua" w:cs="Book Antiqua"/>
          <w:color w:val="000000"/>
        </w:rPr>
        <w:t xml:space="preserve">CH </w:t>
      </w:r>
      <w:r w:rsidRPr="002007BC">
        <w:rPr>
          <w:rFonts w:ascii="Book Antiqua" w:eastAsia="Book Antiqua" w:hAnsi="Book Antiqua" w:cs="Book Antiqua"/>
          <w:color w:val="000000"/>
        </w:rPr>
        <w:t>performed the data collection; Zhang</w:t>
      </w:r>
      <w:r w:rsidR="00AA3FCC" w:rsidRPr="002007BC">
        <w:rPr>
          <w:rFonts w:ascii="Book Antiqua" w:eastAsia="Book Antiqua" w:hAnsi="Book Antiqua" w:cs="Book Antiqua"/>
          <w:color w:val="000000"/>
        </w:rPr>
        <w:t xml:space="preserve"> LL</w:t>
      </w:r>
      <w:r w:rsidRPr="002007BC">
        <w:rPr>
          <w:rFonts w:ascii="Book Antiqua" w:eastAsia="Book Antiqua" w:hAnsi="Book Antiqua" w:cs="Book Antiqua"/>
          <w:color w:val="000000"/>
        </w:rPr>
        <w:t>, Xu</w:t>
      </w:r>
      <w:r w:rsidR="00AA3FCC" w:rsidRPr="002007BC">
        <w:rPr>
          <w:rFonts w:ascii="Book Antiqua" w:eastAsia="Book Antiqua" w:hAnsi="Book Antiqua" w:cs="Book Antiqua"/>
          <w:color w:val="000000"/>
        </w:rPr>
        <w:t xml:space="preserve"> XW</w:t>
      </w:r>
      <w:r w:rsidRPr="002007BC">
        <w:rPr>
          <w:rFonts w:ascii="Book Antiqua" w:eastAsia="Book Antiqua" w:hAnsi="Book Antiqua" w:cs="Book Antiqua"/>
          <w:color w:val="000000"/>
        </w:rPr>
        <w:t xml:space="preserve">, Li </w:t>
      </w:r>
      <w:r w:rsidR="00AA3FCC" w:rsidRPr="002007BC">
        <w:rPr>
          <w:rFonts w:ascii="Book Antiqua" w:eastAsia="Book Antiqua" w:hAnsi="Book Antiqua" w:cs="Book Antiqua"/>
          <w:color w:val="000000"/>
        </w:rPr>
        <w:t xml:space="preserve">J </w:t>
      </w:r>
      <w:r w:rsidRPr="002007BC">
        <w:rPr>
          <w:rFonts w:ascii="Book Antiqua" w:eastAsia="Book Antiqua" w:hAnsi="Book Antiqua" w:cs="Book Antiqua"/>
          <w:color w:val="000000"/>
        </w:rPr>
        <w:t xml:space="preserve">and Luo </w:t>
      </w:r>
      <w:r w:rsidR="00AA3FCC" w:rsidRPr="002007BC">
        <w:rPr>
          <w:rFonts w:ascii="Book Antiqua" w:eastAsia="Book Antiqua" w:hAnsi="Book Antiqua" w:cs="Book Antiqua"/>
          <w:color w:val="000000"/>
        </w:rPr>
        <w:t xml:space="preserve">HX </w:t>
      </w:r>
      <w:r w:rsidRPr="002007BC">
        <w:rPr>
          <w:rFonts w:ascii="Book Antiqua" w:eastAsia="Book Antiqua" w:hAnsi="Book Antiqua" w:cs="Book Antiqua"/>
          <w:color w:val="000000"/>
        </w:rPr>
        <w:t xml:space="preserve">completed data sorting and analysis; Li </w:t>
      </w:r>
      <w:r w:rsidR="00AA3FCC" w:rsidRPr="002007BC">
        <w:rPr>
          <w:rFonts w:ascii="Book Antiqua" w:eastAsia="Book Antiqua" w:hAnsi="Book Antiqua" w:cs="Book Antiqua"/>
          <w:color w:val="000000"/>
        </w:rPr>
        <w:t xml:space="preserve">YC </w:t>
      </w:r>
      <w:r w:rsidRPr="002007BC">
        <w:rPr>
          <w:rFonts w:ascii="Book Antiqua" w:eastAsia="Book Antiqua" w:hAnsi="Book Antiqua" w:cs="Book Antiqua"/>
          <w:color w:val="000000"/>
        </w:rPr>
        <w:t>wrote this manuscript.</w:t>
      </w:r>
    </w:p>
    <w:p w14:paraId="15954CBF" w14:textId="77777777" w:rsidR="00A77B3E" w:rsidRPr="002007BC" w:rsidRDefault="00A77B3E" w:rsidP="002007BC">
      <w:pPr>
        <w:adjustRightInd w:val="0"/>
        <w:snapToGrid w:val="0"/>
        <w:spacing w:line="360" w:lineRule="auto"/>
        <w:jc w:val="both"/>
        <w:rPr>
          <w:rFonts w:ascii="Book Antiqua" w:hAnsi="Book Antiqua"/>
        </w:rPr>
      </w:pPr>
    </w:p>
    <w:p w14:paraId="1BADEF3D" w14:textId="5AF7B4F3"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Supported by </w:t>
      </w:r>
      <w:r w:rsidRPr="002007BC">
        <w:rPr>
          <w:rFonts w:ascii="Book Antiqua" w:eastAsia="Book Antiqua" w:hAnsi="Book Antiqua" w:cs="Book Antiqua"/>
          <w:color w:val="000000"/>
        </w:rPr>
        <w:t>Science and Technology Planning Project of Zhejiang Province</w:t>
      </w:r>
      <w:r w:rsidR="00FD31D1" w:rsidRPr="002007BC">
        <w:rPr>
          <w:rFonts w:ascii="Book Antiqua" w:eastAsia="Book Antiqua" w:hAnsi="Book Antiqua" w:cs="Book Antiqua"/>
          <w:color w:val="000000"/>
        </w:rPr>
        <w:t xml:space="preserve">, No. </w:t>
      </w:r>
      <w:r w:rsidRPr="002007BC">
        <w:rPr>
          <w:rFonts w:ascii="Book Antiqua" w:eastAsia="Book Antiqua" w:hAnsi="Book Antiqua" w:cs="Book Antiqua"/>
          <w:color w:val="000000"/>
        </w:rPr>
        <w:t>LGF20H160001</w:t>
      </w:r>
      <w:r w:rsidR="00FD31D1" w:rsidRPr="002007BC">
        <w:rPr>
          <w:rFonts w:ascii="Book Antiqua" w:eastAsia="Book Antiqua" w:hAnsi="Book Antiqua" w:cs="Book Antiqua"/>
          <w:color w:val="000000"/>
        </w:rPr>
        <w:t>.</w:t>
      </w:r>
    </w:p>
    <w:p w14:paraId="7ABFC54F" w14:textId="77777777" w:rsidR="00A77B3E" w:rsidRPr="002007BC" w:rsidRDefault="00A77B3E" w:rsidP="002007BC">
      <w:pPr>
        <w:adjustRightInd w:val="0"/>
        <w:snapToGrid w:val="0"/>
        <w:spacing w:line="360" w:lineRule="auto"/>
        <w:jc w:val="both"/>
        <w:rPr>
          <w:rFonts w:ascii="Book Antiqua" w:hAnsi="Book Antiqua"/>
        </w:rPr>
      </w:pPr>
    </w:p>
    <w:p w14:paraId="2A0152D9" w14:textId="09F489DF"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Corresponding author: Yue</w:t>
      </w:r>
      <w:r w:rsidR="00BA4E59" w:rsidRPr="002007BC">
        <w:rPr>
          <w:rFonts w:ascii="Book Antiqua" w:eastAsia="Book Antiqua" w:hAnsi="Book Antiqua" w:cs="Book Antiqua"/>
          <w:b/>
          <w:bCs/>
          <w:color w:val="000000"/>
        </w:rPr>
        <w:t xml:space="preserve">-Cui </w:t>
      </w:r>
      <w:r w:rsidRPr="002007BC">
        <w:rPr>
          <w:rFonts w:ascii="Book Antiqua" w:eastAsia="Book Antiqua" w:hAnsi="Book Antiqua" w:cs="Book Antiqua"/>
          <w:b/>
          <w:bCs/>
          <w:color w:val="000000"/>
        </w:rPr>
        <w:t xml:space="preserve">Li, MBChB, Chief Physician, </w:t>
      </w:r>
      <w:r w:rsidRPr="002007BC">
        <w:rPr>
          <w:rFonts w:ascii="Book Antiqua" w:eastAsia="Book Antiqua" w:hAnsi="Book Antiqua" w:cs="Book Antiqua"/>
          <w:color w:val="000000"/>
        </w:rPr>
        <w:t>Department of Infectious Diseases, The First People’s Hospital of Yongkang, No. 599 Jinshan West Road,</w:t>
      </w:r>
      <w:r w:rsidR="00496646"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Yongkang, Jin</w:t>
      </w:r>
      <w:r w:rsidR="00496646" w:rsidRPr="002007BC">
        <w:rPr>
          <w:rFonts w:ascii="Book Antiqua" w:eastAsia="Book Antiqua" w:hAnsi="Book Antiqua" w:cs="Book Antiqua"/>
          <w:color w:val="000000"/>
        </w:rPr>
        <w:t>h</w:t>
      </w:r>
      <w:r w:rsidRPr="002007BC">
        <w:rPr>
          <w:rFonts w:ascii="Book Antiqua" w:eastAsia="Book Antiqua" w:hAnsi="Book Antiqua" w:cs="Book Antiqua"/>
          <w:color w:val="000000"/>
        </w:rPr>
        <w:t>ua 321300, Zhejiang</w:t>
      </w:r>
      <w:r w:rsidR="00496646" w:rsidRPr="002007BC">
        <w:rPr>
          <w:rFonts w:ascii="Book Antiqua" w:eastAsia="Book Antiqua" w:hAnsi="Book Antiqua" w:cs="Book Antiqua"/>
          <w:color w:val="000000"/>
        </w:rPr>
        <w:t xml:space="preserve"> Province</w:t>
      </w:r>
      <w:r w:rsidRPr="002007BC">
        <w:rPr>
          <w:rFonts w:ascii="Book Antiqua" w:eastAsia="Book Antiqua" w:hAnsi="Book Antiqua" w:cs="Book Antiqua"/>
          <w:color w:val="000000"/>
        </w:rPr>
        <w:t>, China. liyuecui02@yeah.net</w:t>
      </w:r>
    </w:p>
    <w:p w14:paraId="0FD41F15" w14:textId="77777777" w:rsidR="00A77B3E" w:rsidRPr="002007BC" w:rsidRDefault="00A77B3E" w:rsidP="002007BC">
      <w:pPr>
        <w:adjustRightInd w:val="0"/>
        <w:snapToGrid w:val="0"/>
        <w:spacing w:line="360" w:lineRule="auto"/>
        <w:jc w:val="both"/>
        <w:rPr>
          <w:rFonts w:ascii="Book Antiqua" w:hAnsi="Book Antiqua"/>
        </w:rPr>
      </w:pPr>
    </w:p>
    <w:p w14:paraId="57B930B5"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Received: </w:t>
      </w:r>
      <w:r w:rsidRPr="002007BC">
        <w:rPr>
          <w:rFonts w:ascii="Book Antiqua" w:eastAsia="Book Antiqua" w:hAnsi="Book Antiqua" w:cs="Book Antiqua"/>
          <w:color w:val="000000"/>
        </w:rPr>
        <w:t>December 12, 2022</w:t>
      </w:r>
    </w:p>
    <w:p w14:paraId="768E85EA" w14:textId="7DC5BD11"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Revised: </w:t>
      </w:r>
      <w:r w:rsidR="00EB7148" w:rsidRPr="002007BC">
        <w:rPr>
          <w:rFonts w:ascii="Book Antiqua" w:eastAsia="Book Antiqua" w:hAnsi="Book Antiqua" w:cs="Book Antiqua"/>
          <w:color w:val="000000"/>
        </w:rPr>
        <w:t>January 17, 2023</w:t>
      </w:r>
    </w:p>
    <w:p w14:paraId="54B44D01" w14:textId="01A25B16"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lastRenderedPageBreak/>
        <w:t xml:space="preserve">Accepted: </w:t>
      </w:r>
      <w:ins w:id="0" w:author="Li Ma" w:date="2023-02-16T11:01:00Z">
        <w:r w:rsidR="00105B90" w:rsidRPr="00105B90">
          <w:rPr>
            <w:rFonts w:ascii="Book Antiqua" w:eastAsia="Book Antiqua" w:hAnsi="Book Antiqua" w:cs="Book Antiqua"/>
            <w:color w:val="000000"/>
            <w:rPrChange w:id="1" w:author="Li Ma" w:date="2023-02-16T11:01:00Z">
              <w:rPr>
                <w:rFonts w:ascii="Book Antiqua" w:eastAsia="Book Antiqua" w:hAnsi="Book Antiqua" w:cs="Book Antiqua"/>
                <w:b/>
                <w:bCs/>
                <w:color w:val="000000"/>
              </w:rPr>
            </w:rPrChange>
          </w:rPr>
          <w:t>February 16, 2023</w:t>
        </w:r>
      </w:ins>
    </w:p>
    <w:p w14:paraId="23FB07E4"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Published online: </w:t>
      </w:r>
    </w:p>
    <w:p w14:paraId="056CA764" w14:textId="77777777" w:rsidR="006E6354" w:rsidRPr="002007BC" w:rsidRDefault="006E6354" w:rsidP="002007BC">
      <w:pPr>
        <w:adjustRightInd w:val="0"/>
        <w:snapToGrid w:val="0"/>
        <w:spacing w:line="360" w:lineRule="auto"/>
        <w:jc w:val="both"/>
        <w:rPr>
          <w:rFonts w:ascii="Book Antiqua" w:eastAsia="Book Antiqua" w:hAnsi="Book Antiqua" w:cs="Book Antiqua"/>
          <w:b/>
          <w:color w:val="000000"/>
        </w:rPr>
      </w:pPr>
    </w:p>
    <w:p w14:paraId="0202F1B3" w14:textId="77777777" w:rsidR="006E6354" w:rsidRPr="002007BC" w:rsidRDefault="006E6354" w:rsidP="002007BC">
      <w:pPr>
        <w:adjustRightInd w:val="0"/>
        <w:snapToGrid w:val="0"/>
        <w:spacing w:line="360" w:lineRule="auto"/>
        <w:jc w:val="both"/>
        <w:rPr>
          <w:rFonts w:ascii="Book Antiqua" w:eastAsia="Book Antiqua" w:hAnsi="Book Antiqua" w:cs="Book Antiqua"/>
          <w:b/>
          <w:color w:val="000000"/>
        </w:rPr>
      </w:pPr>
    </w:p>
    <w:p w14:paraId="3F92AD46" w14:textId="5CD211D5"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Abstract</w:t>
      </w:r>
    </w:p>
    <w:p w14:paraId="790E216E"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BACKGROUND</w:t>
      </w:r>
    </w:p>
    <w:p w14:paraId="2E257259"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The relationship between hepatitis B surface antigen (HBsAg)-positive carrier status and liver cancer has been extensively studied. However, the epigenetic changes that occur during progression from HBsAg-positive carrier status or cirrhosis to liver cancer are unknown. The epigenetic modification of DNA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is critical in tumor development. Further, 5-hydroxymethylcytosine (5hmC) is an important base for DNA demethylation and epigenetic regulation. It is also involved in the assembly of chromosomes and the regulation of gene expression. However, the mechanism of action of 5hmC in HBsAg-positive carriers or patients with cirrhosis who develop liver cancer has not been fully elucidated.</w:t>
      </w:r>
    </w:p>
    <w:p w14:paraId="6DA07DB2" w14:textId="77777777" w:rsidR="00A77B3E" w:rsidRPr="002007BC" w:rsidRDefault="00A77B3E" w:rsidP="002007BC">
      <w:pPr>
        <w:adjustRightInd w:val="0"/>
        <w:snapToGrid w:val="0"/>
        <w:spacing w:line="360" w:lineRule="auto"/>
        <w:jc w:val="both"/>
        <w:rPr>
          <w:rFonts w:ascii="Book Antiqua" w:hAnsi="Book Antiqua"/>
        </w:rPr>
      </w:pPr>
    </w:p>
    <w:p w14:paraId="41030CCD"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AIM</w:t>
      </w:r>
    </w:p>
    <w:p w14:paraId="2D0EE71F"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To investigate the possible epigenetic mechanism of HBsAg-positive carriers and hepatocellular carcinoma (HCC) progression from cirrhosis.</w:t>
      </w:r>
    </w:p>
    <w:p w14:paraId="2FC55127" w14:textId="77777777" w:rsidR="00A77B3E" w:rsidRPr="002007BC" w:rsidRDefault="00A77B3E" w:rsidP="002007BC">
      <w:pPr>
        <w:adjustRightInd w:val="0"/>
        <w:snapToGrid w:val="0"/>
        <w:spacing w:line="360" w:lineRule="auto"/>
        <w:jc w:val="both"/>
        <w:rPr>
          <w:rFonts w:ascii="Book Antiqua" w:hAnsi="Book Antiqua"/>
        </w:rPr>
      </w:pPr>
    </w:p>
    <w:p w14:paraId="3FC7042F"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METHODS</w:t>
      </w:r>
    </w:p>
    <w:p w14:paraId="50F84FB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Forty HBsAg-positive carriers, forty patients with liver cirrhosis, and forty patients with liver cancer admitted to the First People's Hospital of Yongkang between March 2020 and November 2021 were selected as participants. Free DNA was extracted using a </w:t>
      </w:r>
      <w:proofErr w:type="spellStart"/>
      <w:r w:rsidRPr="002007BC">
        <w:rPr>
          <w:rFonts w:ascii="Book Antiqua" w:eastAsia="Book Antiqua" w:hAnsi="Book Antiqua" w:cs="Book Antiqua"/>
          <w:color w:val="000000"/>
        </w:rPr>
        <w:t>cf</w:t>
      </w:r>
      <w:proofErr w:type="spellEnd"/>
      <w:r w:rsidRPr="002007BC">
        <w:rPr>
          <w:rFonts w:ascii="Book Antiqua" w:eastAsia="Book Antiqua" w:hAnsi="Book Antiqua" w:cs="Book Antiqua"/>
          <w:color w:val="000000"/>
        </w:rPr>
        <w:t xml:space="preserve">-DNA kit. cfDNA was extracted by 5hmC DNA sequencing for principal component analysis, the expression profiles of the three groups of samples were detected, and the differentially expressed genes (DEGs) modified by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were screened. Bioinformatic analysis was used to enrich DEGs, such as in biological pathways.</w:t>
      </w:r>
    </w:p>
    <w:p w14:paraId="61164A96" w14:textId="77777777" w:rsidR="00A77B3E" w:rsidRPr="002007BC" w:rsidRDefault="00A77B3E" w:rsidP="002007BC">
      <w:pPr>
        <w:adjustRightInd w:val="0"/>
        <w:snapToGrid w:val="0"/>
        <w:spacing w:line="360" w:lineRule="auto"/>
        <w:jc w:val="both"/>
        <w:rPr>
          <w:rFonts w:ascii="Book Antiqua" w:hAnsi="Book Antiqua"/>
        </w:rPr>
      </w:pPr>
    </w:p>
    <w:p w14:paraId="2F383E0D"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RESULTS</w:t>
      </w:r>
    </w:p>
    <w:p w14:paraId="1BB13F3C" w14:textId="3B7B3876"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lastRenderedPageBreak/>
        <w:t xml:space="preserve">A total of 16455 </w:t>
      </w:r>
      <w:proofErr w:type="spellStart"/>
      <w:r w:rsidRPr="002007BC">
        <w:rPr>
          <w:rFonts w:ascii="Book Antiqua" w:eastAsia="Book Antiqua" w:hAnsi="Book Antiqua" w:cs="Book Antiqua"/>
          <w:color w:val="000000"/>
        </w:rPr>
        <w:t>hydroxymethylated</w:t>
      </w:r>
      <w:proofErr w:type="spellEnd"/>
      <w:r w:rsidRPr="002007BC">
        <w:rPr>
          <w:rFonts w:ascii="Book Antiqua" w:eastAsia="Book Antiqua" w:hAnsi="Book Antiqua" w:cs="Book Antiqua"/>
          <w:color w:val="000000"/>
        </w:rPr>
        <w:t xml:space="preserve"> genes were identified. Sequencing results showed that 32 genes had significant 5hmC modification differences between HBsAg carriers and liver cancer patients, of which 30 were upregulated and 2 downregulated in patients with HCC compared with HBsAg-positive carriers. Significant 5hmC modification differences between liver cirrhosis and liver cancer patients were identified in 20 genes, of which 17 were upregulated and 3 were downregulated in patients with HCC compared with those with cirrhosis. These genes may have potential loci that are undiscovered or unelucidated, which contribute to the development and progression of liver cancer. Analysis of gene ontology enrichment and Kyoto Encyclopedia of Genes and Genomes showed that the major signaling pathways involved in the differential genes were biliary secretion and insulin secretion. The analysis of protein interactions showed that the important genes in the protein-protein interaction network were phosphoenolpyruvate </w:t>
      </w:r>
      <w:proofErr w:type="spellStart"/>
      <w:r w:rsidRPr="002007BC">
        <w:rPr>
          <w:rFonts w:ascii="Book Antiqua" w:eastAsia="Book Antiqua" w:hAnsi="Book Antiqua" w:cs="Book Antiqua"/>
          <w:color w:val="000000"/>
        </w:rPr>
        <w:t>carboxykinase</w:t>
      </w:r>
      <w:proofErr w:type="spellEnd"/>
      <w:r w:rsidRPr="002007BC">
        <w:rPr>
          <w:rFonts w:ascii="Book Antiqua" w:eastAsia="Book Antiqua" w:hAnsi="Book Antiqua" w:cs="Book Antiqua"/>
          <w:color w:val="000000"/>
        </w:rPr>
        <w:t xml:space="preserve"> and solute carrier family 2.</w:t>
      </w:r>
    </w:p>
    <w:p w14:paraId="79D39159" w14:textId="77777777" w:rsidR="00A77B3E" w:rsidRPr="002007BC" w:rsidRDefault="00A77B3E" w:rsidP="002007BC">
      <w:pPr>
        <w:adjustRightInd w:val="0"/>
        <w:snapToGrid w:val="0"/>
        <w:spacing w:line="360" w:lineRule="auto"/>
        <w:jc w:val="both"/>
        <w:rPr>
          <w:rFonts w:ascii="Book Antiqua" w:hAnsi="Book Antiqua"/>
        </w:rPr>
      </w:pPr>
    </w:p>
    <w:p w14:paraId="447BF825"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CONCLUSION</w:t>
      </w:r>
    </w:p>
    <w:p w14:paraId="62EB842C"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The occurrence and development of liver cancer involves multiple genes and pathways, which may be potential targets for preventing hepatitis B carriers from developing liver cancer.</w:t>
      </w:r>
    </w:p>
    <w:p w14:paraId="003A78EF" w14:textId="77777777" w:rsidR="00A77B3E" w:rsidRPr="002007BC" w:rsidRDefault="00A77B3E" w:rsidP="002007BC">
      <w:pPr>
        <w:adjustRightInd w:val="0"/>
        <w:snapToGrid w:val="0"/>
        <w:spacing w:line="360" w:lineRule="auto"/>
        <w:jc w:val="both"/>
        <w:rPr>
          <w:rFonts w:ascii="Book Antiqua" w:hAnsi="Book Antiqua"/>
        </w:rPr>
      </w:pPr>
    </w:p>
    <w:p w14:paraId="5E3E2058"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Key Words: </w:t>
      </w:r>
      <w:r w:rsidRPr="002007BC">
        <w:rPr>
          <w:rFonts w:ascii="Book Antiqua" w:eastAsia="Book Antiqua" w:hAnsi="Book Antiqua" w:cs="Book Antiqua"/>
          <w:color w:val="000000"/>
        </w:rPr>
        <w:t>Hepatitis B surface antigen;</w:t>
      </w:r>
      <w:r w:rsidRPr="002007BC">
        <w:rPr>
          <w:rFonts w:ascii="Book Antiqua" w:eastAsia="Book Antiqua" w:hAnsi="Book Antiqua" w:cs="Book Antiqua"/>
          <w:b/>
          <w:bCs/>
          <w:color w:val="000000"/>
        </w:rPr>
        <w:t> </w:t>
      </w:r>
      <w:r w:rsidRPr="002007BC">
        <w:rPr>
          <w:rFonts w:ascii="Book Antiqua" w:eastAsia="Book Antiqua" w:hAnsi="Book Antiqua" w:cs="Book Antiqua"/>
          <w:color w:val="000000"/>
        </w:rPr>
        <w:t>5-hydroxymethylcytosine; Hepatocellular carcinoma; Liver cancer; DNA sequencing; Differentially expressed genes</w:t>
      </w:r>
    </w:p>
    <w:p w14:paraId="508A7D46" w14:textId="77777777" w:rsidR="003C6E90" w:rsidRPr="002007BC" w:rsidRDefault="003C6E90" w:rsidP="002007BC">
      <w:pPr>
        <w:adjustRightInd w:val="0"/>
        <w:snapToGrid w:val="0"/>
        <w:spacing w:line="360" w:lineRule="auto"/>
        <w:jc w:val="both"/>
        <w:rPr>
          <w:rFonts w:ascii="Book Antiqua" w:eastAsia="Book Antiqua" w:hAnsi="Book Antiqua" w:cs="Book Antiqua"/>
          <w:color w:val="000000"/>
        </w:rPr>
      </w:pPr>
    </w:p>
    <w:p w14:paraId="10CB02D1" w14:textId="1E7D8600"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Li Y</w:t>
      </w:r>
      <w:r w:rsidR="003C6E90" w:rsidRPr="002007BC">
        <w:rPr>
          <w:rFonts w:ascii="Book Antiqua" w:eastAsia="Book Antiqua" w:hAnsi="Book Antiqua" w:cs="Book Antiqua"/>
          <w:color w:val="000000"/>
        </w:rPr>
        <w:t>C</w:t>
      </w:r>
      <w:r w:rsidRPr="002007BC">
        <w:rPr>
          <w:rFonts w:ascii="Book Antiqua" w:eastAsia="Book Antiqua" w:hAnsi="Book Antiqua" w:cs="Book Antiqua"/>
          <w:color w:val="000000"/>
        </w:rPr>
        <w:t>, Hu W</w:t>
      </w:r>
      <w:r w:rsidR="003C6E90" w:rsidRPr="002007BC">
        <w:rPr>
          <w:rFonts w:ascii="Book Antiqua" w:eastAsia="Book Antiqua" w:hAnsi="Book Antiqua" w:cs="Book Antiqua"/>
          <w:color w:val="000000"/>
        </w:rPr>
        <w:t>Y</w:t>
      </w:r>
      <w:r w:rsidRPr="002007BC">
        <w:rPr>
          <w:rFonts w:ascii="Book Antiqua" w:eastAsia="Book Antiqua" w:hAnsi="Book Antiqua" w:cs="Book Antiqua"/>
          <w:color w:val="000000"/>
        </w:rPr>
        <w:t>, Li C</w:t>
      </w:r>
      <w:r w:rsidR="003C6E90" w:rsidRPr="002007BC">
        <w:rPr>
          <w:rFonts w:ascii="Book Antiqua" w:eastAsia="Book Antiqua" w:hAnsi="Book Antiqua" w:cs="Book Antiqua"/>
          <w:color w:val="000000"/>
        </w:rPr>
        <w:t>H</w:t>
      </w:r>
      <w:r w:rsidRPr="002007BC">
        <w:rPr>
          <w:rFonts w:ascii="Book Antiqua" w:eastAsia="Book Antiqua" w:hAnsi="Book Antiqua" w:cs="Book Antiqua"/>
          <w:color w:val="000000"/>
        </w:rPr>
        <w:t>, Zhang L</w:t>
      </w:r>
      <w:r w:rsidR="003C6E90" w:rsidRPr="002007BC">
        <w:rPr>
          <w:rFonts w:ascii="Book Antiqua" w:eastAsia="Book Antiqua" w:hAnsi="Book Antiqua" w:cs="Book Antiqua"/>
          <w:color w:val="000000"/>
        </w:rPr>
        <w:t>L</w:t>
      </w:r>
      <w:r w:rsidRPr="002007BC">
        <w:rPr>
          <w:rFonts w:ascii="Book Antiqua" w:eastAsia="Book Antiqua" w:hAnsi="Book Antiqua" w:cs="Book Antiqua"/>
          <w:color w:val="000000"/>
        </w:rPr>
        <w:t>, Xu X</w:t>
      </w:r>
      <w:r w:rsidR="003C6E90" w:rsidRPr="002007BC">
        <w:rPr>
          <w:rFonts w:ascii="Book Antiqua" w:eastAsia="Book Antiqua" w:hAnsi="Book Antiqua" w:cs="Book Antiqua"/>
          <w:color w:val="000000"/>
        </w:rPr>
        <w:t>W</w:t>
      </w:r>
      <w:r w:rsidRPr="002007BC">
        <w:rPr>
          <w:rFonts w:ascii="Book Antiqua" w:eastAsia="Book Antiqua" w:hAnsi="Book Antiqua" w:cs="Book Antiqua"/>
          <w:color w:val="000000"/>
        </w:rPr>
        <w:t>, Li J, Luo H</w:t>
      </w:r>
      <w:r w:rsidR="003C6E90" w:rsidRPr="002007BC">
        <w:rPr>
          <w:rFonts w:ascii="Book Antiqua" w:eastAsia="Book Antiqua" w:hAnsi="Book Antiqua" w:cs="Book Antiqua"/>
          <w:color w:val="000000"/>
        </w:rPr>
        <w:t>X</w:t>
      </w:r>
      <w:r w:rsidRPr="002007BC">
        <w:rPr>
          <w:rFonts w:ascii="Book Antiqua" w:eastAsia="Book Antiqua" w:hAnsi="Book Antiqua" w:cs="Book Antiqua"/>
          <w:color w:val="000000"/>
        </w:rPr>
        <w:t xml:space="preserve">. Differential expression and significance of 5-hydroxymethylcytosine modification in hepatitis B virus carriers and patients with liver cirrhosis and liver cancer. </w:t>
      </w:r>
      <w:r w:rsidRPr="002007BC">
        <w:rPr>
          <w:rFonts w:ascii="Book Antiqua" w:eastAsia="Book Antiqua" w:hAnsi="Book Antiqua" w:cs="Book Antiqua"/>
          <w:i/>
          <w:iCs/>
          <w:color w:val="000000"/>
        </w:rPr>
        <w:t xml:space="preserve">World J </w:t>
      </w:r>
      <w:proofErr w:type="spellStart"/>
      <w:r w:rsidRPr="002007BC">
        <w:rPr>
          <w:rFonts w:ascii="Book Antiqua" w:eastAsia="Book Antiqua" w:hAnsi="Book Antiqua" w:cs="Book Antiqua"/>
          <w:i/>
          <w:iCs/>
          <w:color w:val="000000"/>
        </w:rPr>
        <w:t>Gastrointest</w:t>
      </w:r>
      <w:proofErr w:type="spellEnd"/>
      <w:r w:rsidRPr="002007BC">
        <w:rPr>
          <w:rFonts w:ascii="Book Antiqua" w:eastAsia="Book Antiqua" w:hAnsi="Book Antiqua" w:cs="Book Antiqua"/>
          <w:i/>
          <w:iCs/>
          <w:color w:val="000000"/>
        </w:rPr>
        <w:t xml:space="preserve"> Surg</w:t>
      </w:r>
      <w:r w:rsidRPr="002007BC">
        <w:rPr>
          <w:rFonts w:ascii="Book Antiqua" w:eastAsia="Book Antiqua" w:hAnsi="Book Antiqua" w:cs="Book Antiqua"/>
          <w:color w:val="000000"/>
        </w:rPr>
        <w:t xml:space="preserve"> 2023; In press</w:t>
      </w:r>
    </w:p>
    <w:p w14:paraId="5737C339" w14:textId="77777777" w:rsidR="00A77B3E" w:rsidRPr="002007BC" w:rsidRDefault="00A77B3E" w:rsidP="002007BC">
      <w:pPr>
        <w:adjustRightInd w:val="0"/>
        <w:snapToGrid w:val="0"/>
        <w:spacing w:line="360" w:lineRule="auto"/>
        <w:jc w:val="both"/>
        <w:rPr>
          <w:rFonts w:ascii="Book Antiqua" w:hAnsi="Book Antiqua"/>
        </w:rPr>
      </w:pPr>
    </w:p>
    <w:p w14:paraId="11493D7F" w14:textId="54919B02"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Core Tip: </w:t>
      </w:r>
      <w:r w:rsidRPr="002007BC">
        <w:rPr>
          <w:rFonts w:ascii="Book Antiqua" w:eastAsia="Book Antiqua" w:hAnsi="Book Antiqua" w:cs="Book Antiqua"/>
          <w:color w:val="000000"/>
        </w:rPr>
        <w:t xml:space="preserve">Major signaling pathways involved in differentially expressed genes are biliary secretion and insulin secretion. Abnormal secretion of bile and insulin in tumor cells may promote or symbolize the occurrence and development of liver cancer. </w:t>
      </w:r>
      <w:r w:rsidRPr="002007BC">
        <w:rPr>
          <w:rFonts w:ascii="Book Antiqua" w:eastAsia="Book Antiqua" w:hAnsi="Book Antiqua" w:cs="Book Antiqua"/>
          <w:i/>
          <w:iCs/>
          <w:color w:val="000000"/>
        </w:rPr>
        <w:t>SLC2A2</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PCK1</w:t>
      </w:r>
      <w:r w:rsidRPr="002007BC">
        <w:rPr>
          <w:rFonts w:ascii="Book Antiqua" w:eastAsia="Book Antiqua" w:hAnsi="Book Antiqua" w:cs="Book Antiqua"/>
          <w:color w:val="000000"/>
        </w:rPr>
        <w:t xml:space="preserve"> are the central nodes of the differential genes, which may be most closely related </w:t>
      </w:r>
      <w:r w:rsidRPr="002007BC">
        <w:rPr>
          <w:rFonts w:ascii="Book Antiqua" w:eastAsia="Book Antiqua" w:hAnsi="Book Antiqua" w:cs="Book Antiqua"/>
          <w:color w:val="000000"/>
        </w:rPr>
        <w:lastRenderedPageBreak/>
        <w:t xml:space="preserve">to the occurrence of liver cancer. </w:t>
      </w:r>
      <w:r w:rsidRPr="002007BC">
        <w:rPr>
          <w:rFonts w:ascii="Book Antiqua" w:eastAsia="Book Antiqua" w:hAnsi="Book Antiqua" w:cs="Book Antiqua"/>
          <w:i/>
          <w:iCs/>
          <w:color w:val="000000"/>
        </w:rPr>
        <w:t>FABP1, APOC3, SI, KRT20, SLC5A1, SLC10A2, RBP2,</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AKR1B10</w:t>
      </w:r>
      <w:r w:rsidRPr="002007BC">
        <w:rPr>
          <w:rFonts w:ascii="Book Antiqua" w:eastAsia="Book Antiqua" w:hAnsi="Book Antiqua" w:cs="Book Antiqua"/>
          <w:color w:val="000000"/>
        </w:rPr>
        <w:t xml:space="preserve"> may be key genes in the protein regulatory network, and these genes may play regulatory roles after modification by </w:t>
      </w:r>
      <w:r w:rsidR="00A3072F" w:rsidRPr="002007BC">
        <w:rPr>
          <w:rFonts w:ascii="Book Antiqua" w:eastAsia="Book Antiqua" w:hAnsi="Book Antiqua" w:cs="Book Antiqua"/>
          <w:color w:val="000000"/>
        </w:rPr>
        <w:t>5-hydroxymethylcytosine (5hmC)</w:t>
      </w:r>
      <w:r w:rsidRPr="002007BC">
        <w:rPr>
          <w:rFonts w:ascii="Book Antiqua" w:eastAsia="Book Antiqua" w:hAnsi="Book Antiqua" w:cs="Book Antiqua"/>
          <w:color w:val="000000"/>
        </w:rPr>
        <w:t>. Therefore, we suggest that the difference in 5hmC modification levels is related to the occurrence and progression of liver cancer.</w:t>
      </w:r>
    </w:p>
    <w:p w14:paraId="41C8F82B" w14:textId="70F47410" w:rsidR="00A77B3E" w:rsidRPr="002007BC" w:rsidRDefault="00A77B3E" w:rsidP="002007BC">
      <w:pPr>
        <w:adjustRightInd w:val="0"/>
        <w:snapToGrid w:val="0"/>
        <w:spacing w:line="360" w:lineRule="auto"/>
        <w:jc w:val="both"/>
        <w:rPr>
          <w:rFonts w:ascii="Book Antiqua" w:hAnsi="Book Antiqua"/>
        </w:rPr>
      </w:pPr>
    </w:p>
    <w:p w14:paraId="6D158FEF" w14:textId="77777777" w:rsidR="00A3072F" w:rsidRPr="002007BC" w:rsidRDefault="00A3072F" w:rsidP="002007BC">
      <w:pPr>
        <w:adjustRightInd w:val="0"/>
        <w:snapToGrid w:val="0"/>
        <w:spacing w:line="360" w:lineRule="auto"/>
        <w:jc w:val="both"/>
        <w:rPr>
          <w:rFonts w:ascii="Book Antiqua" w:hAnsi="Book Antiqua"/>
        </w:rPr>
      </w:pPr>
    </w:p>
    <w:p w14:paraId="55E56AF4"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aps/>
          <w:color w:val="000000"/>
          <w:u w:val="single"/>
        </w:rPr>
        <w:t>INTRODUCTION</w:t>
      </w:r>
    </w:p>
    <w:p w14:paraId="3B8C2644" w14:textId="77777777" w:rsidR="00A3072F"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Primary liver cancer, mainly hepatocellular carcinoma (HCC), is a solid tumor generated from the malignant transformation of hepatocytes or intrahepatic bile duct cells and is one of the most common malignancies in </w:t>
      </w:r>
      <w:proofErr w:type="gramStart"/>
      <w:r w:rsidRPr="002007BC">
        <w:rPr>
          <w:rFonts w:ascii="Book Antiqua" w:eastAsia="Book Antiqua" w:hAnsi="Book Antiqua" w:cs="Book Antiqua"/>
          <w:color w:val="000000"/>
        </w:rPr>
        <w:t>China</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w:t>
      </w:r>
      <w:r w:rsidRPr="002007BC">
        <w:rPr>
          <w:rFonts w:ascii="Book Antiqua" w:eastAsia="Book Antiqua" w:hAnsi="Book Antiqua" w:cs="Book Antiqua"/>
          <w:color w:val="000000"/>
        </w:rPr>
        <w:t xml:space="preserve">. Additionally, the number of hepatitis B virus (HBV) carriers in China is high. If patients develop an infection, chronic HBV infection, liver cirrhosis, and even HCC may occur. The relationship between hepatitis B surface antigen (HBsAg)-positive carriers and liver cancer has been reported in many </w:t>
      </w:r>
      <w:proofErr w:type="gramStart"/>
      <w:r w:rsidRPr="002007BC">
        <w:rPr>
          <w:rFonts w:ascii="Book Antiqua" w:eastAsia="Book Antiqua" w:hAnsi="Book Antiqua" w:cs="Book Antiqua"/>
          <w:color w:val="000000"/>
        </w:rPr>
        <w:t>studies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2]</w:t>
      </w:r>
      <w:r w:rsidRPr="002007BC">
        <w:rPr>
          <w:rFonts w:ascii="Book Antiqua" w:eastAsia="Book Antiqua" w:hAnsi="Book Antiqua" w:cs="Book Antiqua"/>
          <w:color w:val="000000"/>
        </w:rPr>
        <w:t xml:space="preserve">. There is consensus that liver cirrhosis can progress to liver cancer. Although great progress has been made in the prevention and treatment of hepatitis B in China, including a reduction in the transmission rate of HBV, effective treatments for HBV carriers are still lacking. Drugs such as nucleotide analogs, including entecavir, cannot rapidly reduce HBV titers in the short term. Additionally, administration of these drugs to HBV carriers remains controversial in clinical </w:t>
      </w:r>
      <w:proofErr w:type="gramStart"/>
      <w:r w:rsidRPr="002007BC">
        <w:rPr>
          <w:rFonts w:ascii="Book Antiqua" w:eastAsia="Book Antiqua" w:hAnsi="Book Antiqua" w:cs="Book Antiqua"/>
          <w:color w:val="000000"/>
        </w:rPr>
        <w:t>practice</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3]</w:t>
      </w:r>
      <w:r w:rsidRPr="002007BC">
        <w:rPr>
          <w:rFonts w:ascii="Book Antiqua" w:eastAsia="Book Antiqua" w:hAnsi="Book Antiqua" w:cs="Book Antiqua"/>
          <w:color w:val="000000"/>
        </w:rPr>
        <w:t>. At present, the mechanisms underlying the transformation from the HBsAg-positive state or liver cirrhosis to liver cancer is not entirely clear, especially the potential mechanism of epigenetic changes in the occurrence and progression of these diseases. Therefore, the differences in epigenetic modifications between the HBsAg-positive state, liver cirrhosis, and liver cancer must be explored.</w:t>
      </w:r>
    </w:p>
    <w:p w14:paraId="37E91F97" w14:textId="29D8F97F" w:rsidR="00A77B3E" w:rsidRPr="002007BC" w:rsidRDefault="00000000" w:rsidP="002007BC">
      <w:pPr>
        <w:adjustRightInd w:val="0"/>
        <w:snapToGrid w:val="0"/>
        <w:spacing w:line="360" w:lineRule="auto"/>
        <w:ind w:firstLineChars="100" w:firstLine="240"/>
        <w:jc w:val="both"/>
        <w:rPr>
          <w:rFonts w:ascii="Book Antiqua" w:hAnsi="Book Antiqua"/>
        </w:rPr>
      </w:pPr>
      <w:r w:rsidRPr="002007BC">
        <w:rPr>
          <w:rFonts w:ascii="Book Antiqua" w:eastAsia="Book Antiqua" w:hAnsi="Book Antiqua" w:cs="Book Antiqua"/>
          <w:color w:val="000000"/>
        </w:rPr>
        <w:t xml:space="preserve">DNA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is a process in which 5-methylcytosine is oxidized to 5-hydroxymethylcytosine (5hmC) by ten-eleven translocation enzymes during DNA </w:t>
      </w:r>
      <w:proofErr w:type="gramStart"/>
      <w:r w:rsidRPr="002007BC">
        <w:rPr>
          <w:rFonts w:ascii="Book Antiqua" w:eastAsia="Book Antiqua" w:hAnsi="Book Antiqua" w:cs="Book Antiqua"/>
          <w:color w:val="000000"/>
        </w:rPr>
        <w:t>methylation</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4]</w:t>
      </w:r>
      <w:r w:rsidRPr="002007BC">
        <w:rPr>
          <w:rFonts w:ascii="Book Antiqua" w:eastAsia="Book Antiqua" w:hAnsi="Book Antiqua" w:cs="Book Antiqua"/>
          <w:color w:val="000000"/>
        </w:rPr>
        <w:t xml:space="preserve">. Further, 5hmC is an important base in DNA demethylation as well as in epigenetic regulation. Some studies suggest that 5hmC is the sixth genome base and is involved in the assembly of chromosomes and regulation of gene </w:t>
      </w:r>
      <w:proofErr w:type="gramStart"/>
      <w:r w:rsidRPr="002007BC">
        <w:rPr>
          <w:rFonts w:ascii="Book Antiqua" w:eastAsia="Book Antiqua" w:hAnsi="Book Antiqua" w:cs="Book Antiqua"/>
          <w:color w:val="000000"/>
        </w:rPr>
        <w:t>expression</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5]</w:t>
      </w:r>
      <w:r w:rsidRPr="002007BC">
        <w:rPr>
          <w:rFonts w:ascii="Book Antiqua" w:eastAsia="Book Antiqua" w:hAnsi="Book Antiqua" w:cs="Book Antiqua"/>
          <w:color w:val="000000"/>
        </w:rPr>
        <w:t xml:space="preserve">. Studies </w:t>
      </w:r>
      <w:r w:rsidRPr="002007BC">
        <w:rPr>
          <w:rFonts w:ascii="Book Antiqua" w:eastAsia="Book Antiqua" w:hAnsi="Book Antiqua" w:cs="Book Antiqua"/>
          <w:color w:val="000000"/>
        </w:rPr>
        <w:lastRenderedPageBreak/>
        <w:t xml:space="preserve">have shown that the level of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in tumors and other diseases is significantly different from that in the normal state, and the difference gradually increases with the progression of diseases, indicating that the epigenetic modification of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is essential in the development of </w:t>
      </w:r>
      <w:proofErr w:type="gramStart"/>
      <w:r w:rsidRPr="002007BC">
        <w:rPr>
          <w:rFonts w:ascii="Book Antiqua" w:eastAsia="Book Antiqua" w:hAnsi="Book Antiqua" w:cs="Book Antiqua"/>
          <w:color w:val="000000"/>
        </w:rPr>
        <w:t>tumors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6]</w:t>
      </w:r>
      <w:r w:rsidRPr="002007BC">
        <w:rPr>
          <w:rFonts w:ascii="Book Antiqua" w:eastAsia="Book Antiqua" w:hAnsi="Book Antiqua" w:cs="Book Antiqua"/>
          <w:color w:val="000000"/>
        </w:rPr>
        <w:t xml:space="preserve">. However, the mechanism of 5hmC in HBsAg-positive carriers or patients with cirrhosis that develops into liver cancer has not yet been fully elucidated. 5hmC sequencing is a new technology that constructs free nucleic acid fragments containing 5hmC using polymerase chain reaction (PCR) technology and detects the 5hmC sequence using second-generation DNA sequencing technology. Because the number of 5hmC modifications is far less than the number of DNA methylations, 5hmC sequencing has a higher cost performance, efficiency, accuracy, and economy, as well as extensive clinical application value. In this study, we analyzed differentially expressed genes (DEGs) in HBsAg-positive carriers, patients with liver cirrhosis, and patients with liver cancer using 5hmC sequencing technology and further annotated the function of DEGs to explore the similarities and differences in gene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between HBsAg-positive carriers, patients with liver cirrhosis, and patients with liver cancer and the regulatory role of signaling pathways.</w:t>
      </w:r>
    </w:p>
    <w:p w14:paraId="056DB12F" w14:textId="77777777" w:rsidR="00A77B3E" w:rsidRPr="002007BC" w:rsidRDefault="00A77B3E" w:rsidP="002007BC">
      <w:pPr>
        <w:adjustRightInd w:val="0"/>
        <w:snapToGrid w:val="0"/>
        <w:spacing w:line="360" w:lineRule="auto"/>
        <w:jc w:val="both"/>
        <w:rPr>
          <w:rFonts w:ascii="Book Antiqua" w:hAnsi="Book Antiqua"/>
        </w:rPr>
      </w:pPr>
    </w:p>
    <w:p w14:paraId="5C331CEF"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aps/>
          <w:color w:val="000000"/>
          <w:u w:val="single"/>
        </w:rPr>
        <w:t>MATERIALS AND METHODS</w:t>
      </w:r>
    </w:p>
    <w:p w14:paraId="2FE9D3E4"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i/>
          <w:iCs/>
          <w:color w:val="000000"/>
        </w:rPr>
        <w:t>Participants</w:t>
      </w:r>
    </w:p>
    <w:p w14:paraId="3872AE37" w14:textId="075F1EC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Forty HBsAg-positive carriers, forty patients with liver cirrhosis, and forty patients with liver cancer admitted to the First People's Hospital of Yongkang between March 2020 and November 2021 were selected as participants. This study was approved by the medical ethics committee of the hospital. The diagnostic criteria for liver cirrhosis were based on the International Guidelines for the Diagnosis and Treatment of Liver Cirrhosis updated in 2021</w:t>
      </w:r>
      <w:r w:rsidRPr="002007BC">
        <w:rPr>
          <w:rFonts w:ascii="Book Antiqua" w:eastAsia="Book Antiqua" w:hAnsi="Book Antiqua" w:cs="Book Antiqua"/>
          <w:color w:val="000000"/>
          <w:vertAlign w:val="superscript"/>
        </w:rPr>
        <w:t>[7]</w:t>
      </w:r>
      <w:r w:rsidRPr="002007BC">
        <w:rPr>
          <w:rFonts w:ascii="Book Antiqua" w:eastAsia="Book Antiqua" w:hAnsi="Book Antiqua" w:cs="Book Antiqua"/>
          <w:color w:val="000000"/>
        </w:rPr>
        <w:t xml:space="preserve">. There were no differences in baseline data, such as sex and age, between the three groups of patients. Inclusion criteria for primary liver cancer were as </w:t>
      </w:r>
      <w:proofErr w:type="gramStart"/>
      <w:r w:rsidRPr="002007BC">
        <w:rPr>
          <w:rFonts w:ascii="Book Antiqua" w:eastAsia="Book Antiqua" w:hAnsi="Book Antiqua" w:cs="Book Antiqua"/>
          <w:color w:val="000000"/>
        </w:rPr>
        <w:t>follows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8]</w:t>
      </w:r>
      <w:r w:rsidRPr="002007BC">
        <w:rPr>
          <w:rFonts w:ascii="Book Antiqua" w:eastAsia="Book Antiqua" w:hAnsi="Book Antiqua" w:cs="Book Antiqua"/>
          <w:color w:val="000000"/>
        </w:rPr>
        <w:t>: body mass index of 20–30</w:t>
      </w:r>
      <w:r w:rsidR="00A3072F"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kg/m</w:t>
      </w:r>
      <w:r w:rsidRPr="002007BC">
        <w:rPr>
          <w:rFonts w:ascii="Book Antiqua" w:eastAsia="Book Antiqua" w:hAnsi="Book Antiqua" w:cs="Book Antiqua"/>
          <w:color w:val="000000"/>
          <w:vertAlign w:val="superscript"/>
        </w:rPr>
        <w:t>2</w:t>
      </w:r>
      <w:r w:rsidRPr="002007BC">
        <w:rPr>
          <w:rFonts w:ascii="Book Antiqua" w:eastAsia="Book Antiqua" w:hAnsi="Book Antiqua" w:cs="Book Antiqua"/>
          <w:color w:val="000000"/>
        </w:rPr>
        <w:t> in men and 19–34</w:t>
      </w:r>
      <w:r w:rsidR="00A3072F"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kg/m</w:t>
      </w:r>
      <w:r w:rsidRPr="002007BC">
        <w:rPr>
          <w:rFonts w:ascii="Book Antiqua" w:eastAsia="Book Antiqua" w:hAnsi="Book Antiqua" w:cs="Book Antiqua"/>
          <w:color w:val="000000"/>
          <w:vertAlign w:val="superscript"/>
        </w:rPr>
        <w:t>2</w:t>
      </w:r>
      <w:r w:rsidRPr="002007BC">
        <w:rPr>
          <w:rFonts w:ascii="Book Antiqua" w:eastAsia="Book Antiqua" w:hAnsi="Book Antiqua" w:cs="Book Antiqua"/>
          <w:color w:val="000000"/>
        </w:rPr>
        <w:t xml:space="preserve"> in women; complete results of general biochemical indexes such as liver function; imaging data such as tumor computed tomography/magnetic resonance imaging and serological indexes; a history </w:t>
      </w:r>
      <w:r w:rsidRPr="002007BC">
        <w:rPr>
          <w:rFonts w:ascii="Book Antiqua" w:eastAsia="Book Antiqua" w:hAnsi="Book Antiqua" w:cs="Book Antiqua"/>
          <w:color w:val="000000"/>
        </w:rPr>
        <w:lastRenderedPageBreak/>
        <w:t>of hepatitis B; no history of diabetes or other systemic diseases; no history of other infectious diseases; and no pregnancy or lactation.</w:t>
      </w:r>
    </w:p>
    <w:p w14:paraId="30235FBD" w14:textId="77777777" w:rsidR="00A3072F" w:rsidRPr="002007BC" w:rsidRDefault="00A3072F" w:rsidP="002007BC">
      <w:pPr>
        <w:adjustRightInd w:val="0"/>
        <w:snapToGrid w:val="0"/>
        <w:spacing w:line="360" w:lineRule="auto"/>
        <w:jc w:val="both"/>
        <w:rPr>
          <w:rFonts w:ascii="Book Antiqua" w:eastAsia="Book Antiqua" w:hAnsi="Book Antiqua" w:cs="Book Antiqua"/>
          <w:i/>
          <w:iCs/>
          <w:color w:val="000000"/>
        </w:rPr>
      </w:pPr>
    </w:p>
    <w:p w14:paraId="6189A56B" w14:textId="672C78CE" w:rsidR="00A77B3E" w:rsidRPr="002007BC" w:rsidRDefault="00000000" w:rsidP="002007BC">
      <w:pPr>
        <w:adjustRightInd w:val="0"/>
        <w:snapToGrid w:val="0"/>
        <w:spacing w:line="360" w:lineRule="auto"/>
        <w:jc w:val="both"/>
        <w:rPr>
          <w:rFonts w:ascii="Book Antiqua" w:hAnsi="Book Antiqua"/>
          <w:b/>
          <w:bCs/>
        </w:rPr>
      </w:pPr>
      <w:r w:rsidRPr="002007BC">
        <w:rPr>
          <w:rFonts w:ascii="Book Antiqua" w:eastAsia="Book Antiqua" w:hAnsi="Book Antiqua" w:cs="Book Antiqua"/>
          <w:b/>
          <w:bCs/>
          <w:i/>
          <w:iCs/>
          <w:color w:val="000000"/>
        </w:rPr>
        <w:t>Detection with 5hmC sequencing</w:t>
      </w:r>
    </w:p>
    <w:p w14:paraId="789BD4D5" w14:textId="2509941F"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cfDNA extraction:</w:t>
      </w:r>
      <w:r w:rsidRPr="002007BC">
        <w:rPr>
          <w:rFonts w:ascii="Book Antiqua" w:eastAsia="Book Antiqua" w:hAnsi="Book Antiqua" w:cs="Book Antiqua"/>
          <w:color w:val="000000"/>
        </w:rPr>
        <w:t xml:space="preserve"> Blood samples from HBsAg-positive carriers, patients with liver cirrhosis, and patients with liver cancer were collected at the time of diagnosis and sent to </w:t>
      </w:r>
      <w:proofErr w:type="spellStart"/>
      <w:r w:rsidRPr="002007BC">
        <w:rPr>
          <w:rFonts w:ascii="Book Antiqua" w:eastAsia="Book Antiqua" w:hAnsi="Book Antiqua" w:cs="Book Antiqua"/>
          <w:color w:val="000000"/>
        </w:rPr>
        <w:t>Zhongke</w:t>
      </w:r>
      <w:proofErr w:type="spellEnd"/>
      <w:r w:rsidRPr="002007BC">
        <w:rPr>
          <w:rFonts w:ascii="Book Antiqua" w:eastAsia="Book Antiqua" w:hAnsi="Book Antiqua" w:cs="Book Antiqua"/>
          <w:color w:val="000000"/>
        </w:rPr>
        <w:t xml:space="preserve"> Jinzhen Co., Ltd. for DNA extraction, pyrolysis of specimen precipitate after centrifugation</w:t>
      </w:r>
      <w:r w:rsidRPr="002007BC">
        <w:rPr>
          <w:rStyle w:val="15"/>
          <w:rFonts w:ascii="Book Antiqua" w:eastAsia="Book Antiqua" w:hAnsi="Book Antiqua" w:cs="Book Antiqua"/>
          <w:color w:val="000000"/>
        </w:rPr>
        <w:t xml:space="preserve">, </w:t>
      </w:r>
      <w:r w:rsidRPr="002007BC">
        <w:rPr>
          <w:rFonts w:ascii="Book Antiqua" w:eastAsia="Book Antiqua" w:hAnsi="Book Antiqua" w:cs="Book Antiqua"/>
          <w:color w:val="000000"/>
        </w:rPr>
        <w:t>and extraction of cfDNA from plasma using the Quick-cfDNA Serum &amp; Plasma Kit (</w:t>
      </w:r>
      <w:proofErr w:type="spellStart"/>
      <w:r w:rsidRPr="002007BC">
        <w:rPr>
          <w:rFonts w:ascii="Book Antiqua" w:eastAsia="Book Antiqua" w:hAnsi="Book Antiqua" w:cs="Book Antiqua"/>
          <w:color w:val="000000"/>
        </w:rPr>
        <w:t>Zymo</w:t>
      </w:r>
      <w:proofErr w:type="spellEnd"/>
      <w:r w:rsidRPr="002007BC">
        <w:rPr>
          <w:rFonts w:ascii="Book Antiqua" w:eastAsia="Book Antiqua" w:hAnsi="Book Antiqua" w:cs="Book Antiqua"/>
          <w:color w:val="000000"/>
        </w:rPr>
        <w:t xml:space="preserve">). </w:t>
      </w:r>
    </w:p>
    <w:p w14:paraId="3F414FD8" w14:textId="77777777" w:rsidR="00A3072F" w:rsidRPr="002007BC" w:rsidRDefault="00A3072F" w:rsidP="002007BC">
      <w:pPr>
        <w:adjustRightInd w:val="0"/>
        <w:snapToGrid w:val="0"/>
        <w:spacing w:line="360" w:lineRule="auto"/>
        <w:jc w:val="both"/>
        <w:rPr>
          <w:rFonts w:ascii="Book Antiqua" w:eastAsia="Book Antiqua" w:hAnsi="Book Antiqua" w:cs="Book Antiqua"/>
          <w:color w:val="000000"/>
        </w:rPr>
      </w:pPr>
    </w:p>
    <w:p w14:paraId="0D40DCDA" w14:textId="47A0F499" w:rsidR="00A77B3E" w:rsidRPr="002007BC" w:rsidRDefault="00000000" w:rsidP="002007BC">
      <w:pPr>
        <w:adjustRightInd w:val="0"/>
        <w:snapToGrid w:val="0"/>
        <w:spacing w:line="360" w:lineRule="auto"/>
        <w:jc w:val="both"/>
        <w:rPr>
          <w:rFonts w:ascii="Book Antiqua" w:eastAsia="Book Antiqua" w:hAnsi="Book Antiqua" w:cs="Book Antiqua"/>
          <w:color w:val="000000"/>
        </w:rPr>
      </w:pPr>
      <w:r w:rsidRPr="002007BC">
        <w:rPr>
          <w:rFonts w:ascii="Book Antiqua" w:eastAsia="Book Antiqua" w:hAnsi="Book Antiqua" w:cs="Book Antiqua"/>
          <w:b/>
          <w:bCs/>
          <w:color w:val="000000"/>
        </w:rPr>
        <w:t xml:space="preserve">DNA quality test and results: </w:t>
      </w:r>
      <w:r w:rsidRPr="002007BC">
        <w:rPr>
          <w:rFonts w:ascii="Book Antiqua" w:eastAsia="Book Antiqua" w:hAnsi="Book Antiqua" w:cs="Book Antiqua"/>
          <w:color w:val="000000"/>
        </w:rPr>
        <w:t>Qubit accurately quantified the DNA concentration, and Q-</w:t>
      </w:r>
      <w:proofErr w:type="spellStart"/>
      <w:r w:rsidRPr="002007BC">
        <w:rPr>
          <w:rFonts w:ascii="Book Antiqua" w:eastAsia="Book Antiqua" w:hAnsi="Book Antiqua" w:cs="Book Antiqua"/>
          <w:color w:val="000000"/>
        </w:rPr>
        <w:t>sep</w:t>
      </w:r>
      <w:proofErr w:type="spellEnd"/>
      <w:r w:rsidRPr="002007BC">
        <w:rPr>
          <w:rFonts w:ascii="Book Antiqua" w:eastAsia="Book Antiqua" w:hAnsi="Book Antiqua" w:cs="Book Antiqua"/>
          <w:color w:val="000000"/>
        </w:rPr>
        <w:t xml:space="preserve"> analyzed the size, distribution, and relative quantification of DNA fragments. After the sample was quantified, the DNA of the sample was first repaired, a tail was added to the 3' end, and the sequencing joint was connected. Biotins were connected by a </w:t>
      </w:r>
      <w:proofErr w:type="spellStart"/>
      <w:r w:rsidRPr="002007BC">
        <w:rPr>
          <w:rFonts w:ascii="Book Antiqua" w:eastAsia="Book Antiqua" w:hAnsi="Book Antiqua" w:cs="Book Antiqua"/>
          <w:color w:val="000000"/>
        </w:rPr>
        <w:t>transglycosylation</w:t>
      </w:r>
      <w:proofErr w:type="spellEnd"/>
      <w:r w:rsidRPr="002007BC">
        <w:rPr>
          <w:rFonts w:ascii="Book Antiqua" w:eastAsia="Book Antiqua" w:hAnsi="Book Antiqua" w:cs="Book Antiqua"/>
          <w:color w:val="000000"/>
        </w:rPr>
        <w:t xml:space="preserve"> reaction and click chemistry. The DNA fragment containing 5hmC was captured using streptavidin beads, and PCR amplification was performed to complete the entire library construction. After the library quality inspection, different libraries were sequenced using Nova6000 according to the effective concentration and target data volume. After obtaining the original sequence (sequenced reads), the original gene fragments were returned to the correct human reference genome position to calculate the gene expression of each sample.</w:t>
      </w:r>
    </w:p>
    <w:p w14:paraId="04D47757" w14:textId="77777777" w:rsidR="00A3072F" w:rsidRPr="002007BC" w:rsidRDefault="00A3072F" w:rsidP="002007BC">
      <w:pPr>
        <w:adjustRightInd w:val="0"/>
        <w:snapToGrid w:val="0"/>
        <w:spacing w:line="360" w:lineRule="auto"/>
        <w:jc w:val="both"/>
        <w:rPr>
          <w:rFonts w:ascii="Book Antiqua" w:hAnsi="Book Antiqua"/>
        </w:rPr>
      </w:pPr>
    </w:p>
    <w:p w14:paraId="0C655936" w14:textId="77777777" w:rsidR="00A77B3E" w:rsidRPr="002007BC" w:rsidRDefault="00000000" w:rsidP="002007BC">
      <w:pPr>
        <w:adjustRightInd w:val="0"/>
        <w:snapToGrid w:val="0"/>
        <w:spacing w:line="360" w:lineRule="auto"/>
        <w:jc w:val="both"/>
        <w:rPr>
          <w:rFonts w:ascii="Book Antiqua" w:hAnsi="Book Antiqua"/>
          <w:b/>
          <w:bCs/>
        </w:rPr>
      </w:pPr>
      <w:r w:rsidRPr="002007BC">
        <w:rPr>
          <w:rFonts w:ascii="Book Antiqua" w:eastAsia="Book Antiqua" w:hAnsi="Book Antiqua" w:cs="Book Antiqua"/>
          <w:b/>
          <w:bCs/>
          <w:i/>
          <w:iCs/>
          <w:color w:val="000000"/>
        </w:rPr>
        <w:t xml:space="preserve">Principal component analysis </w:t>
      </w:r>
    </w:p>
    <w:p w14:paraId="271C211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Principal component analysis (PCA) is an unsupervised multivariate statistical analysis method that can generally reflect the overall differences between samples and the variation between samples within the group. It is commonly used to evaluate sample differences between groups and consistency within groups. PCA was used for dimensionality reduction of all 5hmC gene sequencing results. After data visualization, outlier samples or sample clusters with high similarity were identified.</w:t>
      </w:r>
    </w:p>
    <w:p w14:paraId="333B654A" w14:textId="77777777" w:rsidR="00A3072F" w:rsidRPr="002007BC" w:rsidRDefault="00A3072F" w:rsidP="002007BC">
      <w:pPr>
        <w:adjustRightInd w:val="0"/>
        <w:snapToGrid w:val="0"/>
        <w:spacing w:line="360" w:lineRule="auto"/>
        <w:jc w:val="both"/>
        <w:rPr>
          <w:rFonts w:ascii="Book Antiqua" w:eastAsia="Book Antiqua" w:hAnsi="Book Antiqua" w:cs="Book Antiqua"/>
          <w:i/>
          <w:iCs/>
          <w:color w:val="000000"/>
        </w:rPr>
      </w:pPr>
    </w:p>
    <w:p w14:paraId="7D2D68B5" w14:textId="65F2EB57" w:rsidR="00A77B3E" w:rsidRPr="002007BC" w:rsidRDefault="00000000" w:rsidP="002007BC">
      <w:pPr>
        <w:adjustRightInd w:val="0"/>
        <w:snapToGrid w:val="0"/>
        <w:spacing w:line="360" w:lineRule="auto"/>
        <w:jc w:val="both"/>
        <w:rPr>
          <w:rFonts w:ascii="Book Antiqua" w:hAnsi="Book Antiqua"/>
          <w:b/>
          <w:bCs/>
        </w:rPr>
      </w:pPr>
      <w:r w:rsidRPr="002007BC">
        <w:rPr>
          <w:rFonts w:ascii="Book Antiqua" w:eastAsia="Book Antiqua" w:hAnsi="Book Antiqua" w:cs="Book Antiqua"/>
          <w:b/>
          <w:bCs/>
          <w:i/>
          <w:iCs/>
          <w:color w:val="000000"/>
        </w:rPr>
        <w:lastRenderedPageBreak/>
        <w:t>Screening of DEGs modified by 5hmC</w:t>
      </w:r>
    </w:p>
    <w:p w14:paraId="5216D84C" w14:textId="08A984F4" w:rsidR="00A77B3E" w:rsidRPr="002007BC" w:rsidRDefault="00000000" w:rsidP="002007BC">
      <w:pPr>
        <w:adjustRightInd w:val="0"/>
        <w:snapToGrid w:val="0"/>
        <w:spacing w:line="360" w:lineRule="auto"/>
        <w:jc w:val="both"/>
        <w:rPr>
          <w:rFonts w:ascii="Book Antiqua" w:eastAsia="Book Antiqua" w:hAnsi="Book Antiqua" w:cs="Book Antiqua"/>
          <w:color w:val="000000"/>
        </w:rPr>
      </w:pPr>
      <w:r w:rsidRPr="002007BC">
        <w:rPr>
          <w:rFonts w:ascii="Book Antiqua" w:eastAsia="Book Antiqua" w:hAnsi="Book Antiqua" w:cs="Book Antiqua"/>
          <w:color w:val="000000"/>
        </w:rPr>
        <w:t xml:space="preserve">Through the analysis of the significant difference in the 5hmC modification expression matrix of all samples, functional gene modification differences among HBsAg-positive carriers, patients with liver cirrhosis, and patients with liver cancer were found. In this study, the differences in 5hmC expression were analyzed using normalization, discrete estimation, and significance tests. Normalization and discrete estimation mainly remove the influence of sample sequencing depth differences and reduce the false-positive rate through homogenization. DEGs were further detected using DEseq2 and </w:t>
      </w:r>
      <w:proofErr w:type="spellStart"/>
      <w:r w:rsidRPr="002007BC">
        <w:rPr>
          <w:rFonts w:ascii="Book Antiqua" w:eastAsia="Book Antiqua" w:hAnsi="Book Antiqua" w:cs="Book Antiqua"/>
          <w:color w:val="000000"/>
        </w:rPr>
        <w:t>PossionDis</w:t>
      </w:r>
      <w:proofErr w:type="spellEnd"/>
      <w:r w:rsidRPr="002007BC">
        <w:rPr>
          <w:rFonts w:ascii="Book Antiqua" w:eastAsia="Book Antiqua" w:hAnsi="Book Antiqua" w:cs="Book Antiqua"/>
          <w:color w:val="000000"/>
        </w:rPr>
        <w:t xml:space="preserve"> algorithms. DEGs were screened according to the log2FoldChange ≥ 0.26, gene 5hmC modified expression value, and adjusted </w:t>
      </w:r>
      <w:r w:rsidRPr="002007BC">
        <w:rPr>
          <w:rFonts w:ascii="Book Antiqua" w:eastAsia="Book Antiqua" w:hAnsi="Book Antiqua" w:cs="Book Antiqua"/>
          <w:i/>
          <w:iCs/>
          <w:color w:val="000000"/>
        </w:rPr>
        <w:t>P</w:t>
      </w:r>
      <w:r w:rsidRPr="002007BC">
        <w:rPr>
          <w:rFonts w:ascii="Book Antiqua" w:eastAsia="Book Antiqua" w:hAnsi="Book Antiqua" w:cs="Book Antiqua"/>
          <w:color w:val="000000"/>
        </w:rPr>
        <w:t xml:space="preserve"> value ≤ 0.05. The sample classification of this analysis included three groups: HBsAg-positive carriers, patients with liver cirrhosis, and patients with liver cancer, with 40 patients in each group. In the three types of samples, the differences between the liver cirrhosis group and liver cancer group, HBsAg-positive carrier group, and liver cancer patient group were analyzed. Lists of all differential genes are in the original data.</w:t>
      </w:r>
    </w:p>
    <w:p w14:paraId="6A5E398A" w14:textId="77777777" w:rsidR="00A3072F" w:rsidRPr="002007BC" w:rsidRDefault="00A3072F" w:rsidP="002007BC">
      <w:pPr>
        <w:adjustRightInd w:val="0"/>
        <w:snapToGrid w:val="0"/>
        <w:spacing w:line="360" w:lineRule="auto"/>
        <w:jc w:val="both"/>
        <w:rPr>
          <w:rFonts w:ascii="Book Antiqua" w:hAnsi="Book Antiqua"/>
        </w:rPr>
      </w:pPr>
    </w:p>
    <w:p w14:paraId="5174AEDB" w14:textId="3BD2461D" w:rsidR="00A77B3E" w:rsidRPr="002007BC" w:rsidRDefault="00000000" w:rsidP="002007BC">
      <w:pPr>
        <w:adjustRightInd w:val="0"/>
        <w:snapToGrid w:val="0"/>
        <w:spacing w:line="360" w:lineRule="auto"/>
        <w:jc w:val="both"/>
        <w:rPr>
          <w:rFonts w:ascii="Book Antiqua" w:hAnsi="Book Antiqua"/>
          <w:b/>
          <w:bCs/>
        </w:rPr>
      </w:pPr>
      <w:r w:rsidRPr="002007BC">
        <w:rPr>
          <w:rFonts w:ascii="Book Antiqua" w:eastAsia="Book Antiqua" w:hAnsi="Book Antiqua" w:cs="Book Antiqua"/>
          <w:b/>
          <w:bCs/>
          <w:i/>
          <w:iCs/>
          <w:color w:val="000000"/>
        </w:rPr>
        <w:t>Functional enrichment analysis</w:t>
      </w:r>
    </w:p>
    <w:p w14:paraId="0464D9D5" w14:textId="6D3FB809" w:rsidR="00A77B3E" w:rsidRPr="002007BC" w:rsidRDefault="00000000" w:rsidP="002007BC">
      <w:pPr>
        <w:adjustRightInd w:val="0"/>
        <w:snapToGrid w:val="0"/>
        <w:spacing w:line="360" w:lineRule="auto"/>
        <w:jc w:val="both"/>
        <w:rPr>
          <w:rFonts w:ascii="Book Antiqua" w:eastAsia="Book Antiqua" w:hAnsi="Book Antiqua" w:cs="Book Antiqua"/>
          <w:color w:val="000000"/>
        </w:rPr>
      </w:pPr>
      <w:r w:rsidRPr="002007BC">
        <w:rPr>
          <w:rFonts w:ascii="Book Antiqua" w:eastAsia="Book Antiqua" w:hAnsi="Book Antiqua" w:cs="Book Antiqua"/>
          <w:color w:val="000000"/>
        </w:rPr>
        <w:t xml:space="preserve">Based on the results of gene ontology (GO) and gene pathway annotation, the DEGs were enriched and classified according to the aforementioned functions and pathways. GO enrichment analysis was used for functional classification, and the Kyoto Encyclopedia of Genes and Genomes (KEGG) enrichment analysis was used for pathway classification. GO enrichment analysis was performed from three aspects: cellular component (CC), biological process (BP), and molecular function (MF). KEGG is a database used for analyzing gene functions, linking multiple genes with specific pathways and functions, and classifying genes according to the pathways involved. STRING </w:t>
      </w:r>
      <w:r w:rsidRPr="002007BC">
        <w:rPr>
          <w:rStyle w:val="15"/>
          <w:rFonts w:ascii="Book Antiqua" w:eastAsia="Book Antiqua" w:hAnsi="Book Antiqua" w:cs="Book Antiqua"/>
          <w:color w:val="000000"/>
        </w:rPr>
        <w:t>(https://string-db.org/)</w:t>
      </w:r>
      <w:r w:rsidRPr="002007BC">
        <w:rPr>
          <w:rFonts w:ascii="Book Antiqua" w:eastAsia="Book Antiqua" w:hAnsi="Book Antiqua" w:cs="Book Antiqua"/>
          <w:color w:val="000000"/>
        </w:rPr>
        <w:t> is currently the largest protein interaction database. DEGs were imported into the STRING database, and the homology, literature, and co-expression relationship of known proteins in the database were used to determine the interaction between the imported encoded proteins to construct a protein-protein interaction (PPI) network analysis.</w:t>
      </w:r>
    </w:p>
    <w:p w14:paraId="40842D34" w14:textId="77777777" w:rsidR="00A3072F" w:rsidRPr="002007BC" w:rsidRDefault="00A3072F" w:rsidP="002007BC">
      <w:pPr>
        <w:adjustRightInd w:val="0"/>
        <w:snapToGrid w:val="0"/>
        <w:spacing w:line="360" w:lineRule="auto"/>
        <w:jc w:val="both"/>
        <w:rPr>
          <w:rFonts w:ascii="Book Antiqua" w:hAnsi="Book Antiqua"/>
        </w:rPr>
      </w:pPr>
    </w:p>
    <w:p w14:paraId="2C0584CA"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i/>
          <w:iCs/>
          <w:color w:val="000000"/>
        </w:rPr>
        <w:t xml:space="preserve">Statistical analysis </w:t>
      </w:r>
    </w:p>
    <w:p w14:paraId="6AC40D00" w14:textId="4EC4E5DA"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Pearson correlation analysis was performed between each pair of samples using the Cor function in </w:t>
      </w:r>
      <w:r w:rsidRPr="002007BC">
        <w:rPr>
          <w:rFonts w:ascii="Book Antiqua" w:eastAsia="Book Antiqua" w:hAnsi="Book Antiqua" w:cs="Book Antiqua"/>
          <w:i/>
          <w:iCs/>
          <w:color w:val="000000"/>
        </w:rPr>
        <w:t>R</w:t>
      </w:r>
      <w:r w:rsidRPr="002007BC">
        <w:rPr>
          <w:rFonts w:ascii="Book Antiqua" w:eastAsia="Book Antiqua" w:hAnsi="Book Antiqua" w:cs="Book Antiqua"/>
          <w:color w:val="000000"/>
        </w:rPr>
        <w:t xml:space="preserve"> software; </w:t>
      </w:r>
      <w:r w:rsidRPr="002007BC">
        <w:rPr>
          <w:rFonts w:ascii="Book Antiqua" w:eastAsia="Book Antiqua" w:hAnsi="Book Antiqua" w:cs="Book Antiqua"/>
          <w:i/>
          <w:iCs/>
          <w:color w:val="000000"/>
        </w:rPr>
        <w:t>P</w:t>
      </w:r>
      <w:r w:rsidRPr="002007BC">
        <w:rPr>
          <w:rFonts w:ascii="Book Antiqua" w:eastAsia="Book Antiqua" w:hAnsi="Book Antiqua" w:cs="Book Antiqua"/>
          <w:color w:val="000000"/>
        </w:rPr>
        <w:t xml:space="preserve"> &lt; 0.05 was considered statistically significant. The expression of 5hmC modified genes obeyed a Poisson distribution after standardization. The </w:t>
      </w:r>
      <w:r w:rsidRPr="002007BC">
        <w:rPr>
          <w:rFonts w:ascii="Book Antiqua" w:eastAsia="Book Antiqua" w:hAnsi="Book Antiqua" w:cs="Book Antiqua"/>
          <w:i/>
          <w:iCs/>
          <w:color w:val="000000"/>
        </w:rPr>
        <w:t>P</w:t>
      </w:r>
      <w:r w:rsidR="00A3072F" w:rsidRPr="002007BC">
        <w:rPr>
          <w:rFonts w:ascii="Book Antiqua" w:eastAsia="Book Antiqua" w:hAnsi="Book Antiqua" w:cs="Book Antiqua"/>
          <w:color w:val="000000"/>
        </w:rPr>
        <w:t>-</w:t>
      </w:r>
      <w:r w:rsidRPr="002007BC">
        <w:rPr>
          <w:rFonts w:ascii="Book Antiqua" w:eastAsia="Book Antiqua" w:hAnsi="Book Antiqua" w:cs="Book Antiqua"/>
          <w:color w:val="000000"/>
        </w:rPr>
        <w:t xml:space="preserve">value was calculated using the Wald test and corrected using multiple hypothesis tests. Statistical significance was set at </w:t>
      </w:r>
      <w:r w:rsidRPr="002007BC">
        <w:rPr>
          <w:rFonts w:ascii="Book Antiqua" w:eastAsia="Book Antiqua" w:hAnsi="Book Antiqua" w:cs="Book Antiqua"/>
          <w:i/>
          <w:iCs/>
          <w:color w:val="000000"/>
        </w:rPr>
        <w:t>P</w:t>
      </w:r>
      <w:r w:rsidRPr="002007BC">
        <w:rPr>
          <w:rFonts w:ascii="Book Antiqua" w:eastAsia="Book Antiqua" w:hAnsi="Book Antiqua" w:cs="Book Antiqua"/>
          <w:color w:val="000000"/>
        </w:rPr>
        <w:t xml:space="preserve"> &lt; 0.05.</w:t>
      </w:r>
    </w:p>
    <w:p w14:paraId="7E33AE1C" w14:textId="77777777" w:rsidR="00A77B3E" w:rsidRPr="002007BC" w:rsidRDefault="00A77B3E" w:rsidP="002007BC">
      <w:pPr>
        <w:adjustRightInd w:val="0"/>
        <w:snapToGrid w:val="0"/>
        <w:spacing w:line="360" w:lineRule="auto"/>
        <w:jc w:val="both"/>
        <w:rPr>
          <w:rFonts w:ascii="Book Antiqua" w:hAnsi="Book Antiqua"/>
        </w:rPr>
      </w:pPr>
    </w:p>
    <w:p w14:paraId="1FAB64B4"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aps/>
          <w:color w:val="000000"/>
          <w:u w:val="single"/>
        </w:rPr>
        <w:t>RESULTS</w:t>
      </w:r>
    </w:p>
    <w:p w14:paraId="0D432309"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i/>
          <w:iCs/>
          <w:color w:val="000000"/>
        </w:rPr>
        <w:t>Analysis of 5hmC sequencing results</w:t>
      </w:r>
    </w:p>
    <w:p w14:paraId="408AD879" w14:textId="77777777" w:rsidR="00A3072F" w:rsidRPr="002007BC" w:rsidRDefault="00000000" w:rsidP="002007BC">
      <w:pPr>
        <w:adjustRightInd w:val="0"/>
        <w:snapToGrid w:val="0"/>
        <w:spacing w:line="360" w:lineRule="auto"/>
        <w:jc w:val="both"/>
        <w:rPr>
          <w:rFonts w:ascii="Book Antiqua" w:eastAsia="Book Antiqua" w:hAnsi="Book Antiqua" w:cs="Book Antiqua"/>
          <w:color w:val="000000"/>
        </w:rPr>
      </w:pPr>
      <w:r w:rsidRPr="002007BC">
        <w:rPr>
          <w:rFonts w:ascii="Book Antiqua" w:eastAsia="Book Antiqua" w:hAnsi="Book Antiqua" w:cs="Book Antiqua"/>
          <w:color w:val="000000"/>
        </w:rPr>
        <w:t>The Nova6000 platform was used to measure samples from the three groups of patients. Each group contained 40 patients, and 16455 genes were detected. The percentages of principal components (PC) 1 and 2 in the PCA plot of all genes in HBsAg-positive carriers and patients with liver cancer were 24.933% and 12.06% (Figure 1A), respectively. The percentages of PC1 and PC2 in the PCA plot of differential genes were 46.351% and 14.927% (Figure 1B), respectively, suggesting that differential genes can distinguish HBsAg-positive carriers from patients with liver cancer.</w:t>
      </w:r>
    </w:p>
    <w:p w14:paraId="2022BF53" w14:textId="13236BE2" w:rsidR="00A77B3E" w:rsidRPr="002007BC" w:rsidRDefault="00000000" w:rsidP="002007BC">
      <w:pPr>
        <w:adjustRightInd w:val="0"/>
        <w:snapToGrid w:val="0"/>
        <w:spacing w:line="360" w:lineRule="auto"/>
        <w:ind w:firstLineChars="100" w:firstLine="240"/>
        <w:jc w:val="both"/>
        <w:rPr>
          <w:rFonts w:ascii="Book Antiqua" w:eastAsia="Book Antiqua" w:hAnsi="Book Antiqua" w:cs="Book Antiqua"/>
          <w:color w:val="000000"/>
        </w:rPr>
      </w:pPr>
      <w:r w:rsidRPr="002007BC">
        <w:rPr>
          <w:rFonts w:ascii="Book Antiqua" w:eastAsia="Book Antiqua" w:hAnsi="Book Antiqua" w:cs="Book Antiqua"/>
          <w:color w:val="000000"/>
        </w:rPr>
        <w:t>Similarly, when detecting the same number of genes, the percentages of PC1 and PC2 in the PCA plot of all genes in patients with liver cirrhosis and liver cancer were 21.998% and 11.076% (Figure 1C), respectively, and the percentages of PC1 and PC2 in the PCA plot of differential genes were 59.621% and 12.27% (Figure 1D), respectively, suggesting that differential genes have the ability to distinguish between liver cirrhosis and liver cancer.</w:t>
      </w:r>
    </w:p>
    <w:p w14:paraId="70128C65" w14:textId="77777777" w:rsidR="00A77B3E" w:rsidRPr="002007BC" w:rsidRDefault="00A77B3E" w:rsidP="002007BC">
      <w:pPr>
        <w:adjustRightInd w:val="0"/>
        <w:snapToGrid w:val="0"/>
        <w:spacing w:line="360" w:lineRule="auto"/>
        <w:jc w:val="both"/>
        <w:rPr>
          <w:rFonts w:ascii="Book Antiqua" w:hAnsi="Book Antiqua"/>
        </w:rPr>
      </w:pPr>
    </w:p>
    <w:p w14:paraId="12A0F635" w14:textId="63BD1AAD"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i/>
          <w:iCs/>
          <w:color w:val="000000"/>
        </w:rPr>
        <w:t>Analysis of DEG expression level</w:t>
      </w:r>
    </w:p>
    <w:p w14:paraId="4411F7F1" w14:textId="143A5459"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Differences between patients with liver cirrhosis and those with liver cancer and differences between HBsAg-positive carriers and patients with liver cancer were analyzed. According to the levels of 5hmC modified genes in each sample, DEGs between HBsAg-positive carriers and patients with liver cirrhosis or liver cancer were screened. The results showed 32 DEGs between HBsAg-positive carriers and patients with liver </w:t>
      </w:r>
      <w:r w:rsidRPr="002007BC">
        <w:rPr>
          <w:rFonts w:ascii="Book Antiqua" w:eastAsia="Book Antiqua" w:hAnsi="Book Antiqua" w:cs="Book Antiqua"/>
          <w:color w:val="000000"/>
        </w:rPr>
        <w:lastRenderedPageBreak/>
        <w:t>cancer, of which 30 were upregulated and 2 genes were downregulated by 5hmC modification. The distribution of DEGs is shown by a volcanic and thermal map in Figure 2A</w:t>
      </w:r>
      <w:r w:rsidR="00FB3FE8" w:rsidRPr="002007BC">
        <w:rPr>
          <w:rFonts w:ascii="Book Antiqua" w:eastAsia="Book Antiqua" w:hAnsi="Book Antiqua" w:cs="Book Antiqua"/>
          <w:color w:val="000000"/>
        </w:rPr>
        <w:t xml:space="preserve"> and </w:t>
      </w:r>
      <w:r w:rsidRPr="002007BC">
        <w:rPr>
          <w:rFonts w:ascii="Book Antiqua" w:eastAsia="Book Antiqua" w:hAnsi="Book Antiqua" w:cs="Book Antiqua"/>
          <w:color w:val="000000"/>
        </w:rPr>
        <w:t>C. All DEGs upregulated and downregulated in HBsAg-positive carriers and liver cancer groups are shown in Table 1. There were 20 DEGs between patients with liver cirrhosis and those with liver cancer, of which 17 were upregulated and 3 genes were downregulated by 5hmC modification. The distribution of the DEGs is shown by a volcanic and thermal map (Figure 2B</w:t>
      </w:r>
      <w:r w:rsidR="00FB3FE8" w:rsidRPr="002007BC">
        <w:rPr>
          <w:rFonts w:ascii="Book Antiqua" w:eastAsia="Book Antiqua" w:hAnsi="Book Antiqua" w:cs="Book Antiqua"/>
          <w:color w:val="000000"/>
        </w:rPr>
        <w:t xml:space="preserve"> and </w:t>
      </w:r>
      <w:r w:rsidRPr="002007BC">
        <w:rPr>
          <w:rFonts w:ascii="Book Antiqua" w:eastAsia="Book Antiqua" w:hAnsi="Book Antiqua" w:cs="Book Antiqua"/>
          <w:color w:val="000000"/>
        </w:rPr>
        <w:t>D). All DEGs that were upregulated and downregulated in patients with liver cirrhosis and liver cancer are shown in Table 2.</w:t>
      </w:r>
    </w:p>
    <w:p w14:paraId="0061A43C" w14:textId="77777777" w:rsidR="00A77B3E" w:rsidRPr="002007BC" w:rsidRDefault="00A77B3E" w:rsidP="002007BC">
      <w:pPr>
        <w:adjustRightInd w:val="0"/>
        <w:snapToGrid w:val="0"/>
        <w:spacing w:line="360" w:lineRule="auto"/>
        <w:jc w:val="both"/>
        <w:rPr>
          <w:rFonts w:ascii="Book Antiqua" w:hAnsi="Book Antiqua"/>
        </w:rPr>
      </w:pPr>
    </w:p>
    <w:p w14:paraId="3CE63071"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i/>
          <w:iCs/>
          <w:color w:val="000000"/>
        </w:rPr>
        <w:t>GO and KEGG enrichment analysis of DEGs in HBsAg carriers and patients with liver cancer</w:t>
      </w:r>
    </w:p>
    <w:p w14:paraId="5ACD551E" w14:textId="77777777" w:rsidR="00B271F6"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According to the results of DEG detection, GO enrichment analysis was used for the functional annotation of the 5hmC sequences. After the difference analysis between HBsAg carrier and liver cancer groups, the top 10 enriched GO terms related to BP, CC, and MF were used as the main functions of differential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genes between HBsAg carriers and patients with liver cancer. The main pathways involved are shown in Figure 3A. The numbers of genes involved in the GO BP of TOP3 were 4, 4, and 4, respectively, which were mainly related to digestion, homophilic cell adhesion </w:t>
      </w:r>
      <w:r w:rsidRPr="002007BC">
        <w:rPr>
          <w:rFonts w:ascii="Book Antiqua" w:eastAsia="Book Antiqua" w:hAnsi="Book Antiqua" w:cs="Book Antiqua"/>
          <w:i/>
          <w:iCs/>
          <w:color w:val="000000"/>
        </w:rPr>
        <w:t>via</w:t>
      </w:r>
      <w:r w:rsidRPr="002007BC">
        <w:rPr>
          <w:rFonts w:ascii="Book Antiqua" w:eastAsia="Book Antiqua" w:hAnsi="Book Antiqua" w:cs="Book Antiqua"/>
          <w:color w:val="000000"/>
        </w:rPr>
        <w:t xml:space="preserve"> plasma membrane adhesion membrane, and cellular lipid catabolic processes. The numbers of genes included in the MF of TOP3 were 3, 2, and 2, respectively, which were related to the activities of secondary active transmembrane transporter activity, alcohol binding, and </w:t>
      </w:r>
      <w:proofErr w:type="spellStart"/>
      <w:proofErr w:type="gramStart"/>
      <w:r w:rsidRPr="002007BC">
        <w:rPr>
          <w:rFonts w:ascii="Book Antiqua" w:eastAsia="Book Antiqua" w:hAnsi="Book Antiqua" w:cs="Book Antiqua"/>
          <w:color w:val="000000"/>
        </w:rPr>
        <w:t>solute:cation</w:t>
      </w:r>
      <w:proofErr w:type="spellEnd"/>
      <w:proofErr w:type="gramEnd"/>
      <w:r w:rsidRPr="002007BC">
        <w:rPr>
          <w:rFonts w:ascii="Book Antiqua" w:eastAsia="Book Antiqua" w:hAnsi="Book Antiqua" w:cs="Book Antiqua"/>
          <w:color w:val="000000"/>
        </w:rPr>
        <w:t xml:space="preserve"> symporter activity. The numbers of genes in TOP3 cell components were 5, 4, and 2, respectively, which were mainly related to the apical part of the cell, apical plasma membrane, and cell cortex region. These three kinds of gene function together suggest that the main differences between HBsAg-positive carriers and patients with liver cancer may be digestive function and cell information transmission.</w:t>
      </w:r>
    </w:p>
    <w:p w14:paraId="7488AF9D" w14:textId="3659927E" w:rsidR="00A77B3E" w:rsidRPr="00497149" w:rsidRDefault="00000000" w:rsidP="002007BC">
      <w:pPr>
        <w:adjustRightInd w:val="0"/>
        <w:snapToGrid w:val="0"/>
        <w:spacing w:line="360" w:lineRule="auto"/>
        <w:ind w:firstLineChars="100" w:firstLine="240"/>
        <w:jc w:val="both"/>
        <w:rPr>
          <w:rFonts w:ascii="Book Antiqua" w:hAnsi="Book Antiqua"/>
        </w:rPr>
      </w:pPr>
      <w:r w:rsidRPr="00497149">
        <w:rPr>
          <w:rFonts w:ascii="Book Antiqua" w:eastAsia="Book Antiqua" w:hAnsi="Book Antiqua" w:cs="Book Antiqua"/>
          <w:color w:val="000000"/>
        </w:rPr>
        <w:t xml:space="preserve">From the perspective of pathway enrichment, 92 pathways were found to be closely related to KEGG enrichment in HBsAg carriers and patients with liver cancer. The main pathways are shown in </w:t>
      </w:r>
      <w:r w:rsidRPr="006212B9">
        <w:rPr>
          <w:rFonts w:ascii="Book Antiqua" w:eastAsia="Book Antiqua" w:hAnsi="Book Antiqua" w:cs="Book Antiqua"/>
          <w:color w:val="000000"/>
        </w:rPr>
        <w:t>Figure 3B</w:t>
      </w:r>
      <w:r w:rsidRPr="00497149">
        <w:rPr>
          <w:rFonts w:ascii="Book Antiqua" w:eastAsia="Book Antiqua" w:hAnsi="Book Antiqua" w:cs="Book Antiqua"/>
          <w:color w:val="000000"/>
        </w:rPr>
        <w:t xml:space="preserve">. Among them, the number of pathways related to digestive secretion, such as carbohydrate digestion and absorption, insulin and bile </w:t>
      </w:r>
      <w:r w:rsidRPr="00497149">
        <w:rPr>
          <w:rFonts w:ascii="Book Antiqua" w:eastAsia="Book Antiqua" w:hAnsi="Book Antiqua" w:cs="Book Antiqua"/>
          <w:color w:val="000000"/>
        </w:rPr>
        <w:lastRenderedPageBreak/>
        <w:t xml:space="preserve">secretion, galactose metabolism, and the glucagon signaling pathway, were most significant. The peroxisome proliferator-activated receptor and mitogen-activated protein kinase (MAPK) signaling pathways were also significantly enriched in differentially </w:t>
      </w:r>
      <w:proofErr w:type="spellStart"/>
      <w:r w:rsidRPr="00497149">
        <w:rPr>
          <w:rFonts w:ascii="Book Antiqua" w:eastAsia="Book Antiqua" w:hAnsi="Book Antiqua" w:cs="Book Antiqua"/>
          <w:color w:val="000000"/>
        </w:rPr>
        <w:t>hydroxymethylated</w:t>
      </w:r>
      <w:proofErr w:type="spellEnd"/>
      <w:r w:rsidRPr="00497149">
        <w:rPr>
          <w:rFonts w:ascii="Book Antiqua" w:eastAsia="Book Antiqua" w:hAnsi="Book Antiqua" w:cs="Book Antiqua"/>
          <w:color w:val="000000"/>
        </w:rPr>
        <w:t xml:space="preserve"> genes. These results indicate that the main difference between HBsAg carriers and patients with liver cancer lies in their digestive function. Soluble carrier family 2 member 2 (</w:t>
      </w:r>
      <w:r w:rsidRPr="00497149">
        <w:rPr>
          <w:rFonts w:ascii="Book Antiqua" w:eastAsia="Book Antiqua" w:hAnsi="Book Antiqua" w:cs="Book Antiqua"/>
          <w:i/>
          <w:iCs/>
          <w:color w:val="000000"/>
        </w:rPr>
        <w:t>SLC2A2</w:t>
      </w:r>
      <w:r w:rsidRPr="00497149">
        <w:rPr>
          <w:rFonts w:ascii="Book Antiqua" w:eastAsia="Book Antiqua" w:hAnsi="Book Antiqua" w:cs="Book Antiqua"/>
          <w:color w:val="000000"/>
        </w:rPr>
        <w:t xml:space="preserve">) and </w:t>
      </w:r>
      <w:proofErr w:type="spellStart"/>
      <w:proofErr w:type="gramStart"/>
      <w:r w:rsidRPr="00497149">
        <w:rPr>
          <w:rFonts w:ascii="Book Antiqua" w:eastAsia="Book Antiqua" w:hAnsi="Book Antiqua" w:cs="Book Antiqua"/>
          <w:color w:val="000000"/>
        </w:rPr>
        <w:t>Fos</w:t>
      </w:r>
      <w:proofErr w:type="spellEnd"/>
      <w:proofErr w:type="gramEnd"/>
      <w:r w:rsidRPr="00497149">
        <w:rPr>
          <w:rFonts w:ascii="Book Antiqua" w:eastAsia="Book Antiqua" w:hAnsi="Book Antiqua" w:cs="Book Antiqua"/>
          <w:color w:val="000000"/>
        </w:rPr>
        <w:t xml:space="preserve"> proto-oncogene, AP-1 transcription factor subunit (</w:t>
      </w:r>
      <w:r w:rsidRPr="00497149">
        <w:rPr>
          <w:rFonts w:ascii="Book Antiqua" w:eastAsia="Book Antiqua" w:hAnsi="Book Antiqua" w:cs="Book Antiqua"/>
          <w:i/>
          <w:iCs/>
          <w:color w:val="000000"/>
        </w:rPr>
        <w:t>FOS</w:t>
      </w:r>
      <w:r w:rsidRPr="00497149">
        <w:rPr>
          <w:rFonts w:ascii="Book Antiqua" w:eastAsia="Book Antiqua" w:hAnsi="Book Antiqua" w:cs="Book Antiqua"/>
          <w:color w:val="000000"/>
        </w:rPr>
        <w:t xml:space="preserve">) were involved in the most enriched pathways. </w:t>
      </w:r>
      <w:r w:rsidRPr="00497149">
        <w:rPr>
          <w:rFonts w:ascii="Book Antiqua" w:eastAsia="Book Antiqua" w:hAnsi="Book Antiqua" w:cs="Book Antiqua"/>
          <w:i/>
          <w:iCs/>
          <w:color w:val="000000"/>
        </w:rPr>
        <w:t>SLC2A2</w:t>
      </w:r>
      <w:r w:rsidRPr="00497149">
        <w:rPr>
          <w:rFonts w:ascii="Book Antiqua" w:eastAsia="Book Antiqua" w:hAnsi="Book Antiqua" w:cs="Book Antiqua"/>
          <w:color w:val="000000"/>
        </w:rPr>
        <w:t xml:space="preserve"> is mainly enriched in insulin and bile secretion, the prolactin signaling pathway, and central carbon metabolism in cancer. </w:t>
      </w:r>
      <w:r w:rsidRPr="00497149">
        <w:rPr>
          <w:rFonts w:ascii="Book Antiqua" w:eastAsia="Book Antiqua" w:hAnsi="Book Antiqua" w:cs="Book Antiqua"/>
          <w:i/>
          <w:iCs/>
          <w:color w:val="000000"/>
        </w:rPr>
        <w:t>FOS</w:t>
      </w:r>
      <w:r w:rsidRPr="00497149">
        <w:rPr>
          <w:rFonts w:ascii="Book Antiqua" w:eastAsia="Book Antiqua" w:hAnsi="Book Antiqua" w:cs="Book Antiqua"/>
          <w:color w:val="000000"/>
        </w:rPr>
        <w:t xml:space="preserve"> is mainly enriched in the prolactin, MAPK, and B-cell receptor signaling pathways and the PD-L1/PD-1 pathway, suggesting that </w:t>
      </w:r>
      <w:r w:rsidRPr="00497149">
        <w:rPr>
          <w:rFonts w:ascii="Book Antiqua" w:eastAsia="Book Antiqua" w:hAnsi="Book Antiqua" w:cs="Book Antiqua"/>
          <w:i/>
          <w:iCs/>
          <w:color w:val="000000"/>
        </w:rPr>
        <w:t>SLC2A2</w:t>
      </w:r>
      <w:r w:rsidRPr="00497149">
        <w:rPr>
          <w:rFonts w:ascii="Book Antiqua" w:eastAsia="Book Antiqua" w:hAnsi="Book Antiqua" w:cs="Book Antiqua"/>
          <w:color w:val="000000"/>
        </w:rPr>
        <w:t xml:space="preserve"> is related to liver-digestive function and </w:t>
      </w:r>
      <w:r w:rsidRPr="00497149">
        <w:rPr>
          <w:rFonts w:ascii="Book Antiqua" w:eastAsia="Book Antiqua" w:hAnsi="Book Antiqua" w:cs="Book Antiqua"/>
          <w:i/>
          <w:iCs/>
          <w:color w:val="000000"/>
        </w:rPr>
        <w:t>FOS</w:t>
      </w:r>
      <w:r w:rsidRPr="00497149">
        <w:rPr>
          <w:rFonts w:ascii="Book Antiqua" w:eastAsia="Book Antiqua" w:hAnsi="Book Antiqua" w:cs="Book Antiqua"/>
          <w:color w:val="000000"/>
        </w:rPr>
        <w:t xml:space="preserve"> is related to immune signal transduction.</w:t>
      </w:r>
    </w:p>
    <w:p w14:paraId="3AC614C5" w14:textId="77777777" w:rsidR="00A77B3E" w:rsidRPr="002007BC" w:rsidRDefault="00A77B3E" w:rsidP="002007BC">
      <w:pPr>
        <w:adjustRightInd w:val="0"/>
        <w:snapToGrid w:val="0"/>
        <w:spacing w:line="360" w:lineRule="auto"/>
        <w:jc w:val="both"/>
        <w:rPr>
          <w:rFonts w:ascii="Book Antiqua" w:hAnsi="Book Antiqua"/>
        </w:rPr>
      </w:pPr>
    </w:p>
    <w:p w14:paraId="5C17916C"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i/>
          <w:iCs/>
          <w:color w:val="000000"/>
        </w:rPr>
        <w:t xml:space="preserve">GO and KEGG enrichment analysis of DEGs in the liver cirrhosis and liver cancer groups </w:t>
      </w:r>
    </w:p>
    <w:p w14:paraId="5CD7BD08" w14:textId="60D4E0AB" w:rsidR="00D52A7A"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After the difference analysis between the liver cirrhosis and liver cancer groups, the main pathways involved in the GO enrichment analysis were determined, as shown in Figure 4A. Among them, the numbers of genes involved in the GO BP of TOP3 were 2, 2, and 2, respectively, which were mainly related to the bile acid biosynthetic process, ectodermal placode development, and ventricular cardiac muscle tissue development. The numbers of genes included in the MF of TOP3 were 3,</w:t>
      </w:r>
      <w:r w:rsidR="00995294"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3 and 3, respectively, which were related to monooxygenase activity, oxidoreductase activity, acting on paired donors, and cofactor binding. The numbers of genes contained in the TOP3 cell components were 1, 1, and 1, respectively, which were mainly related to the hydrolysis of short peptides,</w:t>
      </w:r>
      <w:ins w:id="2" w:author="Li Ma" w:date="2023-02-16T11:02:00Z">
        <w:r w:rsidR="00105B90">
          <w:rPr>
            <w:rFonts w:ascii="Book Antiqua" w:eastAsia="Book Antiqua" w:hAnsi="Book Antiqua" w:cs="Book Antiqua"/>
            <w:color w:val="000000"/>
          </w:rPr>
          <w:t xml:space="preserve"> </w:t>
        </w:r>
      </w:ins>
      <w:r w:rsidRPr="002007BC">
        <w:rPr>
          <w:rFonts w:ascii="Book Antiqua" w:eastAsia="Book Antiqua" w:hAnsi="Book Antiqua" w:cs="Book Antiqua"/>
          <w:color w:val="000000"/>
        </w:rPr>
        <w:t>ubiquitination and protein synthesis. These three types of gene functions jointly suggest that the main differential functions between liver cirrhosis and liver cancer may be bile acid metabolism and oxidoreductase activity.</w:t>
      </w:r>
    </w:p>
    <w:p w14:paraId="289C5BC6" w14:textId="38A6F852" w:rsidR="00A77B3E" w:rsidRPr="002007BC" w:rsidRDefault="00000000" w:rsidP="002007BC">
      <w:pPr>
        <w:adjustRightInd w:val="0"/>
        <w:snapToGrid w:val="0"/>
        <w:spacing w:line="360" w:lineRule="auto"/>
        <w:ind w:firstLineChars="100" w:firstLine="240"/>
        <w:jc w:val="both"/>
        <w:rPr>
          <w:rFonts w:ascii="Book Antiqua" w:eastAsia="Book Antiqua" w:hAnsi="Book Antiqua" w:cs="Book Antiqua"/>
          <w:color w:val="000000"/>
        </w:rPr>
      </w:pPr>
      <w:r w:rsidRPr="002007BC">
        <w:rPr>
          <w:rFonts w:ascii="Book Antiqua" w:eastAsia="Book Antiqua" w:hAnsi="Book Antiqua" w:cs="Book Antiqua"/>
          <w:color w:val="000000"/>
        </w:rPr>
        <w:t xml:space="preserve">The KEGG enrichment results of the liver cirrhosis and liver cancer groups differed from those of the above enrichment pathways. The results showed that 22 pathways were closely related; the main pathways involved are shown in Figure 4B. Among them, pathways related to the metabolism of various biological components were enriched, but specific pathways were different, such as primary bile acid biosynthesis, cholesterol </w:t>
      </w:r>
      <w:r w:rsidRPr="002007BC">
        <w:rPr>
          <w:rFonts w:ascii="Book Antiqua" w:eastAsia="Book Antiqua" w:hAnsi="Book Antiqua" w:cs="Book Antiqua"/>
          <w:color w:val="000000"/>
        </w:rPr>
        <w:lastRenderedPageBreak/>
        <w:t xml:space="preserve">metabolism, retinol metabolism, and drug metabolism (cytochrome P450), as well as cell death-related signaling pathways such as cytotoxicity, apoptosis, and necrotizing apoptosis mediated by natural killer cells, which were also significantly enriched in differentially </w:t>
      </w:r>
      <w:proofErr w:type="spellStart"/>
      <w:r w:rsidRPr="002007BC">
        <w:rPr>
          <w:rFonts w:ascii="Book Antiqua" w:eastAsia="Book Antiqua" w:hAnsi="Book Antiqua" w:cs="Book Antiqua"/>
          <w:color w:val="000000"/>
        </w:rPr>
        <w:t>hydroxymethylated</w:t>
      </w:r>
      <w:proofErr w:type="spellEnd"/>
      <w:r w:rsidRPr="002007BC">
        <w:rPr>
          <w:rFonts w:ascii="Book Antiqua" w:eastAsia="Book Antiqua" w:hAnsi="Book Antiqua" w:cs="Book Antiqua"/>
          <w:color w:val="000000"/>
        </w:rPr>
        <w:t xml:space="preserve"> genes. These results indicate that the main difference between liver cirrhosis and liver cancer is first reflected in the metabolic disorders of various active substances, and that the death behavior of tumor cells is different from that of non-tumor cells.</w:t>
      </w:r>
    </w:p>
    <w:p w14:paraId="78913B53" w14:textId="77777777" w:rsidR="00D52A7A" w:rsidRPr="002007BC" w:rsidRDefault="00D52A7A" w:rsidP="002007BC">
      <w:pPr>
        <w:adjustRightInd w:val="0"/>
        <w:snapToGrid w:val="0"/>
        <w:spacing w:line="360" w:lineRule="auto"/>
        <w:ind w:firstLineChars="100" w:firstLine="240"/>
        <w:jc w:val="both"/>
        <w:rPr>
          <w:rFonts w:ascii="Book Antiqua" w:hAnsi="Book Antiqua"/>
        </w:rPr>
      </w:pPr>
    </w:p>
    <w:p w14:paraId="11797BF8"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i/>
          <w:iCs/>
          <w:color w:val="000000"/>
        </w:rPr>
        <w:t xml:space="preserve">PPI analysis of proteins encoded by DEGs </w:t>
      </w:r>
    </w:p>
    <w:p w14:paraId="7C95A60B" w14:textId="3B4AA80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Proteins usually perform biological functions by binding to one another. According to the </w:t>
      </w:r>
      <w:r w:rsidRPr="002007BC">
        <w:rPr>
          <w:rFonts w:ascii="Book Antiqua" w:eastAsia="Book Antiqua" w:hAnsi="Book Antiqua" w:cs="Book Antiqua"/>
          <w:color w:val="000000"/>
          <w:shd w:val="clear" w:color="auto" w:fill="FFFFFF"/>
        </w:rPr>
        <w:t>https://</w:t>
      </w:r>
      <w:r w:rsidRPr="002007BC">
        <w:rPr>
          <w:rStyle w:val="15"/>
          <w:rFonts w:ascii="Book Antiqua" w:eastAsia="Book Antiqua" w:hAnsi="Book Antiqua" w:cs="Book Antiqua"/>
          <w:color w:val="000000"/>
          <w:shd w:val="clear" w:color="auto" w:fill="FFFFFF"/>
        </w:rPr>
        <w:t>string</w:t>
      </w:r>
      <w:r w:rsidRPr="002007BC">
        <w:rPr>
          <w:rFonts w:ascii="Book Antiqua" w:eastAsia="Book Antiqua" w:hAnsi="Book Antiqua" w:cs="Book Antiqua"/>
          <w:color w:val="000000"/>
          <w:shd w:val="clear" w:color="auto" w:fill="FFFFFF"/>
        </w:rPr>
        <w:t>-db.org/ </w:t>
      </w:r>
      <w:r w:rsidRPr="002007BC">
        <w:rPr>
          <w:rStyle w:val="15"/>
          <w:rFonts w:ascii="Book Antiqua" w:eastAsia="Book Antiqua" w:hAnsi="Book Antiqua" w:cs="Book Antiqua"/>
          <w:color w:val="000000"/>
          <w:shd w:val="clear" w:color="auto" w:fill="FFFFFF"/>
        </w:rPr>
        <w:t>STRING</w:t>
      </w:r>
      <w:r w:rsidRPr="002007BC">
        <w:rPr>
          <w:rFonts w:ascii="Book Antiqua" w:eastAsia="Book Antiqua" w:hAnsi="Book Antiqua" w:cs="Book Antiqua"/>
          <w:color w:val="000000"/>
        </w:rPr>
        <w:t> protein interaction database, DEGs were analyzed using PPI, and the results are shown in Figure 5A</w:t>
      </w:r>
      <w:r w:rsidRPr="002007BC">
        <w:rPr>
          <w:rStyle w:val="16"/>
          <w:rFonts w:ascii="Book Antiqua" w:eastAsia="Book Antiqua" w:hAnsi="Book Antiqua" w:cs="Book Antiqua"/>
          <w:color w:val="000000"/>
        </w:rPr>
        <w:t>, which s</w:t>
      </w:r>
      <w:r w:rsidRPr="002007BC">
        <w:rPr>
          <w:rFonts w:ascii="Book Antiqua" w:eastAsia="Book Antiqua" w:hAnsi="Book Antiqua" w:cs="Book Antiqua"/>
          <w:color w:val="000000"/>
        </w:rPr>
        <w:t xml:space="preserve">hows the PPI network of DEGs in HBsAg carriers and patients with liver cancer. </w:t>
      </w:r>
      <w:r w:rsidRPr="002007BC">
        <w:rPr>
          <w:rFonts w:ascii="Book Antiqua" w:eastAsia="Book Antiqua" w:hAnsi="Book Antiqua" w:cs="Book Antiqua"/>
          <w:i/>
          <w:iCs/>
          <w:color w:val="000000"/>
        </w:rPr>
        <w:t>PCK1</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 xml:space="preserve">SLC2A2 </w:t>
      </w:r>
      <w:r w:rsidRPr="002007BC">
        <w:rPr>
          <w:rFonts w:ascii="Book Antiqua" w:eastAsia="Book Antiqua" w:hAnsi="Book Antiqua" w:cs="Book Antiqua"/>
          <w:color w:val="000000"/>
        </w:rPr>
        <w:t xml:space="preserve">were most closely related to each protein. Protein interactions were mainly concentrated between genes such as </w:t>
      </w:r>
      <w:r w:rsidRPr="002007BC">
        <w:rPr>
          <w:rFonts w:ascii="Book Antiqua" w:eastAsia="Book Antiqua" w:hAnsi="Book Antiqua" w:cs="Book Antiqua"/>
          <w:i/>
          <w:iCs/>
          <w:color w:val="000000"/>
        </w:rPr>
        <w:t>FABP1</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APOC3</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SI</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KRT20</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SLC5A1</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SLC10A2</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RBP2</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AKR1B10</w:t>
      </w:r>
      <w:r w:rsidRPr="002007BC">
        <w:rPr>
          <w:rFonts w:ascii="Book Antiqua" w:eastAsia="Book Antiqua" w:hAnsi="Book Antiqua" w:cs="Book Antiqua"/>
          <w:color w:val="000000"/>
        </w:rPr>
        <w:t xml:space="preserve">; Figure 5B displays the PPI network of patients with liver cirrhosis and those with liver cancer. It shows that only </w:t>
      </w:r>
      <w:r w:rsidRPr="002007BC">
        <w:rPr>
          <w:rFonts w:ascii="Book Antiqua" w:eastAsia="Book Antiqua" w:hAnsi="Book Antiqua" w:cs="Book Antiqua"/>
          <w:i/>
          <w:iCs/>
          <w:color w:val="000000"/>
        </w:rPr>
        <w:t>PROX1</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TBX3</w:t>
      </w:r>
      <w:r w:rsidRPr="002007BC">
        <w:rPr>
          <w:rFonts w:ascii="Book Antiqua" w:eastAsia="Book Antiqua" w:hAnsi="Book Antiqua" w:cs="Book Antiqua"/>
          <w:color w:val="000000"/>
        </w:rPr>
        <w:t> have potential protein interactions, and the relationship between other proteins is unclear.</w:t>
      </w:r>
    </w:p>
    <w:p w14:paraId="140FE2BE" w14:textId="77777777" w:rsidR="00A77B3E" w:rsidRPr="002007BC" w:rsidRDefault="00A77B3E" w:rsidP="002007BC">
      <w:pPr>
        <w:adjustRightInd w:val="0"/>
        <w:snapToGrid w:val="0"/>
        <w:spacing w:line="360" w:lineRule="auto"/>
        <w:jc w:val="both"/>
        <w:rPr>
          <w:rFonts w:ascii="Book Antiqua" w:hAnsi="Book Antiqua"/>
        </w:rPr>
      </w:pPr>
    </w:p>
    <w:p w14:paraId="407A587B"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aps/>
          <w:color w:val="000000"/>
          <w:u w:val="single"/>
        </w:rPr>
        <w:t>DISCUSSION</w:t>
      </w:r>
    </w:p>
    <w:p w14:paraId="70607F67" w14:textId="77777777" w:rsidR="00B22EE1"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China has the most frequent occurrences of liver cancer, accounting for 47% of cases globally. Liver cancer ranks third among malignant tumors in China. In 2018, the number of newly diagnosed patients with liver cancer in China was 390000, and the number of deaths was 360000. Therefore, it remains a major threat to the health of the Chinese </w:t>
      </w:r>
      <w:proofErr w:type="gramStart"/>
      <w:r w:rsidRPr="002007BC">
        <w:rPr>
          <w:rFonts w:ascii="Book Antiqua" w:eastAsia="Book Antiqua" w:hAnsi="Book Antiqua" w:cs="Book Antiqua"/>
          <w:color w:val="000000"/>
        </w:rPr>
        <w:t>population</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9]</w:t>
      </w:r>
      <w:r w:rsidRPr="002007BC">
        <w:rPr>
          <w:rFonts w:ascii="Book Antiqua" w:eastAsia="Book Antiqua" w:hAnsi="Book Antiqua" w:cs="Book Antiqua"/>
          <w:color w:val="000000"/>
        </w:rPr>
        <w:t xml:space="preserve">. Although many basic and clinical studies have explored the mechanisms of liver cancer formation and development, it remains unclear, and there are limited studies on epigenetic modifications in the occurrence and development of liver cancer, especially on the regulation of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To further define the potential relationship between HBsAg carrier status, liver cirrhosis, and liver cancer in the epigenetic modification of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serum samples from 40 HBsAg carriers, </w:t>
      </w:r>
      <w:r w:rsidRPr="002007BC">
        <w:rPr>
          <w:rFonts w:ascii="Book Antiqua" w:eastAsia="Book Antiqua" w:hAnsi="Book Antiqua" w:cs="Book Antiqua"/>
          <w:color w:val="000000"/>
        </w:rPr>
        <w:lastRenderedPageBreak/>
        <w:t>40 patients with liver cirrhosis, and 40 patients with liver cancer were collected in our hospital. The bioinformatics method of 5hmC sequencing was used to conduct an in-depth analysis of these datasets, and DEGs were screened for 5hmC; the genes and pathways closely related to them were identified through bioinformatic analysis.</w:t>
      </w:r>
    </w:p>
    <w:p w14:paraId="2EDEDC01" w14:textId="77777777" w:rsidR="00433FC3" w:rsidRPr="002007BC" w:rsidRDefault="00000000" w:rsidP="002007BC">
      <w:pPr>
        <w:adjustRightInd w:val="0"/>
        <w:snapToGrid w:val="0"/>
        <w:spacing w:line="360" w:lineRule="auto"/>
        <w:ind w:firstLineChars="100" w:firstLine="240"/>
        <w:jc w:val="both"/>
        <w:rPr>
          <w:rFonts w:ascii="Book Antiqua" w:hAnsi="Book Antiqua"/>
        </w:rPr>
      </w:pPr>
      <w:r w:rsidRPr="002007BC">
        <w:rPr>
          <w:rFonts w:ascii="Book Antiqua" w:eastAsia="Book Antiqua" w:hAnsi="Book Antiqua" w:cs="Book Antiqua"/>
          <w:color w:val="000000"/>
        </w:rPr>
        <w:t xml:space="preserve">In this study, 16455 </w:t>
      </w:r>
      <w:proofErr w:type="spellStart"/>
      <w:r w:rsidRPr="002007BC">
        <w:rPr>
          <w:rFonts w:ascii="Book Antiqua" w:eastAsia="Book Antiqua" w:hAnsi="Book Antiqua" w:cs="Book Antiqua"/>
          <w:color w:val="000000"/>
        </w:rPr>
        <w:t>hydroxymethylated</w:t>
      </w:r>
      <w:proofErr w:type="spellEnd"/>
      <w:r w:rsidRPr="002007BC">
        <w:rPr>
          <w:rFonts w:ascii="Book Antiqua" w:eastAsia="Book Antiqua" w:hAnsi="Book Antiqua" w:cs="Book Antiqua"/>
          <w:color w:val="000000"/>
        </w:rPr>
        <w:t xml:space="preserve"> genes were identified. Sequencing showed that 32 genes had significant differences in 5hmC modifications between HBsAg carriers and patients with liver cancer, and 20 genes had significant differences in 5hmC modifications between patients with liver cirrhosis and liver cancer. These genes may have potential loci that have not been discovered or clearly studied, leading to the occurrence and development of liver cancer, which is congruent with the findings of previous studies on epigenetic </w:t>
      </w:r>
      <w:proofErr w:type="gramStart"/>
      <w:r w:rsidRPr="002007BC">
        <w:rPr>
          <w:rFonts w:ascii="Book Antiqua" w:eastAsia="Book Antiqua" w:hAnsi="Book Antiqua" w:cs="Book Antiqua"/>
          <w:color w:val="000000"/>
        </w:rPr>
        <w:t>modifications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10]</w:t>
      </w:r>
      <w:r w:rsidRPr="002007BC">
        <w:rPr>
          <w:rFonts w:ascii="Book Antiqua" w:eastAsia="Book Antiqua" w:hAnsi="Book Antiqua" w:cs="Book Antiqua"/>
          <w:color w:val="000000"/>
        </w:rPr>
        <w:t xml:space="preserve">. Studies have shown that multiple DEGs of 5hmC are upregulated and downregulated in HBsAg carriers, patients with liver cirrhosis, and patients with liver cancer, involving multiple cellular signaling pathways and biological </w:t>
      </w:r>
      <w:proofErr w:type="gramStart"/>
      <w:r w:rsidRPr="002007BC">
        <w:rPr>
          <w:rFonts w:ascii="Book Antiqua" w:eastAsia="Book Antiqua" w:hAnsi="Book Antiqua" w:cs="Book Antiqua"/>
          <w:color w:val="000000"/>
        </w:rPr>
        <w:t>processes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11]</w:t>
      </w:r>
      <w:r w:rsidRPr="002007BC">
        <w:rPr>
          <w:rFonts w:ascii="Book Antiqua" w:eastAsia="Book Antiqua" w:hAnsi="Book Antiqua" w:cs="Book Antiqua"/>
          <w:color w:val="000000"/>
        </w:rPr>
        <w:t>.</w:t>
      </w:r>
    </w:p>
    <w:p w14:paraId="0DB83A23" w14:textId="77777777" w:rsidR="00A73EFC" w:rsidRPr="002007BC" w:rsidRDefault="00000000" w:rsidP="002007BC">
      <w:pPr>
        <w:adjustRightInd w:val="0"/>
        <w:snapToGrid w:val="0"/>
        <w:spacing w:line="360" w:lineRule="auto"/>
        <w:ind w:firstLineChars="100" w:firstLine="240"/>
        <w:jc w:val="both"/>
        <w:rPr>
          <w:rFonts w:ascii="Book Antiqua" w:hAnsi="Book Antiqua"/>
        </w:rPr>
      </w:pPr>
      <w:r w:rsidRPr="002007BC">
        <w:rPr>
          <w:rFonts w:ascii="Book Antiqua" w:eastAsia="Book Antiqua" w:hAnsi="Book Antiqua" w:cs="Book Antiqua"/>
          <w:color w:val="000000"/>
        </w:rPr>
        <w:t xml:space="preserve">GO enrichment analysis showed that 32 DEGs were enriched in both HBsAg carriers and patients with liver cancer, indicating that liver cancer progression is the result of multiple pathways. For example, in GO BP analysis, the digestion and cellular lipid catabolic processes are enriched; digestion is one of the most important functions of the liver, and lipid catabolism is part of the digestive link and is responsible for one of the most basic biological </w:t>
      </w:r>
      <w:proofErr w:type="gramStart"/>
      <w:r w:rsidRPr="002007BC">
        <w:rPr>
          <w:rFonts w:ascii="Book Antiqua" w:eastAsia="Book Antiqua" w:hAnsi="Book Antiqua" w:cs="Book Antiqua"/>
          <w:color w:val="000000"/>
        </w:rPr>
        <w:t>processes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12]</w:t>
      </w:r>
      <w:r w:rsidRPr="002007BC">
        <w:rPr>
          <w:rFonts w:ascii="Book Antiqua" w:eastAsia="Book Antiqua" w:hAnsi="Book Antiqua" w:cs="Book Antiqua"/>
          <w:color w:val="000000"/>
        </w:rPr>
        <w:t>. In GO MF, the enrichment of secondary active transmembrane transporters and cation symporter activity was the most obvious, indicating that transmembrane transporters and ion transporters are involved in the digestive function of liver cells and may affect the progression of liver cancer</w:t>
      </w:r>
      <w:r w:rsidRPr="002007BC">
        <w:rPr>
          <w:rFonts w:ascii="Book Antiqua" w:eastAsia="Book Antiqua" w:hAnsi="Book Antiqua" w:cs="Book Antiqua"/>
          <w:color w:val="000000"/>
          <w:vertAlign w:val="superscript"/>
        </w:rPr>
        <w:t>[13]</w:t>
      </w:r>
      <w:r w:rsidRPr="002007BC">
        <w:rPr>
          <w:rFonts w:ascii="Book Antiqua" w:eastAsia="Book Antiqua" w:hAnsi="Book Antiqua" w:cs="Book Antiqua"/>
          <w:color w:val="000000"/>
        </w:rPr>
        <w:t>. In GO CC analysis, the apical part of the cell and apical plasma membrane were enriched, suggesting that the interaction between cells mainly occurs on the cell membrane</w:t>
      </w:r>
      <w:r w:rsidRPr="002007BC">
        <w:rPr>
          <w:rFonts w:ascii="Book Antiqua" w:eastAsia="Book Antiqua" w:hAnsi="Book Antiqua" w:cs="Book Antiqua"/>
          <w:color w:val="000000"/>
          <w:vertAlign w:val="superscript"/>
        </w:rPr>
        <w:t>[14]</w:t>
      </w:r>
      <w:r w:rsidRPr="002007BC">
        <w:rPr>
          <w:rFonts w:ascii="Book Antiqua" w:eastAsia="Book Antiqua" w:hAnsi="Book Antiqua" w:cs="Book Antiqua"/>
          <w:color w:val="000000"/>
        </w:rPr>
        <w:t xml:space="preserve">. Interestingly, in the GO BP analysis of the liver cirrhosis and liver cancer groups, the most obvious enrichment was bile acid biosynthesis and metabolic processes. Bile acid can increase the contact area of lipase by emulsification of fat, improve the activity of pancreatic and lipoprotein lipases, and promote intestinal fat transport to promote fat </w:t>
      </w:r>
      <w:proofErr w:type="gramStart"/>
      <w:r w:rsidRPr="002007BC">
        <w:rPr>
          <w:rFonts w:ascii="Book Antiqua" w:eastAsia="Book Antiqua" w:hAnsi="Book Antiqua" w:cs="Book Antiqua"/>
          <w:color w:val="000000"/>
        </w:rPr>
        <w:t>metabolism</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15]</w:t>
      </w:r>
      <w:r w:rsidRPr="002007BC">
        <w:rPr>
          <w:rFonts w:ascii="Book Antiqua" w:eastAsia="Book Antiqua" w:hAnsi="Book Antiqua" w:cs="Book Antiqua"/>
          <w:color w:val="000000"/>
        </w:rPr>
        <w:t xml:space="preserve">. In the GO MF analysis, oxidation-related enzymes were enriched, </w:t>
      </w:r>
      <w:r w:rsidRPr="002007BC">
        <w:rPr>
          <w:rFonts w:ascii="Book Antiqua" w:eastAsia="Book Antiqua" w:hAnsi="Book Antiqua" w:cs="Book Antiqua"/>
          <w:color w:val="000000"/>
        </w:rPr>
        <w:lastRenderedPageBreak/>
        <w:t>indicating that the redox function of liver cirrhosis was further affected after liver cancer progression, which is consistent with the results of Chen </w:t>
      </w:r>
      <w:r w:rsidRPr="002007BC">
        <w:rPr>
          <w:rFonts w:ascii="Book Antiqua" w:eastAsia="Book Antiqua" w:hAnsi="Book Antiqua" w:cs="Book Antiqua"/>
          <w:i/>
          <w:iCs/>
          <w:color w:val="000000"/>
        </w:rPr>
        <w:t xml:space="preserve">et </w:t>
      </w:r>
      <w:proofErr w:type="gramStart"/>
      <w:r w:rsidRPr="002007BC">
        <w:rPr>
          <w:rFonts w:ascii="Book Antiqua" w:eastAsia="Book Antiqua" w:hAnsi="Book Antiqua" w:cs="Book Antiqua"/>
          <w:i/>
          <w:iCs/>
          <w:color w:val="000000"/>
        </w:rPr>
        <w:t>al</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16]</w:t>
      </w:r>
      <w:r w:rsidRPr="002007BC">
        <w:rPr>
          <w:rFonts w:ascii="Book Antiqua" w:eastAsia="Book Antiqua" w:hAnsi="Book Antiqua" w:cs="Book Antiqua"/>
          <w:color w:val="000000"/>
        </w:rPr>
        <w:t xml:space="preserve">. In GO CC analysis, the enrichment of the proteasome complex further supports the results of these molecular functions. Minor </w:t>
      </w:r>
      <w:r w:rsidRPr="002007BC">
        <w:rPr>
          <w:rFonts w:ascii="Book Antiqua" w:eastAsia="Book Antiqua" w:hAnsi="Book Antiqua" w:cs="Book Antiqua"/>
          <w:i/>
          <w:iCs/>
          <w:color w:val="000000"/>
        </w:rPr>
        <w:t xml:space="preserve">et </w:t>
      </w:r>
      <w:proofErr w:type="gramStart"/>
      <w:r w:rsidRPr="002007BC">
        <w:rPr>
          <w:rFonts w:ascii="Book Antiqua" w:eastAsia="Book Antiqua" w:hAnsi="Book Antiqua" w:cs="Book Antiqua"/>
          <w:i/>
          <w:iCs/>
          <w:color w:val="000000"/>
        </w:rPr>
        <w:t>al</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17]</w:t>
      </w:r>
      <w:r w:rsidRPr="002007BC">
        <w:rPr>
          <w:rFonts w:ascii="Book Antiqua" w:eastAsia="Book Antiqua" w:hAnsi="Book Antiqua" w:cs="Book Antiqua"/>
          <w:color w:val="000000"/>
        </w:rPr>
        <w:t> also pointed out that HBV proteins can promote the occurrence and development of HCC by forming a ubiquitinated proteasome complex.</w:t>
      </w:r>
    </w:p>
    <w:p w14:paraId="24B5F3DA" w14:textId="77777777" w:rsidR="007A0E7C" w:rsidRPr="002007BC" w:rsidRDefault="00000000" w:rsidP="002007BC">
      <w:pPr>
        <w:adjustRightInd w:val="0"/>
        <w:snapToGrid w:val="0"/>
        <w:spacing w:line="360" w:lineRule="auto"/>
        <w:ind w:firstLineChars="100" w:firstLine="240"/>
        <w:jc w:val="both"/>
        <w:rPr>
          <w:rFonts w:ascii="Book Antiqua" w:hAnsi="Book Antiqua"/>
        </w:rPr>
      </w:pPr>
      <w:r w:rsidRPr="002007BC">
        <w:rPr>
          <w:rFonts w:ascii="Book Antiqua" w:eastAsia="Book Antiqua" w:hAnsi="Book Antiqua" w:cs="Book Antiqua"/>
          <w:color w:val="000000"/>
        </w:rPr>
        <w:t xml:space="preserve">KEGG analysis showed that the DEGs between HBsAg carriers and liver cancer groups had the largest number of genes enriched in the series of digestive and metabolic pathways, and the genes enriched in liver digestive function-related pathways accounted for the largest proportion of DEGs. Most genes are involved in digestive processes such as insulin and bile secretion, galactose metabolism, and the glucagon signaling pathway. In addition to these pathways, DEGs in the liver cirrhosis and liver cancer groups were also related to death processes, such as apoptosis and necrotizing apoptosis. Normal liver cells often develop abnormal metabolic behavior during their gradual development into tumor cells. This abnormal behavior affects the normal function of the liver, which can be considered a progressive feature of liver cancer. However, most previous studies concluded that no obvious pathological changes appeared in the liver of HBV carriers without disease. A few studies pointed out that the secretion of digestive juice in HBsAg-positive carriers might be related to the occurrence and development of liver cancer. An increasing number of researchers believe that the normal transaminase levels of HBsAg-positive carriers do not indicate fibrosis or inflammatory necrosis in the liver, which may also show different degrees of hepatocyte degeneration, necrosis, and even </w:t>
      </w:r>
      <w:proofErr w:type="gramStart"/>
      <w:r w:rsidRPr="002007BC">
        <w:rPr>
          <w:rFonts w:ascii="Book Antiqua" w:eastAsia="Book Antiqua" w:hAnsi="Book Antiqua" w:cs="Book Antiqua"/>
          <w:color w:val="000000"/>
        </w:rPr>
        <w:t>fibrosis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18]</w:t>
      </w:r>
      <w:r w:rsidRPr="002007BC">
        <w:rPr>
          <w:rFonts w:ascii="Book Antiqua" w:eastAsia="Book Antiqua" w:hAnsi="Book Antiqua" w:cs="Book Antiqua"/>
          <w:color w:val="000000"/>
        </w:rPr>
        <w:t xml:space="preserve">. In the liver tissue of HBV carriers with normal alanine aminotransferase (ALT) levels and without treatment, the proportion of liver inflammation grade G2-3 was 25.0%, which was higher than that in the group with a slight increase in ALT, and HBV carriers were accompanied by different degrees of liver </w:t>
      </w:r>
      <w:proofErr w:type="gramStart"/>
      <w:r w:rsidRPr="002007BC">
        <w:rPr>
          <w:rFonts w:ascii="Book Antiqua" w:eastAsia="Book Antiqua" w:hAnsi="Book Antiqua" w:cs="Book Antiqua"/>
          <w:color w:val="000000"/>
        </w:rPr>
        <w:t>fibrosis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18]</w:t>
      </w:r>
      <w:r w:rsidRPr="002007BC">
        <w:rPr>
          <w:rFonts w:ascii="Book Antiqua" w:eastAsia="Book Antiqua" w:hAnsi="Book Antiqua" w:cs="Book Antiqua"/>
          <w:color w:val="000000"/>
        </w:rPr>
        <w:t xml:space="preserve">. Studies have shown that insulin inhibits HBsAg expression in </w:t>
      </w:r>
      <w:proofErr w:type="gramStart"/>
      <w:r w:rsidRPr="002007BC">
        <w:rPr>
          <w:rFonts w:ascii="Book Antiqua" w:eastAsia="Book Antiqua" w:hAnsi="Book Antiqua" w:cs="Book Antiqua"/>
          <w:color w:val="000000"/>
        </w:rPr>
        <w:t>hepatocytes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19]</w:t>
      </w:r>
      <w:r w:rsidRPr="002007BC">
        <w:rPr>
          <w:rFonts w:ascii="Book Antiqua" w:eastAsia="Book Antiqua" w:hAnsi="Book Antiqua" w:cs="Book Antiqua"/>
          <w:color w:val="000000"/>
        </w:rPr>
        <w:t xml:space="preserve">. Moreover, the presence of insulin resistance-related diseases during entecavir treatment is associated with a slower decline in HBsAg </w:t>
      </w:r>
      <w:proofErr w:type="gramStart"/>
      <w:r w:rsidRPr="002007BC">
        <w:rPr>
          <w:rFonts w:ascii="Book Antiqua" w:eastAsia="Book Antiqua" w:hAnsi="Book Antiqua" w:cs="Book Antiqua"/>
          <w:color w:val="000000"/>
        </w:rPr>
        <w:t>expression</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20]</w:t>
      </w:r>
      <w:r w:rsidRPr="002007BC">
        <w:rPr>
          <w:rFonts w:ascii="Book Antiqua" w:eastAsia="Book Antiqua" w:hAnsi="Book Antiqua" w:cs="Book Antiqua"/>
          <w:color w:val="000000"/>
        </w:rPr>
        <w:t xml:space="preserve">. Researchers have found that, while lovastatin is used to block the p21Ras signaling pathway of insulin, it also inhibits the secretion of HBsAg in Hep3B cells, which may be caused by the instability of lipid </w:t>
      </w:r>
      <w:r w:rsidRPr="002007BC">
        <w:rPr>
          <w:rFonts w:ascii="Book Antiqua" w:eastAsia="Book Antiqua" w:hAnsi="Book Antiqua" w:cs="Book Antiqua"/>
          <w:color w:val="000000"/>
        </w:rPr>
        <w:lastRenderedPageBreak/>
        <w:t xml:space="preserve">rafts due to the depletion of cholesterol from the </w:t>
      </w:r>
      <w:proofErr w:type="gramStart"/>
      <w:r w:rsidRPr="002007BC">
        <w:rPr>
          <w:rFonts w:ascii="Book Antiqua" w:eastAsia="Book Antiqua" w:hAnsi="Book Antiqua" w:cs="Book Antiqua"/>
          <w:color w:val="000000"/>
        </w:rPr>
        <w:t>membrane</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21]</w:t>
      </w:r>
      <w:r w:rsidRPr="002007BC">
        <w:rPr>
          <w:rFonts w:ascii="Book Antiqua" w:eastAsia="Book Antiqua" w:hAnsi="Book Antiqua" w:cs="Book Antiqua"/>
          <w:color w:val="000000"/>
        </w:rPr>
        <w:t>. Therefore, it is reasonable to believe that changes in liver digestive function-related pathways are closely related to the progression of liver cancer.</w:t>
      </w:r>
    </w:p>
    <w:p w14:paraId="2533F30D" w14:textId="7A06654B" w:rsidR="00A77B3E" w:rsidRPr="002007BC" w:rsidRDefault="00000000" w:rsidP="002007BC">
      <w:pPr>
        <w:adjustRightInd w:val="0"/>
        <w:snapToGrid w:val="0"/>
        <w:spacing w:line="360" w:lineRule="auto"/>
        <w:ind w:firstLineChars="100" w:firstLine="240"/>
        <w:jc w:val="both"/>
        <w:rPr>
          <w:rFonts w:ascii="Book Antiqua" w:hAnsi="Book Antiqua"/>
        </w:rPr>
      </w:pPr>
      <w:r w:rsidRPr="002007BC">
        <w:rPr>
          <w:rFonts w:ascii="Book Antiqua" w:eastAsia="Book Antiqua" w:hAnsi="Book Antiqua" w:cs="Book Antiqua"/>
          <w:color w:val="000000"/>
        </w:rPr>
        <w:t xml:space="preserve">PPI analysis showed that protein interactions were mainly concentrated among genes with </w:t>
      </w:r>
      <w:r w:rsidRPr="002007BC">
        <w:rPr>
          <w:rFonts w:ascii="Book Antiqua" w:eastAsia="Book Antiqua" w:hAnsi="Book Antiqua" w:cs="Book Antiqua"/>
          <w:i/>
          <w:iCs/>
          <w:color w:val="000000"/>
        </w:rPr>
        <w:t>PCK1</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SLC2A2</w:t>
      </w:r>
      <w:r w:rsidRPr="002007BC">
        <w:rPr>
          <w:rFonts w:ascii="Book Antiqua" w:eastAsia="Book Antiqua" w:hAnsi="Book Antiqua" w:cs="Book Antiqua"/>
          <w:color w:val="000000"/>
        </w:rPr>
        <w:t xml:space="preserve"> as the central nodes, and protein interactions were mainly concentrated among genes such as </w:t>
      </w:r>
      <w:r w:rsidRPr="002007BC">
        <w:rPr>
          <w:rFonts w:ascii="Book Antiqua" w:eastAsia="Book Antiqua" w:hAnsi="Book Antiqua" w:cs="Book Antiqua"/>
          <w:i/>
          <w:iCs/>
          <w:color w:val="000000"/>
        </w:rPr>
        <w:t>FABP1</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APOC3</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SI</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KRT20</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SLC5A1</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SLC10A2</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RBP2</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AKR1B10</w:t>
      </w:r>
      <w:r w:rsidRPr="002007BC">
        <w:rPr>
          <w:rFonts w:ascii="Book Antiqua" w:eastAsia="Book Antiqua" w:hAnsi="Book Antiqua" w:cs="Book Antiqua"/>
          <w:color w:val="000000"/>
        </w:rPr>
        <w:t>. Most of them are involved in the regulation of cellular insulin, glucocorticoids, glucagon, and other signaling pathways and play a key role in glucose metabolism and gluconeogenesis.</w:t>
      </w:r>
      <w:r w:rsidRPr="002007BC">
        <w:rPr>
          <w:rStyle w:val="15"/>
          <w:rFonts w:ascii="Book Antiqua" w:eastAsia="Book Antiqua" w:hAnsi="Book Antiqua" w:cs="Book Antiqua"/>
          <w:color w:val="000000"/>
        </w:rPr>
        <w:t> </w:t>
      </w:r>
      <w:r w:rsidRPr="002007BC">
        <w:rPr>
          <w:rFonts w:ascii="Book Antiqua" w:eastAsia="Book Antiqua" w:hAnsi="Book Antiqua" w:cs="Book Antiqua"/>
          <w:color w:val="000000"/>
        </w:rPr>
        <w:t>The</w:t>
      </w:r>
      <w:r w:rsidR="007A0E7C"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PCK1</w:t>
      </w:r>
      <w:r w:rsidR="007A0E7C"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 xml:space="preserve">gene, encoding cytosolic phosphoenolpyruvate </w:t>
      </w:r>
      <w:proofErr w:type="spellStart"/>
      <w:r w:rsidRPr="002007BC">
        <w:rPr>
          <w:rFonts w:ascii="Book Antiqua" w:eastAsia="Book Antiqua" w:hAnsi="Book Antiqua" w:cs="Book Antiqua"/>
          <w:color w:val="000000"/>
        </w:rPr>
        <w:t>carboxykinase</w:t>
      </w:r>
      <w:proofErr w:type="spellEnd"/>
      <w:r w:rsidRPr="002007BC">
        <w:rPr>
          <w:rFonts w:ascii="Book Antiqua" w:eastAsia="Book Antiqua" w:hAnsi="Book Antiqua" w:cs="Book Antiqua"/>
          <w:color w:val="000000"/>
        </w:rPr>
        <w:t xml:space="preserve"> (PEPCK-C), functions as a glucoamylase in the liver and </w:t>
      </w:r>
      <w:proofErr w:type="gramStart"/>
      <w:r w:rsidRPr="002007BC">
        <w:rPr>
          <w:rFonts w:ascii="Book Antiqua" w:eastAsia="Book Antiqua" w:hAnsi="Book Antiqua" w:cs="Book Antiqua"/>
          <w:color w:val="000000"/>
        </w:rPr>
        <w:t>kidneys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22]</w:t>
      </w:r>
      <w:r w:rsidRPr="002007BC">
        <w:rPr>
          <w:rFonts w:ascii="Book Antiqua" w:eastAsia="Book Antiqua" w:hAnsi="Book Antiqua" w:cs="Book Antiqua"/>
          <w:color w:val="000000"/>
        </w:rPr>
        <w:t xml:space="preserve">. Studies have found that the type 2 diabetes phenotypes, such as obesity, fat malnutrition, fatty liver, and even death in serious circumstances, appear in mice after knockout of systemic and tissue-specific </w:t>
      </w:r>
      <w:r w:rsidRPr="002007BC">
        <w:rPr>
          <w:rFonts w:ascii="Book Antiqua" w:eastAsia="Book Antiqua" w:hAnsi="Book Antiqua" w:cs="Book Antiqua"/>
          <w:i/>
          <w:iCs/>
          <w:color w:val="000000"/>
        </w:rPr>
        <w:t>PCK1</w:t>
      </w:r>
      <w:r w:rsidRPr="002007BC">
        <w:rPr>
          <w:rFonts w:ascii="Book Antiqua" w:eastAsia="Book Antiqua" w:hAnsi="Book Antiqua" w:cs="Book Antiqua"/>
          <w:color w:val="000000"/>
        </w:rPr>
        <w:t> </w:t>
      </w:r>
      <w:proofErr w:type="gramStart"/>
      <w:r w:rsidRPr="002007BC">
        <w:rPr>
          <w:rFonts w:ascii="Book Antiqua" w:eastAsia="Book Antiqua" w:hAnsi="Book Antiqua" w:cs="Book Antiqua"/>
          <w:color w:val="000000"/>
        </w:rPr>
        <w:t>genes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23]</w:t>
      </w:r>
      <w:r w:rsidRPr="002007BC">
        <w:rPr>
          <w:rFonts w:ascii="Book Antiqua" w:eastAsia="Book Antiqua" w:hAnsi="Book Antiqua" w:cs="Book Antiqua"/>
          <w:color w:val="000000"/>
        </w:rPr>
        <w:t xml:space="preserve">. In this study, </w:t>
      </w:r>
      <w:r w:rsidRPr="002007BC">
        <w:rPr>
          <w:rFonts w:ascii="Book Antiqua" w:eastAsia="Book Antiqua" w:hAnsi="Book Antiqua" w:cs="Book Antiqua"/>
          <w:i/>
          <w:iCs/>
          <w:color w:val="000000"/>
        </w:rPr>
        <w:t>PCK1</w:t>
      </w:r>
      <w:r w:rsidRPr="002007BC">
        <w:rPr>
          <w:rFonts w:ascii="Book Antiqua" w:eastAsia="Book Antiqua" w:hAnsi="Book Antiqua" w:cs="Book Antiqua"/>
          <w:color w:val="000000"/>
        </w:rPr>
        <w:t> was highly expressed in liver cancer tissues (log2FC</w:t>
      </w:r>
      <w:r w:rsidR="007A0E7C"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w:t>
      </w:r>
      <w:r w:rsidR="007A0E7C"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 xml:space="preserve">0.519299173). Considering that the 5hmC modification of </w:t>
      </w:r>
      <w:r w:rsidRPr="002007BC">
        <w:rPr>
          <w:rFonts w:ascii="Book Antiqua" w:eastAsia="Book Antiqua" w:hAnsi="Book Antiqua" w:cs="Book Antiqua"/>
          <w:i/>
          <w:iCs/>
          <w:color w:val="000000"/>
        </w:rPr>
        <w:t>PCK1</w:t>
      </w:r>
      <w:r w:rsidRPr="002007BC">
        <w:rPr>
          <w:rFonts w:ascii="Book Antiqua" w:eastAsia="Book Antiqua" w:hAnsi="Book Antiqua" w:cs="Book Antiqua"/>
          <w:color w:val="000000"/>
        </w:rPr>
        <w:t xml:space="preserve"> may affect the transcription and translation of the PEPCK-C isoenzyme, it is necessary to verify the effect of 5hmC on its protein expression and explore the relationship between </w:t>
      </w:r>
      <w:r w:rsidRPr="002007BC">
        <w:rPr>
          <w:rFonts w:ascii="Book Antiqua" w:eastAsia="Book Antiqua" w:hAnsi="Book Antiqua" w:cs="Book Antiqua"/>
          <w:i/>
          <w:iCs/>
          <w:color w:val="000000"/>
        </w:rPr>
        <w:t>PCK1</w:t>
      </w:r>
      <w:r w:rsidRPr="002007BC">
        <w:rPr>
          <w:rFonts w:ascii="Book Antiqua" w:eastAsia="Book Antiqua" w:hAnsi="Book Antiqua" w:cs="Book Antiqua"/>
          <w:color w:val="000000"/>
        </w:rPr>
        <w:t xml:space="preserve"> and the occurrence and development of liver cancer. </w:t>
      </w:r>
      <w:r w:rsidRPr="002007BC">
        <w:rPr>
          <w:rFonts w:ascii="Book Antiqua" w:eastAsia="Book Antiqua" w:hAnsi="Book Antiqua" w:cs="Book Antiqua"/>
          <w:i/>
          <w:iCs/>
          <w:color w:val="000000"/>
        </w:rPr>
        <w:t>SLC2A2</w:t>
      </w:r>
      <w:r w:rsidRPr="002007BC">
        <w:rPr>
          <w:rFonts w:ascii="Book Antiqua" w:eastAsia="Book Antiqua" w:hAnsi="Book Antiqua" w:cs="Book Antiqua"/>
          <w:color w:val="000000"/>
        </w:rPr>
        <w:t xml:space="preserve"> is a membrane glycoprotein that encodes liver cells, pancreatic β cells, and intestinal and renal epithelial cells and mediates easy bidirectional glucose transport. Owing to its low affinity for glucose, it is a glucose sensor rather than the main transporter of glucose. This gene mutation is reportedly related to susceptibility to Fanconi–Bickel syndrome and non-insulin-dependent </w:t>
      </w:r>
      <w:proofErr w:type="gramStart"/>
      <w:r w:rsidRPr="002007BC">
        <w:rPr>
          <w:rFonts w:ascii="Book Antiqua" w:eastAsia="Book Antiqua" w:hAnsi="Book Antiqua" w:cs="Book Antiqua"/>
          <w:color w:val="000000"/>
        </w:rPr>
        <w:t>diabetes</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24]</w:t>
      </w:r>
      <w:r w:rsidRPr="002007BC">
        <w:rPr>
          <w:rFonts w:ascii="Book Antiqua" w:eastAsia="Book Antiqua" w:hAnsi="Book Antiqua" w:cs="Book Antiqua"/>
          <w:color w:val="000000"/>
        </w:rPr>
        <w:t xml:space="preserve">. It participates in many processes, such as cell proliferation, differentiation, and apoptosis, by regulating glucose </w:t>
      </w:r>
      <w:proofErr w:type="gramStart"/>
      <w:r w:rsidRPr="002007BC">
        <w:rPr>
          <w:rFonts w:ascii="Book Antiqua" w:eastAsia="Book Antiqua" w:hAnsi="Book Antiqua" w:cs="Book Antiqua"/>
          <w:color w:val="000000"/>
        </w:rPr>
        <w:t>metabolism</w:t>
      </w:r>
      <w:r w:rsidRPr="002007BC">
        <w:rPr>
          <w:rFonts w:ascii="Book Antiqua" w:eastAsia="Book Antiqua" w:hAnsi="Book Antiqua" w:cs="Book Antiqua"/>
          <w:color w:val="000000"/>
          <w:vertAlign w:val="superscript"/>
        </w:rPr>
        <w:t>[</w:t>
      </w:r>
      <w:proofErr w:type="gramEnd"/>
      <w:r w:rsidRPr="002007BC">
        <w:rPr>
          <w:rFonts w:ascii="Book Antiqua" w:eastAsia="Book Antiqua" w:hAnsi="Book Antiqua" w:cs="Book Antiqua"/>
          <w:color w:val="000000"/>
          <w:vertAlign w:val="superscript"/>
        </w:rPr>
        <w:t>25,26]</w:t>
      </w:r>
      <w:r w:rsidRPr="002007BC">
        <w:rPr>
          <w:rFonts w:ascii="Book Antiqua" w:eastAsia="Book Antiqua" w:hAnsi="Book Antiqua" w:cs="Book Antiqua"/>
          <w:color w:val="000000"/>
        </w:rPr>
        <w:t xml:space="preserve">. This study found that the 5hmC modification level of </w:t>
      </w:r>
      <w:r w:rsidRPr="002007BC">
        <w:rPr>
          <w:rFonts w:ascii="Book Antiqua" w:eastAsia="Book Antiqua" w:hAnsi="Book Antiqua" w:cs="Book Antiqua"/>
          <w:i/>
          <w:iCs/>
          <w:color w:val="000000"/>
        </w:rPr>
        <w:t>SLC2A2</w:t>
      </w:r>
      <w:r w:rsidRPr="002007BC">
        <w:rPr>
          <w:rFonts w:ascii="Book Antiqua" w:eastAsia="Book Antiqua" w:hAnsi="Book Antiqua" w:cs="Book Antiqua"/>
          <w:color w:val="000000"/>
        </w:rPr>
        <w:t> was slightly increased (log2FC</w:t>
      </w:r>
      <w:r w:rsidR="007A0E7C"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w:t>
      </w:r>
      <w:r w:rsidR="007A0E7C"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 xml:space="preserve">0.297032232); however, whether the 5hmC modification affects the function of </w:t>
      </w:r>
      <w:r w:rsidRPr="007E711A">
        <w:rPr>
          <w:rFonts w:ascii="Book Antiqua" w:eastAsia="Book Antiqua" w:hAnsi="Book Antiqua" w:cs="Book Antiqua"/>
          <w:i/>
          <w:iCs/>
          <w:color w:val="000000"/>
        </w:rPr>
        <w:t>SLC2A2</w:t>
      </w:r>
      <w:r w:rsidRPr="002007BC">
        <w:rPr>
          <w:rFonts w:ascii="Book Antiqua" w:eastAsia="Book Antiqua" w:hAnsi="Book Antiqua" w:cs="Book Antiqua"/>
          <w:color w:val="000000"/>
        </w:rPr>
        <w:t xml:space="preserve"> requires further confirmation. The valuable information obtained in the PPI network construction of liver cirrhosis and liver cancer groups is limited, and we can only infer that PROX1-TBX3 may have molecular interactions and a role in the progression of liver cirrhosis to liver cancer.</w:t>
      </w:r>
    </w:p>
    <w:p w14:paraId="55000FD0" w14:textId="77777777" w:rsidR="00A77B3E" w:rsidRPr="002007BC" w:rsidRDefault="00A77B3E" w:rsidP="002007BC">
      <w:pPr>
        <w:adjustRightInd w:val="0"/>
        <w:snapToGrid w:val="0"/>
        <w:spacing w:line="360" w:lineRule="auto"/>
        <w:jc w:val="both"/>
        <w:rPr>
          <w:rFonts w:ascii="Book Antiqua" w:hAnsi="Book Antiqua"/>
        </w:rPr>
      </w:pPr>
    </w:p>
    <w:p w14:paraId="7E6B937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aps/>
          <w:color w:val="000000"/>
          <w:u w:val="single"/>
        </w:rPr>
        <w:lastRenderedPageBreak/>
        <w:t>CONCLUSION</w:t>
      </w:r>
    </w:p>
    <w:p w14:paraId="00048A68"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This study showed that the 5hmC modification of genes in the liver digestion-related pathway may be closely related to the occurrence and development of liver cancer. Abnormal bile and insulin secretion by tumor cells may promote or symbolize the occurrence and development of liver cancer. </w:t>
      </w:r>
      <w:r w:rsidRPr="002007BC">
        <w:rPr>
          <w:rFonts w:ascii="Book Antiqua" w:eastAsia="Book Antiqua" w:hAnsi="Book Antiqua" w:cs="Book Antiqua"/>
          <w:i/>
          <w:iCs/>
          <w:color w:val="000000"/>
        </w:rPr>
        <w:t>SLC2A2</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PCK1</w:t>
      </w:r>
      <w:r w:rsidRPr="002007BC">
        <w:rPr>
          <w:rFonts w:ascii="Book Antiqua" w:eastAsia="Book Antiqua" w:hAnsi="Book Antiqua" w:cs="Book Antiqua"/>
          <w:color w:val="000000"/>
        </w:rPr>
        <w:t xml:space="preserve"> are the central nodes of the DEGs, which may be most closely related to the occurrence of liver cancer. </w:t>
      </w:r>
      <w:r w:rsidRPr="002007BC">
        <w:rPr>
          <w:rFonts w:ascii="Book Antiqua" w:eastAsia="Book Antiqua" w:hAnsi="Book Antiqua" w:cs="Book Antiqua"/>
          <w:i/>
          <w:iCs/>
          <w:color w:val="000000"/>
        </w:rPr>
        <w:t>FABP1</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APOC3, SI, KRT20, SLC5A1, SLC10A2, RBP2</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AKR1B10</w:t>
      </w:r>
      <w:r w:rsidRPr="002007BC">
        <w:rPr>
          <w:rFonts w:ascii="Book Antiqua" w:eastAsia="Book Antiqua" w:hAnsi="Book Antiqua" w:cs="Book Antiqua"/>
          <w:color w:val="000000"/>
        </w:rPr>
        <w:t> may be the key genes in the protein regulatory network. 5hmC modification of these genes alters their transcription and other functions and plays a regulatory role. These differences in the 5hmC modification levels of DEGs provide further insights into the development and progression of liver cancer. We plan to verify the 5hmC modification levels of these genes to further explore the mechanisms of liver cancer.</w:t>
      </w:r>
    </w:p>
    <w:p w14:paraId="493E7359" w14:textId="77777777" w:rsidR="00A77B3E" w:rsidRPr="002007BC" w:rsidRDefault="00A77B3E" w:rsidP="002007BC">
      <w:pPr>
        <w:adjustRightInd w:val="0"/>
        <w:snapToGrid w:val="0"/>
        <w:spacing w:line="360" w:lineRule="auto"/>
        <w:jc w:val="both"/>
        <w:rPr>
          <w:rFonts w:ascii="Book Antiqua" w:hAnsi="Book Antiqua"/>
        </w:rPr>
      </w:pPr>
    </w:p>
    <w:p w14:paraId="7BDC06AE"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aps/>
          <w:color w:val="000000"/>
          <w:u w:val="single"/>
        </w:rPr>
        <w:t>ARTICLE HIGHLIGHTS</w:t>
      </w:r>
    </w:p>
    <w:p w14:paraId="42F937BF"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i/>
          <w:color w:val="000000"/>
        </w:rPr>
        <w:t>Research background</w:t>
      </w:r>
    </w:p>
    <w:p w14:paraId="6DDC8203"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As an important base in DNA demethylation, 5-hydroxymethylcytosine (5hmC) is also involved in epigenetic regulation, specifically in the assembly of chromosomes and the regulation of gene expression. However, the mechanism of action of 5hmC in hepatitis B surface antigen (HBsAg)-positive carriers and during the transition from cirrhosis to liver cancer remains unclear.</w:t>
      </w:r>
    </w:p>
    <w:p w14:paraId="3F748EF2" w14:textId="77777777" w:rsidR="00A77B3E" w:rsidRPr="002007BC" w:rsidRDefault="00A77B3E" w:rsidP="002007BC">
      <w:pPr>
        <w:adjustRightInd w:val="0"/>
        <w:snapToGrid w:val="0"/>
        <w:spacing w:line="360" w:lineRule="auto"/>
        <w:jc w:val="both"/>
        <w:rPr>
          <w:rFonts w:ascii="Book Antiqua" w:hAnsi="Book Antiqua"/>
        </w:rPr>
      </w:pPr>
    </w:p>
    <w:p w14:paraId="759CBC71"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i/>
          <w:color w:val="000000"/>
        </w:rPr>
        <w:t>Research motivation</w:t>
      </w:r>
    </w:p>
    <w:p w14:paraId="18F635C9" w14:textId="17B8AC8D" w:rsidR="00A77B3E" w:rsidRPr="002007BC" w:rsidRDefault="00F06977"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This study investigated the relationship between HBsAg-positive carriers, patients with cirrhosis, and patients with hepatocellular carcinoma using their serum samples and to identify potential genes and signaling pathways of DNA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in order to understand the possible developmental mechanisms.</w:t>
      </w:r>
    </w:p>
    <w:p w14:paraId="387A27E0" w14:textId="77777777" w:rsidR="00A77B3E" w:rsidRPr="002007BC" w:rsidRDefault="00A77B3E" w:rsidP="002007BC">
      <w:pPr>
        <w:adjustRightInd w:val="0"/>
        <w:snapToGrid w:val="0"/>
        <w:spacing w:line="360" w:lineRule="auto"/>
        <w:jc w:val="both"/>
        <w:rPr>
          <w:rFonts w:ascii="Book Antiqua" w:hAnsi="Book Antiqua"/>
        </w:rPr>
      </w:pPr>
    </w:p>
    <w:p w14:paraId="41589DA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i/>
          <w:color w:val="000000"/>
        </w:rPr>
        <w:t>Research objectives</w:t>
      </w:r>
    </w:p>
    <w:p w14:paraId="7FA420D8"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Using 5hmC sequencing technology, we analyzed the differentially expressed genes (DEGs) of HBsAg-positive carriers, patients with liver cirrhosis, and patients with liver </w:t>
      </w:r>
      <w:r w:rsidRPr="002007BC">
        <w:rPr>
          <w:rFonts w:ascii="Book Antiqua" w:eastAsia="Book Antiqua" w:hAnsi="Book Antiqua" w:cs="Book Antiqua"/>
          <w:color w:val="000000"/>
        </w:rPr>
        <w:lastRenderedPageBreak/>
        <w:t xml:space="preserve">cancer. The function of DEGs was further elucidated to explore the differences and similarities in gene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and the regulatory role of signaling pathways in these groups.</w:t>
      </w:r>
    </w:p>
    <w:p w14:paraId="568D0C3B" w14:textId="77777777" w:rsidR="00A77B3E" w:rsidRPr="002007BC" w:rsidRDefault="00A77B3E" w:rsidP="002007BC">
      <w:pPr>
        <w:adjustRightInd w:val="0"/>
        <w:snapToGrid w:val="0"/>
        <w:spacing w:line="360" w:lineRule="auto"/>
        <w:jc w:val="both"/>
        <w:rPr>
          <w:rFonts w:ascii="Book Antiqua" w:hAnsi="Book Antiqua"/>
        </w:rPr>
      </w:pPr>
    </w:p>
    <w:p w14:paraId="7C1B26BF"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i/>
          <w:color w:val="000000"/>
        </w:rPr>
        <w:t>Research methods</w:t>
      </w:r>
    </w:p>
    <w:p w14:paraId="38AA5C22" w14:textId="04F967C1"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Using 5hmC DNA sequencing technology, we </w:t>
      </w:r>
      <w:r w:rsidR="00497149" w:rsidRPr="002007BC">
        <w:rPr>
          <w:rFonts w:ascii="Book Antiqua" w:eastAsia="Book Antiqua" w:hAnsi="Book Antiqua" w:cs="Book Antiqua"/>
          <w:color w:val="000000"/>
        </w:rPr>
        <w:t>detected</w:t>
      </w:r>
      <w:r w:rsidRPr="002007BC">
        <w:rPr>
          <w:rFonts w:ascii="Book Antiqua" w:eastAsia="Book Antiqua" w:hAnsi="Book Antiqua" w:cs="Book Antiqua"/>
          <w:color w:val="000000"/>
        </w:rPr>
        <w:t xml:space="preserve"> the expression profile of the samples, and the DEGs modified by DNA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were screened. Bioinformatic analysis was used to enrich the DEGs.</w:t>
      </w:r>
    </w:p>
    <w:p w14:paraId="7A9D49CF" w14:textId="77777777" w:rsidR="00A77B3E" w:rsidRPr="002007BC" w:rsidRDefault="00A77B3E" w:rsidP="002007BC">
      <w:pPr>
        <w:adjustRightInd w:val="0"/>
        <w:snapToGrid w:val="0"/>
        <w:spacing w:line="360" w:lineRule="auto"/>
        <w:jc w:val="both"/>
        <w:rPr>
          <w:rFonts w:ascii="Book Antiqua" w:hAnsi="Book Antiqua"/>
        </w:rPr>
      </w:pPr>
    </w:p>
    <w:p w14:paraId="7F2572A5"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i/>
          <w:color w:val="000000"/>
        </w:rPr>
        <w:t>Research results</w:t>
      </w:r>
    </w:p>
    <w:p w14:paraId="5AAC2C3C"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The 5hmC DNA sequencing results showed that 30 genes were upregulated and 2 genes were downregulated in patients with hepatocellular carcinoma compared with HBsAg positive carriers. Further, 17 genes were upregulated and 3 genes were downregulated in hepatocellular carcinoma, compared with cirrhosis. Abnormal secretion of bile and insulin in tumor cells may promote or symbolize the occurrence and development of liver cancer. </w:t>
      </w:r>
      <w:r w:rsidRPr="002007BC">
        <w:rPr>
          <w:rFonts w:ascii="Book Antiqua" w:eastAsia="Book Antiqua" w:hAnsi="Book Antiqua" w:cs="Book Antiqua"/>
          <w:i/>
          <w:iCs/>
          <w:color w:val="000000"/>
        </w:rPr>
        <w:t>SLC2A2</w:t>
      </w:r>
      <w:r w:rsidRPr="002007BC">
        <w:rPr>
          <w:rFonts w:ascii="Book Antiqua" w:eastAsia="Book Antiqua" w:hAnsi="Book Antiqua" w:cs="Book Antiqua"/>
          <w:color w:val="000000"/>
        </w:rPr>
        <w:t> and</w:t>
      </w:r>
      <w:r w:rsidRPr="002007BC">
        <w:rPr>
          <w:rFonts w:ascii="Book Antiqua" w:eastAsia="Book Antiqua" w:hAnsi="Book Antiqua" w:cs="Book Antiqua"/>
          <w:i/>
          <w:iCs/>
          <w:color w:val="000000"/>
        </w:rPr>
        <w:t> PCK1</w:t>
      </w:r>
      <w:r w:rsidRPr="002007BC">
        <w:rPr>
          <w:rFonts w:ascii="Book Antiqua" w:eastAsia="Book Antiqua" w:hAnsi="Book Antiqua" w:cs="Book Antiqua"/>
          <w:color w:val="000000"/>
        </w:rPr>
        <w:t xml:space="preserve"> are the central nodes of the differential genes, which may be most closely related to the occurrence of liver cancer. </w:t>
      </w:r>
      <w:r w:rsidRPr="002007BC">
        <w:rPr>
          <w:rFonts w:ascii="Book Antiqua" w:eastAsia="Book Antiqua" w:hAnsi="Book Antiqua" w:cs="Book Antiqua"/>
          <w:i/>
          <w:iCs/>
          <w:color w:val="000000"/>
        </w:rPr>
        <w:t>FABP1</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APOC3</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SI</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KRT20</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SLC5A1</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SLC10A2</w:t>
      </w:r>
      <w:r w:rsidRPr="002007BC">
        <w:rPr>
          <w:rFonts w:ascii="Book Antiqua" w:eastAsia="Book Antiqua" w:hAnsi="Book Antiqua" w:cs="Book Antiqua"/>
          <w:color w:val="000000"/>
        </w:rPr>
        <w:t xml:space="preserve">, </w:t>
      </w:r>
      <w:r w:rsidRPr="002007BC">
        <w:rPr>
          <w:rFonts w:ascii="Book Antiqua" w:eastAsia="Book Antiqua" w:hAnsi="Book Antiqua" w:cs="Book Antiqua"/>
          <w:i/>
          <w:iCs/>
          <w:color w:val="000000"/>
        </w:rPr>
        <w:t>RBP2,</w:t>
      </w:r>
      <w:r w:rsidRPr="002007BC">
        <w:rPr>
          <w:rFonts w:ascii="Book Antiqua" w:eastAsia="Book Antiqua" w:hAnsi="Book Antiqua" w:cs="Book Antiqua"/>
          <w:color w:val="000000"/>
        </w:rPr>
        <w:t xml:space="preserve"> and </w:t>
      </w:r>
      <w:r w:rsidRPr="002007BC">
        <w:rPr>
          <w:rFonts w:ascii="Book Antiqua" w:eastAsia="Book Antiqua" w:hAnsi="Book Antiqua" w:cs="Book Antiqua"/>
          <w:i/>
          <w:iCs/>
          <w:color w:val="000000"/>
        </w:rPr>
        <w:t>AKR1B10</w:t>
      </w:r>
      <w:r w:rsidRPr="002007BC">
        <w:rPr>
          <w:rFonts w:ascii="Book Antiqua" w:eastAsia="Book Antiqua" w:hAnsi="Book Antiqua" w:cs="Book Antiqua"/>
          <w:color w:val="000000"/>
        </w:rPr>
        <w:t> may be the key genes in the protein regulatory network that play a regulatory role through 5hmC modification.</w:t>
      </w:r>
    </w:p>
    <w:p w14:paraId="1A29E339" w14:textId="77777777" w:rsidR="00A77B3E" w:rsidRPr="002007BC" w:rsidRDefault="00A77B3E" w:rsidP="002007BC">
      <w:pPr>
        <w:adjustRightInd w:val="0"/>
        <w:snapToGrid w:val="0"/>
        <w:spacing w:line="360" w:lineRule="auto"/>
        <w:jc w:val="both"/>
        <w:rPr>
          <w:rFonts w:ascii="Book Antiqua" w:hAnsi="Book Antiqua"/>
        </w:rPr>
      </w:pPr>
    </w:p>
    <w:p w14:paraId="53FECAFC"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i/>
          <w:color w:val="000000"/>
        </w:rPr>
        <w:t>Research conclusions</w:t>
      </w:r>
    </w:p>
    <w:p w14:paraId="70BE181C"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The occurrence and development of liver cancer are related to several 5hmC-modified pathway genes and metabolic pathways, which may be potential therapeutic targets to prevent the progression of liver cancer in hepatitis B carriers.</w:t>
      </w:r>
    </w:p>
    <w:p w14:paraId="47AFDFF6" w14:textId="77777777" w:rsidR="00A77B3E" w:rsidRPr="002007BC" w:rsidRDefault="00A77B3E" w:rsidP="002007BC">
      <w:pPr>
        <w:adjustRightInd w:val="0"/>
        <w:snapToGrid w:val="0"/>
        <w:spacing w:line="360" w:lineRule="auto"/>
        <w:jc w:val="both"/>
        <w:rPr>
          <w:rFonts w:ascii="Book Antiqua" w:hAnsi="Book Antiqua"/>
        </w:rPr>
      </w:pPr>
    </w:p>
    <w:p w14:paraId="412FA886"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i/>
          <w:color w:val="000000"/>
        </w:rPr>
        <w:t>Research perspectives</w:t>
      </w:r>
    </w:p>
    <w:p w14:paraId="5C60F37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The differences and similarities in gene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in HBsAg positive carriers, patients with cirrhosis, and patients with liver cancer and the regulatory role of signaling pathways were revealed by 5hmC sequencing technology.</w:t>
      </w:r>
    </w:p>
    <w:p w14:paraId="0E68434B" w14:textId="77777777" w:rsidR="00A77B3E" w:rsidRPr="002007BC" w:rsidRDefault="00A77B3E" w:rsidP="002007BC">
      <w:pPr>
        <w:adjustRightInd w:val="0"/>
        <w:snapToGrid w:val="0"/>
        <w:spacing w:line="360" w:lineRule="auto"/>
        <w:jc w:val="both"/>
        <w:rPr>
          <w:rFonts w:ascii="Book Antiqua" w:hAnsi="Book Antiqua"/>
        </w:rPr>
      </w:pPr>
    </w:p>
    <w:p w14:paraId="50EA56C8"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lastRenderedPageBreak/>
        <w:t>REFERENCES</w:t>
      </w:r>
    </w:p>
    <w:p w14:paraId="49101BE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 </w:t>
      </w:r>
      <w:proofErr w:type="spellStart"/>
      <w:r w:rsidRPr="002007BC">
        <w:rPr>
          <w:rFonts w:ascii="Book Antiqua" w:eastAsia="Book Antiqua" w:hAnsi="Book Antiqua" w:cs="Book Antiqua"/>
          <w:b/>
          <w:bCs/>
          <w:color w:val="000000"/>
        </w:rPr>
        <w:t>Tümen</w:t>
      </w:r>
      <w:proofErr w:type="spellEnd"/>
      <w:r w:rsidRPr="002007BC">
        <w:rPr>
          <w:rFonts w:ascii="Book Antiqua" w:eastAsia="Book Antiqua" w:hAnsi="Book Antiqua" w:cs="Book Antiqua"/>
          <w:b/>
          <w:bCs/>
          <w:color w:val="000000"/>
        </w:rPr>
        <w:t xml:space="preserve"> D</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Heumann</w:t>
      </w:r>
      <w:proofErr w:type="spellEnd"/>
      <w:r w:rsidRPr="002007BC">
        <w:rPr>
          <w:rFonts w:ascii="Book Antiqua" w:eastAsia="Book Antiqua" w:hAnsi="Book Antiqua" w:cs="Book Antiqua"/>
          <w:color w:val="000000"/>
        </w:rPr>
        <w:t xml:space="preserve"> P, </w:t>
      </w:r>
      <w:proofErr w:type="spellStart"/>
      <w:r w:rsidRPr="002007BC">
        <w:rPr>
          <w:rFonts w:ascii="Book Antiqua" w:eastAsia="Book Antiqua" w:hAnsi="Book Antiqua" w:cs="Book Antiqua"/>
          <w:color w:val="000000"/>
        </w:rPr>
        <w:t>Gülow</w:t>
      </w:r>
      <w:proofErr w:type="spellEnd"/>
      <w:r w:rsidRPr="002007BC">
        <w:rPr>
          <w:rFonts w:ascii="Book Antiqua" w:eastAsia="Book Antiqua" w:hAnsi="Book Antiqua" w:cs="Book Antiqua"/>
          <w:color w:val="000000"/>
        </w:rPr>
        <w:t xml:space="preserve"> K, </w:t>
      </w:r>
      <w:proofErr w:type="spellStart"/>
      <w:r w:rsidRPr="002007BC">
        <w:rPr>
          <w:rFonts w:ascii="Book Antiqua" w:eastAsia="Book Antiqua" w:hAnsi="Book Antiqua" w:cs="Book Antiqua"/>
          <w:color w:val="000000"/>
        </w:rPr>
        <w:t>Demirci</w:t>
      </w:r>
      <w:proofErr w:type="spellEnd"/>
      <w:r w:rsidRPr="002007BC">
        <w:rPr>
          <w:rFonts w:ascii="Book Antiqua" w:eastAsia="Book Antiqua" w:hAnsi="Book Antiqua" w:cs="Book Antiqua"/>
          <w:color w:val="000000"/>
        </w:rPr>
        <w:t xml:space="preserve"> CN, </w:t>
      </w:r>
      <w:proofErr w:type="spellStart"/>
      <w:r w:rsidRPr="002007BC">
        <w:rPr>
          <w:rFonts w:ascii="Book Antiqua" w:eastAsia="Book Antiqua" w:hAnsi="Book Antiqua" w:cs="Book Antiqua"/>
          <w:color w:val="000000"/>
        </w:rPr>
        <w:t>Cosma</w:t>
      </w:r>
      <w:proofErr w:type="spellEnd"/>
      <w:r w:rsidRPr="002007BC">
        <w:rPr>
          <w:rFonts w:ascii="Book Antiqua" w:eastAsia="Book Antiqua" w:hAnsi="Book Antiqua" w:cs="Book Antiqua"/>
          <w:color w:val="000000"/>
        </w:rPr>
        <w:t xml:space="preserve"> LS, Müller M, </w:t>
      </w:r>
      <w:proofErr w:type="spellStart"/>
      <w:r w:rsidRPr="002007BC">
        <w:rPr>
          <w:rFonts w:ascii="Book Antiqua" w:eastAsia="Book Antiqua" w:hAnsi="Book Antiqua" w:cs="Book Antiqua"/>
          <w:color w:val="000000"/>
        </w:rPr>
        <w:t>Kandulski</w:t>
      </w:r>
      <w:proofErr w:type="spellEnd"/>
      <w:r w:rsidRPr="002007BC">
        <w:rPr>
          <w:rFonts w:ascii="Book Antiqua" w:eastAsia="Book Antiqua" w:hAnsi="Book Antiqua" w:cs="Book Antiqua"/>
          <w:color w:val="000000"/>
        </w:rPr>
        <w:t xml:space="preserve"> A. Pathogenesis and Current Treatment Strategies of Hepatocellular Carcinoma. </w:t>
      </w:r>
      <w:r w:rsidRPr="002007BC">
        <w:rPr>
          <w:rFonts w:ascii="Book Antiqua" w:eastAsia="Book Antiqua" w:hAnsi="Book Antiqua" w:cs="Book Antiqua"/>
          <w:i/>
          <w:iCs/>
          <w:color w:val="000000"/>
        </w:rPr>
        <w:t>Biomedicines</w:t>
      </w:r>
      <w:r w:rsidRPr="002007BC">
        <w:rPr>
          <w:rFonts w:ascii="Book Antiqua" w:eastAsia="Book Antiqua" w:hAnsi="Book Antiqua" w:cs="Book Antiqua"/>
          <w:color w:val="000000"/>
        </w:rPr>
        <w:t xml:space="preserve"> 2022; </w:t>
      </w:r>
      <w:r w:rsidRPr="002007BC">
        <w:rPr>
          <w:rFonts w:ascii="Book Antiqua" w:eastAsia="Book Antiqua" w:hAnsi="Book Antiqua" w:cs="Book Antiqua"/>
          <w:b/>
          <w:bCs/>
          <w:color w:val="000000"/>
        </w:rPr>
        <w:t>10</w:t>
      </w:r>
      <w:r w:rsidRPr="002007BC">
        <w:rPr>
          <w:rFonts w:ascii="Book Antiqua" w:eastAsia="Book Antiqua" w:hAnsi="Book Antiqua" w:cs="Book Antiqua"/>
          <w:color w:val="000000"/>
        </w:rPr>
        <w:t xml:space="preserve"> [PMID: 36551958 DOI: 10.3390/biomedicines10123202]</w:t>
      </w:r>
    </w:p>
    <w:p w14:paraId="0A0A9628"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2 </w:t>
      </w:r>
      <w:r w:rsidRPr="002007BC">
        <w:rPr>
          <w:rFonts w:ascii="Book Antiqua" w:eastAsia="Book Antiqua" w:hAnsi="Book Antiqua" w:cs="Book Antiqua"/>
          <w:b/>
          <w:bCs/>
          <w:color w:val="000000"/>
        </w:rPr>
        <w:t>Yu CX</w:t>
      </w:r>
      <w:r w:rsidRPr="002007BC">
        <w:rPr>
          <w:rFonts w:ascii="Book Antiqua" w:eastAsia="Book Antiqua" w:hAnsi="Book Antiqua" w:cs="Book Antiqua"/>
          <w:color w:val="000000"/>
        </w:rPr>
        <w:t xml:space="preserve">, Chen YS, Ge ZJ, Zhang YH, Xu X, Tian T, Wen Y, Zhu J, Song C, Chen JG, Hu ZB. Dietary habits and risk of hepatocellular carcinoma among hepatitis B surface antigen carriers: A prospective cohort study in China. </w:t>
      </w:r>
      <w:r w:rsidRPr="002007BC">
        <w:rPr>
          <w:rFonts w:ascii="Book Antiqua" w:eastAsia="Book Antiqua" w:hAnsi="Book Antiqua" w:cs="Book Antiqua"/>
          <w:i/>
          <w:iCs/>
          <w:color w:val="000000"/>
        </w:rPr>
        <w:t>J Dig Dis</w:t>
      </w:r>
      <w:r w:rsidRPr="002007BC">
        <w:rPr>
          <w:rFonts w:ascii="Book Antiqua" w:eastAsia="Book Antiqua" w:hAnsi="Book Antiqua" w:cs="Book Antiqua"/>
          <w:color w:val="000000"/>
        </w:rPr>
        <w:t xml:space="preserve"> 2020; </w:t>
      </w:r>
      <w:r w:rsidRPr="002007BC">
        <w:rPr>
          <w:rFonts w:ascii="Book Antiqua" w:eastAsia="Book Antiqua" w:hAnsi="Book Antiqua" w:cs="Book Antiqua"/>
          <w:b/>
          <w:bCs/>
          <w:color w:val="000000"/>
        </w:rPr>
        <w:t>21</w:t>
      </w:r>
      <w:r w:rsidRPr="002007BC">
        <w:rPr>
          <w:rFonts w:ascii="Book Antiqua" w:eastAsia="Book Antiqua" w:hAnsi="Book Antiqua" w:cs="Book Antiqua"/>
          <w:color w:val="000000"/>
        </w:rPr>
        <w:t>: 406-415 [PMID: 32407579 DOI: 10.1111/1751-2980.12878]</w:t>
      </w:r>
    </w:p>
    <w:p w14:paraId="532F22F8" w14:textId="65C1C89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3</w:t>
      </w:r>
      <w:r w:rsidR="00933400" w:rsidRPr="002007BC">
        <w:rPr>
          <w:rFonts w:ascii="Book Antiqua" w:eastAsia="Book Antiqua" w:hAnsi="Book Antiqua" w:cs="Book Antiqua"/>
          <w:color w:val="000000"/>
        </w:rPr>
        <w:t xml:space="preserve"> </w:t>
      </w:r>
      <w:r w:rsidR="00933400" w:rsidRPr="002007BC">
        <w:rPr>
          <w:rFonts w:ascii="Book Antiqua" w:hAnsi="Book Antiqua"/>
          <w:b/>
          <w:bCs/>
        </w:rPr>
        <w:t>Long Q</w:t>
      </w:r>
      <w:r w:rsidR="00933400" w:rsidRPr="002007BC">
        <w:rPr>
          <w:rFonts w:ascii="Book Antiqua" w:hAnsi="Book Antiqua"/>
        </w:rPr>
        <w:t xml:space="preserve">, Yao YQ, Yan CG. [Research advances in necessity of antiviral therapy for chronic hepatitis B virus carriers]. </w:t>
      </w:r>
      <w:proofErr w:type="spellStart"/>
      <w:r w:rsidR="00933400" w:rsidRPr="002007BC">
        <w:rPr>
          <w:rFonts w:ascii="Book Antiqua" w:hAnsi="Book Antiqua"/>
          <w:i/>
          <w:iCs/>
        </w:rPr>
        <w:t>Zhonghua</w:t>
      </w:r>
      <w:proofErr w:type="spellEnd"/>
      <w:r w:rsidR="00933400" w:rsidRPr="002007BC">
        <w:rPr>
          <w:rFonts w:ascii="Book Antiqua" w:hAnsi="Book Antiqua"/>
          <w:i/>
          <w:iCs/>
        </w:rPr>
        <w:t xml:space="preserve"> Gan Zang Bing Za </w:t>
      </w:r>
      <w:proofErr w:type="spellStart"/>
      <w:r w:rsidR="00933400" w:rsidRPr="002007BC">
        <w:rPr>
          <w:rFonts w:ascii="Book Antiqua" w:hAnsi="Book Antiqua"/>
          <w:i/>
          <w:iCs/>
        </w:rPr>
        <w:t>Zhi</w:t>
      </w:r>
      <w:proofErr w:type="spellEnd"/>
      <w:r w:rsidR="00933400" w:rsidRPr="002007BC">
        <w:rPr>
          <w:rFonts w:ascii="Book Antiqua" w:hAnsi="Book Antiqua"/>
        </w:rPr>
        <w:t xml:space="preserve"> 2016; </w:t>
      </w:r>
      <w:r w:rsidR="00933400" w:rsidRPr="002007BC">
        <w:rPr>
          <w:rFonts w:ascii="Book Antiqua" w:hAnsi="Book Antiqua"/>
          <w:b/>
          <w:bCs/>
        </w:rPr>
        <w:t>24</w:t>
      </w:r>
      <w:r w:rsidR="00933400" w:rsidRPr="002007BC">
        <w:rPr>
          <w:rFonts w:ascii="Book Antiqua" w:hAnsi="Book Antiqua"/>
        </w:rPr>
        <w:t>: 465-468 [PMID: 27465955 DOI: 10.3760/cma.j.issn.1007-3418.2016.06.016]</w:t>
      </w:r>
    </w:p>
    <w:p w14:paraId="525D64E6"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4 </w:t>
      </w:r>
      <w:proofErr w:type="spellStart"/>
      <w:r w:rsidRPr="002007BC">
        <w:rPr>
          <w:rFonts w:ascii="Book Antiqua" w:eastAsia="Book Antiqua" w:hAnsi="Book Antiqua" w:cs="Book Antiqua"/>
          <w:b/>
          <w:bCs/>
          <w:color w:val="000000"/>
        </w:rPr>
        <w:t>Skvortsova</w:t>
      </w:r>
      <w:proofErr w:type="spellEnd"/>
      <w:r w:rsidRPr="002007BC">
        <w:rPr>
          <w:rFonts w:ascii="Book Antiqua" w:eastAsia="Book Antiqua" w:hAnsi="Book Antiqua" w:cs="Book Antiqua"/>
          <w:b/>
          <w:bCs/>
          <w:color w:val="000000"/>
        </w:rPr>
        <w:t xml:space="preserve"> K</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Stirzaker</w:t>
      </w:r>
      <w:proofErr w:type="spellEnd"/>
      <w:r w:rsidRPr="002007BC">
        <w:rPr>
          <w:rFonts w:ascii="Book Antiqua" w:eastAsia="Book Antiqua" w:hAnsi="Book Antiqua" w:cs="Book Antiqua"/>
          <w:color w:val="000000"/>
        </w:rPr>
        <w:t xml:space="preserve"> C, </w:t>
      </w:r>
      <w:proofErr w:type="spellStart"/>
      <w:r w:rsidRPr="002007BC">
        <w:rPr>
          <w:rFonts w:ascii="Book Antiqua" w:eastAsia="Book Antiqua" w:hAnsi="Book Antiqua" w:cs="Book Antiqua"/>
          <w:color w:val="000000"/>
        </w:rPr>
        <w:t>Taberlay</w:t>
      </w:r>
      <w:proofErr w:type="spellEnd"/>
      <w:r w:rsidRPr="002007BC">
        <w:rPr>
          <w:rFonts w:ascii="Book Antiqua" w:eastAsia="Book Antiqua" w:hAnsi="Book Antiqua" w:cs="Book Antiqua"/>
          <w:color w:val="000000"/>
        </w:rPr>
        <w:t xml:space="preserve"> P. The DNA methylation landscape in cancer. </w:t>
      </w:r>
      <w:r w:rsidRPr="002007BC">
        <w:rPr>
          <w:rFonts w:ascii="Book Antiqua" w:eastAsia="Book Antiqua" w:hAnsi="Book Antiqua" w:cs="Book Antiqua"/>
          <w:i/>
          <w:iCs/>
          <w:color w:val="000000"/>
        </w:rPr>
        <w:t xml:space="preserve">Essays </w:t>
      </w:r>
      <w:proofErr w:type="spellStart"/>
      <w:r w:rsidRPr="002007BC">
        <w:rPr>
          <w:rFonts w:ascii="Book Antiqua" w:eastAsia="Book Antiqua" w:hAnsi="Book Antiqua" w:cs="Book Antiqua"/>
          <w:i/>
          <w:iCs/>
          <w:color w:val="000000"/>
        </w:rPr>
        <w:t>Biochem</w:t>
      </w:r>
      <w:proofErr w:type="spellEnd"/>
      <w:r w:rsidRPr="002007BC">
        <w:rPr>
          <w:rFonts w:ascii="Book Antiqua" w:eastAsia="Book Antiqua" w:hAnsi="Book Antiqua" w:cs="Book Antiqua"/>
          <w:color w:val="000000"/>
        </w:rPr>
        <w:t xml:space="preserve"> 2019; </w:t>
      </w:r>
      <w:r w:rsidRPr="002007BC">
        <w:rPr>
          <w:rFonts w:ascii="Book Antiqua" w:eastAsia="Book Antiqua" w:hAnsi="Book Antiqua" w:cs="Book Antiqua"/>
          <w:b/>
          <w:bCs/>
          <w:color w:val="000000"/>
        </w:rPr>
        <w:t>63</w:t>
      </w:r>
      <w:r w:rsidRPr="002007BC">
        <w:rPr>
          <w:rFonts w:ascii="Book Antiqua" w:eastAsia="Book Antiqua" w:hAnsi="Book Antiqua" w:cs="Book Antiqua"/>
          <w:color w:val="000000"/>
        </w:rPr>
        <w:t>: 797-811 [PMID: 31845735 DOI: 10.1042/EBC20190037]</w:t>
      </w:r>
    </w:p>
    <w:p w14:paraId="63F4BF78" w14:textId="42EA8745"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5 </w:t>
      </w:r>
      <w:r w:rsidRPr="002007BC">
        <w:rPr>
          <w:rFonts w:ascii="Book Antiqua" w:eastAsia="Book Antiqua" w:hAnsi="Book Antiqua" w:cs="Book Antiqua"/>
          <w:b/>
          <w:bCs/>
          <w:color w:val="000000"/>
        </w:rPr>
        <w:t>Fu S</w:t>
      </w:r>
      <w:r w:rsidRPr="002007BC">
        <w:rPr>
          <w:rFonts w:ascii="Book Antiqua" w:eastAsia="Book Antiqua" w:hAnsi="Book Antiqua" w:cs="Book Antiqua"/>
          <w:color w:val="000000"/>
        </w:rPr>
        <w:t>, Wu H, Zhang H, Lian CG, Lu Q. DNA methylation/</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in melanoma. </w:t>
      </w:r>
      <w:proofErr w:type="spellStart"/>
      <w:r w:rsidRPr="002007BC">
        <w:rPr>
          <w:rFonts w:ascii="Book Antiqua" w:eastAsia="Book Antiqua" w:hAnsi="Book Antiqua" w:cs="Book Antiqua"/>
          <w:i/>
          <w:iCs/>
          <w:color w:val="000000"/>
        </w:rPr>
        <w:t>Oncotarget</w:t>
      </w:r>
      <w:proofErr w:type="spellEnd"/>
      <w:r w:rsidRPr="002007BC">
        <w:rPr>
          <w:rFonts w:ascii="Book Antiqua" w:eastAsia="Book Antiqua" w:hAnsi="Book Antiqua" w:cs="Book Antiqua"/>
          <w:color w:val="000000"/>
        </w:rPr>
        <w:t xml:space="preserve"> 2017; </w:t>
      </w:r>
      <w:r w:rsidRPr="002007BC">
        <w:rPr>
          <w:rFonts w:ascii="Book Antiqua" w:eastAsia="Book Antiqua" w:hAnsi="Book Antiqua" w:cs="Book Antiqua"/>
          <w:b/>
          <w:bCs/>
          <w:color w:val="000000"/>
        </w:rPr>
        <w:t>8</w:t>
      </w:r>
      <w:r w:rsidRPr="002007BC">
        <w:rPr>
          <w:rFonts w:ascii="Book Antiqua" w:eastAsia="Book Antiqua" w:hAnsi="Book Antiqua" w:cs="Book Antiqua"/>
          <w:color w:val="000000"/>
        </w:rPr>
        <w:t xml:space="preserve">: 78163-78173 [PMID: 29100458 DOI: </w:t>
      </w:r>
      <w:r w:rsidR="00DE5F29" w:rsidRPr="002007BC">
        <w:rPr>
          <w:rFonts w:ascii="Book Antiqua" w:eastAsia="Book Antiqua" w:hAnsi="Book Antiqua" w:cs="Book Antiqua"/>
          <w:color w:val="000000"/>
        </w:rPr>
        <w:t>10.18632/oncotarget.18293</w:t>
      </w:r>
      <w:r w:rsidRPr="002007BC">
        <w:rPr>
          <w:rFonts w:ascii="Book Antiqua" w:eastAsia="Book Antiqua" w:hAnsi="Book Antiqua" w:cs="Book Antiqua"/>
          <w:color w:val="000000"/>
        </w:rPr>
        <w:t>]</w:t>
      </w:r>
    </w:p>
    <w:p w14:paraId="3F62385C"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6 </w:t>
      </w:r>
      <w:proofErr w:type="spellStart"/>
      <w:r w:rsidRPr="002007BC">
        <w:rPr>
          <w:rFonts w:ascii="Book Antiqua" w:eastAsia="Book Antiqua" w:hAnsi="Book Antiqua" w:cs="Book Antiqua"/>
          <w:b/>
          <w:bCs/>
          <w:color w:val="000000"/>
        </w:rPr>
        <w:t>Rustad</w:t>
      </w:r>
      <w:proofErr w:type="spellEnd"/>
      <w:r w:rsidRPr="002007BC">
        <w:rPr>
          <w:rFonts w:ascii="Book Antiqua" w:eastAsia="Book Antiqua" w:hAnsi="Book Antiqua" w:cs="Book Antiqua"/>
          <w:b/>
          <w:bCs/>
          <w:color w:val="000000"/>
        </w:rPr>
        <w:t xml:space="preserve"> SR</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Papale</w:t>
      </w:r>
      <w:proofErr w:type="spellEnd"/>
      <w:r w:rsidRPr="002007BC">
        <w:rPr>
          <w:rFonts w:ascii="Book Antiqua" w:eastAsia="Book Antiqua" w:hAnsi="Book Antiqua" w:cs="Book Antiqua"/>
          <w:color w:val="000000"/>
        </w:rPr>
        <w:t xml:space="preserve"> LA, </w:t>
      </w:r>
      <w:proofErr w:type="spellStart"/>
      <w:r w:rsidRPr="002007BC">
        <w:rPr>
          <w:rFonts w:ascii="Book Antiqua" w:eastAsia="Book Antiqua" w:hAnsi="Book Antiqua" w:cs="Book Antiqua"/>
          <w:color w:val="000000"/>
        </w:rPr>
        <w:t>Alisch</w:t>
      </w:r>
      <w:proofErr w:type="spellEnd"/>
      <w:r w:rsidRPr="002007BC">
        <w:rPr>
          <w:rFonts w:ascii="Book Antiqua" w:eastAsia="Book Antiqua" w:hAnsi="Book Antiqua" w:cs="Book Antiqua"/>
          <w:color w:val="000000"/>
        </w:rPr>
        <w:t xml:space="preserve"> RS. DNA Methylation and </w:t>
      </w:r>
      <w:proofErr w:type="spellStart"/>
      <w:r w:rsidRPr="002007BC">
        <w:rPr>
          <w:rFonts w:ascii="Book Antiqua" w:eastAsia="Book Antiqua" w:hAnsi="Book Antiqua" w:cs="Book Antiqua"/>
          <w:color w:val="000000"/>
        </w:rPr>
        <w:t>Hydroxymethylation</w:t>
      </w:r>
      <w:proofErr w:type="spellEnd"/>
      <w:r w:rsidRPr="002007BC">
        <w:rPr>
          <w:rFonts w:ascii="Book Antiqua" w:eastAsia="Book Antiqua" w:hAnsi="Book Antiqua" w:cs="Book Antiqua"/>
          <w:color w:val="000000"/>
        </w:rPr>
        <w:t xml:space="preserve"> and Behavior. </w:t>
      </w:r>
      <w:proofErr w:type="spellStart"/>
      <w:r w:rsidRPr="002007BC">
        <w:rPr>
          <w:rFonts w:ascii="Book Antiqua" w:eastAsia="Book Antiqua" w:hAnsi="Book Antiqua" w:cs="Book Antiqua"/>
          <w:i/>
          <w:iCs/>
          <w:color w:val="000000"/>
        </w:rPr>
        <w:t>Curr</w:t>
      </w:r>
      <w:proofErr w:type="spellEnd"/>
      <w:r w:rsidRPr="002007BC">
        <w:rPr>
          <w:rFonts w:ascii="Book Antiqua" w:eastAsia="Book Antiqua" w:hAnsi="Book Antiqua" w:cs="Book Antiqua"/>
          <w:i/>
          <w:iCs/>
          <w:color w:val="000000"/>
        </w:rPr>
        <w:t xml:space="preserve"> Top </w:t>
      </w:r>
      <w:proofErr w:type="spellStart"/>
      <w:r w:rsidRPr="002007BC">
        <w:rPr>
          <w:rFonts w:ascii="Book Antiqua" w:eastAsia="Book Antiqua" w:hAnsi="Book Antiqua" w:cs="Book Antiqua"/>
          <w:i/>
          <w:iCs/>
          <w:color w:val="000000"/>
        </w:rPr>
        <w:t>Behav</w:t>
      </w:r>
      <w:proofErr w:type="spellEnd"/>
      <w:r w:rsidRPr="002007BC">
        <w:rPr>
          <w:rFonts w:ascii="Book Antiqua" w:eastAsia="Book Antiqua" w:hAnsi="Book Antiqua" w:cs="Book Antiqua"/>
          <w:i/>
          <w:iCs/>
          <w:color w:val="000000"/>
        </w:rPr>
        <w:t xml:space="preserve"> </w:t>
      </w:r>
      <w:proofErr w:type="spellStart"/>
      <w:r w:rsidRPr="002007BC">
        <w:rPr>
          <w:rFonts w:ascii="Book Antiqua" w:eastAsia="Book Antiqua" w:hAnsi="Book Antiqua" w:cs="Book Antiqua"/>
          <w:i/>
          <w:iCs/>
          <w:color w:val="000000"/>
        </w:rPr>
        <w:t>Neurosci</w:t>
      </w:r>
      <w:proofErr w:type="spellEnd"/>
      <w:r w:rsidRPr="002007BC">
        <w:rPr>
          <w:rFonts w:ascii="Book Antiqua" w:eastAsia="Book Antiqua" w:hAnsi="Book Antiqua" w:cs="Book Antiqua"/>
          <w:color w:val="000000"/>
        </w:rPr>
        <w:t xml:space="preserve"> 2019; </w:t>
      </w:r>
      <w:r w:rsidRPr="002007BC">
        <w:rPr>
          <w:rFonts w:ascii="Book Antiqua" w:eastAsia="Book Antiqua" w:hAnsi="Book Antiqua" w:cs="Book Antiqua"/>
          <w:b/>
          <w:bCs/>
          <w:color w:val="000000"/>
        </w:rPr>
        <w:t>42</w:t>
      </w:r>
      <w:r w:rsidRPr="002007BC">
        <w:rPr>
          <w:rFonts w:ascii="Book Antiqua" w:eastAsia="Book Antiqua" w:hAnsi="Book Antiqua" w:cs="Book Antiqua"/>
          <w:color w:val="000000"/>
        </w:rPr>
        <w:t>: 51-82 [PMID: 31392630 DOI: 10.1007/7854_2019_104]</w:t>
      </w:r>
    </w:p>
    <w:p w14:paraId="3618EC20"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7 </w:t>
      </w:r>
      <w:r w:rsidRPr="002007BC">
        <w:rPr>
          <w:rFonts w:ascii="Book Antiqua" w:eastAsia="Book Antiqua" w:hAnsi="Book Antiqua" w:cs="Book Antiqua"/>
          <w:b/>
          <w:bCs/>
          <w:color w:val="000000"/>
        </w:rPr>
        <w:t xml:space="preserve">Chinese Society of </w:t>
      </w:r>
      <w:proofErr w:type="spellStart"/>
      <w:proofErr w:type="gramStart"/>
      <w:r w:rsidRPr="002007BC">
        <w:rPr>
          <w:rFonts w:ascii="Book Antiqua" w:eastAsia="Book Antiqua" w:hAnsi="Book Antiqua" w:cs="Book Antiqua"/>
          <w:b/>
          <w:bCs/>
          <w:color w:val="000000"/>
        </w:rPr>
        <w:t>Hepatology,Chinese</w:t>
      </w:r>
      <w:proofErr w:type="spellEnd"/>
      <w:proofErr w:type="gramEnd"/>
      <w:r w:rsidRPr="002007BC">
        <w:rPr>
          <w:rFonts w:ascii="Book Antiqua" w:eastAsia="Book Antiqua" w:hAnsi="Book Antiqua" w:cs="Book Antiqua"/>
          <w:b/>
          <w:bCs/>
          <w:color w:val="000000"/>
        </w:rPr>
        <w:t xml:space="preserve"> Medical Association</w:t>
      </w:r>
      <w:r w:rsidRPr="002007BC">
        <w:rPr>
          <w:rFonts w:ascii="Book Antiqua" w:eastAsia="Book Antiqua" w:hAnsi="Book Antiqua" w:cs="Book Antiqua"/>
          <w:color w:val="000000"/>
        </w:rPr>
        <w:t xml:space="preserve">. [Chinese guidelines on the management of liver cirrhosis]. </w:t>
      </w:r>
      <w:proofErr w:type="spellStart"/>
      <w:r w:rsidRPr="002007BC">
        <w:rPr>
          <w:rFonts w:ascii="Book Antiqua" w:eastAsia="Book Antiqua" w:hAnsi="Book Antiqua" w:cs="Book Antiqua"/>
          <w:i/>
          <w:iCs/>
          <w:color w:val="000000"/>
        </w:rPr>
        <w:t>Zhonghua</w:t>
      </w:r>
      <w:proofErr w:type="spellEnd"/>
      <w:r w:rsidRPr="002007BC">
        <w:rPr>
          <w:rFonts w:ascii="Book Antiqua" w:eastAsia="Book Antiqua" w:hAnsi="Book Antiqua" w:cs="Book Antiqua"/>
          <w:i/>
          <w:iCs/>
          <w:color w:val="000000"/>
        </w:rPr>
        <w:t xml:space="preserve"> Gan Zang Bing Za </w:t>
      </w:r>
      <w:proofErr w:type="spellStart"/>
      <w:r w:rsidRPr="002007BC">
        <w:rPr>
          <w:rFonts w:ascii="Book Antiqua" w:eastAsia="Book Antiqua" w:hAnsi="Book Antiqua" w:cs="Book Antiqua"/>
          <w:i/>
          <w:iCs/>
          <w:color w:val="000000"/>
        </w:rPr>
        <w:t>Zhi</w:t>
      </w:r>
      <w:proofErr w:type="spellEnd"/>
      <w:r w:rsidRPr="002007BC">
        <w:rPr>
          <w:rFonts w:ascii="Book Antiqua" w:eastAsia="Book Antiqua" w:hAnsi="Book Antiqua" w:cs="Book Antiqua"/>
          <w:color w:val="000000"/>
        </w:rPr>
        <w:t xml:space="preserve"> 2019; </w:t>
      </w:r>
      <w:r w:rsidRPr="002007BC">
        <w:rPr>
          <w:rFonts w:ascii="Book Antiqua" w:eastAsia="Book Antiqua" w:hAnsi="Book Antiqua" w:cs="Book Antiqua"/>
          <w:b/>
          <w:bCs/>
          <w:color w:val="000000"/>
        </w:rPr>
        <w:t>27</w:t>
      </w:r>
      <w:r w:rsidRPr="002007BC">
        <w:rPr>
          <w:rFonts w:ascii="Book Antiqua" w:eastAsia="Book Antiqua" w:hAnsi="Book Antiqua" w:cs="Book Antiqua"/>
          <w:color w:val="000000"/>
        </w:rPr>
        <w:t>: 846-865 [PMID: 31941240 DOI: 10.3760/cma.j.issn.1007-3418.2019.11.008]</w:t>
      </w:r>
    </w:p>
    <w:p w14:paraId="75276522" w14:textId="0D39B4F8"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8 </w:t>
      </w:r>
      <w:r w:rsidRPr="002007BC">
        <w:rPr>
          <w:rFonts w:ascii="Book Antiqua" w:eastAsia="Book Antiqua" w:hAnsi="Book Antiqua" w:cs="Book Antiqua"/>
          <w:b/>
          <w:bCs/>
          <w:color w:val="000000"/>
        </w:rPr>
        <w:t>Bureau of Medical Administration</w:t>
      </w:r>
      <w:r w:rsidR="004C19FD" w:rsidRPr="002007BC">
        <w:rPr>
          <w:rFonts w:ascii="Book Antiqua" w:eastAsia="SimSun" w:hAnsi="Book Antiqua" w:cs="SimSun"/>
          <w:color w:val="000000"/>
          <w:lang w:eastAsia="zh-CN"/>
        </w:rPr>
        <w:t xml:space="preserve">; </w:t>
      </w:r>
      <w:r w:rsidR="00B849B4" w:rsidRPr="002007BC">
        <w:rPr>
          <w:rFonts w:ascii="Book Antiqua" w:eastAsia="Book Antiqua" w:hAnsi="Book Antiqua" w:cs="Book Antiqua"/>
          <w:color w:val="000000"/>
        </w:rPr>
        <w:t>National</w:t>
      </w:r>
      <w:r w:rsidRPr="002007BC">
        <w:rPr>
          <w:rFonts w:ascii="Book Antiqua" w:eastAsia="Book Antiqua" w:hAnsi="Book Antiqua" w:cs="Book Antiqua"/>
          <w:color w:val="000000"/>
        </w:rPr>
        <w:t xml:space="preserve"> Health </w:t>
      </w:r>
      <w:r w:rsidR="00B849B4" w:rsidRPr="002007BC">
        <w:rPr>
          <w:rFonts w:ascii="Book Antiqua" w:eastAsia="Book Antiqua" w:hAnsi="Book Antiqua" w:cs="Book Antiqua"/>
          <w:color w:val="000000"/>
        </w:rPr>
        <w:t>Commination</w:t>
      </w:r>
      <w:r w:rsidRPr="002007BC">
        <w:rPr>
          <w:rFonts w:ascii="Book Antiqua" w:eastAsia="Book Antiqua" w:hAnsi="Book Antiqua" w:cs="Book Antiqua"/>
          <w:color w:val="000000"/>
        </w:rPr>
        <w:t xml:space="preserve"> of the People's Republic of China.</w:t>
      </w:r>
      <w:r w:rsidR="004C19FD" w:rsidRPr="002007BC">
        <w:rPr>
          <w:rFonts w:ascii="Book Antiqua" w:eastAsia="Book Antiqua" w:hAnsi="Book Antiqua" w:cs="Book Antiqua"/>
          <w:color w:val="000000"/>
        </w:rPr>
        <w:t xml:space="preserve"> </w:t>
      </w:r>
      <w:r w:rsidR="00065536" w:rsidRPr="002007BC">
        <w:rPr>
          <w:rFonts w:ascii="Book Antiqua" w:eastAsia="Book Antiqua" w:hAnsi="Book Antiqua" w:cs="Book Antiqua"/>
          <w:color w:val="000000"/>
        </w:rPr>
        <w:t>[</w:t>
      </w:r>
      <w:r w:rsidR="008E5386" w:rsidRPr="002007BC">
        <w:rPr>
          <w:rFonts w:ascii="Book Antiqua" w:eastAsia="Book Antiqua" w:hAnsi="Book Antiqua" w:cs="Book Antiqua"/>
          <w:color w:val="000000"/>
        </w:rPr>
        <w:t xml:space="preserve">Standardization for diagnosis and treatment of primary hepatic </w:t>
      </w:r>
      <w:proofErr w:type="spellStart"/>
      <w:r w:rsidR="008E5386" w:rsidRPr="002007BC">
        <w:rPr>
          <w:rFonts w:ascii="Book Antiqua" w:eastAsia="Book Antiqua" w:hAnsi="Book Antiqua" w:cs="Book Antiqua"/>
          <w:color w:val="000000"/>
        </w:rPr>
        <w:t>carcinom</w:t>
      </w:r>
      <w:proofErr w:type="spellEnd"/>
      <w:r w:rsidR="008E5386" w:rsidRPr="002007BC">
        <w:rPr>
          <w:rFonts w:ascii="Book Antiqua" w:eastAsia="Book Antiqua" w:hAnsi="Book Antiqua" w:cs="Book Antiqua"/>
          <w:color w:val="000000"/>
        </w:rPr>
        <w:t xml:space="preserve"> (2019 edition)</w:t>
      </w:r>
      <w:r w:rsidR="00065536" w:rsidRPr="002007BC">
        <w:rPr>
          <w:rFonts w:ascii="Book Antiqua" w:eastAsia="Book Antiqua" w:hAnsi="Book Antiqua" w:cs="Book Antiqua"/>
          <w:color w:val="000000"/>
        </w:rPr>
        <w:t>]</w:t>
      </w:r>
      <w:r w:rsidRPr="002007BC">
        <w:rPr>
          <w:rFonts w:ascii="Book Antiqua" w:eastAsia="Book Antiqua" w:hAnsi="Book Antiqua" w:cs="Book Antiqua"/>
          <w:color w:val="000000"/>
        </w:rPr>
        <w:t>.</w:t>
      </w:r>
      <w:r w:rsidR="004C19FD" w:rsidRPr="002007BC">
        <w:rPr>
          <w:rFonts w:ascii="Book Antiqua" w:eastAsia="Book Antiqua" w:hAnsi="Book Antiqua" w:cs="Book Antiqua"/>
          <w:color w:val="000000"/>
        </w:rPr>
        <w:t xml:space="preserve"> </w:t>
      </w:r>
      <w:proofErr w:type="spellStart"/>
      <w:r w:rsidR="00C169BE" w:rsidRPr="002007BC">
        <w:rPr>
          <w:rFonts w:ascii="Book Antiqua" w:eastAsia="Book Antiqua" w:hAnsi="Book Antiqua" w:cs="Book Antiqua"/>
          <w:i/>
          <w:iCs/>
          <w:color w:val="000000"/>
        </w:rPr>
        <w:t>Zhongguo</w:t>
      </w:r>
      <w:proofErr w:type="spellEnd"/>
      <w:r w:rsidR="00C169BE" w:rsidRPr="002007BC">
        <w:rPr>
          <w:rFonts w:ascii="Book Antiqua" w:eastAsia="Book Antiqua" w:hAnsi="Book Antiqua" w:cs="Book Antiqua"/>
          <w:i/>
          <w:iCs/>
          <w:color w:val="000000"/>
        </w:rPr>
        <w:t xml:space="preserve"> </w:t>
      </w:r>
      <w:proofErr w:type="spellStart"/>
      <w:r w:rsidR="00C169BE" w:rsidRPr="002007BC">
        <w:rPr>
          <w:rFonts w:ascii="Book Antiqua" w:eastAsia="Book Antiqua" w:hAnsi="Book Antiqua" w:cs="Book Antiqua"/>
          <w:i/>
          <w:iCs/>
          <w:color w:val="000000"/>
        </w:rPr>
        <w:t>Shiyong</w:t>
      </w:r>
      <w:proofErr w:type="spellEnd"/>
      <w:r w:rsidR="00C169BE" w:rsidRPr="002007BC">
        <w:rPr>
          <w:rFonts w:ascii="Book Antiqua" w:eastAsia="Book Antiqua" w:hAnsi="Book Antiqua" w:cs="Book Antiqua"/>
          <w:i/>
          <w:iCs/>
          <w:color w:val="000000"/>
        </w:rPr>
        <w:t xml:space="preserve"> </w:t>
      </w:r>
      <w:proofErr w:type="spellStart"/>
      <w:r w:rsidR="00C169BE" w:rsidRPr="002007BC">
        <w:rPr>
          <w:rFonts w:ascii="Book Antiqua" w:eastAsia="Book Antiqua" w:hAnsi="Book Antiqua" w:cs="Book Antiqua"/>
          <w:i/>
          <w:iCs/>
          <w:color w:val="000000"/>
        </w:rPr>
        <w:t>Waike</w:t>
      </w:r>
      <w:proofErr w:type="spellEnd"/>
      <w:r w:rsidR="00C169BE" w:rsidRPr="002007BC">
        <w:rPr>
          <w:rFonts w:ascii="Book Antiqua" w:eastAsia="Book Antiqua" w:hAnsi="Book Antiqua" w:cs="Book Antiqua"/>
          <w:i/>
          <w:iCs/>
          <w:color w:val="000000"/>
        </w:rPr>
        <w:t xml:space="preserve"> </w:t>
      </w:r>
      <w:proofErr w:type="spellStart"/>
      <w:r w:rsidR="00C169BE" w:rsidRPr="002007BC">
        <w:rPr>
          <w:rFonts w:ascii="Book Antiqua" w:eastAsia="Book Antiqua" w:hAnsi="Book Antiqua" w:cs="Book Antiqua"/>
          <w:i/>
          <w:iCs/>
          <w:color w:val="000000"/>
        </w:rPr>
        <w:t>Zazhi</w:t>
      </w:r>
      <w:proofErr w:type="spellEnd"/>
      <w:r w:rsidRPr="002007BC">
        <w:rPr>
          <w:rFonts w:ascii="Book Antiqua" w:eastAsia="Book Antiqua" w:hAnsi="Book Antiqua" w:cs="Book Antiqua"/>
          <w:color w:val="000000"/>
        </w:rPr>
        <w:t xml:space="preserve"> 2020</w:t>
      </w:r>
      <w:r w:rsidR="00B849B4" w:rsidRPr="002007BC">
        <w:rPr>
          <w:rFonts w:ascii="Book Antiqua" w:eastAsia="Book Antiqua" w:hAnsi="Book Antiqua" w:cs="Book Antiqua"/>
          <w:color w:val="000000"/>
        </w:rPr>
        <w:t xml:space="preserve">; </w:t>
      </w:r>
      <w:r w:rsidRPr="002007BC">
        <w:rPr>
          <w:rFonts w:ascii="Book Antiqua" w:eastAsia="Book Antiqua" w:hAnsi="Book Antiqua" w:cs="Book Antiqua"/>
          <w:b/>
          <w:bCs/>
          <w:color w:val="000000"/>
        </w:rPr>
        <w:t>40</w:t>
      </w:r>
      <w:r w:rsidRPr="002007BC">
        <w:rPr>
          <w:rFonts w:ascii="Book Antiqua" w:eastAsia="Book Antiqua" w:hAnsi="Book Antiqua" w:cs="Book Antiqua"/>
          <w:color w:val="000000"/>
        </w:rPr>
        <w:t>:</w:t>
      </w:r>
      <w:r w:rsidR="00B849B4"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t>121-138 [DOI: 10.19538/j.cjps.issn1005-2208.2020.02.01]</w:t>
      </w:r>
    </w:p>
    <w:p w14:paraId="035FBD9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9 </w:t>
      </w:r>
      <w:proofErr w:type="spellStart"/>
      <w:r w:rsidRPr="002007BC">
        <w:rPr>
          <w:rFonts w:ascii="Book Antiqua" w:eastAsia="Book Antiqua" w:hAnsi="Book Antiqua" w:cs="Book Antiqua"/>
          <w:b/>
          <w:bCs/>
          <w:color w:val="000000"/>
        </w:rPr>
        <w:t>Forner</w:t>
      </w:r>
      <w:proofErr w:type="spellEnd"/>
      <w:r w:rsidRPr="002007BC">
        <w:rPr>
          <w:rFonts w:ascii="Book Antiqua" w:eastAsia="Book Antiqua" w:hAnsi="Book Antiqua" w:cs="Book Antiqua"/>
          <w:b/>
          <w:bCs/>
          <w:color w:val="000000"/>
        </w:rPr>
        <w:t xml:space="preserve"> A</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Reig</w:t>
      </w:r>
      <w:proofErr w:type="spellEnd"/>
      <w:r w:rsidRPr="002007BC">
        <w:rPr>
          <w:rFonts w:ascii="Book Antiqua" w:eastAsia="Book Antiqua" w:hAnsi="Book Antiqua" w:cs="Book Antiqua"/>
          <w:color w:val="000000"/>
        </w:rPr>
        <w:t xml:space="preserve"> M, </w:t>
      </w:r>
      <w:proofErr w:type="spellStart"/>
      <w:r w:rsidRPr="002007BC">
        <w:rPr>
          <w:rFonts w:ascii="Book Antiqua" w:eastAsia="Book Antiqua" w:hAnsi="Book Antiqua" w:cs="Book Antiqua"/>
          <w:color w:val="000000"/>
        </w:rPr>
        <w:t>Bruix</w:t>
      </w:r>
      <w:proofErr w:type="spellEnd"/>
      <w:r w:rsidRPr="002007BC">
        <w:rPr>
          <w:rFonts w:ascii="Book Antiqua" w:eastAsia="Book Antiqua" w:hAnsi="Book Antiqua" w:cs="Book Antiqua"/>
          <w:color w:val="000000"/>
        </w:rPr>
        <w:t xml:space="preserve"> J. Hepatocellular carcinoma. </w:t>
      </w:r>
      <w:r w:rsidRPr="002007BC">
        <w:rPr>
          <w:rFonts w:ascii="Book Antiqua" w:eastAsia="Book Antiqua" w:hAnsi="Book Antiqua" w:cs="Book Antiqua"/>
          <w:i/>
          <w:iCs/>
          <w:color w:val="000000"/>
        </w:rPr>
        <w:t>Lancet</w:t>
      </w:r>
      <w:r w:rsidRPr="002007BC">
        <w:rPr>
          <w:rFonts w:ascii="Book Antiqua" w:eastAsia="Book Antiqua" w:hAnsi="Book Antiqua" w:cs="Book Antiqua"/>
          <w:color w:val="000000"/>
        </w:rPr>
        <w:t xml:space="preserve"> 2018; </w:t>
      </w:r>
      <w:r w:rsidRPr="002007BC">
        <w:rPr>
          <w:rFonts w:ascii="Book Antiqua" w:eastAsia="Book Antiqua" w:hAnsi="Book Antiqua" w:cs="Book Antiqua"/>
          <w:b/>
          <w:bCs/>
          <w:color w:val="000000"/>
        </w:rPr>
        <w:t>391</w:t>
      </w:r>
      <w:r w:rsidRPr="002007BC">
        <w:rPr>
          <w:rFonts w:ascii="Book Antiqua" w:eastAsia="Book Antiqua" w:hAnsi="Book Antiqua" w:cs="Book Antiqua"/>
          <w:color w:val="000000"/>
        </w:rPr>
        <w:t>: 1301-1314 [PMID: 29307467 DOI: 10.1016/S0140-6736(18)30010-2]</w:t>
      </w:r>
    </w:p>
    <w:p w14:paraId="0AF83307"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lastRenderedPageBreak/>
        <w:t xml:space="preserve">10 </w:t>
      </w:r>
      <w:r w:rsidRPr="002007BC">
        <w:rPr>
          <w:rFonts w:ascii="Book Antiqua" w:eastAsia="Book Antiqua" w:hAnsi="Book Antiqua" w:cs="Book Antiqua"/>
          <w:b/>
          <w:bCs/>
          <w:color w:val="000000"/>
        </w:rPr>
        <w:t>Dhar D</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Baglieri</w:t>
      </w:r>
      <w:proofErr w:type="spellEnd"/>
      <w:r w:rsidRPr="002007BC">
        <w:rPr>
          <w:rFonts w:ascii="Book Antiqua" w:eastAsia="Book Antiqua" w:hAnsi="Book Antiqua" w:cs="Book Antiqua"/>
          <w:color w:val="000000"/>
        </w:rPr>
        <w:t xml:space="preserve"> J, </w:t>
      </w:r>
      <w:proofErr w:type="spellStart"/>
      <w:r w:rsidRPr="002007BC">
        <w:rPr>
          <w:rFonts w:ascii="Book Antiqua" w:eastAsia="Book Antiqua" w:hAnsi="Book Antiqua" w:cs="Book Antiqua"/>
          <w:color w:val="000000"/>
        </w:rPr>
        <w:t>Kisseleva</w:t>
      </w:r>
      <w:proofErr w:type="spellEnd"/>
      <w:r w:rsidRPr="002007BC">
        <w:rPr>
          <w:rFonts w:ascii="Book Antiqua" w:eastAsia="Book Antiqua" w:hAnsi="Book Antiqua" w:cs="Book Antiqua"/>
          <w:color w:val="000000"/>
        </w:rPr>
        <w:t xml:space="preserve"> T, Brenner DA. Mechanisms of liver fibrosis and its role in liver cancer. </w:t>
      </w:r>
      <w:r w:rsidRPr="002007BC">
        <w:rPr>
          <w:rFonts w:ascii="Book Antiqua" w:eastAsia="Book Antiqua" w:hAnsi="Book Antiqua" w:cs="Book Antiqua"/>
          <w:i/>
          <w:iCs/>
          <w:color w:val="000000"/>
        </w:rPr>
        <w:t>Exp Biol Med (Maywood)</w:t>
      </w:r>
      <w:r w:rsidRPr="002007BC">
        <w:rPr>
          <w:rFonts w:ascii="Book Antiqua" w:eastAsia="Book Antiqua" w:hAnsi="Book Antiqua" w:cs="Book Antiqua"/>
          <w:color w:val="000000"/>
        </w:rPr>
        <w:t xml:space="preserve"> 2020; </w:t>
      </w:r>
      <w:r w:rsidRPr="002007BC">
        <w:rPr>
          <w:rFonts w:ascii="Book Antiqua" w:eastAsia="Book Antiqua" w:hAnsi="Book Antiqua" w:cs="Book Antiqua"/>
          <w:b/>
          <w:bCs/>
          <w:color w:val="000000"/>
        </w:rPr>
        <w:t>245</w:t>
      </w:r>
      <w:r w:rsidRPr="002007BC">
        <w:rPr>
          <w:rFonts w:ascii="Book Antiqua" w:eastAsia="Book Antiqua" w:hAnsi="Book Antiqua" w:cs="Book Antiqua"/>
          <w:color w:val="000000"/>
        </w:rPr>
        <w:t>: 96-108 [PMID: 31924111 DOI: 10.1177/1535370219898141]</w:t>
      </w:r>
    </w:p>
    <w:p w14:paraId="6ECA54BA"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11 </w:t>
      </w:r>
      <w:r w:rsidRPr="002007BC">
        <w:rPr>
          <w:rFonts w:ascii="Book Antiqua" w:eastAsia="Book Antiqua" w:hAnsi="Book Antiqua" w:cs="Book Antiqua"/>
          <w:b/>
          <w:bCs/>
          <w:color w:val="000000"/>
        </w:rPr>
        <w:t>Cai J</w:t>
      </w:r>
      <w:r w:rsidRPr="002007BC">
        <w:rPr>
          <w:rFonts w:ascii="Book Antiqua" w:eastAsia="Book Antiqua" w:hAnsi="Book Antiqua" w:cs="Book Antiqua"/>
          <w:color w:val="000000"/>
        </w:rPr>
        <w:t xml:space="preserve">, Chen L, Zhang Z, Zhang X, Lu X, Liu W, Shi G, Ge Y, Gao P, Yang Y, </w:t>
      </w:r>
      <w:proofErr w:type="spellStart"/>
      <w:r w:rsidRPr="002007BC">
        <w:rPr>
          <w:rFonts w:ascii="Book Antiqua" w:eastAsia="Book Antiqua" w:hAnsi="Book Antiqua" w:cs="Book Antiqua"/>
          <w:color w:val="000000"/>
        </w:rPr>
        <w:t>Ke</w:t>
      </w:r>
      <w:proofErr w:type="spellEnd"/>
      <w:r w:rsidRPr="002007BC">
        <w:rPr>
          <w:rFonts w:ascii="Book Antiqua" w:eastAsia="Book Antiqua" w:hAnsi="Book Antiqua" w:cs="Book Antiqua"/>
          <w:color w:val="000000"/>
        </w:rPr>
        <w:t xml:space="preserve"> A, Xiao L, Dong R, Zhu Y, Yang X, Wang J, Zhu T, Yang D, Huang X, Sui C, </w:t>
      </w:r>
      <w:proofErr w:type="spellStart"/>
      <w:r w:rsidRPr="002007BC">
        <w:rPr>
          <w:rFonts w:ascii="Book Antiqua" w:eastAsia="Book Antiqua" w:hAnsi="Book Antiqua" w:cs="Book Antiqua"/>
          <w:color w:val="000000"/>
        </w:rPr>
        <w:t>Qiu</w:t>
      </w:r>
      <w:proofErr w:type="spellEnd"/>
      <w:r w:rsidRPr="002007BC">
        <w:rPr>
          <w:rFonts w:ascii="Book Antiqua" w:eastAsia="Book Antiqua" w:hAnsi="Book Antiqua" w:cs="Book Antiqua"/>
          <w:color w:val="000000"/>
        </w:rPr>
        <w:t xml:space="preserve"> S, Shen F, Sun H, Zhou W, Zhou J, </w:t>
      </w:r>
      <w:proofErr w:type="spellStart"/>
      <w:r w:rsidRPr="002007BC">
        <w:rPr>
          <w:rFonts w:ascii="Book Antiqua" w:eastAsia="Book Antiqua" w:hAnsi="Book Antiqua" w:cs="Book Antiqua"/>
          <w:color w:val="000000"/>
        </w:rPr>
        <w:t>Nie</w:t>
      </w:r>
      <w:proofErr w:type="spellEnd"/>
      <w:r w:rsidRPr="002007BC">
        <w:rPr>
          <w:rFonts w:ascii="Book Antiqua" w:eastAsia="Book Antiqua" w:hAnsi="Book Antiqua" w:cs="Book Antiqua"/>
          <w:color w:val="000000"/>
        </w:rPr>
        <w:t xml:space="preserve"> J, Zeng C, Stroup EK, Zhang X, Chiu BC, Lau WY, He C, Wang H, Zhang W, Fan J. Genome-wide mapping of 5-hydroxymethylcytosines in circulating cell-free DNA as a non-invasive approach for early detection of hepatocellular carcinoma. </w:t>
      </w:r>
      <w:r w:rsidRPr="002007BC">
        <w:rPr>
          <w:rFonts w:ascii="Book Antiqua" w:eastAsia="Book Antiqua" w:hAnsi="Book Antiqua" w:cs="Book Antiqua"/>
          <w:i/>
          <w:iCs/>
          <w:color w:val="000000"/>
        </w:rPr>
        <w:t>Gut</w:t>
      </w:r>
      <w:r w:rsidRPr="002007BC">
        <w:rPr>
          <w:rFonts w:ascii="Book Antiqua" w:eastAsia="Book Antiqua" w:hAnsi="Book Antiqua" w:cs="Book Antiqua"/>
          <w:color w:val="000000"/>
        </w:rPr>
        <w:t xml:space="preserve"> 2019; </w:t>
      </w:r>
      <w:r w:rsidRPr="002007BC">
        <w:rPr>
          <w:rFonts w:ascii="Book Antiqua" w:eastAsia="Book Antiqua" w:hAnsi="Book Antiqua" w:cs="Book Antiqua"/>
          <w:b/>
          <w:bCs/>
          <w:color w:val="000000"/>
        </w:rPr>
        <w:t>68</w:t>
      </w:r>
      <w:r w:rsidRPr="002007BC">
        <w:rPr>
          <w:rFonts w:ascii="Book Antiqua" w:eastAsia="Book Antiqua" w:hAnsi="Book Antiqua" w:cs="Book Antiqua"/>
          <w:color w:val="000000"/>
        </w:rPr>
        <w:t>: 2195-2205 [PMID: 31358576 DOI: 10.1136/gutjnl-2019-318882]</w:t>
      </w:r>
    </w:p>
    <w:p w14:paraId="632164D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12 </w:t>
      </w:r>
      <w:proofErr w:type="spellStart"/>
      <w:r w:rsidRPr="002007BC">
        <w:rPr>
          <w:rFonts w:ascii="Book Antiqua" w:eastAsia="Book Antiqua" w:hAnsi="Book Antiqua" w:cs="Book Antiqua"/>
          <w:b/>
          <w:bCs/>
          <w:color w:val="000000"/>
        </w:rPr>
        <w:t>Solhi</w:t>
      </w:r>
      <w:proofErr w:type="spellEnd"/>
      <w:r w:rsidRPr="002007BC">
        <w:rPr>
          <w:rFonts w:ascii="Book Antiqua" w:eastAsia="Book Antiqua" w:hAnsi="Book Antiqua" w:cs="Book Antiqua"/>
          <w:b/>
          <w:bCs/>
          <w:color w:val="000000"/>
        </w:rPr>
        <w:t xml:space="preserve"> R</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Lotfinia</w:t>
      </w:r>
      <w:proofErr w:type="spellEnd"/>
      <w:r w:rsidRPr="002007BC">
        <w:rPr>
          <w:rFonts w:ascii="Book Antiqua" w:eastAsia="Book Antiqua" w:hAnsi="Book Antiqua" w:cs="Book Antiqua"/>
          <w:color w:val="000000"/>
        </w:rPr>
        <w:t xml:space="preserve"> M, </w:t>
      </w:r>
      <w:proofErr w:type="spellStart"/>
      <w:r w:rsidRPr="002007BC">
        <w:rPr>
          <w:rFonts w:ascii="Book Antiqua" w:eastAsia="Book Antiqua" w:hAnsi="Book Antiqua" w:cs="Book Antiqua"/>
          <w:color w:val="000000"/>
        </w:rPr>
        <w:t>Gramignoli</w:t>
      </w:r>
      <w:proofErr w:type="spellEnd"/>
      <w:r w:rsidRPr="002007BC">
        <w:rPr>
          <w:rFonts w:ascii="Book Antiqua" w:eastAsia="Book Antiqua" w:hAnsi="Book Antiqua" w:cs="Book Antiqua"/>
          <w:color w:val="000000"/>
        </w:rPr>
        <w:t xml:space="preserve"> R, </w:t>
      </w:r>
      <w:proofErr w:type="spellStart"/>
      <w:r w:rsidRPr="002007BC">
        <w:rPr>
          <w:rFonts w:ascii="Book Antiqua" w:eastAsia="Book Antiqua" w:hAnsi="Book Antiqua" w:cs="Book Antiqua"/>
          <w:color w:val="000000"/>
        </w:rPr>
        <w:t>Najimi</w:t>
      </w:r>
      <w:proofErr w:type="spellEnd"/>
      <w:r w:rsidRPr="002007BC">
        <w:rPr>
          <w:rFonts w:ascii="Book Antiqua" w:eastAsia="Book Antiqua" w:hAnsi="Book Antiqua" w:cs="Book Antiqua"/>
          <w:color w:val="000000"/>
        </w:rPr>
        <w:t xml:space="preserve"> M, </w:t>
      </w:r>
      <w:proofErr w:type="spellStart"/>
      <w:r w:rsidRPr="002007BC">
        <w:rPr>
          <w:rFonts w:ascii="Book Antiqua" w:eastAsia="Book Antiqua" w:hAnsi="Book Antiqua" w:cs="Book Antiqua"/>
          <w:color w:val="000000"/>
        </w:rPr>
        <w:t>Vosough</w:t>
      </w:r>
      <w:proofErr w:type="spellEnd"/>
      <w:r w:rsidRPr="002007BC">
        <w:rPr>
          <w:rFonts w:ascii="Book Antiqua" w:eastAsia="Book Antiqua" w:hAnsi="Book Antiqua" w:cs="Book Antiqua"/>
          <w:color w:val="000000"/>
        </w:rPr>
        <w:t xml:space="preserve"> M. Metabolic hallmarks of liver regeneration. </w:t>
      </w:r>
      <w:r w:rsidRPr="002007BC">
        <w:rPr>
          <w:rFonts w:ascii="Book Antiqua" w:eastAsia="Book Antiqua" w:hAnsi="Book Antiqua" w:cs="Book Antiqua"/>
          <w:i/>
          <w:iCs/>
          <w:color w:val="000000"/>
        </w:rPr>
        <w:t xml:space="preserve">Trends Endocrinol </w:t>
      </w:r>
      <w:proofErr w:type="spellStart"/>
      <w:r w:rsidRPr="002007BC">
        <w:rPr>
          <w:rFonts w:ascii="Book Antiqua" w:eastAsia="Book Antiqua" w:hAnsi="Book Antiqua" w:cs="Book Antiqua"/>
          <w:i/>
          <w:iCs/>
          <w:color w:val="000000"/>
        </w:rPr>
        <w:t>Metab</w:t>
      </w:r>
      <w:proofErr w:type="spellEnd"/>
      <w:r w:rsidRPr="002007BC">
        <w:rPr>
          <w:rFonts w:ascii="Book Antiqua" w:eastAsia="Book Antiqua" w:hAnsi="Book Antiqua" w:cs="Book Antiqua"/>
          <w:color w:val="000000"/>
        </w:rPr>
        <w:t xml:space="preserve"> 2021; </w:t>
      </w:r>
      <w:r w:rsidRPr="002007BC">
        <w:rPr>
          <w:rFonts w:ascii="Book Antiqua" w:eastAsia="Book Antiqua" w:hAnsi="Book Antiqua" w:cs="Book Antiqua"/>
          <w:b/>
          <w:bCs/>
          <w:color w:val="000000"/>
        </w:rPr>
        <w:t>32</w:t>
      </w:r>
      <w:r w:rsidRPr="002007BC">
        <w:rPr>
          <w:rFonts w:ascii="Book Antiqua" w:eastAsia="Book Antiqua" w:hAnsi="Book Antiqua" w:cs="Book Antiqua"/>
          <w:color w:val="000000"/>
        </w:rPr>
        <w:t>: 731-745 [PMID: 34304970 DOI: 10.1016/j.tem.2021.06.002]</w:t>
      </w:r>
    </w:p>
    <w:p w14:paraId="1325B2DE"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13 </w:t>
      </w:r>
      <w:proofErr w:type="spellStart"/>
      <w:r w:rsidRPr="002007BC">
        <w:rPr>
          <w:rFonts w:ascii="Book Antiqua" w:eastAsia="Book Antiqua" w:hAnsi="Book Antiqua" w:cs="Book Antiqua"/>
          <w:b/>
          <w:bCs/>
          <w:color w:val="000000"/>
        </w:rPr>
        <w:t>Paulusma</w:t>
      </w:r>
      <w:proofErr w:type="spellEnd"/>
      <w:r w:rsidRPr="002007BC">
        <w:rPr>
          <w:rFonts w:ascii="Book Antiqua" w:eastAsia="Book Antiqua" w:hAnsi="Book Antiqua" w:cs="Book Antiqua"/>
          <w:b/>
          <w:bCs/>
          <w:color w:val="000000"/>
        </w:rPr>
        <w:t xml:space="preserve"> CC</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Lamers</w:t>
      </w:r>
      <w:proofErr w:type="spellEnd"/>
      <w:r w:rsidRPr="002007BC">
        <w:rPr>
          <w:rFonts w:ascii="Book Antiqua" w:eastAsia="Book Antiqua" w:hAnsi="Book Antiqua" w:cs="Book Antiqua"/>
          <w:color w:val="000000"/>
        </w:rPr>
        <w:t xml:space="preserve"> WH, </w:t>
      </w:r>
      <w:proofErr w:type="spellStart"/>
      <w:r w:rsidRPr="002007BC">
        <w:rPr>
          <w:rFonts w:ascii="Book Antiqua" w:eastAsia="Book Antiqua" w:hAnsi="Book Antiqua" w:cs="Book Antiqua"/>
          <w:color w:val="000000"/>
        </w:rPr>
        <w:t>Broer</w:t>
      </w:r>
      <w:proofErr w:type="spellEnd"/>
      <w:r w:rsidRPr="002007BC">
        <w:rPr>
          <w:rFonts w:ascii="Book Antiqua" w:eastAsia="Book Antiqua" w:hAnsi="Book Antiqua" w:cs="Book Antiqua"/>
          <w:color w:val="000000"/>
        </w:rPr>
        <w:t xml:space="preserve"> S, van de Graaf SFJ. Amino acid metabolism, transport and </w:t>
      </w:r>
      <w:proofErr w:type="spellStart"/>
      <w:r w:rsidRPr="002007BC">
        <w:rPr>
          <w:rFonts w:ascii="Book Antiqua" w:eastAsia="Book Antiqua" w:hAnsi="Book Antiqua" w:cs="Book Antiqua"/>
          <w:color w:val="000000"/>
        </w:rPr>
        <w:t>signalling</w:t>
      </w:r>
      <w:proofErr w:type="spellEnd"/>
      <w:r w:rsidRPr="002007BC">
        <w:rPr>
          <w:rFonts w:ascii="Book Antiqua" w:eastAsia="Book Antiqua" w:hAnsi="Book Antiqua" w:cs="Book Antiqua"/>
          <w:color w:val="000000"/>
        </w:rPr>
        <w:t xml:space="preserve"> in the liver revisited. </w:t>
      </w:r>
      <w:proofErr w:type="spellStart"/>
      <w:r w:rsidRPr="002007BC">
        <w:rPr>
          <w:rFonts w:ascii="Book Antiqua" w:eastAsia="Book Antiqua" w:hAnsi="Book Antiqua" w:cs="Book Antiqua"/>
          <w:i/>
          <w:iCs/>
          <w:color w:val="000000"/>
        </w:rPr>
        <w:t>Biochem</w:t>
      </w:r>
      <w:proofErr w:type="spellEnd"/>
      <w:r w:rsidRPr="002007BC">
        <w:rPr>
          <w:rFonts w:ascii="Book Antiqua" w:eastAsia="Book Antiqua" w:hAnsi="Book Antiqua" w:cs="Book Antiqua"/>
          <w:i/>
          <w:iCs/>
          <w:color w:val="000000"/>
        </w:rPr>
        <w:t xml:space="preserve"> </w:t>
      </w:r>
      <w:proofErr w:type="spellStart"/>
      <w:r w:rsidRPr="002007BC">
        <w:rPr>
          <w:rFonts w:ascii="Book Antiqua" w:eastAsia="Book Antiqua" w:hAnsi="Book Antiqua" w:cs="Book Antiqua"/>
          <w:i/>
          <w:iCs/>
          <w:color w:val="000000"/>
        </w:rPr>
        <w:t>Pharmacol</w:t>
      </w:r>
      <w:proofErr w:type="spellEnd"/>
      <w:r w:rsidRPr="002007BC">
        <w:rPr>
          <w:rFonts w:ascii="Book Antiqua" w:eastAsia="Book Antiqua" w:hAnsi="Book Antiqua" w:cs="Book Antiqua"/>
          <w:color w:val="000000"/>
        </w:rPr>
        <w:t xml:space="preserve"> 2022; </w:t>
      </w:r>
      <w:r w:rsidRPr="002007BC">
        <w:rPr>
          <w:rFonts w:ascii="Book Antiqua" w:eastAsia="Book Antiqua" w:hAnsi="Book Antiqua" w:cs="Book Antiqua"/>
          <w:b/>
          <w:bCs/>
          <w:color w:val="000000"/>
        </w:rPr>
        <w:t>201</w:t>
      </w:r>
      <w:r w:rsidRPr="002007BC">
        <w:rPr>
          <w:rFonts w:ascii="Book Antiqua" w:eastAsia="Book Antiqua" w:hAnsi="Book Antiqua" w:cs="Book Antiqua"/>
          <w:color w:val="000000"/>
        </w:rPr>
        <w:t>: 115074 [PMID: 35568239 DOI: 10.1016/j.bcp.2022.115074]</w:t>
      </w:r>
    </w:p>
    <w:p w14:paraId="284BBBAD"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14 </w:t>
      </w:r>
      <w:r w:rsidRPr="002007BC">
        <w:rPr>
          <w:rFonts w:ascii="Book Antiqua" w:eastAsia="Book Antiqua" w:hAnsi="Book Antiqua" w:cs="Book Antiqua"/>
          <w:b/>
          <w:bCs/>
          <w:color w:val="000000"/>
        </w:rPr>
        <w:t>Li YH</w:t>
      </w:r>
      <w:r w:rsidRPr="002007BC">
        <w:rPr>
          <w:rFonts w:ascii="Book Antiqua" w:eastAsia="Book Antiqua" w:hAnsi="Book Antiqua" w:cs="Book Antiqua"/>
          <w:color w:val="000000"/>
        </w:rPr>
        <w:t xml:space="preserve">, Liu Y, Li YD, Liu YH, Li F, Ju Q, </w:t>
      </w:r>
      <w:proofErr w:type="spellStart"/>
      <w:r w:rsidRPr="002007BC">
        <w:rPr>
          <w:rFonts w:ascii="Book Antiqua" w:eastAsia="Book Antiqua" w:hAnsi="Book Antiqua" w:cs="Book Antiqua"/>
          <w:color w:val="000000"/>
        </w:rPr>
        <w:t>Xie</w:t>
      </w:r>
      <w:proofErr w:type="spellEnd"/>
      <w:r w:rsidRPr="002007BC">
        <w:rPr>
          <w:rFonts w:ascii="Book Antiqua" w:eastAsia="Book Antiqua" w:hAnsi="Book Antiqua" w:cs="Book Antiqua"/>
          <w:color w:val="000000"/>
        </w:rPr>
        <w:t xml:space="preserve"> PL, Li GC. GABA stimulates human hepatocellular carcinoma growth through overexpressed GABAA receptor theta subunit. </w:t>
      </w:r>
      <w:r w:rsidRPr="002007BC">
        <w:rPr>
          <w:rFonts w:ascii="Book Antiqua" w:eastAsia="Book Antiqua" w:hAnsi="Book Antiqua" w:cs="Book Antiqua"/>
          <w:i/>
          <w:iCs/>
          <w:color w:val="000000"/>
        </w:rPr>
        <w:t>World J Gastroenterol</w:t>
      </w:r>
      <w:r w:rsidRPr="002007BC">
        <w:rPr>
          <w:rFonts w:ascii="Book Antiqua" w:eastAsia="Book Antiqua" w:hAnsi="Book Antiqua" w:cs="Book Antiqua"/>
          <w:color w:val="000000"/>
        </w:rPr>
        <w:t xml:space="preserve"> 2012; </w:t>
      </w:r>
      <w:r w:rsidRPr="002007BC">
        <w:rPr>
          <w:rFonts w:ascii="Book Antiqua" w:eastAsia="Book Antiqua" w:hAnsi="Book Antiqua" w:cs="Book Antiqua"/>
          <w:b/>
          <w:bCs/>
          <w:color w:val="000000"/>
        </w:rPr>
        <w:t>18</w:t>
      </w:r>
      <w:r w:rsidRPr="002007BC">
        <w:rPr>
          <w:rFonts w:ascii="Book Antiqua" w:eastAsia="Book Antiqua" w:hAnsi="Book Antiqua" w:cs="Book Antiqua"/>
          <w:color w:val="000000"/>
        </w:rPr>
        <w:t>: 2704-2711 [PMID: 22690081 DOI: 10.3748/</w:t>
      </w:r>
      <w:proofErr w:type="gramStart"/>
      <w:r w:rsidRPr="002007BC">
        <w:rPr>
          <w:rFonts w:ascii="Book Antiqua" w:eastAsia="Book Antiqua" w:hAnsi="Book Antiqua" w:cs="Book Antiqua"/>
          <w:color w:val="000000"/>
        </w:rPr>
        <w:t>wjg.v18.i</w:t>
      </w:r>
      <w:proofErr w:type="gramEnd"/>
      <w:r w:rsidRPr="002007BC">
        <w:rPr>
          <w:rFonts w:ascii="Book Antiqua" w:eastAsia="Book Antiqua" w:hAnsi="Book Antiqua" w:cs="Book Antiqua"/>
          <w:color w:val="000000"/>
        </w:rPr>
        <w:t>21.2704]</w:t>
      </w:r>
    </w:p>
    <w:p w14:paraId="7C6BAB31"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15 </w:t>
      </w:r>
      <w:r w:rsidRPr="002007BC">
        <w:rPr>
          <w:rFonts w:ascii="Book Antiqua" w:eastAsia="Book Antiqua" w:hAnsi="Book Antiqua" w:cs="Book Antiqua"/>
          <w:b/>
          <w:bCs/>
          <w:color w:val="000000"/>
        </w:rPr>
        <w:t>Garrido A</w:t>
      </w:r>
      <w:r w:rsidRPr="002007BC">
        <w:rPr>
          <w:rFonts w:ascii="Book Antiqua" w:eastAsia="Book Antiqua" w:hAnsi="Book Antiqua" w:cs="Book Antiqua"/>
          <w:color w:val="000000"/>
        </w:rPr>
        <w:t xml:space="preserve">, Kim E, </w:t>
      </w:r>
      <w:proofErr w:type="spellStart"/>
      <w:r w:rsidRPr="002007BC">
        <w:rPr>
          <w:rFonts w:ascii="Book Antiqua" w:eastAsia="Book Antiqua" w:hAnsi="Book Antiqua" w:cs="Book Antiqua"/>
          <w:color w:val="000000"/>
        </w:rPr>
        <w:t>Teijeiro</w:t>
      </w:r>
      <w:proofErr w:type="spellEnd"/>
      <w:r w:rsidRPr="002007BC">
        <w:rPr>
          <w:rFonts w:ascii="Book Antiqua" w:eastAsia="Book Antiqua" w:hAnsi="Book Antiqua" w:cs="Book Antiqua"/>
          <w:color w:val="000000"/>
        </w:rPr>
        <w:t xml:space="preserve"> A, Sánchez </w:t>
      </w:r>
      <w:proofErr w:type="spellStart"/>
      <w:r w:rsidRPr="002007BC">
        <w:rPr>
          <w:rFonts w:ascii="Book Antiqua" w:eastAsia="Book Antiqua" w:hAnsi="Book Antiqua" w:cs="Book Antiqua"/>
          <w:color w:val="000000"/>
        </w:rPr>
        <w:t>Sánchez</w:t>
      </w:r>
      <w:proofErr w:type="spellEnd"/>
      <w:r w:rsidRPr="002007BC">
        <w:rPr>
          <w:rFonts w:ascii="Book Antiqua" w:eastAsia="Book Antiqua" w:hAnsi="Book Antiqua" w:cs="Book Antiqua"/>
          <w:color w:val="000000"/>
        </w:rPr>
        <w:t xml:space="preserve"> P, Gallo R, Nair A, </w:t>
      </w:r>
      <w:proofErr w:type="spellStart"/>
      <w:r w:rsidRPr="002007BC">
        <w:rPr>
          <w:rFonts w:ascii="Book Antiqua" w:eastAsia="Book Antiqua" w:hAnsi="Book Antiqua" w:cs="Book Antiqua"/>
          <w:color w:val="000000"/>
        </w:rPr>
        <w:t>Matamala</w:t>
      </w:r>
      <w:proofErr w:type="spellEnd"/>
      <w:r w:rsidRPr="002007BC">
        <w:rPr>
          <w:rFonts w:ascii="Book Antiqua" w:eastAsia="Book Antiqua" w:hAnsi="Book Antiqua" w:cs="Book Antiqua"/>
          <w:color w:val="000000"/>
        </w:rPr>
        <w:t xml:space="preserve"> Montoya M, </w:t>
      </w:r>
      <w:proofErr w:type="spellStart"/>
      <w:r w:rsidRPr="002007BC">
        <w:rPr>
          <w:rFonts w:ascii="Book Antiqua" w:eastAsia="Book Antiqua" w:hAnsi="Book Antiqua" w:cs="Book Antiqua"/>
          <w:color w:val="000000"/>
        </w:rPr>
        <w:t>Perna</w:t>
      </w:r>
      <w:proofErr w:type="spellEnd"/>
      <w:r w:rsidRPr="002007BC">
        <w:rPr>
          <w:rFonts w:ascii="Book Antiqua" w:eastAsia="Book Antiqua" w:hAnsi="Book Antiqua" w:cs="Book Antiqua"/>
          <w:color w:val="000000"/>
        </w:rPr>
        <w:t xml:space="preserve"> C, </w:t>
      </w:r>
      <w:proofErr w:type="spellStart"/>
      <w:r w:rsidRPr="002007BC">
        <w:rPr>
          <w:rFonts w:ascii="Book Antiqua" w:eastAsia="Book Antiqua" w:hAnsi="Book Antiqua" w:cs="Book Antiqua"/>
          <w:color w:val="000000"/>
        </w:rPr>
        <w:t>Vicent</w:t>
      </w:r>
      <w:proofErr w:type="spellEnd"/>
      <w:r w:rsidRPr="002007BC">
        <w:rPr>
          <w:rFonts w:ascii="Book Antiqua" w:eastAsia="Book Antiqua" w:hAnsi="Book Antiqua" w:cs="Book Antiqua"/>
          <w:color w:val="000000"/>
        </w:rPr>
        <w:t xml:space="preserve"> GP, Muñoz J, Campos-Olivas R, </w:t>
      </w:r>
      <w:proofErr w:type="spellStart"/>
      <w:r w:rsidRPr="002007BC">
        <w:rPr>
          <w:rFonts w:ascii="Book Antiqua" w:eastAsia="Book Antiqua" w:hAnsi="Book Antiqua" w:cs="Book Antiqua"/>
          <w:color w:val="000000"/>
        </w:rPr>
        <w:t>Melms</w:t>
      </w:r>
      <w:proofErr w:type="spellEnd"/>
      <w:r w:rsidRPr="002007BC">
        <w:rPr>
          <w:rFonts w:ascii="Book Antiqua" w:eastAsia="Book Antiqua" w:hAnsi="Book Antiqua" w:cs="Book Antiqua"/>
          <w:color w:val="000000"/>
        </w:rPr>
        <w:t xml:space="preserve"> JC, </w:t>
      </w:r>
      <w:proofErr w:type="spellStart"/>
      <w:r w:rsidRPr="002007BC">
        <w:rPr>
          <w:rFonts w:ascii="Book Antiqua" w:eastAsia="Book Antiqua" w:hAnsi="Book Antiqua" w:cs="Book Antiqua"/>
          <w:color w:val="000000"/>
        </w:rPr>
        <w:t>Izar</w:t>
      </w:r>
      <w:proofErr w:type="spellEnd"/>
      <w:r w:rsidRPr="002007BC">
        <w:rPr>
          <w:rFonts w:ascii="Book Antiqua" w:eastAsia="Book Antiqua" w:hAnsi="Book Antiqua" w:cs="Book Antiqua"/>
          <w:color w:val="000000"/>
        </w:rPr>
        <w:t xml:space="preserve"> B, Schwabe RF, </w:t>
      </w:r>
      <w:proofErr w:type="spellStart"/>
      <w:r w:rsidRPr="002007BC">
        <w:rPr>
          <w:rFonts w:ascii="Book Antiqua" w:eastAsia="Book Antiqua" w:hAnsi="Book Antiqua" w:cs="Book Antiqua"/>
          <w:color w:val="000000"/>
        </w:rPr>
        <w:t>Djouder</w:t>
      </w:r>
      <w:proofErr w:type="spellEnd"/>
      <w:r w:rsidRPr="002007BC">
        <w:rPr>
          <w:rFonts w:ascii="Book Antiqua" w:eastAsia="Book Antiqua" w:hAnsi="Book Antiqua" w:cs="Book Antiqua"/>
          <w:color w:val="000000"/>
        </w:rPr>
        <w:t xml:space="preserve"> N. Histone acetylation of bile acid transporter genes plays a critical role in cirrhosis. </w:t>
      </w:r>
      <w:r w:rsidRPr="002007BC">
        <w:rPr>
          <w:rFonts w:ascii="Book Antiqua" w:eastAsia="Book Antiqua" w:hAnsi="Book Antiqua" w:cs="Book Antiqua"/>
          <w:i/>
          <w:iCs/>
          <w:color w:val="000000"/>
        </w:rPr>
        <w:t>J Hepatol</w:t>
      </w:r>
      <w:r w:rsidRPr="002007BC">
        <w:rPr>
          <w:rFonts w:ascii="Book Antiqua" w:eastAsia="Book Antiqua" w:hAnsi="Book Antiqua" w:cs="Book Antiqua"/>
          <w:color w:val="000000"/>
        </w:rPr>
        <w:t xml:space="preserve"> 2022; </w:t>
      </w:r>
      <w:r w:rsidRPr="002007BC">
        <w:rPr>
          <w:rFonts w:ascii="Book Antiqua" w:eastAsia="Book Antiqua" w:hAnsi="Book Antiqua" w:cs="Book Antiqua"/>
          <w:b/>
          <w:bCs/>
          <w:color w:val="000000"/>
        </w:rPr>
        <w:t>76</w:t>
      </w:r>
      <w:r w:rsidRPr="002007BC">
        <w:rPr>
          <w:rFonts w:ascii="Book Antiqua" w:eastAsia="Book Antiqua" w:hAnsi="Book Antiqua" w:cs="Book Antiqua"/>
          <w:color w:val="000000"/>
        </w:rPr>
        <w:t>: 850-861 [PMID: 34958836 DOI: 10.1016/j.jhep.2021.12.019]</w:t>
      </w:r>
    </w:p>
    <w:p w14:paraId="499384B7"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16 </w:t>
      </w:r>
      <w:r w:rsidRPr="002007BC">
        <w:rPr>
          <w:rFonts w:ascii="Book Antiqua" w:eastAsia="Book Antiqua" w:hAnsi="Book Antiqua" w:cs="Book Antiqua"/>
          <w:b/>
          <w:bCs/>
          <w:color w:val="000000"/>
        </w:rPr>
        <w:t>Chen W</w:t>
      </w:r>
      <w:r w:rsidRPr="002007BC">
        <w:rPr>
          <w:rFonts w:ascii="Book Antiqua" w:eastAsia="Book Antiqua" w:hAnsi="Book Antiqua" w:cs="Book Antiqua"/>
          <w:color w:val="000000"/>
        </w:rPr>
        <w:t xml:space="preserve">, Yang A, Jia J, Popov YV, </w:t>
      </w:r>
      <w:proofErr w:type="spellStart"/>
      <w:r w:rsidRPr="002007BC">
        <w:rPr>
          <w:rFonts w:ascii="Book Antiqua" w:eastAsia="Book Antiqua" w:hAnsi="Book Antiqua" w:cs="Book Antiqua"/>
          <w:color w:val="000000"/>
        </w:rPr>
        <w:t>Schuppan</w:t>
      </w:r>
      <w:proofErr w:type="spellEnd"/>
      <w:r w:rsidRPr="002007BC">
        <w:rPr>
          <w:rFonts w:ascii="Book Antiqua" w:eastAsia="Book Antiqua" w:hAnsi="Book Antiqua" w:cs="Book Antiqua"/>
          <w:color w:val="000000"/>
        </w:rPr>
        <w:t xml:space="preserve"> D, You H. </w:t>
      </w:r>
      <w:proofErr w:type="spellStart"/>
      <w:r w:rsidRPr="002007BC">
        <w:rPr>
          <w:rFonts w:ascii="Book Antiqua" w:eastAsia="Book Antiqua" w:hAnsi="Book Antiqua" w:cs="Book Antiqua"/>
          <w:color w:val="000000"/>
        </w:rPr>
        <w:t>Lysyl</w:t>
      </w:r>
      <w:proofErr w:type="spellEnd"/>
      <w:r w:rsidRPr="002007BC">
        <w:rPr>
          <w:rFonts w:ascii="Book Antiqua" w:eastAsia="Book Antiqua" w:hAnsi="Book Antiqua" w:cs="Book Antiqua"/>
          <w:color w:val="000000"/>
        </w:rPr>
        <w:t xml:space="preserve"> Oxidase (LOX) Family Members: Rationale and Their Potential as Therapeutic Targets for Liver Fibrosis. </w:t>
      </w:r>
      <w:r w:rsidRPr="002007BC">
        <w:rPr>
          <w:rFonts w:ascii="Book Antiqua" w:eastAsia="Book Antiqua" w:hAnsi="Book Antiqua" w:cs="Book Antiqua"/>
          <w:i/>
          <w:iCs/>
          <w:color w:val="000000"/>
        </w:rPr>
        <w:t>Hepatology</w:t>
      </w:r>
      <w:r w:rsidRPr="002007BC">
        <w:rPr>
          <w:rFonts w:ascii="Book Antiqua" w:eastAsia="Book Antiqua" w:hAnsi="Book Antiqua" w:cs="Book Antiqua"/>
          <w:color w:val="000000"/>
        </w:rPr>
        <w:t xml:space="preserve"> 2020; </w:t>
      </w:r>
      <w:r w:rsidRPr="002007BC">
        <w:rPr>
          <w:rFonts w:ascii="Book Antiqua" w:eastAsia="Book Antiqua" w:hAnsi="Book Antiqua" w:cs="Book Antiqua"/>
          <w:b/>
          <w:bCs/>
          <w:color w:val="000000"/>
        </w:rPr>
        <w:t>72</w:t>
      </w:r>
      <w:r w:rsidRPr="002007BC">
        <w:rPr>
          <w:rFonts w:ascii="Book Antiqua" w:eastAsia="Book Antiqua" w:hAnsi="Book Antiqua" w:cs="Book Antiqua"/>
          <w:color w:val="000000"/>
        </w:rPr>
        <w:t>: 729-741 [PMID: 32176358 DOI: 10.1002/hep.31236]</w:t>
      </w:r>
    </w:p>
    <w:p w14:paraId="3B573B85"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17 </w:t>
      </w:r>
      <w:r w:rsidRPr="002007BC">
        <w:rPr>
          <w:rFonts w:ascii="Book Antiqua" w:eastAsia="Book Antiqua" w:hAnsi="Book Antiqua" w:cs="Book Antiqua"/>
          <w:b/>
          <w:bCs/>
          <w:color w:val="000000"/>
        </w:rPr>
        <w:t>Minor MM</w:t>
      </w:r>
      <w:r w:rsidRPr="002007BC">
        <w:rPr>
          <w:rFonts w:ascii="Book Antiqua" w:eastAsia="Book Antiqua" w:hAnsi="Book Antiqua" w:cs="Book Antiqua"/>
          <w:color w:val="000000"/>
        </w:rPr>
        <w:t xml:space="preserve">, Slagle BL. Hepatitis B virus </w:t>
      </w:r>
      <w:proofErr w:type="spellStart"/>
      <w:r w:rsidRPr="002007BC">
        <w:rPr>
          <w:rFonts w:ascii="Book Antiqua" w:eastAsia="Book Antiqua" w:hAnsi="Book Antiqua" w:cs="Book Antiqua"/>
          <w:color w:val="000000"/>
        </w:rPr>
        <w:t>HBx</w:t>
      </w:r>
      <w:proofErr w:type="spellEnd"/>
      <w:r w:rsidRPr="002007BC">
        <w:rPr>
          <w:rFonts w:ascii="Book Antiqua" w:eastAsia="Book Antiqua" w:hAnsi="Book Antiqua" w:cs="Book Antiqua"/>
          <w:color w:val="000000"/>
        </w:rPr>
        <w:t xml:space="preserve"> protein interactions with the ubiquitin proteasome system. </w:t>
      </w:r>
      <w:r w:rsidRPr="002007BC">
        <w:rPr>
          <w:rFonts w:ascii="Book Antiqua" w:eastAsia="Book Antiqua" w:hAnsi="Book Antiqua" w:cs="Book Antiqua"/>
          <w:i/>
          <w:iCs/>
          <w:color w:val="000000"/>
        </w:rPr>
        <w:t>Viruses</w:t>
      </w:r>
      <w:r w:rsidRPr="002007BC">
        <w:rPr>
          <w:rFonts w:ascii="Book Antiqua" w:eastAsia="Book Antiqua" w:hAnsi="Book Antiqua" w:cs="Book Antiqua"/>
          <w:color w:val="000000"/>
        </w:rPr>
        <w:t xml:space="preserve"> 2014; </w:t>
      </w:r>
      <w:r w:rsidRPr="002007BC">
        <w:rPr>
          <w:rFonts w:ascii="Book Antiqua" w:eastAsia="Book Antiqua" w:hAnsi="Book Antiqua" w:cs="Book Antiqua"/>
          <w:b/>
          <w:bCs/>
          <w:color w:val="000000"/>
        </w:rPr>
        <w:t>6</w:t>
      </w:r>
      <w:r w:rsidRPr="002007BC">
        <w:rPr>
          <w:rFonts w:ascii="Book Antiqua" w:eastAsia="Book Antiqua" w:hAnsi="Book Antiqua" w:cs="Book Antiqua"/>
          <w:color w:val="000000"/>
        </w:rPr>
        <w:t>: 4683-4702 [PMID: 25421893 DOI: 10.3390/v6114683]</w:t>
      </w:r>
    </w:p>
    <w:p w14:paraId="1C932B65" w14:textId="39F23FA2"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18 </w:t>
      </w:r>
      <w:proofErr w:type="gramStart"/>
      <w:r w:rsidRPr="002007BC">
        <w:rPr>
          <w:rFonts w:ascii="Book Antiqua" w:eastAsia="Book Antiqua" w:hAnsi="Book Antiqua" w:cs="Book Antiqua"/>
          <w:b/>
          <w:bCs/>
          <w:color w:val="000000"/>
        </w:rPr>
        <w:t>An</w:t>
      </w:r>
      <w:proofErr w:type="gramEnd"/>
      <w:r w:rsidRPr="002007BC">
        <w:rPr>
          <w:rFonts w:ascii="Book Antiqua" w:eastAsia="Book Antiqua" w:hAnsi="Book Antiqua" w:cs="Book Antiqua"/>
          <w:b/>
          <w:bCs/>
          <w:color w:val="000000"/>
        </w:rPr>
        <w:t xml:space="preserve"> ZW</w:t>
      </w:r>
      <w:r w:rsidRPr="002007BC">
        <w:rPr>
          <w:rFonts w:ascii="Book Antiqua" w:eastAsia="Book Antiqua" w:hAnsi="Book Antiqua" w:cs="Book Antiqua"/>
          <w:color w:val="000000"/>
        </w:rPr>
        <w:t xml:space="preserve">, Wang B, Dai SM, Jiang L, Yan ZC. </w:t>
      </w:r>
      <w:r w:rsidR="00065536" w:rsidRPr="002007BC">
        <w:rPr>
          <w:rFonts w:ascii="Book Antiqua" w:eastAsia="Book Antiqua" w:hAnsi="Book Antiqua" w:cs="Book Antiqua"/>
          <w:color w:val="000000"/>
        </w:rPr>
        <w:t>[</w:t>
      </w:r>
      <w:r w:rsidRPr="002007BC">
        <w:rPr>
          <w:rFonts w:ascii="Book Antiqua" w:eastAsia="Book Antiqua" w:hAnsi="Book Antiqua" w:cs="Book Antiqua"/>
          <w:color w:val="000000"/>
        </w:rPr>
        <w:t xml:space="preserve">Study on the relationship between serum Tim-3 </w:t>
      </w:r>
      <w:r w:rsidR="00065536" w:rsidRPr="002007BC">
        <w:rPr>
          <w:rFonts w:ascii="Book Antiqua" w:eastAsia="Book Antiqua" w:hAnsi="Book Antiqua" w:cs="Book Antiqua"/>
          <w:color w:val="000000"/>
        </w:rPr>
        <w:t xml:space="preserve">level </w:t>
      </w:r>
      <w:r w:rsidRPr="002007BC">
        <w:rPr>
          <w:rFonts w:ascii="Book Antiqua" w:eastAsia="Book Antiqua" w:hAnsi="Book Antiqua" w:cs="Book Antiqua"/>
          <w:color w:val="000000"/>
        </w:rPr>
        <w:t xml:space="preserve">and the disease process in different </w:t>
      </w:r>
      <w:r w:rsidR="00065536" w:rsidRPr="002007BC">
        <w:rPr>
          <w:rFonts w:ascii="Book Antiqua" w:eastAsia="Book Antiqua" w:hAnsi="Book Antiqua" w:cs="Book Antiqua"/>
          <w:color w:val="000000"/>
        </w:rPr>
        <w:t>state</w:t>
      </w:r>
      <w:r w:rsidRPr="002007BC">
        <w:rPr>
          <w:rFonts w:ascii="Book Antiqua" w:eastAsia="Book Antiqua" w:hAnsi="Book Antiqua" w:cs="Book Antiqua"/>
          <w:color w:val="000000"/>
        </w:rPr>
        <w:t xml:space="preserve"> of hepatitis B virus</w:t>
      </w:r>
      <w:r w:rsidR="00065536" w:rsidRPr="002007BC">
        <w:rPr>
          <w:rFonts w:ascii="Book Antiqua" w:eastAsia="Book Antiqua" w:hAnsi="Book Antiqua" w:cs="Book Antiqua"/>
          <w:color w:val="000000"/>
        </w:rPr>
        <w:t>]</w:t>
      </w:r>
      <w:r w:rsidRPr="002007BC">
        <w:rPr>
          <w:rFonts w:ascii="Book Antiqua" w:eastAsia="Book Antiqua" w:hAnsi="Book Antiqua" w:cs="Book Antiqua"/>
          <w:color w:val="000000"/>
        </w:rPr>
        <w:t>.</w:t>
      </w:r>
      <w:r w:rsidR="00F51169" w:rsidRPr="002007BC">
        <w:rPr>
          <w:rFonts w:ascii="Book Antiqua" w:eastAsia="Book Antiqua" w:hAnsi="Book Antiqua" w:cs="Book Antiqua"/>
          <w:color w:val="000000"/>
        </w:rPr>
        <w:t xml:space="preserve"> </w:t>
      </w:r>
      <w:proofErr w:type="spellStart"/>
      <w:r w:rsidR="00065536" w:rsidRPr="002007BC">
        <w:rPr>
          <w:rFonts w:ascii="Book Antiqua" w:eastAsia="Book Antiqua" w:hAnsi="Book Antiqua" w:cs="Book Antiqua"/>
          <w:i/>
          <w:iCs/>
          <w:color w:val="000000"/>
        </w:rPr>
        <w:t>Zhongguo</w:t>
      </w:r>
      <w:proofErr w:type="spellEnd"/>
      <w:r w:rsidR="00065536" w:rsidRPr="002007BC">
        <w:rPr>
          <w:rFonts w:ascii="Book Antiqua" w:eastAsia="Book Antiqua" w:hAnsi="Book Antiqua" w:cs="Book Antiqua"/>
          <w:i/>
          <w:iCs/>
          <w:color w:val="000000"/>
        </w:rPr>
        <w:t xml:space="preserve"> </w:t>
      </w:r>
      <w:proofErr w:type="spellStart"/>
      <w:r w:rsidR="00065536" w:rsidRPr="002007BC">
        <w:rPr>
          <w:rFonts w:ascii="Book Antiqua" w:eastAsia="Book Antiqua" w:hAnsi="Book Antiqua" w:cs="Book Antiqua"/>
          <w:i/>
          <w:iCs/>
          <w:color w:val="000000"/>
        </w:rPr>
        <w:t>Shiyan</w:t>
      </w:r>
      <w:proofErr w:type="spellEnd"/>
      <w:r w:rsidR="00065536" w:rsidRPr="002007BC">
        <w:rPr>
          <w:rFonts w:ascii="Book Antiqua" w:eastAsia="Book Antiqua" w:hAnsi="Book Antiqua" w:cs="Book Antiqua"/>
          <w:i/>
          <w:iCs/>
          <w:color w:val="000000"/>
        </w:rPr>
        <w:t xml:space="preserve"> </w:t>
      </w:r>
      <w:proofErr w:type="spellStart"/>
      <w:r w:rsidR="00065536" w:rsidRPr="002007BC">
        <w:rPr>
          <w:rFonts w:ascii="Book Antiqua" w:eastAsia="Book Antiqua" w:hAnsi="Book Antiqua" w:cs="Book Antiqua"/>
          <w:i/>
          <w:iCs/>
          <w:color w:val="000000"/>
        </w:rPr>
        <w:t>Zenduanxue</w:t>
      </w:r>
      <w:proofErr w:type="spellEnd"/>
      <w:r w:rsidRPr="002007BC">
        <w:rPr>
          <w:rFonts w:ascii="Book Antiqua" w:eastAsia="Book Antiqua" w:hAnsi="Book Antiqua" w:cs="Book Antiqua"/>
          <w:color w:val="000000"/>
        </w:rPr>
        <w:t xml:space="preserve"> 2017</w:t>
      </w:r>
      <w:r w:rsidR="00F51169" w:rsidRPr="002007BC">
        <w:rPr>
          <w:rFonts w:ascii="Book Antiqua" w:eastAsia="Book Antiqua" w:hAnsi="Book Antiqua" w:cs="Book Antiqua"/>
          <w:color w:val="000000"/>
        </w:rPr>
        <w:t xml:space="preserve">; </w:t>
      </w:r>
      <w:r w:rsidRPr="002007BC">
        <w:rPr>
          <w:rFonts w:ascii="Book Antiqua" w:eastAsia="Book Antiqua" w:hAnsi="Book Antiqua" w:cs="Book Antiqua"/>
          <w:b/>
          <w:bCs/>
          <w:color w:val="000000"/>
        </w:rPr>
        <w:t>21</w:t>
      </w:r>
      <w:r w:rsidRPr="002007BC">
        <w:rPr>
          <w:rFonts w:ascii="Book Antiqua" w:eastAsia="Book Antiqua" w:hAnsi="Book Antiqua" w:cs="Book Antiqua"/>
          <w:color w:val="000000"/>
        </w:rPr>
        <w:t>:1901-1903 [DOI: 10.3969/j.issn.1007-4287.2017.11.010]</w:t>
      </w:r>
    </w:p>
    <w:p w14:paraId="54F47F8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lastRenderedPageBreak/>
        <w:t xml:space="preserve">19 </w:t>
      </w:r>
      <w:proofErr w:type="spellStart"/>
      <w:r w:rsidRPr="002007BC">
        <w:rPr>
          <w:rFonts w:ascii="Book Antiqua" w:eastAsia="Book Antiqua" w:hAnsi="Book Antiqua" w:cs="Book Antiqua"/>
          <w:b/>
          <w:bCs/>
          <w:color w:val="000000"/>
        </w:rPr>
        <w:t>Senoymak</w:t>
      </w:r>
      <w:proofErr w:type="spellEnd"/>
      <w:r w:rsidRPr="002007BC">
        <w:rPr>
          <w:rFonts w:ascii="Book Antiqua" w:eastAsia="Book Antiqua" w:hAnsi="Book Antiqua" w:cs="Book Antiqua"/>
          <w:b/>
          <w:bCs/>
          <w:color w:val="000000"/>
        </w:rPr>
        <w:t xml:space="preserve"> MC</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Ozkan</w:t>
      </w:r>
      <w:proofErr w:type="spellEnd"/>
      <w:r w:rsidRPr="002007BC">
        <w:rPr>
          <w:rFonts w:ascii="Book Antiqua" w:eastAsia="Book Antiqua" w:hAnsi="Book Antiqua" w:cs="Book Antiqua"/>
          <w:color w:val="000000"/>
        </w:rPr>
        <w:t xml:space="preserve"> H. Evaluation of the Relationship between Insulin Resistance and HBV DNA Level in Patients with </w:t>
      </w:r>
      <w:proofErr w:type="spellStart"/>
      <w:r w:rsidRPr="002007BC">
        <w:rPr>
          <w:rFonts w:ascii="Book Antiqua" w:eastAsia="Book Antiqua" w:hAnsi="Book Antiqua" w:cs="Book Antiqua"/>
          <w:color w:val="000000"/>
        </w:rPr>
        <w:t>HBeAg</w:t>
      </w:r>
      <w:proofErr w:type="spellEnd"/>
      <w:r w:rsidRPr="002007BC">
        <w:rPr>
          <w:rFonts w:ascii="Book Antiqua" w:eastAsia="Book Antiqua" w:hAnsi="Book Antiqua" w:cs="Book Antiqua"/>
          <w:color w:val="000000"/>
        </w:rPr>
        <w:t xml:space="preserve">-negative Chronic HBV Infection (Natural Course Phase 3). </w:t>
      </w:r>
      <w:proofErr w:type="spellStart"/>
      <w:r w:rsidRPr="002007BC">
        <w:rPr>
          <w:rFonts w:ascii="Book Antiqua" w:eastAsia="Book Antiqua" w:hAnsi="Book Antiqua" w:cs="Book Antiqua"/>
          <w:i/>
          <w:iCs/>
          <w:color w:val="000000"/>
        </w:rPr>
        <w:t>Euroasian</w:t>
      </w:r>
      <w:proofErr w:type="spellEnd"/>
      <w:r w:rsidRPr="002007BC">
        <w:rPr>
          <w:rFonts w:ascii="Book Antiqua" w:eastAsia="Book Antiqua" w:hAnsi="Book Antiqua" w:cs="Book Antiqua"/>
          <w:i/>
          <w:iCs/>
          <w:color w:val="000000"/>
        </w:rPr>
        <w:t xml:space="preserve"> J </w:t>
      </w:r>
      <w:proofErr w:type="spellStart"/>
      <w:r w:rsidRPr="002007BC">
        <w:rPr>
          <w:rFonts w:ascii="Book Antiqua" w:eastAsia="Book Antiqua" w:hAnsi="Book Antiqua" w:cs="Book Antiqua"/>
          <w:i/>
          <w:iCs/>
          <w:color w:val="000000"/>
        </w:rPr>
        <w:t>Hepatogastroenterol</w:t>
      </w:r>
      <w:proofErr w:type="spellEnd"/>
      <w:r w:rsidRPr="002007BC">
        <w:rPr>
          <w:rFonts w:ascii="Book Antiqua" w:eastAsia="Book Antiqua" w:hAnsi="Book Antiqua" w:cs="Book Antiqua"/>
          <w:color w:val="000000"/>
        </w:rPr>
        <w:t xml:space="preserve"> 2020; </w:t>
      </w:r>
      <w:r w:rsidRPr="002007BC">
        <w:rPr>
          <w:rFonts w:ascii="Book Antiqua" w:eastAsia="Book Antiqua" w:hAnsi="Book Antiqua" w:cs="Book Antiqua"/>
          <w:b/>
          <w:bCs/>
          <w:color w:val="000000"/>
        </w:rPr>
        <w:t>10</w:t>
      </w:r>
      <w:r w:rsidRPr="002007BC">
        <w:rPr>
          <w:rFonts w:ascii="Book Antiqua" w:eastAsia="Book Antiqua" w:hAnsi="Book Antiqua" w:cs="Book Antiqua"/>
          <w:color w:val="000000"/>
        </w:rPr>
        <w:t>: 85-91 [PMID: 33511070 DOI: 10.5005/jp-journals-10018-1329]</w:t>
      </w:r>
    </w:p>
    <w:p w14:paraId="42CC727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20 </w:t>
      </w:r>
      <w:r w:rsidRPr="002007BC">
        <w:rPr>
          <w:rFonts w:ascii="Book Antiqua" w:eastAsia="Book Antiqua" w:hAnsi="Book Antiqua" w:cs="Book Antiqua"/>
          <w:b/>
          <w:bCs/>
          <w:color w:val="000000"/>
        </w:rPr>
        <w:t>Lin TC</w:t>
      </w:r>
      <w:r w:rsidRPr="002007BC">
        <w:rPr>
          <w:rFonts w:ascii="Book Antiqua" w:eastAsia="Book Antiqua" w:hAnsi="Book Antiqua" w:cs="Book Antiqua"/>
          <w:color w:val="000000"/>
        </w:rPr>
        <w:t xml:space="preserve">, Liu WC, Hsu YH, Lin JJ, Chiu YC, Chiu HC, Cheng PN, Chen CY, Chang TT, Wu IC. Insulin Resistance Associated Disorders Pivoting Long-Term Hepatitis B Surface Antigen Decline During Entecavir Therapy. </w:t>
      </w:r>
      <w:r w:rsidRPr="002007BC">
        <w:rPr>
          <w:rFonts w:ascii="Book Antiqua" w:eastAsia="Book Antiqua" w:hAnsi="Book Antiqua" w:cs="Book Antiqua"/>
          <w:i/>
          <w:iCs/>
          <w:color w:val="000000"/>
        </w:rPr>
        <w:t>J Clin Med</w:t>
      </w:r>
      <w:r w:rsidRPr="002007BC">
        <w:rPr>
          <w:rFonts w:ascii="Book Antiqua" w:eastAsia="Book Antiqua" w:hAnsi="Book Antiqua" w:cs="Book Antiqua"/>
          <w:color w:val="000000"/>
        </w:rPr>
        <w:t xml:space="preserve"> 2019; </w:t>
      </w:r>
      <w:r w:rsidRPr="002007BC">
        <w:rPr>
          <w:rFonts w:ascii="Book Antiqua" w:eastAsia="Book Antiqua" w:hAnsi="Book Antiqua" w:cs="Book Antiqua"/>
          <w:b/>
          <w:bCs/>
          <w:color w:val="000000"/>
        </w:rPr>
        <w:t>8</w:t>
      </w:r>
      <w:r w:rsidRPr="002007BC">
        <w:rPr>
          <w:rFonts w:ascii="Book Antiqua" w:eastAsia="Book Antiqua" w:hAnsi="Book Antiqua" w:cs="Book Antiqua"/>
          <w:color w:val="000000"/>
        </w:rPr>
        <w:t xml:space="preserve"> [PMID: 31698809 DOI: 10.3390/jcm8111892]</w:t>
      </w:r>
    </w:p>
    <w:p w14:paraId="384F5F8C"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21 </w:t>
      </w:r>
      <w:r w:rsidRPr="002007BC">
        <w:rPr>
          <w:rFonts w:ascii="Book Antiqua" w:eastAsia="Book Antiqua" w:hAnsi="Book Antiqua" w:cs="Book Antiqua"/>
          <w:b/>
          <w:bCs/>
          <w:color w:val="000000"/>
        </w:rPr>
        <w:t>Lin YL</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Shiao</w:t>
      </w:r>
      <w:proofErr w:type="spellEnd"/>
      <w:r w:rsidRPr="002007BC">
        <w:rPr>
          <w:rFonts w:ascii="Book Antiqua" w:eastAsia="Book Antiqua" w:hAnsi="Book Antiqua" w:cs="Book Antiqua"/>
          <w:color w:val="000000"/>
        </w:rPr>
        <w:t xml:space="preserve"> MS, </w:t>
      </w:r>
      <w:proofErr w:type="spellStart"/>
      <w:r w:rsidRPr="002007BC">
        <w:rPr>
          <w:rFonts w:ascii="Book Antiqua" w:eastAsia="Book Antiqua" w:hAnsi="Book Antiqua" w:cs="Book Antiqua"/>
          <w:color w:val="000000"/>
        </w:rPr>
        <w:t>Mettling</w:t>
      </w:r>
      <w:proofErr w:type="spellEnd"/>
      <w:r w:rsidRPr="002007BC">
        <w:rPr>
          <w:rFonts w:ascii="Book Antiqua" w:eastAsia="Book Antiqua" w:hAnsi="Book Antiqua" w:cs="Book Antiqua"/>
          <w:color w:val="000000"/>
        </w:rPr>
        <w:t xml:space="preserve"> C, Chou CK. Cholesterol requirement of hepatitis B surface antigen (HBsAg) secretion. </w:t>
      </w:r>
      <w:r w:rsidRPr="002007BC">
        <w:rPr>
          <w:rFonts w:ascii="Book Antiqua" w:eastAsia="Book Antiqua" w:hAnsi="Book Antiqua" w:cs="Book Antiqua"/>
          <w:i/>
          <w:iCs/>
          <w:color w:val="000000"/>
        </w:rPr>
        <w:t>Virology</w:t>
      </w:r>
      <w:r w:rsidRPr="002007BC">
        <w:rPr>
          <w:rFonts w:ascii="Book Antiqua" w:eastAsia="Book Antiqua" w:hAnsi="Book Antiqua" w:cs="Book Antiqua"/>
          <w:color w:val="000000"/>
        </w:rPr>
        <w:t xml:space="preserve"> 2003; </w:t>
      </w:r>
      <w:r w:rsidRPr="002007BC">
        <w:rPr>
          <w:rFonts w:ascii="Book Antiqua" w:eastAsia="Book Antiqua" w:hAnsi="Book Antiqua" w:cs="Book Antiqua"/>
          <w:b/>
          <w:bCs/>
          <w:color w:val="000000"/>
        </w:rPr>
        <w:t>314</w:t>
      </w:r>
      <w:r w:rsidRPr="002007BC">
        <w:rPr>
          <w:rFonts w:ascii="Book Antiqua" w:eastAsia="Book Antiqua" w:hAnsi="Book Antiqua" w:cs="Book Antiqua"/>
          <w:color w:val="000000"/>
        </w:rPr>
        <w:t>: 253-260 [PMID: 14517078 DOI: 10.1016/s0042-6822(03)00403-3]</w:t>
      </w:r>
    </w:p>
    <w:p w14:paraId="5811596C"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22 </w:t>
      </w:r>
      <w:r w:rsidRPr="002007BC">
        <w:rPr>
          <w:rFonts w:ascii="Book Antiqua" w:eastAsia="Book Antiqua" w:hAnsi="Book Antiqua" w:cs="Book Antiqua"/>
          <w:b/>
          <w:bCs/>
          <w:color w:val="000000"/>
        </w:rPr>
        <w:t>Xu D</w:t>
      </w:r>
      <w:r w:rsidRPr="002007BC">
        <w:rPr>
          <w:rFonts w:ascii="Book Antiqua" w:eastAsia="Book Antiqua" w:hAnsi="Book Antiqua" w:cs="Book Antiqua"/>
          <w:color w:val="000000"/>
        </w:rPr>
        <w:t xml:space="preserve">, Wang Z, Xia Y, Shao F, Xia W, Wei Y, Li X, Qian X, Lee JH, Du L, Zheng Y, </w:t>
      </w:r>
      <w:proofErr w:type="spellStart"/>
      <w:r w:rsidRPr="002007BC">
        <w:rPr>
          <w:rFonts w:ascii="Book Antiqua" w:eastAsia="Book Antiqua" w:hAnsi="Book Antiqua" w:cs="Book Antiqua"/>
          <w:color w:val="000000"/>
        </w:rPr>
        <w:t>Lv</w:t>
      </w:r>
      <w:proofErr w:type="spellEnd"/>
      <w:r w:rsidRPr="002007BC">
        <w:rPr>
          <w:rFonts w:ascii="Book Antiqua" w:eastAsia="Book Antiqua" w:hAnsi="Book Antiqua" w:cs="Book Antiqua"/>
          <w:color w:val="000000"/>
        </w:rPr>
        <w:t xml:space="preserve"> G, Leu JS, Wang H, Xing D, Liang T, Hung MC, Lu Z. The gluconeogenic enzyme PCK1 phosphorylates INSIG1/2 for lipogenesis. </w:t>
      </w:r>
      <w:r w:rsidRPr="002007BC">
        <w:rPr>
          <w:rFonts w:ascii="Book Antiqua" w:eastAsia="Book Antiqua" w:hAnsi="Book Antiqua" w:cs="Book Antiqua"/>
          <w:i/>
          <w:iCs/>
          <w:color w:val="000000"/>
        </w:rPr>
        <w:t>Nature</w:t>
      </w:r>
      <w:r w:rsidRPr="002007BC">
        <w:rPr>
          <w:rFonts w:ascii="Book Antiqua" w:eastAsia="Book Antiqua" w:hAnsi="Book Antiqua" w:cs="Book Antiqua"/>
          <w:color w:val="000000"/>
        </w:rPr>
        <w:t xml:space="preserve"> 2020; </w:t>
      </w:r>
      <w:r w:rsidRPr="002007BC">
        <w:rPr>
          <w:rFonts w:ascii="Book Antiqua" w:eastAsia="Book Antiqua" w:hAnsi="Book Antiqua" w:cs="Book Antiqua"/>
          <w:b/>
          <w:bCs/>
          <w:color w:val="000000"/>
        </w:rPr>
        <w:t>580</w:t>
      </w:r>
      <w:r w:rsidRPr="002007BC">
        <w:rPr>
          <w:rFonts w:ascii="Book Antiqua" w:eastAsia="Book Antiqua" w:hAnsi="Book Antiqua" w:cs="Book Antiqua"/>
          <w:color w:val="000000"/>
        </w:rPr>
        <w:t>: 530-535 [PMID: 32322062 DOI: 10.1038/s41586-020-2183-2]</w:t>
      </w:r>
    </w:p>
    <w:p w14:paraId="2CA05CBA"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23 </w:t>
      </w:r>
      <w:r w:rsidRPr="002007BC">
        <w:rPr>
          <w:rFonts w:ascii="Book Antiqua" w:eastAsia="Book Antiqua" w:hAnsi="Book Antiqua" w:cs="Book Antiqua"/>
          <w:b/>
          <w:bCs/>
          <w:color w:val="000000"/>
        </w:rPr>
        <w:t>Hu Q</w:t>
      </w:r>
      <w:r w:rsidRPr="002007BC">
        <w:rPr>
          <w:rFonts w:ascii="Book Antiqua" w:eastAsia="Book Antiqua" w:hAnsi="Book Antiqua" w:cs="Book Antiqua"/>
          <w:color w:val="000000"/>
        </w:rPr>
        <w:t xml:space="preserve">, Chen H, </w:t>
      </w:r>
      <w:proofErr w:type="spellStart"/>
      <w:r w:rsidRPr="002007BC">
        <w:rPr>
          <w:rFonts w:ascii="Book Antiqua" w:eastAsia="Book Antiqua" w:hAnsi="Book Antiqua" w:cs="Book Antiqua"/>
          <w:color w:val="000000"/>
        </w:rPr>
        <w:t>Zuo</w:t>
      </w:r>
      <w:proofErr w:type="spellEnd"/>
      <w:r w:rsidRPr="002007BC">
        <w:rPr>
          <w:rFonts w:ascii="Book Antiqua" w:eastAsia="Book Antiqua" w:hAnsi="Book Antiqua" w:cs="Book Antiqua"/>
          <w:color w:val="000000"/>
        </w:rPr>
        <w:t xml:space="preserve"> Y, He Q, He X, Simpson S Jr, Huang W, Yang H, Zhang H, Lin R. Role of PCK1 gene on oil tea-induced glucose homeostasis and type 2 diabetes: an animal experiment and a case-control study. </w:t>
      </w:r>
      <w:proofErr w:type="spellStart"/>
      <w:r w:rsidRPr="002007BC">
        <w:rPr>
          <w:rFonts w:ascii="Book Antiqua" w:eastAsia="Book Antiqua" w:hAnsi="Book Antiqua" w:cs="Book Antiqua"/>
          <w:i/>
          <w:iCs/>
          <w:color w:val="000000"/>
        </w:rPr>
        <w:t>Nutr</w:t>
      </w:r>
      <w:proofErr w:type="spellEnd"/>
      <w:r w:rsidRPr="002007BC">
        <w:rPr>
          <w:rFonts w:ascii="Book Antiqua" w:eastAsia="Book Antiqua" w:hAnsi="Book Antiqua" w:cs="Book Antiqua"/>
          <w:i/>
          <w:iCs/>
          <w:color w:val="000000"/>
        </w:rPr>
        <w:t xml:space="preserve"> </w:t>
      </w:r>
      <w:proofErr w:type="spellStart"/>
      <w:r w:rsidRPr="002007BC">
        <w:rPr>
          <w:rFonts w:ascii="Book Antiqua" w:eastAsia="Book Antiqua" w:hAnsi="Book Antiqua" w:cs="Book Antiqua"/>
          <w:i/>
          <w:iCs/>
          <w:color w:val="000000"/>
        </w:rPr>
        <w:t>Metab</w:t>
      </w:r>
      <w:proofErr w:type="spellEnd"/>
      <w:r w:rsidRPr="002007BC">
        <w:rPr>
          <w:rFonts w:ascii="Book Antiqua" w:eastAsia="Book Antiqua" w:hAnsi="Book Antiqua" w:cs="Book Antiqua"/>
          <w:i/>
          <w:iCs/>
          <w:color w:val="000000"/>
        </w:rPr>
        <w:t xml:space="preserve"> (</w:t>
      </w:r>
      <w:proofErr w:type="spellStart"/>
      <w:r w:rsidRPr="002007BC">
        <w:rPr>
          <w:rFonts w:ascii="Book Antiqua" w:eastAsia="Book Antiqua" w:hAnsi="Book Antiqua" w:cs="Book Antiqua"/>
          <w:i/>
          <w:iCs/>
          <w:color w:val="000000"/>
        </w:rPr>
        <w:t>Lond</w:t>
      </w:r>
      <w:proofErr w:type="spellEnd"/>
      <w:r w:rsidRPr="002007BC">
        <w:rPr>
          <w:rFonts w:ascii="Book Antiqua" w:eastAsia="Book Antiqua" w:hAnsi="Book Antiqua" w:cs="Book Antiqua"/>
          <w:i/>
          <w:iCs/>
          <w:color w:val="000000"/>
        </w:rPr>
        <w:t>)</w:t>
      </w:r>
      <w:r w:rsidRPr="002007BC">
        <w:rPr>
          <w:rFonts w:ascii="Book Antiqua" w:eastAsia="Book Antiqua" w:hAnsi="Book Antiqua" w:cs="Book Antiqua"/>
          <w:color w:val="000000"/>
        </w:rPr>
        <w:t xml:space="preserve"> 2019; </w:t>
      </w:r>
      <w:r w:rsidRPr="002007BC">
        <w:rPr>
          <w:rFonts w:ascii="Book Antiqua" w:eastAsia="Book Antiqua" w:hAnsi="Book Antiqua" w:cs="Book Antiqua"/>
          <w:b/>
          <w:bCs/>
          <w:color w:val="000000"/>
        </w:rPr>
        <w:t>16</w:t>
      </w:r>
      <w:r w:rsidRPr="002007BC">
        <w:rPr>
          <w:rFonts w:ascii="Book Antiqua" w:eastAsia="Book Antiqua" w:hAnsi="Book Antiqua" w:cs="Book Antiqua"/>
          <w:color w:val="000000"/>
        </w:rPr>
        <w:t>: 12 [PMID: 30805021 DOI: 10.1186/s12986-019-0337-8]</w:t>
      </w:r>
    </w:p>
    <w:p w14:paraId="1F1212E8"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24 </w:t>
      </w:r>
      <w:r w:rsidRPr="002007BC">
        <w:rPr>
          <w:rFonts w:ascii="Book Antiqua" w:eastAsia="Book Antiqua" w:hAnsi="Book Antiqua" w:cs="Book Antiqua"/>
          <w:b/>
          <w:bCs/>
          <w:color w:val="000000"/>
        </w:rPr>
        <w:t>Dupuis J</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Langenberg</w:t>
      </w:r>
      <w:proofErr w:type="spellEnd"/>
      <w:r w:rsidRPr="002007BC">
        <w:rPr>
          <w:rFonts w:ascii="Book Antiqua" w:eastAsia="Book Antiqua" w:hAnsi="Book Antiqua" w:cs="Book Antiqua"/>
          <w:color w:val="000000"/>
        </w:rPr>
        <w:t xml:space="preserve"> C, </w:t>
      </w:r>
      <w:proofErr w:type="spellStart"/>
      <w:r w:rsidRPr="002007BC">
        <w:rPr>
          <w:rFonts w:ascii="Book Antiqua" w:eastAsia="Book Antiqua" w:hAnsi="Book Antiqua" w:cs="Book Antiqua"/>
          <w:color w:val="000000"/>
        </w:rPr>
        <w:t>Prokopenko</w:t>
      </w:r>
      <w:proofErr w:type="spellEnd"/>
      <w:r w:rsidRPr="002007BC">
        <w:rPr>
          <w:rFonts w:ascii="Book Antiqua" w:eastAsia="Book Antiqua" w:hAnsi="Book Antiqua" w:cs="Book Antiqua"/>
          <w:color w:val="000000"/>
        </w:rPr>
        <w:t xml:space="preserve"> I, Saxena R, </w:t>
      </w:r>
      <w:proofErr w:type="spellStart"/>
      <w:r w:rsidRPr="002007BC">
        <w:rPr>
          <w:rFonts w:ascii="Book Antiqua" w:eastAsia="Book Antiqua" w:hAnsi="Book Antiqua" w:cs="Book Antiqua"/>
          <w:color w:val="000000"/>
        </w:rPr>
        <w:t>Soranzo</w:t>
      </w:r>
      <w:proofErr w:type="spellEnd"/>
      <w:r w:rsidRPr="002007BC">
        <w:rPr>
          <w:rFonts w:ascii="Book Antiqua" w:eastAsia="Book Antiqua" w:hAnsi="Book Antiqua" w:cs="Book Antiqua"/>
          <w:color w:val="000000"/>
        </w:rPr>
        <w:t xml:space="preserve"> N, Jackson AU, Wheeler E, Glazer NL, </w:t>
      </w:r>
      <w:proofErr w:type="spellStart"/>
      <w:r w:rsidRPr="002007BC">
        <w:rPr>
          <w:rFonts w:ascii="Book Antiqua" w:eastAsia="Book Antiqua" w:hAnsi="Book Antiqua" w:cs="Book Antiqua"/>
          <w:color w:val="000000"/>
        </w:rPr>
        <w:t>Bouatia-Naji</w:t>
      </w:r>
      <w:proofErr w:type="spellEnd"/>
      <w:r w:rsidRPr="002007BC">
        <w:rPr>
          <w:rFonts w:ascii="Book Antiqua" w:eastAsia="Book Antiqua" w:hAnsi="Book Antiqua" w:cs="Book Antiqua"/>
          <w:color w:val="000000"/>
        </w:rPr>
        <w:t xml:space="preserve"> N, </w:t>
      </w:r>
      <w:proofErr w:type="spellStart"/>
      <w:r w:rsidRPr="002007BC">
        <w:rPr>
          <w:rFonts w:ascii="Book Antiqua" w:eastAsia="Book Antiqua" w:hAnsi="Book Antiqua" w:cs="Book Antiqua"/>
          <w:color w:val="000000"/>
        </w:rPr>
        <w:t>Gloyn</w:t>
      </w:r>
      <w:proofErr w:type="spellEnd"/>
      <w:r w:rsidRPr="002007BC">
        <w:rPr>
          <w:rFonts w:ascii="Book Antiqua" w:eastAsia="Book Antiqua" w:hAnsi="Book Antiqua" w:cs="Book Antiqua"/>
          <w:color w:val="000000"/>
        </w:rPr>
        <w:t xml:space="preserve"> AL, Lindgren CM, </w:t>
      </w:r>
      <w:proofErr w:type="spellStart"/>
      <w:r w:rsidRPr="002007BC">
        <w:rPr>
          <w:rFonts w:ascii="Book Antiqua" w:eastAsia="Book Antiqua" w:hAnsi="Book Antiqua" w:cs="Book Antiqua"/>
          <w:color w:val="000000"/>
        </w:rPr>
        <w:t>Mägi</w:t>
      </w:r>
      <w:proofErr w:type="spellEnd"/>
      <w:r w:rsidRPr="002007BC">
        <w:rPr>
          <w:rFonts w:ascii="Book Antiqua" w:eastAsia="Book Antiqua" w:hAnsi="Book Antiqua" w:cs="Book Antiqua"/>
          <w:color w:val="000000"/>
        </w:rPr>
        <w:t xml:space="preserve"> R, Morris AP, Randall J, Johnson T, Elliott P, </w:t>
      </w:r>
      <w:proofErr w:type="spellStart"/>
      <w:r w:rsidRPr="002007BC">
        <w:rPr>
          <w:rFonts w:ascii="Book Antiqua" w:eastAsia="Book Antiqua" w:hAnsi="Book Antiqua" w:cs="Book Antiqua"/>
          <w:color w:val="000000"/>
        </w:rPr>
        <w:t>Rybin</w:t>
      </w:r>
      <w:proofErr w:type="spellEnd"/>
      <w:r w:rsidRPr="002007BC">
        <w:rPr>
          <w:rFonts w:ascii="Book Antiqua" w:eastAsia="Book Antiqua" w:hAnsi="Book Antiqua" w:cs="Book Antiqua"/>
          <w:color w:val="000000"/>
        </w:rPr>
        <w:t xml:space="preserve"> D, </w:t>
      </w:r>
      <w:proofErr w:type="spellStart"/>
      <w:r w:rsidRPr="002007BC">
        <w:rPr>
          <w:rFonts w:ascii="Book Antiqua" w:eastAsia="Book Antiqua" w:hAnsi="Book Antiqua" w:cs="Book Antiqua"/>
          <w:color w:val="000000"/>
        </w:rPr>
        <w:t>Thorleifsson</w:t>
      </w:r>
      <w:proofErr w:type="spellEnd"/>
      <w:r w:rsidRPr="002007BC">
        <w:rPr>
          <w:rFonts w:ascii="Book Antiqua" w:eastAsia="Book Antiqua" w:hAnsi="Book Antiqua" w:cs="Book Antiqua"/>
          <w:color w:val="000000"/>
        </w:rPr>
        <w:t xml:space="preserve"> G, </w:t>
      </w:r>
      <w:proofErr w:type="spellStart"/>
      <w:r w:rsidRPr="002007BC">
        <w:rPr>
          <w:rFonts w:ascii="Book Antiqua" w:eastAsia="Book Antiqua" w:hAnsi="Book Antiqua" w:cs="Book Antiqua"/>
          <w:color w:val="000000"/>
        </w:rPr>
        <w:t>Steinthorsdottir</w:t>
      </w:r>
      <w:proofErr w:type="spellEnd"/>
      <w:r w:rsidRPr="002007BC">
        <w:rPr>
          <w:rFonts w:ascii="Book Antiqua" w:eastAsia="Book Antiqua" w:hAnsi="Book Antiqua" w:cs="Book Antiqua"/>
          <w:color w:val="000000"/>
        </w:rPr>
        <w:t xml:space="preserve"> V, </w:t>
      </w:r>
      <w:proofErr w:type="spellStart"/>
      <w:r w:rsidRPr="002007BC">
        <w:rPr>
          <w:rFonts w:ascii="Book Antiqua" w:eastAsia="Book Antiqua" w:hAnsi="Book Antiqua" w:cs="Book Antiqua"/>
          <w:color w:val="000000"/>
        </w:rPr>
        <w:t>Henneman</w:t>
      </w:r>
      <w:proofErr w:type="spellEnd"/>
      <w:r w:rsidRPr="002007BC">
        <w:rPr>
          <w:rFonts w:ascii="Book Antiqua" w:eastAsia="Book Antiqua" w:hAnsi="Book Antiqua" w:cs="Book Antiqua"/>
          <w:color w:val="000000"/>
        </w:rPr>
        <w:t xml:space="preserve"> P, </w:t>
      </w:r>
      <w:proofErr w:type="spellStart"/>
      <w:r w:rsidRPr="002007BC">
        <w:rPr>
          <w:rFonts w:ascii="Book Antiqua" w:eastAsia="Book Antiqua" w:hAnsi="Book Antiqua" w:cs="Book Antiqua"/>
          <w:color w:val="000000"/>
        </w:rPr>
        <w:t>Grallert</w:t>
      </w:r>
      <w:proofErr w:type="spellEnd"/>
      <w:r w:rsidRPr="002007BC">
        <w:rPr>
          <w:rFonts w:ascii="Book Antiqua" w:eastAsia="Book Antiqua" w:hAnsi="Book Antiqua" w:cs="Book Antiqua"/>
          <w:color w:val="000000"/>
        </w:rPr>
        <w:t xml:space="preserve"> H, </w:t>
      </w:r>
      <w:proofErr w:type="spellStart"/>
      <w:r w:rsidRPr="002007BC">
        <w:rPr>
          <w:rFonts w:ascii="Book Antiqua" w:eastAsia="Book Antiqua" w:hAnsi="Book Antiqua" w:cs="Book Antiqua"/>
          <w:color w:val="000000"/>
        </w:rPr>
        <w:t>Dehghan</w:t>
      </w:r>
      <w:proofErr w:type="spellEnd"/>
      <w:r w:rsidRPr="002007BC">
        <w:rPr>
          <w:rFonts w:ascii="Book Antiqua" w:eastAsia="Book Antiqua" w:hAnsi="Book Antiqua" w:cs="Book Antiqua"/>
          <w:color w:val="000000"/>
        </w:rPr>
        <w:t xml:space="preserve"> A, </w:t>
      </w:r>
      <w:proofErr w:type="spellStart"/>
      <w:r w:rsidRPr="002007BC">
        <w:rPr>
          <w:rFonts w:ascii="Book Antiqua" w:eastAsia="Book Antiqua" w:hAnsi="Book Antiqua" w:cs="Book Antiqua"/>
          <w:color w:val="000000"/>
        </w:rPr>
        <w:t>Hottenga</w:t>
      </w:r>
      <w:proofErr w:type="spellEnd"/>
      <w:r w:rsidRPr="002007BC">
        <w:rPr>
          <w:rFonts w:ascii="Book Antiqua" w:eastAsia="Book Antiqua" w:hAnsi="Book Antiqua" w:cs="Book Antiqua"/>
          <w:color w:val="000000"/>
        </w:rPr>
        <w:t xml:space="preserve"> JJ, Franklin CS, Navarro P, Song K, Goel A, Perry JR, Egan JM, </w:t>
      </w:r>
      <w:proofErr w:type="spellStart"/>
      <w:r w:rsidRPr="002007BC">
        <w:rPr>
          <w:rFonts w:ascii="Book Antiqua" w:eastAsia="Book Antiqua" w:hAnsi="Book Antiqua" w:cs="Book Antiqua"/>
          <w:color w:val="000000"/>
        </w:rPr>
        <w:t>Lajunen</w:t>
      </w:r>
      <w:proofErr w:type="spellEnd"/>
      <w:r w:rsidRPr="002007BC">
        <w:rPr>
          <w:rFonts w:ascii="Book Antiqua" w:eastAsia="Book Antiqua" w:hAnsi="Book Antiqua" w:cs="Book Antiqua"/>
          <w:color w:val="000000"/>
        </w:rPr>
        <w:t xml:space="preserve"> T, </w:t>
      </w:r>
      <w:proofErr w:type="spellStart"/>
      <w:r w:rsidRPr="002007BC">
        <w:rPr>
          <w:rFonts w:ascii="Book Antiqua" w:eastAsia="Book Antiqua" w:hAnsi="Book Antiqua" w:cs="Book Antiqua"/>
          <w:color w:val="000000"/>
        </w:rPr>
        <w:t>Grarup</w:t>
      </w:r>
      <w:proofErr w:type="spellEnd"/>
      <w:r w:rsidRPr="002007BC">
        <w:rPr>
          <w:rFonts w:ascii="Book Antiqua" w:eastAsia="Book Antiqua" w:hAnsi="Book Antiqua" w:cs="Book Antiqua"/>
          <w:color w:val="000000"/>
        </w:rPr>
        <w:t xml:space="preserve"> N, </w:t>
      </w:r>
      <w:proofErr w:type="spellStart"/>
      <w:r w:rsidRPr="002007BC">
        <w:rPr>
          <w:rFonts w:ascii="Book Antiqua" w:eastAsia="Book Antiqua" w:hAnsi="Book Antiqua" w:cs="Book Antiqua"/>
          <w:color w:val="000000"/>
        </w:rPr>
        <w:t>Sparsø</w:t>
      </w:r>
      <w:proofErr w:type="spellEnd"/>
      <w:r w:rsidRPr="002007BC">
        <w:rPr>
          <w:rFonts w:ascii="Book Antiqua" w:eastAsia="Book Antiqua" w:hAnsi="Book Antiqua" w:cs="Book Antiqua"/>
          <w:color w:val="000000"/>
        </w:rPr>
        <w:t xml:space="preserve"> T, </w:t>
      </w:r>
      <w:proofErr w:type="spellStart"/>
      <w:r w:rsidRPr="002007BC">
        <w:rPr>
          <w:rFonts w:ascii="Book Antiqua" w:eastAsia="Book Antiqua" w:hAnsi="Book Antiqua" w:cs="Book Antiqua"/>
          <w:color w:val="000000"/>
        </w:rPr>
        <w:t>Doney</w:t>
      </w:r>
      <w:proofErr w:type="spellEnd"/>
      <w:r w:rsidRPr="002007BC">
        <w:rPr>
          <w:rFonts w:ascii="Book Antiqua" w:eastAsia="Book Antiqua" w:hAnsi="Book Antiqua" w:cs="Book Antiqua"/>
          <w:color w:val="000000"/>
        </w:rPr>
        <w:t xml:space="preserve"> A, Voight BF, Stringham HM, Li M, </w:t>
      </w:r>
      <w:proofErr w:type="spellStart"/>
      <w:r w:rsidRPr="002007BC">
        <w:rPr>
          <w:rFonts w:ascii="Book Antiqua" w:eastAsia="Book Antiqua" w:hAnsi="Book Antiqua" w:cs="Book Antiqua"/>
          <w:color w:val="000000"/>
        </w:rPr>
        <w:t>Kanoni</w:t>
      </w:r>
      <w:proofErr w:type="spellEnd"/>
      <w:r w:rsidRPr="002007BC">
        <w:rPr>
          <w:rFonts w:ascii="Book Antiqua" w:eastAsia="Book Antiqua" w:hAnsi="Book Antiqua" w:cs="Book Antiqua"/>
          <w:color w:val="000000"/>
        </w:rPr>
        <w:t xml:space="preserve"> S, Shrader P, Cavalcanti-</w:t>
      </w:r>
      <w:proofErr w:type="spellStart"/>
      <w:r w:rsidRPr="002007BC">
        <w:rPr>
          <w:rFonts w:ascii="Book Antiqua" w:eastAsia="Book Antiqua" w:hAnsi="Book Antiqua" w:cs="Book Antiqua"/>
          <w:color w:val="000000"/>
        </w:rPr>
        <w:t>Proença</w:t>
      </w:r>
      <w:proofErr w:type="spellEnd"/>
      <w:r w:rsidRPr="002007BC">
        <w:rPr>
          <w:rFonts w:ascii="Book Antiqua" w:eastAsia="Book Antiqua" w:hAnsi="Book Antiqua" w:cs="Book Antiqua"/>
          <w:color w:val="000000"/>
        </w:rPr>
        <w:t xml:space="preserve"> C, Kumari M, Qi L, Timpson NJ, </w:t>
      </w:r>
      <w:proofErr w:type="spellStart"/>
      <w:r w:rsidRPr="002007BC">
        <w:rPr>
          <w:rFonts w:ascii="Book Antiqua" w:eastAsia="Book Antiqua" w:hAnsi="Book Antiqua" w:cs="Book Antiqua"/>
          <w:color w:val="000000"/>
        </w:rPr>
        <w:t>Gieger</w:t>
      </w:r>
      <w:proofErr w:type="spellEnd"/>
      <w:r w:rsidRPr="002007BC">
        <w:rPr>
          <w:rFonts w:ascii="Book Antiqua" w:eastAsia="Book Antiqua" w:hAnsi="Book Antiqua" w:cs="Book Antiqua"/>
          <w:color w:val="000000"/>
        </w:rPr>
        <w:t xml:space="preserve"> C, </w:t>
      </w:r>
      <w:proofErr w:type="spellStart"/>
      <w:r w:rsidRPr="002007BC">
        <w:rPr>
          <w:rFonts w:ascii="Book Antiqua" w:eastAsia="Book Antiqua" w:hAnsi="Book Antiqua" w:cs="Book Antiqua"/>
          <w:color w:val="000000"/>
        </w:rPr>
        <w:t>Zabena</w:t>
      </w:r>
      <w:proofErr w:type="spellEnd"/>
      <w:r w:rsidRPr="002007BC">
        <w:rPr>
          <w:rFonts w:ascii="Book Antiqua" w:eastAsia="Book Antiqua" w:hAnsi="Book Antiqua" w:cs="Book Antiqua"/>
          <w:color w:val="000000"/>
        </w:rPr>
        <w:t xml:space="preserve"> C, </w:t>
      </w:r>
      <w:proofErr w:type="spellStart"/>
      <w:r w:rsidRPr="002007BC">
        <w:rPr>
          <w:rFonts w:ascii="Book Antiqua" w:eastAsia="Book Antiqua" w:hAnsi="Book Antiqua" w:cs="Book Antiqua"/>
          <w:color w:val="000000"/>
        </w:rPr>
        <w:t>Rocheleau</w:t>
      </w:r>
      <w:proofErr w:type="spellEnd"/>
      <w:r w:rsidRPr="002007BC">
        <w:rPr>
          <w:rFonts w:ascii="Book Antiqua" w:eastAsia="Book Antiqua" w:hAnsi="Book Antiqua" w:cs="Book Antiqua"/>
          <w:color w:val="000000"/>
        </w:rPr>
        <w:t xml:space="preserve"> G, </w:t>
      </w:r>
      <w:proofErr w:type="spellStart"/>
      <w:r w:rsidRPr="002007BC">
        <w:rPr>
          <w:rFonts w:ascii="Book Antiqua" w:eastAsia="Book Antiqua" w:hAnsi="Book Antiqua" w:cs="Book Antiqua"/>
          <w:color w:val="000000"/>
        </w:rPr>
        <w:t>Ingelsson</w:t>
      </w:r>
      <w:proofErr w:type="spellEnd"/>
      <w:r w:rsidRPr="002007BC">
        <w:rPr>
          <w:rFonts w:ascii="Book Antiqua" w:eastAsia="Book Antiqua" w:hAnsi="Book Antiqua" w:cs="Book Antiqua"/>
          <w:color w:val="000000"/>
        </w:rPr>
        <w:t xml:space="preserve"> E, An P, O'Connell J, Luan J, Elliott A, </w:t>
      </w:r>
      <w:proofErr w:type="spellStart"/>
      <w:r w:rsidRPr="002007BC">
        <w:rPr>
          <w:rFonts w:ascii="Book Antiqua" w:eastAsia="Book Antiqua" w:hAnsi="Book Antiqua" w:cs="Book Antiqua"/>
          <w:color w:val="000000"/>
        </w:rPr>
        <w:t>McCarroll</w:t>
      </w:r>
      <w:proofErr w:type="spellEnd"/>
      <w:r w:rsidRPr="002007BC">
        <w:rPr>
          <w:rFonts w:ascii="Book Antiqua" w:eastAsia="Book Antiqua" w:hAnsi="Book Antiqua" w:cs="Book Antiqua"/>
          <w:color w:val="000000"/>
        </w:rPr>
        <w:t xml:space="preserve"> SA, Payne F, </w:t>
      </w:r>
      <w:proofErr w:type="spellStart"/>
      <w:r w:rsidRPr="002007BC">
        <w:rPr>
          <w:rFonts w:ascii="Book Antiqua" w:eastAsia="Book Antiqua" w:hAnsi="Book Antiqua" w:cs="Book Antiqua"/>
          <w:color w:val="000000"/>
        </w:rPr>
        <w:t>Roccasecca</w:t>
      </w:r>
      <w:proofErr w:type="spellEnd"/>
      <w:r w:rsidRPr="002007BC">
        <w:rPr>
          <w:rFonts w:ascii="Book Antiqua" w:eastAsia="Book Antiqua" w:hAnsi="Book Antiqua" w:cs="Book Antiqua"/>
          <w:color w:val="000000"/>
        </w:rPr>
        <w:t xml:space="preserve"> RM, </w:t>
      </w:r>
      <w:proofErr w:type="spellStart"/>
      <w:r w:rsidRPr="002007BC">
        <w:rPr>
          <w:rFonts w:ascii="Book Antiqua" w:eastAsia="Book Antiqua" w:hAnsi="Book Antiqua" w:cs="Book Antiqua"/>
          <w:color w:val="000000"/>
        </w:rPr>
        <w:t>Pattou</w:t>
      </w:r>
      <w:proofErr w:type="spellEnd"/>
      <w:r w:rsidRPr="002007BC">
        <w:rPr>
          <w:rFonts w:ascii="Book Antiqua" w:eastAsia="Book Antiqua" w:hAnsi="Book Antiqua" w:cs="Book Antiqua"/>
          <w:color w:val="000000"/>
        </w:rPr>
        <w:t xml:space="preserve"> F, </w:t>
      </w:r>
      <w:proofErr w:type="spellStart"/>
      <w:r w:rsidRPr="002007BC">
        <w:rPr>
          <w:rFonts w:ascii="Book Antiqua" w:eastAsia="Book Antiqua" w:hAnsi="Book Antiqua" w:cs="Book Antiqua"/>
          <w:color w:val="000000"/>
        </w:rPr>
        <w:t>Sethupathy</w:t>
      </w:r>
      <w:proofErr w:type="spellEnd"/>
      <w:r w:rsidRPr="002007BC">
        <w:rPr>
          <w:rFonts w:ascii="Book Antiqua" w:eastAsia="Book Antiqua" w:hAnsi="Book Antiqua" w:cs="Book Antiqua"/>
          <w:color w:val="000000"/>
        </w:rPr>
        <w:t xml:space="preserve"> P, </w:t>
      </w:r>
      <w:proofErr w:type="spellStart"/>
      <w:r w:rsidRPr="002007BC">
        <w:rPr>
          <w:rFonts w:ascii="Book Antiqua" w:eastAsia="Book Antiqua" w:hAnsi="Book Antiqua" w:cs="Book Antiqua"/>
          <w:color w:val="000000"/>
        </w:rPr>
        <w:t>Ardlie</w:t>
      </w:r>
      <w:proofErr w:type="spellEnd"/>
      <w:r w:rsidRPr="002007BC">
        <w:rPr>
          <w:rFonts w:ascii="Book Antiqua" w:eastAsia="Book Antiqua" w:hAnsi="Book Antiqua" w:cs="Book Antiqua"/>
          <w:color w:val="000000"/>
        </w:rPr>
        <w:t xml:space="preserve"> K, </w:t>
      </w:r>
      <w:proofErr w:type="spellStart"/>
      <w:r w:rsidRPr="002007BC">
        <w:rPr>
          <w:rFonts w:ascii="Book Antiqua" w:eastAsia="Book Antiqua" w:hAnsi="Book Antiqua" w:cs="Book Antiqua"/>
          <w:color w:val="000000"/>
        </w:rPr>
        <w:t>Ariyurek</w:t>
      </w:r>
      <w:proofErr w:type="spellEnd"/>
      <w:r w:rsidRPr="002007BC">
        <w:rPr>
          <w:rFonts w:ascii="Book Antiqua" w:eastAsia="Book Antiqua" w:hAnsi="Book Antiqua" w:cs="Book Antiqua"/>
          <w:color w:val="000000"/>
        </w:rPr>
        <w:t xml:space="preserve"> Y, </w:t>
      </w:r>
      <w:proofErr w:type="spellStart"/>
      <w:r w:rsidRPr="002007BC">
        <w:rPr>
          <w:rFonts w:ascii="Book Antiqua" w:eastAsia="Book Antiqua" w:hAnsi="Book Antiqua" w:cs="Book Antiqua"/>
          <w:color w:val="000000"/>
        </w:rPr>
        <w:t>Balkau</w:t>
      </w:r>
      <w:proofErr w:type="spellEnd"/>
      <w:r w:rsidRPr="002007BC">
        <w:rPr>
          <w:rFonts w:ascii="Book Antiqua" w:eastAsia="Book Antiqua" w:hAnsi="Book Antiqua" w:cs="Book Antiqua"/>
          <w:color w:val="000000"/>
        </w:rPr>
        <w:t xml:space="preserve"> B, Barter P, Beilby JP, Ben-</w:t>
      </w:r>
      <w:proofErr w:type="spellStart"/>
      <w:r w:rsidRPr="002007BC">
        <w:rPr>
          <w:rFonts w:ascii="Book Antiqua" w:eastAsia="Book Antiqua" w:hAnsi="Book Antiqua" w:cs="Book Antiqua"/>
          <w:color w:val="000000"/>
        </w:rPr>
        <w:t>Shlomo</w:t>
      </w:r>
      <w:proofErr w:type="spellEnd"/>
      <w:r w:rsidRPr="002007BC">
        <w:rPr>
          <w:rFonts w:ascii="Book Antiqua" w:eastAsia="Book Antiqua" w:hAnsi="Book Antiqua" w:cs="Book Antiqua"/>
          <w:color w:val="000000"/>
        </w:rPr>
        <w:t xml:space="preserve"> Y, </w:t>
      </w:r>
      <w:proofErr w:type="spellStart"/>
      <w:r w:rsidRPr="002007BC">
        <w:rPr>
          <w:rFonts w:ascii="Book Antiqua" w:eastAsia="Book Antiqua" w:hAnsi="Book Antiqua" w:cs="Book Antiqua"/>
          <w:color w:val="000000"/>
        </w:rPr>
        <w:t>Benediktsson</w:t>
      </w:r>
      <w:proofErr w:type="spellEnd"/>
      <w:r w:rsidRPr="002007BC">
        <w:rPr>
          <w:rFonts w:ascii="Book Antiqua" w:eastAsia="Book Antiqua" w:hAnsi="Book Antiqua" w:cs="Book Antiqua"/>
          <w:color w:val="000000"/>
        </w:rPr>
        <w:t xml:space="preserve"> R, Bennett AJ, Bergmann S, </w:t>
      </w:r>
      <w:proofErr w:type="spellStart"/>
      <w:r w:rsidRPr="002007BC">
        <w:rPr>
          <w:rFonts w:ascii="Book Antiqua" w:eastAsia="Book Antiqua" w:hAnsi="Book Antiqua" w:cs="Book Antiqua"/>
          <w:color w:val="000000"/>
        </w:rPr>
        <w:t>Bochud</w:t>
      </w:r>
      <w:proofErr w:type="spellEnd"/>
      <w:r w:rsidRPr="002007BC">
        <w:rPr>
          <w:rFonts w:ascii="Book Antiqua" w:eastAsia="Book Antiqua" w:hAnsi="Book Antiqua" w:cs="Book Antiqua"/>
          <w:color w:val="000000"/>
        </w:rPr>
        <w:t xml:space="preserve"> M, Boerwinkle E, </w:t>
      </w:r>
      <w:proofErr w:type="spellStart"/>
      <w:r w:rsidRPr="002007BC">
        <w:rPr>
          <w:rFonts w:ascii="Book Antiqua" w:eastAsia="Book Antiqua" w:hAnsi="Book Antiqua" w:cs="Book Antiqua"/>
          <w:color w:val="000000"/>
        </w:rPr>
        <w:t>Bonnefond</w:t>
      </w:r>
      <w:proofErr w:type="spellEnd"/>
      <w:r w:rsidRPr="002007BC">
        <w:rPr>
          <w:rFonts w:ascii="Book Antiqua" w:eastAsia="Book Antiqua" w:hAnsi="Book Antiqua" w:cs="Book Antiqua"/>
          <w:color w:val="000000"/>
        </w:rPr>
        <w:t xml:space="preserve"> A, </w:t>
      </w:r>
      <w:proofErr w:type="spellStart"/>
      <w:r w:rsidRPr="002007BC">
        <w:rPr>
          <w:rFonts w:ascii="Book Antiqua" w:eastAsia="Book Antiqua" w:hAnsi="Book Antiqua" w:cs="Book Antiqua"/>
          <w:color w:val="000000"/>
        </w:rPr>
        <w:t>Bonnycastle</w:t>
      </w:r>
      <w:proofErr w:type="spellEnd"/>
      <w:r w:rsidRPr="002007BC">
        <w:rPr>
          <w:rFonts w:ascii="Book Antiqua" w:eastAsia="Book Antiqua" w:hAnsi="Book Antiqua" w:cs="Book Antiqua"/>
          <w:color w:val="000000"/>
        </w:rPr>
        <w:t xml:space="preserve"> LL, </w:t>
      </w:r>
      <w:proofErr w:type="spellStart"/>
      <w:r w:rsidRPr="002007BC">
        <w:rPr>
          <w:rFonts w:ascii="Book Antiqua" w:eastAsia="Book Antiqua" w:hAnsi="Book Antiqua" w:cs="Book Antiqua"/>
          <w:color w:val="000000"/>
        </w:rPr>
        <w:t>Borch</w:t>
      </w:r>
      <w:proofErr w:type="spellEnd"/>
      <w:r w:rsidRPr="002007BC">
        <w:rPr>
          <w:rFonts w:ascii="Book Antiqua" w:eastAsia="Book Antiqua" w:hAnsi="Book Antiqua" w:cs="Book Antiqua"/>
          <w:color w:val="000000"/>
        </w:rPr>
        <w:t xml:space="preserve">-Johnsen K, </w:t>
      </w:r>
      <w:proofErr w:type="spellStart"/>
      <w:r w:rsidRPr="002007BC">
        <w:rPr>
          <w:rFonts w:ascii="Book Antiqua" w:eastAsia="Book Antiqua" w:hAnsi="Book Antiqua" w:cs="Book Antiqua"/>
          <w:color w:val="000000"/>
        </w:rPr>
        <w:t>Böttcher</w:t>
      </w:r>
      <w:proofErr w:type="spellEnd"/>
      <w:r w:rsidRPr="002007BC">
        <w:rPr>
          <w:rFonts w:ascii="Book Antiqua" w:eastAsia="Book Antiqua" w:hAnsi="Book Antiqua" w:cs="Book Antiqua"/>
          <w:color w:val="000000"/>
        </w:rPr>
        <w:t xml:space="preserve"> Y, Brunner E, </w:t>
      </w:r>
      <w:proofErr w:type="spellStart"/>
      <w:r w:rsidRPr="002007BC">
        <w:rPr>
          <w:rFonts w:ascii="Book Antiqua" w:eastAsia="Book Antiqua" w:hAnsi="Book Antiqua" w:cs="Book Antiqua"/>
          <w:color w:val="000000"/>
        </w:rPr>
        <w:t>Bumpstead</w:t>
      </w:r>
      <w:proofErr w:type="spellEnd"/>
      <w:r w:rsidRPr="002007BC">
        <w:rPr>
          <w:rFonts w:ascii="Book Antiqua" w:eastAsia="Book Antiqua" w:hAnsi="Book Antiqua" w:cs="Book Antiqua"/>
          <w:color w:val="000000"/>
        </w:rPr>
        <w:t xml:space="preserve"> SJ, Charpentier G, Chen YD, Chines P, Clarke R, Coin LJ, Cooper MN, Cornelis M, Crawford </w:t>
      </w:r>
      <w:r w:rsidRPr="002007BC">
        <w:rPr>
          <w:rFonts w:ascii="Book Antiqua" w:eastAsia="Book Antiqua" w:hAnsi="Book Antiqua" w:cs="Book Antiqua"/>
          <w:color w:val="000000"/>
        </w:rPr>
        <w:lastRenderedPageBreak/>
        <w:t xml:space="preserve">G, </w:t>
      </w:r>
      <w:proofErr w:type="spellStart"/>
      <w:r w:rsidRPr="002007BC">
        <w:rPr>
          <w:rFonts w:ascii="Book Antiqua" w:eastAsia="Book Antiqua" w:hAnsi="Book Antiqua" w:cs="Book Antiqua"/>
          <w:color w:val="000000"/>
        </w:rPr>
        <w:t>Crisponi</w:t>
      </w:r>
      <w:proofErr w:type="spellEnd"/>
      <w:r w:rsidRPr="002007BC">
        <w:rPr>
          <w:rFonts w:ascii="Book Antiqua" w:eastAsia="Book Antiqua" w:hAnsi="Book Antiqua" w:cs="Book Antiqua"/>
          <w:color w:val="000000"/>
        </w:rPr>
        <w:t xml:space="preserve"> L, Day IN, de </w:t>
      </w:r>
      <w:proofErr w:type="spellStart"/>
      <w:r w:rsidRPr="002007BC">
        <w:rPr>
          <w:rFonts w:ascii="Book Antiqua" w:eastAsia="Book Antiqua" w:hAnsi="Book Antiqua" w:cs="Book Antiqua"/>
          <w:color w:val="000000"/>
        </w:rPr>
        <w:t>Geus</w:t>
      </w:r>
      <w:proofErr w:type="spellEnd"/>
      <w:r w:rsidRPr="002007BC">
        <w:rPr>
          <w:rFonts w:ascii="Book Antiqua" w:eastAsia="Book Antiqua" w:hAnsi="Book Antiqua" w:cs="Book Antiqua"/>
          <w:color w:val="000000"/>
        </w:rPr>
        <w:t xml:space="preserve"> EJ, </w:t>
      </w:r>
      <w:proofErr w:type="spellStart"/>
      <w:r w:rsidRPr="002007BC">
        <w:rPr>
          <w:rFonts w:ascii="Book Antiqua" w:eastAsia="Book Antiqua" w:hAnsi="Book Antiqua" w:cs="Book Antiqua"/>
          <w:color w:val="000000"/>
        </w:rPr>
        <w:t>Delplanque</w:t>
      </w:r>
      <w:proofErr w:type="spellEnd"/>
      <w:r w:rsidRPr="002007BC">
        <w:rPr>
          <w:rFonts w:ascii="Book Antiqua" w:eastAsia="Book Antiqua" w:hAnsi="Book Antiqua" w:cs="Book Antiqua"/>
          <w:color w:val="000000"/>
        </w:rPr>
        <w:t xml:space="preserve"> J, Dina C, </w:t>
      </w:r>
      <w:proofErr w:type="spellStart"/>
      <w:r w:rsidRPr="002007BC">
        <w:rPr>
          <w:rFonts w:ascii="Book Antiqua" w:eastAsia="Book Antiqua" w:hAnsi="Book Antiqua" w:cs="Book Antiqua"/>
          <w:color w:val="000000"/>
        </w:rPr>
        <w:t>Erdos</w:t>
      </w:r>
      <w:proofErr w:type="spellEnd"/>
      <w:r w:rsidRPr="002007BC">
        <w:rPr>
          <w:rFonts w:ascii="Book Antiqua" w:eastAsia="Book Antiqua" w:hAnsi="Book Antiqua" w:cs="Book Antiqua"/>
          <w:color w:val="000000"/>
        </w:rPr>
        <w:t xml:space="preserve"> MR, </w:t>
      </w:r>
      <w:proofErr w:type="spellStart"/>
      <w:r w:rsidRPr="002007BC">
        <w:rPr>
          <w:rFonts w:ascii="Book Antiqua" w:eastAsia="Book Antiqua" w:hAnsi="Book Antiqua" w:cs="Book Antiqua"/>
          <w:color w:val="000000"/>
        </w:rPr>
        <w:t>Fedson</w:t>
      </w:r>
      <w:proofErr w:type="spellEnd"/>
      <w:r w:rsidRPr="002007BC">
        <w:rPr>
          <w:rFonts w:ascii="Book Antiqua" w:eastAsia="Book Antiqua" w:hAnsi="Book Antiqua" w:cs="Book Antiqua"/>
          <w:color w:val="000000"/>
        </w:rPr>
        <w:t xml:space="preserve"> AC, Fischer-Rosinsky A, </w:t>
      </w:r>
      <w:proofErr w:type="spellStart"/>
      <w:r w:rsidRPr="002007BC">
        <w:rPr>
          <w:rFonts w:ascii="Book Antiqua" w:eastAsia="Book Antiqua" w:hAnsi="Book Antiqua" w:cs="Book Antiqua"/>
          <w:color w:val="000000"/>
        </w:rPr>
        <w:t>Forouhi</w:t>
      </w:r>
      <w:proofErr w:type="spellEnd"/>
      <w:r w:rsidRPr="002007BC">
        <w:rPr>
          <w:rFonts w:ascii="Book Antiqua" w:eastAsia="Book Antiqua" w:hAnsi="Book Antiqua" w:cs="Book Antiqua"/>
          <w:color w:val="000000"/>
        </w:rPr>
        <w:t xml:space="preserve"> NG, Fox CS, </w:t>
      </w:r>
      <w:proofErr w:type="spellStart"/>
      <w:r w:rsidRPr="002007BC">
        <w:rPr>
          <w:rFonts w:ascii="Book Antiqua" w:eastAsia="Book Antiqua" w:hAnsi="Book Antiqua" w:cs="Book Antiqua"/>
          <w:color w:val="000000"/>
        </w:rPr>
        <w:t>Frants</w:t>
      </w:r>
      <w:proofErr w:type="spellEnd"/>
      <w:r w:rsidRPr="002007BC">
        <w:rPr>
          <w:rFonts w:ascii="Book Antiqua" w:eastAsia="Book Antiqua" w:hAnsi="Book Antiqua" w:cs="Book Antiqua"/>
          <w:color w:val="000000"/>
        </w:rPr>
        <w:t xml:space="preserve"> R, </w:t>
      </w:r>
      <w:proofErr w:type="spellStart"/>
      <w:r w:rsidRPr="002007BC">
        <w:rPr>
          <w:rFonts w:ascii="Book Antiqua" w:eastAsia="Book Antiqua" w:hAnsi="Book Antiqua" w:cs="Book Antiqua"/>
          <w:color w:val="000000"/>
        </w:rPr>
        <w:t>Franzosi</w:t>
      </w:r>
      <w:proofErr w:type="spellEnd"/>
      <w:r w:rsidRPr="002007BC">
        <w:rPr>
          <w:rFonts w:ascii="Book Antiqua" w:eastAsia="Book Antiqua" w:hAnsi="Book Antiqua" w:cs="Book Antiqua"/>
          <w:color w:val="000000"/>
        </w:rPr>
        <w:t xml:space="preserve"> MG, Galan P, </w:t>
      </w:r>
      <w:proofErr w:type="spellStart"/>
      <w:r w:rsidRPr="002007BC">
        <w:rPr>
          <w:rFonts w:ascii="Book Antiqua" w:eastAsia="Book Antiqua" w:hAnsi="Book Antiqua" w:cs="Book Antiqua"/>
          <w:color w:val="000000"/>
        </w:rPr>
        <w:t>Goodarzi</w:t>
      </w:r>
      <w:proofErr w:type="spellEnd"/>
      <w:r w:rsidRPr="002007BC">
        <w:rPr>
          <w:rFonts w:ascii="Book Antiqua" w:eastAsia="Book Antiqua" w:hAnsi="Book Antiqua" w:cs="Book Antiqua"/>
          <w:color w:val="000000"/>
        </w:rPr>
        <w:t xml:space="preserve"> MO, </w:t>
      </w:r>
      <w:proofErr w:type="spellStart"/>
      <w:r w:rsidRPr="002007BC">
        <w:rPr>
          <w:rFonts w:ascii="Book Antiqua" w:eastAsia="Book Antiqua" w:hAnsi="Book Antiqua" w:cs="Book Antiqua"/>
          <w:color w:val="000000"/>
        </w:rPr>
        <w:t>Graessler</w:t>
      </w:r>
      <w:proofErr w:type="spellEnd"/>
      <w:r w:rsidRPr="002007BC">
        <w:rPr>
          <w:rFonts w:ascii="Book Antiqua" w:eastAsia="Book Antiqua" w:hAnsi="Book Antiqua" w:cs="Book Antiqua"/>
          <w:color w:val="000000"/>
        </w:rPr>
        <w:t xml:space="preserve"> J, Groves CJ, Grundy S, </w:t>
      </w:r>
      <w:proofErr w:type="spellStart"/>
      <w:r w:rsidRPr="002007BC">
        <w:rPr>
          <w:rFonts w:ascii="Book Antiqua" w:eastAsia="Book Antiqua" w:hAnsi="Book Antiqua" w:cs="Book Antiqua"/>
          <w:color w:val="000000"/>
        </w:rPr>
        <w:t>Gwilliam</w:t>
      </w:r>
      <w:proofErr w:type="spellEnd"/>
      <w:r w:rsidRPr="002007BC">
        <w:rPr>
          <w:rFonts w:ascii="Book Antiqua" w:eastAsia="Book Antiqua" w:hAnsi="Book Antiqua" w:cs="Book Antiqua"/>
          <w:color w:val="000000"/>
        </w:rPr>
        <w:t xml:space="preserve"> R, </w:t>
      </w:r>
      <w:proofErr w:type="spellStart"/>
      <w:r w:rsidRPr="002007BC">
        <w:rPr>
          <w:rFonts w:ascii="Book Antiqua" w:eastAsia="Book Antiqua" w:hAnsi="Book Antiqua" w:cs="Book Antiqua"/>
          <w:color w:val="000000"/>
        </w:rPr>
        <w:t>Gyllensten</w:t>
      </w:r>
      <w:proofErr w:type="spellEnd"/>
      <w:r w:rsidRPr="002007BC">
        <w:rPr>
          <w:rFonts w:ascii="Book Antiqua" w:eastAsia="Book Antiqua" w:hAnsi="Book Antiqua" w:cs="Book Antiqua"/>
          <w:color w:val="000000"/>
        </w:rPr>
        <w:t xml:space="preserve"> U, </w:t>
      </w:r>
      <w:proofErr w:type="spellStart"/>
      <w:r w:rsidRPr="002007BC">
        <w:rPr>
          <w:rFonts w:ascii="Book Antiqua" w:eastAsia="Book Antiqua" w:hAnsi="Book Antiqua" w:cs="Book Antiqua"/>
          <w:color w:val="000000"/>
        </w:rPr>
        <w:t>Hadjadj</w:t>
      </w:r>
      <w:proofErr w:type="spellEnd"/>
      <w:r w:rsidRPr="002007BC">
        <w:rPr>
          <w:rFonts w:ascii="Book Antiqua" w:eastAsia="Book Antiqua" w:hAnsi="Book Antiqua" w:cs="Book Antiqua"/>
          <w:color w:val="000000"/>
        </w:rPr>
        <w:t xml:space="preserve"> S, </w:t>
      </w:r>
      <w:proofErr w:type="spellStart"/>
      <w:r w:rsidRPr="002007BC">
        <w:rPr>
          <w:rFonts w:ascii="Book Antiqua" w:eastAsia="Book Antiqua" w:hAnsi="Book Antiqua" w:cs="Book Antiqua"/>
          <w:color w:val="000000"/>
        </w:rPr>
        <w:t>Hallmans</w:t>
      </w:r>
      <w:proofErr w:type="spellEnd"/>
      <w:r w:rsidRPr="002007BC">
        <w:rPr>
          <w:rFonts w:ascii="Book Antiqua" w:eastAsia="Book Antiqua" w:hAnsi="Book Antiqua" w:cs="Book Antiqua"/>
          <w:color w:val="000000"/>
        </w:rPr>
        <w:t xml:space="preserve"> G, Hammond N, Han X, </w:t>
      </w:r>
      <w:proofErr w:type="spellStart"/>
      <w:r w:rsidRPr="002007BC">
        <w:rPr>
          <w:rFonts w:ascii="Book Antiqua" w:eastAsia="Book Antiqua" w:hAnsi="Book Antiqua" w:cs="Book Antiqua"/>
          <w:color w:val="000000"/>
        </w:rPr>
        <w:t>Hartikainen</w:t>
      </w:r>
      <w:proofErr w:type="spellEnd"/>
      <w:r w:rsidRPr="002007BC">
        <w:rPr>
          <w:rFonts w:ascii="Book Antiqua" w:eastAsia="Book Antiqua" w:hAnsi="Book Antiqua" w:cs="Book Antiqua"/>
          <w:color w:val="000000"/>
        </w:rPr>
        <w:t xml:space="preserve"> AL, </w:t>
      </w:r>
      <w:proofErr w:type="spellStart"/>
      <w:r w:rsidRPr="002007BC">
        <w:rPr>
          <w:rFonts w:ascii="Book Antiqua" w:eastAsia="Book Antiqua" w:hAnsi="Book Antiqua" w:cs="Book Antiqua"/>
          <w:color w:val="000000"/>
        </w:rPr>
        <w:t>Hassanali</w:t>
      </w:r>
      <w:proofErr w:type="spellEnd"/>
      <w:r w:rsidRPr="002007BC">
        <w:rPr>
          <w:rFonts w:ascii="Book Antiqua" w:eastAsia="Book Antiqua" w:hAnsi="Book Antiqua" w:cs="Book Antiqua"/>
          <w:color w:val="000000"/>
        </w:rPr>
        <w:t xml:space="preserve"> N, Hayward C, Heath SC, </w:t>
      </w:r>
      <w:proofErr w:type="spellStart"/>
      <w:r w:rsidRPr="002007BC">
        <w:rPr>
          <w:rFonts w:ascii="Book Antiqua" w:eastAsia="Book Antiqua" w:hAnsi="Book Antiqua" w:cs="Book Antiqua"/>
          <w:color w:val="000000"/>
        </w:rPr>
        <w:t>Hercberg</w:t>
      </w:r>
      <w:proofErr w:type="spellEnd"/>
      <w:r w:rsidRPr="002007BC">
        <w:rPr>
          <w:rFonts w:ascii="Book Antiqua" w:eastAsia="Book Antiqua" w:hAnsi="Book Antiqua" w:cs="Book Antiqua"/>
          <w:color w:val="000000"/>
        </w:rPr>
        <w:t xml:space="preserve"> S, Herder C, Hicks AA, Hillman DR, </w:t>
      </w:r>
      <w:proofErr w:type="spellStart"/>
      <w:r w:rsidRPr="002007BC">
        <w:rPr>
          <w:rFonts w:ascii="Book Antiqua" w:eastAsia="Book Antiqua" w:hAnsi="Book Antiqua" w:cs="Book Antiqua"/>
          <w:color w:val="000000"/>
        </w:rPr>
        <w:t>Hingorani</w:t>
      </w:r>
      <w:proofErr w:type="spellEnd"/>
      <w:r w:rsidRPr="002007BC">
        <w:rPr>
          <w:rFonts w:ascii="Book Antiqua" w:eastAsia="Book Antiqua" w:hAnsi="Book Antiqua" w:cs="Book Antiqua"/>
          <w:color w:val="000000"/>
        </w:rPr>
        <w:t xml:space="preserve"> AD, </w:t>
      </w:r>
      <w:proofErr w:type="spellStart"/>
      <w:r w:rsidRPr="002007BC">
        <w:rPr>
          <w:rFonts w:ascii="Book Antiqua" w:eastAsia="Book Antiqua" w:hAnsi="Book Antiqua" w:cs="Book Antiqua"/>
          <w:color w:val="000000"/>
        </w:rPr>
        <w:t>Hofman</w:t>
      </w:r>
      <w:proofErr w:type="spellEnd"/>
      <w:r w:rsidRPr="002007BC">
        <w:rPr>
          <w:rFonts w:ascii="Book Antiqua" w:eastAsia="Book Antiqua" w:hAnsi="Book Antiqua" w:cs="Book Antiqua"/>
          <w:color w:val="000000"/>
        </w:rPr>
        <w:t xml:space="preserve"> A, Hui J, Hung J, </w:t>
      </w:r>
      <w:proofErr w:type="spellStart"/>
      <w:r w:rsidRPr="002007BC">
        <w:rPr>
          <w:rFonts w:ascii="Book Antiqua" w:eastAsia="Book Antiqua" w:hAnsi="Book Antiqua" w:cs="Book Antiqua"/>
          <w:color w:val="000000"/>
        </w:rPr>
        <w:t>Isomaa</w:t>
      </w:r>
      <w:proofErr w:type="spellEnd"/>
      <w:r w:rsidRPr="002007BC">
        <w:rPr>
          <w:rFonts w:ascii="Book Antiqua" w:eastAsia="Book Antiqua" w:hAnsi="Book Antiqua" w:cs="Book Antiqua"/>
          <w:color w:val="000000"/>
        </w:rPr>
        <w:t xml:space="preserve"> B, Johnson PR, </w:t>
      </w:r>
      <w:proofErr w:type="spellStart"/>
      <w:r w:rsidRPr="002007BC">
        <w:rPr>
          <w:rFonts w:ascii="Book Antiqua" w:eastAsia="Book Antiqua" w:hAnsi="Book Antiqua" w:cs="Book Antiqua"/>
          <w:color w:val="000000"/>
        </w:rPr>
        <w:t>Jørgensen</w:t>
      </w:r>
      <w:proofErr w:type="spellEnd"/>
      <w:r w:rsidRPr="002007BC">
        <w:rPr>
          <w:rFonts w:ascii="Book Antiqua" w:eastAsia="Book Antiqua" w:hAnsi="Book Antiqua" w:cs="Book Antiqua"/>
          <w:color w:val="000000"/>
        </w:rPr>
        <w:t xml:space="preserve"> T, </w:t>
      </w:r>
      <w:proofErr w:type="spellStart"/>
      <w:r w:rsidRPr="002007BC">
        <w:rPr>
          <w:rFonts w:ascii="Book Antiqua" w:eastAsia="Book Antiqua" w:hAnsi="Book Antiqua" w:cs="Book Antiqua"/>
          <w:color w:val="000000"/>
        </w:rPr>
        <w:t>Jula</w:t>
      </w:r>
      <w:proofErr w:type="spellEnd"/>
      <w:r w:rsidRPr="002007BC">
        <w:rPr>
          <w:rFonts w:ascii="Book Antiqua" w:eastAsia="Book Antiqua" w:hAnsi="Book Antiqua" w:cs="Book Antiqua"/>
          <w:color w:val="000000"/>
        </w:rPr>
        <w:t xml:space="preserve"> A, Kaakinen M, </w:t>
      </w:r>
      <w:proofErr w:type="spellStart"/>
      <w:r w:rsidRPr="002007BC">
        <w:rPr>
          <w:rFonts w:ascii="Book Antiqua" w:eastAsia="Book Antiqua" w:hAnsi="Book Antiqua" w:cs="Book Antiqua"/>
          <w:color w:val="000000"/>
        </w:rPr>
        <w:t>Kaprio</w:t>
      </w:r>
      <w:proofErr w:type="spellEnd"/>
      <w:r w:rsidRPr="002007BC">
        <w:rPr>
          <w:rFonts w:ascii="Book Antiqua" w:eastAsia="Book Antiqua" w:hAnsi="Book Antiqua" w:cs="Book Antiqua"/>
          <w:color w:val="000000"/>
        </w:rPr>
        <w:t xml:space="preserve"> J, </w:t>
      </w:r>
      <w:proofErr w:type="spellStart"/>
      <w:r w:rsidRPr="002007BC">
        <w:rPr>
          <w:rFonts w:ascii="Book Antiqua" w:eastAsia="Book Antiqua" w:hAnsi="Book Antiqua" w:cs="Book Antiqua"/>
          <w:color w:val="000000"/>
        </w:rPr>
        <w:t>Kesaniemi</w:t>
      </w:r>
      <w:proofErr w:type="spellEnd"/>
      <w:r w:rsidRPr="002007BC">
        <w:rPr>
          <w:rFonts w:ascii="Book Antiqua" w:eastAsia="Book Antiqua" w:hAnsi="Book Antiqua" w:cs="Book Antiqua"/>
          <w:color w:val="000000"/>
        </w:rPr>
        <w:t xml:space="preserve"> YA, </w:t>
      </w:r>
      <w:proofErr w:type="spellStart"/>
      <w:r w:rsidRPr="002007BC">
        <w:rPr>
          <w:rFonts w:ascii="Book Antiqua" w:eastAsia="Book Antiqua" w:hAnsi="Book Antiqua" w:cs="Book Antiqua"/>
          <w:color w:val="000000"/>
        </w:rPr>
        <w:t>Kivimaki</w:t>
      </w:r>
      <w:proofErr w:type="spellEnd"/>
      <w:r w:rsidRPr="002007BC">
        <w:rPr>
          <w:rFonts w:ascii="Book Antiqua" w:eastAsia="Book Antiqua" w:hAnsi="Book Antiqua" w:cs="Book Antiqua"/>
          <w:color w:val="000000"/>
        </w:rPr>
        <w:t xml:space="preserve"> M, Knight B, Koskinen S, Kovacs P, </w:t>
      </w:r>
      <w:proofErr w:type="spellStart"/>
      <w:r w:rsidRPr="002007BC">
        <w:rPr>
          <w:rFonts w:ascii="Book Antiqua" w:eastAsia="Book Antiqua" w:hAnsi="Book Antiqua" w:cs="Book Antiqua"/>
          <w:color w:val="000000"/>
        </w:rPr>
        <w:t>Kyvik</w:t>
      </w:r>
      <w:proofErr w:type="spellEnd"/>
      <w:r w:rsidRPr="002007BC">
        <w:rPr>
          <w:rFonts w:ascii="Book Antiqua" w:eastAsia="Book Antiqua" w:hAnsi="Book Antiqua" w:cs="Book Antiqua"/>
          <w:color w:val="000000"/>
        </w:rPr>
        <w:t xml:space="preserve"> KO, Lathrop GM, Lawlor DA, Le </w:t>
      </w:r>
      <w:proofErr w:type="spellStart"/>
      <w:r w:rsidRPr="002007BC">
        <w:rPr>
          <w:rFonts w:ascii="Book Antiqua" w:eastAsia="Book Antiqua" w:hAnsi="Book Antiqua" w:cs="Book Antiqua"/>
          <w:color w:val="000000"/>
        </w:rPr>
        <w:t>Bacquer</w:t>
      </w:r>
      <w:proofErr w:type="spellEnd"/>
      <w:r w:rsidRPr="002007BC">
        <w:rPr>
          <w:rFonts w:ascii="Book Antiqua" w:eastAsia="Book Antiqua" w:hAnsi="Book Antiqua" w:cs="Book Antiqua"/>
          <w:color w:val="000000"/>
        </w:rPr>
        <w:t xml:space="preserve"> O, </w:t>
      </w:r>
      <w:proofErr w:type="spellStart"/>
      <w:r w:rsidRPr="002007BC">
        <w:rPr>
          <w:rFonts w:ascii="Book Antiqua" w:eastAsia="Book Antiqua" w:hAnsi="Book Antiqua" w:cs="Book Antiqua"/>
          <w:color w:val="000000"/>
        </w:rPr>
        <w:t>Lecoeur</w:t>
      </w:r>
      <w:proofErr w:type="spellEnd"/>
      <w:r w:rsidRPr="002007BC">
        <w:rPr>
          <w:rFonts w:ascii="Book Antiqua" w:eastAsia="Book Antiqua" w:hAnsi="Book Antiqua" w:cs="Book Antiqua"/>
          <w:color w:val="000000"/>
        </w:rPr>
        <w:t xml:space="preserve"> C, Li Y, </w:t>
      </w:r>
      <w:proofErr w:type="spellStart"/>
      <w:r w:rsidRPr="002007BC">
        <w:rPr>
          <w:rFonts w:ascii="Book Antiqua" w:eastAsia="Book Antiqua" w:hAnsi="Book Antiqua" w:cs="Book Antiqua"/>
          <w:color w:val="000000"/>
        </w:rPr>
        <w:t>Lyssenko</w:t>
      </w:r>
      <w:proofErr w:type="spellEnd"/>
      <w:r w:rsidRPr="002007BC">
        <w:rPr>
          <w:rFonts w:ascii="Book Antiqua" w:eastAsia="Book Antiqua" w:hAnsi="Book Antiqua" w:cs="Book Antiqua"/>
          <w:color w:val="000000"/>
        </w:rPr>
        <w:t xml:space="preserve"> V, </w:t>
      </w:r>
      <w:proofErr w:type="spellStart"/>
      <w:r w:rsidRPr="002007BC">
        <w:rPr>
          <w:rFonts w:ascii="Book Antiqua" w:eastAsia="Book Antiqua" w:hAnsi="Book Antiqua" w:cs="Book Antiqua"/>
          <w:color w:val="000000"/>
        </w:rPr>
        <w:t>Mahley</w:t>
      </w:r>
      <w:proofErr w:type="spellEnd"/>
      <w:r w:rsidRPr="002007BC">
        <w:rPr>
          <w:rFonts w:ascii="Book Antiqua" w:eastAsia="Book Antiqua" w:hAnsi="Book Antiqua" w:cs="Book Antiqua"/>
          <w:color w:val="000000"/>
        </w:rPr>
        <w:t xml:space="preserve"> R, </w:t>
      </w:r>
      <w:proofErr w:type="spellStart"/>
      <w:r w:rsidRPr="002007BC">
        <w:rPr>
          <w:rFonts w:ascii="Book Antiqua" w:eastAsia="Book Antiqua" w:hAnsi="Book Antiqua" w:cs="Book Antiqua"/>
          <w:color w:val="000000"/>
        </w:rPr>
        <w:t>Mangino</w:t>
      </w:r>
      <w:proofErr w:type="spellEnd"/>
      <w:r w:rsidRPr="002007BC">
        <w:rPr>
          <w:rFonts w:ascii="Book Antiqua" w:eastAsia="Book Antiqua" w:hAnsi="Book Antiqua" w:cs="Book Antiqua"/>
          <w:color w:val="000000"/>
        </w:rPr>
        <w:t xml:space="preserve"> M, Manning AK, Martínez-</w:t>
      </w:r>
      <w:proofErr w:type="spellStart"/>
      <w:r w:rsidRPr="002007BC">
        <w:rPr>
          <w:rFonts w:ascii="Book Antiqua" w:eastAsia="Book Antiqua" w:hAnsi="Book Antiqua" w:cs="Book Antiqua"/>
          <w:color w:val="000000"/>
        </w:rPr>
        <w:t>Larrad</w:t>
      </w:r>
      <w:proofErr w:type="spellEnd"/>
      <w:r w:rsidRPr="002007BC">
        <w:rPr>
          <w:rFonts w:ascii="Book Antiqua" w:eastAsia="Book Antiqua" w:hAnsi="Book Antiqua" w:cs="Book Antiqua"/>
          <w:color w:val="000000"/>
        </w:rPr>
        <w:t xml:space="preserve"> MT, McAteer JB, McCulloch LJ, McPherson R, </w:t>
      </w:r>
      <w:proofErr w:type="spellStart"/>
      <w:r w:rsidRPr="002007BC">
        <w:rPr>
          <w:rFonts w:ascii="Book Antiqua" w:eastAsia="Book Antiqua" w:hAnsi="Book Antiqua" w:cs="Book Antiqua"/>
          <w:color w:val="000000"/>
        </w:rPr>
        <w:t>Meisinger</w:t>
      </w:r>
      <w:proofErr w:type="spellEnd"/>
      <w:r w:rsidRPr="002007BC">
        <w:rPr>
          <w:rFonts w:ascii="Book Antiqua" w:eastAsia="Book Antiqua" w:hAnsi="Book Antiqua" w:cs="Book Antiqua"/>
          <w:color w:val="000000"/>
        </w:rPr>
        <w:t xml:space="preserve"> C, Melzer D, </w:t>
      </w:r>
      <w:proofErr w:type="spellStart"/>
      <w:r w:rsidRPr="002007BC">
        <w:rPr>
          <w:rFonts w:ascii="Book Antiqua" w:eastAsia="Book Antiqua" w:hAnsi="Book Antiqua" w:cs="Book Antiqua"/>
          <w:color w:val="000000"/>
        </w:rPr>
        <w:t>Meyre</w:t>
      </w:r>
      <w:proofErr w:type="spellEnd"/>
      <w:r w:rsidRPr="002007BC">
        <w:rPr>
          <w:rFonts w:ascii="Book Antiqua" w:eastAsia="Book Antiqua" w:hAnsi="Book Antiqua" w:cs="Book Antiqua"/>
          <w:color w:val="000000"/>
        </w:rPr>
        <w:t xml:space="preserve"> D, Mitchell BD, </w:t>
      </w:r>
      <w:proofErr w:type="spellStart"/>
      <w:r w:rsidRPr="002007BC">
        <w:rPr>
          <w:rFonts w:ascii="Book Antiqua" w:eastAsia="Book Antiqua" w:hAnsi="Book Antiqua" w:cs="Book Antiqua"/>
          <w:color w:val="000000"/>
        </w:rPr>
        <w:t>Morken</w:t>
      </w:r>
      <w:proofErr w:type="spellEnd"/>
      <w:r w:rsidRPr="002007BC">
        <w:rPr>
          <w:rFonts w:ascii="Book Antiqua" w:eastAsia="Book Antiqua" w:hAnsi="Book Antiqua" w:cs="Book Antiqua"/>
          <w:color w:val="000000"/>
        </w:rPr>
        <w:t xml:space="preserve"> MA, Mukherjee S, </w:t>
      </w:r>
      <w:proofErr w:type="spellStart"/>
      <w:r w:rsidRPr="002007BC">
        <w:rPr>
          <w:rFonts w:ascii="Book Antiqua" w:eastAsia="Book Antiqua" w:hAnsi="Book Antiqua" w:cs="Book Antiqua"/>
          <w:color w:val="000000"/>
        </w:rPr>
        <w:t>Naitza</w:t>
      </w:r>
      <w:proofErr w:type="spellEnd"/>
      <w:r w:rsidRPr="002007BC">
        <w:rPr>
          <w:rFonts w:ascii="Book Antiqua" w:eastAsia="Book Antiqua" w:hAnsi="Book Antiqua" w:cs="Book Antiqua"/>
          <w:color w:val="000000"/>
        </w:rPr>
        <w:t xml:space="preserve"> S, </w:t>
      </w:r>
      <w:proofErr w:type="spellStart"/>
      <w:r w:rsidRPr="002007BC">
        <w:rPr>
          <w:rFonts w:ascii="Book Antiqua" w:eastAsia="Book Antiqua" w:hAnsi="Book Antiqua" w:cs="Book Antiqua"/>
          <w:color w:val="000000"/>
        </w:rPr>
        <w:t>Narisu</w:t>
      </w:r>
      <w:proofErr w:type="spellEnd"/>
      <w:r w:rsidRPr="002007BC">
        <w:rPr>
          <w:rFonts w:ascii="Book Antiqua" w:eastAsia="Book Antiqua" w:hAnsi="Book Antiqua" w:cs="Book Antiqua"/>
          <w:color w:val="000000"/>
        </w:rPr>
        <w:t xml:space="preserve"> N, Neville MJ, </w:t>
      </w:r>
      <w:proofErr w:type="spellStart"/>
      <w:r w:rsidRPr="002007BC">
        <w:rPr>
          <w:rFonts w:ascii="Book Antiqua" w:eastAsia="Book Antiqua" w:hAnsi="Book Antiqua" w:cs="Book Antiqua"/>
          <w:color w:val="000000"/>
        </w:rPr>
        <w:t>Oostra</w:t>
      </w:r>
      <w:proofErr w:type="spellEnd"/>
      <w:r w:rsidRPr="002007BC">
        <w:rPr>
          <w:rFonts w:ascii="Book Antiqua" w:eastAsia="Book Antiqua" w:hAnsi="Book Antiqua" w:cs="Book Antiqua"/>
          <w:color w:val="000000"/>
        </w:rPr>
        <w:t xml:space="preserve"> BA, </w:t>
      </w:r>
      <w:proofErr w:type="spellStart"/>
      <w:r w:rsidRPr="002007BC">
        <w:rPr>
          <w:rFonts w:ascii="Book Antiqua" w:eastAsia="Book Antiqua" w:hAnsi="Book Antiqua" w:cs="Book Antiqua"/>
          <w:color w:val="000000"/>
        </w:rPr>
        <w:t>Orrù</w:t>
      </w:r>
      <w:proofErr w:type="spellEnd"/>
      <w:r w:rsidRPr="002007BC">
        <w:rPr>
          <w:rFonts w:ascii="Book Antiqua" w:eastAsia="Book Antiqua" w:hAnsi="Book Antiqua" w:cs="Book Antiqua"/>
          <w:color w:val="000000"/>
        </w:rPr>
        <w:t xml:space="preserve"> M, </w:t>
      </w:r>
      <w:proofErr w:type="spellStart"/>
      <w:r w:rsidRPr="002007BC">
        <w:rPr>
          <w:rFonts w:ascii="Book Antiqua" w:eastAsia="Book Antiqua" w:hAnsi="Book Antiqua" w:cs="Book Antiqua"/>
          <w:color w:val="000000"/>
        </w:rPr>
        <w:t>Pakyz</w:t>
      </w:r>
      <w:proofErr w:type="spellEnd"/>
      <w:r w:rsidRPr="002007BC">
        <w:rPr>
          <w:rFonts w:ascii="Book Antiqua" w:eastAsia="Book Antiqua" w:hAnsi="Book Antiqua" w:cs="Book Antiqua"/>
          <w:color w:val="000000"/>
        </w:rPr>
        <w:t xml:space="preserve"> R, Palmer CN, </w:t>
      </w:r>
      <w:proofErr w:type="spellStart"/>
      <w:r w:rsidRPr="002007BC">
        <w:rPr>
          <w:rFonts w:ascii="Book Antiqua" w:eastAsia="Book Antiqua" w:hAnsi="Book Antiqua" w:cs="Book Antiqua"/>
          <w:color w:val="000000"/>
        </w:rPr>
        <w:t>Paolisso</w:t>
      </w:r>
      <w:proofErr w:type="spellEnd"/>
      <w:r w:rsidRPr="002007BC">
        <w:rPr>
          <w:rFonts w:ascii="Book Antiqua" w:eastAsia="Book Antiqua" w:hAnsi="Book Antiqua" w:cs="Book Antiqua"/>
          <w:color w:val="000000"/>
        </w:rPr>
        <w:t xml:space="preserve"> G, </w:t>
      </w:r>
      <w:proofErr w:type="spellStart"/>
      <w:r w:rsidRPr="002007BC">
        <w:rPr>
          <w:rFonts w:ascii="Book Antiqua" w:eastAsia="Book Antiqua" w:hAnsi="Book Antiqua" w:cs="Book Antiqua"/>
          <w:color w:val="000000"/>
        </w:rPr>
        <w:t>Pattaro</w:t>
      </w:r>
      <w:proofErr w:type="spellEnd"/>
      <w:r w:rsidRPr="002007BC">
        <w:rPr>
          <w:rFonts w:ascii="Book Antiqua" w:eastAsia="Book Antiqua" w:hAnsi="Book Antiqua" w:cs="Book Antiqua"/>
          <w:color w:val="000000"/>
        </w:rPr>
        <w:t xml:space="preserve"> C, Pearson D, </w:t>
      </w:r>
      <w:proofErr w:type="spellStart"/>
      <w:r w:rsidRPr="002007BC">
        <w:rPr>
          <w:rFonts w:ascii="Book Antiqua" w:eastAsia="Book Antiqua" w:hAnsi="Book Antiqua" w:cs="Book Antiqua"/>
          <w:color w:val="000000"/>
        </w:rPr>
        <w:t>Peden</w:t>
      </w:r>
      <w:proofErr w:type="spellEnd"/>
      <w:r w:rsidRPr="002007BC">
        <w:rPr>
          <w:rFonts w:ascii="Book Antiqua" w:eastAsia="Book Antiqua" w:hAnsi="Book Antiqua" w:cs="Book Antiqua"/>
          <w:color w:val="000000"/>
        </w:rPr>
        <w:t xml:space="preserve"> JF, Pedersen NL, </w:t>
      </w:r>
      <w:proofErr w:type="spellStart"/>
      <w:r w:rsidRPr="002007BC">
        <w:rPr>
          <w:rFonts w:ascii="Book Antiqua" w:eastAsia="Book Antiqua" w:hAnsi="Book Antiqua" w:cs="Book Antiqua"/>
          <w:color w:val="000000"/>
        </w:rPr>
        <w:t>Perola</w:t>
      </w:r>
      <w:proofErr w:type="spellEnd"/>
      <w:r w:rsidRPr="002007BC">
        <w:rPr>
          <w:rFonts w:ascii="Book Antiqua" w:eastAsia="Book Antiqua" w:hAnsi="Book Antiqua" w:cs="Book Antiqua"/>
          <w:color w:val="000000"/>
        </w:rPr>
        <w:t xml:space="preserve"> M, Pfeiffer AF, Pichler I, </w:t>
      </w:r>
      <w:proofErr w:type="spellStart"/>
      <w:r w:rsidRPr="002007BC">
        <w:rPr>
          <w:rFonts w:ascii="Book Antiqua" w:eastAsia="Book Antiqua" w:hAnsi="Book Antiqua" w:cs="Book Antiqua"/>
          <w:color w:val="000000"/>
        </w:rPr>
        <w:t>Polasek</w:t>
      </w:r>
      <w:proofErr w:type="spellEnd"/>
      <w:r w:rsidRPr="002007BC">
        <w:rPr>
          <w:rFonts w:ascii="Book Antiqua" w:eastAsia="Book Antiqua" w:hAnsi="Book Antiqua" w:cs="Book Antiqua"/>
          <w:color w:val="000000"/>
        </w:rPr>
        <w:t xml:space="preserve"> O, </w:t>
      </w:r>
      <w:proofErr w:type="spellStart"/>
      <w:r w:rsidRPr="002007BC">
        <w:rPr>
          <w:rFonts w:ascii="Book Antiqua" w:eastAsia="Book Antiqua" w:hAnsi="Book Antiqua" w:cs="Book Antiqua"/>
          <w:color w:val="000000"/>
        </w:rPr>
        <w:t>Posthuma</w:t>
      </w:r>
      <w:proofErr w:type="spellEnd"/>
      <w:r w:rsidRPr="002007BC">
        <w:rPr>
          <w:rFonts w:ascii="Book Antiqua" w:eastAsia="Book Antiqua" w:hAnsi="Book Antiqua" w:cs="Book Antiqua"/>
          <w:color w:val="000000"/>
        </w:rPr>
        <w:t xml:space="preserve"> D, Potter SC, </w:t>
      </w:r>
      <w:proofErr w:type="spellStart"/>
      <w:r w:rsidRPr="002007BC">
        <w:rPr>
          <w:rFonts w:ascii="Book Antiqua" w:eastAsia="Book Antiqua" w:hAnsi="Book Antiqua" w:cs="Book Antiqua"/>
          <w:color w:val="000000"/>
        </w:rPr>
        <w:t>Pouta</w:t>
      </w:r>
      <w:proofErr w:type="spellEnd"/>
      <w:r w:rsidRPr="002007BC">
        <w:rPr>
          <w:rFonts w:ascii="Book Antiqua" w:eastAsia="Book Antiqua" w:hAnsi="Book Antiqua" w:cs="Book Antiqua"/>
          <w:color w:val="000000"/>
        </w:rPr>
        <w:t xml:space="preserve"> A, Province MA, </w:t>
      </w:r>
      <w:proofErr w:type="spellStart"/>
      <w:r w:rsidRPr="002007BC">
        <w:rPr>
          <w:rFonts w:ascii="Book Antiqua" w:eastAsia="Book Antiqua" w:hAnsi="Book Antiqua" w:cs="Book Antiqua"/>
          <w:color w:val="000000"/>
        </w:rPr>
        <w:t>Psaty</w:t>
      </w:r>
      <w:proofErr w:type="spellEnd"/>
      <w:r w:rsidRPr="002007BC">
        <w:rPr>
          <w:rFonts w:ascii="Book Antiqua" w:eastAsia="Book Antiqua" w:hAnsi="Book Antiqua" w:cs="Book Antiqua"/>
          <w:color w:val="000000"/>
        </w:rPr>
        <w:t xml:space="preserve"> BM, </w:t>
      </w:r>
      <w:proofErr w:type="spellStart"/>
      <w:r w:rsidRPr="002007BC">
        <w:rPr>
          <w:rFonts w:ascii="Book Antiqua" w:eastAsia="Book Antiqua" w:hAnsi="Book Antiqua" w:cs="Book Antiqua"/>
          <w:color w:val="000000"/>
        </w:rPr>
        <w:t>Rathmann</w:t>
      </w:r>
      <w:proofErr w:type="spellEnd"/>
      <w:r w:rsidRPr="002007BC">
        <w:rPr>
          <w:rFonts w:ascii="Book Antiqua" w:eastAsia="Book Antiqua" w:hAnsi="Book Antiqua" w:cs="Book Antiqua"/>
          <w:color w:val="000000"/>
        </w:rPr>
        <w:t xml:space="preserve"> W, Rayner NW, Rice K, </w:t>
      </w:r>
      <w:proofErr w:type="spellStart"/>
      <w:r w:rsidRPr="002007BC">
        <w:rPr>
          <w:rFonts w:ascii="Book Antiqua" w:eastAsia="Book Antiqua" w:hAnsi="Book Antiqua" w:cs="Book Antiqua"/>
          <w:color w:val="000000"/>
        </w:rPr>
        <w:t>Ripatti</w:t>
      </w:r>
      <w:proofErr w:type="spellEnd"/>
      <w:r w:rsidRPr="002007BC">
        <w:rPr>
          <w:rFonts w:ascii="Book Antiqua" w:eastAsia="Book Antiqua" w:hAnsi="Book Antiqua" w:cs="Book Antiqua"/>
          <w:color w:val="000000"/>
        </w:rPr>
        <w:t xml:space="preserve"> S, </w:t>
      </w:r>
      <w:proofErr w:type="spellStart"/>
      <w:r w:rsidRPr="002007BC">
        <w:rPr>
          <w:rFonts w:ascii="Book Antiqua" w:eastAsia="Book Antiqua" w:hAnsi="Book Antiqua" w:cs="Book Antiqua"/>
          <w:color w:val="000000"/>
        </w:rPr>
        <w:t>Rivadeneira</w:t>
      </w:r>
      <w:proofErr w:type="spellEnd"/>
      <w:r w:rsidRPr="002007BC">
        <w:rPr>
          <w:rFonts w:ascii="Book Antiqua" w:eastAsia="Book Antiqua" w:hAnsi="Book Antiqua" w:cs="Book Antiqua"/>
          <w:color w:val="000000"/>
        </w:rPr>
        <w:t xml:space="preserve"> F, </w:t>
      </w:r>
      <w:proofErr w:type="spellStart"/>
      <w:r w:rsidRPr="002007BC">
        <w:rPr>
          <w:rFonts w:ascii="Book Antiqua" w:eastAsia="Book Antiqua" w:hAnsi="Book Antiqua" w:cs="Book Antiqua"/>
          <w:color w:val="000000"/>
        </w:rPr>
        <w:t>Roden</w:t>
      </w:r>
      <w:proofErr w:type="spellEnd"/>
      <w:r w:rsidRPr="002007BC">
        <w:rPr>
          <w:rFonts w:ascii="Book Antiqua" w:eastAsia="Book Antiqua" w:hAnsi="Book Antiqua" w:cs="Book Antiqua"/>
          <w:color w:val="000000"/>
        </w:rPr>
        <w:t xml:space="preserve"> M, </w:t>
      </w:r>
      <w:proofErr w:type="spellStart"/>
      <w:r w:rsidRPr="002007BC">
        <w:rPr>
          <w:rFonts w:ascii="Book Antiqua" w:eastAsia="Book Antiqua" w:hAnsi="Book Antiqua" w:cs="Book Antiqua"/>
          <w:color w:val="000000"/>
        </w:rPr>
        <w:t>Rolandsson</w:t>
      </w:r>
      <w:proofErr w:type="spellEnd"/>
      <w:r w:rsidRPr="002007BC">
        <w:rPr>
          <w:rFonts w:ascii="Book Antiqua" w:eastAsia="Book Antiqua" w:hAnsi="Book Antiqua" w:cs="Book Antiqua"/>
          <w:color w:val="000000"/>
        </w:rPr>
        <w:t xml:space="preserve"> O, </w:t>
      </w:r>
      <w:proofErr w:type="spellStart"/>
      <w:r w:rsidRPr="002007BC">
        <w:rPr>
          <w:rFonts w:ascii="Book Antiqua" w:eastAsia="Book Antiqua" w:hAnsi="Book Antiqua" w:cs="Book Antiqua"/>
          <w:color w:val="000000"/>
        </w:rPr>
        <w:t>Sandbaek</w:t>
      </w:r>
      <w:proofErr w:type="spellEnd"/>
      <w:r w:rsidRPr="002007BC">
        <w:rPr>
          <w:rFonts w:ascii="Book Antiqua" w:eastAsia="Book Antiqua" w:hAnsi="Book Antiqua" w:cs="Book Antiqua"/>
          <w:color w:val="000000"/>
        </w:rPr>
        <w:t xml:space="preserve"> A, Sandhu M, </w:t>
      </w:r>
      <w:proofErr w:type="spellStart"/>
      <w:r w:rsidRPr="002007BC">
        <w:rPr>
          <w:rFonts w:ascii="Book Antiqua" w:eastAsia="Book Antiqua" w:hAnsi="Book Antiqua" w:cs="Book Antiqua"/>
          <w:color w:val="000000"/>
        </w:rPr>
        <w:t>Sanna</w:t>
      </w:r>
      <w:proofErr w:type="spellEnd"/>
      <w:r w:rsidRPr="002007BC">
        <w:rPr>
          <w:rFonts w:ascii="Book Antiqua" w:eastAsia="Book Antiqua" w:hAnsi="Book Antiqua" w:cs="Book Antiqua"/>
          <w:color w:val="000000"/>
        </w:rPr>
        <w:t xml:space="preserve"> S, Sayer AA, </w:t>
      </w:r>
      <w:proofErr w:type="spellStart"/>
      <w:r w:rsidRPr="002007BC">
        <w:rPr>
          <w:rFonts w:ascii="Book Antiqua" w:eastAsia="Book Antiqua" w:hAnsi="Book Antiqua" w:cs="Book Antiqua"/>
          <w:color w:val="000000"/>
        </w:rPr>
        <w:t>Scheet</w:t>
      </w:r>
      <w:proofErr w:type="spellEnd"/>
      <w:r w:rsidRPr="002007BC">
        <w:rPr>
          <w:rFonts w:ascii="Book Antiqua" w:eastAsia="Book Antiqua" w:hAnsi="Book Antiqua" w:cs="Book Antiqua"/>
          <w:color w:val="000000"/>
        </w:rPr>
        <w:t xml:space="preserve"> P, Scott LJ, </w:t>
      </w:r>
      <w:proofErr w:type="spellStart"/>
      <w:r w:rsidRPr="002007BC">
        <w:rPr>
          <w:rFonts w:ascii="Book Antiqua" w:eastAsia="Book Antiqua" w:hAnsi="Book Antiqua" w:cs="Book Antiqua"/>
          <w:color w:val="000000"/>
        </w:rPr>
        <w:t>Seedorf</w:t>
      </w:r>
      <w:proofErr w:type="spellEnd"/>
      <w:r w:rsidRPr="002007BC">
        <w:rPr>
          <w:rFonts w:ascii="Book Antiqua" w:eastAsia="Book Antiqua" w:hAnsi="Book Antiqua" w:cs="Book Antiqua"/>
          <w:color w:val="000000"/>
        </w:rPr>
        <w:t xml:space="preserve"> U, Sharp SJ, Shields B, </w:t>
      </w:r>
      <w:proofErr w:type="spellStart"/>
      <w:r w:rsidRPr="002007BC">
        <w:rPr>
          <w:rFonts w:ascii="Book Antiqua" w:eastAsia="Book Antiqua" w:hAnsi="Book Antiqua" w:cs="Book Antiqua"/>
          <w:color w:val="000000"/>
        </w:rPr>
        <w:t>Sigurethsson</w:t>
      </w:r>
      <w:proofErr w:type="spellEnd"/>
      <w:r w:rsidRPr="002007BC">
        <w:rPr>
          <w:rFonts w:ascii="Book Antiqua" w:eastAsia="Book Antiqua" w:hAnsi="Book Antiqua" w:cs="Book Antiqua"/>
          <w:color w:val="000000"/>
        </w:rPr>
        <w:t xml:space="preserve"> G, </w:t>
      </w:r>
      <w:proofErr w:type="spellStart"/>
      <w:r w:rsidRPr="002007BC">
        <w:rPr>
          <w:rFonts w:ascii="Book Antiqua" w:eastAsia="Book Antiqua" w:hAnsi="Book Antiqua" w:cs="Book Antiqua"/>
          <w:color w:val="000000"/>
        </w:rPr>
        <w:t>Sijbrands</w:t>
      </w:r>
      <w:proofErr w:type="spellEnd"/>
      <w:r w:rsidRPr="002007BC">
        <w:rPr>
          <w:rFonts w:ascii="Book Antiqua" w:eastAsia="Book Antiqua" w:hAnsi="Book Antiqua" w:cs="Book Antiqua"/>
          <w:color w:val="000000"/>
        </w:rPr>
        <w:t xml:space="preserve"> EJ, Silveira A, Simpson L, Singleton A, Smith NL, </w:t>
      </w:r>
      <w:proofErr w:type="spellStart"/>
      <w:r w:rsidRPr="002007BC">
        <w:rPr>
          <w:rFonts w:ascii="Book Antiqua" w:eastAsia="Book Antiqua" w:hAnsi="Book Antiqua" w:cs="Book Antiqua"/>
          <w:color w:val="000000"/>
        </w:rPr>
        <w:t>Sovio</w:t>
      </w:r>
      <w:proofErr w:type="spellEnd"/>
      <w:r w:rsidRPr="002007BC">
        <w:rPr>
          <w:rFonts w:ascii="Book Antiqua" w:eastAsia="Book Antiqua" w:hAnsi="Book Antiqua" w:cs="Book Antiqua"/>
          <w:color w:val="000000"/>
        </w:rPr>
        <w:t xml:space="preserve"> U, Swift A, </w:t>
      </w:r>
      <w:proofErr w:type="spellStart"/>
      <w:r w:rsidRPr="002007BC">
        <w:rPr>
          <w:rFonts w:ascii="Book Antiqua" w:eastAsia="Book Antiqua" w:hAnsi="Book Antiqua" w:cs="Book Antiqua"/>
          <w:color w:val="000000"/>
        </w:rPr>
        <w:t>Syddall</w:t>
      </w:r>
      <w:proofErr w:type="spellEnd"/>
      <w:r w:rsidRPr="002007BC">
        <w:rPr>
          <w:rFonts w:ascii="Book Antiqua" w:eastAsia="Book Antiqua" w:hAnsi="Book Antiqua" w:cs="Book Antiqua"/>
          <w:color w:val="000000"/>
        </w:rPr>
        <w:t xml:space="preserve"> H, </w:t>
      </w:r>
      <w:proofErr w:type="spellStart"/>
      <w:r w:rsidRPr="002007BC">
        <w:rPr>
          <w:rFonts w:ascii="Book Antiqua" w:eastAsia="Book Antiqua" w:hAnsi="Book Antiqua" w:cs="Book Antiqua"/>
          <w:color w:val="000000"/>
        </w:rPr>
        <w:t>Syvänen</w:t>
      </w:r>
      <w:proofErr w:type="spellEnd"/>
      <w:r w:rsidRPr="002007BC">
        <w:rPr>
          <w:rFonts w:ascii="Book Antiqua" w:eastAsia="Book Antiqua" w:hAnsi="Book Antiqua" w:cs="Book Antiqua"/>
          <w:color w:val="000000"/>
        </w:rPr>
        <w:t xml:space="preserve"> AC, Tanaka T, </w:t>
      </w:r>
      <w:proofErr w:type="spellStart"/>
      <w:r w:rsidRPr="002007BC">
        <w:rPr>
          <w:rFonts w:ascii="Book Antiqua" w:eastAsia="Book Antiqua" w:hAnsi="Book Antiqua" w:cs="Book Antiqua"/>
          <w:color w:val="000000"/>
        </w:rPr>
        <w:t>Thorand</w:t>
      </w:r>
      <w:proofErr w:type="spellEnd"/>
      <w:r w:rsidRPr="002007BC">
        <w:rPr>
          <w:rFonts w:ascii="Book Antiqua" w:eastAsia="Book Antiqua" w:hAnsi="Book Antiqua" w:cs="Book Antiqua"/>
          <w:color w:val="000000"/>
        </w:rPr>
        <w:t xml:space="preserve"> B, </w:t>
      </w:r>
      <w:proofErr w:type="spellStart"/>
      <w:r w:rsidRPr="002007BC">
        <w:rPr>
          <w:rFonts w:ascii="Book Antiqua" w:eastAsia="Book Antiqua" w:hAnsi="Book Antiqua" w:cs="Book Antiqua"/>
          <w:color w:val="000000"/>
        </w:rPr>
        <w:t>Tichet</w:t>
      </w:r>
      <w:proofErr w:type="spellEnd"/>
      <w:r w:rsidRPr="002007BC">
        <w:rPr>
          <w:rFonts w:ascii="Book Antiqua" w:eastAsia="Book Antiqua" w:hAnsi="Book Antiqua" w:cs="Book Antiqua"/>
          <w:color w:val="000000"/>
        </w:rPr>
        <w:t xml:space="preserve"> J, </w:t>
      </w:r>
      <w:proofErr w:type="spellStart"/>
      <w:r w:rsidRPr="002007BC">
        <w:rPr>
          <w:rFonts w:ascii="Book Antiqua" w:eastAsia="Book Antiqua" w:hAnsi="Book Antiqua" w:cs="Book Antiqua"/>
          <w:color w:val="000000"/>
        </w:rPr>
        <w:t>Tönjes</w:t>
      </w:r>
      <w:proofErr w:type="spellEnd"/>
      <w:r w:rsidRPr="002007BC">
        <w:rPr>
          <w:rFonts w:ascii="Book Antiqua" w:eastAsia="Book Antiqua" w:hAnsi="Book Antiqua" w:cs="Book Antiqua"/>
          <w:color w:val="000000"/>
        </w:rPr>
        <w:t xml:space="preserve"> A, </w:t>
      </w:r>
      <w:proofErr w:type="spellStart"/>
      <w:r w:rsidRPr="002007BC">
        <w:rPr>
          <w:rFonts w:ascii="Book Antiqua" w:eastAsia="Book Antiqua" w:hAnsi="Book Antiqua" w:cs="Book Antiqua"/>
          <w:color w:val="000000"/>
        </w:rPr>
        <w:t>Tuomi</w:t>
      </w:r>
      <w:proofErr w:type="spellEnd"/>
      <w:r w:rsidRPr="002007BC">
        <w:rPr>
          <w:rFonts w:ascii="Book Antiqua" w:eastAsia="Book Antiqua" w:hAnsi="Book Antiqua" w:cs="Book Antiqua"/>
          <w:color w:val="000000"/>
        </w:rPr>
        <w:t xml:space="preserve"> T, </w:t>
      </w:r>
      <w:proofErr w:type="spellStart"/>
      <w:r w:rsidRPr="002007BC">
        <w:rPr>
          <w:rFonts w:ascii="Book Antiqua" w:eastAsia="Book Antiqua" w:hAnsi="Book Antiqua" w:cs="Book Antiqua"/>
          <w:color w:val="000000"/>
        </w:rPr>
        <w:t>Uitterlinden</w:t>
      </w:r>
      <w:proofErr w:type="spellEnd"/>
      <w:r w:rsidRPr="002007BC">
        <w:rPr>
          <w:rFonts w:ascii="Book Antiqua" w:eastAsia="Book Antiqua" w:hAnsi="Book Antiqua" w:cs="Book Antiqua"/>
          <w:color w:val="000000"/>
        </w:rPr>
        <w:t xml:space="preserve"> AG, van Dijk KW, van Hoek M, Varma D, </w:t>
      </w:r>
      <w:proofErr w:type="spellStart"/>
      <w:r w:rsidRPr="002007BC">
        <w:rPr>
          <w:rFonts w:ascii="Book Antiqua" w:eastAsia="Book Antiqua" w:hAnsi="Book Antiqua" w:cs="Book Antiqua"/>
          <w:color w:val="000000"/>
        </w:rPr>
        <w:t>Visvikis-Siest</w:t>
      </w:r>
      <w:proofErr w:type="spellEnd"/>
      <w:r w:rsidRPr="002007BC">
        <w:rPr>
          <w:rFonts w:ascii="Book Antiqua" w:eastAsia="Book Antiqua" w:hAnsi="Book Antiqua" w:cs="Book Antiqua"/>
          <w:color w:val="000000"/>
        </w:rPr>
        <w:t xml:space="preserve"> S, </w:t>
      </w:r>
      <w:proofErr w:type="spellStart"/>
      <w:r w:rsidRPr="002007BC">
        <w:rPr>
          <w:rFonts w:ascii="Book Antiqua" w:eastAsia="Book Antiqua" w:hAnsi="Book Antiqua" w:cs="Book Antiqua"/>
          <w:color w:val="000000"/>
        </w:rPr>
        <w:t>Vitart</w:t>
      </w:r>
      <w:proofErr w:type="spellEnd"/>
      <w:r w:rsidRPr="002007BC">
        <w:rPr>
          <w:rFonts w:ascii="Book Antiqua" w:eastAsia="Book Antiqua" w:hAnsi="Book Antiqua" w:cs="Book Antiqua"/>
          <w:color w:val="000000"/>
        </w:rPr>
        <w:t xml:space="preserve"> V, </w:t>
      </w:r>
      <w:proofErr w:type="spellStart"/>
      <w:r w:rsidRPr="002007BC">
        <w:rPr>
          <w:rFonts w:ascii="Book Antiqua" w:eastAsia="Book Antiqua" w:hAnsi="Book Antiqua" w:cs="Book Antiqua"/>
          <w:color w:val="000000"/>
        </w:rPr>
        <w:t>Vogelzangs</w:t>
      </w:r>
      <w:proofErr w:type="spellEnd"/>
      <w:r w:rsidRPr="002007BC">
        <w:rPr>
          <w:rFonts w:ascii="Book Antiqua" w:eastAsia="Book Antiqua" w:hAnsi="Book Antiqua" w:cs="Book Antiqua"/>
          <w:color w:val="000000"/>
        </w:rPr>
        <w:t xml:space="preserve"> N, </w:t>
      </w:r>
      <w:proofErr w:type="spellStart"/>
      <w:r w:rsidRPr="002007BC">
        <w:rPr>
          <w:rFonts w:ascii="Book Antiqua" w:eastAsia="Book Antiqua" w:hAnsi="Book Antiqua" w:cs="Book Antiqua"/>
          <w:color w:val="000000"/>
        </w:rPr>
        <w:t>Waeber</w:t>
      </w:r>
      <w:proofErr w:type="spellEnd"/>
      <w:r w:rsidRPr="002007BC">
        <w:rPr>
          <w:rFonts w:ascii="Book Antiqua" w:eastAsia="Book Antiqua" w:hAnsi="Book Antiqua" w:cs="Book Antiqua"/>
          <w:color w:val="000000"/>
        </w:rPr>
        <w:t xml:space="preserve"> G, Wagner PJ, Walley A, Walters GB, Ward KL, Watkins H, Weedon MN, Wild SH, Willemsen G, </w:t>
      </w:r>
      <w:proofErr w:type="spellStart"/>
      <w:r w:rsidRPr="002007BC">
        <w:rPr>
          <w:rFonts w:ascii="Book Antiqua" w:eastAsia="Book Antiqua" w:hAnsi="Book Antiqua" w:cs="Book Antiqua"/>
          <w:color w:val="000000"/>
        </w:rPr>
        <w:t>Witteman</w:t>
      </w:r>
      <w:proofErr w:type="spellEnd"/>
      <w:r w:rsidRPr="002007BC">
        <w:rPr>
          <w:rFonts w:ascii="Book Antiqua" w:eastAsia="Book Antiqua" w:hAnsi="Book Antiqua" w:cs="Book Antiqua"/>
          <w:color w:val="000000"/>
        </w:rPr>
        <w:t xml:space="preserve"> JC, Yarnell JW, </w:t>
      </w:r>
      <w:proofErr w:type="spellStart"/>
      <w:r w:rsidRPr="002007BC">
        <w:rPr>
          <w:rFonts w:ascii="Book Antiqua" w:eastAsia="Book Antiqua" w:hAnsi="Book Antiqua" w:cs="Book Antiqua"/>
          <w:color w:val="000000"/>
        </w:rPr>
        <w:t>Zeggini</w:t>
      </w:r>
      <w:proofErr w:type="spellEnd"/>
      <w:r w:rsidRPr="002007BC">
        <w:rPr>
          <w:rFonts w:ascii="Book Antiqua" w:eastAsia="Book Antiqua" w:hAnsi="Book Antiqua" w:cs="Book Antiqua"/>
          <w:color w:val="000000"/>
        </w:rPr>
        <w:t xml:space="preserve"> E, </w:t>
      </w:r>
      <w:proofErr w:type="spellStart"/>
      <w:r w:rsidRPr="002007BC">
        <w:rPr>
          <w:rFonts w:ascii="Book Antiqua" w:eastAsia="Book Antiqua" w:hAnsi="Book Antiqua" w:cs="Book Antiqua"/>
          <w:color w:val="000000"/>
        </w:rPr>
        <w:t>Zelenika</w:t>
      </w:r>
      <w:proofErr w:type="spellEnd"/>
      <w:r w:rsidRPr="002007BC">
        <w:rPr>
          <w:rFonts w:ascii="Book Antiqua" w:eastAsia="Book Antiqua" w:hAnsi="Book Antiqua" w:cs="Book Antiqua"/>
          <w:color w:val="000000"/>
        </w:rPr>
        <w:t xml:space="preserve"> D, </w:t>
      </w:r>
      <w:proofErr w:type="spellStart"/>
      <w:r w:rsidRPr="002007BC">
        <w:rPr>
          <w:rFonts w:ascii="Book Antiqua" w:eastAsia="Book Antiqua" w:hAnsi="Book Antiqua" w:cs="Book Antiqua"/>
          <w:color w:val="000000"/>
        </w:rPr>
        <w:t>Zethelius</w:t>
      </w:r>
      <w:proofErr w:type="spellEnd"/>
      <w:r w:rsidRPr="002007BC">
        <w:rPr>
          <w:rFonts w:ascii="Book Antiqua" w:eastAsia="Book Antiqua" w:hAnsi="Book Antiqua" w:cs="Book Antiqua"/>
          <w:color w:val="000000"/>
        </w:rPr>
        <w:t xml:space="preserve"> B, </w:t>
      </w:r>
      <w:proofErr w:type="spellStart"/>
      <w:r w:rsidRPr="002007BC">
        <w:rPr>
          <w:rFonts w:ascii="Book Antiqua" w:eastAsia="Book Antiqua" w:hAnsi="Book Antiqua" w:cs="Book Antiqua"/>
          <w:color w:val="000000"/>
        </w:rPr>
        <w:t>Zhai</w:t>
      </w:r>
      <w:proofErr w:type="spellEnd"/>
      <w:r w:rsidRPr="002007BC">
        <w:rPr>
          <w:rFonts w:ascii="Book Antiqua" w:eastAsia="Book Antiqua" w:hAnsi="Book Antiqua" w:cs="Book Antiqua"/>
          <w:color w:val="000000"/>
        </w:rPr>
        <w:t xml:space="preserve"> G, Zhao JH, </w:t>
      </w:r>
      <w:proofErr w:type="spellStart"/>
      <w:r w:rsidRPr="002007BC">
        <w:rPr>
          <w:rFonts w:ascii="Book Antiqua" w:eastAsia="Book Antiqua" w:hAnsi="Book Antiqua" w:cs="Book Antiqua"/>
          <w:color w:val="000000"/>
        </w:rPr>
        <w:t>Zillikens</w:t>
      </w:r>
      <w:proofErr w:type="spellEnd"/>
      <w:r w:rsidRPr="002007BC">
        <w:rPr>
          <w:rFonts w:ascii="Book Antiqua" w:eastAsia="Book Antiqua" w:hAnsi="Book Antiqua" w:cs="Book Antiqua"/>
          <w:color w:val="000000"/>
        </w:rPr>
        <w:t xml:space="preserve"> MC; DIAGRAM Consortium; GIANT Consortium; Global </w:t>
      </w:r>
      <w:proofErr w:type="spellStart"/>
      <w:r w:rsidRPr="002007BC">
        <w:rPr>
          <w:rFonts w:ascii="Book Antiqua" w:eastAsia="Book Antiqua" w:hAnsi="Book Antiqua" w:cs="Book Antiqua"/>
          <w:color w:val="000000"/>
        </w:rPr>
        <w:t>BPgen</w:t>
      </w:r>
      <w:proofErr w:type="spellEnd"/>
      <w:r w:rsidRPr="002007BC">
        <w:rPr>
          <w:rFonts w:ascii="Book Antiqua" w:eastAsia="Book Antiqua" w:hAnsi="Book Antiqua" w:cs="Book Antiqua"/>
          <w:color w:val="000000"/>
        </w:rPr>
        <w:t xml:space="preserve"> Consortium, </w:t>
      </w:r>
      <w:proofErr w:type="spellStart"/>
      <w:r w:rsidRPr="002007BC">
        <w:rPr>
          <w:rFonts w:ascii="Book Antiqua" w:eastAsia="Book Antiqua" w:hAnsi="Book Antiqua" w:cs="Book Antiqua"/>
          <w:color w:val="000000"/>
        </w:rPr>
        <w:t>Borecki</w:t>
      </w:r>
      <w:proofErr w:type="spellEnd"/>
      <w:r w:rsidRPr="002007BC">
        <w:rPr>
          <w:rFonts w:ascii="Book Antiqua" w:eastAsia="Book Antiqua" w:hAnsi="Book Antiqua" w:cs="Book Antiqua"/>
          <w:color w:val="000000"/>
        </w:rPr>
        <w:t xml:space="preserve"> IB, Loos RJ, </w:t>
      </w:r>
      <w:proofErr w:type="spellStart"/>
      <w:r w:rsidRPr="002007BC">
        <w:rPr>
          <w:rFonts w:ascii="Book Antiqua" w:eastAsia="Book Antiqua" w:hAnsi="Book Antiqua" w:cs="Book Antiqua"/>
          <w:color w:val="000000"/>
        </w:rPr>
        <w:t>Meneton</w:t>
      </w:r>
      <w:proofErr w:type="spellEnd"/>
      <w:r w:rsidRPr="002007BC">
        <w:rPr>
          <w:rFonts w:ascii="Book Antiqua" w:eastAsia="Book Antiqua" w:hAnsi="Book Antiqua" w:cs="Book Antiqua"/>
          <w:color w:val="000000"/>
        </w:rPr>
        <w:t xml:space="preserve"> P, Magnusson PK, Nathan DM, Williams GH, Hattersley AT, </w:t>
      </w:r>
      <w:proofErr w:type="spellStart"/>
      <w:r w:rsidRPr="002007BC">
        <w:rPr>
          <w:rFonts w:ascii="Book Antiqua" w:eastAsia="Book Antiqua" w:hAnsi="Book Antiqua" w:cs="Book Antiqua"/>
          <w:color w:val="000000"/>
        </w:rPr>
        <w:t>Silander</w:t>
      </w:r>
      <w:proofErr w:type="spellEnd"/>
      <w:r w:rsidRPr="002007BC">
        <w:rPr>
          <w:rFonts w:ascii="Book Antiqua" w:eastAsia="Book Antiqua" w:hAnsi="Book Antiqua" w:cs="Book Antiqua"/>
          <w:color w:val="000000"/>
        </w:rPr>
        <w:t xml:space="preserve"> K, </w:t>
      </w:r>
      <w:proofErr w:type="spellStart"/>
      <w:r w:rsidRPr="002007BC">
        <w:rPr>
          <w:rFonts w:ascii="Book Antiqua" w:eastAsia="Book Antiqua" w:hAnsi="Book Antiqua" w:cs="Book Antiqua"/>
          <w:color w:val="000000"/>
        </w:rPr>
        <w:t>Salomaa</w:t>
      </w:r>
      <w:proofErr w:type="spellEnd"/>
      <w:r w:rsidRPr="002007BC">
        <w:rPr>
          <w:rFonts w:ascii="Book Antiqua" w:eastAsia="Book Antiqua" w:hAnsi="Book Antiqua" w:cs="Book Antiqua"/>
          <w:color w:val="000000"/>
        </w:rPr>
        <w:t xml:space="preserve"> V, Smith GD, Bornstein SR, Schwarz P, </w:t>
      </w:r>
      <w:proofErr w:type="spellStart"/>
      <w:r w:rsidRPr="002007BC">
        <w:rPr>
          <w:rFonts w:ascii="Book Antiqua" w:eastAsia="Book Antiqua" w:hAnsi="Book Antiqua" w:cs="Book Antiqua"/>
          <w:color w:val="000000"/>
        </w:rPr>
        <w:t>Spranger</w:t>
      </w:r>
      <w:proofErr w:type="spellEnd"/>
      <w:r w:rsidRPr="002007BC">
        <w:rPr>
          <w:rFonts w:ascii="Book Antiqua" w:eastAsia="Book Antiqua" w:hAnsi="Book Antiqua" w:cs="Book Antiqua"/>
          <w:color w:val="000000"/>
        </w:rPr>
        <w:t xml:space="preserve"> J, </w:t>
      </w:r>
      <w:proofErr w:type="spellStart"/>
      <w:r w:rsidRPr="002007BC">
        <w:rPr>
          <w:rFonts w:ascii="Book Antiqua" w:eastAsia="Book Antiqua" w:hAnsi="Book Antiqua" w:cs="Book Antiqua"/>
          <w:color w:val="000000"/>
        </w:rPr>
        <w:t>Karpe</w:t>
      </w:r>
      <w:proofErr w:type="spellEnd"/>
      <w:r w:rsidRPr="002007BC">
        <w:rPr>
          <w:rFonts w:ascii="Book Antiqua" w:eastAsia="Book Antiqua" w:hAnsi="Book Antiqua" w:cs="Book Antiqua"/>
          <w:color w:val="000000"/>
        </w:rPr>
        <w:t xml:space="preserve"> F, </w:t>
      </w:r>
      <w:proofErr w:type="spellStart"/>
      <w:r w:rsidRPr="002007BC">
        <w:rPr>
          <w:rFonts w:ascii="Book Antiqua" w:eastAsia="Book Antiqua" w:hAnsi="Book Antiqua" w:cs="Book Antiqua"/>
          <w:color w:val="000000"/>
        </w:rPr>
        <w:t>Shuldiner</w:t>
      </w:r>
      <w:proofErr w:type="spellEnd"/>
      <w:r w:rsidRPr="002007BC">
        <w:rPr>
          <w:rFonts w:ascii="Book Antiqua" w:eastAsia="Book Antiqua" w:hAnsi="Book Antiqua" w:cs="Book Antiqua"/>
          <w:color w:val="000000"/>
        </w:rPr>
        <w:t xml:space="preserve"> AR, Cooper C, </w:t>
      </w:r>
      <w:proofErr w:type="spellStart"/>
      <w:r w:rsidRPr="002007BC">
        <w:rPr>
          <w:rFonts w:ascii="Book Antiqua" w:eastAsia="Book Antiqua" w:hAnsi="Book Antiqua" w:cs="Book Antiqua"/>
          <w:color w:val="000000"/>
        </w:rPr>
        <w:t>Dedoussis</w:t>
      </w:r>
      <w:proofErr w:type="spellEnd"/>
      <w:r w:rsidRPr="002007BC">
        <w:rPr>
          <w:rFonts w:ascii="Book Antiqua" w:eastAsia="Book Antiqua" w:hAnsi="Book Antiqua" w:cs="Book Antiqua"/>
          <w:color w:val="000000"/>
        </w:rPr>
        <w:t xml:space="preserve"> GV, Serrano-Ríos M, Morris AD, Lind L, Palmer LJ, Hu FB, Franks PW, Ebrahim S, Marmot M, Kao WH, Pankow JS, Sampson MJ, </w:t>
      </w:r>
      <w:proofErr w:type="spellStart"/>
      <w:r w:rsidRPr="002007BC">
        <w:rPr>
          <w:rFonts w:ascii="Book Antiqua" w:eastAsia="Book Antiqua" w:hAnsi="Book Antiqua" w:cs="Book Antiqua"/>
          <w:color w:val="000000"/>
        </w:rPr>
        <w:t>Kuusisto</w:t>
      </w:r>
      <w:proofErr w:type="spellEnd"/>
      <w:r w:rsidRPr="002007BC">
        <w:rPr>
          <w:rFonts w:ascii="Book Antiqua" w:eastAsia="Book Antiqua" w:hAnsi="Book Antiqua" w:cs="Book Antiqua"/>
          <w:color w:val="000000"/>
        </w:rPr>
        <w:t xml:space="preserve"> J, </w:t>
      </w:r>
      <w:proofErr w:type="spellStart"/>
      <w:r w:rsidRPr="002007BC">
        <w:rPr>
          <w:rFonts w:ascii="Book Antiqua" w:eastAsia="Book Antiqua" w:hAnsi="Book Antiqua" w:cs="Book Antiqua"/>
          <w:color w:val="000000"/>
        </w:rPr>
        <w:t>Laakso</w:t>
      </w:r>
      <w:proofErr w:type="spellEnd"/>
      <w:r w:rsidRPr="002007BC">
        <w:rPr>
          <w:rFonts w:ascii="Book Antiqua" w:eastAsia="Book Antiqua" w:hAnsi="Book Antiqua" w:cs="Book Antiqua"/>
          <w:color w:val="000000"/>
        </w:rPr>
        <w:t xml:space="preserve"> M, Hansen T, Pedersen O, </w:t>
      </w:r>
      <w:proofErr w:type="spellStart"/>
      <w:r w:rsidRPr="002007BC">
        <w:rPr>
          <w:rFonts w:ascii="Book Antiqua" w:eastAsia="Book Antiqua" w:hAnsi="Book Antiqua" w:cs="Book Antiqua"/>
          <w:color w:val="000000"/>
        </w:rPr>
        <w:t>Pramstaller</w:t>
      </w:r>
      <w:proofErr w:type="spellEnd"/>
      <w:r w:rsidRPr="002007BC">
        <w:rPr>
          <w:rFonts w:ascii="Book Antiqua" w:eastAsia="Book Antiqua" w:hAnsi="Book Antiqua" w:cs="Book Antiqua"/>
          <w:color w:val="000000"/>
        </w:rPr>
        <w:t xml:space="preserve"> PP, Wichmann HE, </w:t>
      </w:r>
      <w:proofErr w:type="spellStart"/>
      <w:r w:rsidRPr="002007BC">
        <w:rPr>
          <w:rFonts w:ascii="Book Antiqua" w:eastAsia="Book Antiqua" w:hAnsi="Book Antiqua" w:cs="Book Antiqua"/>
          <w:color w:val="000000"/>
        </w:rPr>
        <w:t>Illig</w:t>
      </w:r>
      <w:proofErr w:type="spellEnd"/>
      <w:r w:rsidRPr="002007BC">
        <w:rPr>
          <w:rFonts w:ascii="Book Antiqua" w:eastAsia="Book Antiqua" w:hAnsi="Book Antiqua" w:cs="Book Antiqua"/>
          <w:color w:val="000000"/>
        </w:rPr>
        <w:t xml:space="preserve"> T, </w:t>
      </w:r>
      <w:proofErr w:type="spellStart"/>
      <w:r w:rsidRPr="002007BC">
        <w:rPr>
          <w:rFonts w:ascii="Book Antiqua" w:eastAsia="Book Antiqua" w:hAnsi="Book Antiqua" w:cs="Book Antiqua"/>
          <w:color w:val="000000"/>
        </w:rPr>
        <w:t>Rudan</w:t>
      </w:r>
      <w:proofErr w:type="spellEnd"/>
      <w:r w:rsidRPr="002007BC">
        <w:rPr>
          <w:rFonts w:ascii="Book Antiqua" w:eastAsia="Book Antiqua" w:hAnsi="Book Antiqua" w:cs="Book Antiqua"/>
          <w:color w:val="000000"/>
        </w:rPr>
        <w:t xml:space="preserve"> I, Wright AF, </w:t>
      </w:r>
      <w:proofErr w:type="spellStart"/>
      <w:r w:rsidRPr="002007BC">
        <w:rPr>
          <w:rFonts w:ascii="Book Antiqua" w:eastAsia="Book Antiqua" w:hAnsi="Book Antiqua" w:cs="Book Antiqua"/>
          <w:color w:val="000000"/>
        </w:rPr>
        <w:t>Stumvoll</w:t>
      </w:r>
      <w:proofErr w:type="spellEnd"/>
      <w:r w:rsidRPr="002007BC">
        <w:rPr>
          <w:rFonts w:ascii="Book Antiqua" w:eastAsia="Book Antiqua" w:hAnsi="Book Antiqua" w:cs="Book Antiqua"/>
          <w:color w:val="000000"/>
        </w:rPr>
        <w:t xml:space="preserve"> M, Campbell H, Wilson JF; Anders </w:t>
      </w:r>
      <w:proofErr w:type="spellStart"/>
      <w:r w:rsidRPr="002007BC">
        <w:rPr>
          <w:rFonts w:ascii="Book Antiqua" w:eastAsia="Book Antiqua" w:hAnsi="Book Antiqua" w:cs="Book Antiqua"/>
          <w:color w:val="000000"/>
        </w:rPr>
        <w:t>Hamsten</w:t>
      </w:r>
      <w:proofErr w:type="spellEnd"/>
      <w:r w:rsidRPr="002007BC">
        <w:rPr>
          <w:rFonts w:ascii="Book Antiqua" w:eastAsia="Book Antiqua" w:hAnsi="Book Antiqua" w:cs="Book Antiqua"/>
          <w:color w:val="000000"/>
        </w:rPr>
        <w:t xml:space="preserve"> on behalf of </w:t>
      </w:r>
      <w:proofErr w:type="spellStart"/>
      <w:r w:rsidRPr="002007BC">
        <w:rPr>
          <w:rFonts w:ascii="Book Antiqua" w:eastAsia="Book Antiqua" w:hAnsi="Book Antiqua" w:cs="Book Antiqua"/>
          <w:color w:val="000000"/>
        </w:rPr>
        <w:t>Procardis</w:t>
      </w:r>
      <w:proofErr w:type="spellEnd"/>
      <w:r w:rsidRPr="002007BC">
        <w:rPr>
          <w:rFonts w:ascii="Book Antiqua" w:eastAsia="Book Antiqua" w:hAnsi="Book Antiqua" w:cs="Book Antiqua"/>
          <w:color w:val="000000"/>
        </w:rPr>
        <w:t xml:space="preserve"> Consortium; MAGIC investigators, Bergman RN, Buchanan TA, Collins FS, </w:t>
      </w:r>
      <w:proofErr w:type="spellStart"/>
      <w:r w:rsidRPr="002007BC">
        <w:rPr>
          <w:rFonts w:ascii="Book Antiqua" w:eastAsia="Book Antiqua" w:hAnsi="Book Antiqua" w:cs="Book Antiqua"/>
          <w:color w:val="000000"/>
        </w:rPr>
        <w:t>Mohlke</w:t>
      </w:r>
      <w:proofErr w:type="spellEnd"/>
      <w:r w:rsidRPr="002007BC">
        <w:rPr>
          <w:rFonts w:ascii="Book Antiqua" w:eastAsia="Book Antiqua" w:hAnsi="Book Antiqua" w:cs="Book Antiqua"/>
          <w:color w:val="000000"/>
        </w:rPr>
        <w:t xml:space="preserve"> KL, </w:t>
      </w:r>
      <w:proofErr w:type="spellStart"/>
      <w:r w:rsidRPr="002007BC">
        <w:rPr>
          <w:rFonts w:ascii="Book Antiqua" w:eastAsia="Book Antiqua" w:hAnsi="Book Antiqua" w:cs="Book Antiqua"/>
          <w:color w:val="000000"/>
        </w:rPr>
        <w:t>Tuomilehto</w:t>
      </w:r>
      <w:proofErr w:type="spellEnd"/>
      <w:r w:rsidRPr="002007BC">
        <w:rPr>
          <w:rFonts w:ascii="Book Antiqua" w:eastAsia="Book Antiqua" w:hAnsi="Book Antiqua" w:cs="Book Antiqua"/>
          <w:color w:val="000000"/>
        </w:rPr>
        <w:t xml:space="preserve"> J, Valle TT, </w:t>
      </w:r>
      <w:proofErr w:type="spellStart"/>
      <w:r w:rsidRPr="002007BC">
        <w:rPr>
          <w:rFonts w:ascii="Book Antiqua" w:eastAsia="Book Antiqua" w:hAnsi="Book Antiqua" w:cs="Book Antiqua"/>
          <w:color w:val="000000"/>
        </w:rPr>
        <w:t>Altshuler</w:t>
      </w:r>
      <w:proofErr w:type="spellEnd"/>
      <w:r w:rsidRPr="002007BC">
        <w:rPr>
          <w:rFonts w:ascii="Book Antiqua" w:eastAsia="Book Antiqua" w:hAnsi="Book Antiqua" w:cs="Book Antiqua"/>
          <w:color w:val="000000"/>
        </w:rPr>
        <w:t xml:space="preserve"> D, Rotter JI, </w:t>
      </w:r>
      <w:proofErr w:type="spellStart"/>
      <w:r w:rsidRPr="002007BC">
        <w:rPr>
          <w:rFonts w:ascii="Book Antiqua" w:eastAsia="Book Antiqua" w:hAnsi="Book Antiqua" w:cs="Book Antiqua"/>
          <w:color w:val="000000"/>
        </w:rPr>
        <w:t>Siscovick</w:t>
      </w:r>
      <w:proofErr w:type="spellEnd"/>
      <w:r w:rsidRPr="002007BC">
        <w:rPr>
          <w:rFonts w:ascii="Book Antiqua" w:eastAsia="Book Antiqua" w:hAnsi="Book Antiqua" w:cs="Book Antiqua"/>
          <w:color w:val="000000"/>
        </w:rPr>
        <w:t xml:space="preserve"> DS, </w:t>
      </w:r>
      <w:proofErr w:type="spellStart"/>
      <w:r w:rsidRPr="002007BC">
        <w:rPr>
          <w:rFonts w:ascii="Book Antiqua" w:eastAsia="Book Antiqua" w:hAnsi="Book Antiqua" w:cs="Book Antiqua"/>
          <w:color w:val="000000"/>
        </w:rPr>
        <w:t>Penninx</w:t>
      </w:r>
      <w:proofErr w:type="spellEnd"/>
      <w:r w:rsidRPr="002007BC">
        <w:rPr>
          <w:rFonts w:ascii="Book Antiqua" w:eastAsia="Book Antiqua" w:hAnsi="Book Antiqua" w:cs="Book Antiqua"/>
          <w:color w:val="000000"/>
        </w:rPr>
        <w:t xml:space="preserve"> BW, </w:t>
      </w:r>
      <w:proofErr w:type="spellStart"/>
      <w:r w:rsidRPr="002007BC">
        <w:rPr>
          <w:rFonts w:ascii="Book Antiqua" w:eastAsia="Book Antiqua" w:hAnsi="Book Antiqua" w:cs="Book Antiqua"/>
          <w:color w:val="000000"/>
        </w:rPr>
        <w:t>Boomsma</w:t>
      </w:r>
      <w:proofErr w:type="spellEnd"/>
      <w:r w:rsidRPr="002007BC">
        <w:rPr>
          <w:rFonts w:ascii="Book Antiqua" w:eastAsia="Book Antiqua" w:hAnsi="Book Antiqua" w:cs="Book Antiqua"/>
          <w:color w:val="000000"/>
        </w:rPr>
        <w:t xml:space="preserve"> DI, </w:t>
      </w:r>
      <w:proofErr w:type="spellStart"/>
      <w:r w:rsidRPr="002007BC">
        <w:rPr>
          <w:rFonts w:ascii="Book Antiqua" w:eastAsia="Book Antiqua" w:hAnsi="Book Antiqua" w:cs="Book Antiqua"/>
          <w:color w:val="000000"/>
        </w:rPr>
        <w:t>Deloukas</w:t>
      </w:r>
      <w:proofErr w:type="spellEnd"/>
      <w:r w:rsidRPr="002007BC">
        <w:rPr>
          <w:rFonts w:ascii="Book Antiqua" w:eastAsia="Book Antiqua" w:hAnsi="Book Antiqua" w:cs="Book Antiqua"/>
          <w:color w:val="000000"/>
        </w:rPr>
        <w:t xml:space="preserve"> P, Spector TD, </w:t>
      </w:r>
      <w:proofErr w:type="spellStart"/>
      <w:r w:rsidRPr="002007BC">
        <w:rPr>
          <w:rFonts w:ascii="Book Antiqua" w:eastAsia="Book Antiqua" w:hAnsi="Book Antiqua" w:cs="Book Antiqua"/>
          <w:color w:val="000000"/>
        </w:rPr>
        <w:t>Frayling</w:t>
      </w:r>
      <w:proofErr w:type="spellEnd"/>
      <w:r w:rsidRPr="002007BC">
        <w:rPr>
          <w:rFonts w:ascii="Book Antiqua" w:eastAsia="Book Antiqua" w:hAnsi="Book Antiqua" w:cs="Book Antiqua"/>
          <w:color w:val="000000"/>
        </w:rPr>
        <w:t xml:space="preserve"> TM, </w:t>
      </w:r>
      <w:proofErr w:type="spellStart"/>
      <w:r w:rsidRPr="002007BC">
        <w:rPr>
          <w:rFonts w:ascii="Book Antiqua" w:eastAsia="Book Antiqua" w:hAnsi="Book Antiqua" w:cs="Book Antiqua"/>
          <w:color w:val="000000"/>
        </w:rPr>
        <w:t>Ferrucci</w:t>
      </w:r>
      <w:proofErr w:type="spellEnd"/>
      <w:r w:rsidRPr="002007BC">
        <w:rPr>
          <w:rFonts w:ascii="Book Antiqua" w:eastAsia="Book Antiqua" w:hAnsi="Book Antiqua" w:cs="Book Antiqua"/>
          <w:color w:val="000000"/>
        </w:rPr>
        <w:t xml:space="preserve"> L, Kong A, </w:t>
      </w:r>
      <w:proofErr w:type="spellStart"/>
      <w:r w:rsidRPr="002007BC">
        <w:rPr>
          <w:rFonts w:ascii="Book Antiqua" w:eastAsia="Book Antiqua" w:hAnsi="Book Antiqua" w:cs="Book Antiqua"/>
          <w:color w:val="000000"/>
        </w:rPr>
        <w:t>Thorsteinsdottir</w:t>
      </w:r>
      <w:proofErr w:type="spellEnd"/>
      <w:r w:rsidRPr="002007BC">
        <w:rPr>
          <w:rFonts w:ascii="Book Antiqua" w:eastAsia="Book Antiqua" w:hAnsi="Book Antiqua" w:cs="Book Antiqua"/>
          <w:color w:val="000000"/>
        </w:rPr>
        <w:t xml:space="preserve"> U, Stefansson K, van </w:t>
      </w:r>
      <w:proofErr w:type="spellStart"/>
      <w:r w:rsidRPr="002007BC">
        <w:rPr>
          <w:rFonts w:ascii="Book Antiqua" w:eastAsia="Book Antiqua" w:hAnsi="Book Antiqua" w:cs="Book Antiqua"/>
          <w:color w:val="000000"/>
        </w:rPr>
        <w:t>Duijn</w:t>
      </w:r>
      <w:proofErr w:type="spellEnd"/>
      <w:r w:rsidRPr="002007BC">
        <w:rPr>
          <w:rFonts w:ascii="Book Antiqua" w:eastAsia="Book Antiqua" w:hAnsi="Book Antiqua" w:cs="Book Antiqua"/>
          <w:color w:val="000000"/>
        </w:rPr>
        <w:t xml:space="preserve"> CM, </w:t>
      </w:r>
      <w:proofErr w:type="spellStart"/>
      <w:r w:rsidRPr="002007BC">
        <w:rPr>
          <w:rFonts w:ascii="Book Antiqua" w:eastAsia="Book Antiqua" w:hAnsi="Book Antiqua" w:cs="Book Antiqua"/>
          <w:color w:val="000000"/>
        </w:rPr>
        <w:t>Aulchenko</w:t>
      </w:r>
      <w:proofErr w:type="spellEnd"/>
      <w:r w:rsidRPr="002007BC">
        <w:rPr>
          <w:rFonts w:ascii="Book Antiqua" w:eastAsia="Book Antiqua" w:hAnsi="Book Antiqua" w:cs="Book Antiqua"/>
          <w:color w:val="000000"/>
        </w:rPr>
        <w:t xml:space="preserve"> YS, Cao A, </w:t>
      </w:r>
      <w:proofErr w:type="spellStart"/>
      <w:r w:rsidRPr="002007BC">
        <w:rPr>
          <w:rFonts w:ascii="Book Antiqua" w:eastAsia="Book Antiqua" w:hAnsi="Book Antiqua" w:cs="Book Antiqua"/>
          <w:color w:val="000000"/>
        </w:rPr>
        <w:t>Scuteri</w:t>
      </w:r>
      <w:proofErr w:type="spellEnd"/>
      <w:r w:rsidRPr="002007BC">
        <w:rPr>
          <w:rFonts w:ascii="Book Antiqua" w:eastAsia="Book Antiqua" w:hAnsi="Book Antiqua" w:cs="Book Antiqua"/>
          <w:color w:val="000000"/>
        </w:rPr>
        <w:t xml:space="preserve"> </w:t>
      </w:r>
      <w:r w:rsidRPr="002007BC">
        <w:rPr>
          <w:rFonts w:ascii="Book Antiqua" w:eastAsia="Book Antiqua" w:hAnsi="Book Antiqua" w:cs="Book Antiqua"/>
          <w:color w:val="000000"/>
        </w:rPr>
        <w:lastRenderedPageBreak/>
        <w:t xml:space="preserve">A, Schlessinger D, </w:t>
      </w:r>
      <w:proofErr w:type="spellStart"/>
      <w:r w:rsidRPr="002007BC">
        <w:rPr>
          <w:rFonts w:ascii="Book Antiqua" w:eastAsia="Book Antiqua" w:hAnsi="Book Antiqua" w:cs="Book Antiqua"/>
          <w:color w:val="000000"/>
        </w:rPr>
        <w:t>Uda</w:t>
      </w:r>
      <w:proofErr w:type="spellEnd"/>
      <w:r w:rsidRPr="002007BC">
        <w:rPr>
          <w:rFonts w:ascii="Book Antiqua" w:eastAsia="Book Antiqua" w:hAnsi="Book Antiqua" w:cs="Book Antiqua"/>
          <w:color w:val="000000"/>
        </w:rPr>
        <w:t xml:space="preserve"> M, </w:t>
      </w:r>
      <w:proofErr w:type="spellStart"/>
      <w:r w:rsidRPr="002007BC">
        <w:rPr>
          <w:rFonts w:ascii="Book Antiqua" w:eastAsia="Book Antiqua" w:hAnsi="Book Antiqua" w:cs="Book Antiqua"/>
          <w:color w:val="000000"/>
        </w:rPr>
        <w:t>Ruokonen</w:t>
      </w:r>
      <w:proofErr w:type="spellEnd"/>
      <w:r w:rsidRPr="002007BC">
        <w:rPr>
          <w:rFonts w:ascii="Book Antiqua" w:eastAsia="Book Antiqua" w:hAnsi="Book Antiqua" w:cs="Book Antiqua"/>
          <w:color w:val="000000"/>
        </w:rPr>
        <w:t xml:space="preserve"> A, </w:t>
      </w:r>
      <w:proofErr w:type="spellStart"/>
      <w:r w:rsidRPr="002007BC">
        <w:rPr>
          <w:rFonts w:ascii="Book Antiqua" w:eastAsia="Book Antiqua" w:hAnsi="Book Antiqua" w:cs="Book Antiqua"/>
          <w:color w:val="000000"/>
        </w:rPr>
        <w:t>Jarvelin</w:t>
      </w:r>
      <w:proofErr w:type="spellEnd"/>
      <w:r w:rsidRPr="002007BC">
        <w:rPr>
          <w:rFonts w:ascii="Book Antiqua" w:eastAsia="Book Antiqua" w:hAnsi="Book Antiqua" w:cs="Book Antiqua"/>
          <w:color w:val="000000"/>
        </w:rPr>
        <w:t xml:space="preserve"> MR, Waterworth DM, </w:t>
      </w:r>
      <w:proofErr w:type="spellStart"/>
      <w:r w:rsidRPr="002007BC">
        <w:rPr>
          <w:rFonts w:ascii="Book Antiqua" w:eastAsia="Book Antiqua" w:hAnsi="Book Antiqua" w:cs="Book Antiqua"/>
          <w:color w:val="000000"/>
        </w:rPr>
        <w:t>Vollenweider</w:t>
      </w:r>
      <w:proofErr w:type="spellEnd"/>
      <w:r w:rsidRPr="002007BC">
        <w:rPr>
          <w:rFonts w:ascii="Book Antiqua" w:eastAsia="Book Antiqua" w:hAnsi="Book Antiqua" w:cs="Book Antiqua"/>
          <w:color w:val="000000"/>
        </w:rPr>
        <w:t xml:space="preserve"> P, </w:t>
      </w:r>
      <w:proofErr w:type="spellStart"/>
      <w:r w:rsidRPr="002007BC">
        <w:rPr>
          <w:rFonts w:ascii="Book Antiqua" w:eastAsia="Book Antiqua" w:hAnsi="Book Antiqua" w:cs="Book Antiqua"/>
          <w:color w:val="000000"/>
        </w:rPr>
        <w:t>Peltonen</w:t>
      </w:r>
      <w:proofErr w:type="spellEnd"/>
      <w:r w:rsidRPr="002007BC">
        <w:rPr>
          <w:rFonts w:ascii="Book Antiqua" w:eastAsia="Book Antiqua" w:hAnsi="Book Antiqua" w:cs="Book Antiqua"/>
          <w:color w:val="000000"/>
        </w:rPr>
        <w:t xml:space="preserve"> L, Mooser V, </w:t>
      </w:r>
      <w:proofErr w:type="spellStart"/>
      <w:r w:rsidRPr="002007BC">
        <w:rPr>
          <w:rFonts w:ascii="Book Antiqua" w:eastAsia="Book Antiqua" w:hAnsi="Book Antiqua" w:cs="Book Antiqua"/>
          <w:color w:val="000000"/>
        </w:rPr>
        <w:t>Abecasis</w:t>
      </w:r>
      <w:proofErr w:type="spellEnd"/>
      <w:r w:rsidRPr="002007BC">
        <w:rPr>
          <w:rFonts w:ascii="Book Antiqua" w:eastAsia="Book Antiqua" w:hAnsi="Book Antiqua" w:cs="Book Antiqua"/>
          <w:color w:val="000000"/>
        </w:rPr>
        <w:t xml:space="preserve"> GR, Wareham NJ, </w:t>
      </w:r>
      <w:proofErr w:type="spellStart"/>
      <w:r w:rsidRPr="002007BC">
        <w:rPr>
          <w:rFonts w:ascii="Book Antiqua" w:eastAsia="Book Antiqua" w:hAnsi="Book Antiqua" w:cs="Book Antiqua"/>
          <w:color w:val="000000"/>
        </w:rPr>
        <w:t>Sladek</w:t>
      </w:r>
      <w:proofErr w:type="spellEnd"/>
      <w:r w:rsidRPr="002007BC">
        <w:rPr>
          <w:rFonts w:ascii="Book Antiqua" w:eastAsia="Book Antiqua" w:hAnsi="Book Antiqua" w:cs="Book Antiqua"/>
          <w:color w:val="000000"/>
        </w:rPr>
        <w:t xml:space="preserve"> R, </w:t>
      </w:r>
      <w:proofErr w:type="spellStart"/>
      <w:r w:rsidRPr="002007BC">
        <w:rPr>
          <w:rFonts w:ascii="Book Antiqua" w:eastAsia="Book Antiqua" w:hAnsi="Book Antiqua" w:cs="Book Antiqua"/>
          <w:color w:val="000000"/>
        </w:rPr>
        <w:t>Froguel</w:t>
      </w:r>
      <w:proofErr w:type="spellEnd"/>
      <w:r w:rsidRPr="002007BC">
        <w:rPr>
          <w:rFonts w:ascii="Book Antiqua" w:eastAsia="Book Antiqua" w:hAnsi="Book Antiqua" w:cs="Book Antiqua"/>
          <w:color w:val="000000"/>
        </w:rPr>
        <w:t xml:space="preserve"> P, Watanabe RM, Meigs JB, </w:t>
      </w:r>
      <w:proofErr w:type="spellStart"/>
      <w:r w:rsidRPr="002007BC">
        <w:rPr>
          <w:rFonts w:ascii="Book Antiqua" w:eastAsia="Book Antiqua" w:hAnsi="Book Antiqua" w:cs="Book Antiqua"/>
          <w:color w:val="000000"/>
        </w:rPr>
        <w:t>Groop</w:t>
      </w:r>
      <w:proofErr w:type="spellEnd"/>
      <w:r w:rsidRPr="002007BC">
        <w:rPr>
          <w:rFonts w:ascii="Book Antiqua" w:eastAsia="Book Antiqua" w:hAnsi="Book Antiqua" w:cs="Book Antiqua"/>
          <w:color w:val="000000"/>
        </w:rPr>
        <w:t xml:space="preserve"> L, </w:t>
      </w:r>
      <w:proofErr w:type="spellStart"/>
      <w:r w:rsidRPr="002007BC">
        <w:rPr>
          <w:rFonts w:ascii="Book Antiqua" w:eastAsia="Book Antiqua" w:hAnsi="Book Antiqua" w:cs="Book Antiqua"/>
          <w:color w:val="000000"/>
        </w:rPr>
        <w:t>Boehnke</w:t>
      </w:r>
      <w:proofErr w:type="spellEnd"/>
      <w:r w:rsidRPr="002007BC">
        <w:rPr>
          <w:rFonts w:ascii="Book Antiqua" w:eastAsia="Book Antiqua" w:hAnsi="Book Antiqua" w:cs="Book Antiqua"/>
          <w:color w:val="000000"/>
        </w:rPr>
        <w:t xml:space="preserve"> M, McCarthy MI, </w:t>
      </w:r>
      <w:proofErr w:type="spellStart"/>
      <w:r w:rsidRPr="002007BC">
        <w:rPr>
          <w:rFonts w:ascii="Book Antiqua" w:eastAsia="Book Antiqua" w:hAnsi="Book Antiqua" w:cs="Book Antiqua"/>
          <w:color w:val="000000"/>
        </w:rPr>
        <w:t>Florez</w:t>
      </w:r>
      <w:proofErr w:type="spellEnd"/>
      <w:r w:rsidRPr="002007BC">
        <w:rPr>
          <w:rFonts w:ascii="Book Antiqua" w:eastAsia="Book Antiqua" w:hAnsi="Book Antiqua" w:cs="Book Antiqua"/>
          <w:color w:val="000000"/>
        </w:rPr>
        <w:t xml:space="preserve"> JC, Barroso I. New genetic loci implicated in fasting glucose homeostasis and their impact on type 2 diabetes risk. </w:t>
      </w:r>
      <w:r w:rsidRPr="002007BC">
        <w:rPr>
          <w:rFonts w:ascii="Book Antiqua" w:eastAsia="Book Antiqua" w:hAnsi="Book Antiqua" w:cs="Book Antiqua"/>
          <w:i/>
          <w:iCs/>
          <w:color w:val="000000"/>
        </w:rPr>
        <w:t>Nat Genet</w:t>
      </w:r>
      <w:r w:rsidRPr="002007BC">
        <w:rPr>
          <w:rFonts w:ascii="Book Antiqua" w:eastAsia="Book Antiqua" w:hAnsi="Book Antiqua" w:cs="Book Antiqua"/>
          <w:color w:val="000000"/>
        </w:rPr>
        <w:t xml:space="preserve"> 2010; </w:t>
      </w:r>
      <w:r w:rsidRPr="002007BC">
        <w:rPr>
          <w:rFonts w:ascii="Book Antiqua" w:eastAsia="Book Antiqua" w:hAnsi="Book Antiqua" w:cs="Book Antiqua"/>
          <w:b/>
          <w:bCs/>
          <w:color w:val="000000"/>
        </w:rPr>
        <w:t>42</w:t>
      </w:r>
      <w:r w:rsidRPr="002007BC">
        <w:rPr>
          <w:rFonts w:ascii="Book Antiqua" w:eastAsia="Book Antiqua" w:hAnsi="Book Antiqua" w:cs="Book Antiqua"/>
          <w:color w:val="000000"/>
        </w:rPr>
        <w:t>: 105-116 [PMID: 20081858 DOI: 10.1038/ng.520]</w:t>
      </w:r>
    </w:p>
    <w:p w14:paraId="136BFEC3"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25 </w:t>
      </w:r>
      <w:proofErr w:type="spellStart"/>
      <w:r w:rsidRPr="002007BC">
        <w:rPr>
          <w:rFonts w:ascii="Book Antiqua" w:eastAsia="Book Antiqua" w:hAnsi="Book Antiqua" w:cs="Book Antiqua"/>
          <w:b/>
          <w:bCs/>
          <w:color w:val="000000"/>
        </w:rPr>
        <w:t>Hoppstädter</w:t>
      </w:r>
      <w:proofErr w:type="spellEnd"/>
      <w:r w:rsidRPr="002007BC">
        <w:rPr>
          <w:rFonts w:ascii="Book Antiqua" w:eastAsia="Book Antiqua" w:hAnsi="Book Antiqua" w:cs="Book Antiqua"/>
          <w:b/>
          <w:bCs/>
          <w:color w:val="000000"/>
        </w:rPr>
        <w:t xml:space="preserve"> J</w:t>
      </w:r>
      <w:r w:rsidRPr="002007BC">
        <w:rPr>
          <w:rFonts w:ascii="Book Antiqua" w:eastAsia="Book Antiqua" w:hAnsi="Book Antiqua" w:cs="Book Antiqua"/>
          <w:color w:val="000000"/>
        </w:rPr>
        <w:t xml:space="preserve">, </w:t>
      </w:r>
      <w:proofErr w:type="spellStart"/>
      <w:r w:rsidRPr="002007BC">
        <w:rPr>
          <w:rFonts w:ascii="Book Antiqua" w:eastAsia="Book Antiqua" w:hAnsi="Book Antiqua" w:cs="Book Antiqua"/>
          <w:color w:val="000000"/>
        </w:rPr>
        <w:t>Ammit</w:t>
      </w:r>
      <w:proofErr w:type="spellEnd"/>
      <w:r w:rsidRPr="002007BC">
        <w:rPr>
          <w:rFonts w:ascii="Book Antiqua" w:eastAsia="Book Antiqua" w:hAnsi="Book Antiqua" w:cs="Book Antiqua"/>
          <w:color w:val="000000"/>
        </w:rPr>
        <w:t xml:space="preserve"> AJ. Role of Dual-Specificity Phosphatase 1 in Glucocorticoid-Driven Anti-inflammatory Responses. </w:t>
      </w:r>
      <w:r w:rsidRPr="002007BC">
        <w:rPr>
          <w:rFonts w:ascii="Book Antiqua" w:eastAsia="Book Antiqua" w:hAnsi="Book Antiqua" w:cs="Book Antiqua"/>
          <w:i/>
          <w:iCs/>
          <w:color w:val="000000"/>
        </w:rPr>
        <w:t>Front Immunol</w:t>
      </w:r>
      <w:r w:rsidRPr="002007BC">
        <w:rPr>
          <w:rFonts w:ascii="Book Antiqua" w:eastAsia="Book Antiqua" w:hAnsi="Book Antiqua" w:cs="Book Antiqua"/>
          <w:color w:val="000000"/>
        </w:rPr>
        <w:t xml:space="preserve"> 2019; </w:t>
      </w:r>
      <w:r w:rsidRPr="002007BC">
        <w:rPr>
          <w:rFonts w:ascii="Book Antiqua" w:eastAsia="Book Antiqua" w:hAnsi="Book Antiqua" w:cs="Book Antiqua"/>
          <w:b/>
          <w:bCs/>
          <w:color w:val="000000"/>
        </w:rPr>
        <w:t>10</w:t>
      </w:r>
      <w:r w:rsidRPr="002007BC">
        <w:rPr>
          <w:rFonts w:ascii="Book Antiqua" w:eastAsia="Book Antiqua" w:hAnsi="Book Antiqua" w:cs="Book Antiqua"/>
          <w:color w:val="000000"/>
        </w:rPr>
        <w:t>: 1446 [PMID: 31316508 DOI: 10.3389/fimmu.2019.01446]</w:t>
      </w:r>
    </w:p>
    <w:p w14:paraId="31194653"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 xml:space="preserve">26 </w:t>
      </w:r>
      <w:proofErr w:type="spellStart"/>
      <w:r w:rsidRPr="002007BC">
        <w:rPr>
          <w:rFonts w:ascii="Book Antiqua" w:eastAsia="Book Antiqua" w:hAnsi="Book Antiqua" w:cs="Book Antiqua"/>
          <w:b/>
          <w:bCs/>
          <w:color w:val="000000"/>
        </w:rPr>
        <w:t>Jin</w:t>
      </w:r>
      <w:proofErr w:type="spellEnd"/>
      <w:r w:rsidRPr="002007BC">
        <w:rPr>
          <w:rFonts w:ascii="Book Antiqua" w:eastAsia="Book Antiqua" w:hAnsi="Book Antiqua" w:cs="Book Antiqua"/>
          <w:b/>
          <w:bCs/>
          <w:color w:val="000000"/>
        </w:rPr>
        <w:t xml:space="preserve"> Q</w:t>
      </w:r>
      <w:r w:rsidRPr="002007BC">
        <w:rPr>
          <w:rFonts w:ascii="Book Antiqua" w:eastAsia="Book Antiqua" w:hAnsi="Book Antiqua" w:cs="Book Antiqua"/>
          <w:color w:val="000000"/>
        </w:rPr>
        <w:t xml:space="preserve">, Li R, Hu N, Xin T, Zhu P, Hu S, Ma S, Zhu H, Ren J, Zhou H. DUSP1 alleviates cardiac ischemia/reperfusion injury by suppressing the </w:t>
      </w:r>
      <w:proofErr w:type="spellStart"/>
      <w:r w:rsidRPr="002007BC">
        <w:rPr>
          <w:rFonts w:ascii="Book Antiqua" w:eastAsia="Book Antiqua" w:hAnsi="Book Antiqua" w:cs="Book Antiqua"/>
          <w:color w:val="000000"/>
        </w:rPr>
        <w:t>Mff</w:t>
      </w:r>
      <w:proofErr w:type="spellEnd"/>
      <w:r w:rsidRPr="002007BC">
        <w:rPr>
          <w:rFonts w:ascii="Book Antiqua" w:eastAsia="Book Antiqua" w:hAnsi="Book Antiqua" w:cs="Book Antiqua"/>
          <w:color w:val="000000"/>
        </w:rPr>
        <w:t xml:space="preserve">-required mitochondrial fission and Bnip3-related mitophagy </w:t>
      </w:r>
      <w:r w:rsidRPr="002007BC">
        <w:rPr>
          <w:rFonts w:ascii="Book Antiqua" w:eastAsia="Book Antiqua" w:hAnsi="Book Antiqua" w:cs="Book Antiqua"/>
          <w:i/>
          <w:iCs/>
          <w:color w:val="000000"/>
        </w:rPr>
        <w:t>via</w:t>
      </w:r>
      <w:r w:rsidRPr="002007BC">
        <w:rPr>
          <w:rFonts w:ascii="Book Antiqua" w:eastAsia="Book Antiqua" w:hAnsi="Book Antiqua" w:cs="Book Antiqua"/>
          <w:color w:val="000000"/>
        </w:rPr>
        <w:t xml:space="preserve"> the JNK pathways. </w:t>
      </w:r>
      <w:r w:rsidRPr="002007BC">
        <w:rPr>
          <w:rFonts w:ascii="Book Antiqua" w:eastAsia="Book Antiqua" w:hAnsi="Book Antiqua" w:cs="Book Antiqua"/>
          <w:i/>
          <w:iCs/>
          <w:color w:val="000000"/>
        </w:rPr>
        <w:t>Redox Biol</w:t>
      </w:r>
      <w:r w:rsidRPr="002007BC">
        <w:rPr>
          <w:rFonts w:ascii="Book Antiqua" w:eastAsia="Book Antiqua" w:hAnsi="Book Antiqua" w:cs="Book Antiqua"/>
          <w:color w:val="000000"/>
        </w:rPr>
        <w:t xml:space="preserve"> 2018; </w:t>
      </w:r>
      <w:r w:rsidRPr="002007BC">
        <w:rPr>
          <w:rFonts w:ascii="Book Antiqua" w:eastAsia="Book Antiqua" w:hAnsi="Book Antiqua" w:cs="Book Antiqua"/>
          <w:b/>
          <w:bCs/>
          <w:color w:val="000000"/>
        </w:rPr>
        <w:t>14</w:t>
      </w:r>
      <w:r w:rsidRPr="002007BC">
        <w:rPr>
          <w:rFonts w:ascii="Book Antiqua" w:eastAsia="Book Antiqua" w:hAnsi="Book Antiqua" w:cs="Book Antiqua"/>
          <w:color w:val="000000"/>
        </w:rPr>
        <w:t>: 576-587 [PMID: 29149759 DOI: 10.1016/j.redox.2017.11.004]</w:t>
      </w:r>
    </w:p>
    <w:p w14:paraId="4F7D4625" w14:textId="77777777" w:rsidR="00804C15" w:rsidRPr="002007BC" w:rsidRDefault="00804C15" w:rsidP="002007BC">
      <w:pPr>
        <w:adjustRightInd w:val="0"/>
        <w:snapToGrid w:val="0"/>
        <w:spacing w:line="360" w:lineRule="auto"/>
        <w:jc w:val="both"/>
        <w:rPr>
          <w:rFonts w:ascii="Book Antiqua" w:eastAsia="Book Antiqua" w:hAnsi="Book Antiqua" w:cs="Book Antiqua"/>
          <w:b/>
          <w:color w:val="000000"/>
        </w:rPr>
      </w:pPr>
    </w:p>
    <w:p w14:paraId="1FA24C48" w14:textId="254B2954"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Footnotes</w:t>
      </w:r>
    </w:p>
    <w:p w14:paraId="30552552"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Institutional review board statement: </w:t>
      </w:r>
      <w:r w:rsidRPr="002007BC">
        <w:rPr>
          <w:rFonts w:ascii="Book Antiqua" w:eastAsia="Book Antiqua" w:hAnsi="Book Antiqua" w:cs="Book Antiqua"/>
          <w:color w:val="000000"/>
        </w:rPr>
        <w:t>The study was reviewed and approved by The First People’s Hospital of Yongkang Institutional Review Board.</w:t>
      </w:r>
    </w:p>
    <w:p w14:paraId="29F4591A" w14:textId="77777777" w:rsidR="005B7BA2" w:rsidRDefault="005B7BA2" w:rsidP="005B7BA2">
      <w:pPr>
        <w:adjustRightInd w:val="0"/>
        <w:snapToGrid w:val="0"/>
        <w:spacing w:line="360" w:lineRule="auto"/>
        <w:jc w:val="both"/>
        <w:rPr>
          <w:rFonts w:ascii="Book Antiqua" w:eastAsia="Book Antiqua" w:hAnsi="Book Antiqua" w:cs="Book Antiqua"/>
          <w:b/>
          <w:bCs/>
          <w:color w:val="000000"/>
        </w:rPr>
      </w:pPr>
    </w:p>
    <w:p w14:paraId="4D859959" w14:textId="70B0D9B4" w:rsidR="00A77B3E" w:rsidRDefault="005B7BA2" w:rsidP="002007BC">
      <w:pPr>
        <w:adjustRightInd w:val="0"/>
        <w:snapToGrid w:val="0"/>
        <w:spacing w:line="360" w:lineRule="auto"/>
        <w:jc w:val="both"/>
        <w:rPr>
          <w:rFonts w:ascii="Book Antiqua" w:eastAsia="Book Antiqua" w:hAnsi="Book Antiqua" w:cs="Book Antiqua"/>
          <w:color w:val="000000"/>
        </w:rPr>
      </w:pPr>
      <w:r w:rsidRPr="00EB62CF">
        <w:rPr>
          <w:rFonts w:ascii="Book Antiqua" w:eastAsia="Book Antiqua" w:hAnsi="Book Antiqua" w:cs="Book Antiqua"/>
          <w:b/>
          <w:bCs/>
          <w:color w:val="000000"/>
        </w:rPr>
        <w:t xml:space="preserve">Informed consent statement: </w:t>
      </w:r>
      <w:r w:rsidRPr="005B7BA2">
        <w:rPr>
          <w:rFonts w:ascii="Book Antiqua" w:eastAsia="Book Antiqua" w:hAnsi="Book Antiqua" w:cs="Book Antiqua"/>
          <w:color w:val="000000"/>
        </w:rPr>
        <w:t>All study participants, or their legal guardian, provided informed written consent prior to study enrollment.</w:t>
      </w:r>
    </w:p>
    <w:p w14:paraId="4B9CCCCB" w14:textId="77777777" w:rsidR="005B7BA2" w:rsidRPr="002007BC" w:rsidRDefault="005B7BA2" w:rsidP="002007BC">
      <w:pPr>
        <w:adjustRightInd w:val="0"/>
        <w:snapToGrid w:val="0"/>
        <w:spacing w:line="360" w:lineRule="auto"/>
        <w:jc w:val="both"/>
        <w:rPr>
          <w:rFonts w:ascii="Book Antiqua" w:hAnsi="Book Antiqua"/>
        </w:rPr>
      </w:pPr>
    </w:p>
    <w:p w14:paraId="1958CE04"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Conflict-of-interest statement: </w:t>
      </w:r>
      <w:r w:rsidRPr="002007BC">
        <w:rPr>
          <w:rFonts w:ascii="Book Antiqua" w:eastAsia="Book Antiqua" w:hAnsi="Book Antiqua" w:cs="Book Antiqua"/>
          <w:color w:val="000000"/>
        </w:rPr>
        <w:t>All the authors report no relevant conflicts of interest for this study.</w:t>
      </w:r>
    </w:p>
    <w:p w14:paraId="7EE42B64" w14:textId="77777777" w:rsidR="00A77B3E" w:rsidRPr="002007BC" w:rsidRDefault="00A77B3E" w:rsidP="002007BC">
      <w:pPr>
        <w:adjustRightInd w:val="0"/>
        <w:snapToGrid w:val="0"/>
        <w:spacing w:line="360" w:lineRule="auto"/>
        <w:jc w:val="both"/>
        <w:rPr>
          <w:rFonts w:ascii="Book Antiqua" w:hAnsi="Book Antiqua"/>
        </w:rPr>
      </w:pPr>
    </w:p>
    <w:p w14:paraId="1261A786"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Data sharing statement: </w:t>
      </w:r>
      <w:r w:rsidRPr="002007BC">
        <w:rPr>
          <w:rFonts w:ascii="Book Antiqua" w:eastAsia="Book Antiqua" w:hAnsi="Book Antiqua" w:cs="Book Antiqua"/>
          <w:color w:val="000000"/>
        </w:rPr>
        <w:t>No additional data are available.</w:t>
      </w:r>
    </w:p>
    <w:p w14:paraId="02A80F98" w14:textId="77777777" w:rsidR="00A77B3E" w:rsidRPr="002007BC" w:rsidRDefault="00A77B3E" w:rsidP="002007BC">
      <w:pPr>
        <w:adjustRightInd w:val="0"/>
        <w:snapToGrid w:val="0"/>
        <w:spacing w:line="360" w:lineRule="auto"/>
        <w:jc w:val="both"/>
        <w:rPr>
          <w:rFonts w:ascii="Book Antiqua" w:hAnsi="Book Antiqua"/>
        </w:rPr>
      </w:pPr>
    </w:p>
    <w:p w14:paraId="046AEC0D"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bCs/>
          <w:color w:val="000000"/>
        </w:rPr>
        <w:t xml:space="preserve">Open-Access: </w:t>
      </w:r>
      <w:r w:rsidRPr="002007B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007BC">
        <w:rPr>
          <w:rFonts w:ascii="Book Antiqua" w:eastAsia="Book Antiqua" w:hAnsi="Book Antiqua" w:cs="Book Antiqua"/>
          <w:color w:val="000000"/>
        </w:rPr>
        <w:t>NonCommercial</w:t>
      </w:r>
      <w:proofErr w:type="spellEnd"/>
      <w:r w:rsidRPr="002007BC">
        <w:rPr>
          <w:rFonts w:ascii="Book Antiqua" w:eastAsia="Book Antiqua" w:hAnsi="Book Antiqua" w:cs="Book Antiqua"/>
          <w:color w:val="000000"/>
        </w:rPr>
        <w:t xml:space="preserve"> (CC BY-NC 4.0) license, which permits others to distribute, remix, adapt, build upon this work non-commercially, and license </w:t>
      </w:r>
      <w:r w:rsidRPr="002007BC">
        <w:rPr>
          <w:rFonts w:ascii="Book Antiqua" w:eastAsia="Book Antiqua" w:hAnsi="Book Antiqua" w:cs="Book Antiqua"/>
          <w:color w:val="000000"/>
        </w:rPr>
        <w:lastRenderedPageBreak/>
        <w:t>their derivative works on different terms, provided the original work is properly cited and the use is non-commercial. See: https://creativecommons.org/Licenses/by-nc/4.0/</w:t>
      </w:r>
    </w:p>
    <w:p w14:paraId="14EE5A30" w14:textId="77777777" w:rsidR="00A77B3E" w:rsidRPr="002007BC" w:rsidRDefault="00A77B3E" w:rsidP="002007BC">
      <w:pPr>
        <w:adjustRightInd w:val="0"/>
        <w:snapToGrid w:val="0"/>
        <w:spacing w:line="360" w:lineRule="auto"/>
        <w:jc w:val="both"/>
        <w:rPr>
          <w:rFonts w:ascii="Book Antiqua" w:hAnsi="Book Antiqua"/>
        </w:rPr>
      </w:pPr>
    </w:p>
    <w:p w14:paraId="17069509"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Provenance and peer review: </w:t>
      </w:r>
      <w:r w:rsidRPr="002007BC">
        <w:rPr>
          <w:rFonts w:ascii="Book Antiqua" w:eastAsia="Book Antiqua" w:hAnsi="Book Antiqua" w:cs="Book Antiqua"/>
          <w:color w:val="000000"/>
        </w:rPr>
        <w:t>Unsolicited article; Externally peer reviewed.</w:t>
      </w:r>
    </w:p>
    <w:p w14:paraId="729027F0"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Peer-review model: </w:t>
      </w:r>
      <w:r w:rsidRPr="002007BC">
        <w:rPr>
          <w:rFonts w:ascii="Book Antiqua" w:eastAsia="Book Antiqua" w:hAnsi="Book Antiqua" w:cs="Book Antiqua"/>
          <w:color w:val="000000"/>
        </w:rPr>
        <w:t>Single blind</w:t>
      </w:r>
    </w:p>
    <w:p w14:paraId="1F590415" w14:textId="77777777" w:rsidR="00A77B3E" w:rsidRPr="002007BC" w:rsidRDefault="00A77B3E" w:rsidP="002007BC">
      <w:pPr>
        <w:adjustRightInd w:val="0"/>
        <w:snapToGrid w:val="0"/>
        <w:spacing w:line="360" w:lineRule="auto"/>
        <w:jc w:val="both"/>
        <w:rPr>
          <w:rFonts w:ascii="Book Antiqua" w:hAnsi="Book Antiqua"/>
        </w:rPr>
      </w:pPr>
    </w:p>
    <w:p w14:paraId="34FE6C6D"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Peer-review started: </w:t>
      </w:r>
      <w:r w:rsidRPr="002007BC">
        <w:rPr>
          <w:rFonts w:ascii="Book Antiqua" w:eastAsia="Book Antiqua" w:hAnsi="Book Antiqua" w:cs="Book Antiqua"/>
          <w:color w:val="000000"/>
        </w:rPr>
        <w:t>December 12, 2022</w:t>
      </w:r>
    </w:p>
    <w:p w14:paraId="1F92606D"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First decision: </w:t>
      </w:r>
      <w:r w:rsidRPr="002007BC">
        <w:rPr>
          <w:rFonts w:ascii="Book Antiqua" w:eastAsia="Book Antiqua" w:hAnsi="Book Antiqua" w:cs="Book Antiqua"/>
          <w:color w:val="000000"/>
        </w:rPr>
        <w:t>January 5, 2023</w:t>
      </w:r>
    </w:p>
    <w:p w14:paraId="4D89EC5F"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Article in press: </w:t>
      </w:r>
    </w:p>
    <w:p w14:paraId="3F3DC9E2" w14:textId="77777777" w:rsidR="00A77B3E" w:rsidRPr="002007BC" w:rsidRDefault="00A77B3E" w:rsidP="002007BC">
      <w:pPr>
        <w:adjustRightInd w:val="0"/>
        <w:snapToGrid w:val="0"/>
        <w:spacing w:line="360" w:lineRule="auto"/>
        <w:jc w:val="both"/>
        <w:rPr>
          <w:rFonts w:ascii="Book Antiqua" w:hAnsi="Book Antiqua"/>
        </w:rPr>
      </w:pPr>
    </w:p>
    <w:p w14:paraId="4076C6FB"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Specialty type: </w:t>
      </w:r>
      <w:r w:rsidRPr="002007BC">
        <w:rPr>
          <w:rFonts w:ascii="Book Antiqua" w:eastAsia="Book Antiqua" w:hAnsi="Book Antiqua" w:cs="Book Antiqua"/>
          <w:color w:val="000000"/>
        </w:rPr>
        <w:t xml:space="preserve">Oncology </w:t>
      </w:r>
    </w:p>
    <w:p w14:paraId="27BC69E5"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 xml:space="preserve">Country/Territory of origin: </w:t>
      </w:r>
      <w:r w:rsidRPr="002007BC">
        <w:rPr>
          <w:rFonts w:ascii="Book Antiqua" w:eastAsia="Book Antiqua" w:hAnsi="Book Antiqua" w:cs="Book Antiqua"/>
          <w:color w:val="000000"/>
        </w:rPr>
        <w:t>China</w:t>
      </w:r>
    </w:p>
    <w:p w14:paraId="02374073"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b/>
          <w:color w:val="000000"/>
        </w:rPr>
        <w:t>Peer-review report’s scientific quality classification</w:t>
      </w:r>
    </w:p>
    <w:p w14:paraId="1CB02F7B"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Grade A (Excellent): 0</w:t>
      </w:r>
    </w:p>
    <w:p w14:paraId="2E1A41E7"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Grade B (Very good): B</w:t>
      </w:r>
    </w:p>
    <w:p w14:paraId="405EF896"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Grade C (Good): C</w:t>
      </w:r>
    </w:p>
    <w:p w14:paraId="167358C7"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Grade D (Fair): 0</w:t>
      </w:r>
    </w:p>
    <w:p w14:paraId="62218C4E" w14:textId="77777777" w:rsidR="00A77B3E" w:rsidRPr="002007BC" w:rsidRDefault="00000000" w:rsidP="002007BC">
      <w:pPr>
        <w:adjustRightInd w:val="0"/>
        <w:snapToGrid w:val="0"/>
        <w:spacing w:line="360" w:lineRule="auto"/>
        <w:jc w:val="both"/>
        <w:rPr>
          <w:rFonts w:ascii="Book Antiqua" w:hAnsi="Book Antiqua"/>
        </w:rPr>
      </w:pPr>
      <w:r w:rsidRPr="002007BC">
        <w:rPr>
          <w:rFonts w:ascii="Book Antiqua" w:eastAsia="Book Antiqua" w:hAnsi="Book Antiqua" w:cs="Book Antiqua"/>
          <w:color w:val="000000"/>
        </w:rPr>
        <w:t>Grade E (Poor): 0</w:t>
      </w:r>
    </w:p>
    <w:p w14:paraId="3C106726" w14:textId="77777777" w:rsidR="00A77B3E" w:rsidRPr="002007BC" w:rsidRDefault="00A77B3E" w:rsidP="002007BC">
      <w:pPr>
        <w:adjustRightInd w:val="0"/>
        <w:snapToGrid w:val="0"/>
        <w:spacing w:line="360" w:lineRule="auto"/>
        <w:jc w:val="both"/>
        <w:rPr>
          <w:rFonts w:ascii="Book Antiqua" w:hAnsi="Book Antiqua"/>
        </w:rPr>
      </w:pPr>
    </w:p>
    <w:p w14:paraId="5C51FC56" w14:textId="3813A97A" w:rsidR="00A77B3E" w:rsidRPr="002007BC" w:rsidRDefault="00000000" w:rsidP="002007BC">
      <w:pPr>
        <w:adjustRightInd w:val="0"/>
        <w:snapToGrid w:val="0"/>
        <w:spacing w:line="360" w:lineRule="auto"/>
        <w:jc w:val="both"/>
        <w:rPr>
          <w:rFonts w:ascii="Book Antiqua" w:eastAsia="Book Antiqua" w:hAnsi="Book Antiqua" w:cs="Book Antiqua"/>
          <w:bCs/>
          <w:color w:val="000000"/>
        </w:rPr>
      </w:pPr>
      <w:r w:rsidRPr="002007BC">
        <w:rPr>
          <w:rFonts w:ascii="Book Antiqua" w:eastAsia="Book Antiqua" w:hAnsi="Book Antiqua" w:cs="Book Antiqua"/>
          <w:b/>
          <w:color w:val="000000"/>
        </w:rPr>
        <w:t xml:space="preserve">P-Reviewer: </w:t>
      </w:r>
      <w:proofErr w:type="spellStart"/>
      <w:r w:rsidRPr="002007BC">
        <w:rPr>
          <w:rFonts w:ascii="Book Antiqua" w:eastAsia="Book Antiqua" w:hAnsi="Book Antiqua" w:cs="Book Antiqua"/>
          <w:color w:val="000000"/>
        </w:rPr>
        <w:t>Heij</w:t>
      </w:r>
      <w:proofErr w:type="spellEnd"/>
      <w:r w:rsidRPr="002007BC">
        <w:rPr>
          <w:rFonts w:ascii="Book Antiqua" w:eastAsia="Book Antiqua" w:hAnsi="Book Antiqua" w:cs="Book Antiqua"/>
          <w:color w:val="000000"/>
        </w:rPr>
        <w:t xml:space="preserve"> LR, Germany; Na-</w:t>
      </w:r>
      <w:proofErr w:type="spellStart"/>
      <w:r w:rsidRPr="002007BC">
        <w:rPr>
          <w:rFonts w:ascii="Book Antiqua" w:eastAsia="Book Antiqua" w:hAnsi="Book Antiqua" w:cs="Book Antiqua"/>
          <w:color w:val="000000"/>
        </w:rPr>
        <w:t>Bangchang</w:t>
      </w:r>
      <w:proofErr w:type="spellEnd"/>
      <w:r w:rsidRPr="002007BC">
        <w:rPr>
          <w:rFonts w:ascii="Book Antiqua" w:eastAsia="Book Antiqua" w:hAnsi="Book Antiqua" w:cs="Book Antiqua"/>
          <w:color w:val="000000"/>
        </w:rPr>
        <w:t xml:space="preserve"> K, Thailand</w:t>
      </w:r>
      <w:r w:rsidRPr="002007BC">
        <w:rPr>
          <w:rFonts w:ascii="Book Antiqua" w:eastAsia="Book Antiqua" w:hAnsi="Book Antiqua" w:cs="Book Antiqua"/>
          <w:b/>
          <w:color w:val="000000"/>
        </w:rPr>
        <w:t xml:space="preserve"> S-Editor: </w:t>
      </w:r>
      <w:r w:rsidR="00025D7D" w:rsidRPr="002007BC">
        <w:rPr>
          <w:rFonts w:ascii="Book Antiqua" w:eastAsia="Book Antiqua" w:hAnsi="Book Antiqua" w:cs="Book Antiqua"/>
          <w:bCs/>
          <w:color w:val="000000"/>
        </w:rPr>
        <w:t>Wang JL</w:t>
      </w:r>
      <w:r w:rsidRPr="002007BC">
        <w:rPr>
          <w:rFonts w:ascii="Book Antiqua" w:eastAsia="Book Antiqua" w:hAnsi="Book Antiqua" w:cs="Book Antiqua"/>
          <w:b/>
          <w:color w:val="000000"/>
        </w:rPr>
        <w:t xml:space="preserve"> L-Editor: </w:t>
      </w:r>
      <w:r w:rsidR="00025D7D" w:rsidRPr="002007BC">
        <w:rPr>
          <w:rFonts w:ascii="Book Antiqua" w:eastAsia="Book Antiqua" w:hAnsi="Book Antiqua" w:cs="Book Antiqua"/>
          <w:bCs/>
          <w:color w:val="000000"/>
        </w:rPr>
        <w:t>A</w:t>
      </w:r>
      <w:r w:rsidR="00025D7D" w:rsidRPr="002007BC">
        <w:rPr>
          <w:rFonts w:ascii="Book Antiqua" w:eastAsia="Book Antiqua" w:hAnsi="Book Antiqua" w:cs="Book Antiqua"/>
          <w:b/>
          <w:color w:val="000000"/>
        </w:rPr>
        <w:t xml:space="preserve"> </w:t>
      </w:r>
      <w:r w:rsidRPr="002007BC">
        <w:rPr>
          <w:rFonts w:ascii="Book Antiqua" w:eastAsia="Book Antiqua" w:hAnsi="Book Antiqua" w:cs="Book Antiqua"/>
          <w:b/>
          <w:color w:val="000000"/>
        </w:rPr>
        <w:t xml:space="preserve">P-Editor: </w:t>
      </w:r>
      <w:r w:rsidR="00025D7D" w:rsidRPr="002007BC">
        <w:rPr>
          <w:rFonts w:ascii="Book Antiqua" w:eastAsia="Book Antiqua" w:hAnsi="Book Antiqua" w:cs="Book Antiqua"/>
          <w:bCs/>
          <w:color w:val="000000"/>
        </w:rPr>
        <w:t>Wang JL</w:t>
      </w:r>
    </w:p>
    <w:p w14:paraId="65597A6B" w14:textId="6967C7B9" w:rsidR="00430599" w:rsidRPr="002007BC" w:rsidRDefault="00430599" w:rsidP="002007BC">
      <w:pPr>
        <w:adjustRightInd w:val="0"/>
        <w:snapToGrid w:val="0"/>
        <w:spacing w:line="360" w:lineRule="auto"/>
        <w:jc w:val="both"/>
        <w:rPr>
          <w:rFonts w:ascii="Book Antiqua" w:eastAsia="Book Antiqua" w:hAnsi="Book Antiqua" w:cs="Book Antiqua"/>
          <w:b/>
          <w:color w:val="000000"/>
        </w:rPr>
      </w:pPr>
      <w:r w:rsidRPr="002007BC">
        <w:rPr>
          <w:rFonts w:ascii="Book Antiqua" w:eastAsia="Book Antiqua" w:hAnsi="Book Antiqua" w:cs="Book Antiqua"/>
          <w:bCs/>
          <w:color w:val="000000"/>
        </w:rPr>
        <w:br w:type="page"/>
      </w:r>
      <w:r w:rsidRPr="002007BC">
        <w:rPr>
          <w:rFonts w:ascii="Book Antiqua" w:eastAsia="Book Antiqua" w:hAnsi="Book Antiqua" w:cs="Book Antiqua"/>
          <w:b/>
          <w:color w:val="000000"/>
        </w:rPr>
        <w:lastRenderedPageBreak/>
        <w:t>Figure Legends</w:t>
      </w:r>
    </w:p>
    <w:p w14:paraId="09CDFC72" w14:textId="77777777" w:rsidR="00857B3B" w:rsidRDefault="00857B3B" w:rsidP="002007BC">
      <w:pPr>
        <w:adjustRightInd w:val="0"/>
        <w:snapToGrid w:val="0"/>
        <w:spacing w:line="360" w:lineRule="auto"/>
        <w:jc w:val="both"/>
        <w:rPr>
          <w:rFonts w:ascii="Book Antiqua" w:hAnsi="Book Antiqua"/>
          <w:b/>
          <w:bCs/>
        </w:rPr>
      </w:pPr>
      <w:r>
        <w:rPr>
          <w:noProof/>
        </w:rPr>
        <w:drawing>
          <wp:inline distT="0" distB="0" distL="0" distR="0" wp14:anchorId="51B8203D" wp14:editId="0E5C6B33">
            <wp:extent cx="5772150" cy="5610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2150" cy="5610225"/>
                    </a:xfrm>
                    <a:prstGeom prst="rect">
                      <a:avLst/>
                    </a:prstGeom>
                    <a:noFill/>
                    <a:ln>
                      <a:noFill/>
                    </a:ln>
                  </pic:spPr>
                </pic:pic>
              </a:graphicData>
            </a:graphic>
          </wp:inline>
        </w:drawing>
      </w:r>
    </w:p>
    <w:p w14:paraId="1AC59E9B" w14:textId="6DE51E72" w:rsidR="004F5ECA" w:rsidRPr="004F5ECA" w:rsidRDefault="004F5ECA" w:rsidP="002007BC">
      <w:pPr>
        <w:adjustRightInd w:val="0"/>
        <w:snapToGrid w:val="0"/>
        <w:spacing w:line="360" w:lineRule="auto"/>
        <w:jc w:val="both"/>
        <w:rPr>
          <w:rFonts w:ascii="Book Antiqua" w:hAnsi="Book Antiqua"/>
        </w:rPr>
      </w:pPr>
      <w:r w:rsidRPr="002007BC">
        <w:rPr>
          <w:rFonts w:ascii="Book Antiqua" w:hAnsi="Book Antiqua"/>
          <w:b/>
          <w:bCs/>
        </w:rPr>
        <w:t>Figure 1 Principal component analysis after 5-hydroxymethylcytosine sequencing of hepatitis B surface antigen-positive carriers, patients with liver cirrhosis, and patients with liver cancer (40 cases per group).</w:t>
      </w:r>
      <w:r w:rsidRPr="002007BC">
        <w:rPr>
          <w:rFonts w:ascii="Book Antiqua" w:hAnsi="Book Antiqua"/>
        </w:rPr>
        <w:t xml:space="preserve"> A</w:t>
      </w:r>
      <w:r w:rsidR="00E4097D" w:rsidRPr="002007BC">
        <w:rPr>
          <w:rFonts w:ascii="Book Antiqua" w:hAnsi="Book Antiqua"/>
        </w:rPr>
        <w:t>:</w:t>
      </w:r>
      <w:r w:rsidRPr="002007BC">
        <w:rPr>
          <w:rFonts w:ascii="Book Antiqua" w:hAnsi="Book Antiqua"/>
        </w:rPr>
        <w:t xml:space="preserve"> </w:t>
      </w:r>
      <w:r w:rsidR="00E4097D" w:rsidRPr="002007BC">
        <w:rPr>
          <w:rFonts w:ascii="Book Antiqua" w:hAnsi="Book Antiqua"/>
        </w:rPr>
        <w:t xml:space="preserve">Principal component analysis (PCA) </w:t>
      </w:r>
      <w:r w:rsidRPr="002007BC">
        <w:rPr>
          <w:rFonts w:ascii="Book Antiqua" w:hAnsi="Book Antiqua"/>
        </w:rPr>
        <w:t xml:space="preserve">plot of all genes in </w:t>
      </w:r>
      <w:r w:rsidR="00E4097D" w:rsidRPr="002007BC">
        <w:rPr>
          <w:rFonts w:ascii="Book Antiqua" w:hAnsi="Book Antiqua"/>
        </w:rPr>
        <w:t>hepatitis B surface antigen (HBsAg)</w:t>
      </w:r>
      <w:r w:rsidRPr="002007BC">
        <w:rPr>
          <w:rFonts w:ascii="Book Antiqua" w:hAnsi="Book Antiqua"/>
        </w:rPr>
        <w:t>-positive carriers and patients with liver cancer</w:t>
      </w:r>
      <w:r w:rsidR="00E4097D" w:rsidRPr="002007BC">
        <w:rPr>
          <w:rFonts w:ascii="Book Antiqua" w:hAnsi="Book Antiqua"/>
        </w:rPr>
        <w:t xml:space="preserve">; </w:t>
      </w:r>
      <w:r w:rsidRPr="002007BC">
        <w:rPr>
          <w:rFonts w:ascii="Book Antiqua" w:hAnsi="Book Antiqua"/>
        </w:rPr>
        <w:t>B</w:t>
      </w:r>
      <w:r w:rsidR="00E4097D" w:rsidRPr="002007BC">
        <w:rPr>
          <w:rFonts w:ascii="Book Antiqua" w:hAnsi="Book Antiqua"/>
        </w:rPr>
        <w:t xml:space="preserve">: </w:t>
      </w:r>
      <w:r w:rsidRPr="002007BC">
        <w:rPr>
          <w:rFonts w:ascii="Book Antiqua" w:hAnsi="Book Antiqua"/>
        </w:rPr>
        <w:t>PCA plot of differential genes between HBsAg-positive carriers and patients with liver cancer</w:t>
      </w:r>
      <w:r w:rsidR="00E4097D" w:rsidRPr="002007BC">
        <w:rPr>
          <w:rFonts w:ascii="Book Antiqua" w:hAnsi="Book Antiqua"/>
        </w:rPr>
        <w:t xml:space="preserve">; </w:t>
      </w:r>
      <w:r w:rsidRPr="002007BC">
        <w:rPr>
          <w:rFonts w:ascii="Book Antiqua" w:hAnsi="Book Antiqua"/>
        </w:rPr>
        <w:t>C</w:t>
      </w:r>
      <w:r w:rsidR="00E4097D" w:rsidRPr="002007BC">
        <w:rPr>
          <w:rFonts w:ascii="Book Antiqua" w:hAnsi="Book Antiqua"/>
        </w:rPr>
        <w:t>:</w:t>
      </w:r>
      <w:r w:rsidRPr="002007BC">
        <w:rPr>
          <w:rFonts w:ascii="Book Antiqua" w:hAnsi="Book Antiqua"/>
        </w:rPr>
        <w:t xml:space="preserve"> PCA plot of all genes in patients with liver cirrhosis and those with liver cancer</w:t>
      </w:r>
      <w:r w:rsidR="00E4097D" w:rsidRPr="002007BC">
        <w:rPr>
          <w:rFonts w:ascii="Book Antiqua" w:hAnsi="Book Antiqua"/>
        </w:rPr>
        <w:t xml:space="preserve">; </w:t>
      </w:r>
      <w:r w:rsidRPr="002007BC">
        <w:rPr>
          <w:rFonts w:ascii="Book Antiqua" w:hAnsi="Book Antiqua"/>
        </w:rPr>
        <w:t>D</w:t>
      </w:r>
      <w:r w:rsidR="00E4097D" w:rsidRPr="002007BC">
        <w:rPr>
          <w:rFonts w:ascii="Book Antiqua" w:hAnsi="Book Antiqua"/>
        </w:rPr>
        <w:t xml:space="preserve">: </w:t>
      </w:r>
      <w:r w:rsidRPr="002007BC">
        <w:rPr>
          <w:rFonts w:ascii="Book Antiqua" w:hAnsi="Book Antiqua"/>
        </w:rPr>
        <w:t>PCA plot of differential genes between patients with liver cirrhosis and those with liver cancer.</w:t>
      </w:r>
      <w:r w:rsidR="00DC29C0" w:rsidRPr="002007BC">
        <w:rPr>
          <w:rFonts w:ascii="Book Antiqua" w:hAnsi="Book Antiqua"/>
        </w:rPr>
        <w:t xml:space="preserve"> PCA: Principal component analysis; HBV: Hepatitis B virus. </w:t>
      </w:r>
    </w:p>
    <w:p w14:paraId="01F97FA7" w14:textId="77777777" w:rsidR="004F5ECA" w:rsidRPr="002007BC" w:rsidRDefault="004F5ECA" w:rsidP="002007BC">
      <w:pPr>
        <w:adjustRightInd w:val="0"/>
        <w:snapToGrid w:val="0"/>
        <w:spacing w:line="360" w:lineRule="auto"/>
        <w:jc w:val="both"/>
        <w:rPr>
          <w:rFonts w:ascii="Book Antiqua" w:hAnsi="Book Antiqua"/>
        </w:rPr>
      </w:pPr>
    </w:p>
    <w:p w14:paraId="1BDD04B8" w14:textId="77777777" w:rsidR="00857B3B" w:rsidRDefault="00857B3B" w:rsidP="002007BC">
      <w:pPr>
        <w:adjustRightInd w:val="0"/>
        <w:snapToGrid w:val="0"/>
        <w:spacing w:line="360" w:lineRule="auto"/>
        <w:jc w:val="both"/>
        <w:rPr>
          <w:rFonts w:ascii="Book Antiqua" w:hAnsi="Book Antiqua"/>
          <w:b/>
          <w:bCs/>
        </w:rPr>
      </w:pPr>
      <w:r>
        <w:rPr>
          <w:noProof/>
        </w:rPr>
        <w:drawing>
          <wp:inline distT="0" distB="0" distL="0" distR="0" wp14:anchorId="49015149" wp14:editId="49102C2E">
            <wp:extent cx="5378406" cy="7529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9863" cy="7531925"/>
                    </a:xfrm>
                    <a:prstGeom prst="rect">
                      <a:avLst/>
                    </a:prstGeom>
                    <a:noFill/>
                    <a:ln>
                      <a:noFill/>
                    </a:ln>
                  </pic:spPr>
                </pic:pic>
              </a:graphicData>
            </a:graphic>
          </wp:inline>
        </w:drawing>
      </w:r>
    </w:p>
    <w:p w14:paraId="2103E0AF" w14:textId="77777777" w:rsidR="00857B3B" w:rsidRDefault="00857B3B" w:rsidP="002007BC">
      <w:pPr>
        <w:adjustRightInd w:val="0"/>
        <w:snapToGrid w:val="0"/>
        <w:spacing w:line="360" w:lineRule="auto"/>
        <w:jc w:val="both"/>
        <w:rPr>
          <w:rFonts w:ascii="Book Antiqua" w:hAnsi="Book Antiqua"/>
          <w:b/>
          <w:bCs/>
        </w:rPr>
      </w:pPr>
      <w:r>
        <w:rPr>
          <w:noProof/>
        </w:rPr>
        <w:lastRenderedPageBreak/>
        <w:drawing>
          <wp:inline distT="0" distB="0" distL="0" distR="0" wp14:anchorId="3083AC0D" wp14:editId="208934E0">
            <wp:extent cx="5882253" cy="607479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4356" cy="6087296"/>
                    </a:xfrm>
                    <a:prstGeom prst="rect">
                      <a:avLst/>
                    </a:prstGeom>
                    <a:noFill/>
                    <a:ln>
                      <a:noFill/>
                    </a:ln>
                  </pic:spPr>
                </pic:pic>
              </a:graphicData>
            </a:graphic>
          </wp:inline>
        </w:drawing>
      </w:r>
    </w:p>
    <w:p w14:paraId="23A5B550" w14:textId="784F9B40" w:rsidR="004F5ECA" w:rsidRPr="004F5ECA" w:rsidRDefault="004F5ECA" w:rsidP="002007BC">
      <w:pPr>
        <w:adjustRightInd w:val="0"/>
        <w:snapToGrid w:val="0"/>
        <w:spacing w:line="360" w:lineRule="auto"/>
        <w:jc w:val="both"/>
        <w:rPr>
          <w:rFonts w:ascii="Book Antiqua" w:hAnsi="Book Antiqua"/>
        </w:rPr>
      </w:pPr>
      <w:r w:rsidRPr="002007BC">
        <w:rPr>
          <w:rFonts w:ascii="Book Antiqua" w:hAnsi="Book Antiqua"/>
          <w:b/>
          <w:bCs/>
        </w:rPr>
        <w:t xml:space="preserve">Figure 2 Analysis of 5-hydroxymethylcytosine differences after sequencing. </w:t>
      </w:r>
      <w:r w:rsidRPr="002007BC">
        <w:rPr>
          <w:rFonts w:ascii="Book Antiqua" w:hAnsi="Book Antiqua"/>
        </w:rPr>
        <w:t>A</w:t>
      </w:r>
      <w:r w:rsidR="009F3529" w:rsidRPr="002007BC">
        <w:rPr>
          <w:rFonts w:ascii="Book Antiqua" w:hAnsi="Book Antiqua"/>
        </w:rPr>
        <w:t>, B:</w:t>
      </w:r>
      <w:r w:rsidRPr="002007BC">
        <w:rPr>
          <w:rFonts w:ascii="Book Antiqua" w:hAnsi="Book Antiqua"/>
        </w:rPr>
        <w:t xml:space="preserve"> The gene volcano maps of hepatitis B surface antigen (HBsAg)-positive carriers and patients with liver cancer </w:t>
      </w:r>
      <w:r w:rsidR="009F3529" w:rsidRPr="002007BC">
        <w:rPr>
          <w:rFonts w:ascii="Book Antiqua" w:hAnsi="Book Antiqua"/>
        </w:rPr>
        <w:t xml:space="preserve">(A) </w:t>
      </w:r>
      <w:r w:rsidRPr="002007BC">
        <w:rPr>
          <w:rFonts w:ascii="Book Antiqua" w:hAnsi="Book Antiqua"/>
        </w:rPr>
        <w:t>and of patients with liver cirrhosis and those with liver cancer</w:t>
      </w:r>
      <w:r w:rsidR="009F3529" w:rsidRPr="002007BC">
        <w:rPr>
          <w:rFonts w:ascii="Book Antiqua" w:hAnsi="Book Antiqua"/>
        </w:rPr>
        <w:t xml:space="preserve"> (B)</w:t>
      </w:r>
      <w:r w:rsidRPr="002007BC">
        <w:rPr>
          <w:rFonts w:ascii="Book Antiqua" w:hAnsi="Book Antiqua"/>
        </w:rPr>
        <w:t xml:space="preserve">. The blue point indicates that the change of gene </w:t>
      </w:r>
      <w:proofErr w:type="spellStart"/>
      <w:r w:rsidRPr="002007BC">
        <w:rPr>
          <w:rFonts w:ascii="Book Antiqua" w:hAnsi="Book Antiqua"/>
        </w:rPr>
        <w:t>hydroxymethylation</w:t>
      </w:r>
      <w:proofErr w:type="spellEnd"/>
      <w:r w:rsidRPr="002007BC">
        <w:rPr>
          <w:rFonts w:ascii="Book Antiqua" w:hAnsi="Book Antiqua"/>
        </w:rPr>
        <w:t xml:space="preserve"> log2 fold is less than -0.26, and the red point indicates that the change of gene </w:t>
      </w:r>
      <w:proofErr w:type="spellStart"/>
      <w:r w:rsidRPr="002007BC">
        <w:rPr>
          <w:rFonts w:ascii="Book Antiqua" w:hAnsi="Book Antiqua"/>
        </w:rPr>
        <w:t>hydroxymethylation</w:t>
      </w:r>
      <w:proofErr w:type="spellEnd"/>
      <w:r w:rsidRPr="002007BC">
        <w:rPr>
          <w:rFonts w:ascii="Book Antiqua" w:hAnsi="Book Antiqua"/>
        </w:rPr>
        <w:t xml:space="preserve"> log2 fold is more than 0.26</w:t>
      </w:r>
      <w:r w:rsidR="00415170" w:rsidRPr="002007BC">
        <w:rPr>
          <w:rFonts w:ascii="Book Antiqua" w:hAnsi="Book Antiqua"/>
        </w:rPr>
        <w:t xml:space="preserve">; C, D: </w:t>
      </w:r>
      <w:r w:rsidRPr="002007BC">
        <w:rPr>
          <w:rFonts w:ascii="Book Antiqua" w:hAnsi="Book Antiqua"/>
        </w:rPr>
        <w:t>Gene hot maps for</w:t>
      </w:r>
      <w:r w:rsidR="006C44F6" w:rsidRPr="002007BC">
        <w:rPr>
          <w:rFonts w:ascii="Book Antiqua" w:hAnsi="Book Antiqua"/>
        </w:rPr>
        <w:t xml:space="preserve"> </w:t>
      </w:r>
      <w:r w:rsidRPr="002007BC">
        <w:rPr>
          <w:rFonts w:ascii="Book Antiqua" w:hAnsi="Book Antiqua"/>
        </w:rPr>
        <w:t>HBsAg-positive carriers and patients with liver cancer</w:t>
      </w:r>
      <w:r w:rsidR="00415170" w:rsidRPr="002007BC">
        <w:rPr>
          <w:rFonts w:ascii="Book Antiqua" w:hAnsi="Book Antiqua"/>
        </w:rPr>
        <w:t xml:space="preserve"> (C) </w:t>
      </w:r>
      <w:r w:rsidRPr="002007BC">
        <w:rPr>
          <w:rFonts w:ascii="Book Antiqua" w:hAnsi="Book Antiqua"/>
        </w:rPr>
        <w:t>and for patients with liver cirrhosis and those with liver cancer</w:t>
      </w:r>
      <w:r w:rsidR="00415170" w:rsidRPr="002007BC">
        <w:rPr>
          <w:rFonts w:ascii="Book Antiqua" w:hAnsi="Book Antiqua"/>
        </w:rPr>
        <w:t xml:space="preserve"> (D)</w:t>
      </w:r>
      <w:r w:rsidRPr="002007BC">
        <w:rPr>
          <w:rFonts w:ascii="Book Antiqua" w:hAnsi="Book Antiqua"/>
        </w:rPr>
        <w:t xml:space="preserve">. The </w:t>
      </w:r>
      <w:r w:rsidRPr="002007BC">
        <w:rPr>
          <w:rFonts w:ascii="Book Antiqua" w:hAnsi="Book Antiqua"/>
        </w:rPr>
        <w:lastRenderedPageBreak/>
        <w:t xml:space="preserve">blue block colors indicate a lower level of gene </w:t>
      </w:r>
      <w:proofErr w:type="spellStart"/>
      <w:r w:rsidRPr="002007BC">
        <w:rPr>
          <w:rFonts w:ascii="Book Antiqua" w:hAnsi="Book Antiqua"/>
        </w:rPr>
        <w:t>hydroxymethylation</w:t>
      </w:r>
      <w:proofErr w:type="spellEnd"/>
      <w:r w:rsidRPr="002007BC">
        <w:rPr>
          <w:rFonts w:ascii="Book Antiqua" w:hAnsi="Book Antiqua"/>
        </w:rPr>
        <w:t xml:space="preserve">, and the red block colors indicate a higher level of gene </w:t>
      </w:r>
      <w:proofErr w:type="spellStart"/>
      <w:r w:rsidRPr="002007BC">
        <w:rPr>
          <w:rFonts w:ascii="Book Antiqua" w:hAnsi="Book Antiqua"/>
        </w:rPr>
        <w:t>hydroxymethylation</w:t>
      </w:r>
      <w:proofErr w:type="spellEnd"/>
      <w:r w:rsidRPr="002007BC">
        <w:rPr>
          <w:rFonts w:ascii="Book Antiqua" w:hAnsi="Book Antiqua"/>
        </w:rPr>
        <w:t>.</w:t>
      </w:r>
      <w:r w:rsidR="00585DF3" w:rsidRPr="002007BC">
        <w:rPr>
          <w:rFonts w:ascii="Book Antiqua" w:hAnsi="Book Antiqua"/>
        </w:rPr>
        <w:t xml:space="preserve"> HBV: Hepatitis B virus.</w:t>
      </w:r>
    </w:p>
    <w:p w14:paraId="4D65FBB8" w14:textId="2C73C1ED" w:rsidR="00430599" w:rsidRPr="002007BC" w:rsidRDefault="00430599" w:rsidP="002007BC">
      <w:pPr>
        <w:adjustRightInd w:val="0"/>
        <w:snapToGrid w:val="0"/>
        <w:spacing w:line="360" w:lineRule="auto"/>
        <w:jc w:val="both"/>
        <w:rPr>
          <w:rFonts w:ascii="Book Antiqua" w:hAnsi="Book Antiqua"/>
        </w:rPr>
      </w:pPr>
    </w:p>
    <w:p w14:paraId="5C9D6D71" w14:textId="77777777" w:rsidR="00857B3B" w:rsidRDefault="00857B3B" w:rsidP="002007BC">
      <w:pPr>
        <w:adjustRightInd w:val="0"/>
        <w:snapToGrid w:val="0"/>
        <w:spacing w:line="360" w:lineRule="auto"/>
        <w:jc w:val="both"/>
        <w:rPr>
          <w:rFonts w:ascii="Book Antiqua" w:hAnsi="Book Antiqua"/>
          <w:b/>
          <w:bCs/>
        </w:rPr>
      </w:pPr>
      <w:r>
        <w:rPr>
          <w:noProof/>
        </w:rPr>
        <w:lastRenderedPageBreak/>
        <w:drawing>
          <wp:inline distT="0" distB="0" distL="0" distR="0" wp14:anchorId="16F3F866" wp14:editId="4CA4C9CD">
            <wp:extent cx="4770755" cy="85446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0932" cy="8562864"/>
                    </a:xfrm>
                    <a:prstGeom prst="rect">
                      <a:avLst/>
                    </a:prstGeom>
                    <a:noFill/>
                    <a:ln>
                      <a:noFill/>
                    </a:ln>
                  </pic:spPr>
                </pic:pic>
              </a:graphicData>
            </a:graphic>
          </wp:inline>
        </w:drawing>
      </w:r>
    </w:p>
    <w:p w14:paraId="7FE07F3A" w14:textId="7089415D" w:rsidR="004F5ECA" w:rsidRPr="004F5ECA" w:rsidRDefault="004F5ECA" w:rsidP="002007BC">
      <w:pPr>
        <w:adjustRightInd w:val="0"/>
        <w:snapToGrid w:val="0"/>
        <w:spacing w:line="360" w:lineRule="auto"/>
        <w:jc w:val="both"/>
        <w:rPr>
          <w:rFonts w:ascii="Book Antiqua" w:hAnsi="Book Antiqua"/>
        </w:rPr>
      </w:pPr>
      <w:r w:rsidRPr="002007BC">
        <w:rPr>
          <w:rFonts w:ascii="Book Antiqua" w:hAnsi="Book Antiqua"/>
          <w:b/>
          <w:bCs/>
        </w:rPr>
        <w:lastRenderedPageBreak/>
        <w:t>Figure 3 Results of 5-hydroxymethylcytosine</w:t>
      </w:r>
      <w:r w:rsidR="002041A6" w:rsidRPr="002007BC">
        <w:rPr>
          <w:rFonts w:ascii="Book Antiqua" w:hAnsi="Book Antiqua"/>
          <w:b/>
          <w:bCs/>
        </w:rPr>
        <w:t xml:space="preserve"> </w:t>
      </w:r>
      <w:r w:rsidRPr="002007BC">
        <w:rPr>
          <w:rFonts w:ascii="Book Antiqua" w:hAnsi="Book Antiqua"/>
          <w:b/>
          <w:bCs/>
        </w:rPr>
        <w:t>sequencing differential gene enrichment analysis between hepatitis B surface antigen</w:t>
      </w:r>
      <w:r w:rsidR="002041A6" w:rsidRPr="002007BC">
        <w:rPr>
          <w:rFonts w:ascii="Book Antiqua" w:hAnsi="Book Antiqua"/>
          <w:b/>
          <w:bCs/>
        </w:rPr>
        <w:t xml:space="preserve"> </w:t>
      </w:r>
      <w:r w:rsidRPr="002007BC">
        <w:rPr>
          <w:rFonts w:ascii="Book Antiqua" w:hAnsi="Book Antiqua"/>
          <w:b/>
          <w:bCs/>
        </w:rPr>
        <w:t xml:space="preserve">carriers and patients with liver cancer. </w:t>
      </w:r>
      <w:r w:rsidRPr="002007BC">
        <w:rPr>
          <w:rFonts w:ascii="Book Antiqua" w:hAnsi="Book Antiqua"/>
        </w:rPr>
        <w:t>A</w:t>
      </w:r>
      <w:r w:rsidR="0084714C" w:rsidRPr="002007BC">
        <w:rPr>
          <w:rFonts w:ascii="Book Antiqua" w:hAnsi="Book Antiqua"/>
        </w:rPr>
        <w:t>:</w:t>
      </w:r>
      <w:r w:rsidRPr="002007BC">
        <w:rPr>
          <w:rFonts w:ascii="Book Antiqua" w:hAnsi="Book Antiqua"/>
        </w:rPr>
        <w:t xml:space="preserve"> Gene ontology enrichment analysis of</w:t>
      </w:r>
      <w:r w:rsidR="002041A6" w:rsidRPr="002007BC">
        <w:rPr>
          <w:rFonts w:ascii="Book Antiqua" w:hAnsi="Book Antiqua"/>
        </w:rPr>
        <w:t xml:space="preserve"> 5-hydroxymethylcytosine (5hmC) </w:t>
      </w:r>
      <w:r w:rsidRPr="002007BC">
        <w:rPr>
          <w:rFonts w:ascii="Book Antiqua" w:hAnsi="Book Antiqua"/>
        </w:rPr>
        <w:t>sequencing differentially expressed genes (DEGs)</w:t>
      </w:r>
      <w:r w:rsidR="00C03D50" w:rsidRPr="002007BC">
        <w:rPr>
          <w:rFonts w:ascii="Book Antiqua" w:hAnsi="Book Antiqua"/>
        </w:rPr>
        <w:t xml:space="preserve">; </w:t>
      </w:r>
      <w:r w:rsidRPr="002007BC">
        <w:rPr>
          <w:rFonts w:ascii="Book Antiqua" w:hAnsi="Book Antiqua"/>
        </w:rPr>
        <w:t>B</w:t>
      </w:r>
      <w:r w:rsidR="00C03D50" w:rsidRPr="002007BC">
        <w:rPr>
          <w:rFonts w:ascii="Book Antiqua" w:hAnsi="Book Antiqua"/>
        </w:rPr>
        <w:t>:</w:t>
      </w:r>
      <w:r w:rsidRPr="002007BC">
        <w:rPr>
          <w:rFonts w:ascii="Book Antiqua" w:hAnsi="Book Antiqua"/>
        </w:rPr>
        <w:t xml:space="preserve"> Kyoto Encyclopedia of Genes and Genomes</w:t>
      </w:r>
      <w:r w:rsidR="0034534E" w:rsidRPr="002007BC">
        <w:rPr>
          <w:rFonts w:ascii="Book Antiqua" w:hAnsi="Book Antiqua"/>
        </w:rPr>
        <w:t xml:space="preserve"> </w:t>
      </w:r>
      <w:r w:rsidRPr="002007BC">
        <w:rPr>
          <w:rFonts w:ascii="Book Antiqua" w:hAnsi="Book Antiqua"/>
        </w:rPr>
        <w:t>enrichment analysis of 5hmC sequencing DEGs.</w:t>
      </w:r>
      <w:r w:rsidR="00C03D50" w:rsidRPr="002007BC">
        <w:rPr>
          <w:rFonts w:ascii="Book Antiqua" w:hAnsi="Book Antiqua"/>
        </w:rPr>
        <w:t xml:space="preserve"> GO: Gene ontology</w:t>
      </w:r>
      <w:r w:rsidR="0034534E" w:rsidRPr="002007BC">
        <w:rPr>
          <w:rFonts w:ascii="Book Antiqua" w:hAnsi="Book Antiqua"/>
        </w:rPr>
        <w:t>;</w:t>
      </w:r>
      <w:r w:rsidR="0034534E" w:rsidRPr="002007BC">
        <w:rPr>
          <w:rFonts w:ascii="Book Antiqua" w:eastAsia="Book Antiqua" w:hAnsi="Book Antiqua" w:cs="Book Antiqua"/>
          <w:color w:val="000000"/>
        </w:rPr>
        <w:t xml:space="preserve"> CC: Cellular component; BP: Biological process; MF: Molecular function.</w:t>
      </w:r>
    </w:p>
    <w:p w14:paraId="4A3A7D71" w14:textId="77777777" w:rsidR="004F5ECA" w:rsidRPr="002007BC" w:rsidRDefault="004F5ECA" w:rsidP="002007BC">
      <w:pPr>
        <w:adjustRightInd w:val="0"/>
        <w:snapToGrid w:val="0"/>
        <w:spacing w:line="360" w:lineRule="auto"/>
        <w:jc w:val="both"/>
        <w:rPr>
          <w:rFonts w:ascii="Book Antiqua" w:hAnsi="Book Antiqua"/>
        </w:rPr>
      </w:pPr>
    </w:p>
    <w:p w14:paraId="05520760" w14:textId="77777777" w:rsidR="00857B3B" w:rsidRDefault="00857B3B" w:rsidP="002007BC">
      <w:pPr>
        <w:adjustRightInd w:val="0"/>
        <w:snapToGrid w:val="0"/>
        <w:spacing w:line="360" w:lineRule="auto"/>
        <w:jc w:val="both"/>
        <w:rPr>
          <w:rFonts w:ascii="Book Antiqua" w:hAnsi="Book Antiqua"/>
          <w:b/>
          <w:bCs/>
        </w:rPr>
      </w:pPr>
      <w:r>
        <w:rPr>
          <w:noProof/>
        </w:rPr>
        <w:lastRenderedPageBreak/>
        <w:drawing>
          <wp:inline distT="0" distB="0" distL="0" distR="0" wp14:anchorId="16E4A64F" wp14:editId="7429817B">
            <wp:extent cx="4500438" cy="80716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6233" cy="8082032"/>
                    </a:xfrm>
                    <a:prstGeom prst="rect">
                      <a:avLst/>
                    </a:prstGeom>
                    <a:noFill/>
                    <a:ln>
                      <a:noFill/>
                    </a:ln>
                  </pic:spPr>
                </pic:pic>
              </a:graphicData>
            </a:graphic>
          </wp:inline>
        </w:drawing>
      </w:r>
    </w:p>
    <w:p w14:paraId="37C4AD8C" w14:textId="675364E1" w:rsidR="00D16C79" w:rsidRPr="004F5ECA" w:rsidRDefault="004F5ECA" w:rsidP="002007BC">
      <w:pPr>
        <w:adjustRightInd w:val="0"/>
        <w:snapToGrid w:val="0"/>
        <w:spacing w:line="360" w:lineRule="auto"/>
        <w:jc w:val="both"/>
        <w:rPr>
          <w:rFonts w:ascii="Book Antiqua" w:eastAsia="Book Antiqua" w:hAnsi="Book Antiqua" w:cs="Book Antiqua"/>
          <w:color w:val="000000"/>
        </w:rPr>
      </w:pPr>
      <w:r w:rsidRPr="002007BC">
        <w:rPr>
          <w:rFonts w:ascii="Book Antiqua" w:hAnsi="Book Antiqua"/>
          <w:b/>
          <w:bCs/>
        </w:rPr>
        <w:lastRenderedPageBreak/>
        <w:t>Figure 4 Enrichment analysis results of 5-hydroxymethylcytosine sequencing differential genes between patients with liver cirrhosis and those with liver cancer.</w:t>
      </w:r>
      <w:r w:rsidRPr="002007BC">
        <w:rPr>
          <w:rFonts w:ascii="Book Antiqua" w:hAnsi="Book Antiqua"/>
        </w:rPr>
        <w:t xml:space="preserve"> A</w:t>
      </w:r>
      <w:r w:rsidR="0034534E" w:rsidRPr="002007BC">
        <w:rPr>
          <w:rFonts w:ascii="Book Antiqua" w:hAnsi="Book Antiqua"/>
          <w:lang w:eastAsia="zh-CN"/>
        </w:rPr>
        <w:t xml:space="preserve">: </w:t>
      </w:r>
      <w:r w:rsidRPr="002007BC">
        <w:rPr>
          <w:rFonts w:ascii="Book Antiqua" w:hAnsi="Book Antiqua"/>
        </w:rPr>
        <w:t xml:space="preserve">Gene ontology enrichment analysis of </w:t>
      </w:r>
      <w:r w:rsidR="0034534E" w:rsidRPr="002007BC">
        <w:rPr>
          <w:rFonts w:ascii="Book Antiqua" w:hAnsi="Book Antiqua"/>
        </w:rPr>
        <w:t xml:space="preserve">5-hydroxymethylcytosine (5hmC) </w:t>
      </w:r>
      <w:r w:rsidRPr="002007BC">
        <w:rPr>
          <w:rFonts w:ascii="Book Antiqua" w:hAnsi="Book Antiqua"/>
        </w:rPr>
        <w:t>sequencing differentially expressed genes (DEGs)</w:t>
      </w:r>
      <w:r w:rsidR="0034534E" w:rsidRPr="002007BC">
        <w:rPr>
          <w:rFonts w:ascii="Book Antiqua" w:hAnsi="Book Antiqua"/>
        </w:rPr>
        <w:t>;</w:t>
      </w:r>
      <w:r w:rsidRPr="002007BC">
        <w:rPr>
          <w:rFonts w:ascii="Book Antiqua" w:hAnsi="Book Antiqua"/>
        </w:rPr>
        <w:t xml:space="preserve"> B</w:t>
      </w:r>
      <w:r w:rsidR="0034534E" w:rsidRPr="002007BC">
        <w:rPr>
          <w:rFonts w:ascii="Book Antiqua" w:hAnsi="Book Antiqua"/>
        </w:rPr>
        <w:t xml:space="preserve">: </w:t>
      </w:r>
      <w:r w:rsidRPr="002007BC">
        <w:rPr>
          <w:rFonts w:ascii="Book Antiqua" w:hAnsi="Book Antiqua"/>
        </w:rPr>
        <w:t>Kyoto Encyclopedia of Genes and Genomes enrichment analysis of 5hmC sequencing DEGs.</w:t>
      </w:r>
      <w:r w:rsidR="0034534E" w:rsidRPr="002007BC">
        <w:rPr>
          <w:rFonts w:ascii="Book Antiqua" w:hAnsi="Book Antiqua"/>
        </w:rPr>
        <w:t xml:space="preserve"> GO: Gene ontology;</w:t>
      </w:r>
      <w:r w:rsidR="0034534E" w:rsidRPr="002007BC">
        <w:rPr>
          <w:rFonts w:ascii="Book Antiqua" w:eastAsia="Book Antiqua" w:hAnsi="Book Antiqua" w:cs="Book Antiqua"/>
          <w:color w:val="000000"/>
        </w:rPr>
        <w:t xml:space="preserve"> CC: Cellular component; BP: Biological process; MF: Molecular function.</w:t>
      </w:r>
    </w:p>
    <w:p w14:paraId="6FE36B46" w14:textId="40EB3988" w:rsidR="004F5ECA" w:rsidRPr="002007BC" w:rsidRDefault="004F5ECA" w:rsidP="002007BC">
      <w:pPr>
        <w:adjustRightInd w:val="0"/>
        <w:snapToGrid w:val="0"/>
        <w:spacing w:line="360" w:lineRule="auto"/>
        <w:jc w:val="both"/>
        <w:rPr>
          <w:rFonts w:ascii="Book Antiqua" w:hAnsi="Book Antiqua"/>
        </w:rPr>
      </w:pPr>
    </w:p>
    <w:p w14:paraId="403B6DF9" w14:textId="77777777" w:rsidR="00857B3B" w:rsidRDefault="00857B3B" w:rsidP="002007BC">
      <w:pPr>
        <w:adjustRightInd w:val="0"/>
        <w:snapToGrid w:val="0"/>
        <w:spacing w:line="360" w:lineRule="auto"/>
        <w:jc w:val="both"/>
        <w:rPr>
          <w:rFonts w:ascii="Book Antiqua" w:hAnsi="Book Antiqua"/>
          <w:b/>
          <w:bCs/>
        </w:rPr>
      </w:pPr>
      <w:r>
        <w:rPr>
          <w:noProof/>
        </w:rPr>
        <w:lastRenderedPageBreak/>
        <w:drawing>
          <wp:inline distT="0" distB="0" distL="0" distR="0" wp14:anchorId="756AB404" wp14:editId="0467A597">
            <wp:extent cx="4128437" cy="66870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0457" cy="6755109"/>
                    </a:xfrm>
                    <a:prstGeom prst="rect">
                      <a:avLst/>
                    </a:prstGeom>
                    <a:noFill/>
                    <a:ln>
                      <a:noFill/>
                    </a:ln>
                  </pic:spPr>
                </pic:pic>
              </a:graphicData>
            </a:graphic>
          </wp:inline>
        </w:drawing>
      </w:r>
    </w:p>
    <w:p w14:paraId="0E28D108" w14:textId="6B79F1BA" w:rsidR="004F5ECA" w:rsidRPr="004F5ECA" w:rsidRDefault="004F5ECA" w:rsidP="002007BC">
      <w:pPr>
        <w:adjustRightInd w:val="0"/>
        <w:snapToGrid w:val="0"/>
        <w:spacing w:line="360" w:lineRule="auto"/>
        <w:jc w:val="both"/>
        <w:rPr>
          <w:rFonts w:ascii="Book Antiqua" w:hAnsi="Book Antiqua"/>
        </w:rPr>
      </w:pPr>
      <w:r w:rsidRPr="002007BC">
        <w:rPr>
          <w:rFonts w:ascii="Book Antiqua" w:hAnsi="Book Antiqua"/>
          <w:b/>
          <w:bCs/>
        </w:rPr>
        <w:t>Figure 5 Protein-protein interaction network analysis of differentially expressed genes</w:t>
      </w:r>
      <w:r w:rsidRPr="002007BC">
        <w:rPr>
          <w:rFonts w:ascii="Book Antiqua" w:hAnsi="Book Antiqua"/>
        </w:rPr>
        <w:t>. A</w:t>
      </w:r>
      <w:r w:rsidR="00FC749F" w:rsidRPr="002007BC">
        <w:rPr>
          <w:rFonts w:ascii="Book Antiqua" w:hAnsi="Book Antiqua"/>
        </w:rPr>
        <w:t>:</w:t>
      </w:r>
      <w:r w:rsidRPr="002007BC">
        <w:rPr>
          <w:rFonts w:ascii="Book Antiqua" w:hAnsi="Book Antiqua"/>
        </w:rPr>
        <w:t xml:space="preserve"> </w:t>
      </w:r>
      <w:r w:rsidR="00FC749F" w:rsidRPr="002007BC">
        <w:rPr>
          <w:rFonts w:ascii="Book Antiqua" w:hAnsi="Book Antiqua"/>
        </w:rPr>
        <w:t>Protein</w:t>
      </w:r>
      <w:r w:rsidRPr="002007BC">
        <w:rPr>
          <w:rFonts w:ascii="Book Antiqua" w:hAnsi="Book Antiqua"/>
        </w:rPr>
        <w:t xml:space="preserve">-protein interaction (PPI) network of </w:t>
      </w:r>
      <w:r w:rsidR="00FC749F" w:rsidRPr="002007BC">
        <w:rPr>
          <w:rFonts w:ascii="Book Antiqua" w:hAnsi="Book Antiqua"/>
        </w:rPr>
        <w:t xml:space="preserve">differentially expressed genes (DEGs) </w:t>
      </w:r>
      <w:r w:rsidRPr="002007BC">
        <w:rPr>
          <w:rFonts w:ascii="Book Antiqua" w:hAnsi="Book Antiqua"/>
        </w:rPr>
        <w:t>in hepatitis B surface antigen</w:t>
      </w:r>
      <w:r w:rsidR="00FC749F" w:rsidRPr="002007BC">
        <w:rPr>
          <w:rFonts w:ascii="Book Antiqua" w:hAnsi="Book Antiqua"/>
        </w:rPr>
        <w:t xml:space="preserve"> </w:t>
      </w:r>
      <w:r w:rsidRPr="002007BC">
        <w:rPr>
          <w:rFonts w:ascii="Book Antiqua" w:hAnsi="Book Antiqua"/>
        </w:rPr>
        <w:t>carriers and patients with liver cancer</w:t>
      </w:r>
      <w:r w:rsidR="00FC749F" w:rsidRPr="002007BC">
        <w:rPr>
          <w:rFonts w:ascii="Book Antiqua" w:hAnsi="Book Antiqua"/>
        </w:rPr>
        <w:t xml:space="preserve">; </w:t>
      </w:r>
      <w:r w:rsidRPr="002007BC">
        <w:rPr>
          <w:rFonts w:ascii="Book Antiqua" w:hAnsi="Book Antiqua"/>
        </w:rPr>
        <w:t>B</w:t>
      </w:r>
      <w:r w:rsidR="00FC749F" w:rsidRPr="002007BC">
        <w:rPr>
          <w:rFonts w:ascii="Book Antiqua" w:hAnsi="Book Antiqua"/>
        </w:rPr>
        <w:t xml:space="preserve">: </w:t>
      </w:r>
      <w:r w:rsidRPr="002007BC">
        <w:rPr>
          <w:rFonts w:ascii="Book Antiqua" w:hAnsi="Book Antiqua"/>
        </w:rPr>
        <w:t>PPI network of DEGs in patients with liver cirrhosis and those with liver cancer.</w:t>
      </w:r>
    </w:p>
    <w:p w14:paraId="1B0AFC50" w14:textId="0A5C713B" w:rsidR="004F5ECA" w:rsidRPr="002007BC" w:rsidRDefault="004F5ECA" w:rsidP="002007BC">
      <w:pPr>
        <w:adjustRightInd w:val="0"/>
        <w:snapToGrid w:val="0"/>
        <w:spacing w:line="360" w:lineRule="auto"/>
        <w:jc w:val="both"/>
        <w:rPr>
          <w:rFonts w:ascii="Book Antiqua" w:hAnsi="Book Antiqua"/>
        </w:rPr>
      </w:pPr>
    </w:p>
    <w:p w14:paraId="1B33CAE8" w14:textId="4380ED62" w:rsidR="00A53F61" w:rsidRPr="003B622D" w:rsidRDefault="00D16C79" w:rsidP="002007BC">
      <w:pPr>
        <w:adjustRightInd w:val="0"/>
        <w:snapToGrid w:val="0"/>
        <w:spacing w:line="360" w:lineRule="auto"/>
        <w:jc w:val="both"/>
        <w:rPr>
          <w:rFonts w:ascii="Book Antiqua" w:hAnsi="Book Antiqua"/>
          <w:b/>
          <w:bCs/>
        </w:rPr>
      </w:pPr>
      <w:r w:rsidRPr="002007BC">
        <w:rPr>
          <w:rFonts w:ascii="Book Antiqua" w:hAnsi="Book Antiqua"/>
        </w:rPr>
        <w:br w:type="page"/>
      </w:r>
      <w:r w:rsidR="00A53F61" w:rsidRPr="003B622D">
        <w:rPr>
          <w:rFonts w:ascii="Book Antiqua" w:hAnsi="Book Antiqua"/>
          <w:b/>
          <w:bCs/>
        </w:rPr>
        <w:lastRenderedPageBreak/>
        <w:t>Table 1 Differential genes between hepatitis B surface antigen-positive carriers and patients with liver cancer after 5-hydroxymethylcytosine sequencing</w:t>
      </w:r>
    </w:p>
    <w:tbl>
      <w:tblPr>
        <w:tblpPr w:leftFromText="180" w:rightFromText="180" w:vertAnchor="text" w:horzAnchor="margin" w:tblpY="53"/>
        <w:tblOverlap w:val="never"/>
        <w:tblW w:w="5000" w:type="pct"/>
        <w:tblBorders>
          <w:top w:val="single" w:sz="4" w:space="0" w:color="auto"/>
          <w:bottom w:val="single" w:sz="4" w:space="0" w:color="auto"/>
        </w:tblBorders>
        <w:tblLook w:val="0000" w:firstRow="0" w:lastRow="0" w:firstColumn="0" w:lastColumn="0" w:noHBand="0" w:noVBand="0"/>
      </w:tblPr>
      <w:tblGrid>
        <w:gridCol w:w="1795"/>
        <w:gridCol w:w="3334"/>
        <w:gridCol w:w="2288"/>
        <w:gridCol w:w="1943"/>
      </w:tblGrid>
      <w:tr w:rsidR="00A53F61" w:rsidRPr="00A53F61" w14:paraId="6E5FA6F0" w14:textId="77777777" w:rsidTr="00A53F61">
        <w:trPr>
          <w:trHeight w:val="285"/>
        </w:trPr>
        <w:tc>
          <w:tcPr>
            <w:tcW w:w="959" w:type="pct"/>
            <w:tcBorders>
              <w:top w:val="single" w:sz="4" w:space="0" w:color="auto"/>
              <w:bottom w:val="single" w:sz="4" w:space="0" w:color="auto"/>
            </w:tcBorders>
            <w:noWrap/>
          </w:tcPr>
          <w:p w14:paraId="2CFBE991" w14:textId="77777777" w:rsidR="00A53F61" w:rsidRPr="00A53F61" w:rsidRDefault="00A53F61" w:rsidP="00A53F61">
            <w:pPr>
              <w:autoSpaceDE w:val="0"/>
              <w:autoSpaceDN w:val="0"/>
              <w:adjustRightInd w:val="0"/>
              <w:snapToGrid w:val="0"/>
              <w:spacing w:line="360" w:lineRule="auto"/>
              <w:jc w:val="both"/>
              <w:rPr>
                <w:rFonts w:ascii="Book Antiqua" w:eastAsia="SimSun" w:hAnsi="Book Antiqua"/>
                <w:b/>
                <w:bCs/>
              </w:rPr>
            </w:pPr>
            <w:r w:rsidRPr="00A53F61">
              <w:rPr>
                <w:rFonts w:ascii="Book Antiqua" w:eastAsia="SimSun" w:hAnsi="Book Antiqua"/>
                <w:b/>
                <w:bCs/>
              </w:rPr>
              <w:t>Symbol</w:t>
            </w:r>
          </w:p>
        </w:tc>
        <w:tc>
          <w:tcPr>
            <w:tcW w:w="1781" w:type="pct"/>
            <w:tcBorders>
              <w:top w:val="single" w:sz="4" w:space="0" w:color="auto"/>
              <w:bottom w:val="single" w:sz="4" w:space="0" w:color="auto"/>
            </w:tcBorders>
            <w:noWrap/>
          </w:tcPr>
          <w:p w14:paraId="573C3DDC" w14:textId="77777777" w:rsidR="00A53F61" w:rsidRPr="00A53F61" w:rsidRDefault="00A53F61" w:rsidP="00A53F61">
            <w:pPr>
              <w:autoSpaceDE w:val="0"/>
              <w:autoSpaceDN w:val="0"/>
              <w:adjustRightInd w:val="0"/>
              <w:snapToGrid w:val="0"/>
              <w:spacing w:line="360" w:lineRule="auto"/>
              <w:jc w:val="both"/>
              <w:rPr>
                <w:rFonts w:ascii="Book Antiqua" w:eastAsia="SimSun" w:hAnsi="Book Antiqua"/>
                <w:b/>
                <w:bCs/>
              </w:rPr>
            </w:pPr>
            <w:proofErr w:type="spellStart"/>
            <w:r w:rsidRPr="00A53F61">
              <w:rPr>
                <w:rFonts w:ascii="Book Antiqua" w:eastAsia="SimSun" w:hAnsi="Book Antiqua"/>
                <w:b/>
                <w:bCs/>
              </w:rPr>
              <w:t>Ensembl</w:t>
            </w:r>
            <w:proofErr w:type="spellEnd"/>
          </w:p>
        </w:tc>
        <w:tc>
          <w:tcPr>
            <w:tcW w:w="1222" w:type="pct"/>
            <w:tcBorders>
              <w:top w:val="single" w:sz="4" w:space="0" w:color="auto"/>
              <w:bottom w:val="single" w:sz="4" w:space="0" w:color="auto"/>
            </w:tcBorders>
            <w:noWrap/>
          </w:tcPr>
          <w:p w14:paraId="3D1E0720" w14:textId="77777777" w:rsidR="00A53F61" w:rsidRPr="00A53F61" w:rsidRDefault="00A53F61" w:rsidP="00A53F61">
            <w:pPr>
              <w:autoSpaceDE w:val="0"/>
              <w:autoSpaceDN w:val="0"/>
              <w:adjustRightInd w:val="0"/>
              <w:snapToGrid w:val="0"/>
              <w:spacing w:line="360" w:lineRule="auto"/>
              <w:jc w:val="both"/>
              <w:rPr>
                <w:rFonts w:ascii="Book Antiqua" w:eastAsia="SimSun" w:hAnsi="Book Antiqua"/>
                <w:b/>
                <w:bCs/>
              </w:rPr>
            </w:pPr>
            <w:r w:rsidRPr="00A53F61">
              <w:rPr>
                <w:rFonts w:ascii="Book Antiqua" w:eastAsia="SimSun" w:hAnsi="Book Antiqua"/>
                <w:b/>
                <w:bCs/>
              </w:rPr>
              <w:t>log2FoldChange</w:t>
            </w:r>
          </w:p>
        </w:tc>
        <w:tc>
          <w:tcPr>
            <w:tcW w:w="1038" w:type="pct"/>
            <w:tcBorders>
              <w:top w:val="single" w:sz="4" w:space="0" w:color="auto"/>
              <w:bottom w:val="single" w:sz="4" w:space="0" w:color="auto"/>
            </w:tcBorders>
            <w:noWrap/>
          </w:tcPr>
          <w:p w14:paraId="4404272C" w14:textId="15405AE5" w:rsidR="00A53F61" w:rsidRPr="00A53F61" w:rsidRDefault="00162DF2" w:rsidP="00A53F61">
            <w:pPr>
              <w:autoSpaceDE w:val="0"/>
              <w:autoSpaceDN w:val="0"/>
              <w:adjustRightInd w:val="0"/>
              <w:snapToGrid w:val="0"/>
              <w:spacing w:line="360" w:lineRule="auto"/>
              <w:jc w:val="both"/>
              <w:rPr>
                <w:rFonts w:ascii="Book Antiqua" w:eastAsia="SimSun" w:hAnsi="Book Antiqua"/>
                <w:b/>
                <w:bCs/>
              </w:rPr>
            </w:pPr>
            <w:proofErr w:type="spellStart"/>
            <w:r w:rsidRPr="00A53F61">
              <w:rPr>
                <w:rFonts w:ascii="Book Antiqua" w:eastAsia="SimSun" w:hAnsi="Book Antiqua"/>
                <w:b/>
                <w:bCs/>
              </w:rPr>
              <w:t>padj</w:t>
            </w:r>
            <w:proofErr w:type="spellEnd"/>
          </w:p>
        </w:tc>
      </w:tr>
      <w:tr w:rsidR="00A53F61" w:rsidRPr="002007BC" w14:paraId="1EAEB0EB" w14:textId="77777777" w:rsidTr="00A53F61">
        <w:trPr>
          <w:trHeight w:val="285"/>
        </w:trPr>
        <w:tc>
          <w:tcPr>
            <w:tcW w:w="959" w:type="pct"/>
            <w:tcBorders>
              <w:top w:val="single" w:sz="4" w:space="0" w:color="auto"/>
            </w:tcBorders>
            <w:noWrap/>
          </w:tcPr>
          <w:p w14:paraId="66942ADD"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SI</w:t>
            </w:r>
          </w:p>
        </w:tc>
        <w:tc>
          <w:tcPr>
            <w:tcW w:w="1781" w:type="pct"/>
            <w:tcBorders>
              <w:top w:val="single" w:sz="4" w:space="0" w:color="auto"/>
            </w:tcBorders>
            <w:noWrap/>
          </w:tcPr>
          <w:p w14:paraId="5D3D4CD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ENSG00000090402</w:t>
            </w:r>
          </w:p>
        </w:tc>
        <w:tc>
          <w:tcPr>
            <w:tcW w:w="1222" w:type="pct"/>
            <w:tcBorders>
              <w:top w:val="single" w:sz="4" w:space="0" w:color="auto"/>
            </w:tcBorders>
            <w:noWrap/>
          </w:tcPr>
          <w:p w14:paraId="13BA4EF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0.849003917</w:t>
            </w:r>
          </w:p>
        </w:tc>
        <w:tc>
          <w:tcPr>
            <w:tcW w:w="1038" w:type="pct"/>
            <w:tcBorders>
              <w:top w:val="single" w:sz="4" w:space="0" w:color="auto"/>
            </w:tcBorders>
            <w:noWrap/>
          </w:tcPr>
          <w:p w14:paraId="6D7438A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0.000172596</w:t>
            </w:r>
          </w:p>
        </w:tc>
      </w:tr>
      <w:tr w:rsidR="00A53F61" w:rsidRPr="002007BC" w14:paraId="27B44A9E" w14:textId="77777777" w:rsidTr="00A53F61">
        <w:trPr>
          <w:trHeight w:val="285"/>
        </w:trPr>
        <w:tc>
          <w:tcPr>
            <w:tcW w:w="959" w:type="pct"/>
            <w:noWrap/>
          </w:tcPr>
          <w:p w14:paraId="2EC5F53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FAM83B</w:t>
            </w:r>
          </w:p>
        </w:tc>
        <w:tc>
          <w:tcPr>
            <w:tcW w:w="1781" w:type="pct"/>
            <w:noWrap/>
          </w:tcPr>
          <w:p w14:paraId="7B5D5AF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ENSG00000168143</w:t>
            </w:r>
          </w:p>
        </w:tc>
        <w:tc>
          <w:tcPr>
            <w:tcW w:w="1222" w:type="pct"/>
            <w:noWrap/>
          </w:tcPr>
          <w:p w14:paraId="47782FC4"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0.532487323</w:t>
            </w:r>
          </w:p>
        </w:tc>
        <w:tc>
          <w:tcPr>
            <w:tcW w:w="1038" w:type="pct"/>
            <w:noWrap/>
          </w:tcPr>
          <w:p w14:paraId="68CD514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0.00425853</w:t>
            </w:r>
          </w:p>
        </w:tc>
      </w:tr>
      <w:tr w:rsidR="00A53F61" w:rsidRPr="002007BC" w14:paraId="230BF022" w14:textId="77777777" w:rsidTr="00A53F61">
        <w:trPr>
          <w:trHeight w:val="285"/>
        </w:trPr>
        <w:tc>
          <w:tcPr>
            <w:tcW w:w="959" w:type="pct"/>
            <w:noWrap/>
          </w:tcPr>
          <w:p w14:paraId="4A9F54D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PCK1</w:t>
            </w:r>
          </w:p>
        </w:tc>
        <w:tc>
          <w:tcPr>
            <w:tcW w:w="1781" w:type="pct"/>
            <w:noWrap/>
          </w:tcPr>
          <w:p w14:paraId="5D873E0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ENSG00000124253</w:t>
            </w:r>
          </w:p>
        </w:tc>
        <w:tc>
          <w:tcPr>
            <w:tcW w:w="1222" w:type="pct"/>
            <w:noWrap/>
          </w:tcPr>
          <w:p w14:paraId="2862B48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0.519299173</w:t>
            </w:r>
          </w:p>
        </w:tc>
        <w:tc>
          <w:tcPr>
            <w:tcW w:w="1038" w:type="pct"/>
            <w:noWrap/>
          </w:tcPr>
          <w:p w14:paraId="6DB3BAA3"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0.006848676</w:t>
            </w:r>
          </w:p>
        </w:tc>
      </w:tr>
      <w:tr w:rsidR="00A53F61" w:rsidRPr="002007BC" w14:paraId="39EA6564" w14:textId="77777777" w:rsidTr="00A53F61">
        <w:trPr>
          <w:trHeight w:val="285"/>
        </w:trPr>
        <w:tc>
          <w:tcPr>
            <w:tcW w:w="959" w:type="pct"/>
            <w:noWrap/>
          </w:tcPr>
          <w:p w14:paraId="1C081801"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KCNN2</w:t>
            </w:r>
          </w:p>
        </w:tc>
        <w:tc>
          <w:tcPr>
            <w:tcW w:w="1781" w:type="pct"/>
            <w:noWrap/>
          </w:tcPr>
          <w:p w14:paraId="7D8D950F"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ENSG00000080709</w:t>
            </w:r>
          </w:p>
        </w:tc>
        <w:tc>
          <w:tcPr>
            <w:tcW w:w="1222" w:type="pct"/>
            <w:noWrap/>
          </w:tcPr>
          <w:p w14:paraId="3B9C513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-0.510730422</w:t>
            </w:r>
          </w:p>
        </w:tc>
        <w:tc>
          <w:tcPr>
            <w:tcW w:w="1038" w:type="pct"/>
            <w:noWrap/>
          </w:tcPr>
          <w:p w14:paraId="76E4930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0.011078186</w:t>
            </w:r>
          </w:p>
        </w:tc>
      </w:tr>
      <w:tr w:rsidR="00A53F61" w:rsidRPr="002007BC" w14:paraId="031EF1C2" w14:textId="77777777" w:rsidTr="00A53F61">
        <w:trPr>
          <w:trHeight w:val="285"/>
        </w:trPr>
        <w:tc>
          <w:tcPr>
            <w:tcW w:w="959" w:type="pct"/>
            <w:noWrap/>
          </w:tcPr>
          <w:p w14:paraId="704076F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FAT1</w:t>
            </w:r>
          </w:p>
        </w:tc>
        <w:tc>
          <w:tcPr>
            <w:tcW w:w="1781" w:type="pct"/>
            <w:noWrap/>
          </w:tcPr>
          <w:p w14:paraId="74216A3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ENSG00000083857</w:t>
            </w:r>
          </w:p>
        </w:tc>
        <w:tc>
          <w:tcPr>
            <w:tcW w:w="1222" w:type="pct"/>
            <w:noWrap/>
          </w:tcPr>
          <w:p w14:paraId="40F51467"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0.47499449</w:t>
            </w:r>
          </w:p>
        </w:tc>
        <w:tc>
          <w:tcPr>
            <w:tcW w:w="1038" w:type="pct"/>
            <w:noWrap/>
          </w:tcPr>
          <w:p w14:paraId="151C8B7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0.02542581</w:t>
            </w:r>
          </w:p>
        </w:tc>
      </w:tr>
      <w:tr w:rsidR="00A53F61" w:rsidRPr="002007BC" w14:paraId="1E2B6C6B" w14:textId="77777777" w:rsidTr="00A53F61">
        <w:trPr>
          <w:trHeight w:val="285"/>
        </w:trPr>
        <w:tc>
          <w:tcPr>
            <w:tcW w:w="959" w:type="pct"/>
            <w:noWrap/>
          </w:tcPr>
          <w:p w14:paraId="552D4251"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FGF19</w:t>
            </w:r>
          </w:p>
        </w:tc>
        <w:tc>
          <w:tcPr>
            <w:tcW w:w="1781" w:type="pct"/>
            <w:noWrap/>
          </w:tcPr>
          <w:p w14:paraId="4456090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ENSG00000162344</w:t>
            </w:r>
          </w:p>
        </w:tc>
        <w:tc>
          <w:tcPr>
            <w:tcW w:w="1222" w:type="pct"/>
            <w:noWrap/>
          </w:tcPr>
          <w:p w14:paraId="33A515B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0.428605733</w:t>
            </w:r>
          </w:p>
        </w:tc>
        <w:tc>
          <w:tcPr>
            <w:tcW w:w="1038" w:type="pct"/>
            <w:noWrap/>
          </w:tcPr>
          <w:p w14:paraId="5F3F65A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0.036854977</w:t>
            </w:r>
          </w:p>
        </w:tc>
      </w:tr>
      <w:tr w:rsidR="00A53F61" w:rsidRPr="002007BC" w14:paraId="38A03BF7" w14:textId="77777777" w:rsidTr="00A53F61">
        <w:trPr>
          <w:trHeight w:val="285"/>
        </w:trPr>
        <w:tc>
          <w:tcPr>
            <w:tcW w:w="959" w:type="pct"/>
            <w:noWrap/>
          </w:tcPr>
          <w:p w14:paraId="02EB19E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FABP1</w:t>
            </w:r>
          </w:p>
        </w:tc>
        <w:tc>
          <w:tcPr>
            <w:tcW w:w="1781" w:type="pct"/>
            <w:noWrap/>
          </w:tcPr>
          <w:p w14:paraId="104E061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ENSG00000163586</w:t>
            </w:r>
          </w:p>
        </w:tc>
        <w:tc>
          <w:tcPr>
            <w:tcW w:w="1222" w:type="pct"/>
            <w:noWrap/>
          </w:tcPr>
          <w:p w14:paraId="1C4B8EC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0.427372957</w:t>
            </w:r>
          </w:p>
        </w:tc>
        <w:tc>
          <w:tcPr>
            <w:tcW w:w="1038" w:type="pct"/>
            <w:noWrap/>
          </w:tcPr>
          <w:p w14:paraId="19B10F2F"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0.025268146</w:t>
            </w:r>
          </w:p>
        </w:tc>
      </w:tr>
      <w:tr w:rsidR="00A53F61" w:rsidRPr="002007BC" w14:paraId="3869B489" w14:textId="77777777" w:rsidTr="00A53F61">
        <w:trPr>
          <w:trHeight w:val="285"/>
        </w:trPr>
        <w:tc>
          <w:tcPr>
            <w:tcW w:w="959" w:type="pct"/>
            <w:noWrap/>
          </w:tcPr>
          <w:p w14:paraId="76294DE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SLC10A2</w:t>
            </w:r>
          </w:p>
        </w:tc>
        <w:tc>
          <w:tcPr>
            <w:tcW w:w="1781" w:type="pct"/>
            <w:noWrap/>
          </w:tcPr>
          <w:p w14:paraId="299F0C6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ENSG00000125255</w:t>
            </w:r>
          </w:p>
        </w:tc>
        <w:tc>
          <w:tcPr>
            <w:tcW w:w="1222" w:type="pct"/>
            <w:noWrap/>
          </w:tcPr>
          <w:p w14:paraId="55AAE78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0.417559665</w:t>
            </w:r>
          </w:p>
        </w:tc>
        <w:tc>
          <w:tcPr>
            <w:tcW w:w="1038" w:type="pct"/>
            <w:noWrap/>
          </w:tcPr>
          <w:p w14:paraId="18816E1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0.005504835</w:t>
            </w:r>
          </w:p>
        </w:tc>
      </w:tr>
      <w:tr w:rsidR="00A53F61" w:rsidRPr="002007BC" w14:paraId="24F9C886" w14:textId="77777777" w:rsidTr="00A53F61">
        <w:trPr>
          <w:trHeight w:val="285"/>
        </w:trPr>
        <w:tc>
          <w:tcPr>
            <w:tcW w:w="959" w:type="pct"/>
            <w:noWrap/>
          </w:tcPr>
          <w:p w14:paraId="4A3FC47C"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ISX</w:t>
            </w:r>
          </w:p>
        </w:tc>
        <w:tc>
          <w:tcPr>
            <w:tcW w:w="1781" w:type="pct"/>
            <w:noWrap/>
          </w:tcPr>
          <w:p w14:paraId="0B61A54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ENSG00000175329</w:t>
            </w:r>
          </w:p>
        </w:tc>
        <w:tc>
          <w:tcPr>
            <w:tcW w:w="1222" w:type="pct"/>
            <w:noWrap/>
          </w:tcPr>
          <w:p w14:paraId="3C0EAC00"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0.391889896</w:t>
            </w:r>
          </w:p>
        </w:tc>
        <w:tc>
          <w:tcPr>
            <w:tcW w:w="1038" w:type="pct"/>
            <w:noWrap/>
          </w:tcPr>
          <w:p w14:paraId="19E9449C"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0.005936182</w:t>
            </w:r>
          </w:p>
        </w:tc>
      </w:tr>
      <w:tr w:rsidR="00A53F61" w:rsidRPr="002007BC" w14:paraId="21698238" w14:textId="77777777" w:rsidTr="00A53F61">
        <w:trPr>
          <w:trHeight w:val="285"/>
        </w:trPr>
        <w:tc>
          <w:tcPr>
            <w:tcW w:w="959" w:type="pct"/>
            <w:noWrap/>
          </w:tcPr>
          <w:p w14:paraId="1D8E8AD5"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APOC3</w:t>
            </w:r>
          </w:p>
        </w:tc>
        <w:tc>
          <w:tcPr>
            <w:tcW w:w="1781" w:type="pct"/>
            <w:noWrap/>
          </w:tcPr>
          <w:p w14:paraId="0070D22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ENSG00000110245</w:t>
            </w:r>
          </w:p>
        </w:tc>
        <w:tc>
          <w:tcPr>
            <w:tcW w:w="1222" w:type="pct"/>
            <w:noWrap/>
          </w:tcPr>
          <w:p w14:paraId="033B655C"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0.374978715</w:t>
            </w:r>
          </w:p>
        </w:tc>
        <w:tc>
          <w:tcPr>
            <w:tcW w:w="1038" w:type="pct"/>
            <w:noWrap/>
          </w:tcPr>
          <w:p w14:paraId="18AC349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0.017711634</w:t>
            </w:r>
          </w:p>
        </w:tc>
      </w:tr>
      <w:tr w:rsidR="00A53F61" w:rsidRPr="002007BC" w14:paraId="23EED45E" w14:textId="77777777" w:rsidTr="00A53F61">
        <w:trPr>
          <w:trHeight w:val="285"/>
        </w:trPr>
        <w:tc>
          <w:tcPr>
            <w:tcW w:w="959" w:type="pct"/>
            <w:noWrap/>
          </w:tcPr>
          <w:p w14:paraId="67B559DF"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NOVA1</w:t>
            </w:r>
          </w:p>
        </w:tc>
        <w:tc>
          <w:tcPr>
            <w:tcW w:w="1781" w:type="pct"/>
            <w:noWrap/>
          </w:tcPr>
          <w:p w14:paraId="3345B90F"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ENSG00000139910</w:t>
            </w:r>
          </w:p>
        </w:tc>
        <w:tc>
          <w:tcPr>
            <w:tcW w:w="1222" w:type="pct"/>
            <w:noWrap/>
          </w:tcPr>
          <w:p w14:paraId="14D94BF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0.367147827</w:t>
            </w:r>
          </w:p>
        </w:tc>
        <w:tc>
          <w:tcPr>
            <w:tcW w:w="1038" w:type="pct"/>
            <w:noWrap/>
          </w:tcPr>
          <w:p w14:paraId="6F442290"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0.006848676</w:t>
            </w:r>
          </w:p>
        </w:tc>
      </w:tr>
      <w:tr w:rsidR="00A53F61" w:rsidRPr="002007BC" w14:paraId="14482D9A" w14:textId="77777777" w:rsidTr="00A53F61">
        <w:trPr>
          <w:trHeight w:val="285"/>
        </w:trPr>
        <w:tc>
          <w:tcPr>
            <w:tcW w:w="959" w:type="pct"/>
            <w:noWrap/>
          </w:tcPr>
          <w:p w14:paraId="1C55DCE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KRT20</w:t>
            </w:r>
          </w:p>
        </w:tc>
        <w:tc>
          <w:tcPr>
            <w:tcW w:w="1781" w:type="pct"/>
            <w:noWrap/>
          </w:tcPr>
          <w:p w14:paraId="2508AA6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ENSG00000171431</w:t>
            </w:r>
          </w:p>
        </w:tc>
        <w:tc>
          <w:tcPr>
            <w:tcW w:w="1222" w:type="pct"/>
            <w:noWrap/>
          </w:tcPr>
          <w:p w14:paraId="587E8131"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0.361001798</w:t>
            </w:r>
          </w:p>
        </w:tc>
        <w:tc>
          <w:tcPr>
            <w:tcW w:w="1038" w:type="pct"/>
            <w:noWrap/>
          </w:tcPr>
          <w:p w14:paraId="082F291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0.049694505</w:t>
            </w:r>
          </w:p>
        </w:tc>
      </w:tr>
      <w:tr w:rsidR="00A53F61" w:rsidRPr="002007BC" w14:paraId="3721ACC9" w14:textId="77777777" w:rsidTr="00A53F61">
        <w:trPr>
          <w:trHeight w:val="285"/>
        </w:trPr>
        <w:tc>
          <w:tcPr>
            <w:tcW w:w="959" w:type="pct"/>
            <w:noWrap/>
          </w:tcPr>
          <w:p w14:paraId="300A230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DUSP1</w:t>
            </w:r>
          </w:p>
        </w:tc>
        <w:tc>
          <w:tcPr>
            <w:tcW w:w="1781" w:type="pct"/>
            <w:noWrap/>
          </w:tcPr>
          <w:p w14:paraId="0FEF3C6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ENSG00000120129</w:t>
            </w:r>
          </w:p>
        </w:tc>
        <w:tc>
          <w:tcPr>
            <w:tcW w:w="1222" w:type="pct"/>
            <w:noWrap/>
          </w:tcPr>
          <w:p w14:paraId="67EC37D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0.341097702</w:t>
            </w:r>
          </w:p>
        </w:tc>
        <w:tc>
          <w:tcPr>
            <w:tcW w:w="1038" w:type="pct"/>
            <w:noWrap/>
          </w:tcPr>
          <w:p w14:paraId="6C2734C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0.001523335</w:t>
            </w:r>
          </w:p>
        </w:tc>
      </w:tr>
      <w:tr w:rsidR="00A53F61" w:rsidRPr="002007BC" w14:paraId="5C42ECC9" w14:textId="77777777" w:rsidTr="00A53F61">
        <w:trPr>
          <w:trHeight w:val="285"/>
        </w:trPr>
        <w:tc>
          <w:tcPr>
            <w:tcW w:w="959" w:type="pct"/>
            <w:noWrap/>
          </w:tcPr>
          <w:p w14:paraId="21EE6ED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RBP2</w:t>
            </w:r>
          </w:p>
        </w:tc>
        <w:tc>
          <w:tcPr>
            <w:tcW w:w="1781" w:type="pct"/>
            <w:noWrap/>
          </w:tcPr>
          <w:p w14:paraId="531FF7F0"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ENSG00000114113</w:t>
            </w:r>
          </w:p>
        </w:tc>
        <w:tc>
          <w:tcPr>
            <w:tcW w:w="1222" w:type="pct"/>
            <w:noWrap/>
          </w:tcPr>
          <w:p w14:paraId="0C77A25C"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0.330491105</w:t>
            </w:r>
          </w:p>
        </w:tc>
        <w:tc>
          <w:tcPr>
            <w:tcW w:w="1038" w:type="pct"/>
            <w:noWrap/>
          </w:tcPr>
          <w:p w14:paraId="649C53AC"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0.049694505</w:t>
            </w:r>
          </w:p>
        </w:tc>
      </w:tr>
      <w:tr w:rsidR="00A53F61" w:rsidRPr="002007BC" w14:paraId="46B41E24" w14:textId="77777777" w:rsidTr="00A53F61">
        <w:trPr>
          <w:trHeight w:val="285"/>
        </w:trPr>
        <w:tc>
          <w:tcPr>
            <w:tcW w:w="959" w:type="pct"/>
            <w:noWrap/>
          </w:tcPr>
          <w:p w14:paraId="0E82CC2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PCLO</w:t>
            </w:r>
          </w:p>
        </w:tc>
        <w:tc>
          <w:tcPr>
            <w:tcW w:w="1781" w:type="pct"/>
            <w:noWrap/>
          </w:tcPr>
          <w:p w14:paraId="4ADF255F"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ENSG00000186472</w:t>
            </w:r>
          </w:p>
        </w:tc>
        <w:tc>
          <w:tcPr>
            <w:tcW w:w="1222" w:type="pct"/>
            <w:noWrap/>
          </w:tcPr>
          <w:p w14:paraId="6DA99D9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0.307272826</w:t>
            </w:r>
          </w:p>
        </w:tc>
        <w:tc>
          <w:tcPr>
            <w:tcW w:w="1038" w:type="pct"/>
            <w:noWrap/>
          </w:tcPr>
          <w:p w14:paraId="1F1012F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0.000520372</w:t>
            </w:r>
          </w:p>
        </w:tc>
      </w:tr>
      <w:tr w:rsidR="00A53F61" w:rsidRPr="002007BC" w14:paraId="1E32EEDC" w14:textId="77777777" w:rsidTr="00A53F61">
        <w:trPr>
          <w:trHeight w:val="285"/>
        </w:trPr>
        <w:tc>
          <w:tcPr>
            <w:tcW w:w="959" w:type="pct"/>
            <w:noWrap/>
          </w:tcPr>
          <w:p w14:paraId="06F51C74"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BRINP3</w:t>
            </w:r>
          </w:p>
        </w:tc>
        <w:tc>
          <w:tcPr>
            <w:tcW w:w="1781" w:type="pct"/>
            <w:noWrap/>
          </w:tcPr>
          <w:p w14:paraId="04514BA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ENSG00000162670</w:t>
            </w:r>
          </w:p>
        </w:tc>
        <w:tc>
          <w:tcPr>
            <w:tcW w:w="1222" w:type="pct"/>
            <w:noWrap/>
          </w:tcPr>
          <w:p w14:paraId="3DD04AB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0.297534011</w:t>
            </w:r>
          </w:p>
        </w:tc>
        <w:tc>
          <w:tcPr>
            <w:tcW w:w="1038" w:type="pct"/>
            <w:noWrap/>
          </w:tcPr>
          <w:p w14:paraId="7AD0254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0.001107995</w:t>
            </w:r>
          </w:p>
        </w:tc>
      </w:tr>
      <w:tr w:rsidR="00A53F61" w:rsidRPr="002007BC" w14:paraId="74525070" w14:textId="77777777" w:rsidTr="00A53F61">
        <w:trPr>
          <w:trHeight w:val="285"/>
        </w:trPr>
        <w:tc>
          <w:tcPr>
            <w:tcW w:w="959" w:type="pct"/>
            <w:noWrap/>
          </w:tcPr>
          <w:p w14:paraId="23022E4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SLC2A2</w:t>
            </w:r>
          </w:p>
        </w:tc>
        <w:tc>
          <w:tcPr>
            <w:tcW w:w="1781" w:type="pct"/>
            <w:noWrap/>
          </w:tcPr>
          <w:p w14:paraId="25B6817C"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ENSG00000163581</w:t>
            </w:r>
          </w:p>
        </w:tc>
        <w:tc>
          <w:tcPr>
            <w:tcW w:w="1222" w:type="pct"/>
            <w:noWrap/>
          </w:tcPr>
          <w:p w14:paraId="65923927"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0.297032232</w:t>
            </w:r>
          </w:p>
        </w:tc>
        <w:tc>
          <w:tcPr>
            <w:tcW w:w="1038" w:type="pct"/>
            <w:noWrap/>
          </w:tcPr>
          <w:p w14:paraId="35A7757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0.006630228</w:t>
            </w:r>
          </w:p>
        </w:tc>
      </w:tr>
      <w:tr w:rsidR="00A53F61" w:rsidRPr="002007BC" w14:paraId="5A2535A8" w14:textId="77777777" w:rsidTr="00A53F61">
        <w:trPr>
          <w:trHeight w:val="285"/>
        </w:trPr>
        <w:tc>
          <w:tcPr>
            <w:tcW w:w="959" w:type="pct"/>
            <w:noWrap/>
          </w:tcPr>
          <w:p w14:paraId="14E4BC5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AKR1B10</w:t>
            </w:r>
          </w:p>
        </w:tc>
        <w:tc>
          <w:tcPr>
            <w:tcW w:w="1781" w:type="pct"/>
            <w:noWrap/>
          </w:tcPr>
          <w:p w14:paraId="261A45ED"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ENSG00000198074</w:t>
            </w:r>
          </w:p>
        </w:tc>
        <w:tc>
          <w:tcPr>
            <w:tcW w:w="1222" w:type="pct"/>
            <w:noWrap/>
          </w:tcPr>
          <w:p w14:paraId="58F9534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0.296134756</w:t>
            </w:r>
          </w:p>
        </w:tc>
        <w:tc>
          <w:tcPr>
            <w:tcW w:w="1038" w:type="pct"/>
            <w:noWrap/>
          </w:tcPr>
          <w:p w14:paraId="6FFD0E94"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0.012660193</w:t>
            </w:r>
          </w:p>
        </w:tc>
      </w:tr>
      <w:tr w:rsidR="00A53F61" w:rsidRPr="002007BC" w14:paraId="560A1678" w14:textId="77777777" w:rsidTr="00A53F61">
        <w:trPr>
          <w:trHeight w:val="285"/>
        </w:trPr>
        <w:tc>
          <w:tcPr>
            <w:tcW w:w="959" w:type="pct"/>
            <w:noWrap/>
          </w:tcPr>
          <w:p w14:paraId="60884B77"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SEMA3A</w:t>
            </w:r>
          </w:p>
        </w:tc>
        <w:tc>
          <w:tcPr>
            <w:tcW w:w="1781" w:type="pct"/>
            <w:noWrap/>
          </w:tcPr>
          <w:p w14:paraId="67C4017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ENSG00000075213</w:t>
            </w:r>
          </w:p>
        </w:tc>
        <w:tc>
          <w:tcPr>
            <w:tcW w:w="1222" w:type="pct"/>
            <w:noWrap/>
          </w:tcPr>
          <w:p w14:paraId="657978B7"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0.295498456</w:t>
            </w:r>
          </w:p>
        </w:tc>
        <w:tc>
          <w:tcPr>
            <w:tcW w:w="1038" w:type="pct"/>
            <w:noWrap/>
          </w:tcPr>
          <w:p w14:paraId="0018E4B1"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7.92E-05</w:t>
            </w:r>
          </w:p>
        </w:tc>
      </w:tr>
      <w:tr w:rsidR="00A53F61" w:rsidRPr="002007BC" w14:paraId="71A7F006" w14:textId="77777777" w:rsidTr="00A53F61">
        <w:trPr>
          <w:trHeight w:val="285"/>
        </w:trPr>
        <w:tc>
          <w:tcPr>
            <w:tcW w:w="959" w:type="pct"/>
            <w:noWrap/>
          </w:tcPr>
          <w:p w14:paraId="5C0CCDF7"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SLC5A1</w:t>
            </w:r>
          </w:p>
        </w:tc>
        <w:tc>
          <w:tcPr>
            <w:tcW w:w="1781" w:type="pct"/>
            <w:noWrap/>
          </w:tcPr>
          <w:p w14:paraId="7246521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ENSG00000100170</w:t>
            </w:r>
          </w:p>
        </w:tc>
        <w:tc>
          <w:tcPr>
            <w:tcW w:w="1222" w:type="pct"/>
            <w:noWrap/>
          </w:tcPr>
          <w:p w14:paraId="0EC7787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0.295343232</w:t>
            </w:r>
          </w:p>
        </w:tc>
        <w:tc>
          <w:tcPr>
            <w:tcW w:w="1038" w:type="pct"/>
            <w:noWrap/>
          </w:tcPr>
          <w:p w14:paraId="15657E3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0.027331533</w:t>
            </w:r>
          </w:p>
        </w:tc>
      </w:tr>
      <w:tr w:rsidR="00A53F61" w:rsidRPr="002007BC" w14:paraId="2FC45AE4" w14:textId="77777777" w:rsidTr="00A53F61">
        <w:trPr>
          <w:trHeight w:val="285"/>
        </w:trPr>
        <w:tc>
          <w:tcPr>
            <w:tcW w:w="959" w:type="pct"/>
            <w:noWrap/>
          </w:tcPr>
          <w:p w14:paraId="52B0138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ROBO1</w:t>
            </w:r>
          </w:p>
        </w:tc>
        <w:tc>
          <w:tcPr>
            <w:tcW w:w="1781" w:type="pct"/>
            <w:noWrap/>
          </w:tcPr>
          <w:p w14:paraId="47EA4443"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ENSG00000169855</w:t>
            </w:r>
          </w:p>
        </w:tc>
        <w:tc>
          <w:tcPr>
            <w:tcW w:w="1222" w:type="pct"/>
            <w:noWrap/>
          </w:tcPr>
          <w:p w14:paraId="0149A1D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0.294408057</w:t>
            </w:r>
          </w:p>
        </w:tc>
        <w:tc>
          <w:tcPr>
            <w:tcW w:w="1038" w:type="pct"/>
            <w:noWrap/>
          </w:tcPr>
          <w:p w14:paraId="00D2BDB4"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0.026805139</w:t>
            </w:r>
          </w:p>
        </w:tc>
      </w:tr>
      <w:tr w:rsidR="00A53F61" w:rsidRPr="002007BC" w14:paraId="77C2F32F" w14:textId="77777777" w:rsidTr="00A53F61">
        <w:trPr>
          <w:trHeight w:val="285"/>
        </w:trPr>
        <w:tc>
          <w:tcPr>
            <w:tcW w:w="959" w:type="pct"/>
            <w:noWrap/>
          </w:tcPr>
          <w:p w14:paraId="1ADF9A2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ROPN1B</w:t>
            </w:r>
          </w:p>
        </w:tc>
        <w:tc>
          <w:tcPr>
            <w:tcW w:w="1781" w:type="pct"/>
            <w:noWrap/>
          </w:tcPr>
          <w:p w14:paraId="0F29BA00"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ENSG00000114547</w:t>
            </w:r>
          </w:p>
        </w:tc>
        <w:tc>
          <w:tcPr>
            <w:tcW w:w="1222" w:type="pct"/>
            <w:noWrap/>
          </w:tcPr>
          <w:p w14:paraId="4ED15C71"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-0.292505301</w:t>
            </w:r>
          </w:p>
        </w:tc>
        <w:tc>
          <w:tcPr>
            <w:tcW w:w="1038" w:type="pct"/>
            <w:noWrap/>
          </w:tcPr>
          <w:p w14:paraId="50D4335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0.002291301</w:t>
            </w:r>
          </w:p>
        </w:tc>
      </w:tr>
      <w:tr w:rsidR="00A53F61" w:rsidRPr="002007BC" w14:paraId="724F8100" w14:textId="77777777" w:rsidTr="00A53F61">
        <w:trPr>
          <w:trHeight w:val="285"/>
        </w:trPr>
        <w:tc>
          <w:tcPr>
            <w:tcW w:w="959" w:type="pct"/>
            <w:noWrap/>
          </w:tcPr>
          <w:p w14:paraId="0CF85D1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PRR16</w:t>
            </w:r>
          </w:p>
        </w:tc>
        <w:tc>
          <w:tcPr>
            <w:tcW w:w="1781" w:type="pct"/>
            <w:noWrap/>
          </w:tcPr>
          <w:p w14:paraId="2F172CEB"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ENSG00000184838</w:t>
            </w:r>
          </w:p>
        </w:tc>
        <w:tc>
          <w:tcPr>
            <w:tcW w:w="1222" w:type="pct"/>
            <w:noWrap/>
          </w:tcPr>
          <w:p w14:paraId="272301BF"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0.291799543</w:t>
            </w:r>
          </w:p>
        </w:tc>
        <w:tc>
          <w:tcPr>
            <w:tcW w:w="1038" w:type="pct"/>
            <w:noWrap/>
          </w:tcPr>
          <w:p w14:paraId="0506D614"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0.049694505</w:t>
            </w:r>
          </w:p>
        </w:tc>
      </w:tr>
      <w:tr w:rsidR="00A53F61" w:rsidRPr="002007BC" w14:paraId="37184DB2" w14:textId="77777777" w:rsidTr="00A53F61">
        <w:trPr>
          <w:trHeight w:val="285"/>
        </w:trPr>
        <w:tc>
          <w:tcPr>
            <w:tcW w:w="959" w:type="pct"/>
            <w:noWrap/>
          </w:tcPr>
          <w:p w14:paraId="6F14BEA1"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TNFSF15</w:t>
            </w:r>
          </w:p>
        </w:tc>
        <w:tc>
          <w:tcPr>
            <w:tcW w:w="1781" w:type="pct"/>
            <w:noWrap/>
          </w:tcPr>
          <w:p w14:paraId="09E21A6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ENSG00000181634</w:t>
            </w:r>
          </w:p>
        </w:tc>
        <w:tc>
          <w:tcPr>
            <w:tcW w:w="1222" w:type="pct"/>
            <w:noWrap/>
          </w:tcPr>
          <w:p w14:paraId="421BBB4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0.286998557</w:t>
            </w:r>
          </w:p>
        </w:tc>
        <w:tc>
          <w:tcPr>
            <w:tcW w:w="1038" w:type="pct"/>
            <w:noWrap/>
          </w:tcPr>
          <w:p w14:paraId="3CEBA4A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0.01533013</w:t>
            </w:r>
          </w:p>
        </w:tc>
      </w:tr>
      <w:tr w:rsidR="00A53F61" w:rsidRPr="002007BC" w14:paraId="0805A7A4" w14:textId="77777777" w:rsidTr="00A53F61">
        <w:trPr>
          <w:trHeight w:val="285"/>
        </w:trPr>
        <w:tc>
          <w:tcPr>
            <w:tcW w:w="959" w:type="pct"/>
            <w:noWrap/>
          </w:tcPr>
          <w:p w14:paraId="3A6973E4"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CDH17</w:t>
            </w:r>
          </w:p>
        </w:tc>
        <w:tc>
          <w:tcPr>
            <w:tcW w:w="1781" w:type="pct"/>
            <w:noWrap/>
          </w:tcPr>
          <w:p w14:paraId="7A8FBD94"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ENSG00000079112</w:t>
            </w:r>
          </w:p>
        </w:tc>
        <w:tc>
          <w:tcPr>
            <w:tcW w:w="1222" w:type="pct"/>
            <w:noWrap/>
          </w:tcPr>
          <w:p w14:paraId="7768C91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0.284940571</w:t>
            </w:r>
          </w:p>
        </w:tc>
        <w:tc>
          <w:tcPr>
            <w:tcW w:w="1038" w:type="pct"/>
            <w:noWrap/>
          </w:tcPr>
          <w:p w14:paraId="09F7F1D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0.001204498</w:t>
            </w:r>
          </w:p>
        </w:tc>
      </w:tr>
      <w:tr w:rsidR="00A53F61" w:rsidRPr="002007BC" w14:paraId="341C2431" w14:textId="77777777" w:rsidTr="00A53F61">
        <w:trPr>
          <w:trHeight w:val="285"/>
        </w:trPr>
        <w:tc>
          <w:tcPr>
            <w:tcW w:w="959" w:type="pct"/>
            <w:noWrap/>
          </w:tcPr>
          <w:p w14:paraId="5BFCEC95"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MUC17</w:t>
            </w:r>
          </w:p>
        </w:tc>
        <w:tc>
          <w:tcPr>
            <w:tcW w:w="1781" w:type="pct"/>
            <w:noWrap/>
          </w:tcPr>
          <w:p w14:paraId="110CFE34"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ENSG00000169876</w:t>
            </w:r>
          </w:p>
        </w:tc>
        <w:tc>
          <w:tcPr>
            <w:tcW w:w="1222" w:type="pct"/>
            <w:noWrap/>
          </w:tcPr>
          <w:p w14:paraId="3A80BDD9"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0.284637524</w:t>
            </w:r>
          </w:p>
        </w:tc>
        <w:tc>
          <w:tcPr>
            <w:tcW w:w="1038" w:type="pct"/>
            <w:noWrap/>
          </w:tcPr>
          <w:p w14:paraId="7800071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0.022168549</w:t>
            </w:r>
          </w:p>
        </w:tc>
      </w:tr>
      <w:tr w:rsidR="00A53F61" w:rsidRPr="002007BC" w14:paraId="2B0A156B" w14:textId="77777777" w:rsidTr="00A53F61">
        <w:trPr>
          <w:trHeight w:val="285"/>
        </w:trPr>
        <w:tc>
          <w:tcPr>
            <w:tcW w:w="959" w:type="pct"/>
            <w:noWrap/>
          </w:tcPr>
          <w:p w14:paraId="36A53FF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lastRenderedPageBreak/>
              <w:t>PCDH7</w:t>
            </w:r>
          </w:p>
        </w:tc>
        <w:tc>
          <w:tcPr>
            <w:tcW w:w="1781" w:type="pct"/>
            <w:noWrap/>
          </w:tcPr>
          <w:p w14:paraId="7C930013"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ENSG00000169851</w:t>
            </w:r>
          </w:p>
        </w:tc>
        <w:tc>
          <w:tcPr>
            <w:tcW w:w="1222" w:type="pct"/>
            <w:noWrap/>
          </w:tcPr>
          <w:p w14:paraId="2E76DEF3"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0.284173648</w:t>
            </w:r>
          </w:p>
        </w:tc>
        <w:tc>
          <w:tcPr>
            <w:tcW w:w="1038" w:type="pct"/>
            <w:noWrap/>
          </w:tcPr>
          <w:p w14:paraId="2153E878"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0.00131498</w:t>
            </w:r>
          </w:p>
        </w:tc>
      </w:tr>
      <w:tr w:rsidR="00A53F61" w:rsidRPr="002007BC" w14:paraId="110AC1C8" w14:textId="77777777" w:rsidTr="00A53F61">
        <w:trPr>
          <w:trHeight w:val="285"/>
        </w:trPr>
        <w:tc>
          <w:tcPr>
            <w:tcW w:w="959" w:type="pct"/>
            <w:noWrap/>
          </w:tcPr>
          <w:p w14:paraId="3CE46AD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FOS</w:t>
            </w:r>
          </w:p>
        </w:tc>
        <w:tc>
          <w:tcPr>
            <w:tcW w:w="1781" w:type="pct"/>
            <w:noWrap/>
          </w:tcPr>
          <w:p w14:paraId="21E359BA"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ENSG00000170345</w:t>
            </w:r>
          </w:p>
        </w:tc>
        <w:tc>
          <w:tcPr>
            <w:tcW w:w="1222" w:type="pct"/>
            <w:noWrap/>
          </w:tcPr>
          <w:p w14:paraId="29F60113"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0.28075648</w:t>
            </w:r>
          </w:p>
        </w:tc>
        <w:tc>
          <w:tcPr>
            <w:tcW w:w="1038" w:type="pct"/>
            <w:noWrap/>
          </w:tcPr>
          <w:p w14:paraId="5D93FAD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0.008754834</w:t>
            </w:r>
          </w:p>
        </w:tc>
      </w:tr>
      <w:tr w:rsidR="00A53F61" w:rsidRPr="002007BC" w14:paraId="0E2B86B6" w14:textId="77777777" w:rsidTr="00A53F61">
        <w:trPr>
          <w:trHeight w:val="285"/>
        </w:trPr>
        <w:tc>
          <w:tcPr>
            <w:tcW w:w="959" w:type="pct"/>
            <w:noWrap/>
          </w:tcPr>
          <w:p w14:paraId="64B8C78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GABRA2</w:t>
            </w:r>
          </w:p>
        </w:tc>
        <w:tc>
          <w:tcPr>
            <w:tcW w:w="1781" w:type="pct"/>
            <w:noWrap/>
          </w:tcPr>
          <w:p w14:paraId="1FCC91B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ENSG00000151834</w:t>
            </w:r>
          </w:p>
        </w:tc>
        <w:tc>
          <w:tcPr>
            <w:tcW w:w="1222" w:type="pct"/>
            <w:noWrap/>
          </w:tcPr>
          <w:p w14:paraId="05FFE2D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0.27973066</w:t>
            </w:r>
          </w:p>
        </w:tc>
        <w:tc>
          <w:tcPr>
            <w:tcW w:w="1038" w:type="pct"/>
            <w:noWrap/>
          </w:tcPr>
          <w:p w14:paraId="44AF250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0.049694505</w:t>
            </w:r>
          </w:p>
        </w:tc>
      </w:tr>
      <w:tr w:rsidR="00A53F61" w:rsidRPr="002007BC" w14:paraId="32B2F472" w14:textId="77777777" w:rsidTr="00A53F61">
        <w:trPr>
          <w:trHeight w:val="285"/>
        </w:trPr>
        <w:tc>
          <w:tcPr>
            <w:tcW w:w="959" w:type="pct"/>
            <w:noWrap/>
          </w:tcPr>
          <w:p w14:paraId="36DBA47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NRCAM</w:t>
            </w:r>
          </w:p>
        </w:tc>
        <w:tc>
          <w:tcPr>
            <w:tcW w:w="1781" w:type="pct"/>
            <w:noWrap/>
          </w:tcPr>
          <w:p w14:paraId="23408953"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ENSG00000091129</w:t>
            </w:r>
          </w:p>
        </w:tc>
        <w:tc>
          <w:tcPr>
            <w:tcW w:w="1222" w:type="pct"/>
            <w:noWrap/>
          </w:tcPr>
          <w:p w14:paraId="7DE0FBC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0.270536808</w:t>
            </w:r>
          </w:p>
        </w:tc>
        <w:tc>
          <w:tcPr>
            <w:tcW w:w="1038" w:type="pct"/>
            <w:noWrap/>
          </w:tcPr>
          <w:p w14:paraId="3B29190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0.047702973</w:t>
            </w:r>
          </w:p>
        </w:tc>
      </w:tr>
      <w:tr w:rsidR="00A53F61" w:rsidRPr="002007BC" w14:paraId="4F2663D1" w14:textId="77777777" w:rsidTr="00A53F61">
        <w:trPr>
          <w:trHeight w:val="285"/>
        </w:trPr>
        <w:tc>
          <w:tcPr>
            <w:tcW w:w="959" w:type="pct"/>
            <w:noWrap/>
          </w:tcPr>
          <w:p w14:paraId="16588266"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i/>
                <w:iCs/>
              </w:rPr>
            </w:pPr>
            <w:r w:rsidRPr="002007BC">
              <w:rPr>
                <w:rFonts w:ascii="Book Antiqua" w:hAnsi="Book Antiqua"/>
                <w:i/>
                <w:iCs/>
              </w:rPr>
              <w:t>DPP10</w:t>
            </w:r>
          </w:p>
        </w:tc>
        <w:tc>
          <w:tcPr>
            <w:tcW w:w="1781" w:type="pct"/>
            <w:noWrap/>
          </w:tcPr>
          <w:p w14:paraId="5C8F336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ENSG00000175497</w:t>
            </w:r>
          </w:p>
        </w:tc>
        <w:tc>
          <w:tcPr>
            <w:tcW w:w="1222" w:type="pct"/>
            <w:noWrap/>
          </w:tcPr>
          <w:p w14:paraId="7CB31682"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0.268657512</w:t>
            </w:r>
          </w:p>
        </w:tc>
        <w:tc>
          <w:tcPr>
            <w:tcW w:w="1038" w:type="pct"/>
            <w:noWrap/>
          </w:tcPr>
          <w:p w14:paraId="7D73663E" w14:textId="77777777" w:rsidR="00A53F61" w:rsidRPr="002007BC" w:rsidRDefault="00A53F61" w:rsidP="00A53F61">
            <w:pPr>
              <w:autoSpaceDE w:val="0"/>
              <w:autoSpaceDN w:val="0"/>
              <w:adjustRightInd w:val="0"/>
              <w:snapToGrid w:val="0"/>
              <w:spacing w:line="360" w:lineRule="auto"/>
              <w:jc w:val="both"/>
              <w:rPr>
                <w:rFonts w:ascii="Book Antiqua" w:eastAsia="SimSun" w:hAnsi="Book Antiqua"/>
              </w:rPr>
            </w:pPr>
            <w:r w:rsidRPr="002007BC">
              <w:rPr>
                <w:rFonts w:ascii="Book Antiqua" w:hAnsi="Book Antiqua"/>
              </w:rPr>
              <w:t>0.005504835</w:t>
            </w:r>
          </w:p>
        </w:tc>
      </w:tr>
    </w:tbl>
    <w:p w14:paraId="2E3F5A51" w14:textId="77777777" w:rsidR="00162DF2" w:rsidRDefault="00162DF2" w:rsidP="002007BC">
      <w:pPr>
        <w:adjustRightInd w:val="0"/>
        <w:snapToGrid w:val="0"/>
        <w:spacing w:line="360" w:lineRule="auto"/>
        <w:jc w:val="both"/>
        <w:rPr>
          <w:rFonts w:ascii="Book Antiqua" w:hAnsi="Book Antiqua"/>
          <w:b/>
          <w:bCs/>
        </w:rPr>
      </w:pPr>
    </w:p>
    <w:p w14:paraId="2A5A6BC1" w14:textId="5F577ADA" w:rsidR="00124029" w:rsidRDefault="008926D3" w:rsidP="002007BC">
      <w:pPr>
        <w:adjustRightInd w:val="0"/>
        <w:snapToGrid w:val="0"/>
        <w:spacing w:line="360" w:lineRule="auto"/>
        <w:jc w:val="both"/>
        <w:rPr>
          <w:rFonts w:ascii="Book Antiqua" w:hAnsi="Book Antiqua"/>
          <w:b/>
          <w:bCs/>
        </w:rPr>
      </w:pPr>
      <w:r>
        <w:rPr>
          <w:rFonts w:ascii="Book Antiqua" w:hAnsi="Book Antiqua"/>
          <w:b/>
          <w:bCs/>
        </w:rPr>
        <w:br w:type="page"/>
      </w:r>
      <w:r w:rsidR="00124029" w:rsidRPr="002F7B4A">
        <w:rPr>
          <w:rFonts w:ascii="Book Antiqua" w:hAnsi="Book Antiqua"/>
          <w:b/>
          <w:bCs/>
        </w:rPr>
        <w:lastRenderedPageBreak/>
        <w:t>Table 2 Differential genes between patients with liver cirrhosis and those with liver cancer after 5-hydroxymethylcytosine sequencing</w:t>
      </w:r>
    </w:p>
    <w:tbl>
      <w:tblPr>
        <w:tblpPr w:leftFromText="180" w:rightFromText="180" w:vertAnchor="text" w:horzAnchor="margin" w:tblpY="89"/>
        <w:tblOverlap w:val="never"/>
        <w:tblW w:w="5000" w:type="pct"/>
        <w:tblBorders>
          <w:top w:val="single" w:sz="4" w:space="0" w:color="auto"/>
          <w:bottom w:val="single" w:sz="4" w:space="0" w:color="auto"/>
        </w:tblBorders>
        <w:tblLook w:val="0000" w:firstRow="0" w:lastRow="0" w:firstColumn="0" w:lastColumn="0" w:noHBand="0" w:noVBand="0"/>
      </w:tblPr>
      <w:tblGrid>
        <w:gridCol w:w="1644"/>
        <w:gridCol w:w="3240"/>
        <w:gridCol w:w="2177"/>
        <w:gridCol w:w="2299"/>
      </w:tblGrid>
      <w:tr w:rsidR="00F452E4" w:rsidRPr="002007BC" w14:paraId="0EB452FA" w14:textId="77777777" w:rsidTr="008926D3">
        <w:trPr>
          <w:trHeight w:val="285"/>
        </w:trPr>
        <w:tc>
          <w:tcPr>
            <w:tcW w:w="878" w:type="pct"/>
            <w:tcBorders>
              <w:top w:val="single" w:sz="4" w:space="0" w:color="auto"/>
              <w:bottom w:val="single" w:sz="4" w:space="0" w:color="auto"/>
            </w:tcBorders>
            <w:noWrap/>
          </w:tcPr>
          <w:p w14:paraId="29EB2BE5" w14:textId="77777777" w:rsidR="00F452E4" w:rsidRPr="002007BC" w:rsidRDefault="00F452E4" w:rsidP="00F452E4">
            <w:pPr>
              <w:autoSpaceDE w:val="0"/>
              <w:autoSpaceDN w:val="0"/>
              <w:adjustRightInd w:val="0"/>
              <w:snapToGrid w:val="0"/>
              <w:spacing w:line="360" w:lineRule="auto"/>
              <w:jc w:val="both"/>
              <w:rPr>
                <w:rFonts w:ascii="Book Antiqua" w:hAnsi="Book Antiqua"/>
                <w:b/>
                <w:bCs/>
              </w:rPr>
            </w:pPr>
            <w:r w:rsidRPr="002007BC">
              <w:rPr>
                <w:rFonts w:ascii="Book Antiqua" w:hAnsi="Book Antiqua"/>
                <w:b/>
                <w:bCs/>
              </w:rPr>
              <w:t>Symbol</w:t>
            </w:r>
          </w:p>
        </w:tc>
        <w:tc>
          <w:tcPr>
            <w:tcW w:w="1731" w:type="pct"/>
            <w:tcBorders>
              <w:top w:val="single" w:sz="4" w:space="0" w:color="auto"/>
              <w:bottom w:val="single" w:sz="4" w:space="0" w:color="auto"/>
            </w:tcBorders>
            <w:noWrap/>
          </w:tcPr>
          <w:p w14:paraId="3DFFBA39" w14:textId="77777777" w:rsidR="00F452E4" w:rsidRPr="002007BC" w:rsidRDefault="00F452E4" w:rsidP="00F452E4">
            <w:pPr>
              <w:autoSpaceDE w:val="0"/>
              <w:autoSpaceDN w:val="0"/>
              <w:adjustRightInd w:val="0"/>
              <w:snapToGrid w:val="0"/>
              <w:spacing w:line="360" w:lineRule="auto"/>
              <w:jc w:val="both"/>
              <w:rPr>
                <w:rFonts w:ascii="Book Antiqua" w:hAnsi="Book Antiqua"/>
                <w:b/>
                <w:bCs/>
              </w:rPr>
            </w:pPr>
            <w:proofErr w:type="spellStart"/>
            <w:r w:rsidRPr="002007BC">
              <w:rPr>
                <w:rFonts w:ascii="Book Antiqua" w:hAnsi="Book Antiqua"/>
                <w:b/>
                <w:bCs/>
              </w:rPr>
              <w:t>Ensembl</w:t>
            </w:r>
            <w:proofErr w:type="spellEnd"/>
          </w:p>
        </w:tc>
        <w:tc>
          <w:tcPr>
            <w:tcW w:w="1163" w:type="pct"/>
            <w:tcBorders>
              <w:top w:val="single" w:sz="4" w:space="0" w:color="auto"/>
              <w:bottom w:val="single" w:sz="4" w:space="0" w:color="auto"/>
            </w:tcBorders>
            <w:noWrap/>
          </w:tcPr>
          <w:p w14:paraId="1697E1DE" w14:textId="77777777" w:rsidR="00F452E4" w:rsidRPr="002007BC" w:rsidRDefault="00F452E4" w:rsidP="00F452E4">
            <w:pPr>
              <w:autoSpaceDE w:val="0"/>
              <w:autoSpaceDN w:val="0"/>
              <w:adjustRightInd w:val="0"/>
              <w:snapToGrid w:val="0"/>
              <w:spacing w:line="360" w:lineRule="auto"/>
              <w:jc w:val="both"/>
              <w:rPr>
                <w:rFonts w:ascii="Book Antiqua" w:hAnsi="Book Antiqua"/>
                <w:b/>
                <w:bCs/>
              </w:rPr>
            </w:pPr>
            <w:r w:rsidRPr="002007BC">
              <w:rPr>
                <w:rFonts w:ascii="Book Antiqua" w:hAnsi="Book Antiqua"/>
                <w:b/>
                <w:bCs/>
              </w:rPr>
              <w:t>log2FoldChange</w:t>
            </w:r>
          </w:p>
        </w:tc>
        <w:tc>
          <w:tcPr>
            <w:tcW w:w="1228" w:type="pct"/>
            <w:tcBorders>
              <w:top w:val="single" w:sz="4" w:space="0" w:color="auto"/>
              <w:bottom w:val="single" w:sz="4" w:space="0" w:color="auto"/>
            </w:tcBorders>
            <w:noWrap/>
          </w:tcPr>
          <w:p w14:paraId="5BC0CE39" w14:textId="77777777" w:rsidR="00F452E4" w:rsidRPr="002007BC" w:rsidRDefault="00F452E4" w:rsidP="00F452E4">
            <w:pPr>
              <w:autoSpaceDE w:val="0"/>
              <w:autoSpaceDN w:val="0"/>
              <w:adjustRightInd w:val="0"/>
              <w:snapToGrid w:val="0"/>
              <w:spacing w:line="360" w:lineRule="auto"/>
              <w:jc w:val="both"/>
              <w:rPr>
                <w:rFonts w:ascii="Book Antiqua" w:hAnsi="Book Antiqua"/>
                <w:b/>
                <w:bCs/>
              </w:rPr>
            </w:pPr>
            <w:proofErr w:type="spellStart"/>
            <w:r w:rsidRPr="002007BC">
              <w:rPr>
                <w:rFonts w:ascii="Book Antiqua" w:hAnsi="Book Antiqua"/>
                <w:b/>
                <w:bCs/>
              </w:rPr>
              <w:t>padj</w:t>
            </w:r>
            <w:proofErr w:type="spellEnd"/>
          </w:p>
        </w:tc>
      </w:tr>
      <w:tr w:rsidR="008926D3" w:rsidRPr="002007BC" w14:paraId="5E962C30" w14:textId="77777777" w:rsidTr="008926D3">
        <w:trPr>
          <w:trHeight w:val="285"/>
        </w:trPr>
        <w:tc>
          <w:tcPr>
            <w:tcW w:w="878" w:type="pct"/>
            <w:tcBorders>
              <w:top w:val="single" w:sz="4" w:space="0" w:color="auto"/>
            </w:tcBorders>
            <w:noWrap/>
          </w:tcPr>
          <w:p w14:paraId="36DFF45F"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MUC8</w:t>
            </w:r>
          </w:p>
        </w:tc>
        <w:tc>
          <w:tcPr>
            <w:tcW w:w="1731" w:type="pct"/>
            <w:tcBorders>
              <w:top w:val="single" w:sz="4" w:space="0" w:color="auto"/>
            </w:tcBorders>
            <w:noWrap/>
          </w:tcPr>
          <w:p w14:paraId="48AEB927"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NA</w:t>
            </w:r>
          </w:p>
        </w:tc>
        <w:tc>
          <w:tcPr>
            <w:tcW w:w="1163" w:type="pct"/>
            <w:tcBorders>
              <w:top w:val="single" w:sz="4" w:space="0" w:color="auto"/>
            </w:tcBorders>
            <w:noWrap/>
          </w:tcPr>
          <w:p w14:paraId="7201E26F"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-0.61023</w:t>
            </w:r>
          </w:p>
        </w:tc>
        <w:tc>
          <w:tcPr>
            <w:tcW w:w="1228" w:type="pct"/>
            <w:tcBorders>
              <w:top w:val="single" w:sz="4" w:space="0" w:color="auto"/>
            </w:tcBorders>
            <w:noWrap/>
          </w:tcPr>
          <w:p w14:paraId="4D58B149"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0.048721</w:t>
            </w:r>
          </w:p>
        </w:tc>
      </w:tr>
      <w:tr w:rsidR="00F452E4" w:rsidRPr="002007BC" w14:paraId="030BCD2C" w14:textId="77777777" w:rsidTr="008926D3">
        <w:trPr>
          <w:trHeight w:val="285"/>
        </w:trPr>
        <w:tc>
          <w:tcPr>
            <w:tcW w:w="878" w:type="pct"/>
            <w:noWrap/>
          </w:tcPr>
          <w:p w14:paraId="422A1224"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PROX1</w:t>
            </w:r>
          </w:p>
        </w:tc>
        <w:tc>
          <w:tcPr>
            <w:tcW w:w="1731" w:type="pct"/>
            <w:noWrap/>
          </w:tcPr>
          <w:p w14:paraId="6306CDB6"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ENSG00000117707</w:t>
            </w:r>
          </w:p>
        </w:tc>
        <w:tc>
          <w:tcPr>
            <w:tcW w:w="1163" w:type="pct"/>
            <w:noWrap/>
          </w:tcPr>
          <w:p w14:paraId="170EA8C5"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0.510971</w:t>
            </w:r>
          </w:p>
        </w:tc>
        <w:tc>
          <w:tcPr>
            <w:tcW w:w="1228" w:type="pct"/>
            <w:noWrap/>
          </w:tcPr>
          <w:p w14:paraId="286D4564"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0.047662</w:t>
            </w:r>
          </w:p>
        </w:tc>
      </w:tr>
      <w:tr w:rsidR="00F452E4" w:rsidRPr="002007BC" w14:paraId="0179419B" w14:textId="77777777" w:rsidTr="008926D3">
        <w:trPr>
          <w:trHeight w:val="285"/>
        </w:trPr>
        <w:tc>
          <w:tcPr>
            <w:tcW w:w="878" w:type="pct"/>
            <w:noWrap/>
          </w:tcPr>
          <w:p w14:paraId="76CABB2A"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TBX3</w:t>
            </w:r>
          </w:p>
        </w:tc>
        <w:tc>
          <w:tcPr>
            <w:tcW w:w="1731" w:type="pct"/>
            <w:noWrap/>
          </w:tcPr>
          <w:p w14:paraId="5A7B4494"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ENSG00000135111</w:t>
            </w:r>
          </w:p>
        </w:tc>
        <w:tc>
          <w:tcPr>
            <w:tcW w:w="1163" w:type="pct"/>
            <w:noWrap/>
          </w:tcPr>
          <w:p w14:paraId="4602B828"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0.380857</w:t>
            </w:r>
          </w:p>
        </w:tc>
        <w:tc>
          <w:tcPr>
            <w:tcW w:w="1228" w:type="pct"/>
            <w:noWrap/>
          </w:tcPr>
          <w:p w14:paraId="715FC0ED"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0.04644</w:t>
            </w:r>
          </w:p>
        </w:tc>
      </w:tr>
      <w:tr w:rsidR="00F452E4" w:rsidRPr="002007BC" w14:paraId="399AF920" w14:textId="77777777" w:rsidTr="008926D3">
        <w:trPr>
          <w:trHeight w:val="285"/>
        </w:trPr>
        <w:tc>
          <w:tcPr>
            <w:tcW w:w="878" w:type="pct"/>
            <w:noWrap/>
          </w:tcPr>
          <w:p w14:paraId="23D69461"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DSC2</w:t>
            </w:r>
          </w:p>
        </w:tc>
        <w:tc>
          <w:tcPr>
            <w:tcW w:w="1731" w:type="pct"/>
            <w:noWrap/>
          </w:tcPr>
          <w:p w14:paraId="7A070223"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ENSG00000134755</w:t>
            </w:r>
          </w:p>
        </w:tc>
        <w:tc>
          <w:tcPr>
            <w:tcW w:w="1163" w:type="pct"/>
            <w:noWrap/>
          </w:tcPr>
          <w:p w14:paraId="79E9E732"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0.366222</w:t>
            </w:r>
          </w:p>
        </w:tc>
        <w:tc>
          <w:tcPr>
            <w:tcW w:w="1228" w:type="pct"/>
            <w:noWrap/>
          </w:tcPr>
          <w:p w14:paraId="1D574FBE"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0.021397</w:t>
            </w:r>
          </w:p>
        </w:tc>
      </w:tr>
      <w:tr w:rsidR="00F452E4" w:rsidRPr="002007BC" w14:paraId="0F820041" w14:textId="77777777" w:rsidTr="008926D3">
        <w:trPr>
          <w:trHeight w:val="285"/>
        </w:trPr>
        <w:tc>
          <w:tcPr>
            <w:tcW w:w="878" w:type="pct"/>
            <w:noWrap/>
          </w:tcPr>
          <w:p w14:paraId="095416F2"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PSME1</w:t>
            </w:r>
          </w:p>
        </w:tc>
        <w:tc>
          <w:tcPr>
            <w:tcW w:w="1731" w:type="pct"/>
            <w:noWrap/>
          </w:tcPr>
          <w:p w14:paraId="7A00FEF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ENSG00000092010</w:t>
            </w:r>
          </w:p>
        </w:tc>
        <w:tc>
          <w:tcPr>
            <w:tcW w:w="1163" w:type="pct"/>
            <w:noWrap/>
          </w:tcPr>
          <w:p w14:paraId="1342BE73"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0.340336</w:t>
            </w:r>
          </w:p>
        </w:tc>
        <w:tc>
          <w:tcPr>
            <w:tcW w:w="1228" w:type="pct"/>
            <w:noWrap/>
          </w:tcPr>
          <w:p w14:paraId="0290FE8C"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0.036054</w:t>
            </w:r>
          </w:p>
        </w:tc>
      </w:tr>
      <w:tr w:rsidR="00F452E4" w:rsidRPr="002007BC" w14:paraId="7C9BCCBC" w14:textId="77777777" w:rsidTr="008926D3">
        <w:trPr>
          <w:trHeight w:val="285"/>
        </w:trPr>
        <w:tc>
          <w:tcPr>
            <w:tcW w:w="878" w:type="pct"/>
            <w:noWrap/>
          </w:tcPr>
          <w:p w14:paraId="0950645B"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C2orf72</w:t>
            </w:r>
          </w:p>
        </w:tc>
        <w:tc>
          <w:tcPr>
            <w:tcW w:w="1731" w:type="pct"/>
            <w:noWrap/>
          </w:tcPr>
          <w:p w14:paraId="6C26BE03"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ENSG00000204128</w:t>
            </w:r>
          </w:p>
        </w:tc>
        <w:tc>
          <w:tcPr>
            <w:tcW w:w="1163" w:type="pct"/>
            <w:noWrap/>
          </w:tcPr>
          <w:p w14:paraId="255479D2"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0.339959</w:t>
            </w:r>
          </w:p>
        </w:tc>
        <w:tc>
          <w:tcPr>
            <w:tcW w:w="1228" w:type="pct"/>
            <w:noWrap/>
          </w:tcPr>
          <w:p w14:paraId="34D2232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0.015473</w:t>
            </w:r>
          </w:p>
        </w:tc>
      </w:tr>
      <w:tr w:rsidR="00F452E4" w:rsidRPr="002007BC" w14:paraId="2CBAF912" w14:textId="77777777" w:rsidTr="008926D3">
        <w:trPr>
          <w:trHeight w:val="285"/>
        </w:trPr>
        <w:tc>
          <w:tcPr>
            <w:tcW w:w="878" w:type="pct"/>
            <w:noWrap/>
          </w:tcPr>
          <w:p w14:paraId="000A3745"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PTP4A1</w:t>
            </w:r>
          </w:p>
        </w:tc>
        <w:tc>
          <w:tcPr>
            <w:tcW w:w="1731" w:type="pct"/>
            <w:noWrap/>
          </w:tcPr>
          <w:p w14:paraId="22F705FE"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ENSG00000112245</w:t>
            </w:r>
          </w:p>
        </w:tc>
        <w:tc>
          <w:tcPr>
            <w:tcW w:w="1163" w:type="pct"/>
            <w:noWrap/>
          </w:tcPr>
          <w:p w14:paraId="79ADB664"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0.33768</w:t>
            </w:r>
          </w:p>
        </w:tc>
        <w:tc>
          <w:tcPr>
            <w:tcW w:w="1228" w:type="pct"/>
            <w:noWrap/>
          </w:tcPr>
          <w:p w14:paraId="183B0EFF"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0.043273</w:t>
            </w:r>
          </w:p>
        </w:tc>
      </w:tr>
      <w:tr w:rsidR="00F452E4" w:rsidRPr="002007BC" w14:paraId="75B9CAA5" w14:textId="77777777" w:rsidTr="008926D3">
        <w:trPr>
          <w:trHeight w:val="285"/>
        </w:trPr>
        <w:tc>
          <w:tcPr>
            <w:tcW w:w="878" w:type="pct"/>
            <w:noWrap/>
          </w:tcPr>
          <w:p w14:paraId="1BF1F65E"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KCTD12</w:t>
            </w:r>
          </w:p>
        </w:tc>
        <w:tc>
          <w:tcPr>
            <w:tcW w:w="1731" w:type="pct"/>
            <w:noWrap/>
          </w:tcPr>
          <w:p w14:paraId="2C852AEC"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E0NSG00000178695</w:t>
            </w:r>
          </w:p>
        </w:tc>
        <w:tc>
          <w:tcPr>
            <w:tcW w:w="1163" w:type="pct"/>
            <w:noWrap/>
          </w:tcPr>
          <w:p w14:paraId="0BCC711C"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0.325745</w:t>
            </w:r>
          </w:p>
        </w:tc>
        <w:tc>
          <w:tcPr>
            <w:tcW w:w="1228" w:type="pct"/>
            <w:noWrap/>
          </w:tcPr>
          <w:p w14:paraId="3D1BFCB0"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0.016818</w:t>
            </w:r>
          </w:p>
        </w:tc>
      </w:tr>
      <w:tr w:rsidR="00F452E4" w:rsidRPr="002007BC" w14:paraId="0F61E966" w14:textId="77777777" w:rsidTr="008926D3">
        <w:trPr>
          <w:trHeight w:val="285"/>
        </w:trPr>
        <w:tc>
          <w:tcPr>
            <w:tcW w:w="878" w:type="pct"/>
            <w:noWrap/>
          </w:tcPr>
          <w:p w14:paraId="73A00C8E"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FMO2</w:t>
            </w:r>
          </w:p>
        </w:tc>
        <w:tc>
          <w:tcPr>
            <w:tcW w:w="1731" w:type="pct"/>
            <w:noWrap/>
          </w:tcPr>
          <w:p w14:paraId="5E0EA416"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ENSG00000094963</w:t>
            </w:r>
          </w:p>
        </w:tc>
        <w:tc>
          <w:tcPr>
            <w:tcW w:w="1163" w:type="pct"/>
            <w:noWrap/>
          </w:tcPr>
          <w:p w14:paraId="72B9CD9C"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0.320229</w:t>
            </w:r>
          </w:p>
        </w:tc>
        <w:tc>
          <w:tcPr>
            <w:tcW w:w="1228" w:type="pct"/>
            <w:noWrap/>
          </w:tcPr>
          <w:p w14:paraId="5D11CFE8"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0.040782</w:t>
            </w:r>
          </w:p>
        </w:tc>
      </w:tr>
      <w:tr w:rsidR="00F452E4" w:rsidRPr="002007BC" w14:paraId="13FC0065" w14:textId="77777777" w:rsidTr="008926D3">
        <w:trPr>
          <w:trHeight w:val="285"/>
        </w:trPr>
        <w:tc>
          <w:tcPr>
            <w:tcW w:w="878" w:type="pct"/>
            <w:noWrap/>
          </w:tcPr>
          <w:p w14:paraId="3A43BA08"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LGALS9C</w:t>
            </w:r>
          </w:p>
        </w:tc>
        <w:tc>
          <w:tcPr>
            <w:tcW w:w="1731" w:type="pct"/>
            <w:noWrap/>
          </w:tcPr>
          <w:p w14:paraId="5344A5C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ENSG00000171916</w:t>
            </w:r>
          </w:p>
        </w:tc>
        <w:tc>
          <w:tcPr>
            <w:tcW w:w="1163" w:type="pct"/>
            <w:noWrap/>
          </w:tcPr>
          <w:p w14:paraId="0B990AE8"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-0.29776</w:t>
            </w:r>
          </w:p>
        </w:tc>
        <w:tc>
          <w:tcPr>
            <w:tcW w:w="1228" w:type="pct"/>
            <w:noWrap/>
          </w:tcPr>
          <w:p w14:paraId="09441591"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0.040782</w:t>
            </w:r>
          </w:p>
        </w:tc>
      </w:tr>
      <w:tr w:rsidR="00F452E4" w:rsidRPr="002007BC" w14:paraId="75A723B0" w14:textId="77777777" w:rsidTr="008926D3">
        <w:trPr>
          <w:trHeight w:val="285"/>
        </w:trPr>
        <w:tc>
          <w:tcPr>
            <w:tcW w:w="878" w:type="pct"/>
            <w:noWrap/>
          </w:tcPr>
          <w:p w14:paraId="45A7D651"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CYP3A5</w:t>
            </w:r>
          </w:p>
        </w:tc>
        <w:tc>
          <w:tcPr>
            <w:tcW w:w="1731" w:type="pct"/>
            <w:noWrap/>
          </w:tcPr>
          <w:p w14:paraId="52D5C109"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ENSG00000106258</w:t>
            </w:r>
          </w:p>
        </w:tc>
        <w:tc>
          <w:tcPr>
            <w:tcW w:w="1163" w:type="pct"/>
            <w:noWrap/>
          </w:tcPr>
          <w:p w14:paraId="6D5B476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0.292488</w:t>
            </w:r>
          </w:p>
        </w:tc>
        <w:tc>
          <w:tcPr>
            <w:tcW w:w="1228" w:type="pct"/>
            <w:noWrap/>
          </w:tcPr>
          <w:p w14:paraId="61CFA2D8"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0.048557</w:t>
            </w:r>
          </w:p>
        </w:tc>
      </w:tr>
      <w:tr w:rsidR="00F452E4" w:rsidRPr="002007BC" w14:paraId="1E712EEB" w14:textId="77777777" w:rsidTr="008926D3">
        <w:trPr>
          <w:trHeight w:val="285"/>
        </w:trPr>
        <w:tc>
          <w:tcPr>
            <w:tcW w:w="878" w:type="pct"/>
            <w:noWrap/>
          </w:tcPr>
          <w:p w14:paraId="2811145F"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SNAPC5</w:t>
            </w:r>
          </w:p>
        </w:tc>
        <w:tc>
          <w:tcPr>
            <w:tcW w:w="1731" w:type="pct"/>
            <w:noWrap/>
          </w:tcPr>
          <w:p w14:paraId="324736B0"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ENSG00000174446</w:t>
            </w:r>
          </w:p>
        </w:tc>
        <w:tc>
          <w:tcPr>
            <w:tcW w:w="1163" w:type="pct"/>
            <w:noWrap/>
          </w:tcPr>
          <w:p w14:paraId="7109BDEC"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0.290892</w:t>
            </w:r>
          </w:p>
        </w:tc>
        <w:tc>
          <w:tcPr>
            <w:tcW w:w="1228" w:type="pct"/>
            <w:noWrap/>
          </w:tcPr>
          <w:p w14:paraId="1DC80B96"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0.020989</w:t>
            </w:r>
          </w:p>
        </w:tc>
      </w:tr>
      <w:tr w:rsidR="00F452E4" w:rsidRPr="002007BC" w14:paraId="7A61EC0E" w14:textId="77777777" w:rsidTr="008926D3">
        <w:trPr>
          <w:trHeight w:val="285"/>
        </w:trPr>
        <w:tc>
          <w:tcPr>
            <w:tcW w:w="878" w:type="pct"/>
            <w:noWrap/>
          </w:tcPr>
          <w:p w14:paraId="7721B466"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TMEM176A</w:t>
            </w:r>
          </w:p>
        </w:tc>
        <w:tc>
          <w:tcPr>
            <w:tcW w:w="1731" w:type="pct"/>
            <w:noWrap/>
          </w:tcPr>
          <w:p w14:paraId="6312B4BF"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ENSG00000002933</w:t>
            </w:r>
          </w:p>
        </w:tc>
        <w:tc>
          <w:tcPr>
            <w:tcW w:w="1163" w:type="pct"/>
            <w:noWrap/>
          </w:tcPr>
          <w:p w14:paraId="5FAD01C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0.285556</w:t>
            </w:r>
          </w:p>
        </w:tc>
        <w:tc>
          <w:tcPr>
            <w:tcW w:w="1228" w:type="pct"/>
            <w:noWrap/>
          </w:tcPr>
          <w:p w14:paraId="0B2A8CA2"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0.04535</w:t>
            </w:r>
          </w:p>
        </w:tc>
      </w:tr>
      <w:tr w:rsidR="00F452E4" w:rsidRPr="002007BC" w14:paraId="0844DBB7" w14:textId="77777777" w:rsidTr="008926D3">
        <w:trPr>
          <w:trHeight w:val="285"/>
        </w:trPr>
        <w:tc>
          <w:tcPr>
            <w:tcW w:w="878" w:type="pct"/>
            <w:noWrap/>
          </w:tcPr>
          <w:p w14:paraId="19A9C0B0"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SMPDL3A</w:t>
            </w:r>
          </w:p>
        </w:tc>
        <w:tc>
          <w:tcPr>
            <w:tcW w:w="1731" w:type="pct"/>
            <w:noWrap/>
          </w:tcPr>
          <w:p w14:paraId="2051CD1F"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ENSG00000172594</w:t>
            </w:r>
          </w:p>
        </w:tc>
        <w:tc>
          <w:tcPr>
            <w:tcW w:w="1163" w:type="pct"/>
            <w:noWrap/>
          </w:tcPr>
          <w:p w14:paraId="7D36E60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0.283335</w:t>
            </w:r>
          </w:p>
        </w:tc>
        <w:tc>
          <w:tcPr>
            <w:tcW w:w="1228" w:type="pct"/>
            <w:noWrap/>
          </w:tcPr>
          <w:p w14:paraId="3E240E49"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0.036054</w:t>
            </w:r>
          </w:p>
        </w:tc>
      </w:tr>
      <w:tr w:rsidR="00F452E4" w:rsidRPr="002007BC" w14:paraId="6BA705FA" w14:textId="77777777" w:rsidTr="008926D3">
        <w:trPr>
          <w:trHeight w:val="285"/>
        </w:trPr>
        <w:tc>
          <w:tcPr>
            <w:tcW w:w="878" w:type="pct"/>
            <w:noWrap/>
          </w:tcPr>
          <w:p w14:paraId="54ADC31C"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TNFSF10</w:t>
            </w:r>
          </w:p>
        </w:tc>
        <w:tc>
          <w:tcPr>
            <w:tcW w:w="1731" w:type="pct"/>
            <w:noWrap/>
          </w:tcPr>
          <w:p w14:paraId="2922FBE4"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ENSG00000121858</w:t>
            </w:r>
          </w:p>
        </w:tc>
        <w:tc>
          <w:tcPr>
            <w:tcW w:w="1163" w:type="pct"/>
            <w:noWrap/>
          </w:tcPr>
          <w:p w14:paraId="3E2610D3"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0.281624</w:t>
            </w:r>
          </w:p>
        </w:tc>
        <w:tc>
          <w:tcPr>
            <w:tcW w:w="1228" w:type="pct"/>
            <w:noWrap/>
          </w:tcPr>
          <w:p w14:paraId="556054EE"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0.009552</w:t>
            </w:r>
          </w:p>
        </w:tc>
      </w:tr>
      <w:tr w:rsidR="00F452E4" w:rsidRPr="002007BC" w14:paraId="231074A6" w14:textId="77777777" w:rsidTr="008926D3">
        <w:trPr>
          <w:trHeight w:val="285"/>
        </w:trPr>
        <w:tc>
          <w:tcPr>
            <w:tcW w:w="878" w:type="pct"/>
            <w:noWrap/>
          </w:tcPr>
          <w:p w14:paraId="019D27A8"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CYP27A1</w:t>
            </w:r>
          </w:p>
        </w:tc>
        <w:tc>
          <w:tcPr>
            <w:tcW w:w="1731" w:type="pct"/>
            <w:noWrap/>
          </w:tcPr>
          <w:p w14:paraId="050717CD"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ENSG00000135929</w:t>
            </w:r>
          </w:p>
        </w:tc>
        <w:tc>
          <w:tcPr>
            <w:tcW w:w="1163" w:type="pct"/>
            <w:noWrap/>
          </w:tcPr>
          <w:p w14:paraId="7C28B6B0"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0.275649</w:t>
            </w:r>
          </w:p>
        </w:tc>
        <w:tc>
          <w:tcPr>
            <w:tcW w:w="1228" w:type="pct"/>
            <w:noWrap/>
          </w:tcPr>
          <w:p w14:paraId="40F57183"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0.038131</w:t>
            </w:r>
          </w:p>
        </w:tc>
      </w:tr>
      <w:tr w:rsidR="00F452E4" w:rsidRPr="002007BC" w14:paraId="772A0B8A" w14:textId="77777777" w:rsidTr="008926D3">
        <w:trPr>
          <w:trHeight w:val="285"/>
        </w:trPr>
        <w:tc>
          <w:tcPr>
            <w:tcW w:w="878" w:type="pct"/>
            <w:noWrap/>
          </w:tcPr>
          <w:p w14:paraId="4957D7C6"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FAM20A</w:t>
            </w:r>
          </w:p>
        </w:tc>
        <w:tc>
          <w:tcPr>
            <w:tcW w:w="1731" w:type="pct"/>
            <w:noWrap/>
          </w:tcPr>
          <w:p w14:paraId="49FDAE1B"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ENSG00000108950</w:t>
            </w:r>
          </w:p>
        </w:tc>
        <w:tc>
          <w:tcPr>
            <w:tcW w:w="1163" w:type="pct"/>
            <w:noWrap/>
          </w:tcPr>
          <w:p w14:paraId="240D2038"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0.275255</w:t>
            </w:r>
          </w:p>
        </w:tc>
        <w:tc>
          <w:tcPr>
            <w:tcW w:w="1228" w:type="pct"/>
            <w:noWrap/>
          </w:tcPr>
          <w:p w14:paraId="2699D917"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0.040338</w:t>
            </w:r>
          </w:p>
        </w:tc>
      </w:tr>
      <w:tr w:rsidR="00F452E4" w:rsidRPr="002007BC" w14:paraId="29943089" w14:textId="77777777" w:rsidTr="008926D3">
        <w:trPr>
          <w:trHeight w:val="285"/>
        </w:trPr>
        <w:tc>
          <w:tcPr>
            <w:tcW w:w="878" w:type="pct"/>
            <w:noWrap/>
          </w:tcPr>
          <w:p w14:paraId="23099237"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CCDC67</w:t>
            </w:r>
          </w:p>
        </w:tc>
        <w:tc>
          <w:tcPr>
            <w:tcW w:w="1731" w:type="pct"/>
            <w:noWrap/>
          </w:tcPr>
          <w:p w14:paraId="413AFCCE"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NA</w:t>
            </w:r>
          </w:p>
        </w:tc>
        <w:tc>
          <w:tcPr>
            <w:tcW w:w="1163" w:type="pct"/>
            <w:noWrap/>
          </w:tcPr>
          <w:p w14:paraId="0F0146D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0.268828</w:t>
            </w:r>
          </w:p>
        </w:tc>
        <w:tc>
          <w:tcPr>
            <w:tcW w:w="1228" w:type="pct"/>
            <w:noWrap/>
          </w:tcPr>
          <w:p w14:paraId="3F07CEC5"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0.036054</w:t>
            </w:r>
          </w:p>
        </w:tc>
      </w:tr>
      <w:tr w:rsidR="00F452E4" w:rsidRPr="002007BC" w14:paraId="0582C985" w14:textId="77777777" w:rsidTr="008926D3">
        <w:trPr>
          <w:trHeight w:val="285"/>
        </w:trPr>
        <w:tc>
          <w:tcPr>
            <w:tcW w:w="878" w:type="pct"/>
            <w:noWrap/>
          </w:tcPr>
          <w:p w14:paraId="3516D0DC"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IL37</w:t>
            </w:r>
          </w:p>
        </w:tc>
        <w:tc>
          <w:tcPr>
            <w:tcW w:w="1731" w:type="pct"/>
            <w:noWrap/>
          </w:tcPr>
          <w:p w14:paraId="475760A3"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ENSG00000125571</w:t>
            </w:r>
          </w:p>
        </w:tc>
        <w:tc>
          <w:tcPr>
            <w:tcW w:w="1163" w:type="pct"/>
            <w:noWrap/>
          </w:tcPr>
          <w:p w14:paraId="7E232973"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-0.26789</w:t>
            </w:r>
          </w:p>
        </w:tc>
        <w:tc>
          <w:tcPr>
            <w:tcW w:w="1228" w:type="pct"/>
            <w:noWrap/>
          </w:tcPr>
          <w:p w14:paraId="25FA119F"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0.021397</w:t>
            </w:r>
          </w:p>
        </w:tc>
      </w:tr>
      <w:tr w:rsidR="00F452E4" w:rsidRPr="002007BC" w14:paraId="43A1D6E8" w14:textId="77777777" w:rsidTr="008926D3">
        <w:trPr>
          <w:trHeight w:val="285"/>
        </w:trPr>
        <w:tc>
          <w:tcPr>
            <w:tcW w:w="878" w:type="pct"/>
            <w:noWrap/>
          </w:tcPr>
          <w:p w14:paraId="0579B51B" w14:textId="77777777" w:rsidR="00F452E4" w:rsidRPr="002007BC" w:rsidRDefault="00F452E4" w:rsidP="00F452E4">
            <w:pPr>
              <w:autoSpaceDE w:val="0"/>
              <w:autoSpaceDN w:val="0"/>
              <w:adjustRightInd w:val="0"/>
              <w:snapToGrid w:val="0"/>
              <w:spacing w:line="360" w:lineRule="auto"/>
              <w:jc w:val="both"/>
              <w:rPr>
                <w:rFonts w:ascii="Book Antiqua" w:hAnsi="Book Antiqua"/>
                <w:i/>
                <w:iCs/>
              </w:rPr>
            </w:pPr>
            <w:r w:rsidRPr="002007BC">
              <w:rPr>
                <w:rFonts w:ascii="Book Antiqua" w:hAnsi="Book Antiqua"/>
                <w:i/>
                <w:iCs/>
              </w:rPr>
              <w:t>RBM47</w:t>
            </w:r>
          </w:p>
        </w:tc>
        <w:tc>
          <w:tcPr>
            <w:tcW w:w="1731" w:type="pct"/>
            <w:noWrap/>
          </w:tcPr>
          <w:p w14:paraId="292592B8"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ENSG00000163694</w:t>
            </w:r>
          </w:p>
        </w:tc>
        <w:tc>
          <w:tcPr>
            <w:tcW w:w="1163" w:type="pct"/>
            <w:noWrap/>
          </w:tcPr>
          <w:p w14:paraId="217A6261"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0.267243</w:t>
            </w:r>
          </w:p>
        </w:tc>
        <w:tc>
          <w:tcPr>
            <w:tcW w:w="1228" w:type="pct"/>
            <w:noWrap/>
          </w:tcPr>
          <w:p w14:paraId="6F1CEC4A" w14:textId="77777777" w:rsidR="00F452E4" w:rsidRPr="002007BC" w:rsidRDefault="00F452E4" w:rsidP="00F452E4">
            <w:pPr>
              <w:autoSpaceDE w:val="0"/>
              <w:autoSpaceDN w:val="0"/>
              <w:adjustRightInd w:val="0"/>
              <w:snapToGrid w:val="0"/>
              <w:spacing w:line="360" w:lineRule="auto"/>
              <w:jc w:val="both"/>
              <w:rPr>
                <w:rFonts w:ascii="Book Antiqua" w:hAnsi="Book Antiqua"/>
              </w:rPr>
            </w:pPr>
            <w:r w:rsidRPr="002007BC">
              <w:rPr>
                <w:rFonts w:ascii="Book Antiqua" w:hAnsi="Book Antiqua"/>
              </w:rPr>
              <w:t>0.038605</w:t>
            </w:r>
          </w:p>
        </w:tc>
      </w:tr>
    </w:tbl>
    <w:p w14:paraId="17709FEE" w14:textId="67D8FFEF" w:rsidR="00D16C79" w:rsidRPr="002007BC" w:rsidRDefault="00D16C79" w:rsidP="002007BC">
      <w:pPr>
        <w:adjustRightInd w:val="0"/>
        <w:snapToGrid w:val="0"/>
        <w:spacing w:line="360" w:lineRule="auto"/>
        <w:jc w:val="both"/>
        <w:rPr>
          <w:rFonts w:ascii="Book Antiqua" w:hAnsi="Book Antiqua"/>
        </w:rPr>
      </w:pPr>
    </w:p>
    <w:sectPr w:rsidR="00D16C79" w:rsidRPr="002007B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67349" w14:textId="77777777" w:rsidR="00E75600" w:rsidRDefault="00E75600" w:rsidP="006E6354">
      <w:r>
        <w:separator/>
      </w:r>
    </w:p>
  </w:endnote>
  <w:endnote w:type="continuationSeparator" w:id="0">
    <w:p w14:paraId="1229B2E3" w14:textId="77777777" w:rsidR="00E75600" w:rsidRDefault="00E75600" w:rsidP="006E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153263"/>
      <w:docPartObj>
        <w:docPartGallery w:val="Page Numbers (Bottom of Page)"/>
        <w:docPartUnique/>
      </w:docPartObj>
    </w:sdtPr>
    <w:sdtContent>
      <w:sdt>
        <w:sdtPr>
          <w:id w:val="-1769616900"/>
          <w:docPartObj>
            <w:docPartGallery w:val="Page Numbers (Top of Page)"/>
            <w:docPartUnique/>
          </w:docPartObj>
        </w:sdtPr>
        <w:sdtContent>
          <w:p w14:paraId="52295079" w14:textId="4308AD71" w:rsidR="006E6354" w:rsidRDefault="006E6354">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8DC9BF8" w14:textId="77777777" w:rsidR="006E6354" w:rsidRDefault="006E6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BB28" w14:textId="77777777" w:rsidR="00E75600" w:rsidRDefault="00E75600" w:rsidP="006E6354">
      <w:r>
        <w:separator/>
      </w:r>
    </w:p>
  </w:footnote>
  <w:footnote w:type="continuationSeparator" w:id="0">
    <w:p w14:paraId="1A55F9F7" w14:textId="77777777" w:rsidR="00E75600" w:rsidRDefault="00E75600" w:rsidP="006E635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CD6"/>
    <w:rsid w:val="00025D7D"/>
    <w:rsid w:val="00065536"/>
    <w:rsid w:val="000C6745"/>
    <w:rsid w:val="000E11EC"/>
    <w:rsid w:val="00105B90"/>
    <w:rsid w:val="00124029"/>
    <w:rsid w:val="001274AD"/>
    <w:rsid w:val="00162DF2"/>
    <w:rsid w:val="002007BC"/>
    <w:rsid w:val="002041A6"/>
    <w:rsid w:val="002D25DB"/>
    <w:rsid w:val="002F7B4A"/>
    <w:rsid w:val="0034534E"/>
    <w:rsid w:val="003B622D"/>
    <w:rsid w:val="003C6E90"/>
    <w:rsid w:val="00415170"/>
    <w:rsid w:val="00430599"/>
    <w:rsid w:val="00433FC3"/>
    <w:rsid w:val="00496646"/>
    <w:rsid w:val="00497149"/>
    <w:rsid w:val="004C19FD"/>
    <w:rsid w:val="004F251B"/>
    <w:rsid w:val="004F5ECA"/>
    <w:rsid w:val="00585DF3"/>
    <w:rsid w:val="005B7BA2"/>
    <w:rsid w:val="006212B9"/>
    <w:rsid w:val="00645D59"/>
    <w:rsid w:val="00680B59"/>
    <w:rsid w:val="006A28E7"/>
    <w:rsid w:val="006A377F"/>
    <w:rsid w:val="006C44F6"/>
    <w:rsid w:val="006E6354"/>
    <w:rsid w:val="00782B4B"/>
    <w:rsid w:val="007A0E7C"/>
    <w:rsid w:val="007B07A5"/>
    <w:rsid w:val="007E711A"/>
    <w:rsid w:val="00804C15"/>
    <w:rsid w:val="0084714C"/>
    <w:rsid w:val="00857B3B"/>
    <w:rsid w:val="008926D3"/>
    <w:rsid w:val="008E5386"/>
    <w:rsid w:val="008F0AB4"/>
    <w:rsid w:val="00925558"/>
    <w:rsid w:val="00933400"/>
    <w:rsid w:val="00995294"/>
    <w:rsid w:val="009F3529"/>
    <w:rsid w:val="00A07485"/>
    <w:rsid w:val="00A3072F"/>
    <w:rsid w:val="00A31A8C"/>
    <w:rsid w:val="00A53F61"/>
    <w:rsid w:val="00A73EFC"/>
    <w:rsid w:val="00A77B3E"/>
    <w:rsid w:val="00A95080"/>
    <w:rsid w:val="00AA3FCC"/>
    <w:rsid w:val="00AC08A3"/>
    <w:rsid w:val="00AD4E1E"/>
    <w:rsid w:val="00AE48CE"/>
    <w:rsid w:val="00AE7CF6"/>
    <w:rsid w:val="00B22EE1"/>
    <w:rsid w:val="00B271F6"/>
    <w:rsid w:val="00B314FD"/>
    <w:rsid w:val="00B849B4"/>
    <w:rsid w:val="00BA4E59"/>
    <w:rsid w:val="00BC703B"/>
    <w:rsid w:val="00BE67AB"/>
    <w:rsid w:val="00C03D50"/>
    <w:rsid w:val="00C169BE"/>
    <w:rsid w:val="00C67BD5"/>
    <w:rsid w:val="00CA2A55"/>
    <w:rsid w:val="00CD5695"/>
    <w:rsid w:val="00D16C79"/>
    <w:rsid w:val="00D52A7A"/>
    <w:rsid w:val="00D605F1"/>
    <w:rsid w:val="00DC29C0"/>
    <w:rsid w:val="00DE5F29"/>
    <w:rsid w:val="00E4097D"/>
    <w:rsid w:val="00E73C43"/>
    <w:rsid w:val="00E75600"/>
    <w:rsid w:val="00EA1AD9"/>
    <w:rsid w:val="00EB7148"/>
    <w:rsid w:val="00F06977"/>
    <w:rsid w:val="00F452E4"/>
    <w:rsid w:val="00F51169"/>
    <w:rsid w:val="00F826B4"/>
    <w:rsid w:val="00F97522"/>
    <w:rsid w:val="00FB3FE8"/>
    <w:rsid w:val="00FC749F"/>
    <w:rsid w:val="00FD3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9751D"/>
  <w15:docId w15:val="{8804876A-0873-4DA2-B2C0-9141CF19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character" w:customStyle="1" w:styleId="16">
    <w:name w:val="16"/>
    <w:basedOn w:val="DefaultParagraphFont"/>
  </w:style>
  <w:style w:type="paragraph" w:styleId="Header">
    <w:name w:val="header"/>
    <w:basedOn w:val="Normal"/>
    <w:link w:val="HeaderChar"/>
    <w:unhideWhenUsed/>
    <w:rsid w:val="006E635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E6354"/>
    <w:rPr>
      <w:sz w:val="18"/>
      <w:szCs w:val="18"/>
    </w:rPr>
  </w:style>
  <w:style w:type="paragraph" w:styleId="Footer">
    <w:name w:val="footer"/>
    <w:basedOn w:val="Normal"/>
    <w:link w:val="FooterChar"/>
    <w:uiPriority w:val="99"/>
    <w:unhideWhenUsed/>
    <w:rsid w:val="006E635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E6354"/>
    <w:rPr>
      <w:sz w:val="18"/>
      <w:szCs w:val="18"/>
    </w:rPr>
  </w:style>
  <w:style w:type="paragraph" w:styleId="Revision">
    <w:name w:val="Revision"/>
    <w:hidden/>
    <w:uiPriority w:val="99"/>
    <w:semiHidden/>
    <w:rsid w:val="00BE67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915272">
      <w:bodyDiv w:val="1"/>
      <w:marLeft w:val="0"/>
      <w:marRight w:val="0"/>
      <w:marTop w:val="0"/>
      <w:marBottom w:val="0"/>
      <w:divBdr>
        <w:top w:val="none" w:sz="0" w:space="0" w:color="auto"/>
        <w:left w:val="none" w:sz="0" w:space="0" w:color="auto"/>
        <w:bottom w:val="none" w:sz="0" w:space="0" w:color="auto"/>
        <w:right w:val="none" w:sz="0" w:space="0" w:color="auto"/>
      </w:divBdr>
    </w:div>
    <w:div w:id="1396275000">
      <w:bodyDiv w:val="1"/>
      <w:marLeft w:val="0"/>
      <w:marRight w:val="0"/>
      <w:marTop w:val="0"/>
      <w:marBottom w:val="0"/>
      <w:divBdr>
        <w:top w:val="none" w:sz="0" w:space="0" w:color="auto"/>
        <w:left w:val="none" w:sz="0" w:space="0" w:color="auto"/>
        <w:bottom w:val="none" w:sz="0" w:space="0" w:color="auto"/>
        <w:right w:val="none" w:sz="0" w:space="0" w:color="auto"/>
      </w:divBdr>
    </w:div>
    <w:div w:id="1517841311">
      <w:bodyDiv w:val="1"/>
      <w:marLeft w:val="0"/>
      <w:marRight w:val="0"/>
      <w:marTop w:val="0"/>
      <w:marBottom w:val="0"/>
      <w:divBdr>
        <w:top w:val="none" w:sz="0" w:space="0" w:color="auto"/>
        <w:left w:val="none" w:sz="0" w:space="0" w:color="auto"/>
        <w:bottom w:val="none" w:sz="0" w:space="0" w:color="auto"/>
        <w:right w:val="none" w:sz="0" w:space="0" w:color="auto"/>
      </w:divBdr>
    </w:div>
    <w:div w:id="1929918354">
      <w:bodyDiv w:val="1"/>
      <w:marLeft w:val="0"/>
      <w:marRight w:val="0"/>
      <w:marTop w:val="0"/>
      <w:marBottom w:val="0"/>
      <w:divBdr>
        <w:top w:val="none" w:sz="0" w:space="0" w:color="auto"/>
        <w:left w:val="none" w:sz="0" w:space="0" w:color="auto"/>
        <w:bottom w:val="none" w:sz="0" w:space="0" w:color="auto"/>
        <w:right w:val="none" w:sz="0" w:space="0" w:color="auto"/>
      </w:divBdr>
    </w:div>
    <w:div w:id="1946113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7485</Words>
  <Characters>42669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2023-02-16T19:00:00Z</dcterms:created>
  <dcterms:modified xsi:type="dcterms:W3CDTF">2023-02-16T19:02:00Z</dcterms:modified>
</cp:coreProperties>
</file>