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8F5A36"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rPr>
        <w:t xml:space="preserve">Name of Journal: </w:t>
      </w:r>
      <w:r w:rsidRPr="00CD171E">
        <w:rPr>
          <w:rFonts w:ascii="Book Antiqua" w:eastAsia="Book Antiqua" w:hAnsi="Book Antiqua" w:cs="Book Antiqua"/>
          <w:i/>
        </w:rPr>
        <w:t>World Journal of Gastroenterology</w:t>
      </w:r>
    </w:p>
    <w:p w14:paraId="1F847CF2"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rPr>
        <w:t xml:space="preserve">Manuscript NO: </w:t>
      </w:r>
      <w:r w:rsidRPr="00CD171E">
        <w:rPr>
          <w:rFonts w:ascii="Book Antiqua" w:eastAsia="Book Antiqua" w:hAnsi="Book Antiqua" w:cs="Book Antiqua"/>
        </w:rPr>
        <w:t>82189</w:t>
      </w:r>
    </w:p>
    <w:p w14:paraId="38BA13A6"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rPr>
        <w:t xml:space="preserve">Manuscript Type: </w:t>
      </w:r>
      <w:r w:rsidRPr="00CD171E">
        <w:rPr>
          <w:rFonts w:ascii="Book Antiqua" w:eastAsia="Book Antiqua" w:hAnsi="Book Antiqua" w:cs="Book Antiqua"/>
        </w:rPr>
        <w:t>ORIGINAL ARTICLE</w:t>
      </w:r>
    </w:p>
    <w:p w14:paraId="5590A8EF" w14:textId="77777777" w:rsidR="00A77B3E" w:rsidRPr="00CD171E" w:rsidRDefault="00A77B3E" w:rsidP="00CD171E">
      <w:pPr>
        <w:spacing w:line="360" w:lineRule="auto"/>
        <w:jc w:val="both"/>
        <w:rPr>
          <w:rFonts w:ascii="Book Antiqua" w:hAnsi="Book Antiqua"/>
        </w:rPr>
      </w:pPr>
    </w:p>
    <w:p w14:paraId="29ADCCAA" w14:textId="69D809F7" w:rsidR="00A77B3E" w:rsidRPr="00CD171E" w:rsidRDefault="0053415F" w:rsidP="00CD171E">
      <w:pPr>
        <w:spacing w:line="360" w:lineRule="auto"/>
        <w:jc w:val="both"/>
        <w:rPr>
          <w:rFonts w:ascii="Book Antiqua" w:hAnsi="Book Antiqua"/>
        </w:rPr>
      </w:pPr>
      <w:r w:rsidRPr="00CD171E">
        <w:rPr>
          <w:rFonts w:ascii="Book Antiqua" w:eastAsia="Book Antiqua" w:hAnsi="Book Antiqua" w:cs="Book Antiqua"/>
          <w:b/>
          <w:i/>
        </w:rPr>
        <w:t>Observational Study</w:t>
      </w:r>
    </w:p>
    <w:p w14:paraId="0B91688F"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Determination of esophageal squamous cell carcinoma and gastric adenocarcinoma on raw tissue using Raman spectroscopy</w:t>
      </w:r>
    </w:p>
    <w:p w14:paraId="6464DE69" w14:textId="77777777" w:rsidR="00A77B3E" w:rsidRPr="00CD171E" w:rsidRDefault="00A77B3E" w:rsidP="00CD171E">
      <w:pPr>
        <w:spacing w:line="360" w:lineRule="auto"/>
        <w:jc w:val="both"/>
        <w:rPr>
          <w:rFonts w:ascii="Book Antiqua" w:hAnsi="Book Antiqua"/>
        </w:rPr>
      </w:pPr>
    </w:p>
    <w:p w14:paraId="0CB53F49" w14:textId="05C863F7" w:rsidR="00A77B3E" w:rsidRPr="00CD171E" w:rsidRDefault="0053415F" w:rsidP="00CD171E">
      <w:pPr>
        <w:spacing w:line="360" w:lineRule="auto"/>
        <w:jc w:val="both"/>
        <w:rPr>
          <w:rFonts w:ascii="Book Antiqua" w:hAnsi="Book Antiqua"/>
        </w:rPr>
      </w:pPr>
      <w:r w:rsidRPr="00CD171E">
        <w:rPr>
          <w:rStyle w:val="dxeBaseOffice2010Blue"/>
          <w:rFonts w:ascii="Book Antiqua" w:eastAsia="Book Antiqua" w:hAnsi="Book Antiqua" w:cs="Book Antiqua"/>
          <w:color w:val="000000"/>
        </w:rPr>
        <w:t>Ito H</w:t>
      </w:r>
      <w:r w:rsidRPr="00CD171E">
        <w:rPr>
          <w:rFonts w:ascii="Book Antiqua" w:eastAsia="Book Antiqua" w:hAnsi="Book Antiqua" w:cs="Book Antiqua"/>
          <w:color w:val="000000"/>
        </w:rPr>
        <w:t xml:space="preserve"> </w:t>
      </w:r>
      <w:r w:rsidRPr="00CD171E">
        <w:rPr>
          <w:rFonts w:ascii="Book Antiqua" w:eastAsia="Book Antiqua" w:hAnsi="Book Antiqua" w:cs="Book Antiqua"/>
          <w:i/>
          <w:iCs/>
          <w:color w:val="000000"/>
        </w:rPr>
        <w:t>et al</w:t>
      </w:r>
      <w:r w:rsidRPr="00CD171E">
        <w:rPr>
          <w:rFonts w:ascii="Book Antiqua" w:eastAsia="Book Antiqua" w:hAnsi="Book Antiqua" w:cs="Book Antiqua"/>
          <w:color w:val="000000"/>
        </w:rPr>
        <w:t>. Dete</w:t>
      </w:r>
      <w:r w:rsidR="00D45A02" w:rsidRPr="00CD171E">
        <w:rPr>
          <w:rFonts w:ascii="Book Antiqua" w:eastAsia="Book Antiqua" w:hAnsi="Book Antiqua" w:cs="Book Antiqua"/>
          <w:color w:val="000000"/>
        </w:rPr>
        <w:t>cting</w:t>
      </w:r>
      <w:r w:rsidRPr="00CD171E">
        <w:rPr>
          <w:rFonts w:ascii="Book Antiqua" w:eastAsia="Book Antiqua" w:hAnsi="Book Antiqua" w:cs="Book Antiqua"/>
          <w:color w:val="000000"/>
        </w:rPr>
        <w:t xml:space="preserve"> SCC and AC using RS</w:t>
      </w:r>
    </w:p>
    <w:p w14:paraId="20497E88" w14:textId="77777777" w:rsidR="00A77B3E" w:rsidRPr="00CD171E" w:rsidRDefault="00A77B3E" w:rsidP="00CD171E">
      <w:pPr>
        <w:spacing w:line="360" w:lineRule="auto"/>
        <w:jc w:val="both"/>
        <w:rPr>
          <w:rFonts w:ascii="Book Antiqua" w:hAnsi="Book Antiqua"/>
        </w:rPr>
      </w:pPr>
    </w:p>
    <w:p w14:paraId="3E87E4EC"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 xml:space="preserve">Hiroaki Ito, </w:t>
      </w:r>
      <w:proofErr w:type="spellStart"/>
      <w:r w:rsidRPr="00CD171E">
        <w:rPr>
          <w:rFonts w:ascii="Book Antiqua" w:eastAsia="Book Antiqua" w:hAnsi="Book Antiqua" w:cs="Book Antiqua"/>
          <w:color w:val="000000"/>
        </w:rPr>
        <w:t>Naoyuki</w:t>
      </w:r>
      <w:proofErr w:type="spellEnd"/>
      <w:r w:rsidRPr="00CD171E">
        <w:rPr>
          <w:rFonts w:ascii="Book Antiqua" w:eastAsia="Book Antiqua" w:hAnsi="Book Antiqua" w:cs="Book Antiqua"/>
          <w:color w:val="000000"/>
        </w:rPr>
        <w:t xml:space="preserve"> </w:t>
      </w:r>
      <w:proofErr w:type="spellStart"/>
      <w:r w:rsidRPr="00CD171E">
        <w:rPr>
          <w:rFonts w:ascii="Book Antiqua" w:eastAsia="Book Antiqua" w:hAnsi="Book Antiqua" w:cs="Book Antiqua"/>
          <w:color w:val="000000"/>
        </w:rPr>
        <w:t>Uragami</w:t>
      </w:r>
      <w:proofErr w:type="spellEnd"/>
      <w:r w:rsidRPr="00CD171E">
        <w:rPr>
          <w:rFonts w:ascii="Book Antiqua" w:eastAsia="Book Antiqua" w:hAnsi="Book Antiqua" w:cs="Book Antiqua"/>
          <w:color w:val="000000"/>
        </w:rPr>
        <w:t xml:space="preserve">, </w:t>
      </w:r>
      <w:proofErr w:type="spellStart"/>
      <w:r w:rsidRPr="00CD171E">
        <w:rPr>
          <w:rFonts w:ascii="Book Antiqua" w:eastAsia="Book Antiqua" w:hAnsi="Book Antiqua" w:cs="Book Antiqua"/>
          <w:color w:val="000000"/>
        </w:rPr>
        <w:t>Tomokazu</w:t>
      </w:r>
      <w:proofErr w:type="spellEnd"/>
      <w:r w:rsidRPr="00CD171E">
        <w:rPr>
          <w:rFonts w:ascii="Book Antiqua" w:eastAsia="Book Antiqua" w:hAnsi="Book Antiqua" w:cs="Book Antiqua"/>
          <w:color w:val="000000"/>
        </w:rPr>
        <w:t xml:space="preserve"> Miyazaki, </w:t>
      </w:r>
      <w:proofErr w:type="spellStart"/>
      <w:r w:rsidRPr="00CD171E">
        <w:rPr>
          <w:rFonts w:ascii="Book Antiqua" w:eastAsia="Book Antiqua" w:hAnsi="Book Antiqua" w:cs="Book Antiqua"/>
          <w:color w:val="000000"/>
        </w:rPr>
        <w:t>Yuto</w:t>
      </w:r>
      <w:proofErr w:type="spellEnd"/>
      <w:r w:rsidRPr="00CD171E">
        <w:rPr>
          <w:rFonts w:ascii="Book Antiqua" w:eastAsia="Book Antiqua" w:hAnsi="Book Antiqua" w:cs="Book Antiqua"/>
          <w:color w:val="000000"/>
        </w:rPr>
        <w:t xml:space="preserve"> Shimamura, Haruo Ikeda, </w:t>
      </w:r>
      <w:proofErr w:type="spellStart"/>
      <w:r w:rsidRPr="00CD171E">
        <w:rPr>
          <w:rFonts w:ascii="Book Antiqua" w:eastAsia="Book Antiqua" w:hAnsi="Book Antiqua" w:cs="Book Antiqua"/>
          <w:color w:val="000000"/>
        </w:rPr>
        <w:t>Yohei</w:t>
      </w:r>
      <w:proofErr w:type="spellEnd"/>
      <w:r w:rsidRPr="00CD171E">
        <w:rPr>
          <w:rFonts w:ascii="Book Antiqua" w:eastAsia="Book Antiqua" w:hAnsi="Book Antiqua" w:cs="Book Antiqua"/>
          <w:color w:val="000000"/>
        </w:rPr>
        <w:t xml:space="preserve"> Nishikawa, Manabu </w:t>
      </w:r>
      <w:proofErr w:type="spellStart"/>
      <w:r w:rsidRPr="00CD171E">
        <w:rPr>
          <w:rFonts w:ascii="Book Antiqua" w:eastAsia="Book Antiqua" w:hAnsi="Book Antiqua" w:cs="Book Antiqua"/>
          <w:color w:val="000000"/>
        </w:rPr>
        <w:t>Onimaru</w:t>
      </w:r>
      <w:proofErr w:type="spellEnd"/>
      <w:r w:rsidRPr="00CD171E">
        <w:rPr>
          <w:rFonts w:ascii="Book Antiqua" w:eastAsia="Book Antiqua" w:hAnsi="Book Antiqua" w:cs="Book Antiqua"/>
          <w:color w:val="000000"/>
        </w:rPr>
        <w:t xml:space="preserve">, Kai Matsuo, Masayuki </w:t>
      </w:r>
      <w:proofErr w:type="spellStart"/>
      <w:r w:rsidRPr="00CD171E">
        <w:rPr>
          <w:rFonts w:ascii="Book Antiqua" w:eastAsia="Book Antiqua" w:hAnsi="Book Antiqua" w:cs="Book Antiqua"/>
          <w:color w:val="000000"/>
        </w:rPr>
        <w:t>Isozaki</w:t>
      </w:r>
      <w:proofErr w:type="spellEnd"/>
      <w:r w:rsidRPr="00CD171E">
        <w:rPr>
          <w:rFonts w:ascii="Book Antiqua" w:eastAsia="Book Antiqua" w:hAnsi="Book Antiqua" w:cs="Book Antiqua"/>
          <w:color w:val="000000"/>
        </w:rPr>
        <w:t xml:space="preserve">, William Yang, Kenji </w:t>
      </w:r>
      <w:proofErr w:type="spellStart"/>
      <w:r w:rsidRPr="00CD171E">
        <w:rPr>
          <w:rFonts w:ascii="Book Antiqua" w:eastAsia="Book Antiqua" w:hAnsi="Book Antiqua" w:cs="Book Antiqua"/>
          <w:color w:val="000000"/>
        </w:rPr>
        <w:t>Issha</w:t>
      </w:r>
      <w:proofErr w:type="spellEnd"/>
      <w:r w:rsidRPr="00CD171E">
        <w:rPr>
          <w:rFonts w:ascii="Book Antiqua" w:eastAsia="Book Antiqua" w:hAnsi="Book Antiqua" w:cs="Book Antiqua"/>
          <w:color w:val="000000"/>
        </w:rPr>
        <w:t xml:space="preserve">, Satoshi Kimura, Machiko Kawamura, Noboru Yokoyama, Miki </w:t>
      </w:r>
      <w:proofErr w:type="spellStart"/>
      <w:r w:rsidRPr="00CD171E">
        <w:rPr>
          <w:rFonts w:ascii="Book Antiqua" w:eastAsia="Book Antiqua" w:hAnsi="Book Antiqua" w:cs="Book Antiqua"/>
          <w:color w:val="000000"/>
        </w:rPr>
        <w:t>Kushima</w:t>
      </w:r>
      <w:proofErr w:type="spellEnd"/>
      <w:r w:rsidRPr="00CD171E">
        <w:rPr>
          <w:rFonts w:ascii="Book Antiqua" w:eastAsia="Book Antiqua" w:hAnsi="Book Antiqua" w:cs="Book Antiqua"/>
          <w:color w:val="000000"/>
        </w:rPr>
        <w:t xml:space="preserve">, </w:t>
      </w:r>
      <w:proofErr w:type="spellStart"/>
      <w:r w:rsidRPr="00CD171E">
        <w:rPr>
          <w:rFonts w:ascii="Book Antiqua" w:eastAsia="Book Antiqua" w:hAnsi="Book Antiqua" w:cs="Book Antiqua"/>
          <w:color w:val="000000"/>
        </w:rPr>
        <w:t>Haruhiro</w:t>
      </w:r>
      <w:proofErr w:type="spellEnd"/>
      <w:r w:rsidRPr="00CD171E">
        <w:rPr>
          <w:rFonts w:ascii="Book Antiqua" w:eastAsia="Book Antiqua" w:hAnsi="Book Antiqua" w:cs="Book Antiqua"/>
          <w:color w:val="000000"/>
        </w:rPr>
        <w:t xml:space="preserve"> Inoue</w:t>
      </w:r>
    </w:p>
    <w:p w14:paraId="7E661071" w14:textId="77777777" w:rsidR="00A77B3E" w:rsidRPr="00CD171E" w:rsidRDefault="00A77B3E" w:rsidP="00CD171E">
      <w:pPr>
        <w:spacing w:line="360" w:lineRule="auto"/>
        <w:jc w:val="both"/>
        <w:rPr>
          <w:rFonts w:ascii="Book Antiqua" w:hAnsi="Book Antiqua"/>
        </w:rPr>
      </w:pPr>
    </w:p>
    <w:p w14:paraId="2C91AFAB" w14:textId="5746D493"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Hiroaki Ito, </w:t>
      </w:r>
      <w:proofErr w:type="spellStart"/>
      <w:r w:rsidRPr="00CD171E">
        <w:rPr>
          <w:rFonts w:ascii="Book Antiqua" w:eastAsia="Book Antiqua" w:hAnsi="Book Antiqua" w:cs="Book Antiqua"/>
          <w:b/>
          <w:bCs/>
          <w:color w:val="000000"/>
        </w:rPr>
        <w:t>Naoyuki</w:t>
      </w:r>
      <w:proofErr w:type="spellEnd"/>
      <w:r w:rsidRPr="00CD171E">
        <w:rPr>
          <w:rFonts w:ascii="Book Antiqua" w:eastAsia="Book Antiqua" w:hAnsi="Book Antiqua" w:cs="Book Antiqua"/>
          <w:b/>
          <w:bCs/>
          <w:color w:val="000000"/>
        </w:rPr>
        <w:t xml:space="preserve"> </w:t>
      </w:r>
      <w:proofErr w:type="spellStart"/>
      <w:r w:rsidRPr="00CD171E">
        <w:rPr>
          <w:rFonts w:ascii="Book Antiqua" w:eastAsia="Book Antiqua" w:hAnsi="Book Antiqua" w:cs="Book Antiqua"/>
          <w:b/>
          <w:bCs/>
          <w:color w:val="000000"/>
        </w:rPr>
        <w:t>Uragami</w:t>
      </w:r>
      <w:proofErr w:type="spellEnd"/>
      <w:r w:rsidRPr="00CD171E">
        <w:rPr>
          <w:rFonts w:ascii="Book Antiqua" w:eastAsia="Book Antiqua" w:hAnsi="Book Antiqua" w:cs="Book Antiqua"/>
          <w:b/>
          <w:bCs/>
          <w:color w:val="000000"/>
        </w:rPr>
        <w:t xml:space="preserve">, </w:t>
      </w:r>
      <w:proofErr w:type="spellStart"/>
      <w:r w:rsidRPr="00CD171E">
        <w:rPr>
          <w:rFonts w:ascii="Book Antiqua" w:eastAsia="Book Antiqua" w:hAnsi="Book Antiqua" w:cs="Book Antiqua"/>
          <w:b/>
          <w:bCs/>
          <w:color w:val="000000"/>
        </w:rPr>
        <w:t>Yuto</w:t>
      </w:r>
      <w:proofErr w:type="spellEnd"/>
      <w:r w:rsidRPr="00CD171E">
        <w:rPr>
          <w:rFonts w:ascii="Book Antiqua" w:eastAsia="Book Antiqua" w:hAnsi="Book Antiqua" w:cs="Book Antiqua"/>
          <w:b/>
          <w:bCs/>
          <w:color w:val="000000"/>
        </w:rPr>
        <w:t xml:space="preserve"> Shimamura, </w:t>
      </w:r>
      <w:r w:rsidR="0053415F" w:rsidRPr="00CD171E">
        <w:rPr>
          <w:rFonts w:ascii="Book Antiqua" w:eastAsia="Book Antiqua" w:hAnsi="Book Antiqua" w:cs="Book Antiqua"/>
          <w:b/>
          <w:bCs/>
          <w:color w:val="000000"/>
        </w:rPr>
        <w:t xml:space="preserve">Haruo Ikeda, </w:t>
      </w:r>
      <w:proofErr w:type="spellStart"/>
      <w:r w:rsidRPr="00CD171E">
        <w:rPr>
          <w:rFonts w:ascii="Book Antiqua" w:eastAsia="Book Antiqua" w:hAnsi="Book Antiqua" w:cs="Book Antiqua"/>
          <w:b/>
          <w:bCs/>
          <w:color w:val="000000"/>
        </w:rPr>
        <w:t>Yohei</w:t>
      </w:r>
      <w:proofErr w:type="spellEnd"/>
      <w:r w:rsidRPr="00CD171E">
        <w:rPr>
          <w:rFonts w:ascii="Book Antiqua" w:eastAsia="Book Antiqua" w:hAnsi="Book Antiqua" w:cs="Book Antiqua"/>
          <w:b/>
          <w:bCs/>
          <w:color w:val="000000"/>
        </w:rPr>
        <w:t xml:space="preserve"> Nishikawa, </w:t>
      </w:r>
      <w:r w:rsidR="0053415F" w:rsidRPr="00CD171E">
        <w:rPr>
          <w:rFonts w:ascii="Book Antiqua" w:eastAsia="Book Antiqua" w:hAnsi="Book Antiqua" w:cs="Book Antiqua"/>
          <w:b/>
          <w:bCs/>
          <w:color w:val="000000"/>
        </w:rPr>
        <w:t xml:space="preserve">Manabu </w:t>
      </w:r>
      <w:proofErr w:type="spellStart"/>
      <w:r w:rsidR="0053415F" w:rsidRPr="00CD171E">
        <w:rPr>
          <w:rFonts w:ascii="Book Antiqua" w:eastAsia="Book Antiqua" w:hAnsi="Book Antiqua" w:cs="Book Antiqua"/>
          <w:b/>
          <w:bCs/>
          <w:color w:val="000000"/>
        </w:rPr>
        <w:t>Onimaru</w:t>
      </w:r>
      <w:proofErr w:type="spellEnd"/>
      <w:r w:rsidR="0053415F" w:rsidRPr="00CD171E">
        <w:rPr>
          <w:rFonts w:ascii="Book Antiqua" w:eastAsia="Book Antiqua" w:hAnsi="Book Antiqua" w:cs="Book Antiqua"/>
          <w:b/>
          <w:bCs/>
          <w:color w:val="000000"/>
        </w:rPr>
        <w:t xml:space="preserve">, </w:t>
      </w:r>
      <w:r w:rsidRPr="00CD171E">
        <w:rPr>
          <w:rFonts w:ascii="Book Antiqua" w:eastAsia="Book Antiqua" w:hAnsi="Book Antiqua" w:cs="Book Antiqua"/>
          <w:b/>
          <w:bCs/>
          <w:color w:val="000000"/>
        </w:rPr>
        <w:t xml:space="preserve">Kai Matsuo, Masayuki </w:t>
      </w:r>
      <w:proofErr w:type="spellStart"/>
      <w:r w:rsidRPr="00CD171E">
        <w:rPr>
          <w:rFonts w:ascii="Book Antiqua" w:eastAsia="Book Antiqua" w:hAnsi="Book Antiqua" w:cs="Book Antiqua"/>
          <w:b/>
          <w:bCs/>
          <w:color w:val="000000"/>
        </w:rPr>
        <w:t>Isozaki</w:t>
      </w:r>
      <w:proofErr w:type="spellEnd"/>
      <w:r w:rsidRPr="00CD171E">
        <w:rPr>
          <w:rFonts w:ascii="Book Antiqua" w:eastAsia="Book Antiqua" w:hAnsi="Book Antiqua" w:cs="Book Antiqua"/>
          <w:b/>
          <w:bCs/>
          <w:color w:val="000000"/>
        </w:rPr>
        <w:t xml:space="preserve">, Noboru Yokoyama, </w:t>
      </w:r>
      <w:proofErr w:type="spellStart"/>
      <w:r w:rsidRPr="00CD171E">
        <w:rPr>
          <w:rFonts w:ascii="Book Antiqua" w:eastAsia="Book Antiqua" w:hAnsi="Book Antiqua" w:cs="Book Antiqua"/>
          <w:b/>
          <w:bCs/>
          <w:color w:val="000000"/>
        </w:rPr>
        <w:t>Haruhiro</w:t>
      </w:r>
      <w:proofErr w:type="spellEnd"/>
      <w:r w:rsidRPr="00CD171E">
        <w:rPr>
          <w:rFonts w:ascii="Book Antiqua" w:eastAsia="Book Antiqua" w:hAnsi="Book Antiqua" w:cs="Book Antiqua"/>
          <w:b/>
          <w:bCs/>
          <w:color w:val="000000"/>
        </w:rPr>
        <w:t xml:space="preserve"> Inoue, </w:t>
      </w:r>
      <w:r w:rsidRPr="00CD171E">
        <w:rPr>
          <w:rFonts w:ascii="Book Antiqua" w:eastAsia="Book Antiqua" w:hAnsi="Book Antiqua" w:cs="Book Antiqua"/>
          <w:color w:val="000000"/>
        </w:rPr>
        <w:t xml:space="preserve">Digestive Disease Center, Showa University Koto </w:t>
      </w:r>
      <w:proofErr w:type="spellStart"/>
      <w:r w:rsidRPr="00CD171E">
        <w:rPr>
          <w:rFonts w:ascii="Book Antiqua" w:eastAsia="Book Antiqua" w:hAnsi="Book Antiqua" w:cs="Book Antiqua"/>
          <w:color w:val="000000"/>
        </w:rPr>
        <w:t>Toyosu</w:t>
      </w:r>
      <w:proofErr w:type="spellEnd"/>
      <w:r w:rsidRPr="00CD171E">
        <w:rPr>
          <w:rFonts w:ascii="Book Antiqua" w:eastAsia="Book Antiqua" w:hAnsi="Book Antiqua" w:cs="Book Antiqua"/>
          <w:color w:val="000000"/>
        </w:rPr>
        <w:t xml:space="preserve"> Hospital, Tokyo 135-8577, Japan</w:t>
      </w:r>
    </w:p>
    <w:p w14:paraId="6C0D0D42" w14:textId="77777777" w:rsidR="00A77B3E" w:rsidRPr="00CD171E" w:rsidRDefault="00A77B3E" w:rsidP="00CD171E">
      <w:pPr>
        <w:spacing w:line="360" w:lineRule="auto"/>
        <w:jc w:val="both"/>
        <w:rPr>
          <w:rFonts w:ascii="Book Antiqua" w:hAnsi="Book Antiqua"/>
        </w:rPr>
      </w:pPr>
    </w:p>
    <w:p w14:paraId="4BC28A85" w14:textId="51049779" w:rsidR="00A77B3E" w:rsidRPr="00CD171E" w:rsidRDefault="00000000" w:rsidP="00CD171E">
      <w:pPr>
        <w:spacing w:line="360" w:lineRule="auto"/>
        <w:jc w:val="both"/>
        <w:rPr>
          <w:rFonts w:ascii="Book Antiqua" w:hAnsi="Book Antiqua"/>
        </w:rPr>
      </w:pPr>
      <w:proofErr w:type="spellStart"/>
      <w:r w:rsidRPr="00CD171E">
        <w:rPr>
          <w:rFonts w:ascii="Book Antiqua" w:eastAsia="Book Antiqua" w:hAnsi="Book Antiqua" w:cs="Book Antiqua"/>
          <w:b/>
          <w:bCs/>
          <w:color w:val="000000"/>
        </w:rPr>
        <w:t>Tomokazu</w:t>
      </w:r>
      <w:proofErr w:type="spellEnd"/>
      <w:r w:rsidRPr="00CD171E">
        <w:rPr>
          <w:rFonts w:ascii="Book Antiqua" w:eastAsia="Book Antiqua" w:hAnsi="Book Antiqua" w:cs="Book Antiqua"/>
          <w:b/>
          <w:bCs/>
          <w:color w:val="000000"/>
        </w:rPr>
        <w:t xml:space="preserve"> Miyazaki, </w:t>
      </w:r>
      <w:r w:rsidRPr="00CD171E">
        <w:rPr>
          <w:rFonts w:ascii="Book Antiqua" w:eastAsia="Book Antiqua" w:hAnsi="Book Antiqua" w:cs="Book Antiqua"/>
          <w:color w:val="000000"/>
        </w:rPr>
        <w:t>JSR Corporation, Tokyo 105-0021, Japan</w:t>
      </w:r>
    </w:p>
    <w:p w14:paraId="38030ECB" w14:textId="77777777" w:rsidR="00A77B3E" w:rsidRPr="00CD171E" w:rsidRDefault="00A77B3E" w:rsidP="00CD171E">
      <w:pPr>
        <w:spacing w:line="360" w:lineRule="auto"/>
        <w:jc w:val="both"/>
        <w:rPr>
          <w:rFonts w:ascii="Book Antiqua" w:hAnsi="Book Antiqua"/>
        </w:rPr>
      </w:pPr>
    </w:p>
    <w:p w14:paraId="685B543D" w14:textId="5355E205"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William Yang, </w:t>
      </w:r>
      <w:r w:rsidRPr="00CD171E">
        <w:rPr>
          <w:rFonts w:ascii="Book Antiqua" w:eastAsia="Book Antiqua" w:hAnsi="Book Antiqua" w:cs="Book Antiqua"/>
          <w:color w:val="000000"/>
        </w:rPr>
        <w:t>Bay Spec Inc., San Jose, CA 95131, United States</w:t>
      </w:r>
    </w:p>
    <w:p w14:paraId="12BBA7D7" w14:textId="77777777" w:rsidR="00A77B3E" w:rsidRPr="00CD171E" w:rsidRDefault="00A77B3E" w:rsidP="00CD171E">
      <w:pPr>
        <w:spacing w:line="360" w:lineRule="auto"/>
        <w:jc w:val="both"/>
        <w:rPr>
          <w:rFonts w:ascii="Book Antiqua" w:hAnsi="Book Antiqua"/>
        </w:rPr>
      </w:pPr>
    </w:p>
    <w:p w14:paraId="4422AA5D" w14:textId="20CCB2C2"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Kenji </w:t>
      </w:r>
      <w:proofErr w:type="spellStart"/>
      <w:r w:rsidRPr="00CD171E">
        <w:rPr>
          <w:rFonts w:ascii="Book Antiqua" w:eastAsia="Book Antiqua" w:hAnsi="Book Antiqua" w:cs="Book Antiqua"/>
          <w:b/>
          <w:bCs/>
          <w:color w:val="000000"/>
        </w:rPr>
        <w:t>Issha</w:t>
      </w:r>
      <w:proofErr w:type="spellEnd"/>
      <w:r w:rsidRPr="00CD171E">
        <w:rPr>
          <w:rFonts w:ascii="Book Antiqua" w:eastAsia="Book Antiqua" w:hAnsi="Book Antiqua" w:cs="Book Antiqua"/>
          <w:b/>
          <w:bCs/>
          <w:color w:val="000000"/>
        </w:rPr>
        <w:t xml:space="preserve">, </w:t>
      </w:r>
      <w:r w:rsidRPr="00CD171E">
        <w:rPr>
          <w:rFonts w:ascii="Book Antiqua" w:eastAsia="Book Antiqua" w:hAnsi="Book Antiqua" w:cs="Book Antiqua"/>
          <w:color w:val="000000"/>
        </w:rPr>
        <w:t>Fuji Technical Research Inc., Yokohama 220-6215, Japan</w:t>
      </w:r>
    </w:p>
    <w:p w14:paraId="00EE81AA" w14:textId="77777777" w:rsidR="00A77B3E" w:rsidRPr="00CD171E" w:rsidRDefault="00A77B3E" w:rsidP="00CD171E">
      <w:pPr>
        <w:spacing w:line="360" w:lineRule="auto"/>
        <w:jc w:val="both"/>
        <w:rPr>
          <w:rFonts w:ascii="Book Antiqua" w:hAnsi="Book Antiqua"/>
        </w:rPr>
      </w:pPr>
    </w:p>
    <w:p w14:paraId="58F0FBFF"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Satoshi Kimura, </w:t>
      </w:r>
      <w:r w:rsidRPr="00CD171E">
        <w:rPr>
          <w:rFonts w:ascii="Book Antiqua" w:eastAsia="Book Antiqua" w:hAnsi="Book Antiqua" w:cs="Book Antiqua"/>
          <w:color w:val="000000"/>
        </w:rPr>
        <w:t>Department of Laboratory Medicine and Central Clinical Laboratory, Showa University Northern Yokohama Hospital, Yokohama 224-8503, Japan</w:t>
      </w:r>
    </w:p>
    <w:p w14:paraId="30004A0B" w14:textId="77777777" w:rsidR="00A77B3E" w:rsidRPr="00CD171E" w:rsidRDefault="00A77B3E" w:rsidP="00CD171E">
      <w:pPr>
        <w:spacing w:line="360" w:lineRule="auto"/>
        <w:jc w:val="both"/>
        <w:rPr>
          <w:rFonts w:ascii="Book Antiqua" w:hAnsi="Book Antiqua"/>
        </w:rPr>
      </w:pPr>
    </w:p>
    <w:p w14:paraId="16255639"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lastRenderedPageBreak/>
        <w:t xml:space="preserve">Machiko Kawamura, </w:t>
      </w:r>
      <w:r w:rsidRPr="00CD171E">
        <w:rPr>
          <w:rFonts w:ascii="Book Antiqua" w:eastAsia="Book Antiqua" w:hAnsi="Book Antiqua" w:cs="Book Antiqua"/>
          <w:color w:val="000000"/>
        </w:rPr>
        <w:t xml:space="preserve">Department of Hematology, Saitama Cancer Center, </w:t>
      </w:r>
      <w:proofErr w:type="spellStart"/>
      <w:r w:rsidRPr="00CD171E">
        <w:rPr>
          <w:rFonts w:ascii="Book Antiqua" w:eastAsia="Book Antiqua" w:hAnsi="Book Antiqua" w:cs="Book Antiqua"/>
          <w:color w:val="000000"/>
        </w:rPr>
        <w:t>Inamachi</w:t>
      </w:r>
      <w:proofErr w:type="spellEnd"/>
      <w:r w:rsidRPr="00CD171E">
        <w:rPr>
          <w:rFonts w:ascii="Book Antiqua" w:eastAsia="Book Antiqua" w:hAnsi="Book Antiqua" w:cs="Book Antiqua"/>
          <w:color w:val="000000"/>
        </w:rPr>
        <w:t xml:space="preserve"> 362-0806, Japan</w:t>
      </w:r>
    </w:p>
    <w:p w14:paraId="31699476" w14:textId="77777777" w:rsidR="00A77B3E" w:rsidRPr="00CD171E" w:rsidRDefault="00A77B3E" w:rsidP="00CD171E">
      <w:pPr>
        <w:spacing w:line="360" w:lineRule="auto"/>
        <w:jc w:val="both"/>
        <w:rPr>
          <w:rFonts w:ascii="Book Antiqua" w:hAnsi="Book Antiqua"/>
        </w:rPr>
      </w:pPr>
    </w:p>
    <w:p w14:paraId="3A713ED8"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Miki </w:t>
      </w:r>
      <w:proofErr w:type="spellStart"/>
      <w:r w:rsidRPr="00CD171E">
        <w:rPr>
          <w:rFonts w:ascii="Book Antiqua" w:eastAsia="Book Antiqua" w:hAnsi="Book Antiqua" w:cs="Book Antiqua"/>
          <w:b/>
          <w:bCs/>
          <w:color w:val="000000"/>
        </w:rPr>
        <w:t>Kushima</w:t>
      </w:r>
      <w:proofErr w:type="spellEnd"/>
      <w:r w:rsidRPr="00CD171E">
        <w:rPr>
          <w:rFonts w:ascii="Book Antiqua" w:eastAsia="Book Antiqua" w:hAnsi="Book Antiqua" w:cs="Book Antiqua"/>
          <w:b/>
          <w:bCs/>
          <w:color w:val="000000"/>
        </w:rPr>
        <w:t xml:space="preserve">, </w:t>
      </w:r>
      <w:r w:rsidRPr="00CD171E">
        <w:rPr>
          <w:rFonts w:ascii="Book Antiqua" w:eastAsia="Book Antiqua" w:hAnsi="Book Antiqua" w:cs="Book Antiqua"/>
          <w:color w:val="000000"/>
        </w:rPr>
        <w:t xml:space="preserve">Department of Pathology, Showa University Koto </w:t>
      </w:r>
      <w:proofErr w:type="spellStart"/>
      <w:r w:rsidRPr="00CD171E">
        <w:rPr>
          <w:rFonts w:ascii="Book Antiqua" w:eastAsia="Book Antiqua" w:hAnsi="Book Antiqua" w:cs="Book Antiqua"/>
          <w:color w:val="000000"/>
        </w:rPr>
        <w:t>Toyosu</w:t>
      </w:r>
      <w:proofErr w:type="spellEnd"/>
      <w:r w:rsidRPr="00CD171E">
        <w:rPr>
          <w:rFonts w:ascii="Book Antiqua" w:eastAsia="Book Antiqua" w:hAnsi="Book Antiqua" w:cs="Book Antiqua"/>
          <w:color w:val="000000"/>
        </w:rPr>
        <w:t xml:space="preserve"> Hospital, Tokyo 135-8577, Japan</w:t>
      </w:r>
    </w:p>
    <w:p w14:paraId="2584C55A" w14:textId="77777777" w:rsidR="00A77B3E" w:rsidRPr="00CD171E" w:rsidRDefault="00A77B3E" w:rsidP="00CD171E">
      <w:pPr>
        <w:spacing w:line="360" w:lineRule="auto"/>
        <w:jc w:val="both"/>
        <w:rPr>
          <w:rFonts w:ascii="Book Antiqua" w:hAnsi="Book Antiqua"/>
        </w:rPr>
      </w:pPr>
    </w:p>
    <w:p w14:paraId="7193E236" w14:textId="714ECA24"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Author contributions: </w:t>
      </w:r>
      <w:r w:rsidRPr="00CD171E">
        <w:rPr>
          <w:rStyle w:val="dxeBaseOffice2010Blue"/>
          <w:rFonts w:ascii="Book Antiqua" w:eastAsia="Book Antiqua" w:hAnsi="Book Antiqua" w:cs="Book Antiqua"/>
          <w:color w:val="000000"/>
        </w:rPr>
        <w:t>Ito H</w:t>
      </w:r>
      <w:r w:rsidR="0054622C" w:rsidRPr="00CD171E">
        <w:rPr>
          <w:rStyle w:val="dxeBaseOffice2010Blue"/>
          <w:rFonts w:ascii="Book Antiqua" w:eastAsia="Book Antiqua" w:hAnsi="Book Antiqua" w:cs="Book Antiqua"/>
          <w:color w:val="000000"/>
        </w:rPr>
        <w:t xml:space="preserve"> and Miyazaki T designed the study;</w:t>
      </w:r>
      <w:r w:rsidRPr="00CD171E">
        <w:rPr>
          <w:rStyle w:val="apple-style-span"/>
          <w:rFonts w:ascii="Book Antiqua" w:eastAsia="Book Antiqua" w:hAnsi="Book Antiqua" w:cs="Book Antiqua"/>
          <w:color w:val="000000"/>
        </w:rPr>
        <w:t xml:space="preserve"> </w:t>
      </w:r>
      <w:r w:rsidR="0054622C" w:rsidRPr="00CD171E">
        <w:rPr>
          <w:rStyle w:val="dxeBaseOffice2010Blue"/>
          <w:rFonts w:ascii="Book Antiqua" w:eastAsia="Book Antiqua" w:hAnsi="Book Antiqua" w:cs="Book Antiqua"/>
          <w:color w:val="000000"/>
        </w:rPr>
        <w:t>Ito H</w:t>
      </w:r>
      <w:r w:rsidR="0054622C" w:rsidRPr="00CD171E">
        <w:rPr>
          <w:rStyle w:val="apple-style-span"/>
          <w:rFonts w:ascii="Book Antiqua" w:eastAsia="Book Antiqua" w:hAnsi="Book Antiqua" w:cs="Book Antiqua"/>
          <w:color w:val="000000"/>
        </w:rPr>
        <w:t xml:space="preserve"> </w:t>
      </w:r>
      <w:r w:rsidRPr="00CD171E">
        <w:rPr>
          <w:rStyle w:val="apple-style-span"/>
          <w:rFonts w:ascii="Book Antiqua" w:eastAsia="Book Antiqua" w:hAnsi="Book Antiqua" w:cs="Book Antiqua"/>
          <w:color w:val="000000"/>
        </w:rPr>
        <w:t>was the guarantor, performed measurement, analysis, and interpretation of the data, and drafted the initial manuscript;</w:t>
      </w:r>
      <w:r w:rsidR="0054622C" w:rsidRPr="00CD171E">
        <w:rPr>
          <w:rStyle w:val="apple-style-span"/>
          <w:rFonts w:ascii="Book Antiqua" w:eastAsia="Book Antiqua" w:hAnsi="Book Antiqua" w:cs="Book Antiqua"/>
          <w:color w:val="000000"/>
        </w:rPr>
        <w:t xml:space="preserve"> </w:t>
      </w:r>
      <w:proofErr w:type="spellStart"/>
      <w:r w:rsidR="0054622C" w:rsidRPr="00CD171E">
        <w:rPr>
          <w:rStyle w:val="dxeBaseOffice2010Blue"/>
          <w:rFonts w:ascii="Book Antiqua" w:eastAsia="Book Antiqua" w:hAnsi="Book Antiqua" w:cs="Book Antiqua"/>
          <w:color w:val="000000"/>
        </w:rPr>
        <w:t>Uragami</w:t>
      </w:r>
      <w:proofErr w:type="spellEnd"/>
      <w:r w:rsidR="0054622C" w:rsidRPr="00CD171E">
        <w:rPr>
          <w:rStyle w:val="dxeBaseOffice2010Blue"/>
          <w:rFonts w:ascii="Book Antiqua" w:eastAsia="Book Antiqua" w:hAnsi="Book Antiqua" w:cs="Book Antiqua"/>
          <w:color w:val="000000"/>
        </w:rPr>
        <w:t xml:space="preserve"> N and Miyazaki T contributed to the </w:t>
      </w:r>
      <w:r w:rsidR="0054622C" w:rsidRPr="00CD171E">
        <w:rPr>
          <w:rStyle w:val="apple-style-span"/>
          <w:rFonts w:ascii="Book Antiqua" w:eastAsia="Book Antiqua" w:hAnsi="Book Antiqua" w:cs="Book Antiqua"/>
          <w:color w:val="000000"/>
        </w:rPr>
        <w:t>acquisition, analysis, and interpretation of the data</w:t>
      </w:r>
      <w:r w:rsidR="0054622C" w:rsidRPr="00CD171E">
        <w:rPr>
          <w:rStyle w:val="dxeBaseOffice2010Blue"/>
          <w:rFonts w:ascii="Book Antiqua" w:eastAsia="Book Antiqua" w:hAnsi="Book Antiqua" w:cs="Book Antiqua"/>
          <w:color w:val="000000"/>
        </w:rPr>
        <w:t xml:space="preserve">; </w:t>
      </w:r>
      <w:proofErr w:type="spellStart"/>
      <w:r w:rsidRPr="00CD171E">
        <w:rPr>
          <w:rStyle w:val="dxeBaseOffice2010Blue"/>
          <w:rFonts w:ascii="Book Antiqua" w:eastAsia="Book Antiqua" w:hAnsi="Book Antiqua" w:cs="Book Antiqua"/>
          <w:color w:val="000000"/>
        </w:rPr>
        <w:t>Uragami</w:t>
      </w:r>
      <w:proofErr w:type="spellEnd"/>
      <w:r w:rsidRPr="00CD171E">
        <w:rPr>
          <w:rStyle w:val="dxeBaseOffice2010Blue"/>
          <w:rFonts w:ascii="Book Antiqua" w:eastAsia="Book Antiqua" w:hAnsi="Book Antiqua" w:cs="Book Antiqua"/>
          <w:color w:val="000000"/>
        </w:rPr>
        <w:t xml:space="preserve"> N</w:t>
      </w:r>
      <w:r w:rsidR="0054622C" w:rsidRPr="00CD171E">
        <w:rPr>
          <w:rStyle w:val="apple-style-span"/>
          <w:rFonts w:ascii="Book Antiqua" w:eastAsia="Book Antiqua" w:hAnsi="Book Antiqua" w:cs="Book Antiqua"/>
          <w:color w:val="000000"/>
        </w:rPr>
        <w:t xml:space="preserve">, </w:t>
      </w:r>
      <w:r w:rsidRPr="00CD171E">
        <w:rPr>
          <w:rStyle w:val="dxeBaseOffice2010Blue"/>
          <w:rFonts w:ascii="Book Antiqua" w:eastAsia="Book Antiqua" w:hAnsi="Book Antiqua" w:cs="Book Antiqua"/>
          <w:color w:val="000000"/>
        </w:rPr>
        <w:t>Shimamura Y</w:t>
      </w:r>
      <w:r w:rsidRPr="00CD171E">
        <w:rPr>
          <w:rStyle w:val="apple-style-span"/>
          <w:rFonts w:ascii="Book Antiqua" w:eastAsia="Book Antiqua" w:hAnsi="Book Antiqua" w:cs="Book Antiqua"/>
          <w:color w:val="000000"/>
        </w:rPr>
        <w:t xml:space="preserve">, </w:t>
      </w:r>
      <w:r w:rsidRPr="00CD171E">
        <w:rPr>
          <w:rStyle w:val="dxeBaseOffice2010Blue"/>
          <w:rFonts w:ascii="Book Antiqua" w:eastAsia="Book Antiqua" w:hAnsi="Book Antiqua" w:cs="Book Antiqua"/>
          <w:color w:val="000000"/>
        </w:rPr>
        <w:t>Ikeda H</w:t>
      </w:r>
      <w:r w:rsidRPr="00CD171E">
        <w:rPr>
          <w:rStyle w:val="apple-style-span"/>
          <w:rFonts w:ascii="Book Antiqua" w:eastAsia="Book Antiqua" w:hAnsi="Book Antiqua" w:cs="Book Antiqua"/>
          <w:color w:val="000000"/>
        </w:rPr>
        <w:t xml:space="preserve">, </w:t>
      </w:r>
      <w:r w:rsidRPr="00CD171E">
        <w:rPr>
          <w:rStyle w:val="dxeBaseOffice2010Blue"/>
          <w:rFonts w:ascii="Book Antiqua" w:eastAsia="Book Antiqua" w:hAnsi="Book Antiqua" w:cs="Book Antiqua"/>
          <w:color w:val="000000"/>
        </w:rPr>
        <w:t>Nishikawa Y</w:t>
      </w:r>
      <w:r w:rsidRPr="00CD171E">
        <w:rPr>
          <w:rStyle w:val="apple-style-span"/>
          <w:rFonts w:ascii="Book Antiqua" w:eastAsia="Book Antiqua" w:hAnsi="Book Antiqua" w:cs="Book Antiqua"/>
          <w:color w:val="000000"/>
        </w:rPr>
        <w:t>,</w:t>
      </w:r>
      <w:r w:rsidR="0054622C" w:rsidRPr="00CD171E">
        <w:rPr>
          <w:rStyle w:val="apple-style-span"/>
          <w:rFonts w:ascii="Book Antiqua" w:eastAsia="Book Antiqua" w:hAnsi="Book Antiqua" w:cs="Book Antiqua"/>
          <w:color w:val="000000"/>
        </w:rPr>
        <w:t xml:space="preserve"> </w:t>
      </w:r>
      <w:proofErr w:type="spellStart"/>
      <w:r w:rsidRPr="00CD171E">
        <w:rPr>
          <w:rStyle w:val="dxeBaseOffice2010Blue"/>
          <w:rFonts w:ascii="Book Antiqua" w:eastAsia="Book Antiqua" w:hAnsi="Book Antiqua" w:cs="Book Antiqua"/>
          <w:color w:val="000000"/>
        </w:rPr>
        <w:t>Onimaru</w:t>
      </w:r>
      <w:proofErr w:type="spellEnd"/>
      <w:r w:rsidRPr="00CD171E">
        <w:rPr>
          <w:rStyle w:val="dxeBaseOffice2010Blue"/>
          <w:rFonts w:ascii="Book Antiqua" w:eastAsia="Book Antiqua" w:hAnsi="Book Antiqua" w:cs="Book Antiqua"/>
          <w:color w:val="000000"/>
        </w:rPr>
        <w:t xml:space="preserve"> M, Matsuo K, and </w:t>
      </w:r>
      <w:proofErr w:type="spellStart"/>
      <w:r w:rsidRPr="00CD171E">
        <w:rPr>
          <w:rStyle w:val="dxeBaseOffice2010Blue"/>
          <w:rFonts w:ascii="Book Antiqua" w:eastAsia="Book Antiqua" w:hAnsi="Book Antiqua" w:cs="Book Antiqua"/>
          <w:color w:val="000000"/>
        </w:rPr>
        <w:t>Isozaki</w:t>
      </w:r>
      <w:proofErr w:type="spellEnd"/>
      <w:r w:rsidRPr="00CD171E">
        <w:rPr>
          <w:rStyle w:val="dxeBaseOffice2010Blue"/>
          <w:rFonts w:ascii="Book Antiqua" w:eastAsia="Book Antiqua" w:hAnsi="Book Antiqua" w:cs="Book Antiqua"/>
          <w:color w:val="000000"/>
        </w:rPr>
        <w:t xml:space="preserve"> M</w:t>
      </w:r>
      <w:r w:rsidRPr="00CD171E">
        <w:rPr>
          <w:rStyle w:val="apple-style-span"/>
          <w:rFonts w:ascii="Book Antiqua" w:eastAsia="Book Antiqua" w:hAnsi="Book Antiqua" w:cs="Book Antiqua"/>
          <w:color w:val="000000"/>
        </w:rPr>
        <w:t xml:space="preserve"> participated in the collection of the sample; </w:t>
      </w:r>
      <w:r w:rsidRPr="00CD171E">
        <w:rPr>
          <w:rStyle w:val="dxeBaseOffice2010Blue"/>
          <w:rFonts w:ascii="Book Antiqua" w:eastAsia="Book Antiqua" w:hAnsi="Book Antiqua" w:cs="Book Antiqua"/>
          <w:color w:val="000000"/>
        </w:rPr>
        <w:t xml:space="preserve">Yang W </w:t>
      </w:r>
      <w:r w:rsidRPr="00CD171E">
        <w:rPr>
          <w:rStyle w:val="apple-style-span"/>
          <w:rFonts w:ascii="Book Antiqua" w:eastAsia="Book Antiqua" w:hAnsi="Book Antiqua" w:cs="Book Antiqua"/>
          <w:color w:val="000000"/>
        </w:rPr>
        <w:t>designed and produced the Raman spectroscopy;</w:t>
      </w:r>
      <w:r w:rsidR="004F3CCB" w:rsidRPr="00CD171E">
        <w:rPr>
          <w:rStyle w:val="apple-style-span"/>
          <w:rFonts w:ascii="Book Antiqua" w:eastAsia="Book Antiqua" w:hAnsi="Book Antiqua" w:cs="Book Antiqua"/>
          <w:color w:val="000000"/>
        </w:rPr>
        <w:t xml:space="preserve"> </w:t>
      </w:r>
      <w:proofErr w:type="spellStart"/>
      <w:r w:rsidRPr="00CD171E">
        <w:rPr>
          <w:rStyle w:val="dxeBaseOffice2010Blue"/>
          <w:rFonts w:ascii="Book Antiqua" w:eastAsia="Book Antiqua" w:hAnsi="Book Antiqua" w:cs="Book Antiqua"/>
          <w:color w:val="000000"/>
        </w:rPr>
        <w:t>Issha</w:t>
      </w:r>
      <w:proofErr w:type="spellEnd"/>
      <w:r w:rsidRPr="00CD171E">
        <w:rPr>
          <w:rStyle w:val="dxeBaseOffice2010Blue"/>
          <w:rFonts w:ascii="Book Antiqua" w:eastAsia="Book Antiqua" w:hAnsi="Book Antiqua" w:cs="Book Antiqua"/>
          <w:color w:val="000000"/>
        </w:rPr>
        <w:t xml:space="preserve"> K</w:t>
      </w:r>
      <w:r w:rsidRPr="00CD171E">
        <w:rPr>
          <w:rStyle w:val="apple-style-span"/>
          <w:rFonts w:ascii="Book Antiqua" w:eastAsia="Book Antiqua" w:hAnsi="Book Antiqua" w:cs="Book Antiqua"/>
          <w:color w:val="000000"/>
        </w:rPr>
        <w:t xml:space="preserve"> continued importing the Raman spectroscopy;</w:t>
      </w:r>
      <w:r w:rsidR="004F3CCB" w:rsidRPr="00CD171E">
        <w:rPr>
          <w:rStyle w:val="apple-style-span"/>
          <w:rFonts w:ascii="Book Antiqua" w:eastAsia="Book Antiqua" w:hAnsi="Book Antiqua" w:cs="Book Antiqua"/>
          <w:color w:val="000000"/>
        </w:rPr>
        <w:t xml:space="preserve"> </w:t>
      </w:r>
      <w:r w:rsidRPr="00CD171E">
        <w:rPr>
          <w:rStyle w:val="dxeBaseOffice2010Blue"/>
          <w:rFonts w:ascii="Book Antiqua" w:eastAsia="Book Antiqua" w:hAnsi="Book Antiqua" w:cs="Book Antiqua"/>
          <w:color w:val="000000"/>
        </w:rPr>
        <w:t xml:space="preserve">Kimura S, Kawamura M, Yokoyama N, </w:t>
      </w:r>
      <w:proofErr w:type="spellStart"/>
      <w:r w:rsidRPr="00CD171E">
        <w:rPr>
          <w:rStyle w:val="dxeBaseOffice2010Blue"/>
          <w:rFonts w:ascii="Book Antiqua" w:eastAsia="Book Antiqua" w:hAnsi="Book Antiqua" w:cs="Book Antiqua"/>
          <w:color w:val="000000"/>
        </w:rPr>
        <w:t>Kushima</w:t>
      </w:r>
      <w:proofErr w:type="spellEnd"/>
      <w:r w:rsidRPr="00CD171E">
        <w:rPr>
          <w:rStyle w:val="dxeBaseOffice2010Blue"/>
          <w:rFonts w:ascii="Book Antiqua" w:eastAsia="Book Antiqua" w:hAnsi="Book Antiqua" w:cs="Book Antiqua"/>
          <w:color w:val="000000"/>
        </w:rPr>
        <w:t xml:space="preserve"> M, and Inoue H</w:t>
      </w:r>
      <w:r w:rsidRPr="00CD171E">
        <w:rPr>
          <w:rStyle w:val="apple-style-span"/>
          <w:rFonts w:ascii="Book Antiqua" w:eastAsia="Book Antiqua" w:hAnsi="Book Antiqua" w:cs="Book Antiqua"/>
          <w:color w:val="000000"/>
        </w:rPr>
        <w:t xml:space="preserve"> revised the article critically for important intellectual content;</w:t>
      </w:r>
      <w:r w:rsidR="0054622C" w:rsidRPr="00CD171E">
        <w:rPr>
          <w:rStyle w:val="apple-style-span"/>
          <w:rFonts w:ascii="Book Antiqua" w:eastAsia="Book Antiqua" w:hAnsi="Book Antiqua" w:cs="Book Antiqua"/>
          <w:color w:val="000000"/>
        </w:rPr>
        <w:t xml:space="preserve"> </w:t>
      </w:r>
      <w:proofErr w:type="spellStart"/>
      <w:r w:rsidRPr="00CD171E">
        <w:rPr>
          <w:rStyle w:val="dxeBaseOffice2010Blue"/>
          <w:rFonts w:ascii="Book Antiqua" w:eastAsia="Book Antiqua" w:hAnsi="Book Antiqua" w:cs="Book Antiqua"/>
          <w:color w:val="000000"/>
        </w:rPr>
        <w:t>Kushima</w:t>
      </w:r>
      <w:proofErr w:type="spellEnd"/>
      <w:r w:rsidRPr="00CD171E">
        <w:rPr>
          <w:rStyle w:val="dxeBaseOffice2010Blue"/>
          <w:rFonts w:ascii="Book Antiqua" w:eastAsia="Book Antiqua" w:hAnsi="Book Antiqua" w:cs="Book Antiqua"/>
          <w:color w:val="000000"/>
        </w:rPr>
        <w:t xml:space="preserve"> M</w:t>
      </w:r>
      <w:r w:rsidRPr="00CD171E">
        <w:rPr>
          <w:rStyle w:val="apple-style-span"/>
          <w:rFonts w:ascii="Book Antiqua" w:eastAsia="Book Antiqua" w:hAnsi="Book Antiqua" w:cs="Book Antiqua"/>
          <w:color w:val="000000"/>
        </w:rPr>
        <w:t xml:space="preserve"> performed histopathological diagnosis of samples.</w:t>
      </w:r>
    </w:p>
    <w:p w14:paraId="515A2D9F" w14:textId="77777777" w:rsidR="00A77B3E" w:rsidRPr="00CD171E" w:rsidRDefault="00A77B3E" w:rsidP="00CD171E">
      <w:pPr>
        <w:spacing w:line="360" w:lineRule="auto"/>
        <w:jc w:val="both"/>
        <w:rPr>
          <w:rFonts w:ascii="Book Antiqua" w:hAnsi="Book Antiqua"/>
        </w:rPr>
      </w:pPr>
    </w:p>
    <w:p w14:paraId="0B951E48" w14:textId="793C5BB3"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Supported by </w:t>
      </w:r>
      <w:r w:rsidRPr="00CD171E">
        <w:rPr>
          <w:rStyle w:val="apple-style-span"/>
          <w:rFonts w:ascii="Book Antiqua" w:eastAsia="Book Antiqua" w:hAnsi="Book Antiqua" w:cs="Book Antiqua"/>
          <w:color w:val="000000"/>
        </w:rPr>
        <w:t>MEXT KAKENHI</w:t>
      </w:r>
      <w:r w:rsidR="0054622C" w:rsidRPr="00CD171E">
        <w:rPr>
          <w:rStyle w:val="apple-style-span"/>
          <w:rFonts w:ascii="Book Antiqua" w:eastAsia="Book Antiqua" w:hAnsi="Book Antiqua" w:cs="Book Antiqua"/>
          <w:color w:val="000000"/>
        </w:rPr>
        <w:t>,</w:t>
      </w:r>
      <w:r w:rsidRPr="00CD171E">
        <w:rPr>
          <w:rStyle w:val="apple-style-span"/>
          <w:rFonts w:ascii="Book Antiqua" w:eastAsia="Book Antiqua" w:hAnsi="Book Antiqua" w:cs="Book Antiqua"/>
          <w:color w:val="000000"/>
        </w:rPr>
        <w:t xml:space="preserve"> JP17K09022 and JP20K07643.</w:t>
      </w:r>
    </w:p>
    <w:p w14:paraId="72B76ABF" w14:textId="77777777" w:rsidR="00A77B3E" w:rsidRPr="00CD171E" w:rsidRDefault="00A77B3E" w:rsidP="00CD171E">
      <w:pPr>
        <w:spacing w:line="360" w:lineRule="auto"/>
        <w:jc w:val="both"/>
        <w:rPr>
          <w:rFonts w:ascii="Book Antiqua" w:hAnsi="Book Antiqua"/>
        </w:rPr>
      </w:pPr>
    </w:p>
    <w:p w14:paraId="0187233E"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color w:val="000000"/>
        </w:rPr>
        <w:t xml:space="preserve">Corresponding author: Hiroaki Ito, MD, PhD, Associate Professor, </w:t>
      </w:r>
      <w:r w:rsidRPr="00CD171E">
        <w:rPr>
          <w:rFonts w:ascii="Book Antiqua" w:eastAsia="Book Antiqua" w:hAnsi="Book Antiqua" w:cs="Book Antiqua"/>
          <w:color w:val="000000"/>
        </w:rPr>
        <w:t xml:space="preserve">Digestive Disease Center, Showa University Koto </w:t>
      </w:r>
      <w:proofErr w:type="spellStart"/>
      <w:r w:rsidRPr="00CD171E">
        <w:rPr>
          <w:rFonts w:ascii="Book Antiqua" w:eastAsia="Book Antiqua" w:hAnsi="Book Antiqua" w:cs="Book Antiqua"/>
          <w:color w:val="000000"/>
        </w:rPr>
        <w:t>Toyosu</w:t>
      </w:r>
      <w:proofErr w:type="spellEnd"/>
      <w:r w:rsidRPr="00CD171E">
        <w:rPr>
          <w:rFonts w:ascii="Book Antiqua" w:eastAsia="Book Antiqua" w:hAnsi="Book Antiqua" w:cs="Book Antiqua"/>
          <w:color w:val="000000"/>
        </w:rPr>
        <w:t xml:space="preserve"> Hospital, 5-1-38 </w:t>
      </w:r>
      <w:proofErr w:type="spellStart"/>
      <w:r w:rsidRPr="00CD171E">
        <w:rPr>
          <w:rFonts w:ascii="Book Antiqua" w:eastAsia="Book Antiqua" w:hAnsi="Book Antiqua" w:cs="Book Antiqua"/>
          <w:color w:val="000000"/>
        </w:rPr>
        <w:t>Toyosu</w:t>
      </w:r>
      <w:proofErr w:type="spellEnd"/>
      <w:r w:rsidRPr="00CD171E">
        <w:rPr>
          <w:rFonts w:ascii="Book Antiqua" w:eastAsia="Book Antiqua" w:hAnsi="Book Antiqua" w:cs="Book Antiqua"/>
          <w:color w:val="000000"/>
        </w:rPr>
        <w:t>, Koto-</w:t>
      </w:r>
      <w:proofErr w:type="spellStart"/>
      <w:r w:rsidRPr="00CD171E">
        <w:rPr>
          <w:rFonts w:ascii="Book Antiqua" w:eastAsia="Book Antiqua" w:hAnsi="Book Antiqua" w:cs="Book Antiqua"/>
          <w:color w:val="000000"/>
        </w:rPr>
        <w:t>ku</w:t>
      </w:r>
      <w:proofErr w:type="spellEnd"/>
      <w:r w:rsidRPr="00CD171E">
        <w:rPr>
          <w:rFonts w:ascii="Book Antiqua" w:eastAsia="Book Antiqua" w:hAnsi="Book Antiqua" w:cs="Book Antiqua"/>
          <w:color w:val="000000"/>
        </w:rPr>
        <w:t>, Tokyo 135-8577, Japan. h.ito@med.showa-u.ac.jp</w:t>
      </w:r>
    </w:p>
    <w:p w14:paraId="385FACC2" w14:textId="77777777" w:rsidR="00A77B3E" w:rsidRPr="00CD171E" w:rsidRDefault="00A77B3E" w:rsidP="00CD171E">
      <w:pPr>
        <w:spacing w:line="360" w:lineRule="auto"/>
        <w:jc w:val="both"/>
        <w:rPr>
          <w:rFonts w:ascii="Book Antiqua" w:hAnsi="Book Antiqua"/>
        </w:rPr>
      </w:pPr>
    </w:p>
    <w:p w14:paraId="497360E6"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Received: </w:t>
      </w:r>
      <w:r w:rsidRPr="00CD171E">
        <w:rPr>
          <w:rFonts w:ascii="Book Antiqua" w:eastAsia="Book Antiqua" w:hAnsi="Book Antiqua" w:cs="Book Antiqua"/>
        </w:rPr>
        <w:t>December 12, 2022</w:t>
      </w:r>
    </w:p>
    <w:p w14:paraId="6A59355D"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Revised: </w:t>
      </w:r>
      <w:r w:rsidRPr="00CD171E">
        <w:rPr>
          <w:rFonts w:ascii="Book Antiqua" w:eastAsia="Book Antiqua" w:hAnsi="Book Antiqua" w:cs="Book Antiqua"/>
        </w:rPr>
        <w:t>April 10, 2023</w:t>
      </w:r>
    </w:p>
    <w:p w14:paraId="7B611A81" w14:textId="5A76C25E"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Accepted: </w:t>
      </w:r>
      <w:ins w:id="0" w:author="Jin-Lei Wang" w:date="2023-04-27T15:43:00Z">
        <w:r w:rsidR="000272D6" w:rsidRPr="000272D6">
          <w:rPr>
            <w:rFonts w:ascii="Book Antiqua" w:eastAsia="Book Antiqua" w:hAnsi="Book Antiqua" w:cs="Book Antiqua"/>
          </w:rPr>
          <w:t>April 27, 2023</w:t>
        </w:r>
      </w:ins>
    </w:p>
    <w:p w14:paraId="5742D261"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Published online: </w:t>
      </w:r>
    </w:p>
    <w:p w14:paraId="398DB578" w14:textId="77777777" w:rsidR="00A77B3E" w:rsidRPr="00CD171E" w:rsidRDefault="00A77B3E" w:rsidP="00CD171E">
      <w:pPr>
        <w:spacing w:line="360" w:lineRule="auto"/>
        <w:jc w:val="both"/>
        <w:rPr>
          <w:rFonts w:ascii="Book Antiqua" w:hAnsi="Book Antiqua"/>
        </w:rPr>
        <w:sectPr w:rsidR="00A77B3E" w:rsidRPr="00CD171E">
          <w:footerReference w:type="default" r:id="rId6"/>
          <w:pgSz w:w="12240" w:h="15840"/>
          <w:pgMar w:top="1440" w:right="1440" w:bottom="1440" w:left="1440" w:header="720" w:footer="720" w:gutter="0"/>
          <w:cols w:space="720"/>
          <w:docGrid w:linePitch="360"/>
        </w:sectPr>
      </w:pPr>
    </w:p>
    <w:p w14:paraId="0C779B75"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lastRenderedPageBreak/>
        <w:t>Abstract</w:t>
      </w:r>
    </w:p>
    <w:p w14:paraId="6393895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BACKGROUND</w:t>
      </w:r>
    </w:p>
    <w:p w14:paraId="2E0853B4" w14:textId="4589295E" w:rsidR="00A77B3E" w:rsidRPr="00CD171E" w:rsidRDefault="00000000" w:rsidP="00CD171E">
      <w:pPr>
        <w:spacing w:line="360" w:lineRule="auto"/>
        <w:jc w:val="both"/>
        <w:rPr>
          <w:rFonts w:ascii="Book Antiqua" w:hAnsi="Book Antiqua"/>
        </w:rPr>
      </w:pPr>
      <w:r w:rsidRPr="00CD171E">
        <w:rPr>
          <w:rStyle w:val="apple-style-span"/>
          <w:rFonts w:ascii="Book Antiqua" w:eastAsia="Book Antiqua" w:hAnsi="Book Antiqua" w:cs="Book Antiqua"/>
        </w:rPr>
        <w:t>Cancer detection is a global research focus, and novel, rapid, and label-free techniques are being developed for routine clinical practice. This has led to the development of new tools and techniques from the bench side to routine clinical practice. In this study, we present a method that uses Raman spectroscopy</w:t>
      </w:r>
      <w:r w:rsidR="005F19E6">
        <w:rPr>
          <w:rStyle w:val="apple-style-span"/>
          <w:rFonts w:ascii="Book Antiqua" w:eastAsia="Book Antiqua" w:hAnsi="Book Antiqua" w:cs="Book Antiqua"/>
        </w:rPr>
        <w:t xml:space="preserve"> (RS)</w:t>
      </w:r>
      <w:r w:rsidRPr="00CD171E">
        <w:rPr>
          <w:rStyle w:val="apple-style-span"/>
          <w:rFonts w:ascii="Book Antiqua" w:eastAsia="Book Antiqua" w:hAnsi="Book Antiqua" w:cs="Book Antiqua"/>
        </w:rPr>
        <w:t xml:space="preserve"> to detect cancer in unstained formalin-fixed, resected specimens of the esophagus and stomach. Our method can record a clear Raman-scattered light spectrum in these specimens, confirming that the Raman-scattered light spectrum changes because of the histological differences in the mucosal tissue.</w:t>
      </w:r>
    </w:p>
    <w:p w14:paraId="107FE15B" w14:textId="77777777" w:rsidR="00A77B3E" w:rsidRPr="00CD171E" w:rsidRDefault="00A77B3E" w:rsidP="00CD171E">
      <w:pPr>
        <w:spacing w:line="360" w:lineRule="auto"/>
        <w:jc w:val="both"/>
        <w:rPr>
          <w:rFonts w:ascii="Book Antiqua" w:hAnsi="Book Antiqua"/>
        </w:rPr>
      </w:pPr>
    </w:p>
    <w:p w14:paraId="14F5260B"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AIM</w:t>
      </w:r>
    </w:p>
    <w:p w14:paraId="1BC14080" w14:textId="72642875" w:rsidR="00A77B3E" w:rsidRPr="00CD171E" w:rsidRDefault="00000000" w:rsidP="00CD171E">
      <w:pPr>
        <w:spacing w:line="360" w:lineRule="auto"/>
        <w:jc w:val="both"/>
        <w:rPr>
          <w:rFonts w:ascii="Book Antiqua" w:hAnsi="Book Antiqua"/>
        </w:rPr>
      </w:pPr>
      <w:r w:rsidRPr="00CD171E">
        <w:rPr>
          <w:rStyle w:val="apple-style-span"/>
          <w:rFonts w:ascii="Book Antiqua" w:eastAsia="Book Antiqua" w:hAnsi="Book Antiqua" w:cs="Book Antiqua"/>
        </w:rPr>
        <w:t>To evaluate the use of Raman-scattered light spectrum for detecting endoscopically resected specimens of esophageal squamous cell carcinoma</w:t>
      </w:r>
      <w:r w:rsidR="005F19E6">
        <w:rPr>
          <w:rStyle w:val="apple-style-span"/>
          <w:rFonts w:ascii="Book Antiqua" w:eastAsia="Book Antiqua" w:hAnsi="Book Antiqua" w:cs="Book Antiqua"/>
        </w:rPr>
        <w:t xml:space="preserve"> (SCC)</w:t>
      </w:r>
      <w:r w:rsidRPr="00CD171E">
        <w:rPr>
          <w:rStyle w:val="apple-style-span"/>
          <w:rFonts w:ascii="Book Antiqua" w:eastAsia="Book Antiqua" w:hAnsi="Book Antiqua" w:cs="Book Antiqua"/>
        </w:rPr>
        <w:t xml:space="preserve"> and gastric adenocarcinoma</w:t>
      </w:r>
      <w:r w:rsidR="005F19E6">
        <w:rPr>
          <w:rStyle w:val="apple-style-span"/>
          <w:rFonts w:ascii="Book Antiqua" w:eastAsia="Book Antiqua" w:hAnsi="Book Antiqua" w:cs="Book Antiqua"/>
        </w:rPr>
        <w:t xml:space="preserve"> (AC)</w:t>
      </w:r>
      <w:r w:rsidRPr="00CD171E">
        <w:rPr>
          <w:rStyle w:val="apple-style-span"/>
          <w:rFonts w:ascii="Book Antiqua" w:eastAsia="Book Antiqua" w:hAnsi="Book Antiqua" w:cs="Book Antiqua"/>
        </w:rPr>
        <w:t>.</w:t>
      </w:r>
    </w:p>
    <w:p w14:paraId="5FD4336F" w14:textId="77777777" w:rsidR="00A77B3E" w:rsidRPr="00CD171E" w:rsidRDefault="00A77B3E" w:rsidP="00CD171E">
      <w:pPr>
        <w:spacing w:line="360" w:lineRule="auto"/>
        <w:jc w:val="both"/>
        <w:rPr>
          <w:rFonts w:ascii="Book Antiqua" w:hAnsi="Book Antiqua"/>
        </w:rPr>
      </w:pPr>
    </w:p>
    <w:p w14:paraId="6AC6075B"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METHODS</w:t>
      </w:r>
    </w:p>
    <w:p w14:paraId="4A152CB0" w14:textId="044822E9" w:rsidR="00A77B3E" w:rsidRPr="00CD171E" w:rsidRDefault="00000000" w:rsidP="00CD171E">
      <w:pPr>
        <w:spacing w:line="360" w:lineRule="auto"/>
        <w:jc w:val="both"/>
        <w:rPr>
          <w:rFonts w:ascii="Book Antiqua" w:hAnsi="Book Antiqua"/>
        </w:rPr>
      </w:pPr>
      <w:r w:rsidRPr="00CD171E">
        <w:rPr>
          <w:rStyle w:val="apple-style-span"/>
          <w:rFonts w:ascii="Book Antiqua" w:eastAsia="Book Antiqua" w:hAnsi="Book Antiqua" w:cs="Book Antiqua"/>
        </w:rPr>
        <w:t xml:space="preserve">We created a Raman device that is suitable for observing living tissues, and attempted to acquire Raman-scattered light spectra in endoscopically resected specimens of six esophageal tissues and 12 gastric tissues. We evaluated formalin-fixed tissues using this technique and captured shifts at multiple locations based on feasibility, ranging from six to 19 </w:t>
      </w:r>
      <w:r w:rsidR="0054622C" w:rsidRPr="00CD171E">
        <w:rPr>
          <w:rStyle w:val="apple-style-span"/>
          <w:rFonts w:ascii="Book Antiqua" w:eastAsia="Book Antiqua" w:hAnsi="Book Antiqua" w:cs="Book Antiqua"/>
        </w:rPr>
        <w:t>l</w:t>
      </w:r>
      <w:r w:rsidRPr="00CD171E">
        <w:rPr>
          <w:rStyle w:val="apple-style-span"/>
          <w:rFonts w:ascii="Book Antiqua" w:eastAsia="Book Antiqua" w:hAnsi="Book Antiqua" w:cs="Book Antiqua"/>
        </w:rPr>
        <w:t>ocations 200 microns apart in the vertical and horizontal directions. Furthermore, a correlation between the obtained Raman scattered light spectra and histopathological diagnosis was performed.</w:t>
      </w:r>
    </w:p>
    <w:p w14:paraId="296034E1" w14:textId="77777777" w:rsidR="00A77B3E" w:rsidRPr="00CD171E" w:rsidRDefault="00A77B3E" w:rsidP="00CD171E">
      <w:pPr>
        <w:spacing w:line="360" w:lineRule="auto"/>
        <w:jc w:val="both"/>
        <w:rPr>
          <w:rFonts w:ascii="Book Antiqua" w:hAnsi="Book Antiqua"/>
        </w:rPr>
      </w:pPr>
    </w:p>
    <w:p w14:paraId="6AD9668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RESULTS</w:t>
      </w:r>
    </w:p>
    <w:p w14:paraId="313EBA6F" w14:textId="5B63AD67" w:rsidR="00A77B3E" w:rsidRPr="00CD171E" w:rsidRDefault="00000000" w:rsidP="00CD171E">
      <w:pPr>
        <w:spacing w:line="360" w:lineRule="auto"/>
        <w:jc w:val="both"/>
        <w:rPr>
          <w:rFonts w:ascii="Book Antiqua" w:hAnsi="Book Antiqua"/>
        </w:rPr>
      </w:pPr>
      <w:r w:rsidRPr="00CD171E">
        <w:rPr>
          <w:rStyle w:val="apple-style-span"/>
          <w:rFonts w:ascii="Book Antiqua" w:eastAsia="Book Antiqua" w:hAnsi="Book Antiqua" w:cs="Book Antiqua"/>
        </w:rPr>
        <w:t xml:space="preserve">We successfully obtained Raman scattered light spectra from all six esophageal and 12 gastric specimens. After data capture, the tissue specimens were sent for histopathological analysis for further processing because </w:t>
      </w:r>
      <w:r w:rsidR="005F19E6">
        <w:rPr>
          <w:rStyle w:val="apple-style-span"/>
          <w:rFonts w:ascii="Book Antiqua" w:eastAsia="Book Antiqua" w:hAnsi="Book Antiqua" w:cs="Book Antiqua"/>
        </w:rPr>
        <w:t>RS</w:t>
      </w:r>
      <w:r w:rsidRPr="00CD171E">
        <w:rPr>
          <w:rStyle w:val="apple-style-span"/>
          <w:rFonts w:ascii="Book Antiqua" w:eastAsia="Book Antiqua" w:hAnsi="Book Antiqua" w:cs="Book Antiqua"/>
        </w:rPr>
        <w:t xml:space="preserve"> is a label-free methodology </w:t>
      </w:r>
      <w:r w:rsidRPr="00CD171E">
        <w:rPr>
          <w:rStyle w:val="apple-style-span"/>
          <w:rFonts w:ascii="Book Antiqua" w:eastAsia="Book Antiqua" w:hAnsi="Book Antiqua" w:cs="Book Antiqua"/>
        </w:rPr>
        <w:lastRenderedPageBreak/>
        <w:t xml:space="preserve">that does not cause tissue destruction or alterations. Based on data analysis of molecular-level substrates, we established cut-off values for the diagnosis of esophageal </w:t>
      </w:r>
      <w:r w:rsidR="005F19E6">
        <w:rPr>
          <w:rStyle w:val="apple-style-span"/>
          <w:rFonts w:ascii="Book Antiqua" w:eastAsia="Book Antiqua" w:hAnsi="Book Antiqua" w:cs="Book Antiqua"/>
        </w:rPr>
        <w:t>SCC</w:t>
      </w:r>
      <w:r w:rsidRPr="00CD171E">
        <w:rPr>
          <w:rStyle w:val="apple-style-span"/>
          <w:rFonts w:ascii="Book Antiqua" w:eastAsia="Book Antiqua" w:hAnsi="Book Antiqua" w:cs="Book Antiqua"/>
        </w:rPr>
        <w:t xml:space="preserve"> and gastric </w:t>
      </w:r>
      <w:r w:rsidR="005F19E6">
        <w:rPr>
          <w:rStyle w:val="apple-style-span"/>
          <w:rFonts w:ascii="Book Antiqua" w:eastAsia="Book Antiqua" w:hAnsi="Book Antiqua" w:cs="Book Antiqua"/>
        </w:rPr>
        <w:t>AC</w:t>
      </w:r>
      <w:r w:rsidRPr="00CD171E">
        <w:rPr>
          <w:rStyle w:val="apple-style-span"/>
          <w:rFonts w:ascii="Book Antiqua" w:eastAsia="Book Antiqua" w:hAnsi="Book Antiqua" w:cs="Book Antiqua"/>
        </w:rPr>
        <w:t xml:space="preserve">. By analyzing specific Raman shifts, we developed an algorithm to identify the range of esophageal </w:t>
      </w:r>
      <w:r w:rsidR="005F19E6">
        <w:rPr>
          <w:rStyle w:val="apple-style-span"/>
          <w:rFonts w:ascii="Book Antiqua" w:eastAsia="Book Antiqua" w:hAnsi="Book Antiqua" w:cs="Book Antiqua"/>
        </w:rPr>
        <w:t>SCC</w:t>
      </w:r>
      <w:r w:rsidRPr="00CD171E">
        <w:rPr>
          <w:rStyle w:val="apple-style-span"/>
          <w:rFonts w:ascii="Book Antiqua" w:eastAsia="Book Antiqua" w:hAnsi="Book Antiqua" w:cs="Book Antiqua"/>
        </w:rPr>
        <w:t xml:space="preserve"> and gastric </w:t>
      </w:r>
      <w:r w:rsidR="005F19E6">
        <w:rPr>
          <w:rStyle w:val="apple-style-span"/>
          <w:rFonts w:ascii="Book Antiqua" w:eastAsia="Book Antiqua" w:hAnsi="Book Antiqua" w:cs="Book Antiqua"/>
        </w:rPr>
        <w:t>AC</w:t>
      </w:r>
      <w:r w:rsidR="005F19E6" w:rsidRPr="00CD171E">
        <w:rPr>
          <w:rStyle w:val="apple-style-span"/>
          <w:rFonts w:ascii="Book Antiqua" w:eastAsia="Book Antiqua" w:hAnsi="Book Antiqua" w:cs="Book Antiqua"/>
        </w:rPr>
        <w:t xml:space="preserve"> </w:t>
      </w:r>
      <w:r w:rsidRPr="00CD171E">
        <w:rPr>
          <w:rStyle w:val="apple-style-span"/>
          <w:rFonts w:ascii="Book Antiqua" w:eastAsia="Book Antiqua" w:hAnsi="Book Antiqua" w:cs="Book Antiqua"/>
        </w:rPr>
        <w:t>with an accuracy close to that of histopathological diagnoses.</w:t>
      </w:r>
    </w:p>
    <w:p w14:paraId="4E82FE21" w14:textId="77777777" w:rsidR="00A77B3E" w:rsidRPr="00CD171E" w:rsidRDefault="00A77B3E" w:rsidP="00CD171E">
      <w:pPr>
        <w:spacing w:line="360" w:lineRule="auto"/>
        <w:jc w:val="both"/>
        <w:rPr>
          <w:rFonts w:ascii="Book Antiqua" w:hAnsi="Book Antiqua"/>
        </w:rPr>
      </w:pPr>
    </w:p>
    <w:p w14:paraId="125C0E9C"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CONCLUSION</w:t>
      </w:r>
    </w:p>
    <w:p w14:paraId="70A9293F" w14:textId="77777777" w:rsidR="00A77B3E" w:rsidRPr="00CD171E" w:rsidRDefault="00000000" w:rsidP="00CD171E">
      <w:pPr>
        <w:spacing w:line="360" w:lineRule="auto"/>
        <w:jc w:val="both"/>
        <w:rPr>
          <w:rFonts w:ascii="Book Antiqua" w:hAnsi="Book Antiqua"/>
        </w:rPr>
      </w:pPr>
      <w:r w:rsidRPr="00CD171E">
        <w:rPr>
          <w:rStyle w:val="apple-style-span"/>
          <w:rFonts w:ascii="Book Antiqua" w:eastAsia="Book Antiqua" w:hAnsi="Book Antiqua" w:cs="Book Antiqua"/>
        </w:rPr>
        <w:t xml:space="preserve">Our technique provides qualitative information for real-time morphological diagnosis. However, further </w:t>
      </w:r>
      <w:r w:rsidRPr="00CD171E">
        <w:rPr>
          <w:rStyle w:val="apple-style-span"/>
          <w:rFonts w:ascii="Book Antiqua" w:eastAsia="Book Antiqua" w:hAnsi="Book Antiqua" w:cs="Book Antiqua"/>
          <w:i/>
          <w:iCs/>
        </w:rPr>
        <w:t>in vivo</w:t>
      </w:r>
      <w:r w:rsidRPr="00CD171E">
        <w:rPr>
          <w:rStyle w:val="apple-style-span"/>
          <w:rFonts w:ascii="Book Antiqua" w:eastAsia="Book Antiqua" w:hAnsi="Book Antiqua" w:cs="Book Antiqua"/>
        </w:rPr>
        <w:t xml:space="preserve"> evaluations require an excitation light source with low human toxicity and large amounts of data for validation.</w:t>
      </w:r>
    </w:p>
    <w:p w14:paraId="24A04708" w14:textId="77777777" w:rsidR="00A77B3E" w:rsidRPr="00CD171E" w:rsidRDefault="00A77B3E" w:rsidP="00CD171E">
      <w:pPr>
        <w:spacing w:line="360" w:lineRule="auto"/>
        <w:jc w:val="both"/>
        <w:rPr>
          <w:rFonts w:ascii="Book Antiqua" w:hAnsi="Book Antiqua"/>
        </w:rPr>
      </w:pPr>
    </w:p>
    <w:p w14:paraId="33D1BC2C"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Key Words: </w:t>
      </w:r>
      <w:r w:rsidRPr="00CD171E">
        <w:rPr>
          <w:rStyle w:val="apple-style-span"/>
          <w:rFonts w:ascii="Book Antiqua" w:eastAsia="Book Antiqua" w:hAnsi="Book Antiqua" w:cs="Book Antiqua"/>
        </w:rPr>
        <w:t>Raman spectroscopy; Squamous cell carcinoma; Adenocarcinoma; Esophagus; Stomach; Label-free cancer detection; Real-time diagnosis</w:t>
      </w:r>
    </w:p>
    <w:p w14:paraId="102CBBA7" w14:textId="77777777" w:rsidR="00A77B3E" w:rsidRPr="00CD171E" w:rsidRDefault="00A77B3E" w:rsidP="00CD171E">
      <w:pPr>
        <w:spacing w:line="360" w:lineRule="auto"/>
        <w:jc w:val="both"/>
        <w:rPr>
          <w:rFonts w:ascii="Book Antiqua" w:hAnsi="Book Antiqua"/>
        </w:rPr>
      </w:pPr>
    </w:p>
    <w:p w14:paraId="1F27BD14" w14:textId="5E6FE589"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Ito H, </w:t>
      </w:r>
      <w:proofErr w:type="spellStart"/>
      <w:r w:rsidRPr="00CD171E">
        <w:rPr>
          <w:rFonts w:ascii="Book Antiqua" w:eastAsia="Book Antiqua" w:hAnsi="Book Antiqua" w:cs="Book Antiqua"/>
        </w:rPr>
        <w:t>Uragami</w:t>
      </w:r>
      <w:proofErr w:type="spellEnd"/>
      <w:r w:rsidRPr="00CD171E">
        <w:rPr>
          <w:rFonts w:ascii="Book Antiqua" w:eastAsia="Book Antiqua" w:hAnsi="Book Antiqua" w:cs="Book Antiqua"/>
        </w:rPr>
        <w:t xml:space="preserve"> N, Miyazaki T, Shimamura Y, Ikeda H, Nishikawa Y, </w:t>
      </w:r>
      <w:proofErr w:type="spellStart"/>
      <w:r w:rsidRPr="00CD171E">
        <w:rPr>
          <w:rFonts w:ascii="Book Antiqua" w:eastAsia="Book Antiqua" w:hAnsi="Book Antiqua" w:cs="Book Antiqua"/>
        </w:rPr>
        <w:t>Onimaru</w:t>
      </w:r>
      <w:proofErr w:type="spellEnd"/>
      <w:r w:rsidRPr="00CD171E">
        <w:rPr>
          <w:rFonts w:ascii="Book Antiqua" w:eastAsia="Book Antiqua" w:hAnsi="Book Antiqua" w:cs="Book Antiqua"/>
        </w:rPr>
        <w:t xml:space="preserve"> M, Matsuo K, </w:t>
      </w:r>
      <w:proofErr w:type="spellStart"/>
      <w:r w:rsidRPr="00CD171E">
        <w:rPr>
          <w:rFonts w:ascii="Book Antiqua" w:eastAsia="Book Antiqua" w:hAnsi="Book Antiqua" w:cs="Book Antiqua"/>
        </w:rPr>
        <w:t>Isozaki</w:t>
      </w:r>
      <w:proofErr w:type="spellEnd"/>
      <w:r w:rsidRPr="00CD171E">
        <w:rPr>
          <w:rFonts w:ascii="Book Antiqua" w:eastAsia="Book Antiqua" w:hAnsi="Book Antiqua" w:cs="Book Antiqua"/>
        </w:rPr>
        <w:t xml:space="preserve"> M, Yang W, </w:t>
      </w:r>
      <w:proofErr w:type="spellStart"/>
      <w:r w:rsidRPr="00CD171E">
        <w:rPr>
          <w:rFonts w:ascii="Book Antiqua" w:eastAsia="Book Antiqua" w:hAnsi="Book Antiqua" w:cs="Book Antiqua"/>
        </w:rPr>
        <w:t>Issha</w:t>
      </w:r>
      <w:proofErr w:type="spellEnd"/>
      <w:r w:rsidRPr="00CD171E">
        <w:rPr>
          <w:rFonts w:ascii="Book Antiqua" w:eastAsia="Book Antiqua" w:hAnsi="Book Antiqua" w:cs="Book Antiqua"/>
        </w:rPr>
        <w:t xml:space="preserve"> K, Kimura S, Kawamura M, Yokoyama N, </w:t>
      </w:r>
      <w:proofErr w:type="spellStart"/>
      <w:r w:rsidRPr="00CD171E">
        <w:rPr>
          <w:rFonts w:ascii="Book Antiqua" w:eastAsia="Book Antiqua" w:hAnsi="Book Antiqua" w:cs="Book Antiqua"/>
        </w:rPr>
        <w:t>Kushima</w:t>
      </w:r>
      <w:proofErr w:type="spellEnd"/>
      <w:r w:rsidRPr="00CD171E">
        <w:rPr>
          <w:rFonts w:ascii="Book Antiqua" w:eastAsia="Book Antiqua" w:hAnsi="Book Antiqua" w:cs="Book Antiqua"/>
        </w:rPr>
        <w:t xml:space="preserve"> M, Inoue H. Determination of esophageal squamous cell carcinoma and gastric adenocarcinoma on raw tissue using Raman spectroscopy. </w:t>
      </w:r>
      <w:r w:rsidRPr="00CD171E">
        <w:rPr>
          <w:rFonts w:ascii="Book Antiqua" w:eastAsia="Book Antiqua" w:hAnsi="Book Antiqua" w:cs="Book Antiqua"/>
          <w:i/>
          <w:iCs/>
        </w:rPr>
        <w:t>World J Gastroenterol</w:t>
      </w:r>
      <w:r w:rsidRPr="00CD171E">
        <w:rPr>
          <w:rFonts w:ascii="Book Antiqua" w:eastAsia="Book Antiqua" w:hAnsi="Book Antiqua" w:cs="Book Antiqua"/>
        </w:rPr>
        <w:t xml:space="preserve"> 2023; In press</w:t>
      </w:r>
    </w:p>
    <w:p w14:paraId="528D5FB6" w14:textId="77777777" w:rsidR="00A77B3E" w:rsidRPr="00CD171E" w:rsidRDefault="00A77B3E" w:rsidP="00CD171E">
      <w:pPr>
        <w:spacing w:line="360" w:lineRule="auto"/>
        <w:jc w:val="both"/>
        <w:rPr>
          <w:rFonts w:ascii="Book Antiqua" w:hAnsi="Book Antiqua"/>
        </w:rPr>
      </w:pPr>
    </w:p>
    <w:p w14:paraId="149DB2D8" w14:textId="14F50FB5"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Core Tip: </w:t>
      </w:r>
      <w:r w:rsidRPr="00CD171E">
        <w:rPr>
          <w:rStyle w:val="apple-style-span"/>
          <w:rFonts w:ascii="Book Antiqua" w:eastAsia="Book Antiqua" w:hAnsi="Book Antiqua" w:cs="Book Antiqua"/>
        </w:rPr>
        <w:t>Cancer diagnosis is a critical step in patient management, and involves a combination of diagnostic modalities or a single investigation. Diagnostic techniques that provide comprehensive data on the disease process can be particularly valuable, and Raman spectroscopy</w:t>
      </w:r>
      <w:r w:rsidR="005F19E6">
        <w:rPr>
          <w:rStyle w:val="apple-style-span"/>
          <w:rFonts w:ascii="Book Antiqua" w:eastAsia="Book Antiqua" w:hAnsi="Book Antiqua" w:cs="Book Antiqua"/>
        </w:rPr>
        <w:t xml:space="preserve"> (RS)</w:t>
      </w:r>
      <w:r w:rsidRPr="00CD171E">
        <w:rPr>
          <w:rStyle w:val="apple-style-span"/>
          <w:rFonts w:ascii="Book Antiqua" w:eastAsia="Book Antiqua" w:hAnsi="Book Antiqua" w:cs="Book Antiqua"/>
        </w:rPr>
        <w:t xml:space="preserve"> is one such modality that offers detailed molecular-level information. In this study, we utilized </w:t>
      </w:r>
      <w:r w:rsidR="005F19E6">
        <w:rPr>
          <w:rStyle w:val="apple-style-span"/>
          <w:rFonts w:ascii="Book Antiqua" w:eastAsia="Book Antiqua" w:hAnsi="Book Antiqua" w:cs="Book Antiqua"/>
        </w:rPr>
        <w:t>RS</w:t>
      </w:r>
      <w:r w:rsidRPr="00CD171E">
        <w:rPr>
          <w:rStyle w:val="apple-style-span"/>
          <w:rFonts w:ascii="Book Antiqua" w:eastAsia="Book Antiqua" w:hAnsi="Book Antiqua" w:cs="Book Antiqua"/>
        </w:rPr>
        <w:t xml:space="preserve"> to rapidly detect cancer in resected esophageal and stomach specimens, providing information beyond morphology. By providing detailed molecular-level data, </w:t>
      </w:r>
      <w:r w:rsidR="005F19E6">
        <w:rPr>
          <w:rStyle w:val="apple-style-span"/>
          <w:rFonts w:ascii="Book Antiqua" w:eastAsia="Book Antiqua" w:hAnsi="Book Antiqua" w:cs="Book Antiqua"/>
        </w:rPr>
        <w:t>RS</w:t>
      </w:r>
      <w:r w:rsidRPr="00CD171E">
        <w:rPr>
          <w:rStyle w:val="apple-style-span"/>
          <w:rFonts w:ascii="Book Antiqua" w:eastAsia="Book Antiqua" w:hAnsi="Book Antiqua" w:cs="Book Antiqua"/>
        </w:rPr>
        <w:t xml:space="preserve"> can provide a more comprehensive understanding of disease processes and aid in accurate diagnosis.</w:t>
      </w:r>
    </w:p>
    <w:p w14:paraId="00E2C743" w14:textId="77777777" w:rsidR="00A77B3E" w:rsidRPr="00CD171E" w:rsidRDefault="00A77B3E" w:rsidP="00CD171E">
      <w:pPr>
        <w:spacing w:line="360" w:lineRule="auto"/>
        <w:jc w:val="both"/>
        <w:rPr>
          <w:rFonts w:ascii="Book Antiqua" w:hAnsi="Book Antiqua"/>
        </w:rPr>
      </w:pPr>
    </w:p>
    <w:p w14:paraId="1703110F"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aps/>
          <w:color w:val="000000"/>
          <w:u w:val="single"/>
        </w:rPr>
        <w:t>INTRODUCTION</w:t>
      </w:r>
    </w:p>
    <w:p w14:paraId="6BB23D5F" w14:textId="28CBD69E"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lastRenderedPageBreak/>
        <w:t xml:space="preserve">Gastrointestinal cancers are typically evaluated using various investigative modalities, like radiological imaging, endoscopy, and </w:t>
      </w:r>
      <w:proofErr w:type="gramStart"/>
      <w:r w:rsidRPr="00CD171E">
        <w:rPr>
          <w:rFonts w:ascii="Book Antiqua" w:eastAsia="Book Antiqua" w:hAnsi="Book Antiqua" w:cs="Book Antiqua"/>
          <w:color w:val="000000"/>
        </w:rPr>
        <w:t>histopathology</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1,2]</w:t>
      </w:r>
      <w:r w:rsidRPr="00CD171E">
        <w:rPr>
          <w:rFonts w:ascii="Book Antiqua" w:eastAsia="Book Antiqua" w:hAnsi="Book Antiqua" w:cs="Book Antiqua"/>
          <w:color w:val="000000"/>
        </w:rPr>
        <w:t xml:space="preserve">. Although tissue diagnosis through histopathological evaluation remains the gold standard for diagnosis, it is primarily based on morphological interpretation, even in current molecular-level evaluation </w:t>
      </w:r>
      <w:proofErr w:type="gramStart"/>
      <w:r w:rsidRPr="00CD171E">
        <w:rPr>
          <w:rFonts w:ascii="Book Antiqua" w:eastAsia="Book Antiqua" w:hAnsi="Book Antiqua" w:cs="Book Antiqua"/>
          <w:color w:val="000000"/>
        </w:rPr>
        <w:t>practices</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3]</w:t>
      </w:r>
      <w:r w:rsidRPr="00CD171E">
        <w:rPr>
          <w:rFonts w:ascii="Book Antiqua" w:eastAsia="Book Antiqua" w:hAnsi="Book Antiqua" w:cs="Book Antiqua"/>
          <w:color w:val="000000"/>
        </w:rPr>
        <w:t xml:space="preserve">. In addition to morphology, many other such modalities are rapidly making inroads into </w:t>
      </w:r>
      <w:proofErr w:type="gramStart"/>
      <w:r w:rsidRPr="00CD171E">
        <w:rPr>
          <w:rFonts w:ascii="Book Antiqua" w:eastAsia="Book Antiqua" w:hAnsi="Book Antiqua" w:cs="Book Antiqua"/>
          <w:color w:val="000000"/>
        </w:rPr>
        <w:t>practice</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3,4]</w:t>
      </w:r>
      <w:r w:rsidRPr="00CD171E">
        <w:rPr>
          <w:rFonts w:ascii="Book Antiqua" w:eastAsia="Book Antiqua" w:hAnsi="Book Antiqua" w:cs="Book Antiqua"/>
          <w:color w:val="000000"/>
        </w:rPr>
        <w:t xml:space="preserve">. Unlike morphology alone, immunohistochemistry, which has become almost synonymous with objective histopathological evaluation, is further aided by fluorescence </w:t>
      </w:r>
      <w:r w:rsidRPr="00CD171E">
        <w:rPr>
          <w:rFonts w:ascii="Book Antiqua" w:eastAsia="Book Antiqua" w:hAnsi="Book Antiqua" w:cs="Book Antiqua"/>
          <w:i/>
          <w:iCs/>
          <w:color w:val="000000"/>
        </w:rPr>
        <w:t>in situ</w:t>
      </w:r>
      <w:r w:rsidRPr="00CD171E">
        <w:rPr>
          <w:rFonts w:ascii="Book Antiqua" w:eastAsia="Book Antiqua" w:hAnsi="Book Antiqua" w:cs="Book Antiqua"/>
          <w:color w:val="000000"/>
        </w:rPr>
        <w:t xml:space="preserve"> hybridization and sequencing. At the other end of the spectrum lies non-invasive/minimally invasive, non-label-based evaluation options, such as near-infrared spectroscopy and Raman spectroscopy</w:t>
      </w:r>
      <w:r w:rsidR="005F19E6">
        <w:rPr>
          <w:rFonts w:ascii="Book Antiqua" w:eastAsia="Book Antiqua" w:hAnsi="Book Antiqua" w:cs="Book Antiqua"/>
          <w:color w:val="000000"/>
        </w:rPr>
        <w:t xml:space="preserve"> (RS</w:t>
      </w:r>
      <w:proofErr w:type="gramStart"/>
      <w:r w:rsidR="005F19E6">
        <w:rPr>
          <w:rFonts w:ascii="Book Antiqua" w:eastAsia="Book Antiqua" w:hAnsi="Book Antiqua" w:cs="Book Antiqua"/>
          <w:color w:val="000000"/>
        </w:rPr>
        <w:t>)</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5]</w:t>
      </w:r>
      <w:r w:rsidRPr="00CD171E">
        <w:rPr>
          <w:rFonts w:ascii="Book Antiqua" w:eastAsia="Book Antiqua" w:hAnsi="Book Antiqua" w:cs="Book Antiqua"/>
          <w:color w:val="000000"/>
        </w:rPr>
        <w:t>.</w:t>
      </w:r>
    </w:p>
    <w:p w14:paraId="2FE95172" w14:textId="4BD3D0CB"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Endoscopic biopsy is the preferred diagnostic method for gastrointestinal </w:t>
      </w:r>
      <w:proofErr w:type="gramStart"/>
      <w:r w:rsidRPr="00CD171E">
        <w:rPr>
          <w:rFonts w:ascii="Book Antiqua" w:eastAsia="Book Antiqua" w:hAnsi="Book Antiqua" w:cs="Book Antiqua"/>
          <w:color w:val="000000"/>
        </w:rPr>
        <w:t>cancer</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6]</w:t>
      </w:r>
      <w:r w:rsidRPr="00CD171E">
        <w:rPr>
          <w:rFonts w:ascii="Book Antiqua" w:eastAsia="Book Antiqua" w:hAnsi="Book Antiqua" w:cs="Book Antiqua"/>
          <w:color w:val="000000"/>
        </w:rPr>
        <w:t xml:space="preserve">. Recent technological advances in endoscopy have enabled reliable diagnoses based on endoscopic findings alone, which have been further improved by the incorporation of artificial </w:t>
      </w:r>
      <w:proofErr w:type="gramStart"/>
      <w:r w:rsidRPr="00CD171E">
        <w:rPr>
          <w:rFonts w:ascii="Book Antiqua" w:eastAsia="Book Antiqua" w:hAnsi="Book Antiqua" w:cs="Book Antiqua"/>
          <w:color w:val="000000"/>
        </w:rPr>
        <w:t>intelligence</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5-7]</w:t>
      </w:r>
      <w:r w:rsidRPr="00CD171E">
        <w:rPr>
          <w:rFonts w:ascii="Book Antiqua" w:eastAsia="Book Antiqua" w:hAnsi="Book Antiqua" w:cs="Book Antiqua"/>
          <w:color w:val="000000"/>
        </w:rPr>
        <w:t xml:space="preserve">. However, these methodologies rely primarily on morphological assessments and do not consider molecular biological information. Tumor tissues contain abnormal molecules and proteins that are absent in normal tissues. The addition of molecular biological information to existing highly evolved morphological diagnostic methods may become an epoch-making technique with higher diagnostic </w:t>
      </w:r>
      <w:proofErr w:type="gramStart"/>
      <w:r w:rsidRPr="00CD171E">
        <w:rPr>
          <w:rFonts w:ascii="Book Antiqua" w:eastAsia="Book Antiqua" w:hAnsi="Book Antiqua" w:cs="Book Antiqua"/>
          <w:color w:val="000000"/>
        </w:rPr>
        <w:t>accuracy</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5,8,9]</w:t>
      </w:r>
      <w:r w:rsidRPr="00CD171E">
        <w:rPr>
          <w:rFonts w:ascii="Book Antiqua" w:eastAsia="Book Antiqua" w:hAnsi="Book Antiqua" w:cs="Book Antiqua"/>
          <w:color w:val="000000"/>
        </w:rPr>
        <w:t>.</w:t>
      </w:r>
    </w:p>
    <w:p w14:paraId="24E66240" w14:textId="6E2AB225"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Hence, we evaluated the biological samples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to obtain molecular </w:t>
      </w:r>
      <w:proofErr w:type="gramStart"/>
      <w:r w:rsidRPr="00CD171E">
        <w:rPr>
          <w:rFonts w:ascii="Book Antiqua" w:eastAsia="Book Antiqua" w:hAnsi="Book Antiqua" w:cs="Book Antiqua"/>
          <w:color w:val="000000"/>
        </w:rPr>
        <w:t>information</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8,10]</w:t>
      </w:r>
      <w:r w:rsidRPr="00CD171E">
        <w:rPr>
          <w:rFonts w:ascii="Book Antiqua" w:eastAsia="Book Antiqua" w:hAnsi="Book Antiqua" w:cs="Book Antiqua"/>
          <w:color w:val="000000"/>
        </w:rPr>
        <w:t xml:space="preserve">.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is a nondestructive inspection method that identifies a substance by measuring the type and amount of molecules contained in the substance by analyzing the wavelength of the reflected light obtained by irradiating the target substance with light, such as a </w:t>
      </w:r>
      <w:proofErr w:type="gramStart"/>
      <w:r w:rsidRPr="00CD171E">
        <w:rPr>
          <w:rFonts w:ascii="Book Antiqua" w:eastAsia="Book Antiqua" w:hAnsi="Book Antiqua" w:cs="Book Antiqua"/>
          <w:color w:val="000000"/>
        </w:rPr>
        <w:t>laser</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11-13]</w:t>
      </w:r>
      <w:r w:rsidRPr="00CD171E">
        <w:rPr>
          <w:rFonts w:ascii="Book Antiqua" w:eastAsia="Book Antiqua" w:hAnsi="Book Antiqua" w:cs="Book Antiqua"/>
          <w:color w:val="000000"/>
        </w:rPr>
        <w:t xml:space="preserve">. Furthermore,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can be used to evaluate substances with all types of properties, including </w:t>
      </w:r>
      <w:proofErr w:type="gramStart"/>
      <w:r w:rsidRPr="00CD171E">
        <w:rPr>
          <w:rFonts w:ascii="Book Antiqua" w:eastAsia="Book Antiqua" w:hAnsi="Book Antiqua" w:cs="Book Antiqua"/>
          <w:color w:val="000000"/>
        </w:rPr>
        <w:t>solids</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14-16]</w:t>
      </w:r>
      <w:r w:rsidRPr="00CD171E">
        <w:rPr>
          <w:rFonts w:ascii="Book Antiqua" w:eastAsia="Book Antiqua" w:hAnsi="Book Antiqua" w:cs="Book Antiqua"/>
          <w:color w:val="000000"/>
        </w:rPr>
        <w:t>, liquids</w:t>
      </w:r>
      <w:r w:rsidR="0054622C" w:rsidRPr="00CD171E">
        <w:rPr>
          <w:rFonts w:ascii="Book Antiqua" w:eastAsia="Book Antiqua" w:hAnsi="Book Antiqua" w:cs="Book Antiqua"/>
          <w:color w:val="000000"/>
          <w:vertAlign w:val="superscript"/>
        </w:rPr>
        <w:t>[9,11]</w:t>
      </w:r>
      <w:r w:rsidRPr="00CD171E">
        <w:rPr>
          <w:rFonts w:ascii="Book Antiqua" w:eastAsia="Book Antiqua" w:hAnsi="Book Antiqua" w:cs="Book Antiqua"/>
          <w:color w:val="000000"/>
        </w:rPr>
        <w:t>, and gases</w:t>
      </w:r>
      <w:r w:rsidR="0054622C" w:rsidRPr="00CD171E">
        <w:rPr>
          <w:rFonts w:ascii="Book Antiqua" w:eastAsia="Book Antiqua" w:hAnsi="Book Antiqua" w:cs="Book Antiqua"/>
          <w:color w:val="000000"/>
          <w:vertAlign w:val="superscript"/>
        </w:rPr>
        <w:t>[17]</w:t>
      </w:r>
      <w:r w:rsidRPr="00CD171E">
        <w:rPr>
          <w:rFonts w:ascii="Book Antiqua" w:eastAsia="Book Antiqua" w:hAnsi="Book Antiqua" w:cs="Book Antiqua"/>
          <w:color w:val="000000"/>
        </w:rPr>
        <w:t xml:space="preserve">, without sample pretreatment. Therefore,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is an excellent inspection method for evaluating substances within a short time.</w:t>
      </w:r>
    </w:p>
    <w:p w14:paraId="3553F0F1" w14:textId="53BFEAB8"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Therefore, attempts have been made to evaluate tissue samples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Bergholt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4]</w:t>
      </w:r>
      <w:r w:rsidRPr="00CD171E">
        <w:rPr>
          <w:rFonts w:ascii="Book Antiqua" w:eastAsia="Book Antiqua" w:hAnsi="Book Antiqua" w:cs="Book Antiqua"/>
          <w:color w:val="000000"/>
        </w:rPr>
        <w:t xml:space="preserve"> presented a diagnostic technique for esophageal disease in the gastrointestinal tract </w:t>
      </w:r>
      <w:r w:rsidRPr="00CD171E">
        <w:rPr>
          <w:rFonts w:ascii="Book Antiqua" w:eastAsia="Book Antiqua" w:hAnsi="Book Antiqua" w:cs="Book Antiqua"/>
          <w:color w:val="000000"/>
        </w:rPr>
        <w:lastRenderedPageBreak/>
        <w:t xml:space="preserve">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and published diagnostic techniques for gastric cancer. Moreover, </w:t>
      </w:r>
      <w:proofErr w:type="spellStart"/>
      <w:r w:rsidR="0054622C" w:rsidRPr="00CD171E">
        <w:rPr>
          <w:rFonts w:ascii="Book Antiqua" w:eastAsia="Book Antiqua" w:hAnsi="Book Antiqua" w:cs="Book Antiqua"/>
          <w:color w:val="000000"/>
        </w:rPr>
        <w:t>Duraipandian</w:t>
      </w:r>
      <w:proofErr w:type="spellEnd"/>
      <w:r w:rsidRPr="00CD171E">
        <w:rPr>
          <w:rFonts w:ascii="Book Antiqua" w:eastAsia="Book Antiqua" w:hAnsi="Book Antiqua" w:cs="Book Antiqua"/>
          <w:color w:val="000000"/>
        </w:rPr>
        <w:t xml:space="preserve">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3]</w:t>
      </w:r>
      <w:r w:rsidRPr="00CD171E">
        <w:rPr>
          <w:rFonts w:ascii="Book Antiqua" w:eastAsia="Book Antiqua" w:hAnsi="Book Antiqua" w:cs="Book Antiqua"/>
          <w:color w:val="000000"/>
        </w:rPr>
        <w:t xml:space="preserve"> reported a diagnostic technique for gastric cancer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However, a standard method for biological evaluations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has not yet been established.</w:t>
      </w:r>
    </w:p>
    <w:p w14:paraId="704F1029" w14:textId="03BBB9CE"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A major challenge in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to evaluate biological samples is interference of </w:t>
      </w:r>
      <w:proofErr w:type="gramStart"/>
      <w:r w:rsidRPr="00CD171E">
        <w:rPr>
          <w:rFonts w:ascii="Book Antiqua" w:eastAsia="Book Antiqua" w:hAnsi="Book Antiqua" w:cs="Book Antiqua"/>
          <w:color w:val="000000"/>
        </w:rPr>
        <w:t>autofluorescence</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18]</w:t>
      </w:r>
      <w:r w:rsidRPr="00CD171E">
        <w:rPr>
          <w:rFonts w:ascii="Book Antiqua" w:eastAsia="Book Antiqua" w:hAnsi="Book Antiqua" w:cs="Book Antiqua"/>
          <w:color w:val="000000"/>
        </w:rPr>
        <w:t xml:space="preserve">. To address this issue, we developed a novel micro-Raman device with unique features that enables effective evaluation of biological samples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w:t>
      </w:r>
    </w:p>
    <w:p w14:paraId="242BE118" w14:textId="01D67768"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We selected a near-infrared laser, which is not easily affected by autofluorescence, as the excitation light source. Because the Raman-scattered light intensity is inversely proportional to the square of the excitation light wavelength, the scattered light intensity of a long-wavelength near-infrared laser is </w:t>
      </w:r>
      <w:proofErr w:type="gramStart"/>
      <w:r w:rsidRPr="00CD171E">
        <w:rPr>
          <w:rFonts w:ascii="Book Antiqua" w:eastAsia="Book Antiqua" w:hAnsi="Book Antiqua" w:cs="Book Antiqua"/>
          <w:color w:val="000000"/>
        </w:rPr>
        <w:t>low</w:t>
      </w:r>
      <w:r w:rsidR="0054622C" w:rsidRPr="00CD171E">
        <w:rPr>
          <w:rFonts w:ascii="Book Antiqua" w:eastAsia="Book Antiqua" w:hAnsi="Book Antiqua" w:cs="Book Antiqua"/>
          <w:color w:val="000000"/>
          <w:vertAlign w:val="superscript"/>
        </w:rPr>
        <w:t>[</w:t>
      </w:r>
      <w:proofErr w:type="gramEnd"/>
      <w:r w:rsidR="0054622C" w:rsidRPr="00CD171E">
        <w:rPr>
          <w:rFonts w:ascii="Book Antiqua" w:eastAsia="Book Antiqua" w:hAnsi="Book Antiqua" w:cs="Book Antiqua"/>
          <w:color w:val="000000"/>
          <w:vertAlign w:val="superscript"/>
        </w:rPr>
        <w:t>18]</w:t>
      </w:r>
      <w:r w:rsidRPr="00CD171E">
        <w:rPr>
          <w:rFonts w:ascii="Book Antiqua" w:eastAsia="Book Antiqua" w:hAnsi="Book Antiqua" w:cs="Book Antiqua"/>
          <w:color w:val="000000"/>
        </w:rPr>
        <w:t>. We developed a highly sensitive circuit to detect this weakly scattered light. We attempted to record the Raman-scattered light wavelengths from living esophageal tissues using a micro-Raman device with these characteristics.</w:t>
      </w:r>
    </w:p>
    <w:p w14:paraId="42671449" w14:textId="77777777" w:rsidR="00A77B3E" w:rsidRPr="00CD171E" w:rsidRDefault="00A77B3E" w:rsidP="00CD171E">
      <w:pPr>
        <w:spacing w:line="360" w:lineRule="auto"/>
        <w:ind w:firstLine="240"/>
        <w:jc w:val="both"/>
        <w:rPr>
          <w:rFonts w:ascii="Book Antiqua" w:hAnsi="Book Antiqua"/>
        </w:rPr>
      </w:pPr>
    </w:p>
    <w:p w14:paraId="078201B3"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aps/>
          <w:color w:val="000000"/>
          <w:u w:val="single"/>
        </w:rPr>
        <w:t>MATERIALS AND METHODS</w:t>
      </w:r>
    </w:p>
    <w:p w14:paraId="2187E6F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i/>
          <w:iCs/>
          <w:color w:val="000000"/>
        </w:rPr>
        <w:t>Study population and data collection</w:t>
      </w:r>
    </w:p>
    <w:p w14:paraId="75B3D795" w14:textId="372CACC1"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 xml:space="preserve">Sixteen patients aged 80 years or younger who underwent endoscopic submucosal dissection of the esophagus or stomach at the Digestive Disease Center of Showa University Koto </w:t>
      </w:r>
      <w:proofErr w:type="spellStart"/>
      <w:r w:rsidRPr="00CD171E">
        <w:rPr>
          <w:rFonts w:ascii="Book Antiqua" w:eastAsia="Book Antiqua" w:hAnsi="Book Antiqua" w:cs="Book Antiqua"/>
          <w:color w:val="000000"/>
        </w:rPr>
        <w:t>Toyosu</w:t>
      </w:r>
      <w:proofErr w:type="spellEnd"/>
      <w:r w:rsidRPr="00CD171E">
        <w:rPr>
          <w:rFonts w:ascii="Book Antiqua" w:eastAsia="Book Antiqua" w:hAnsi="Book Antiqua" w:cs="Book Antiqua"/>
          <w:color w:val="000000"/>
        </w:rPr>
        <w:t xml:space="preserve"> Hospital were recruited for this study. Written consent was obtained from all participants. Eleven participants were male and five were female, with an age range of 38</w:t>
      </w:r>
      <w:r w:rsidR="0054622C" w:rsidRPr="00CD171E">
        <w:rPr>
          <w:rFonts w:ascii="Book Antiqua" w:eastAsia="Book Antiqua" w:hAnsi="Book Antiqua" w:cs="Book Antiqua"/>
          <w:color w:val="000000"/>
        </w:rPr>
        <w:t>-</w:t>
      </w:r>
      <w:r w:rsidRPr="00CD171E">
        <w:rPr>
          <w:rFonts w:ascii="Book Antiqua" w:eastAsia="Book Antiqua" w:hAnsi="Book Antiqua" w:cs="Book Antiqua"/>
          <w:color w:val="000000"/>
        </w:rPr>
        <w:t xml:space="preserve">80 years. Eighteen specimens (esophagus, </w:t>
      </w:r>
      <w:r w:rsidRPr="00CD171E">
        <w:rPr>
          <w:rFonts w:ascii="Book Antiqua" w:eastAsia="Book Antiqua" w:hAnsi="Book Antiqua" w:cs="Book Antiqua"/>
          <w:i/>
          <w:iCs/>
          <w:color w:val="000000"/>
        </w:rPr>
        <w:t>n</w:t>
      </w:r>
      <w:r w:rsidRPr="00CD171E">
        <w:rPr>
          <w:rFonts w:ascii="Book Antiqua" w:eastAsia="Book Antiqua" w:hAnsi="Book Antiqua" w:cs="Book Antiqua"/>
          <w:color w:val="000000"/>
        </w:rPr>
        <w:t xml:space="preserve"> = 6; stomach, </w:t>
      </w:r>
      <w:r w:rsidRPr="00CD171E">
        <w:rPr>
          <w:rFonts w:ascii="Book Antiqua" w:eastAsia="Book Antiqua" w:hAnsi="Book Antiqua" w:cs="Book Antiqua"/>
          <w:i/>
          <w:iCs/>
          <w:color w:val="000000"/>
        </w:rPr>
        <w:t>n</w:t>
      </w:r>
      <w:r w:rsidRPr="00CD171E">
        <w:rPr>
          <w:rFonts w:ascii="Book Antiqua" w:eastAsia="Book Antiqua" w:hAnsi="Book Antiqua" w:cs="Book Antiqua"/>
          <w:color w:val="000000"/>
        </w:rPr>
        <w:t xml:space="preserve"> = 12) were analyzed (Table 1). This study was approved by the in-hospital clinical research review board (approval number: 18T5009) and conducted in accordance with the Declaration of Helsinki.</w:t>
      </w:r>
    </w:p>
    <w:p w14:paraId="0F627122" w14:textId="77777777" w:rsidR="00A77B3E" w:rsidRPr="00CD171E" w:rsidRDefault="00A77B3E" w:rsidP="00CD171E">
      <w:pPr>
        <w:spacing w:line="360" w:lineRule="auto"/>
        <w:jc w:val="both"/>
        <w:rPr>
          <w:rFonts w:ascii="Book Antiqua" w:hAnsi="Book Antiqua"/>
        </w:rPr>
      </w:pPr>
    </w:p>
    <w:p w14:paraId="4E9ADE85"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i/>
          <w:iCs/>
          <w:color w:val="000000"/>
        </w:rPr>
        <w:t>Measurement protocol and data capture</w:t>
      </w:r>
    </w:p>
    <w:p w14:paraId="265784DC"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 xml:space="preserve">Esophageal and stomach tissue samples (including mucosal and submucosal tissues) were collected immediately after endoscopic resection. The tissue was attached to a black </w:t>
      </w:r>
      <w:r w:rsidRPr="00CD171E">
        <w:rPr>
          <w:rFonts w:ascii="Book Antiqua" w:eastAsia="Book Antiqua" w:hAnsi="Book Antiqua" w:cs="Book Antiqua"/>
          <w:color w:val="000000"/>
        </w:rPr>
        <w:lastRenderedPageBreak/>
        <w:t>rubber plate with a metal pin, and a 0.02 mm thick aluminum foil was sandwiched between the rubber plate and the esophageal tissue to prevent Raman scattered light from the rubber plate from being included in the measurements.</w:t>
      </w:r>
    </w:p>
    <w:p w14:paraId="0690BF05" w14:textId="4E9F5452"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A linear or grid-like measurement grid was set up to include endoscopically diagnosed lesions in the mucosa and the surrounding normal mucosa. Multiple measurement points were selected at 5 mm or 10 mm intervals depending on the shape of the clinically determined lesion. Raman scattered light wavelengths were recorded from 19 or 6 </w:t>
      </w:r>
      <w:r w:rsidR="0054622C" w:rsidRPr="00CD171E">
        <w:rPr>
          <w:rFonts w:ascii="Book Antiqua" w:eastAsia="Book Antiqua" w:hAnsi="Book Antiqua" w:cs="Book Antiqua"/>
          <w:color w:val="000000"/>
        </w:rPr>
        <w:t>l</w:t>
      </w:r>
      <w:r w:rsidRPr="00CD171E">
        <w:rPr>
          <w:rFonts w:ascii="Book Antiqua" w:eastAsia="Book Antiqua" w:hAnsi="Book Antiqua" w:cs="Book Antiqua"/>
          <w:color w:val="000000"/>
        </w:rPr>
        <w:t xml:space="preserve">ocations at intervals of 200 </w:t>
      </w:r>
      <w:proofErr w:type="spellStart"/>
      <w:r w:rsidRPr="00CD171E">
        <w:rPr>
          <w:rFonts w:ascii="Book Antiqua" w:eastAsia="Book Antiqua" w:hAnsi="Book Antiqua" w:cs="Book Antiqua"/>
          <w:color w:val="000000"/>
        </w:rPr>
        <w:t>μm</w:t>
      </w:r>
      <w:proofErr w:type="spellEnd"/>
      <w:r w:rsidRPr="00CD171E">
        <w:rPr>
          <w:rFonts w:ascii="Book Antiqua" w:eastAsia="Book Antiqua" w:hAnsi="Book Antiqua" w:cs="Book Antiqua"/>
          <w:color w:val="000000"/>
        </w:rPr>
        <w:t xml:space="preserve"> in the vertical and horizontal directions for each selected point depending on the feasibility. To prevent the sample from drying out, distilled water was sprayed on the sample as necessary during the measurement.</w:t>
      </w:r>
    </w:p>
    <w:p w14:paraId="79FCE726" w14:textId="53D3CFED"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A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device (</w:t>
      </w:r>
      <w:proofErr w:type="spellStart"/>
      <w:r w:rsidRPr="00CD171E">
        <w:rPr>
          <w:rFonts w:ascii="Book Antiqua" w:eastAsia="Book Antiqua" w:hAnsi="Book Antiqua" w:cs="Book Antiqua"/>
          <w:color w:val="000000"/>
        </w:rPr>
        <w:t>BaySpec</w:t>
      </w:r>
      <w:proofErr w:type="spellEnd"/>
      <w:r w:rsidRPr="00CD171E">
        <w:rPr>
          <w:rFonts w:ascii="Book Antiqua" w:eastAsia="Book Antiqua" w:hAnsi="Book Antiqua" w:cs="Book Antiqua"/>
          <w:color w:val="000000"/>
        </w:rPr>
        <w:t xml:space="preserve"> Inc., San Jose, CA, U</w:t>
      </w:r>
      <w:r w:rsidR="0054622C" w:rsidRPr="00CD171E">
        <w:rPr>
          <w:rFonts w:ascii="Book Antiqua" w:eastAsia="Book Antiqua" w:hAnsi="Book Antiqua" w:cs="Book Antiqua"/>
          <w:color w:val="000000"/>
        </w:rPr>
        <w:t xml:space="preserve">nited </w:t>
      </w:r>
      <w:r w:rsidRPr="00CD171E">
        <w:rPr>
          <w:rFonts w:ascii="Book Antiqua" w:eastAsia="Book Antiqua" w:hAnsi="Book Antiqua" w:cs="Book Antiqua"/>
          <w:color w:val="000000"/>
        </w:rPr>
        <w:t>S</w:t>
      </w:r>
      <w:r w:rsidR="0054622C" w:rsidRPr="00CD171E">
        <w:rPr>
          <w:rFonts w:ascii="Book Antiqua" w:eastAsia="Book Antiqua" w:hAnsi="Book Antiqua" w:cs="Book Antiqua"/>
          <w:color w:val="000000"/>
        </w:rPr>
        <w:t>tates</w:t>
      </w:r>
      <w:r w:rsidRPr="00CD171E">
        <w:rPr>
          <w:rFonts w:ascii="Book Antiqua" w:eastAsia="Book Antiqua" w:hAnsi="Book Antiqua" w:cs="Book Antiqua"/>
          <w:color w:val="000000"/>
        </w:rPr>
        <w:t>) was used, with a computer-controlled stage, an objective lens of 20</w:t>
      </w:r>
      <w:r w:rsidR="0054622C" w:rsidRPr="00CD171E">
        <w:rPr>
          <w:rFonts w:ascii="Book Antiqua" w:eastAsia="Book Antiqua" w:hAnsi="Book Antiqua" w:cs="Book Antiqua"/>
          <w:color w:val="000000"/>
        </w:rPr>
        <w:t xml:space="preserve"> </w:t>
      </w:r>
      <w:r w:rsidRPr="00CD171E">
        <w:rPr>
          <w:rFonts w:ascii="Book Antiqua" w:eastAsia="Book Antiqua" w:hAnsi="Book Antiqua" w:cs="Book Antiqua"/>
          <w:color w:val="000000"/>
        </w:rPr>
        <w:t xml:space="preserve">× magnification, a correction collar for near-infrared microscopy (LCPLN20XIR, Olympus Corporation, Tokyo, Japan), and an excitation laser wavelength of 1064 nm. The measurements were captured with a laser power of 200 </w:t>
      </w:r>
      <w:proofErr w:type="spellStart"/>
      <w:r w:rsidRPr="00CD171E">
        <w:rPr>
          <w:rFonts w:ascii="Book Antiqua" w:eastAsia="Book Antiqua" w:hAnsi="Book Antiqua" w:cs="Book Antiqua"/>
          <w:color w:val="000000"/>
        </w:rPr>
        <w:t>mW</w:t>
      </w:r>
      <w:proofErr w:type="spellEnd"/>
      <w:r w:rsidRPr="00CD171E">
        <w:rPr>
          <w:rFonts w:ascii="Book Antiqua" w:eastAsia="Book Antiqua" w:hAnsi="Book Antiqua" w:cs="Book Antiqua"/>
          <w:color w:val="000000"/>
        </w:rPr>
        <w:t xml:space="preserve"> and an exposure time of 10 s per point. Pathologic System Software Version 1.0.1.0 (</w:t>
      </w:r>
      <w:proofErr w:type="spellStart"/>
      <w:r w:rsidRPr="00CD171E">
        <w:rPr>
          <w:rFonts w:ascii="Book Antiqua" w:eastAsia="Book Antiqua" w:hAnsi="Book Antiqua" w:cs="Book Antiqua"/>
          <w:color w:val="000000"/>
        </w:rPr>
        <w:t>BaySpec</w:t>
      </w:r>
      <w:proofErr w:type="spellEnd"/>
      <w:r w:rsidRPr="00CD171E">
        <w:rPr>
          <w:rFonts w:ascii="Book Antiqua" w:eastAsia="Book Antiqua" w:hAnsi="Book Antiqua" w:cs="Book Antiqua"/>
          <w:color w:val="000000"/>
        </w:rPr>
        <w:t>, Inc., San Jose CA, U</w:t>
      </w:r>
      <w:r w:rsidR="0054622C" w:rsidRPr="00CD171E">
        <w:rPr>
          <w:rFonts w:ascii="Book Antiqua" w:eastAsia="Book Antiqua" w:hAnsi="Book Antiqua" w:cs="Book Antiqua"/>
          <w:color w:val="000000"/>
        </w:rPr>
        <w:t xml:space="preserve">nited </w:t>
      </w:r>
      <w:r w:rsidRPr="00CD171E">
        <w:rPr>
          <w:rFonts w:ascii="Book Antiqua" w:eastAsia="Book Antiqua" w:hAnsi="Book Antiqua" w:cs="Book Antiqua"/>
          <w:color w:val="000000"/>
        </w:rPr>
        <w:t>S</w:t>
      </w:r>
      <w:r w:rsidR="0054622C" w:rsidRPr="00CD171E">
        <w:rPr>
          <w:rFonts w:ascii="Book Antiqua" w:eastAsia="Book Antiqua" w:hAnsi="Book Antiqua" w:cs="Book Antiqua"/>
          <w:color w:val="000000"/>
        </w:rPr>
        <w:t>tates</w:t>
      </w:r>
      <w:r w:rsidRPr="00CD171E">
        <w:rPr>
          <w:rFonts w:ascii="Book Antiqua" w:eastAsia="Book Antiqua" w:hAnsi="Book Antiqua" w:cs="Book Antiqua"/>
          <w:color w:val="000000"/>
        </w:rPr>
        <w:t>) was used and baseline correction was performed without smoothing the waveform. Examples of the Raman spectra of the esophageal and gastric mucosa are shown in Figure 1.</w:t>
      </w:r>
    </w:p>
    <w:p w14:paraId="763C8FD1" w14:textId="77777777" w:rsidR="00A77B3E" w:rsidRPr="00CD171E" w:rsidRDefault="00A77B3E" w:rsidP="00CD171E">
      <w:pPr>
        <w:spacing w:line="360" w:lineRule="auto"/>
        <w:ind w:firstLine="240"/>
        <w:jc w:val="both"/>
        <w:rPr>
          <w:rFonts w:ascii="Book Antiqua" w:hAnsi="Book Antiqua"/>
        </w:rPr>
      </w:pPr>
    </w:p>
    <w:p w14:paraId="0C663E3D"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i/>
          <w:iCs/>
          <w:color w:val="000000"/>
        </w:rPr>
        <w:t>Analysis</w:t>
      </w:r>
    </w:p>
    <w:p w14:paraId="496E60A2" w14:textId="495866A3"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Fifteen types of Raman shifts corresponding to the constituent molecules of living tissues (Table 2) were selected for the analysis. From the recorded Raman-scattered light waveforms, the scattered light intensities of 15 types of Raman shifts were extracted, and the optimum combination matching the range of squamous cell carcinoma</w:t>
      </w:r>
      <w:r w:rsidR="005F19E6">
        <w:rPr>
          <w:rFonts w:ascii="Book Antiqua" w:eastAsia="Book Antiqua" w:hAnsi="Book Antiqua" w:cs="Book Antiqua"/>
          <w:color w:val="000000"/>
        </w:rPr>
        <w:t xml:space="preserve"> (SCC)</w:t>
      </w:r>
      <w:r w:rsidRPr="00CD171E">
        <w:rPr>
          <w:rFonts w:ascii="Book Antiqua" w:eastAsia="Book Antiqua" w:hAnsi="Book Antiqua" w:cs="Book Antiqua"/>
          <w:color w:val="000000"/>
        </w:rPr>
        <w:t xml:space="preserve"> of the esophagus and gastric adenocarcinoma</w:t>
      </w:r>
      <w:r w:rsidR="005F19E6">
        <w:rPr>
          <w:rFonts w:ascii="Book Antiqua" w:eastAsia="Book Antiqua" w:hAnsi="Book Antiqua" w:cs="Book Antiqua"/>
          <w:color w:val="000000"/>
        </w:rPr>
        <w:t xml:space="preserve"> (AC)</w:t>
      </w:r>
      <w:r w:rsidRPr="00CD171E">
        <w:rPr>
          <w:rFonts w:ascii="Book Antiqua" w:eastAsia="Book Antiqua" w:hAnsi="Book Antiqua" w:cs="Book Antiqua"/>
          <w:color w:val="000000"/>
        </w:rPr>
        <w:t xml:space="preserve"> by histopathological diagnosis was determined.</w:t>
      </w:r>
    </w:p>
    <w:p w14:paraId="2A7E02B7" w14:textId="77777777" w:rsidR="00A77B3E" w:rsidRPr="00CD171E" w:rsidRDefault="00A77B3E" w:rsidP="00CD171E">
      <w:pPr>
        <w:spacing w:line="360" w:lineRule="auto"/>
        <w:jc w:val="both"/>
        <w:rPr>
          <w:rFonts w:ascii="Book Antiqua" w:hAnsi="Book Antiqua"/>
        </w:rPr>
      </w:pPr>
    </w:p>
    <w:p w14:paraId="3F3AF47B"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aps/>
          <w:color w:val="000000"/>
          <w:u w:val="single"/>
        </w:rPr>
        <w:t>RESULTS</w:t>
      </w:r>
    </w:p>
    <w:p w14:paraId="53C1EFE5" w14:textId="4F93AC1D"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lastRenderedPageBreak/>
        <w:t xml:space="preserve">The study involved 16 patients, and 18 specimens were resected for histopathological analysis. The results showed that five of the specimens were </w:t>
      </w:r>
      <w:r w:rsidR="005F19E6">
        <w:rPr>
          <w:rFonts w:ascii="Book Antiqua" w:eastAsia="Book Antiqua" w:hAnsi="Book Antiqua" w:cs="Book Antiqua"/>
          <w:color w:val="000000"/>
        </w:rPr>
        <w:t>SCC</w:t>
      </w:r>
      <w:r w:rsidRPr="00CD171E">
        <w:rPr>
          <w:rFonts w:ascii="Book Antiqua" w:eastAsia="Book Antiqua" w:hAnsi="Book Antiqua" w:cs="Book Antiqua"/>
          <w:color w:val="000000"/>
        </w:rPr>
        <w:t xml:space="preserve"> of the esophagus, 10 were well-differentiated tubular </w:t>
      </w:r>
      <w:r w:rsidR="005F19E6">
        <w:rPr>
          <w:rFonts w:ascii="Book Antiqua" w:eastAsia="Book Antiqua" w:hAnsi="Book Antiqua" w:cs="Book Antiqua"/>
          <w:color w:val="000000"/>
        </w:rPr>
        <w:t>AC</w:t>
      </w:r>
      <w:r w:rsidR="005F19E6" w:rsidRPr="00CD171E">
        <w:rPr>
          <w:rFonts w:ascii="Book Antiqua" w:eastAsia="Book Antiqua" w:hAnsi="Book Antiqua" w:cs="Book Antiqua"/>
          <w:color w:val="000000"/>
        </w:rPr>
        <w:t xml:space="preserve"> </w:t>
      </w:r>
      <w:r w:rsidRPr="00CD171E">
        <w:rPr>
          <w:rFonts w:ascii="Book Antiqua" w:eastAsia="Book Antiqua" w:hAnsi="Book Antiqua" w:cs="Book Antiqua"/>
          <w:color w:val="000000"/>
        </w:rPr>
        <w:t>of the stomach, one was a gastric adenoma, and one was a gastric carcinoid tumor (NET G1) (Table 3).</w:t>
      </w:r>
    </w:p>
    <w:p w14:paraId="521CFC88" w14:textId="6F3EA77A"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Raman spectra were recorded for all six esophageal and 12 gastric specimens. All combinations of the scattered light intensities of the 15 Raman shifts were calculated to determine the combination that best matched the range of cancer by histopathological diagnosis. In esophageal squamous cell cancer, the scattered light intensity of Skeletal C-C stretch was Peak 1, the scattered light intensity of Phenylalanine C-C twist was Peak 2, the scattered light intensity of CH</w:t>
      </w:r>
      <w:r w:rsidRPr="00CD171E">
        <w:rPr>
          <w:rFonts w:ascii="Book Antiqua" w:eastAsia="Book Antiqua" w:hAnsi="Book Antiqua" w:cs="Book Antiqua"/>
          <w:color w:val="000000"/>
          <w:vertAlign w:val="subscript"/>
        </w:rPr>
        <w:t>3</w:t>
      </w:r>
      <w:r w:rsidRPr="00CD171E">
        <w:rPr>
          <w:rFonts w:ascii="Book Antiqua" w:eastAsia="Book Antiqua" w:hAnsi="Book Antiqua" w:cs="Book Antiqua"/>
          <w:color w:val="000000"/>
        </w:rPr>
        <w:t xml:space="preserve"> deformation was Peak 3 (Table 4), and Peak 2/Peak 1 was defined as Cut-off 1. Peak 3/Peak 1 was defined as Cut-off 2 (Table 5). The site with more than half of the measurement points having Cut-off 1 greater than 0.65 and Cut-off 2 greater than 2.0 was determined to be the best match for histopathological </w:t>
      </w:r>
      <w:r w:rsidR="005F19E6">
        <w:rPr>
          <w:rFonts w:ascii="Book Antiqua" w:eastAsia="Book Antiqua" w:hAnsi="Book Antiqua" w:cs="Book Antiqua"/>
          <w:color w:val="000000"/>
        </w:rPr>
        <w:t>SCC</w:t>
      </w:r>
      <w:r w:rsidRPr="00CD171E">
        <w:rPr>
          <w:rFonts w:ascii="Book Antiqua" w:eastAsia="Book Antiqua" w:hAnsi="Book Antiqua" w:cs="Book Antiqua"/>
          <w:color w:val="000000"/>
        </w:rPr>
        <w:t xml:space="preserve"> of the esophagus (Figure 2).</w:t>
      </w:r>
    </w:p>
    <w:p w14:paraId="3D10CD2A" w14:textId="4D1A4875"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For gastric </w:t>
      </w:r>
      <w:r w:rsidR="005F19E6">
        <w:rPr>
          <w:rFonts w:ascii="Book Antiqua" w:eastAsia="Book Antiqua" w:hAnsi="Book Antiqua" w:cs="Book Antiqua"/>
          <w:color w:val="000000"/>
        </w:rPr>
        <w:t>AC</w:t>
      </w:r>
      <w:r w:rsidRPr="00CD171E">
        <w:rPr>
          <w:rFonts w:ascii="Book Antiqua" w:eastAsia="Book Antiqua" w:hAnsi="Book Antiqua" w:cs="Book Antiqua"/>
          <w:color w:val="000000"/>
        </w:rPr>
        <w:t>, the scattered light intensity of the CH</w:t>
      </w:r>
      <w:r w:rsidRPr="00CD171E">
        <w:rPr>
          <w:rFonts w:ascii="Book Antiqua" w:eastAsia="Book Antiqua" w:hAnsi="Book Antiqua" w:cs="Book Antiqua"/>
          <w:color w:val="000000"/>
          <w:vertAlign w:val="subscript"/>
        </w:rPr>
        <w:t>2</w:t>
      </w:r>
      <w:r w:rsidRPr="00CD171E">
        <w:rPr>
          <w:rFonts w:ascii="Book Antiqua" w:eastAsia="Book Antiqua" w:hAnsi="Book Antiqua" w:cs="Book Antiqua"/>
          <w:color w:val="000000"/>
        </w:rPr>
        <w:t xml:space="preserve"> stretch was Peak 1, Phenylalanine ring breadth was </w:t>
      </w:r>
      <w:r w:rsidR="00146D16" w:rsidRPr="00CD171E">
        <w:rPr>
          <w:rFonts w:ascii="Book Antiqua" w:eastAsia="Book Antiqua" w:hAnsi="Book Antiqua" w:cs="Book Antiqua"/>
          <w:color w:val="000000"/>
        </w:rPr>
        <w:t>P</w:t>
      </w:r>
      <w:r w:rsidRPr="00CD171E">
        <w:rPr>
          <w:rFonts w:ascii="Book Antiqua" w:eastAsia="Book Antiqua" w:hAnsi="Book Antiqua" w:cs="Book Antiqua"/>
          <w:color w:val="000000"/>
        </w:rPr>
        <w:t xml:space="preserve">eak 2, and Amide I alpha helix was Peak 3 (Table 4). The ratio of Peak 2/Peak 1 was defined as Cut-off 1 and Peak 3/Peak 1 was defined as Cut-off 2 (Table 5). The site with more than half of the measurement points with Cut-off 1 greater than 1.85 and Cut-off 2 greater than 2.0 was determined to be the best match for the histopathological diagnosis of gastric </w:t>
      </w:r>
      <w:r w:rsidR="005F19E6">
        <w:rPr>
          <w:rFonts w:ascii="Book Antiqua" w:eastAsia="Book Antiqua" w:hAnsi="Book Antiqua" w:cs="Book Antiqua"/>
          <w:color w:val="000000"/>
        </w:rPr>
        <w:t>AC</w:t>
      </w:r>
      <w:r w:rsidR="005F19E6" w:rsidRPr="00CD171E">
        <w:rPr>
          <w:rFonts w:ascii="Book Antiqua" w:eastAsia="Book Antiqua" w:hAnsi="Book Antiqua" w:cs="Book Antiqua"/>
          <w:color w:val="000000"/>
        </w:rPr>
        <w:t xml:space="preserve"> </w:t>
      </w:r>
      <w:r w:rsidRPr="00CD171E">
        <w:rPr>
          <w:rFonts w:ascii="Book Antiqua" w:eastAsia="Book Antiqua" w:hAnsi="Book Antiqua" w:cs="Book Antiqua"/>
          <w:color w:val="000000"/>
        </w:rPr>
        <w:t>(Figure</w:t>
      </w:r>
      <w:r w:rsidR="00560BB9" w:rsidRPr="00CD171E">
        <w:rPr>
          <w:rFonts w:ascii="Book Antiqua" w:eastAsia="Book Antiqua" w:hAnsi="Book Antiqua" w:cs="Book Antiqua"/>
          <w:color w:val="000000"/>
        </w:rPr>
        <w:t xml:space="preserve"> 3</w:t>
      </w:r>
      <w:r w:rsidRPr="00CD171E">
        <w:rPr>
          <w:rFonts w:ascii="Book Antiqua" w:eastAsia="Book Antiqua" w:hAnsi="Book Antiqua" w:cs="Book Antiqua"/>
          <w:color w:val="000000"/>
        </w:rPr>
        <w:t>).</w:t>
      </w:r>
    </w:p>
    <w:p w14:paraId="489BA357" w14:textId="77777777" w:rsidR="00A77B3E" w:rsidRPr="00CD171E" w:rsidRDefault="00A77B3E" w:rsidP="00CD171E">
      <w:pPr>
        <w:spacing w:line="360" w:lineRule="auto"/>
        <w:jc w:val="both"/>
        <w:rPr>
          <w:rFonts w:ascii="Book Antiqua" w:hAnsi="Book Antiqua"/>
        </w:rPr>
      </w:pPr>
    </w:p>
    <w:p w14:paraId="15D62DB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aps/>
          <w:color w:val="000000"/>
          <w:u w:val="single"/>
        </w:rPr>
        <w:t>DISCUSSION</w:t>
      </w:r>
    </w:p>
    <w:p w14:paraId="54A417D9" w14:textId="5245ECAF"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 xml:space="preserve">Patients with gastrointestinal cancers affecting the esophagus and stomach have symptoms, such as difficulty in swallowing, heartburn, and </w:t>
      </w:r>
      <w:proofErr w:type="gramStart"/>
      <w:r w:rsidRPr="00CD171E">
        <w:rPr>
          <w:rFonts w:ascii="Book Antiqua" w:eastAsia="Book Antiqua" w:hAnsi="Book Antiqua" w:cs="Book Antiqua"/>
          <w:color w:val="000000"/>
        </w:rPr>
        <w:t>fullness</w:t>
      </w:r>
      <w:r w:rsidR="00146D16" w:rsidRPr="00CD171E">
        <w:rPr>
          <w:rFonts w:ascii="Book Antiqua" w:eastAsia="Book Antiqua" w:hAnsi="Book Antiqua" w:cs="Book Antiqua"/>
          <w:color w:val="000000"/>
          <w:vertAlign w:val="superscript"/>
        </w:rPr>
        <w:t>[</w:t>
      </w:r>
      <w:proofErr w:type="gramEnd"/>
      <w:r w:rsidR="00146D16" w:rsidRPr="00CD171E">
        <w:rPr>
          <w:rFonts w:ascii="Book Antiqua" w:eastAsia="Book Antiqua" w:hAnsi="Book Antiqua" w:cs="Book Antiqua"/>
          <w:color w:val="000000"/>
          <w:vertAlign w:val="superscript"/>
        </w:rPr>
        <w:t>6]</w:t>
      </w:r>
      <w:r w:rsidRPr="00CD171E">
        <w:rPr>
          <w:rFonts w:ascii="Book Antiqua" w:eastAsia="Book Antiqua" w:hAnsi="Book Antiqua" w:cs="Book Antiqua"/>
          <w:color w:val="000000"/>
        </w:rPr>
        <w:t xml:space="preserve">. Contrast examination or endoscopy is often performed in patients with a clinical evaluation suggestive of esophageal or gastric </w:t>
      </w:r>
      <w:proofErr w:type="gramStart"/>
      <w:r w:rsidRPr="00CD171E">
        <w:rPr>
          <w:rFonts w:ascii="Book Antiqua" w:eastAsia="Book Antiqua" w:hAnsi="Book Antiqua" w:cs="Book Antiqua"/>
          <w:color w:val="000000"/>
        </w:rPr>
        <w:t>cancer</w:t>
      </w:r>
      <w:r w:rsidR="00146D16" w:rsidRPr="00CD171E">
        <w:rPr>
          <w:rFonts w:ascii="Book Antiqua" w:eastAsia="Book Antiqua" w:hAnsi="Book Antiqua" w:cs="Book Antiqua"/>
          <w:color w:val="000000"/>
          <w:vertAlign w:val="superscript"/>
        </w:rPr>
        <w:t>[</w:t>
      </w:r>
      <w:proofErr w:type="gramEnd"/>
      <w:r w:rsidR="00146D16" w:rsidRPr="00CD171E">
        <w:rPr>
          <w:rFonts w:ascii="Book Antiqua" w:eastAsia="Book Antiqua" w:hAnsi="Book Antiqua" w:cs="Book Antiqua"/>
          <w:color w:val="000000"/>
          <w:vertAlign w:val="superscript"/>
        </w:rPr>
        <w:t>6]</w:t>
      </w:r>
      <w:r w:rsidRPr="00CD171E">
        <w:rPr>
          <w:rFonts w:ascii="Book Antiqua" w:eastAsia="Book Antiqua" w:hAnsi="Book Antiqua" w:cs="Book Antiqua"/>
          <w:color w:val="000000"/>
        </w:rPr>
        <w:t xml:space="preserve">. Histopathological evaluation of the tissues obtained </w:t>
      </w:r>
      <w:r w:rsidRPr="00CD171E">
        <w:rPr>
          <w:rFonts w:ascii="Book Antiqua" w:eastAsia="Book Antiqua" w:hAnsi="Book Antiqua" w:cs="Book Antiqua"/>
          <w:i/>
          <w:iCs/>
          <w:color w:val="000000"/>
        </w:rPr>
        <w:t>via</w:t>
      </w:r>
      <w:r w:rsidRPr="00CD171E">
        <w:rPr>
          <w:rFonts w:ascii="Book Antiqua" w:eastAsia="Book Antiqua" w:hAnsi="Book Antiqua" w:cs="Book Antiqua"/>
          <w:color w:val="000000"/>
        </w:rPr>
        <w:t xml:space="preserve"> endoscopic biopsy can be used to confirm the </w:t>
      </w:r>
      <w:proofErr w:type="gramStart"/>
      <w:r w:rsidRPr="00CD171E">
        <w:rPr>
          <w:rFonts w:ascii="Book Antiqua" w:eastAsia="Book Antiqua" w:hAnsi="Book Antiqua" w:cs="Book Antiqua"/>
          <w:color w:val="000000"/>
        </w:rPr>
        <w:t>diagnosis</w:t>
      </w:r>
      <w:r w:rsidR="00146D16" w:rsidRPr="00CD171E">
        <w:rPr>
          <w:rFonts w:ascii="Book Antiqua" w:eastAsia="Book Antiqua" w:hAnsi="Book Antiqua" w:cs="Book Antiqua"/>
          <w:color w:val="000000"/>
          <w:vertAlign w:val="superscript"/>
        </w:rPr>
        <w:t>[</w:t>
      </w:r>
      <w:proofErr w:type="gramEnd"/>
      <w:r w:rsidR="00146D16" w:rsidRPr="00CD171E">
        <w:rPr>
          <w:rFonts w:ascii="Book Antiqua" w:eastAsia="Book Antiqua" w:hAnsi="Book Antiqua" w:cs="Book Antiqua"/>
          <w:color w:val="000000"/>
          <w:vertAlign w:val="superscript"/>
        </w:rPr>
        <w:t>3,4,6]</w:t>
      </w:r>
      <w:r w:rsidRPr="00CD171E">
        <w:rPr>
          <w:rFonts w:ascii="Book Antiqua" w:eastAsia="Book Antiqua" w:hAnsi="Book Antiqua" w:cs="Book Antiqua"/>
          <w:color w:val="000000"/>
        </w:rPr>
        <w:t xml:space="preserve">. In recent years, the accuracy of endoscopic finding-based diagnoses has dramatically improved. One of </w:t>
      </w:r>
      <w:r w:rsidRPr="00CD171E">
        <w:rPr>
          <w:rFonts w:ascii="Book Antiqua" w:eastAsia="Book Antiqua" w:hAnsi="Book Antiqua" w:cs="Book Antiqua"/>
          <w:color w:val="000000"/>
        </w:rPr>
        <w:lastRenderedPageBreak/>
        <w:t xml:space="preserve">the reasons for this is the better quality of images obtained through high-resolution camera </w:t>
      </w:r>
      <w:proofErr w:type="gramStart"/>
      <w:r w:rsidRPr="00CD171E">
        <w:rPr>
          <w:rFonts w:ascii="Book Antiqua" w:eastAsia="Book Antiqua" w:hAnsi="Book Antiqua" w:cs="Book Antiqua"/>
          <w:color w:val="000000"/>
        </w:rPr>
        <w:t>optics</w:t>
      </w:r>
      <w:r w:rsidR="00146D16" w:rsidRPr="00CD171E">
        <w:rPr>
          <w:rFonts w:ascii="Book Antiqua" w:eastAsia="Book Antiqua" w:hAnsi="Book Antiqua" w:cs="Book Antiqua"/>
          <w:color w:val="000000"/>
          <w:vertAlign w:val="superscript"/>
        </w:rPr>
        <w:t>[</w:t>
      </w:r>
      <w:proofErr w:type="gramEnd"/>
      <w:r w:rsidR="00146D16" w:rsidRPr="00CD171E">
        <w:rPr>
          <w:rFonts w:ascii="Book Antiqua" w:eastAsia="Book Antiqua" w:hAnsi="Book Antiqua" w:cs="Book Antiqua"/>
          <w:color w:val="000000"/>
          <w:vertAlign w:val="superscript"/>
        </w:rPr>
        <w:t>3,6]</w:t>
      </w:r>
      <w:r w:rsidRPr="00CD171E">
        <w:rPr>
          <w:rFonts w:ascii="Book Antiqua" w:eastAsia="Book Antiqua" w:hAnsi="Book Antiqua" w:cs="Book Antiqua"/>
          <w:color w:val="000000"/>
        </w:rPr>
        <w:t>.</w:t>
      </w:r>
    </w:p>
    <w:p w14:paraId="3633C848" w14:textId="4047E4D9"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It is highly possible that the ability to diagnose cancer will improve further if it is feasible to depict what cannot be delineated using conventional equipment by making the image richer in features. Another reason is the use of image classification algorithms based on artificial </w:t>
      </w:r>
      <w:proofErr w:type="gramStart"/>
      <w:r w:rsidRPr="00CD171E">
        <w:rPr>
          <w:rFonts w:ascii="Book Antiqua" w:eastAsia="Book Antiqua" w:hAnsi="Book Antiqua" w:cs="Book Antiqua"/>
          <w:color w:val="000000"/>
        </w:rPr>
        <w:t>intelligence</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13,16,19]</w:t>
      </w:r>
      <w:r w:rsidRPr="00CD171E">
        <w:rPr>
          <w:rFonts w:ascii="Book Antiqua" w:eastAsia="Book Antiqua" w:hAnsi="Book Antiqua" w:cs="Book Antiqua"/>
          <w:color w:val="000000"/>
        </w:rPr>
        <w:t xml:space="preserve">. By recognizing and patterning endoscopic images using artificial intelligence, the existence of lesions is clarified, and diagnosis by doctors is supported. Since the diagnosis using artificial intelligence evaluates endoscopic images morphologically, it is possible to prevent the lesion from being </w:t>
      </w:r>
      <w:proofErr w:type="gramStart"/>
      <w:r w:rsidRPr="00CD171E">
        <w:rPr>
          <w:rFonts w:ascii="Book Antiqua" w:eastAsia="Book Antiqua" w:hAnsi="Book Antiqua" w:cs="Book Antiqua"/>
          <w:color w:val="000000"/>
        </w:rPr>
        <w:t>overlooked</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13,16]</w:t>
      </w:r>
      <w:r w:rsidRPr="00CD171E">
        <w:rPr>
          <w:rFonts w:ascii="Book Antiqua" w:eastAsia="Book Antiqua" w:hAnsi="Book Antiqua" w:cs="Book Antiqua"/>
          <w:color w:val="000000"/>
        </w:rPr>
        <w:t xml:space="preserve">. However, its diagnostic ability is not higher than that of an experienced doctor. Another drawback is that diagnostic ability is greatly affected by the quality of the endoscopic </w:t>
      </w:r>
      <w:proofErr w:type="gramStart"/>
      <w:r w:rsidRPr="00CD171E">
        <w:rPr>
          <w:rFonts w:ascii="Book Antiqua" w:eastAsia="Book Antiqua" w:hAnsi="Book Antiqua" w:cs="Book Antiqua"/>
          <w:color w:val="000000"/>
        </w:rPr>
        <w:t>image</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5,9,14]</w:t>
      </w:r>
      <w:r w:rsidRPr="00CD171E">
        <w:rPr>
          <w:rFonts w:ascii="Book Antiqua" w:eastAsia="Book Antiqua" w:hAnsi="Book Antiqua" w:cs="Book Antiqua"/>
          <w:color w:val="000000"/>
        </w:rPr>
        <w:t>.</w:t>
      </w:r>
    </w:p>
    <w:p w14:paraId="594DB2D0" w14:textId="24B2F0E1" w:rsidR="00F725B0"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As mentioned above, the accuracy of endoscopic diagnosis of lesions in the gastrointestinal tract has greatly improved; however, it is still at the morphological interpretation </w:t>
      </w:r>
      <w:proofErr w:type="gramStart"/>
      <w:r w:rsidRPr="00CD171E">
        <w:rPr>
          <w:rFonts w:ascii="Book Antiqua" w:eastAsia="Book Antiqua" w:hAnsi="Book Antiqua" w:cs="Book Antiqua"/>
          <w:color w:val="000000"/>
        </w:rPr>
        <w:t>level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6,7]</w:t>
      </w:r>
      <w:r w:rsidRPr="00CD171E">
        <w:rPr>
          <w:rFonts w:ascii="Book Antiqua" w:eastAsia="Book Antiqua" w:hAnsi="Book Antiqua" w:cs="Book Antiqua"/>
          <w:color w:val="000000"/>
        </w:rPr>
        <w:t xml:space="preserve">. Histopathological diagnosis, which is the current definitive diagnostic method, is a form of morphological evaluation; moreover, qualitative information that assists in morphological evaluation is required to improve diagnostic accuracy beyond the existing practice.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can be used to add qualitative information to the morphological </w:t>
      </w:r>
      <w:proofErr w:type="gramStart"/>
      <w:r w:rsidRPr="00CD171E">
        <w:rPr>
          <w:rFonts w:ascii="Book Antiqua" w:eastAsia="Book Antiqua" w:hAnsi="Book Antiqua" w:cs="Book Antiqua"/>
          <w:color w:val="000000"/>
        </w:rPr>
        <w:t>information</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2,20]</w:t>
      </w:r>
      <w:r w:rsidRPr="00CD171E">
        <w:rPr>
          <w:rFonts w:ascii="Book Antiqua" w:eastAsia="Book Antiqua" w:hAnsi="Book Antiqua" w:cs="Book Antiqua"/>
          <w:color w:val="000000"/>
        </w:rPr>
        <w:t xml:space="preserve">. Short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1]</w:t>
      </w:r>
      <w:r w:rsidRPr="00CD171E">
        <w:rPr>
          <w:rFonts w:ascii="Book Antiqua" w:eastAsia="Book Antiqua" w:hAnsi="Book Antiqua" w:cs="Book Antiqua"/>
          <w:color w:val="000000"/>
        </w:rPr>
        <w:t xml:space="preserve"> published a technique for diagnosing lung cancer using bronchoscopy combined with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Lui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21]</w:t>
      </w:r>
      <w:r w:rsidRPr="00CD171E">
        <w:rPr>
          <w:rFonts w:ascii="Book Antiqua" w:eastAsia="Book Antiqua" w:hAnsi="Book Antiqua" w:cs="Book Antiqua"/>
          <w:color w:val="000000"/>
        </w:rPr>
        <w:t xml:space="preserve"> reported a method for diagnosing skin cancer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Krishna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22]</w:t>
      </w:r>
      <w:r w:rsidRPr="00CD171E">
        <w:rPr>
          <w:rFonts w:ascii="Book Antiqua" w:eastAsia="Book Antiqua" w:hAnsi="Book Antiqua" w:cs="Book Antiqua"/>
          <w:color w:val="000000"/>
        </w:rPr>
        <w:t xml:space="preserve"> reported a method for diagnosing oral cancer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Jermyn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20]</w:t>
      </w:r>
      <w:r w:rsidRPr="00CD171E">
        <w:rPr>
          <w:rFonts w:ascii="Book Antiqua" w:eastAsia="Book Antiqua" w:hAnsi="Book Antiqua" w:cs="Book Antiqua"/>
          <w:color w:val="000000"/>
        </w:rPr>
        <w:t xml:space="preserve"> reported that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can be used to identify lesion areas during brain surgery. Furthermore, Bergholt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6]</w:t>
      </w:r>
      <w:r w:rsidRPr="00CD171E">
        <w:rPr>
          <w:rFonts w:ascii="Book Antiqua" w:eastAsia="Book Antiqua" w:hAnsi="Book Antiqua" w:cs="Book Antiqua"/>
          <w:color w:val="000000"/>
        </w:rPr>
        <w:t xml:space="preserve"> presented a diagnostic technique for esophageal disease in the gastrointestinal tract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and published diagnostic techniques for gastric cancer</w:t>
      </w:r>
      <w:r w:rsidRPr="00CD171E">
        <w:rPr>
          <w:rFonts w:ascii="Book Antiqua" w:eastAsia="Book Antiqua" w:hAnsi="Book Antiqua" w:cs="Book Antiqua"/>
          <w:color w:val="000000"/>
          <w:vertAlign w:val="superscript"/>
        </w:rPr>
        <w:t>[4]</w:t>
      </w:r>
      <w:r w:rsidRPr="00CD171E">
        <w:rPr>
          <w:rFonts w:ascii="Book Antiqua" w:eastAsia="Book Antiqua" w:hAnsi="Book Antiqua" w:cs="Book Antiqua"/>
          <w:color w:val="000000"/>
        </w:rPr>
        <w:t xml:space="preserve">. </w:t>
      </w:r>
      <w:proofErr w:type="spellStart"/>
      <w:r w:rsidR="0054622C" w:rsidRPr="00CD171E">
        <w:rPr>
          <w:rFonts w:ascii="Book Antiqua" w:eastAsia="Book Antiqua" w:hAnsi="Book Antiqua" w:cs="Book Antiqua"/>
          <w:color w:val="000000"/>
        </w:rPr>
        <w:t>Duraipandian</w:t>
      </w:r>
      <w:proofErr w:type="spellEnd"/>
      <w:r w:rsidRPr="00CD171E">
        <w:rPr>
          <w:rFonts w:ascii="Book Antiqua" w:eastAsia="Book Antiqua" w:hAnsi="Book Antiqua" w:cs="Book Antiqua"/>
          <w:color w:val="000000"/>
        </w:rPr>
        <w:t xml:space="preserve">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3]</w:t>
      </w:r>
      <w:r w:rsidRPr="00CD171E">
        <w:rPr>
          <w:rFonts w:ascii="Book Antiqua" w:eastAsia="Book Antiqua" w:hAnsi="Book Antiqua" w:cs="Book Antiqua"/>
          <w:color w:val="000000"/>
        </w:rPr>
        <w:t xml:space="preserve"> reported a diagnostic technique for gastric cancer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w:t>
      </w:r>
      <w:proofErr w:type="spellStart"/>
      <w:r w:rsidRPr="00CD171E">
        <w:rPr>
          <w:rFonts w:ascii="Book Antiqua" w:eastAsia="Book Antiqua" w:hAnsi="Book Antiqua" w:cs="Book Antiqua"/>
          <w:color w:val="000000"/>
        </w:rPr>
        <w:t>Molckovsky</w:t>
      </w:r>
      <w:proofErr w:type="spellEnd"/>
      <w:r w:rsidRPr="00CD171E">
        <w:rPr>
          <w:rFonts w:ascii="Book Antiqua" w:eastAsia="Book Antiqua" w:hAnsi="Book Antiqua" w:cs="Book Antiqua"/>
          <w:color w:val="000000"/>
        </w:rPr>
        <w:t xml:space="preserve"> </w:t>
      </w:r>
      <w:r w:rsidRPr="00CD171E">
        <w:rPr>
          <w:rFonts w:ascii="Book Antiqua" w:eastAsia="Book Antiqua" w:hAnsi="Book Antiqua" w:cs="Book Antiqua"/>
          <w:i/>
          <w:iCs/>
          <w:color w:val="000000"/>
        </w:rPr>
        <w:t xml:space="preserve">et </w:t>
      </w:r>
      <w:proofErr w:type="gramStart"/>
      <w:r w:rsidRPr="00CD171E">
        <w:rPr>
          <w:rFonts w:ascii="Book Antiqua" w:eastAsia="Book Antiqua" w:hAnsi="Book Antiqua" w:cs="Book Antiqua"/>
          <w:i/>
          <w:iCs/>
          <w:color w:val="000000"/>
        </w:rPr>
        <w:t>al</w:t>
      </w:r>
      <w:r w:rsidR="00F725B0" w:rsidRPr="00CD171E">
        <w:rPr>
          <w:rFonts w:ascii="Book Antiqua" w:eastAsia="Book Antiqua" w:hAnsi="Book Antiqua" w:cs="Book Antiqua"/>
          <w:color w:val="000000"/>
          <w:vertAlign w:val="superscript"/>
        </w:rPr>
        <w:t>[</w:t>
      </w:r>
      <w:proofErr w:type="gramEnd"/>
      <w:r w:rsidR="00F725B0" w:rsidRPr="00CD171E">
        <w:rPr>
          <w:rFonts w:ascii="Book Antiqua" w:eastAsia="Book Antiqua" w:hAnsi="Book Antiqua" w:cs="Book Antiqua"/>
          <w:color w:val="000000"/>
          <w:vertAlign w:val="superscript"/>
        </w:rPr>
        <w:t>2]</w:t>
      </w:r>
      <w:r w:rsidRPr="00CD171E">
        <w:rPr>
          <w:rFonts w:ascii="Book Antiqua" w:eastAsia="Book Antiqua" w:hAnsi="Book Antiqua" w:cs="Book Antiqua"/>
          <w:color w:val="000000"/>
        </w:rPr>
        <w:t xml:space="preserve"> reported a diagnostic technique for colon cancer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However, a standard method for analyzing living organisms and biological samples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is yet to be developed.</w:t>
      </w:r>
    </w:p>
    <w:p w14:paraId="777BF999" w14:textId="4DFA458E"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 xml:space="preserve">In this study, we selected 15 Raman shifts corresponding to constituent molecules in living tissues. The analysis results of the scattered light intensity of Raman shift of </w:t>
      </w:r>
      <w:r w:rsidRPr="00CD171E">
        <w:rPr>
          <w:rFonts w:ascii="Book Antiqua" w:eastAsia="Book Antiqua" w:hAnsi="Book Antiqua" w:cs="Book Antiqua"/>
          <w:color w:val="000000"/>
        </w:rPr>
        <w:lastRenderedPageBreak/>
        <w:t>Skeletal C-C stretch, Phenylalanine C-C twist, and CH</w:t>
      </w:r>
      <w:r w:rsidRPr="00CD171E">
        <w:rPr>
          <w:rFonts w:ascii="Book Antiqua" w:eastAsia="Book Antiqua" w:hAnsi="Book Antiqua" w:cs="Book Antiqua"/>
          <w:color w:val="000000"/>
          <w:vertAlign w:val="subscript"/>
        </w:rPr>
        <w:t>3</w:t>
      </w:r>
      <w:r w:rsidRPr="00CD171E">
        <w:rPr>
          <w:rFonts w:ascii="Book Antiqua" w:eastAsia="Book Antiqua" w:hAnsi="Book Antiqua" w:cs="Book Antiqua"/>
          <w:color w:val="000000"/>
        </w:rPr>
        <w:t xml:space="preserve"> deformation in </w:t>
      </w:r>
      <w:r w:rsidR="005F19E6">
        <w:rPr>
          <w:rFonts w:ascii="Book Antiqua" w:eastAsia="Book Antiqua" w:hAnsi="Book Antiqua" w:cs="Book Antiqua"/>
          <w:color w:val="000000"/>
        </w:rPr>
        <w:t>SCC</w:t>
      </w:r>
      <w:r w:rsidRPr="00CD171E">
        <w:rPr>
          <w:rFonts w:ascii="Book Antiqua" w:eastAsia="Book Antiqua" w:hAnsi="Book Antiqua" w:cs="Book Antiqua"/>
          <w:color w:val="000000"/>
        </w:rPr>
        <w:t xml:space="preserve"> of the esophagus, and Raman shift of CH</w:t>
      </w:r>
      <w:r w:rsidRPr="00CD171E">
        <w:rPr>
          <w:rFonts w:ascii="Book Antiqua" w:eastAsia="Book Antiqua" w:hAnsi="Book Antiqua" w:cs="Book Antiqua"/>
          <w:color w:val="000000"/>
          <w:vertAlign w:val="subscript"/>
        </w:rPr>
        <w:t>2</w:t>
      </w:r>
      <w:r w:rsidRPr="00CD171E">
        <w:rPr>
          <w:rFonts w:ascii="Book Antiqua" w:eastAsia="Book Antiqua" w:hAnsi="Book Antiqua" w:cs="Book Antiqua"/>
          <w:color w:val="000000"/>
        </w:rPr>
        <w:t xml:space="preserve"> stretch, Phenylalanine ring breadth, and Amide I alpha-helix in gastric </w:t>
      </w:r>
      <w:r w:rsidR="005F19E6">
        <w:rPr>
          <w:rFonts w:ascii="Book Antiqua" w:eastAsia="Book Antiqua" w:hAnsi="Book Antiqua" w:cs="Book Antiqua"/>
          <w:color w:val="000000"/>
        </w:rPr>
        <w:t>AC</w:t>
      </w:r>
      <w:r w:rsidRPr="00CD171E">
        <w:rPr>
          <w:rFonts w:ascii="Book Antiqua" w:eastAsia="Book Antiqua" w:hAnsi="Book Antiqua" w:cs="Book Antiqua"/>
          <w:color w:val="000000"/>
        </w:rPr>
        <w:t xml:space="preserve">. The results of the analysis of the scattered light intensity of the shift were in good agreement with the range of morphological cancer diagnoses offered by histopathological evaluation. </w:t>
      </w:r>
      <w:r w:rsidR="005F19E6">
        <w:rPr>
          <w:rFonts w:ascii="Book Antiqua" w:eastAsia="Book Antiqua" w:hAnsi="Book Antiqua" w:cs="Book Antiqua"/>
          <w:color w:val="000000"/>
        </w:rPr>
        <w:t>SCC</w:t>
      </w:r>
      <w:r w:rsidRPr="00CD171E">
        <w:rPr>
          <w:rFonts w:ascii="Book Antiqua" w:eastAsia="Book Antiqua" w:hAnsi="Book Antiqua" w:cs="Book Antiqua"/>
          <w:color w:val="000000"/>
        </w:rPr>
        <w:t xml:space="preserve"> of the esophagus and gastric </w:t>
      </w:r>
      <w:r w:rsidR="005F19E6">
        <w:rPr>
          <w:rFonts w:ascii="Book Antiqua" w:eastAsia="Book Antiqua" w:hAnsi="Book Antiqua" w:cs="Book Antiqua"/>
          <w:color w:val="000000"/>
        </w:rPr>
        <w:t>AC</w:t>
      </w:r>
      <w:r w:rsidR="005F19E6" w:rsidRPr="00CD171E">
        <w:rPr>
          <w:rFonts w:ascii="Book Antiqua" w:eastAsia="Book Antiqua" w:hAnsi="Book Antiqua" w:cs="Book Antiqua"/>
          <w:color w:val="000000"/>
        </w:rPr>
        <w:t xml:space="preserve"> </w:t>
      </w:r>
      <w:r w:rsidRPr="00CD171E">
        <w:rPr>
          <w:rFonts w:ascii="Book Antiqua" w:eastAsia="Book Antiqua" w:hAnsi="Book Antiqua" w:cs="Book Antiqua"/>
          <w:color w:val="000000"/>
        </w:rPr>
        <w:t xml:space="preserve">are distinct types of cancers with different biological characteristics. Therefore, a significant Raman shift is expected to differ in the analysis conducted using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The technique presented in this study has the potential to provide qualitative evaluation in addition to the morphological evaluation currently used. In particular, it may offer valuable information regarding lesions that are challenging to assess using endoscopic or histopathological diagnoses alone.</w:t>
      </w:r>
    </w:p>
    <w:p w14:paraId="6A23537F" w14:textId="77777777" w:rsidR="00A77B3E" w:rsidRPr="00CD171E" w:rsidRDefault="00000000" w:rsidP="00CD171E">
      <w:pPr>
        <w:spacing w:line="360" w:lineRule="auto"/>
        <w:ind w:firstLine="240"/>
        <w:jc w:val="both"/>
        <w:rPr>
          <w:rFonts w:ascii="Book Antiqua" w:hAnsi="Book Antiqua"/>
        </w:rPr>
      </w:pPr>
      <w:r w:rsidRPr="00CD171E">
        <w:rPr>
          <w:rFonts w:ascii="Book Antiqua" w:eastAsia="Book Antiqua" w:hAnsi="Book Antiqua" w:cs="Book Antiqua"/>
          <w:color w:val="000000"/>
        </w:rPr>
        <w:t>However, at some sites, the results of this technique did not match the histopathological diagnoses. The limitations of this study include the small number of samples analyzed (</w:t>
      </w:r>
      <w:r w:rsidRPr="00CD171E">
        <w:rPr>
          <w:rFonts w:ascii="Book Antiqua" w:eastAsia="Book Antiqua" w:hAnsi="Book Antiqua" w:cs="Book Antiqua"/>
          <w:i/>
          <w:iCs/>
          <w:color w:val="000000"/>
        </w:rPr>
        <w:t>n</w:t>
      </w:r>
      <w:r w:rsidRPr="00CD171E">
        <w:rPr>
          <w:rFonts w:ascii="Book Antiqua" w:eastAsia="Book Antiqua" w:hAnsi="Book Antiqua" w:cs="Book Antiqua"/>
          <w:color w:val="000000"/>
        </w:rPr>
        <w:t xml:space="preserve"> = 18), which included both the esophagus and stomach. Hence, there is no doubt that more samples must be analyzed in the future to confirm the accuracy of this technique. Using this technique, molecular information not solely dependent on morphological interpretation can be obtained. Furthermore, it may indicate the degree of mucosal abnormality from normal to cancerous. Evaluation of precancerous tissues may enable highly accurate preventive medicine. We aim to further advance this research and establish a method for predicting the current and future states of the gastrointestinal mucosa with high accuracy by clarifying the correlation between the Raman-scattered light intensity and the tissue state at each Raman shift.</w:t>
      </w:r>
    </w:p>
    <w:p w14:paraId="68472526" w14:textId="77777777" w:rsidR="00A77B3E" w:rsidRPr="00CD171E" w:rsidRDefault="00A77B3E" w:rsidP="00CD171E">
      <w:pPr>
        <w:spacing w:line="360" w:lineRule="auto"/>
        <w:ind w:firstLine="240"/>
        <w:jc w:val="both"/>
        <w:rPr>
          <w:rFonts w:ascii="Book Antiqua" w:hAnsi="Book Antiqua"/>
        </w:rPr>
      </w:pPr>
    </w:p>
    <w:p w14:paraId="0C68FFDE"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aps/>
          <w:color w:val="000000"/>
          <w:u w:val="single"/>
        </w:rPr>
        <w:t>CONCLUSION</w:t>
      </w:r>
    </w:p>
    <w:p w14:paraId="332CB20E" w14:textId="61E1F82E"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color w:val="000000"/>
        </w:rPr>
        <w:t xml:space="preserve">Based on the results, it was concluded that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could accurately identify esophageal </w:t>
      </w:r>
      <w:r w:rsidR="005F19E6">
        <w:rPr>
          <w:rFonts w:ascii="Book Antiqua" w:eastAsia="Book Antiqua" w:hAnsi="Book Antiqua" w:cs="Book Antiqua"/>
          <w:color w:val="000000"/>
        </w:rPr>
        <w:t>SCC</w:t>
      </w:r>
      <w:r w:rsidRPr="00CD171E">
        <w:rPr>
          <w:rFonts w:ascii="Book Antiqua" w:eastAsia="Book Antiqua" w:hAnsi="Book Antiqua" w:cs="Book Antiqua"/>
          <w:color w:val="000000"/>
        </w:rPr>
        <w:t xml:space="preserve"> and gastric </w:t>
      </w:r>
      <w:r w:rsidR="005F19E6">
        <w:rPr>
          <w:rFonts w:ascii="Book Antiqua" w:eastAsia="Book Antiqua" w:hAnsi="Book Antiqua" w:cs="Book Antiqua"/>
          <w:color w:val="000000"/>
        </w:rPr>
        <w:t>AC</w:t>
      </w:r>
      <w:r w:rsidR="005F19E6" w:rsidRPr="00CD171E">
        <w:rPr>
          <w:rFonts w:ascii="Book Antiqua" w:eastAsia="Book Antiqua" w:hAnsi="Book Antiqua" w:cs="Book Antiqua"/>
          <w:color w:val="000000"/>
        </w:rPr>
        <w:t xml:space="preserve"> </w:t>
      </w:r>
      <w:r w:rsidRPr="00CD171E">
        <w:rPr>
          <w:rFonts w:ascii="Book Antiqua" w:eastAsia="Book Antiqua" w:hAnsi="Book Antiqua" w:cs="Book Antiqua"/>
          <w:color w:val="000000"/>
        </w:rPr>
        <w:t xml:space="preserve">by analyzing the scattered light intensities of the 15 types of Raman shifts. The optimum combinations of Raman shifts were identified as Peak 1, Peak 2, and Peak 3 for both cancer types, with specific cut-off values for each peak. Although it is currently used in endoscopic treatment, the qualitative diagnosis of lesions, risk of residual lesions, </w:t>
      </w:r>
      <w:r w:rsidRPr="00CD171E">
        <w:rPr>
          <w:rFonts w:ascii="Book Antiqua" w:eastAsia="Book Antiqua" w:hAnsi="Book Antiqua" w:cs="Book Antiqua"/>
          <w:i/>
          <w:iCs/>
          <w:color w:val="000000"/>
        </w:rPr>
        <w:lastRenderedPageBreak/>
        <w:t>etc.</w:t>
      </w:r>
      <w:r w:rsidRPr="00CD171E">
        <w:rPr>
          <w:rFonts w:ascii="Book Antiqua" w:eastAsia="Book Antiqua" w:hAnsi="Book Antiqua" w:cs="Book Antiqua"/>
          <w:color w:val="000000"/>
        </w:rPr>
        <w:t>, can be confirmed in a short time by analyzing excised specimens, and treatment can be provided as necessary.</w:t>
      </w:r>
    </w:p>
    <w:p w14:paraId="54B784B9" w14:textId="77777777" w:rsidR="00A77B3E" w:rsidRPr="00CD171E" w:rsidRDefault="00A77B3E" w:rsidP="00CD171E">
      <w:pPr>
        <w:spacing w:line="360" w:lineRule="auto"/>
        <w:jc w:val="both"/>
        <w:rPr>
          <w:rFonts w:ascii="Book Antiqua" w:hAnsi="Book Antiqua"/>
        </w:rPr>
      </w:pPr>
    </w:p>
    <w:p w14:paraId="1F6B8B8B"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aps/>
          <w:color w:val="000000"/>
          <w:u w:val="single"/>
        </w:rPr>
        <w:t>ARTICLE HIGHLIGHTS</w:t>
      </w:r>
    </w:p>
    <w:p w14:paraId="7BD52145"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t>Research background</w:t>
      </w:r>
    </w:p>
    <w:p w14:paraId="198F0B14" w14:textId="44060784" w:rsidR="00A77B3E" w:rsidRPr="00CD171E" w:rsidRDefault="00F725B0" w:rsidP="00CD171E">
      <w:pPr>
        <w:spacing w:line="360" w:lineRule="auto"/>
        <w:jc w:val="both"/>
        <w:rPr>
          <w:rFonts w:ascii="Book Antiqua" w:eastAsia="Book Antiqua" w:hAnsi="Book Antiqua" w:cs="Book Antiqua"/>
          <w:color w:val="000000"/>
        </w:rPr>
      </w:pPr>
      <w:r w:rsidRPr="00CD171E">
        <w:rPr>
          <w:rFonts w:ascii="Book Antiqua" w:eastAsia="Book Antiqua" w:hAnsi="Book Antiqua" w:cs="Book Antiqua"/>
          <w:color w:val="000000"/>
        </w:rPr>
        <w:t xml:space="preserve">Cancer diagnosis plays an important role in patient management, </w:t>
      </w:r>
      <w:r w:rsidR="006B7B68" w:rsidRPr="00CD171E">
        <w:rPr>
          <w:rFonts w:ascii="Book Antiqua" w:eastAsia="Book Antiqua" w:hAnsi="Book Antiqua" w:cs="Book Antiqua"/>
          <w:color w:val="000000"/>
        </w:rPr>
        <w:t>many researchers focused on the cancer detection, and novel, rapid, and label-free techniques are being developed for routine clinical practice.</w:t>
      </w:r>
    </w:p>
    <w:p w14:paraId="6A8C1A0B" w14:textId="77777777" w:rsidR="00F725B0" w:rsidRPr="00CD171E" w:rsidRDefault="00F725B0" w:rsidP="00CD171E">
      <w:pPr>
        <w:spacing w:line="360" w:lineRule="auto"/>
        <w:jc w:val="both"/>
        <w:rPr>
          <w:rFonts w:ascii="Book Antiqua" w:hAnsi="Book Antiqua"/>
        </w:rPr>
      </w:pPr>
    </w:p>
    <w:p w14:paraId="1FA8BD82"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t>Research motivation</w:t>
      </w:r>
    </w:p>
    <w:p w14:paraId="307251E4" w14:textId="7DFC52FB" w:rsidR="00A77B3E" w:rsidRPr="00CD171E" w:rsidRDefault="006B7B68" w:rsidP="00CD171E">
      <w:pPr>
        <w:spacing w:line="360" w:lineRule="auto"/>
        <w:jc w:val="both"/>
        <w:rPr>
          <w:rFonts w:ascii="Book Antiqua" w:eastAsia="Book Antiqua" w:hAnsi="Book Antiqua" w:cs="Book Antiqua"/>
          <w:color w:val="000000"/>
        </w:rPr>
      </w:pPr>
      <w:r w:rsidRPr="00CD171E">
        <w:rPr>
          <w:rFonts w:ascii="Book Antiqua" w:eastAsia="Book Antiqua" w:hAnsi="Book Antiqua" w:cs="Book Antiqua"/>
          <w:color w:val="000000"/>
        </w:rPr>
        <w:t>To address the issue of using Raman spectroscopy</w:t>
      </w:r>
      <w:r w:rsidR="005F19E6">
        <w:rPr>
          <w:rFonts w:ascii="Book Antiqua" w:eastAsia="Book Antiqua" w:hAnsi="Book Antiqua" w:cs="Book Antiqua"/>
          <w:color w:val="000000"/>
        </w:rPr>
        <w:t xml:space="preserve"> (RS)</w:t>
      </w:r>
      <w:r w:rsidRPr="00CD171E">
        <w:rPr>
          <w:rFonts w:ascii="Book Antiqua" w:eastAsia="Book Antiqua" w:hAnsi="Book Antiqua" w:cs="Book Antiqua"/>
          <w:color w:val="000000"/>
        </w:rPr>
        <w:t xml:space="preserve"> to evaluate biological samples is interference of autofluorescence.</w:t>
      </w:r>
    </w:p>
    <w:p w14:paraId="477C4189" w14:textId="65C7CA4A" w:rsidR="006B7B68" w:rsidRPr="00CD171E" w:rsidRDefault="006B7B68" w:rsidP="00CD171E">
      <w:pPr>
        <w:spacing w:line="360" w:lineRule="auto"/>
        <w:jc w:val="both"/>
        <w:rPr>
          <w:rFonts w:ascii="Book Antiqua" w:hAnsi="Book Antiqua"/>
          <w:lang w:eastAsia="zh-CN"/>
        </w:rPr>
      </w:pPr>
    </w:p>
    <w:p w14:paraId="2CBC5426"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t>Research objectives</w:t>
      </w:r>
    </w:p>
    <w:p w14:paraId="4FF4F1BF" w14:textId="04E2B55B" w:rsidR="00A77B3E" w:rsidRPr="00CD171E" w:rsidRDefault="006B7B68" w:rsidP="00CD171E">
      <w:pPr>
        <w:spacing w:line="360" w:lineRule="auto"/>
        <w:jc w:val="both"/>
        <w:rPr>
          <w:rFonts w:ascii="Book Antiqua" w:hAnsi="Book Antiqua"/>
        </w:rPr>
      </w:pPr>
      <w:r w:rsidRPr="00CD171E">
        <w:rPr>
          <w:rFonts w:ascii="Book Antiqua" w:eastAsia="Book Antiqua" w:hAnsi="Book Antiqua" w:cs="Book Antiqua"/>
          <w:color w:val="000000"/>
        </w:rPr>
        <w:t>Our study is to evaluate the use of Raman-scattered light spectrum for detecting endoscopically resected specimens of esophageal squamous cell carcinoma</w:t>
      </w:r>
      <w:r w:rsidR="005F19E6">
        <w:rPr>
          <w:rFonts w:ascii="Book Antiqua" w:eastAsia="Book Antiqua" w:hAnsi="Book Antiqua" w:cs="Book Antiqua"/>
          <w:color w:val="000000"/>
        </w:rPr>
        <w:t xml:space="preserve"> (SCC)</w:t>
      </w:r>
      <w:r w:rsidRPr="00CD171E">
        <w:rPr>
          <w:rFonts w:ascii="Book Antiqua" w:eastAsia="Book Antiqua" w:hAnsi="Book Antiqua" w:cs="Book Antiqua"/>
          <w:color w:val="000000"/>
        </w:rPr>
        <w:t xml:space="preserve"> and gastric adenocarcinoma</w:t>
      </w:r>
      <w:r w:rsidR="005F19E6">
        <w:rPr>
          <w:rFonts w:ascii="Book Antiqua" w:eastAsia="Book Antiqua" w:hAnsi="Book Antiqua" w:cs="Book Antiqua"/>
          <w:color w:val="000000"/>
        </w:rPr>
        <w:t xml:space="preserve"> (AC)</w:t>
      </w:r>
      <w:r w:rsidRPr="00CD171E">
        <w:rPr>
          <w:rFonts w:ascii="Book Antiqua" w:eastAsia="Book Antiqua" w:hAnsi="Book Antiqua" w:cs="Book Antiqua"/>
          <w:color w:val="000000"/>
        </w:rPr>
        <w:t>.</w:t>
      </w:r>
    </w:p>
    <w:p w14:paraId="02EB1238" w14:textId="77777777" w:rsidR="00A77B3E" w:rsidRPr="00CD171E" w:rsidRDefault="00A77B3E" w:rsidP="00CD171E">
      <w:pPr>
        <w:spacing w:line="360" w:lineRule="auto"/>
        <w:jc w:val="both"/>
        <w:rPr>
          <w:rFonts w:ascii="Book Antiqua" w:hAnsi="Book Antiqua"/>
        </w:rPr>
      </w:pPr>
    </w:p>
    <w:p w14:paraId="0F269C0E"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t>Research methods</w:t>
      </w:r>
    </w:p>
    <w:p w14:paraId="6B21E22D" w14:textId="3DB182AE" w:rsidR="00A77B3E" w:rsidRPr="00CD171E" w:rsidRDefault="006B7B68" w:rsidP="00CD171E">
      <w:pPr>
        <w:spacing w:line="360" w:lineRule="auto"/>
        <w:jc w:val="both"/>
        <w:rPr>
          <w:rFonts w:ascii="Book Antiqua" w:eastAsia="Book Antiqua" w:hAnsi="Book Antiqua" w:cs="Book Antiqua"/>
          <w:color w:val="000000"/>
        </w:rPr>
      </w:pPr>
      <w:r w:rsidRPr="00CD171E">
        <w:rPr>
          <w:rFonts w:ascii="Book Antiqua" w:eastAsia="Book Antiqua" w:hAnsi="Book Antiqua" w:cs="Book Antiqua"/>
          <w:color w:val="000000"/>
        </w:rPr>
        <w:t>We created a Raman device</w:t>
      </w:r>
      <w:r w:rsidR="00BC13C0" w:rsidRPr="00CD171E">
        <w:rPr>
          <w:rFonts w:ascii="Book Antiqua" w:eastAsia="Book Antiqua" w:hAnsi="Book Antiqua" w:cs="Book Antiqua"/>
          <w:color w:val="000000"/>
        </w:rPr>
        <w:t>, which</w:t>
      </w:r>
      <w:r w:rsidRPr="00CD171E">
        <w:rPr>
          <w:rFonts w:ascii="Book Antiqua" w:eastAsia="Book Antiqua" w:hAnsi="Book Antiqua" w:cs="Book Antiqua"/>
          <w:color w:val="000000"/>
        </w:rPr>
        <w:t xml:space="preserve"> is suitable for observing living tissues, and </w:t>
      </w:r>
      <w:r w:rsidR="00BC13C0" w:rsidRPr="00CD171E">
        <w:rPr>
          <w:rFonts w:ascii="Book Antiqua" w:eastAsia="Book Antiqua" w:hAnsi="Book Antiqua" w:cs="Book Antiqua"/>
          <w:color w:val="000000"/>
        </w:rPr>
        <w:t>w</w:t>
      </w:r>
      <w:r w:rsidRPr="00CD171E">
        <w:rPr>
          <w:rFonts w:ascii="Book Antiqua" w:eastAsia="Book Antiqua" w:hAnsi="Book Antiqua" w:cs="Book Antiqua"/>
          <w:color w:val="000000"/>
        </w:rPr>
        <w:t>e</w:t>
      </w:r>
      <w:r w:rsidR="00BC13C0" w:rsidRPr="00CD171E">
        <w:rPr>
          <w:rFonts w:ascii="Book Antiqua" w:hAnsi="Book Antiqua"/>
        </w:rPr>
        <w:t xml:space="preserve"> </w:t>
      </w:r>
      <w:r w:rsidR="00BC13C0" w:rsidRPr="00CD171E">
        <w:rPr>
          <w:rFonts w:ascii="Book Antiqua" w:eastAsia="Book Antiqua" w:hAnsi="Book Antiqua" w:cs="Book Antiqua"/>
          <w:color w:val="000000"/>
        </w:rPr>
        <w:t>attempted to acquire Raman-scattered light spectra in endoscopically resected specimens of six esophageal tissues and 12 gastric tissues.</w:t>
      </w:r>
      <w:r w:rsidRPr="00CD171E">
        <w:rPr>
          <w:rFonts w:ascii="Book Antiqua" w:eastAsia="Book Antiqua" w:hAnsi="Book Antiqua" w:cs="Book Antiqua"/>
          <w:color w:val="000000"/>
        </w:rPr>
        <w:t xml:space="preserve"> Furthermore, </w:t>
      </w:r>
      <w:r w:rsidR="00BC13C0" w:rsidRPr="00CD171E">
        <w:rPr>
          <w:rFonts w:ascii="Book Antiqua" w:eastAsia="Book Antiqua" w:hAnsi="Book Antiqua" w:cs="Book Antiqua"/>
          <w:color w:val="000000"/>
        </w:rPr>
        <w:t xml:space="preserve">we performed </w:t>
      </w:r>
      <w:r w:rsidRPr="00CD171E">
        <w:rPr>
          <w:rFonts w:ascii="Book Antiqua" w:eastAsia="Book Antiqua" w:hAnsi="Book Antiqua" w:cs="Book Antiqua"/>
          <w:color w:val="000000"/>
        </w:rPr>
        <w:t>a correlation between the obtained Raman scattered light spectra and histopathological diagnosis.</w:t>
      </w:r>
    </w:p>
    <w:p w14:paraId="79443DDE" w14:textId="77777777" w:rsidR="006B7B68" w:rsidRPr="00CD171E" w:rsidRDefault="006B7B68" w:rsidP="00CD171E">
      <w:pPr>
        <w:spacing w:line="360" w:lineRule="auto"/>
        <w:jc w:val="both"/>
        <w:rPr>
          <w:rFonts w:ascii="Book Antiqua" w:hAnsi="Book Antiqua"/>
        </w:rPr>
      </w:pPr>
    </w:p>
    <w:p w14:paraId="0DEECD6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t>Research results</w:t>
      </w:r>
    </w:p>
    <w:p w14:paraId="3F79CA9D" w14:textId="176757FE" w:rsidR="00A77B3E" w:rsidRPr="00CD171E" w:rsidRDefault="00BC13C0" w:rsidP="00CD171E">
      <w:pPr>
        <w:spacing w:line="360" w:lineRule="auto"/>
        <w:jc w:val="both"/>
        <w:rPr>
          <w:rFonts w:ascii="Book Antiqua" w:eastAsia="Book Antiqua" w:hAnsi="Book Antiqua" w:cs="Book Antiqua"/>
          <w:color w:val="000000"/>
        </w:rPr>
      </w:pPr>
      <w:r w:rsidRPr="00CD171E">
        <w:rPr>
          <w:rFonts w:ascii="Book Antiqua" w:eastAsia="Book Antiqua" w:hAnsi="Book Antiqua" w:cs="Book Antiqua"/>
          <w:color w:val="000000"/>
        </w:rPr>
        <w:t xml:space="preserve">We obtained Raman scattered light spectra from all six esophageal and 12 gastric specimens successfully, and developed an algorithm to identify the range of esophageal </w:t>
      </w:r>
      <w:r w:rsidR="005F19E6">
        <w:rPr>
          <w:rFonts w:ascii="Book Antiqua" w:eastAsia="Book Antiqua" w:hAnsi="Book Antiqua" w:cs="Book Antiqua"/>
          <w:color w:val="000000"/>
        </w:rPr>
        <w:t>SCC</w:t>
      </w:r>
      <w:r w:rsidRPr="00CD171E">
        <w:rPr>
          <w:rFonts w:ascii="Book Antiqua" w:eastAsia="Book Antiqua" w:hAnsi="Book Antiqua" w:cs="Book Antiqua"/>
          <w:color w:val="000000"/>
        </w:rPr>
        <w:t xml:space="preserve"> and gastric </w:t>
      </w:r>
      <w:r w:rsidR="005F19E6">
        <w:rPr>
          <w:rFonts w:ascii="Book Antiqua" w:eastAsia="Book Antiqua" w:hAnsi="Book Antiqua" w:cs="Book Antiqua"/>
          <w:color w:val="000000"/>
        </w:rPr>
        <w:t>AC</w:t>
      </w:r>
      <w:r w:rsidR="005F19E6" w:rsidRPr="00CD171E">
        <w:rPr>
          <w:rFonts w:ascii="Book Antiqua" w:eastAsia="Book Antiqua" w:hAnsi="Book Antiqua" w:cs="Book Antiqua"/>
          <w:color w:val="000000"/>
        </w:rPr>
        <w:t xml:space="preserve"> </w:t>
      </w:r>
      <w:r w:rsidRPr="00CD171E">
        <w:rPr>
          <w:rFonts w:ascii="Book Antiqua" w:eastAsia="Book Antiqua" w:hAnsi="Book Antiqua" w:cs="Book Antiqua"/>
          <w:color w:val="000000"/>
        </w:rPr>
        <w:t>with an accuracy close to that of histopathological diagnoses.</w:t>
      </w:r>
    </w:p>
    <w:p w14:paraId="431F46FA" w14:textId="77777777" w:rsidR="00BC13C0" w:rsidRPr="00CD171E" w:rsidRDefault="00BC13C0" w:rsidP="00CD171E">
      <w:pPr>
        <w:spacing w:line="360" w:lineRule="auto"/>
        <w:jc w:val="both"/>
        <w:rPr>
          <w:rFonts w:ascii="Book Antiqua" w:hAnsi="Book Antiqua"/>
        </w:rPr>
      </w:pPr>
    </w:p>
    <w:p w14:paraId="3E5EC3EC"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lastRenderedPageBreak/>
        <w:t>Research conclusions</w:t>
      </w:r>
    </w:p>
    <w:p w14:paraId="1114B939" w14:textId="1D0419BB" w:rsidR="00A77B3E" w:rsidRPr="00CD171E" w:rsidRDefault="006B7B68" w:rsidP="00CD171E">
      <w:pPr>
        <w:spacing w:line="360" w:lineRule="auto"/>
        <w:jc w:val="both"/>
        <w:rPr>
          <w:rFonts w:ascii="Book Antiqua" w:eastAsia="Book Antiqua" w:hAnsi="Book Antiqua" w:cs="Book Antiqua"/>
          <w:color w:val="000000"/>
        </w:rPr>
      </w:pPr>
      <w:r w:rsidRPr="00CD171E">
        <w:rPr>
          <w:rFonts w:ascii="Book Antiqua" w:eastAsia="Book Antiqua" w:hAnsi="Book Antiqua" w:cs="Book Antiqua"/>
          <w:color w:val="000000"/>
        </w:rPr>
        <w:t xml:space="preserve">In this study, we utilized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to rapidly detect cancer in resected esophageal and stomach specimens, providing information beyond morphology.</w:t>
      </w:r>
    </w:p>
    <w:p w14:paraId="69DA4E06" w14:textId="77777777" w:rsidR="006B7B68" w:rsidRPr="00CD171E" w:rsidRDefault="006B7B68" w:rsidP="00CD171E">
      <w:pPr>
        <w:spacing w:line="360" w:lineRule="auto"/>
        <w:jc w:val="both"/>
        <w:rPr>
          <w:rFonts w:ascii="Book Antiqua" w:hAnsi="Book Antiqua"/>
        </w:rPr>
      </w:pPr>
    </w:p>
    <w:p w14:paraId="63126CD0"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i/>
          <w:color w:val="000000"/>
        </w:rPr>
        <w:t>Research perspectives</w:t>
      </w:r>
    </w:p>
    <w:p w14:paraId="7C0A8711" w14:textId="415BDB99" w:rsidR="00A77B3E" w:rsidRPr="00CD171E" w:rsidRDefault="006B7B68" w:rsidP="00CD171E">
      <w:pPr>
        <w:spacing w:line="360" w:lineRule="auto"/>
        <w:jc w:val="both"/>
        <w:rPr>
          <w:rFonts w:ascii="Book Antiqua" w:eastAsia="Book Antiqua" w:hAnsi="Book Antiqua" w:cs="Book Antiqua"/>
          <w:color w:val="000000"/>
        </w:rPr>
      </w:pPr>
      <w:r w:rsidRPr="00CD171E">
        <w:rPr>
          <w:rFonts w:ascii="Book Antiqua" w:eastAsia="Book Antiqua" w:hAnsi="Book Antiqua" w:cs="Book Antiqua"/>
          <w:color w:val="000000"/>
        </w:rPr>
        <w:t xml:space="preserve">By providing detailed molecular level data, </w:t>
      </w:r>
      <w:r w:rsidR="005F19E6">
        <w:rPr>
          <w:rFonts w:ascii="Book Antiqua" w:eastAsia="Book Antiqua" w:hAnsi="Book Antiqua" w:cs="Book Antiqua"/>
          <w:color w:val="000000"/>
        </w:rPr>
        <w:t>RS</w:t>
      </w:r>
      <w:r w:rsidRPr="00CD171E">
        <w:rPr>
          <w:rFonts w:ascii="Book Antiqua" w:eastAsia="Book Antiqua" w:hAnsi="Book Antiqua" w:cs="Book Antiqua"/>
          <w:color w:val="000000"/>
        </w:rPr>
        <w:t xml:space="preserve"> can provide a more comprehensive understanding of disease processes and aid in accurate diagnosis.</w:t>
      </w:r>
    </w:p>
    <w:p w14:paraId="61F632B3" w14:textId="77777777" w:rsidR="006B7B68" w:rsidRPr="00CD171E" w:rsidRDefault="006B7B68" w:rsidP="00CD171E">
      <w:pPr>
        <w:spacing w:line="360" w:lineRule="auto"/>
        <w:jc w:val="both"/>
        <w:rPr>
          <w:rFonts w:ascii="Book Antiqua" w:hAnsi="Book Antiqua"/>
        </w:rPr>
      </w:pPr>
    </w:p>
    <w:p w14:paraId="3AEC9249"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REFERENCES</w:t>
      </w:r>
    </w:p>
    <w:p w14:paraId="20B4BEC8"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 </w:t>
      </w:r>
      <w:r w:rsidRPr="00CD171E">
        <w:rPr>
          <w:rFonts w:ascii="Book Antiqua" w:eastAsia="Book Antiqua" w:hAnsi="Book Antiqua" w:cs="Book Antiqua"/>
          <w:b/>
          <w:bCs/>
        </w:rPr>
        <w:t>Short MA</w:t>
      </w:r>
      <w:r w:rsidRPr="00CD171E">
        <w:rPr>
          <w:rFonts w:ascii="Book Antiqua" w:eastAsia="Book Antiqua" w:hAnsi="Book Antiqua" w:cs="Book Antiqua"/>
        </w:rPr>
        <w:t xml:space="preserve">, Lam S, McWilliams A, Zhao J, Lui H, Zeng H. Development and preliminary results of an endoscopic Raman probe for potential </w:t>
      </w:r>
      <w:r w:rsidRPr="00CD171E">
        <w:rPr>
          <w:rFonts w:ascii="Book Antiqua" w:eastAsia="Book Antiqua" w:hAnsi="Book Antiqua" w:cs="Book Antiqua"/>
          <w:i/>
          <w:iCs/>
        </w:rPr>
        <w:t>in vivo</w:t>
      </w:r>
      <w:r w:rsidRPr="00CD171E">
        <w:rPr>
          <w:rFonts w:ascii="Book Antiqua" w:eastAsia="Book Antiqua" w:hAnsi="Book Antiqua" w:cs="Book Antiqua"/>
        </w:rPr>
        <w:t xml:space="preserve"> diagnosis of lung cancers. </w:t>
      </w:r>
      <w:proofErr w:type="spellStart"/>
      <w:r w:rsidRPr="00CD171E">
        <w:rPr>
          <w:rFonts w:ascii="Book Antiqua" w:eastAsia="Book Antiqua" w:hAnsi="Book Antiqua" w:cs="Book Antiqua"/>
          <w:i/>
          <w:iCs/>
        </w:rPr>
        <w:t>Opt</w:t>
      </w:r>
      <w:proofErr w:type="spellEnd"/>
      <w:r w:rsidRPr="00CD171E">
        <w:rPr>
          <w:rFonts w:ascii="Book Antiqua" w:eastAsia="Book Antiqua" w:hAnsi="Book Antiqua" w:cs="Book Antiqua"/>
          <w:i/>
          <w:iCs/>
        </w:rPr>
        <w:t xml:space="preserve"> Lett</w:t>
      </w:r>
      <w:r w:rsidRPr="00CD171E">
        <w:rPr>
          <w:rFonts w:ascii="Book Antiqua" w:eastAsia="Book Antiqua" w:hAnsi="Book Antiqua" w:cs="Book Antiqua"/>
        </w:rPr>
        <w:t xml:space="preserve"> 2008; </w:t>
      </w:r>
      <w:r w:rsidRPr="00CD171E">
        <w:rPr>
          <w:rFonts w:ascii="Book Antiqua" w:eastAsia="Book Antiqua" w:hAnsi="Book Antiqua" w:cs="Book Antiqua"/>
          <w:b/>
          <w:bCs/>
        </w:rPr>
        <w:t>33</w:t>
      </w:r>
      <w:r w:rsidRPr="00CD171E">
        <w:rPr>
          <w:rFonts w:ascii="Book Antiqua" w:eastAsia="Book Antiqua" w:hAnsi="Book Antiqua" w:cs="Book Antiqua"/>
        </w:rPr>
        <w:t>: 711-713 [PMID: 18382526 DOI: 10.1364/OL.33.000711]</w:t>
      </w:r>
    </w:p>
    <w:p w14:paraId="5107C457"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2 </w:t>
      </w:r>
      <w:proofErr w:type="spellStart"/>
      <w:r w:rsidRPr="00CD171E">
        <w:rPr>
          <w:rFonts w:ascii="Book Antiqua" w:eastAsia="Book Antiqua" w:hAnsi="Book Antiqua" w:cs="Book Antiqua"/>
          <w:b/>
          <w:bCs/>
        </w:rPr>
        <w:t>Molckovsky</w:t>
      </w:r>
      <w:proofErr w:type="spellEnd"/>
      <w:r w:rsidRPr="00CD171E">
        <w:rPr>
          <w:rFonts w:ascii="Book Antiqua" w:eastAsia="Book Antiqua" w:hAnsi="Book Antiqua" w:cs="Book Antiqua"/>
          <w:b/>
          <w:bCs/>
        </w:rPr>
        <w:t xml:space="preserve"> A</w:t>
      </w:r>
      <w:r w:rsidRPr="00CD171E">
        <w:rPr>
          <w:rFonts w:ascii="Book Antiqua" w:eastAsia="Book Antiqua" w:hAnsi="Book Antiqua" w:cs="Book Antiqua"/>
        </w:rPr>
        <w:t xml:space="preserve">, Song LM, Shim MG, Marcon NE, Wilson BC. Diagnostic potential of near-infrared Raman spectroscopy in the colon: differentiating adenomatous from hyperplastic polyps. </w:t>
      </w:r>
      <w:proofErr w:type="spellStart"/>
      <w:r w:rsidRPr="00CD171E">
        <w:rPr>
          <w:rFonts w:ascii="Book Antiqua" w:eastAsia="Book Antiqua" w:hAnsi="Book Antiqua" w:cs="Book Antiqua"/>
          <w:i/>
          <w:iCs/>
        </w:rPr>
        <w:t>Gastrointest</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Endosc</w:t>
      </w:r>
      <w:proofErr w:type="spellEnd"/>
      <w:r w:rsidRPr="00CD171E">
        <w:rPr>
          <w:rFonts w:ascii="Book Antiqua" w:eastAsia="Book Antiqua" w:hAnsi="Book Antiqua" w:cs="Book Antiqua"/>
        </w:rPr>
        <w:t xml:space="preserve"> 2003; </w:t>
      </w:r>
      <w:r w:rsidRPr="00CD171E">
        <w:rPr>
          <w:rFonts w:ascii="Book Antiqua" w:eastAsia="Book Antiqua" w:hAnsi="Book Antiqua" w:cs="Book Antiqua"/>
          <w:b/>
          <w:bCs/>
        </w:rPr>
        <w:t>57</w:t>
      </w:r>
      <w:r w:rsidRPr="00CD171E">
        <w:rPr>
          <w:rFonts w:ascii="Book Antiqua" w:eastAsia="Book Antiqua" w:hAnsi="Book Antiqua" w:cs="Book Antiqua"/>
        </w:rPr>
        <w:t>: 396-402 [PMID: 12612529 DOI: 10.1067/mge.2003.105]</w:t>
      </w:r>
    </w:p>
    <w:p w14:paraId="32041499"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3 </w:t>
      </w:r>
      <w:bookmarkStart w:id="1" w:name="_Hlk133244424"/>
      <w:proofErr w:type="spellStart"/>
      <w:r w:rsidRPr="00CD171E">
        <w:rPr>
          <w:rFonts w:ascii="Book Antiqua" w:eastAsia="Book Antiqua" w:hAnsi="Book Antiqua" w:cs="Book Antiqua"/>
          <w:b/>
          <w:bCs/>
        </w:rPr>
        <w:t>Duraipandian</w:t>
      </w:r>
      <w:bookmarkEnd w:id="1"/>
      <w:proofErr w:type="spellEnd"/>
      <w:r w:rsidRPr="00CD171E">
        <w:rPr>
          <w:rFonts w:ascii="Book Antiqua" w:eastAsia="Book Antiqua" w:hAnsi="Book Antiqua" w:cs="Book Antiqua"/>
          <w:b/>
          <w:bCs/>
        </w:rPr>
        <w:t xml:space="preserve"> S</w:t>
      </w:r>
      <w:r w:rsidRPr="00CD171E">
        <w:rPr>
          <w:rFonts w:ascii="Book Antiqua" w:eastAsia="Book Antiqua" w:hAnsi="Book Antiqua" w:cs="Book Antiqua"/>
        </w:rPr>
        <w:t xml:space="preserve">, </w:t>
      </w:r>
      <w:proofErr w:type="spellStart"/>
      <w:r w:rsidRPr="00CD171E">
        <w:rPr>
          <w:rFonts w:ascii="Book Antiqua" w:eastAsia="Book Antiqua" w:hAnsi="Book Antiqua" w:cs="Book Antiqua"/>
        </w:rPr>
        <w:t>Sylvest</w:t>
      </w:r>
      <w:proofErr w:type="spellEnd"/>
      <w:r w:rsidRPr="00CD171E">
        <w:rPr>
          <w:rFonts w:ascii="Book Antiqua" w:eastAsia="Book Antiqua" w:hAnsi="Book Antiqua" w:cs="Book Antiqua"/>
        </w:rPr>
        <w:t xml:space="preserve"> Bergholt M, Zheng W, Yu Ho K, </w:t>
      </w:r>
      <w:proofErr w:type="spellStart"/>
      <w:r w:rsidRPr="00CD171E">
        <w:rPr>
          <w:rFonts w:ascii="Book Antiqua" w:eastAsia="Book Antiqua" w:hAnsi="Book Antiqua" w:cs="Book Antiqua"/>
        </w:rPr>
        <w:t>Teh</w:t>
      </w:r>
      <w:proofErr w:type="spellEnd"/>
      <w:r w:rsidRPr="00CD171E">
        <w:rPr>
          <w:rFonts w:ascii="Book Antiqua" w:eastAsia="Book Antiqua" w:hAnsi="Book Antiqua" w:cs="Book Antiqua"/>
        </w:rPr>
        <w:t xml:space="preserve"> M, Guan Yeoh K, Bok Yan So J, Shabbir A, Huang Z. Real-time Raman spectroscopy for in vivo, online gastric cancer diagnosis during clinical endoscopic examination. </w:t>
      </w:r>
      <w:r w:rsidRPr="00CD171E">
        <w:rPr>
          <w:rFonts w:ascii="Book Antiqua" w:eastAsia="Book Antiqua" w:hAnsi="Book Antiqua" w:cs="Book Antiqua"/>
          <w:i/>
          <w:iCs/>
        </w:rPr>
        <w:t xml:space="preserve">J Biomed </w:t>
      </w:r>
      <w:proofErr w:type="spellStart"/>
      <w:r w:rsidRPr="00CD171E">
        <w:rPr>
          <w:rFonts w:ascii="Book Antiqua" w:eastAsia="Book Antiqua" w:hAnsi="Book Antiqua" w:cs="Book Antiqua"/>
          <w:i/>
          <w:iCs/>
        </w:rPr>
        <w:t>Opt</w:t>
      </w:r>
      <w:proofErr w:type="spellEnd"/>
      <w:r w:rsidRPr="00CD171E">
        <w:rPr>
          <w:rFonts w:ascii="Book Antiqua" w:eastAsia="Book Antiqua" w:hAnsi="Book Antiqua" w:cs="Book Antiqua"/>
        </w:rPr>
        <w:t xml:space="preserve"> 2012; </w:t>
      </w:r>
      <w:r w:rsidRPr="00CD171E">
        <w:rPr>
          <w:rFonts w:ascii="Book Antiqua" w:eastAsia="Book Antiqua" w:hAnsi="Book Antiqua" w:cs="Book Antiqua"/>
          <w:b/>
          <w:bCs/>
        </w:rPr>
        <w:t>17</w:t>
      </w:r>
      <w:r w:rsidRPr="00CD171E">
        <w:rPr>
          <w:rFonts w:ascii="Book Antiqua" w:eastAsia="Book Antiqua" w:hAnsi="Book Antiqua" w:cs="Book Antiqua"/>
        </w:rPr>
        <w:t>: 081418 [PMID: 23224179 DOI: 10.1117/1.JBO.17.8.081418]</w:t>
      </w:r>
    </w:p>
    <w:p w14:paraId="61970700"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4 </w:t>
      </w:r>
      <w:r w:rsidRPr="00CD171E">
        <w:rPr>
          <w:rFonts w:ascii="Book Antiqua" w:eastAsia="Book Antiqua" w:hAnsi="Book Antiqua" w:cs="Book Antiqua"/>
          <w:b/>
          <w:bCs/>
        </w:rPr>
        <w:t>Bergholt MS</w:t>
      </w:r>
      <w:r w:rsidRPr="00CD171E">
        <w:rPr>
          <w:rFonts w:ascii="Book Antiqua" w:eastAsia="Book Antiqua" w:hAnsi="Book Antiqua" w:cs="Book Antiqua"/>
        </w:rPr>
        <w:t xml:space="preserve">, Zheng W, Lin K, Ho KY, </w:t>
      </w:r>
      <w:proofErr w:type="spellStart"/>
      <w:r w:rsidRPr="00CD171E">
        <w:rPr>
          <w:rFonts w:ascii="Book Antiqua" w:eastAsia="Book Antiqua" w:hAnsi="Book Antiqua" w:cs="Book Antiqua"/>
        </w:rPr>
        <w:t>Teh</w:t>
      </w:r>
      <w:proofErr w:type="spellEnd"/>
      <w:r w:rsidRPr="00CD171E">
        <w:rPr>
          <w:rFonts w:ascii="Book Antiqua" w:eastAsia="Book Antiqua" w:hAnsi="Book Antiqua" w:cs="Book Antiqua"/>
        </w:rPr>
        <w:t xml:space="preserve"> M, Yeoh KG, So JB, Huang Z. Raman endoscopy for </w:t>
      </w:r>
      <w:r w:rsidRPr="00CD171E">
        <w:rPr>
          <w:rFonts w:ascii="Book Antiqua" w:eastAsia="Book Antiqua" w:hAnsi="Book Antiqua" w:cs="Book Antiqua"/>
          <w:i/>
          <w:iCs/>
        </w:rPr>
        <w:t>in vivo</w:t>
      </w:r>
      <w:r w:rsidRPr="00CD171E">
        <w:rPr>
          <w:rFonts w:ascii="Book Antiqua" w:eastAsia="Book Antiqua" w:hAnsi="Book Antiqua" w:cs="Book Antiqua"/>
        </w:rPr>
        <w:t xml:space="preserve"> differentiation between benign and malignant ulcers in the stomach. </w:t>
      </w:r>
      <w:r w:rsidRPr="00CD171E">
        <w:rPr>
          <w:rFonts w:ascii="Book Antiqua" w:eastAsia="Book Antiqua" w:hAnsi="Book Antiqua" w:cs="Book Antiqua"/>
          <w:i/>
          <w:iCs/>
        </w:rPr>
        <w:t>Analyst</w:t>
      </w:r>
      <w:r w:rsidRPr="00CD171E">
        <w:rPr>
          <w:rFonts w:ascii="Book Antiqua" w:eastAsia="Book Antiqua" w:hAnsi="Book Antiqua" w:cs="Book Antiqua"/>
        </w:rPr>
        <w:t xml:space="preserve"> 2010; </w:t>
      </w:r>
      <w:r w:rsidRPr="00CD171E">
        <w:rPr>
          <w:rFonts w:ascii="Book Antiqua" w:eastAsia="Book Antiqua" w:hAnsi="Book Antiqua" w:cs="Book Antiqua"/>
          <w:b/>
          <w:bCs/>
        </w:rPr>
        <w:t>135</w:t>
      </w:r>
      <w:r w:rsidRPr="00CD171E">
        <w:rPr>
          <w:rFonts w:ascii="Book Antiqua" w:eastAsia="Book Antiqua" w:hAnsi="Book Antiqua" w:cs="Book Antiqua"/>
        </w:rPr>
        <w:t>: 3162-3168 [PMID: 20941419 DOI: 10.1039/c0an00336k]</w:t>
      </w:r>
    </w:p>
    <w:p w14:paraId="79F46789" w14:textId="790A4808"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5 </w:t>
      </w:r>
      <w:r w:rsidRPr="00CD171E">
        <w:rPr>
          <w:rFonts w:ascii="Book Antiqua" w:eastAsia="Book Antiqua" w:hAnsi="Book Antiqua" w:cs="Book Antiqua"/>
          <w:b/>
          <w:bCs/>
        </w:rPr>
        <w:t>Chakraborty A</w:t>
      </w:r>
      <w:r w:rsidRPr="00CD171E">
        <w:rPr>
          <w:rFonts w:ascii="Book Antiqua" w:eastAsia="Book Antiqua" w:hAnsi="Book Antiqua" w:cs="Book Antiqua"/>
        </w:rPr>
        <w:t xml:space="preserve">, Ghosh A, </w:t>
      </w:r>
      <w:proofErr w:type="spellStart"/>
      <w:r w:rsidRPr="00CD171E">
        <w:rPr>
          <w:rFonts w:ascii="Book Antiqua" w:eastAsia="Book Antiqua" w:hAnsi="Book Antiqua" w:cs="Book Antiqua"/>
        </w:rPr>
        <w:t>Barui</w:t>
      </w:r>
      <w:proofErr w:type="spellEnd"/>
      <w:r w:rsidRPr="00CD171E">
        <w:rPr>
          <w:rFonts w:ascii="Book Antiqua" w:eastAsia="Book Antiqua" w:hAnsi="Book Antiqua" w:cs="Book Antiqua"/>
        </w:rPr>
        <w:t xml:space="preserve"> A. Advances in surface-enhanced Raman spectroscopy for cancer diagnosis and staging. </w:t>
      </w:r>
      <w:r w:rsidRPr="00CD171E">
        <w:rPr>
          <w:rFonts w:ascii="Book Antiqua" w:eastAsia="Book Antiqua" w:hAnsi="Book Antiqua" w:cs="Book Antiqua"/>
          <w:i/>
          <w:iCs/>
        </w:rPr>
        <w:t xml:space="preserve">J Raman </w:t>
      </w:r>
      <w:proofErr w:type="spellStart"/>
      <w:r w:rsidRPr="00CD171E">
        <w:rPr>
          <w:rFonts w:ascii="Book Antiqua" w:eastAsia="Book Antiqua" w:hAnsi="Book Antiqua" w:cs="Book Antiqua"/>
          <w:i/>
          <w:iCs/>
        </w:rPr>
        <w:t>Spectrosc</w:t>
      </w:r>
      <w:proofErr w:type="spellEnd"/>
      <w:r w:rsidRPr="00CD171E">
        <w:rPr>
          <w:rFonts w:ascii="Book Antiqua" w:eastAsia="Book Antiqua" w:hAnsi="Book Antiqua" w:cs="Book Antiqua"/>
        </w:rPr>
        <w:t xml:space="preserve"> 2020; </w:t>
      </w:r>
      <w:r w:rsidRPr="00CD171E">
        <w:rPr>
          <w:rFonts w:ascii="Book Antiqua" w:eastAsia="Book Antiqua" w:hAnsi="Book Antiqua" w:cs="Book Antiqua"/>
          <w:b/>
          <w:bCs/>
        </w:rPr>
        <w:t>51</w:t>
      </w:r>
      <w:r w:rsidRPr="00CD171E">
        <w:rPr>
          <w:rFonts w:ascii="Book Antiqua" w:eastAsia="Book Antiqua" w:hAnsi="Book Antiqua" w:cs="Book Antiqua"/>
        </w:rPr>
        <w:t>: 7</w:t>
      </w:r>
      <w:r w:rsidR="006C1C87" w:rsidRPr="00CD171E">
        <w:rPr>
          <w:rFonts w:ascii="Book Antiqua" w:eastAsia="Book Antiqua" w:hAnsi="Book Antiqua" w:cs="Book Antiqua"/>
        </w:rPr>
        <w:t>-</w:t>
      </w:r>
      <w:r w:rsidRPr="00CD171E">
        <w:rPr>
          <w:rFonts w:ascii="Book Antiqua" w:eastAsia="Book Antiqua" w:hAnsi="Book Antiqua" w:cs="Book Antiqua"/>
        </w:rPr>
        <w:t>36 [DOI: 10.1002/jrs.5726]</w:t>
      </w:r>
    </w:p>
    <w:p w14:paraId="3034D91F" w14:textId="1F434585"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6 </w:t>
      </w:r>
      <w:r w:rsidRPr="00CD171E">
        <w:rPr>
          <w:rFonts w:ascii="Book Antiqua" w:eastAsia="Book Antiqua" w:hAnsi="Book Antiqua" w:cs="Book Antiqua"/>
          <w:b/>
          <w:bCs/>
          <w:highlight w:val="yellow"/>
        </w:rPr>
        <w:t>Bergholt MS</w:t>
      </w:r>
      <w:r w:rsidRPr="00CD171E">
        <w:rPr>
          <w:rFonts w:ascii="Book Antiqua" w:eastAsia="Book Antiqua" w:hAnsi="Book Antiqua" w:cs="Book Antiqua"/>
          <w:highlight w:val="yellow"/>
        </w:rPr>
        <w:t xml:space="preserve">, Zheng W, Ho KY, Yeoh KG, </w:t>
      </w:r>
      <w:proofErr w:type="spellStart"/>
      <w:r w:rsidRPr="00CD171E">
        <w:rPr>
          <w:rFonts w:ascii="Book Antiqua" w:eastAsia="Book Antiqua" w:hAnsi="Book Antiqua" w:cs="Book Antiqua"/>
          <w:highlight w:val="yellow"/>
        </w:rPr>
        <w:t>Teh</w:t>
      </w:r>
      <w:proofErr w:type="spellEnd"/>
      <w:r w:rsidRPr="00CD171E">
        <w:rPr>
          <w:rFonts w:ascii="Book Antiqua" w:eastAsia="Book Antiqua" w:hAnsi="Book Antiqua" w:cs="Book Antiqua"/>
          <w:highlight w:val="yellow"/>
        </w:rPr>
        <w:t xml:space="preserve"> M, So JBY, </w:t>
      </w:r>
      <w:r w:rsidR="006C1C87" w:rsidRPr="00CD171E">
        <w:rPr>
          <w:rFonts w:ascii="Book Antiqua" w:eastAsia="Book Antiqua" w:hAnsi="Book Antiqua" w:cs="Book Antiqua"/>
          <w:highlight w:val="yellow"/>
        </w:rPr>
        <w:t>Huang Z.</w:t>
      </w:r>
      <w:r w:rsidRPr="00CD171E">
        <w:rPr>
          <w:rFonts w:ascii="Book Antiqua" w:eastAsia="Book Antiqua" w:hAnsi="Book Antiqua" w:cs="Book Antiqua"/>
          <w:highlight w:val="yellow"/>
        </w:rPr>
        <w:t xml:space="preserve"> Real-time depth-resolved Raman endoscopy for </w:t>
      </w:r>
      <w:r w:rsidRPr="00CD171E">
        <w:rPr>
          <w:rFonts w:ascii="Book Antiqua" w:eastAsia="Book Antiqua" w:hAnsi="Book Antiqua" w:cs="Book Antiqua"/>
          <w:i/>
          <w:iCs/>
          <w:highlight w:val="yellow"/>
        </w:rPr>
        <w:t>in vivo</w:t>
      </w:r>
      <w:r w:rsidRPr="00CD171E">
        <w:rPr>
          <w:rFonts w:ascii="Book Antiqua" w:eastAsia="Book Antiqua" w:hAnsi="Book Antiqua" w:cs="Book Antiqua"/>
          <w:highlight w:val="yellow"/>
        </w:rPr>
        <w:t xml:space="preserve"> diagnosis of dysplasia in Barrett’s esophagus. </w:t>
      </w:r>
      <w:r w:rsidR="006C1C87" w:rsidRPr="00CD171E">
        <w:rPr>
          <w:rFonts w:ascii="Book Antiqua" w:hAnsi="Book Antiqua" w:cs="Arial"/>
          <w:bCs/>
          <w:highlight w:val="yellow"/>
        </w:rPr>
        <w:t xml:space="preserve">Proceedings of the SPIE </w:t>
      </w:r>
      <w:proofErr w:type="spellStart"/>
      <w:r w:rsidR="006C1C87" w:rsidRPr="00CD171E">
        <w:rPr>
          <w:rFonts w:ascii="Book Antiqua" w:hAnsi="Book Antiqua" w:cs="Arial"/>
          <w:bCs/>
          <w:highlight w:val="yellow"/>
        </w:rPr>
        <w:t>BiOS</w:t>
      </w:r>
      <w:proofErr w:type="spellEnd"/>
      <w:r w:rsidR="006C1C87" w:rsidRPr="00CD171E">
        <w:rPr>
          <w:rFonts w:ascii="Book Antiqua" w:hAnsi="Book Antiqua" w:cs="Arial"/>
          <w:bCs/>
          <w:highlight w:val="yellow"/>
        </w:rPr>
        <w:t>; 2013 Mar 20; San Francisco, California, United States:</w:t>
      </w:r>
      <w:r w:rsidR="006C1C87" w:rsidRPr="00CD171E">
        <w:rPr>
          <w:rFonts w:ascii="Book Antiqua" w:hAnsi="Book Antiqua"/>
          <w:highlight w:val="yellow"/>
        </w:rPr>
        <w:t xml:space="preserve"> </w:t>
      </w:r>
      <w:r w:rsidR="006C1C87" w:rsidRPr="00CD171E">
        <w:rPr>
          <w:rFonts w:ascii="Book Antiqua" w:hAnsi="Book Antiqua" w:cs="Arial"/>
          <w:bCs/>
          <w:highlight w:val="yellow"/>
        </w:rPr>
        <w:t>Society of Photo-Optical Instrumentation Engineers, 2003</w:t>
      </w:r>
    </w:p>
    <w:p w14:paraId="767A58E5"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lastRenderedPageBreak/>
        <w:t xml:space="preserve">7 </w:t>
      </w:r>
      <w:r w:rsidRPr="00CD171E">
        <w:rPr>
          <w:rFonts w:ascii="Book Antiqua" w:eastAsia="Book Antiqua" w:hAnsi="Book Antiqua" w:cs="Book Antiqua"/>
          <w:b/>
          <w:bCs/>
        </w:rPr>
        <w:t>Ito H</w:t>
      </w:r>
      <w:r w:rsidRPr="00CD171E">
        <w:rPr>
          <w:rFonts w:ascii="Book Antiqua" w:eastAsia="Book Antiqua" w:hAnsi="Book Antiqua" w:cs="Book Antiqua"/>
        </w:rPr>
        <w:t xml:space="preserve">, </w:t>
      </w:r>
      <w:proofErr w:type="spellStart"/>
      <w:r w:rsidRPr="00CD171E">
        <w:rPr>
          <w:rFonts w:ascii="Book Antiqua" w:eastAsia="Book Antiqua" w:hAnsi="Book Antiqua" w:cs="Book Antiqua"/>
        </w:rPr>
        <w:t>Uragami</w:t>
      </w:r>
      <w:proofErr w:type="spellEnd"/>
      <w:r w:rsidRPr="00CD171E">
        <w:rPr>
          <w:rFonts w:ascii="Book Antiqua" w:eastAsia="Book Antiqua" w:hAnsi="Book Antiqua" w:cs="Book Antiqua"/>
        </w:rPr>
        <w:t xml:space="preserve"> N, Miyazaki T, Yang W, </w:t>
      </w:r>
      <w:proofErr w:type="spellStart"/>
      <w:r w:rsidRPr="00CD171E">
        <w:rPr>
          <w:rFonts w:ascii="Book Antiqua" w:eastAsia="Book Antiqua" w:hAnsi="Book Antiqua" w:cs="Book Antiqua"/>
        </w:rPr>
        <w:t>Issha</w:t>
      </w:r>
      <w:proofErr w:type="spellEnd"/>
      <w:r w:rsidRPr="00CD171E">
        <w:rPr>
          <w:rFonts w:ascii="Book Antiqua" w:eastAsia="Book Antiqua" w:hAnsi="Book Antiqua" w:cs="Book Antiqua"/>
        </w:rPr>
        <w:t xml:space="preserve"> K, Matsuo K, Kimura S, Arai Y, Tokunaga H, Okada S, Kawamura M, Yokoyama N, </w:t>
      </w:r>
      <w:proofErr w:type="spellStart"/>
      <w:r w:rsidRPr="00CD171E">
        <w:rPr>
          <w:rFonts w:ascii="Book Antiqua" w:eastAsia="Book Antiqua" w:hAnsi="Book Antiqua" w:cs="Book Antiqua"/>
        </w:rPr>
        <w:t>Kushima</w:t>
      </w:r>
      <w:proofErr w:type="spellEnd"/>
      <w:r w:rsidRPr="00CD171E">
        <w:rPr>
          <w:rFonts w:ascii="Book Antiqua" w:eastAsia="Book Antiqua" w:hAnsi="Book Antiqua" w:cs="Book Antiqua"/>
        </w:rPr>
        <w:t xml:space="preserve"> M, Inoue H, </w:t>
      </w:r>
      <w:proofErr w:type="spellStart"/>
      <w:r w:rsidRPr="00CD171E">
        <w:rPr>
          <w:rFonts w:ascii="Book Antiqua" w:eastAsia="Book Antiqua" w:hAnsi="Book Antiqua" w:cs="Book Antiqua"/>
        </w:rPr>
        <w:t>Fukagai</w:t>
      </w:r>
      <w:proofErr w:type="spellEnd"/>
      <w:r w:rsidRPr="00CD171E">
        <w:rPr>
          <w:rFonts w:ascii="Book Antiqua" w:eastAsia="Book Antiqua" w:hAnsi="Book Antiqua" w:cs="Book Antiqua"/>
        </w:rPr>
        <w:t xml:space="preserve"> T, </w:t>
      </w:r>
      <w:proofErr w:type="spellStart"/>
      <w:r w:rsidRPr="00CD171E">
        <w:rPr>
          <w:rFonts w:ascii="Book Antiqua" w:eastAsia="Book Antiqua" w:hAnsi="Book Antiqua" w:cs="Book Antiqua"/>
        </w:rPr>
        <w:t>Kamijo</w:t>
      </w:r>
      <w:proofErr w:type="spellEnd"/>
      <w:r w:rsidRPr="00CD171E">
        <w:rPr>
          <w:rFonts w:ascii="Book Antiqua" w:eastAsia="Book Antiqua" w:hAnsi="Book Antiqua" w:cs="Book Antiqua"/>
        </w:rPr>
        <w:t xml:space="preserve"> Y. Highly accurate colorectal cancer prediction model based on Raman spectroscopy using patient serum. </w:t>
      </w:r>
      <w:r w:rsidRPr="00CD171E">
        <w:rPr>
          <w:rFonts w:ascii="Book Antiqua" w:eastAsia="Book Antiqua" w:hAnsi="Book Antiqua" w:cs="Book Antiqua"/>
          <w:i/>
          <w:iCs/>
        </w:rPr>
        <w:t xml:space="preserve">World J </w:t>
      </w:r>
      <w:proofErr w:type="spellStart"/>
      <w:r w:rsidRPr="00CD171E">
        <w:rPr>
          <w:rFonts w:ascii="Book Antiqua" w:eastAsia="Book Antiqua" w:hAnsi="Book Antiqua" w:cs="Book Antiqua"/>
          <w:i/>
          <w:iCs/>
        </w:rPr>
        <w:t>Gastrointest</w:t>
      </w:r>
      <w:proofErr w:type="spellEnd"/>
      <w:r w:rsidRPr="00CD171E">
        <w:rPr>
          <w:rFonts w:ascii="Book Antiqua" w:eastAsia="Book Antiqua" w:hAnsi="Book Antiqua" w:cs="Book Antiqua"/>
          <w:i/>
          <w:iCs/>
        </w:rPr>
        <w:t xml:space="preserve"> Oncol</w:t>
      </w:r>
      <w:r w:rsidRPr="00CD171E">
        <w:rPr>
          <w:rFonts w:ascii="Book Antiqua" w:eastAsia="Book Antiqua" w:hAnsi="Book Antiqua" w:cs="Book Antiqua"/>
        </w:rPr>
        <w:t xml:space="preserve"> 2020; </w:t>
      </w:r>
      <w:r w:rsidRPr="00CD171E">
        <w:rPr>
          <w:rFonts w:ascii="Book Antiqua" w:eastAsia="Book Antiqua" w:hAnsi="Book Antiqua" w:cs="Book Antiqua"/>
          <w:b/>
          <w:bCs/>
        </w:rPr>
        <w:t>12</w:t>
      </w:r>
      <w:r w:rsidRPr="00CD171E">
        <w:rPr>
          <w:rFonts w:ascii="Book Antiqua" w:eastAsia="Book Antiqua" w:hAnsi="Book Antiqua" w:cs="Book Antiqua"/>
        </w:rPr>
        <w:t>: 1311-1324 [PMID: 33250963 DOI: 10.4251/</w:t>
      </w:r>
      <w:proofErr w:type="gramStart"/>
      <w:r w:rsidRPr="00CD171E">
        <w:rPr>
          <w:rFonts w:ascii="Book Antiqua" w:eastAsia="Book Antiqua" w:hAnsi="Book Antiqua" w:cs="Book Antiqua"/>
        </w:rPr>
        <w:t>wjgo.v12.i</w:t>
      </w:r>
      <w:proofErr w:type="gramEnd"/>
      <w:r w:rsidRPr="00CD171E">
        <w:rPr>
          <w:rFonts w:ascii="Book Antiqua" w:eastAsia="Book Antiqua" w:hAnsi="Book Antiqua" w:cs="Book Antiqua"/>
        </w:rPr>
        <w:t>11.1311]</w:t>
      </w:r>
    </w:p>
    <w:p w14:paraId="4EB132D7" w14:textId="2063BCD5"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8 </w:t>
      </w:r>
      <w:r w:rsidRPr="00CD171E">
        <w:rPr>
          <w:rFonts w:ascii="Book Antiqua" w:eastAsia="Book Antiqua" w:hAnsi="Book Antiqua" w:cs="Book Antiqua"/>
          <w:b/>
          <w:bCs/>
        </w:rPr>
        <w:t>Wang K</w:t>
      </w:r>
      <w:r w:rsidRPr="00CD171E">
        <w:rPr>
          <w:rFonts w:ascii="Book Antiqua" w:eastAsia="Book Antiqua" w:hAnsi="Book Antiqua" w:cs="Book Antiqua"/>
        </w:rPr>
        <w:t xml:space="preserve">, </w:t>
      </w:r>
      <w:proofErr w:type="spellStart"/>
      <w:r w:rsidRPr="00CD171E">
        <w:rPr>
          <w:rFonts w:ascii="Book Antiqua" w:eastAsia="Book Antiqua" w:hAnsi="Book Antiqua" w:cs="Book Antiqua"/>
        </w:rPr>
        <w:t>Qiu</w:t>
      </w:r>
      <w:proofErr w:type="spellEnd"/>
      <w:r w:rsidRPr="00CD171E">
        <w:rPr>
          <w:rFonts w:ascii="Book Antiqua" w:eastAsia="Book Antiqua" w:hAnsi="Book Antiqua" w:cs="Book Antiqua"/>
        </w:rPr>
        <w:t xml:space="preserve"> Y, Wu C, Wen ZN, Li Y. Surface-enhanced Raman spectroscopy and multivariate analysis for the diagnosis of oral squamous cell carcinoma. </w:t>
      </w:r>
      <w:r w:rsidRPr="00CD171E">
        <w:rPr>
          <w:rFonts w:ascii="Book Antiqua" w:eastAsia="Book Antiqua" w:hAnsi="Book Antiqua" w:cs="Book Antiqua"/>
          <w:i/>
          <w:iCs/>
        </w:rPr>
        <w:t xml:space="preserve">J Raman </w:t>
      </w:r>
      <w:proofErr w:type="spellStart"/>
      <w:r w:rsidRPr="00CD171E">
        <w:rPr>
          <w:rFonts w:ascii="Book Antiqua" w:eastAsia="Book Antiqua" w:hAnsi="Book Antiqua" w:cs="Book Antiqua"/>
          <w:i/>
          <w:iCs/>
        </w:rPr>
        <w:t>Spectrosc</w:t>
      </w:r>
      <w:proofErr w:type="spellEnd"/>
      <w:r w:rsidRPr="00CD171E">
        <w:rPr>
          <w:rFonts w:ascii="Book Antiqua" w:eastAsia="Book Antiqua" w:hAnsi="Book Antiqua" w:cs="Book Antiqua"/>
        </w:rPr>
        <w:t xml:space="preserve"> 2023</w:t>
      </w:r>
      <w:r w:rsidR="006C1C87" w:rsidRPr="00CD171E">
        <w:rPr>
          <w:rFonts w:ascii="Book Antiqua" w:eastAsia="Book Antiqua" w:hAnsi="Book Antiqua" w:cs="Book Antiqua"/>
        </w:rPr>
        <w:t xml:space="preserve">; </w:t>
      </w:r>
      <w:r w:rsidR="006C1C87" w:rsidRPr="00CD171E">
        <w:rPr>
          <w:rFonts w:ascii="Book Antiqua" w:eastAsia="Book Antiqua" w:hAnsi="Book Antiqua" w:cs="Book Antiqua"/>
          <w:b/>
          <w:bCs/>
        </w:rPr>
        <w:t>54</w:t>
      </w:r>
      <w:r w:rsidR="006C1C87" w:rsidRPr="00CD171E">
        <w:rPr>
          <w:rFonts w:ascii="Book Antiqua" w:eastAsia="Book Antiqua" w:hAnsi="Book Antiqua" w:cs="Book Antiqua"/>
        </w:rPr>
        <w:t>: 355-362</w:t>
      </w:r>
      <w:r w:rsidRPr="00CD171E">
        <w:rPr>
          <w:rFonts w:ascii="Book Antiqua" w:eastAsia="Book Antiqua" w:hAnsi="Book Antiqua" w:cs="Book Antiqua"/>
        </w:rPr>
        <w:t xml:space="preserve"> [DOI: 10.1002/jrs.6495]</w:t>
      </w:r>
    </w:p>
    <w:p w14:paraId="7EF84070"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9 </w:t>
      </w:r>
      <w:r w:rsidRPr="00CD171E">
        <w:rPr>
          <w:rFonts w:ascii="Book Antiqua" w:eastAsia="Book Antiqua" w:hAnsi="Book Antiqua" w:cs="Book Antiqua"/>
          <w:b/>
          <w:bCs/>
        </w:rPr>
        <w:t>Lei J</w:t>
      </w:r>
      <w:r w:rsidRPr="00CD171E">
        <w:rPr>
          <w:rFonts w:ascii="Book Antiqua" w:eastAsia="Book Antiqua" w:hAnsi="Book Antiqua" w:cs="Book Antiqua"/>
        </w:rPr>
        <w:t xml:space="preserve">, Yang D, Li R, Dai Z, Zhang C, Yu Z, Wu S, Pang L, Liang S, Zhang Y. Label-free surface-enhanced Raman spectroscopy for diagnosis and analysis of serum samples with different types lung cancer. </w:t>
      </w:r>
      <w:proofErr w:type="spellStart"/>
      <w:r w:rsidRPr="00CD171E">
        <w:rPr>
          <w:rFonts w:ascii="Book Antiqua" w:eastAsia="Book Antiqua" w:hAnsi="Book Antiqua" w:cs="Book Antiqua"/>
          <w:i/>
          <w:iCs/>
        </w:rPr>
        <w:t>Spectrochim</w:t>
      </w:r>
      <w:proofErr w:type="spellEnd"/>
      <w:r w:rsidRPr="00CD171E">
        <w:rPr>
          <w:rFonts w:ascii="Book Antiqua" w:eastAsia="Book Antiqua" w:hAnsi="Book Antiqua" w:cs="Book Antiqua"/>
          <w:i/>
          <w:iCs/>
        </w:rPr>
        <w:t xml:space="preserve"> Acta A Mol </w:t>
      </w:r>
      <w:proofErr w:type="spellStart"/>
      <w:r w:rsidRPr="00CD171E">
        <w:rPr>
          <w:rFonts w:ascii="Book Antiqua" w:eastAsia="Book Antiqua" w:hAnsi="Book Antiqua" w:cs="Book Antiqua"/>
          <w:i/>
          <w:iCs/>
        </w:rPr>
        <w:t>Biomol</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Spectrosc</w:t>
      </w:r>
      <w:proofErr w:type="spellEnd"/>
      <w:r w:rsidRPr="00CD171E">
        <w:rPr>
          <w:rFonts w:ascii="Book Antiqua" w:eastAsia="Book Antiqua" w:hAnsi="Book Antiqua" w:cs="Book Antiqua"/>
        </w:rPr>
        <w:t xml:space="preserve"> 2021; </w:t>
      </w:r>
      <w:r w:rsidRPr="00CD171E">
        <w:rPr>
          <w:rFonts w:ascii="Book Antiqua" w:eastAsia="Book Antiqua" w:hAnsi="Book Antiqua" w:cs="Book Antiqua"/>
          <w:b/>
          <w:bCs/>
        </w:rPr>
        <w:t>261</w:t>
      </w:r>
      <w:r w:rsidRPr="00CD171E">
        <w:rPr>
          <w:rFonts w:ascii="Book Antiqua" w:eastAsia="Book Antiqua" w:hAnsi="Book Antiqua" w:cs="Book Antiqua"/>
        </w:rPr>
        <w:t>: 120021 [PMID: 34116414 DOI: 10.1016/j.saa.2021.120021]</w:t>
      </w:r>
    </w:p>
    <w:p w14:paraId="14CCFCD4" w14:textId="7D5FDE31"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10 </w:t>
      </w:r>
      <w:r w:rsidRPr="00CD171E">
        <w:rPr>
          <w:rFonts w:ascii="Book Antiqua" w:eastAsia="Book Antiqua" w:hAnsi="Book Antiqua" w:cs="Book Antiqua"/>
          <w:b/>
          <w:bCs/>
        </w:rPr>
        <w:t>Yue X</w:t>
      </w:r>
      <w:r w:rsidRPr="00CD171E">
        <w:rPr>
          <w:rFonts w:ascii="Book Antiqua" w:eastAsia="Book Antiqua" w:hAnsi="Book Antiqua" w:cs="Book Antiqua"/>
        </w:rPr>
        <w:t>, Wang Y, Guo D, He G, Sui C, Qu Z,</w:t>
      </w:r>
      <w:r w:rsidR="006C1C87" w:rsidRPr="00CD171E">
        <w:rPr>
          <w:rFonts w:ascii="Book Antiqua" w:eastAsia="Book Antiqua" w:hAnsi="Book Antiqua" w:cs="Book Antiqua"/>
        </w:rPr>
        <w:t xml:space="preserve"> Zhao Y, Liu X.</w:t>
      </w:r>
      <w:r w:rsidRPr="00CD171E">
        <w:rPr>
          <w:rFonts w:ascii="Book Antiqua" w:eastAsia="Book Antiqua" w:hAnsi="Book Antiqua" w:cs="Book Antiqua"/>
        </w:rPr>
        <w:t xml:space="preserve"> Surface-enhanced Raman spectroscopy is an accurate technique in diagnosis of breast cancer: A meta-analysis. </w:t>
      </w:r>
      <w:r w:rsidRPr="00CD171E">
        <w:rPr>
          <w:rFonts w:ascii="Book Antiqua" w:eastAsia="Book Antiqua" w:hAnsi="Book Antiqua" w:cs="Book Antiqua"/>
          <w:i/>
          <w:iCs/>
        </w:rPr>
        <w:t xml:space="preserve">J Raman </w:t>
      </w:r>
      <w:proofErr w:type="spellStart"/>
      <w:r w:rsidRPr="00CD171E">
        <w:rPr>
          <w:rFonts w:ascii="Book Antiqua" w:eastAsia="Book Antiqua" w:hAnsi="Book Antiqua" w:cs="Book Antiqua"/>
          <w:i/>
          <w:iCs/>
        </w:rPr>
        <w:t>Spectrosc</w:t>
      </w:r>
      <w:proofErr w:type="spellEnd"/>
      <w:r w:rsidRPr="00CD171E">
        <w:rPr>
          <w:rFonts w:ascii="Book Antiqua" w:eastAsia="Book Antiqua" w:hAnsi="Book Antiqua" w:cs="Book Antiqua"/>
        </w:rPr>
        <w:t xml:space="preserve"> 2022; </w:t>
      </w:r>
      <w:r w:rsidRPr="00CD171E">
        <w:rPr>
          <w:rFonts w:ascii="Book Antiqua" w:eastAsia="Book Antiqua" w:hAnsi="Book Antiqua" w:cs="Book Antiqua"/>
          <w:b/>
          <w:bCs/>
        </w:rPr>
        <w:t>53</w:t>
      </w:r>
      <w:r w:rsidRPr="00CD171E">
        <w:rPr>
          <w:rFonts w:ascii="Book Antiqua" w:eastAsia="Book Antiqua" w:hAnsi="Book Antiqua" w:cs="Book Antiqua"/>
        </w:rPr>
        <w:t>: 2058</w:t>
      </w:r>
      <w:r w:rsidR="006C1C87" w:rsidRPr="00CD171E">
        <w:rPr>
          <w:rFonts w:ascii="Book Antiqua" w:eastAsia="Book Antiqua" w:hAnsi="Book Antiqua" w:cs="Book Antiqua"/>
        </w:rPr>
        <w:t>-</w:t>
      </w:r>
      <w:r w:rsidRPr="00CD171E">
        <w:rPr>
          <w:rFonts w:ascii="Book Antiqua" w:eastAsia="Book Antiqua" w:hAnsi="Book Antiqua" w:cs="Book Antiqua"/>
        </w:rPr>
        <w:t>2067 [DOI: 10.1002/jrs.6437]</w:t>
      </w:r>
    </w:p>
    <w:p w14:paraId="170C1979" w14:textId="199FC986"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11 </w:t>
      </w:r>
      <w:proofErr w:type="spellStart"/>
      <w:r w:rsidRPr="00CD171E">
        <w:rPr>
          <w:rFonts w:ascii="Book Antiqua" w:eastAsia="Book Antiqua" w:hAnsi="Book Antiqua" w:cs="Book Antiqua"/>
          <w:b/>
          <w:bCs/>
        </w:rPr>
        <w:t>Falamas</w:t>
      </w:r>
      <w:proofErr w:type="spellEnd"/>
      <w:r w:rsidRPr="00CD171E">
        <w:rPr>
          <w:rFonts w:ascii="Book Antiqua" w:eastAsia="Book Antiqua" w:hAnsi="Book Antiqua" w:cs="Book Antiqua"/>
          <w:b/>
          <w:bCs/>
        </w:rPr>
        <w:t xml:space="preserve"> A</w:t>
      </w:r>
      <w:r w:rsidRPr="00CD171E">
        <w:rPr>
          <w:rFonts w:ascii="Book Antiqua" w:eastAsia="Book Antiqua" w:hAnsi="Book Antiqua" w:cs="Book Antiqua"/>
        </w:rPr>
        <w:t xml:space="preserve">, </w:t>
      </w:r>
      <w:proofErr w:type="spellStart"/>
      <w:r w:rsidRPr="00CD171E">
        <w:rPr>
          <w:rFonts w:ascii="Book Antiqua" w:eastAsia="Book Antiqua" w:hAnsi="Book Antiqua" w:cs="Book Antiqua"/>
        </w:rPr>
        <w:t>Faur</w:t>
      </w:r>
      <w:proofErr w:type="spellEnd"/>
      <w:r w:rsidRPr="00CD171E">
        <w:rPr>
          <w:rFonts w:ascii="Book Antiqua" w:eastAsia="Book Antiqua" w:hAnsi="Book Antiqua" w:cs="Book Antiqua"/>
        </w:rPr>
        <w:t xml:space="preserve"> CI, </w:t>
      </w:r>
      <w:proofErr w:type="spellStart"/>
      <w:r w:rsidRPr="00CD171E">
        <w:rPr>
          <w:rFonts w:ascii="Book Antiqua" w:eastAsia="Book Antiqua" w:hAnsi="Book Antiqua" w:cs="Book Antiqua"/>
        </w:rPr>
        <w:t>Baciut</w:t>
      </w:r>
      <w:proofErr w:type="spellEnd"/>
      <w:r w:rsidRPr="00CD171E">
        <w:rPr>
          <w:rFonts w:ascii="Book Antiqua" w:eastAsia="Book Antiqua" w:hAnsi="Book Antiqua" w:cs="Book Antiqua"/>
        </w:rPr>
        <w:t xml:space="preserve"> M, </w:t>
      </w:r>
      <w:proofErr w:type="spellStart"/>
      <w:r w:rsidRPr="00CD171E">
        <w:rPr>
          <w:rFonts w:ascii="Book Antiqua" w:eastAsia="Book Antiqua" w:hAnsi="Book Antiqua" w:cs="Book Antiqua"/>
        </w:rPr>
        <w:t>Rotaru</w:t>
      </w:r>
      <w:proofErr w:type="spellEnd"/>
      <w:r w:rsidRPr="00CD171E">
        <w:rPr>
          <w:rFonts w:ascii="Book Antiqua" w:eastAsia="Book Antiqua" w:hAnsi="Book Antiqua" w:cs="Book Antiqua"/>
        </w:rPr>
        <w:t xml:space="preserve"> H, </w:t>
      </w:r>
      <w:proofErr w:type="spellStart"/>
      <w:r w:rsidRPr="00CD171E">
        <w:rPr>
          <w:rFonts w:ascii="Book Antiqua" w:eastAsia="Book Antiqua" w:hAnsi="Book Antiqua" w:cs="Book Antiqua"/>
        </w:rPr>
        <w:t>Chirila</w:t>
      </w:r>
      <w:proofErr w:type="spellEnd"/>
      <w:r w:rsidRPr="00CD171E">
        <w:rPr>
          <w:rFonts w:ascii="Book Antiqua" w:eastAsia="Book Antiqua" w:hAnsi="Book Antiqua" w:cs="Book Antiqua"/>
        </w:rPr>
        <w:t xml:space="preserve"> M, Cinta </w:t>
      </w:r>
      <w:proofErr w:type="spellStart"/>
      <w:r w:rsidRPr="00CD171E">
        <w:rPr>
          <w:rFonts w:ascii="Book Antiqua" w:eastAsia="Book Antiqua" w:hAnsi="Book Antiqua" w:cs="Book Antiqua"/>
        </w:rPr>
        <w:t>Pinzaru</w:t>
      </w:r>
      <w:proofErr w:type="spellEnd"/>
      <w:r w:rsidRPr="00CD171E">
        <w:rPr>
          <w:rFonts w:ascii="Book Antiqua" w:eastAsia="Book Antiqua" w:hAnsi="Book Antiqua" w:cs="Book Antiqua"/>
        </w:rPr>
        <w:t xml:space="preserve"> S, </w:t>
      </w:r>
      <w:proofErr w:type="spellStart"/>
      <w:r w:rsidRPr="00CD171E">
        <w:rPr>
          <w:rFonts w:ascii="Book Antiqua" w:eastAsia="Book Antiqua" w:hAnsi="Book Antiqua" w:cs="Book Antiqua"/>
        </w:rPr>
        <w:t>Hedesiu</w:t>
      </w:r>
      <w:proofErr w:type="spellEnd"/>
      <w:r w:rsidRPr="00CD171E">
        <w:rPr>
          <w:rFonts w:ascii="Book Antiqua" w:eastAsia="Book Antiqua" w:hAnsi="Book Antiqua" w:cs="Book Antiqua"/>
        </w:rPr>
        <w:t xml:space="preserve"> M. Raman spectroscopic characterization of saliva for the discrimination of oral squamous cell carcinoma. </w:t>
      </w:r>
      <w:r w:rsidRPr="00CD171E">
        <w:rPr>
          <w:rFonts w:ascii="Book Antiqua" w:eastAsia="Book Antiqua" w:hAnsi="Book Antiqua" w:cs="Book Antiqua"/>
          <w:i/>
          <w:iCs/>
        </w:rPr>
        <w:t>Anal Lett</w:t>
      </w:r>
      <w:r w:rsidRPr="00CD171E">
        <w:rPr>
          <w:rFonts w:ascii="Book Antiqua" w:eastAsia="Book Antiqua" w:hAnsi="Book Antiqua" w:cs="Book Antiqua"/>
        </w:rPr>
        <w:t xml:space="preserve"> 202</w:t>
      </w:r>
      <w:r w:rsidR="006C1C87" w:rsidRPr="00CD171E">
        <w:rPr>
          <w:rFonts w:ascii="Book Antiqua" w:eastAsia="Book Antiqua" w:hAnsi="Book Antiqua" w:cs="Book Antiqua"/>
        </w:rPr>
        <w:t>0</w:t>
      </w:r>
      <w:r w:rsidRPr="00CD171E">
        <w:rPr>
          <w:rFonts w:ascii="Book Antiqua" w:eastAsia="Book Antiqua" w:hAnsi="Book Antiqua" w:cs="Book Antiqua"/>
        </w:rPr>
        <w:t xml:space="preserve">; </w:t>
      </w:r>
      <w:r w:rsidRPr="00CD171E">
        <w:rPr>
          <w:rFonts w:ascii="Book Antiqua" w:eastAsia="Book Antiqua" w:hAnsi="Book Antiqua" w:cs="Book Antiqua"/>
          <w:b/>
          <w:bCs/>
        </w:rPr>
        <w:t>54</w:t>
      </w:r>
      <w:r w:rsidRPr="00CD171E">
        <w:rPr>
          <w:rFonts w:ascii="Book Antiqua" w:eastAsia="Book Antiqua" w:hAnsi="Book Antiqua" w:cs="Book Antiqua"/>
        </w:rPr>
        <w:t xml:space="preserve"> [</w:t>
      </w:r>
      <w:r w:rsidR="006C1C87" w:rsidRPr="00CD171E">
        <w:rPr>
          <w:rFonts w:ascii="Book Antiqua" w:eastAsia="Book Antiqua" w:hAnsi="Book Antiqua" w:cs="Book Antiqua"/>
        </w:rPr>
        <w:t>DOI: 10.1080/00032719.2020.1719129</w:t>
      </w:r>
      <w:r w:rsidRPr="00CD171E">
        <w:rPr>
          <w:rFonts w:ascii="Book Antiqua" w:eastAsia="Book Antiqua" w:hAnsi="Book Antiqua" w:cs="Book Antiqua"/>
        </w:rPr>
        <w:t>]</w:t>
      </w:r>
    </w:p>
    <w:p w14:paraId="463A033C"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12 </w:t>
      </w:r>
      <w:r w:rsidRPr="00CD171E">
        <w:rPr>
          <w:rFonts w:ascii="Book Antiqua" w:eastAsia="Book Antiqua" w:hAnsi="Book Antiqua" w:cs="Book Antiqua"/>
          <w:b/>
          <w:bCs/>
        </w:rPr>
        <w:t>Zhang H</w:t>
      </w:r>
      <w:r w:rsidRPr="00CD171E">
        <w:rPr>
          <w:rFonts w:ascii="Book Antiqua" w:eastAsia="Book Antiqua" w:hAnsi="Book Antiqua" w:cs="Book Antiqua"/>
        </w:rPr>
        <w:t xml:space="preserve">, Cheng C, Gao R, Yan Z, Zhu Z, Yang B, Chen C, </w:t>
      </w:r>
      <w:proofErr w:type="spellStart"/>
      <w:r w:rsidRPr="00CD171E">
        <w:rPr>
          <w:rFonts w:ascii="Book Antiqua" w:eastAsia="Book Antiqua" w:hAnsi="Book Antiqua" w:cs="Book Antiqua"/>
        </w:rPr>
        <w:t>Lv</w:t>
      </w:r>
      <w:proofErr w:type="spellEnd"/>
      <w:r w:rsidRPr="00CD171E">
        <w:rPr>
          <w:rFonts w:ascii="Book Antiqua" w:eastAsia="Book Antiqua" w:hAnsi="Book Antiqua" w:cs="Book Antiqua"/>
        </w:rPr>
        <w:t xml:space="preserve"> X, Li H, Huang Z. Rapid identification of cervical adenocarcinoma and cervical squamous cell carcinoma tissue based on Raman spectroscopy combined with multiple machine learning algorithms. </w:t>
      </w:r>
      <w:proofErr w:type="spellStart"/>
      <w:r w:rsidRPr="00CD171E">
        <w:rPr>
          <w:rFonts w:ascii="Book Antiqua" w:eastAsia="Book Antiqua" w:hAnsi="Book Antiqua" w:cs="Book Antiqua"/>
          <w:i/>
          <w:iCs/>
        </w:rPr>
        <w:t>Photodiagnosis</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Photodyn</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Ther</w:t>
      </w:r>
      <w:proofErr w:type="spellEnd"/>
      <w:r w:rsidRPr="00CD171E">
        <w:rPr>
          <w:rFonts w:ascii="Book Antiqua" w:eastAsia="Book Antiqua" w:hAnsi="Book Antiqua" w:cs="Book Antiqua"/>
        </w:rPr>
        <w:t xml:space="preserve"> 2021; </w:t>
      </w:r>
      <w:r w:rsidRPr="00CD171E">
        <w:rPr>
          <w:rFonts w:ascii="Book Antiqua" w:eastAsia="Book Antiqua" w:hAnsi="Book Antiqua" w:cs="Book Antiqua"/>
          <w:b/>
          <w:bCs/>
        </w:rPr>
        <w:t>33</w:t>
      </w:r>
      <w:r w:rsidRPr="00CD171E">
        <w:rPr>
          <w:rFonts w:ascii="Book Antiqua" w:eastAsia="Book Antiqua" w:hAnsi="Book Antiqua" w:cs="Book Antiqua"/>
        </w:rPr>
        <w:t>: 102104 [PMID: 33212265 DOI: 10.1016/j.pdpdt.2020.102104]</w:t>
      </w:r>
    </w:p>
    <w:p w14:paraId="3A9AEB31"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13 </w:t>
      </w:r>
      <w:r w:rsidRPr="00CD171E">
        <w:rPr>
          <w:rFonts w:ascii="Book Antiqua" w:eastAsia="Book Antiqua" w:hAnsi="Book Antiqua" w:cs="Book Antiqua"/>
          <w:b/>
          <w:bCs/>
        </w:rPr>
        <w:t>Zhang L</w:t>
      </w:r>
      <w:r w:rsidRPr="00CD171E">
        <w:rPr>
          <w:rFonts w:ascii="Book Antiqua" w:eastAsia="Book Antiqua" w:hAnsi="Book Antiqua" w:cs="Book Antiqua"/>
        </w:rPr>
        <w:t xml:space="preserve">, Wu Y, Zheng B, </w:t>
      </w:r>
      <w:proofErr w:type="spellStart"/>
      <w:r w:rsidRPr="00CD171E">
        <w:rPr>
          <w:rFonts w:ascii="Book Antiqua" w:eastAsia="Book Antiqua" w:hAnsi="Book Antiqua" w:cs="Book Antiqua"/>
        </w:rPr>
        <w:t>Su</w:t>
      </w:r>
      <w:proofErr w:type="spellEnd"/>
      <w:r w:rsidRPr="00CD171E">
        <w:rPr>
          <w:rFonts w:ascii="Book Antiqua" w:eastAsia="Book Antiqua" w:hAnsi="Book Antiqua" w:cs="Book Antiqua"/>
        </w:rPr>
        <w:t xml:space="preserve"> L, Chen Y, Ma S, Hu Q, Zou X, Yao L, Yang Y, Chen L, Mao Y, Chen Y, Ji M. Rapid histology of laryngeal squamous cell carcinoma with deep-learning based stimulated Raman scattering microscopy. </w:t>
      </w:r>
      <w:proofErr w:type="spellStart"/>
      <w:r w:rsidRPr="00CD171E">
        <w:rPr>
          <w:rFonts w:ascii="Book Antiqua" w:eastAsia="Book Antiqua" w:hAnsi="Book Antiqua" w:cs="Book Antiqua"/>
          <w:i/>
          <w:iCs/>
        </w:rPr>
        <w:t>Theranostics</w:t>
      </w:r>
      <w:proofErr w:type="spellEnd"/>
      <w:r w:rsidRPr="00CD171E">
        <w:rPr>
          <w:rFonts w:ascii="Book Antiqua" w:eastAsia="Book Antiqua" w:hAnsi="Book Antiqua" w:cs="Book Antiqua"/>
        </w:rPr>
        <w:t xml:space="preserve"> 2019; </w:t>
      </w:r>
      <w:r w:rsidRPr="00CD171E">
        <w:rPr>
          <w:rFonts w:ascii="Book Antiqua" w:eastAsia="Book Antiqua" w:hAnsi="Book Antiqua" w:cs="Book Antiqua"/>
          <w:b/>
          <w:bCs/>
        </w:rPr>
        <w:t>9</w:t>
      </w:r>
      <w:r w:rsidRPr="00CD171E">
        <w:rPr>
          <w:rFonts w:ascii="Book Antiqua" w:eastAsia="Book Antiqua" w:hAnsi="Book Antiqua" w:cs="Book Antiqua"/>
        </w:rPr>
        <w:t>: 2541-2554 [PMID: 31131052 DOI: 10.7150/thno.32655]</w:t>
      </w:r>
    </w:p>
    <w:p w14:paraId="643D7AD5" w14:textId="26D3C5A1"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lastRenderedPageBreak/>
        <w:t xml:space="preserve">14 </w:t>
      </w:r>
      <w:r w:rsidRPr="00CD171E">
        <w:rPr>
          <w:rFonts w:ascii="Book Antiqua" w:eastAsia="Book Antiqua" w:hAnsi="Book Antiqua" w:cs="Book Antiqua"/>
          <w:b/>
          <w:bCs/>
        </w:rPr>
        <w:t>Zhan Q</w:t>
      </w:r>
      <w:r w:rsidRPr="00CD171E">
        <w:rPr>
          <w:rFonts w:ascii="Book Antiqua" w:eastAsia="Book Antiqua" w:hAnsi="Book Antiqua" w:cs="Book Antiqua"/>
        </w:rPr>
        <w:t xml:space="preserve">, Li Y, Yuan Y, Liu J, Li Y. The accuracy of Raman spectroscopy in the detection and diagnosis of oral cancer: A systematic review and meta-analysis. </w:t>
      </w:r>
      <w:r w:rsidRPr="00CD171E">
        <w:rPr>
          <w:rFonts w:ascii="Book Antiqua" w:eastAsia="Book Antiqua" w:hAnsi="Book Antiqua" w:cs="Book Antiqua"/>
          <w:i/>
          <w:iCs/>
        </w:rPr>
        <w:t xml:space="preserve">J Raman </w:t>
      </w:r>
      <w:proofErr w:type="spellStart"/>
      <w:r w:rsidRPr="00CD171E">
        <w:rPr>
          <w:rFonts w:ascii="Book Antiqua" w:eastAsia="Book Antiqua" w:hAnsi="Book Antiqua" w:cs="Book Antiqua"/>
          <w:i/>
          <w:iCs/>
        </w:rPr>
        <w:t>Spectrosc</w:t>
      </w:r>
      <w:proofErr w:type="spellEnd"/>
      <w:r w:rsidRPr="00CD171E">
        <w:rPr>
          <w:rFonts w:ascii="Book Antiqua" w:eastAsia="Book Antiqua" w:hAnsi="Book Antiqua" w:cs="Book Antiqua"/>
        </w:rPr>
        <w:t xml:space="preserve"> 2020; </w:t>
      </w:r>
      <w:r w:rsidRPr="00CD171E">
        <w:rPr>
          <w:rFonts w:ascii="Book Antiqua" w:eastAsia="Book Antiqua" w:hAnsi="Book Antiqua" w:cs="Book Antiqua"/>
          <w:b/>
          <w:bCs/>
        </w:rPr>
        <w:t>51</w:t>
      </w:r>
      <w:r w:rsidRPr="00CD171E">
        <w:rPr>
          <w:rFonts w:ascii="Book Antiqua" w:eastAsia="Book Antiqua" w:hAnsi="Book Antiqua" w:cs="Book Antiqua"/>
        </w:rPr>
        <w:t>: 2377</w:t>
      </w:r>
      <w:r w:rsidR="00BC13C0" w:rsidRPr="00CD171E">
        <w:rPr>
          <w:rFonts w:ascii="Book Antiqua" w:eastAsia="Book Antiqua" w:hAnsi="Book Antiqua" w:cs="Book Antiqua"/>
        </w:rPr>
        <w:t>-</w:t>
      </w:r>
      <w:r w:rsidRPr="00CD171E">
        <w:rPr>
          <w:rFonts w:ascii="Book Antiqua" w:eastAsia="Book Antiqua" w:hAnsi="Book Antiqua" w:cs="Book Antiqua"/>
        </w:rPr>
        <w:t>2397 [DOI: 10.1002/jrs.5940]</w:t>
      </w:r>
    </w:p>
    <w:p w14:paraId="259E3AE3"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15 </w:t>
      </w:r>
      <w:r w:rsidRPr="00CD171E">
        <w:rPr>
          <w:rFonts w:ascii="Book Antiqua" w:eastAsia="Book Antiqua" w:hAnsi="Book Antiqua" w:cs="Book Antiqua"/>
          <w:b/>
          <w:bCs/>
        </w:rPr>
        <w:t>Zheng C</w:t>
      </w:r>
      <w:r w:rsidRPr="00CD171E">
        <w:rPr>
          <w:rFonts w:ascii="Book Antiqua" w:eastAsia="Book Antiqua" w:hAnsi="Book Antiqua" w:cs="Book Antiqua"/>
        </w:rPr>
        <w:t xml:space="preserve">, Qing S, Wang J, </w:t>
      </w:r>
      <w:proofErr w:type="spellStart"/>
      <w:r w:rsidRPr="00CD171E">
        <w:rPr>
          <w:rFonts w:ascii="Book Antiqua" w:eastAsia="Book Antiqua" w:hAnsi="Book Antiqua" w:cs="Book Antiqua"/>
        </w:rPr>
        <w:t>Lü</w:t>
      </w:r>
      <w:proofErr w:type="spellEnd"/>
      <w:r w:rsidRPr="00CD171E">
        <w:rPr>
          <w:rFonts w:ascii="Book Antiqua" w:eastAsia="Book Antiqua" w:hAnsi="Book Antiqua" w:cs="Book Antiqua"/>
        </w:rPr>
        <w:t xml:space="preserve"> G, Li H, </w:t>
      </w:r>
      <w:proofErr w:type="spellStart"/>
      <w:r w:rsidRPr="00CD171E">
        <w:rPr>
          <w:rFonts w:ascii="Book Antiqua" w:eastAsia="Book Antiqua" w:hAnsi="Book Antiqua" w:cs="Book Antiqua"/>
        </w:rPr>
        <w:t>Lü</w:t>
      </w:r>
      <w:proofErr w:type="spellEnd"/>
      <w:r w:rsidRPr="00CD171E">
        <w:rPr>
          <w:rFonts w:ascii="Book Antiqua" w:eastAsia="Book Antiqua" w:hAnsi="Book Antiqua" w:cs="Book Antiqua"/>
        </w:rPr>
        <w:t xml:space="preserve"> X, Ma C, Tang J, Yue X. Diagnosis of cervical squamous cell carcinoma and cervical adenocarcinoma based on Raman spectroscopy and support vector machine. </w:t>
      </w:r>
      <w:proofErr w:type="spellStart"/>
      <w:r w:rsidRPr="00CD171E">
        <w:rPr>
          <w:rFonts w:ascii="Book Antiqua" w:eastAsia="Book Antiqua" w:hAnsi="Book Antiqua" w:cs="Book Antiqua"/>
          <w:i/>
          <w:iCs/>
        </w:rPr>
        <w:t>Photodiagnosis</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Photodyn</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Ther</w:t>
      </w:r>
      <w:proofErr w:type="spellEnd"/>
      <w:r w:rsidRPr="00CD171E">
        <w:rPr>
          <w:rFonts w:ascii="Book Antiqua" w:eastAsia="Book Antiqua" w:hAnsi="Book Antiqua" w:cs="Book Antiqua"/>
        </w:rPr>
        <w:t xml:space="preserve"> 2019; </w:t>
      </w:r>
      <w:r w:rsidRPr="00CD171E">
        <w:rPr>
          <w:rFonts w:ascii="Book Antiqua" w:eastAsia="Book Antiqua" w:hAnsi="Book Antiqua" w:cs="Book Antiqua"/>
          <w:b/>
          <w:bCs/>
        </w:rPr>
        <w:t>27</w:t>
      </w:r>
      <w:r w:rsidRPr="00CD171E">
        <w:rPr>
          <w:rFonts w:ascii="Book Antiqua" w:eastAsia="Book Antiqua" w:hAnsi="Book Antiqua" w:cs="Book Antiqua"/>
        </w:rPr>
        <w:t>: 156-161 [PMID: 31136828 DOI: 10.1016/j.pdpdt.2019.05.029]</w:t>
      </w:r>
    </w:p>
    <w:p w14:paraId="4245D375"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16 </w:t>
      </w:r>
      <w:r w:rsidRPr="00CD171E">
        <w:rPr>
          <w:rFonts w:ascii="Book Antiqua" w:eastAsia="Book Antiqua" w:hAnsi="Book Antiqua" w:cs="Book Antiqua"/>
          <w:b/>
          <w:bCs/>
        </w:rPr>
        <w:t>Yu M</w:t>
      </w:r>
      <w:r w:rsidRPr="00CD171E">
        <w:rPr>
          <w:rFonts w:ascii="Book Antiqua" w:eastAsia="Book Antiqua" w:hAnsi="Book Antiqua" w:cs="Book Antiqua"/>
        </w:rPr>
        <w:t xml:space="preserve">, Yan H, Xia J, Zhu L, Zhang T, Zhu Z, Lou X, Sun G, Dong M. Deep convolutional neural networks for tongue squamous cell carcinoma classification using Raman spectroscopy. </w:t>
      </w:r>
      <w:proofErr w:type="spellStart"/>
      <w:r w:rsidRPr="00CD171E">
        <w:rPr>
          <w:rFonts w:ascii="Book Antiqua" w:eastAsia="Book Antiqua" w:hAnsi="Book Antiqua" w:cs="Book Antiqua"/>
          <w:i/>
          <w:iCs/>
        </w:rPr>
        <w:t>Photodiagnosis</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Photodyn</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Ther</w:t>
      </w:r>
      <w:proofErr w:type="spellEnd"/>
      <w:r w:rsidRPr="00CD171E">
        <w:rPr>
          <w:rFonts w:ascii="Book Antiqua" w:eastAsia="Book Antiqua" w:hAnsi="Book Antiqua" w:cs="Book Antiqua"/>
        </w:rPr>
        <w:t xml:space="preserve"> 2019; </w:t>
      </w:r>
      <w:r w:rsidRPr="00CD171E">
        <w:rPr>
          <w:rFonts w:ascii="Book Antiqua" w:eastAsia="Book Antiqua" w:hAnsi="Book Antiqua" w:cs="Book Antiqua"/>
          <w:b/>
          <w:bCs/>
        </w:rPr>
        <w:t>26</w:t>
      </w:r>
      <w:r w:rsidRPr="00CD171E">
        <w:rPr>
          <w:rFonts w:ascii="Book Antiqua" w:eastAsia="Book Antiqua" w:hAnsi="Book Antiqua" w:cs="Book Antiqua"/>
        </w:rPr>
        <w:t>: 430-435 [PMID: 31082525 DOI: 10.1016/j.pdpdt.2019.05.008]</w:t>
      </w:r>
    </w:p>
    <w:p w14:paraId="0BCE03CD"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17 </w:t>
      </w:r>
      <w:proofErr w:type="spellStart"/>
      <w:r w:rsidRPr="00CD171E">
        <w:rPr>
          <w:rFonts w:ascii="Book Antiqua" w:eastAsia="Book Antiqua" w:hAnsi="Book Antiqua" w:cs="Book Antiqua"/>
          <w:b/>
          <w:bCs/>
        </w:rPr>
        <w:t>Bögözi</w:t>
      </w:r>
      <w:proofErr w:type="spellEnd"/>
      <w:r w:rsidRPr="00CD171E">
        <w:rPr>
          <w:rFonts w:ascii="Book Antiqua" w:eastAsia="Book Antiqua" w:hAnsi="Book Antiqua" w:cs="Book Antiqua"/>
          <w:b/>
          <w:bCs/>
        </w:rPr>
        <w:t xml:space="preserve"> T</w:t>
      </w:r>
      <w:r w:rsidRPr="00CD171E">
        <w:rPr>
          <w:rFonts w:ascii="Book Antiqua" w:eastAsia="Book Antiqua" w:hAnsi="Book Antiqua" w:cs="Book Antiqua"/>
        </w:rPr>
        <w:t xml:space="preserve">, Popp J, Frosch T. Fiber-enhanced Raman multi-gas spectroscopy: what is the potential of its application to breath analysis? </w:t>
      </w:r>
      <w:r w:rsidRPr="00CD171E">
        <w:rPr>
          <w:rFonts w:ascii="Book Antiqua" w:eastAsia="Book Antiqua" w:hAnsi="Book Antiqua" w:cs="Book Antiqua"/>
          <w:i/>
          <w:iCs/>
        </w:rPr>
        <w:t>Bioanalysis</w:t>
      </w:r>
      <w:r w:rsidRPr="00CD171E">
        <w:rPr>
          <w:rFonts w:ascii="Book Antiqua" w:eastAsia="Book Antiqua" w:hAnsi="Book Antiqua" w:cs="Book Antiqua"/>
        </w:rPr>
        <w:t xml:space="preserve"> 2015; </w:t>
      </w:r>
      <w:r w:rsidRPr="00CD171E">
        <w:rPr>
          <w:rFonts w:ascii="Book Antiqua" w:eastAsia="Book Antiqua" w:hAnsi="Book Antiqua" w:cs="Book Antiqua"/>
          <w:b/>
          <w:bCs/>
        </w:rPr>
        <w:t>7</w:t>
      </w:r>
      <w:r w:rsidRPr="00CD171E">
        <w:rPr>
          <w:rFonts w:ascii="Book Antiqua" w:eastAsia="Book Antiqua" w:hAnsi="Book Antiqua" w:cs="Book Antiqua"/>
        </w:rPr>
        <w:t>: 281-284 [PMID: 25697186 DOI: 10.4155/bio.14.299]</w:t>
      </w:r>
    </w:p>
    <w:p w14:paraId="79749035"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18 </w:t>
      </w:r>
      <w:proofErr w:type="spellStart"/>
      <w:r w:rsidRPr="00CD171E">
        <w:rPr>
          <w:rFonts w:ascii="Book Antiqua" w:eastAsia="Book Antiqua" w:hAnsi="Book Antiqua" w:cs="Book Antiqua"/>
          <w:b/>
          <w:bCs/>
        </w:rPr>
        <w:t>Wachsmann-Hogiu</w:t>
      </w:r>
      <w:proofErr w:type="spellEnd"/>
      <w:r w:rsidRPr="00CD171E">
        <w:rPr>
          <w:rFonts w:ascii="Book Antiqua" w:eastAsia="Book Antiqua" w:hAnsi="Book Antiqua" w:cs="Book Antiqua"/>
          <w:b/>
          <w:bCs/>
        </w:rPr>
        <w:t xml:space="preserve"> S</w:t>
      </w:r>
      <w:r w:rsidRPr="00CD171E">
        <w:rPr>
          <w:rFonts w:ascii="Book Antiqua" w:eastAsia="Book Antiqua" w:hAnsi="Book Antiqua" w:cs="Book Antiqua"/>
        </w:rPr>
        <w:t xml:space="preserve">, Weeks T, </w:t>
      </w:r>
      <w:proofErr w:type="spellStart"/>
      <w:r w:rsidRPr="00CD171E">
        <w:rPr>
          <w:rFonts w:ascii="Book Antiqua" w:eastAsia="Book Antiqua" w:hAnsi="Book Antiqua" w:cs="Book Antiqua"/>
        </w:rPr>
        <w:t>Huser</w:t>
      </w:r>
      <w:proofErr w:type="spellEnd"/>
      <w:r w:rsidRPr="00CD171E">
        <w:rPr>
          <w:rFonts w:ascii="Book Antiqua" w:eastAsia="Book Antiqua" w:hAnsi="Book Antiqua" w:cs="Book Antiqua"/>
        </w:rPr>
        <w:t xml:space="preserve"> T. Chemical analysis </w:t>
      </w:r>
      <w:r w:rsidRPr="00CD171E">
        <w:rPr>
          <w:rFonts w:ascii="Book Antiqua" w:eastAsia="Book Antiqua" w:hAnsi="Book Antiqua" w:cs="Book Antiqua"/>
          <w:i/>
          <w:iCs/>
        </w:rPr>
        <w:t>in vivo</w:t>
      </w:r>
      <w:r w:rsidRPr="00CD171E">
        <w:rPr>
          <w:rFonts w:ascii="Book Antiqua" w:eastAsia="Book Antiqua" w:hAnsi="Book Antiqua" w:cs="Book Antiqua"/>
        </w:rPr>
        <w:t xml:space="preserve"> and </w:t>
      </w:r>
      <w:r w:rsidRPr="00CD171E">
        <w:rPr>
          <w:rFonts w:ascii="Book Antiqua" w:eastAsia="Book Antiqua" w:hAnsi="Book Antiqua" w:cs="Book Antiqua"/>
          <w:i/>
          <w:iCs/>
        </w:rPr>
        <w:t>in vitro</w:t>
      </w:r>
      <w:r w:rsidRPr="00CD171E">
        <w:rPr>
          <w:rFonts w:ascii="Book Antiqua" w:eastAsia="Book Antiqua" w:hAnsi="Book Antiqua" w:cs="Book Antiqua"/>
        </w:rPr>
        <w:t xml:space="preserve"> by Raman spectroscopy--from single cells to humans. </w:t>
      </w:r>
      <w:proofErr w:type="spellStart"/>
      <w:r w:rsidRPr="00CD171E">
        <w:rPr>
          <w:rFonts w:ascii="Book Antiqua" w:eastAsia="Book Antiqua" w:hAnsi="Book Antiqua" w:cs="Book Antiqua"/>
          <w:i/>
          <w:iCs/>
        </w:rPr>
        <w:t>Curr</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Opin</w:t>
      </w:r>
      <w:proofErr w:type="spellEnd"/>
      <w:r w:rsidRPr="00CD171E">
        <w:rPr>
          <w:rFonts w:ascii="Book Antiqua" w:eastAsia="Book Antiqua" w:hAnsi="Book Antiqua" w:cs="Book Antiqua"/>
          <w:i/>
          <w:iCs/>
        </w:rPr>
        <w:t xml:space="preserve"> </w:t>
      </w:r>
      <w:proofErr w:type="spellStart"/>
      <w:r w:rsidRPr="00CD171E">
        <w:rPr>
          <w:rFonts w:ascii="Book Antiqua" w:eastAsia="Book Antiqua" w:hAnsi="Book Antiqua" w:cs="Book Antiqua"/>
          <w:i/>
          <w:iCs/>
        </w:rPr>
        <w:t>Biotechnol</w:t>
      </w:r>
      <w:proofErr w:type="spellEnd"/>
      <w:r w:rsidRPr="00CD171E">
        <w:rPr>
          <w:rFonts w:ascii="Book Antiqua" w:eastAsia="Book Antiqua" w:hAnsi="Book Antiqua" w:cs="Book Antiqua"/>
        </w:rPr>
        <w:t xml:space="preserve"> 2009; </w:t>
      </w:r>
      <w:r w:rsidRPr="00CD171E">
        <w:rPr>
          <w:rFonts w:ascii="Book Antiqua" w:eastAsia="Book Antiqua" w:hAnsi="Book Antiqua" w:cs="Book Antiqua"/>
          <w:b/>
          <w:bCs/>
        </w:rPr>
        <w:t>20</w:t>
      </w:r>
      <w:r w:rsidRPr="00CD171E">
        <w:rPr>
          <w:rFonts w:ascii="Book Antiqua" w:eastAsia="Book Antiqua" w:hAnsi="Book Antiqua" w:cs="Book Antiqua"/>
        </w:rPr>
        <w:t>: 63-73 [PMID: 19268566 DOI: 10.1016/j.copbio.2009.02.006]</w:t>
      </w:r>
    </w:p>
    <w:p w14:paraId="07CD3F10" w14:textId="57BC13F0"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19 </w:t>
      </w:r>
      <w:r w:rsidR="00BC13C0" w:rsidRPr="00CD171E">
        <w:rPr>
          <w:rFonts w:ascii="Book Antiqua" w:eastAsia="Book Antiqua" w:hAnsi="Book Antiqua" w:cs="Book Antiqua"/>
          <w:b/>
          <w:bCs/>
        </w:rPr>
        <w:t>Xia J</w:t>
      </w:r>
      <w:r w:rsidRPr="00CD171E">
        <w:rPr>
          <w:rFonts w:ascii="Book Antiqua" w:eastAsia="Book Antiqua" w:hAnsi="Book Antiqua" w:cs="Book Antiqua"/>
        </w:rPr>
        <w:t>, Zh</w:t>
      </w:r>
      <w:r w:rsidR="00BC13C0" w:rsidRPr="00CD171E">
        <w:rPr>
          <w:rFonts w:ascii="Book Antiqua" w:eastAsia="Book Antiqua" w:hAnsi="Book Antiqua" w:cs="Book Antiqua"/>
        </w:rPr>
        <w:t>u</w:t>
      </w:r>
      <w:r w:rsidRPr="00CD171E">
        <w:rPr>
          <w:rFonts w:ascii="Book Antiqua" w:eastAsia="Book Antiqua" w:hAnsi="Book Antiqua" w:cs="Book Antiqua"/>
        </w:rPr>
        <w:t xml:space="preserve"> </w:t>
      </w:r>
      <w:r w:rsidR="00BC13C0" w:rsidRPr="00CD171E">
        <w:rPr>
          <w:rFonts w:ascii="Book Antiqua" w:eastAsia="Book Antiqua" w:hAnsi="Book Antiqua" w:cs="Book Antiqua"/>
        </w:rPr>
        <w:t>L</w:t>
      </w:r>
      <w:r w:rsidRPr="00CD171E">
        <w:rPr>
          <w:rFonts w:ascii="Book Antiqua" w:eastAsia="Book Antiqua" w:hAnsi="Book Antiqua" w:cs="Book Antiqua"/>
        </w:rPr>
        <w:t xml:space="preserve">, </w:t>
      </w:r>
      <w:r w:rsidR="00BC13C0" w:rsidRPr="00CD171E">
        <w:rPr>
          <w:rFonts w:ascii="Book Antiqua" w:eastAsia="Book Antiqua" w:hAnsi="Book Antiqua" w:cs="Book Antiqua"/>
        </w:rPr>
        <w:t>Yu</w:t>
      </w:r>
      <w:r w:rsidRPr="00CD171E">
        <w:rPr>
          <w:rFonts w:ascii="Book Antiqua" w:eastAsia="Book Antiqua" w:hAnsi="Book Antiqua" w:cs="Book Antiqua"/>
        </w:rPr>
        <w:t xml:space="preserve"> </w:t>
      </w:r>
      <w:r w:rsidR="00BC13C0" w:rsidRPr="00CD171E">
        <w:rPr>
          <w:rFonts w:ascii="Book Antiqua" w:eastAsia="Book Antiqua" w:hAnsi="Book Antiqua" w:cs="Book Antiqua"/>
        </w:rPr>
        <w:t>M</w:t>
      </w:r>
      <w:r w:rsidRPr="00CD171E">
        <w:rPr>
          <w:rFonts w:ascii="Book Antiqua" w:eastAsia="Book Antiqua" w:hAnsi="Book Antiqua" w:cs="Book Antiqua"/>
        </w:rPr>
        <w:t xml:space="preserve">, </w:t>
      </w:r>
      <w:r w:rsidR="00BC13C0" w:rsidRPr="00CD171E">
        <w:rPr>
          <w:rFonts w:ascii="Book Antiqua" w:eastAsia="Book Antiqua" w:hAnsi="Book Antiqua" w:cs="Book Antiqua"/>
        </w:rPr>
        <w:t>Zhang T</w:t>
      </w:r>
      <w:r w:rsidRPr="00CD171E">
        <w:rPr>
          <w:rFonts w:ascii="Book Antiqua" w:eastAsia="Book Antiqua" w:hAnsi="Book Antiqua" w:cs="Book Antiqua"/>
        </w:rPr>
        <w:t xml:space="preserve">, Zhu </w:t>
      </w:r>
      <w:r w:rsidR="00BC13C0" w:rsidRPr="00CD171E">
        <w:rPr>
          <w:rFonts w:ascii="Book Antiqua" w:eastAsia="Book Antiqua" w:hAnsi="Book Antiqua" w:cs="Book Antiqua"/>
        </w:rPr>
        <w:t>Z</w:t>
      </w:r>
      <w:r w:rsidRPr="00CD171E">
        <w:rPr>
          <w:rFonts w:ascii="Book Antiqua" w:eastAsia="Book Antiqua" w:hAnsi="Book Antiqua" w:cs="Book Antiqua"/>
        </w:rPr>
        <w:t xml:space="preserve">, </w:t>
      </w:r>
      <w:r w:rsidR="00BC13C0" w:rsidRPr="00CD171E">
        <w:rPr>
          <w:rFonts w:ascii="Book Antiqua" w:eastAsia="Book Antiqua" w:hAnsi="Book Antiqua" w:cs="Book Antiqua"/>
        </w:rPr>
        <w:t>Lou X, Sun G. Dong M.</w:t>
      </w:r>
      <w:r w:rsidRPr="00CD171E">
        <w:rPr>
          <w:rFonts w:ascii="Book Antiqua" w:eastAsia="Book Antiqua" w:hAnsi="Book Antiqua" w:cs="Book Antiqua"/>
        </w:rPr>
        <w:t xml:space="preserve"> Analysis and classification of oral tongue squamous cell carcinoma based on Raman spectroscopy and convolutional neural networks. </w:t>
      </w:r>
      <w:r w:rsidRPr="00CD171E">
        <w:rPr>
          <w:rFonts w:ascii="Book Antiqua" w:eastAsia="Book Antiqua" w:hAnsi="Book Antiqua" w:cs="Book Antiqua"/>
          <w:i/>
          <w:iCs/>
        </w:rPr>
        <w:t xml:space="preserve">J Mod </w:t>
      </w:r>
      <w:proofErr w:type="spellStart"/>
      <w:r w:rsidRPr="00CD171E">
        <w:rPr>
          <w:rFonts w:ascii="Book Antiqua" w:eastAsia="Book Antiqua" w:hAnsi="Book Antiqua" w:cs="Book Antiqua"/>
          <w:i/>
          <w:iCs/>
        </w:rPr>
        <w:t>Opt</w:t>
      </w:r>
      <w:proofErr w:type="spellEnd"/>
      <w:r w:rsidRPr="00CD171E">
        <w:rPr>
          <w:rFonts w:ascii="Book Antiqua" w:eastAsia="Book Antiqua" w:hAnsi="Book Antiqua" w:cs="Book Antiqua"/>
        </w:rPr>
        <w:t xml:space="preserve"> 2020; </w:t>
      </w:r>
      <w:r w:rsidRPr="00CD171E">
        <w:rPr>
          <w:rFonts w:ascii="Book Antiqua" w:eastAsia="Book Antiqua" w:hAnsi="Book Antiqua" w:cs="Book Antiqua"/>
          <w:b/>
          <w:bCs/>
        </w:rPr>
        <w:t>67</w:t>
      </w:r>
      <w:r w:rsidRPr="00CD171E">
        <w:rPr>
          <w:rFonts w:ascii="Book Antiqua" w:eastAsia="Book Antiqua" w:hAnsi="Book Antiqua" w:cs="Book Antiqua"/>
        </w:rPr>
        <w:t>: 481</w:t>
      </w:r>
      <w:r w:rsidR="00BC13C0" w:rsidRPr="00CD171E">
        <w:rPr>
          <w:rFonts w:ascii="Book Antiqua" w:eastAsia="Book Antiqua" w:hAnsi="Book Antiqua" w:cs="Book Antiqua"/>
        </w:rPr>
        <w:t>-</w:t>
      </w:r>
      <w:r w:rsidRPr="00CD171E">
        <w:rPr>
          <w:rFonts w:ascii="Book Antiqua" w:eastAsia="Book Antiqua" w:hAnsi="Book Antiqua" w:cs="Book Antiqua"/>
        </w:rPr>
        <w:t>489 [</w:t>
      </w:r>
      <w:r w:rsidR="00BC13C0" w:rsidRPr="00CD171E">
        <w:rPr>
          <w:rFonts w:ascii="Book Antiqua" w:eastAsia="Book Antiqua" w:hAnsi="Book Antiqua" w:cs="Book Antiqua"/>
        </w:rPr>
        <w:t>DOI:10.1080/09500340.2020.1742395</w:t>
      </w:r>
      <w:r w:rsidRPr="00CD171E">
        <w:rPr>
          <w:rFonts w:ascii="Book Antiqua" w:eastAsia="Book Antiqua" w:hAnsi="Book Antiqua" w:cs="Book Antiqua"/>
        </w:rPr>
        <w:t>]</w:t>
      </w:r>
    </w:p>
    <w:p w14:paraId="67F8FB63"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20 </w:t>
      </w:r>
      <w:r w:rsidRPr="00CD171E">
        <w:rPr>
          <w:rFonts w:ascii="Book Antiqua" w:eastAsia="Book Antiqua" w:hAnsi="Book Antiqua" w:cs="Book Antiqua"/>
          <w:b/>
          <w:bCs/>
        </w:rPr>
        <w:t>Jermyn M</w:t>
      </w:r>
      <w:r w:rsidRPr="00CD171E">
        <w:rPr>
          <w:rFonts w:ascii="Book Antiqua" w:eastAsia="Book Antiqua" w:hAnsi="Book Antiqua" w:cs="Book Antiqua"/>
        </w:rPr>
        <w:t xml:space="preserve">, Mok K, Mercier J, </w:t>
      </w:r>
      <w:proofErr w:type="spellStart"/>
      <w:r w:rsidRPr="00CD171E">
        <w:rPr>
          <w:rFonts w:ascii="Book Antiqua" w:eastAsia="Book Antiqua" w:hAnsi="Book Antiqua" w:cs="Book Antiqua"/>
        </w:rPr>
        <w:t>Desroches</w:t>
      </w:r>
      <w:proofErr w:type="spellEnd"/>
      <w:r w:rsidRPr="00CD171E">
        <w:rPr>
          <w:rFonts w:ascii="Book Antiqua" w:eastAsia="Book Antiqua" w:hAnsi="Book Antiqua" w:cs="Book Antiqua"/>
        </w:rPr>
        <w:t xml:space="preserve"> J, Pichette J, Saint-Arnaud K, Bernstein L, </w:t>
      </w:r>
      <w:proofErr w:type="spellStart"/>
      <w:r w:rsidRPr="00CD171E">
        <w:rPr>
          <w:rFonts w:ascii="Book Antiqua" w:eastAsia="Book Antiqua" w:hAnsi="Book Antiqua" w:cs="Book Antiqua"/>
        </w:rPr>
        <w:t>Guiot</w:t>
      </w:r>
      <w:proofErr w:type="spellEnd"/>
      <w:r w:rsidRPr="00CD171E">
        <w:rPr>
          <w:rFonts w:ascii="Book Antiqua" w:eastAsia="Book Antiqua" w:hAnsi="Book Antiqua" w:cs="Book Antiqua"/>
        </w:rPr>
        <w:t xml:space="preserve"> MC, </w:t>
      </w:r>
      <w:proofErr w:type="spellStart"/>
      <w:r w:rsidRPr="00CD171E">
        <w:rPr>
          <w:rFonts w:ascii="Book Antiqua" w:eastAsia="Book Antiqua" w:hAnsi="Book Antiqua" w:cs="Book Antiqua"/>
        </w:rPr>
        <w:t>Petrecca</w:t>
      </w:r>
      <w:proofErr w:type="spellEnd"/>
      <w:r w:rsidRPr="00CD171E">
        <w:rPr>
          <w:rFonts w:ascii="Book Antiqua" w:eastAsia="Book Antiqua" w:hAnsi="Book Antiqua" w:cs="Book Antiqua"/>
        </w:rPr>
        <w:t xml:space="preserve"> K, </w:t>
      </w:r>
      <w:proofErr w:type="spellStart"/>
      <w:r w:rsidRPr="00CD171E">
        <w:rPr>
          <w:rFonts w:ascii="Book Antiqua" w:eastAsia="Book Antiqua" w:hAnsi="Book Antiqua" w:cs="Book Antiqua"/>
        </w:rPr>
        <w:t>Leblond</w:t>
      </w:r>
      <w:proofErr w:type="spellEnd"/>
      <w:r w:rsidRPr="00CD171E">
        <w:rPr>
          <w:rFonts w:ascii="Book Antiqua" w:eastAsia="Book Antiqua" w:hAnsi="Book Antiqua" w:cs="Book Antiqua"/>
        </w:rPr>
        <w:t xml:space="preserve"> F. Intraoperative brain cancer detection with Raman spectroscopy in humans. </w:t>
      </w:r>
      <w:r w:rsidRPr="00CD171E">
        <w:rPr>
          <w:rFonts w:ascii="Book Antiqua" w:eastAsia="Book Antiqua" w:hAnsi="Book Antiqua" w:cs="Book Antiqua"/>
          <w:i/>
          <w:iCs/>
        </w:rPr>
        <w:t xml:space="preserve">Sci </w:t>
      </w:r>
      <w:proofErr w:type="spellStart"/>
      <w:r w:rsidRPr="00CD171E">
        <w:rPr>
          <w:rFonts w:ascii="Book Antiqua" w:eastAsia="Book Antiqua" w:hAnsi="Book Antiqua" w:cs="Book Antiqua"/>
          <w:i/>
          <w:iCs/>
        </w:rPr>
        <w:t>Transl</w:t>
      </w:r>
      <w:proofErr w:type="spellEnd"/>
      <w:r w:rsidRPr="00CD171E">
        <w:rPr>
          <w:rFonts w:ascii="Book Antiqua" w:eastAsia="Book Antiqua" w:hAnsi="Book Antiqua" w:cs="Book Antiqua"/>
          <w:i/>
          <w:iCs/>
        </w:rPr>
        <w:t xml:space="preserve"> Med</w:t>
      </w:r>
      <w:r w:rsidRPr="00CD171E">
        <w:rPr>
          <w:rFonts w:ascii="Book Antiqua" w:eastAsia="Book Antiqua" w:hAnsi="Book Antiqua" w:cs="Book Antiqua"/>
        </w:rPr>
        <w:t xml:space="preserve"> 2015; </w:t>
      </w:r>
      <w:r w:rsidRPr="00CD171E">
        <w:rPr>
          <w:rFonts w:ascii="Book Antiqua" w:eastAsia="Book Antiqua" w:hAnsi="Book Antiqua" w:cs="Book Antiqua"/>
          <w:b/>
          <w:bCs/>
        </w:rPr>
        <w:t>7</w:t>
      </w:r>
      <w:r w:rsidRPr="00CD171E">
        <w:rPr>
          <w:rFonts w:ascii="Book Antiqua" w:eastAsia="Book Antiqua" w:hAnsi="Book Antiqua" w:cs="Book Antiqua"/>
        </w:rPr>
        <w:t>: 274ra19 [PMID: 25673764 DOI: 10.1126/scitranslmed.aaa2384]</w:t>
      </w:r>
    </w:p>
    <w:p w14:paraId="55D0F61B"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 xml:space="preserve">21 </w:t>
      </w:r>
      <w:r w:rsidRPr="00CD171E">
        <w:rPr>
          <w:rFonts w:ascii="Book Antiqua" w:eastAsia="Book Antiqua" w:hAnsi="Book Antiqua" w:cs="Book Antiqua"/>
          <w:b/>
          <w:bCs/>
        </w:rPr>
        <w:t>Lui H</w:t>
      </w:r>
      <w:r w:rsidRPr="00CD171E">
        <w:rPr>
          <w:rFonts w:ascii="Book Antiqua" w:eastAsia="Book Antiqua" w:hAnsi="Book Antiqua" w:cs="Book Antiqua"/>
        </w:rPr>
        <w:t xml:space="preserve">, Zhao J, McLean D, Zeng H. Real-time Raman spectroscopy for </w:t>
      </w:r>
      <w:r w:rsidRPr="00CD171E">
        <w:rPr>
          <w:rFonts w:ascii="Book Antiqua" w:eastAsia="Book Antiqua" w:hAnsi="Book Antiqua" w:cs="Book Antiqua"/>
          <w:i/>
          <w:iCs/>
        </w:rPr>
        <w:t>in vivo</w:t>
      </w:r>
      <w:r w:rsidRPr="00CD171E">
        <w:rPr>
          <w:rFonts w:ascii="Book Antiqua" w:eastAsia="Book Antiqua" w:hAnsi="Book Antiqua" w:cs="Book Antiqua"/>
        </w:rPr>
        <w:t xml:space="preserve"> skin cancer diagnosis. </w:t>
      </w:r>
      <w:r w:rsidRPr="00CD171E">
        <w:rPr>
          <w:rFonts w:ascii="Book Antiqua" w:eastAsia="Book Antiqua" w:hAnsi="Book Antiqua" w:cs="Book Antiqua"/>
          <w:i/>
          <w:iCs/>
        </w:rPr>
        <w:t>Cancer Res</w:t>
      </w:r>
      <w:r w:rsidRPr="00CD171E">
        <w:rPr>
          <w:rFonts w:ascii="Book Antiqua" w:eastAsia="Book Antiqua" w:hAnsi="Book Antiqua" w:cs="Book Antiqua"/>
        </w:rPr>
        <w:t xml:space="preserve"> 2012; </w:t>
      </w:r>
      <w:r w:rsidRPr="00CD171E">
        <w:rPr>
          <w:rFonts w:ascii="Book Antiqua" w:eastAsia="Book Antiqua" w:hAnsi="Book Antiqua" w:cs="Book Antiqua"/>
          <w:b/>
          <w:bCs/>
        </w:rPr>
        <w:t>72</w:t>
      </w:r>
      <w:r w:rsidRPr="00CD171E">
        <w:rPr>
          <w:rFonts w:ascii="Book Antiqua" w:eastAsia="Book Antiqua" w:hAnsi="Book Antiqua" w:cs="Book Antiqua"/>
        </w:rPr>
        <w:t>: 2491-2500 [PMID: 22434431 DOI: 10.1158/0008-5472.CAN-11-4061]</w:t>
      </w:r>
    </w:p>
    <w:p w14:paraId="4C7E4E49"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lastRenderedPageBreak/>
        <w:t xml:space="preserve">22 </w:t>
      </w:r>
      <w:r w:rsidRPr="00CD171E">
        <w:rPr>
          <w:rFonts w:ascii="Book Antiqua" w:eastAsia="Book Antiqua" w:hAnsi="Book Antiqua" w:cs="Book Antiqua"/>
          <w:b/>
          <w:bCs/>
        </w:rPr>
        <w:t>Krishna H</w:t>
      </w:r>
      <w:r w:rsidRPr="00CD171E">
        <w:rPr>
          <w:rFonts w:ascii="Book Antiqua" w:eastAsia="Book Antiqua" w:hAnsi="Book Antiqua" w:cs="Book Antiqua"/>
        </w:rPr>
        <w:t xml:space="preserve">, Majumder SK, Chaturvedi P, </w:t>
      </w:r>
      <w:proofErr w:type="spellStart"/>
      <w:r w:rsidRPr="00CD171E">
        <w:rPr>
          <w:rFonts w:ascii="Book Antiqua" w:eastAsia="Book Antiqua" w:hAnsi="Book Antiqua" w:cs="Book Antiqua"/>
        </w:rPr>
        <w:t>Sidramesh</w:t>
      </w:r>
      <w:proofErr w:type="spellEnd"/>
      <w:r w:rsidRPr="00CD171E">
        <w:rPr>
          <w:rFonts w:ascii="Book Antiqua" w:eastAsia="Book Antiqua" w:hAnsi="Book Antiqua" w:cs="Book Antiqua"/>
        </w:rPr>
        <w:t xml:space="preserve"> M, Gupta PK. In vivo Raman spectroscopy for detection of oral neoplasia: a pilot clinical study. </w:t>
      </w:r>
      <w:r w:rsidRPr="00CD171E">
        <w:rPr>
          <w:rFonts w:ascii="Book Antiqua" w:eastAsia="Book Antiqua" w:hAnsi="Book Antiqua" w:cs="Book Antiqua"/>
          <w:i/>
          <w:iCs/>
        </w:rPr>
        <w:t xml:space="preserve">J </w:t>
      </w:r>
      <w:proofErr w:type="spellStart"/>
      <w:r w:rsidRPr="00CD171E">
        <w:rPr>
          <w:rFonts w:ascii="Book Antiqua" w:eastAsia="Book Antiqua" w:hAnsi="Book Antiqua" w:cs="Book Antiqua"/>
          <w:i/>
          <w:iCs/>
        </w:rPr>
        <w:t>Biophotonics</w:t>
      </w:r>
      <w:proofErr w:type="spellEnd"/>
      <w:r w:rsidRPr="00CD171E">
        <w:rPr>
          <w:rFonts w:ascii="Book Antiqua" w:eastAsia="Book Antiqua" w:hAnsi="Book Antiqua" w:cs="Book Antiqua"/>
        </w:rPr>
        <w:t xml:space="preserve"> 2014; </w:t>
      </w:r>
      <w:r w:rsidRPr="00CD171E">
        <w:rPr>
          <w:rFonts w:ascii="Book Antiqua" w:eastAsia="Book Antiqua" w:hAnsi="Book Antiqua" w:cs="Book Antiqua"/>
          <w:b/>
          <w:bCs/>
        </w:rPr>
        <w:t>7</w:t>
      </w:r>
      <w:r w:rsidRPr="00CD171E">
        <w:rPr>
          <w:rFonts w:ascii="Book Antiqua" w:eastAsia="Book Antiqua" w:hAnsi="Book Antiqua" w:cs="Book Antiqua"/>
        </w:rPr>
        <w:t>: 690-702 [PMID: 23821433 DOI: 10.1002/jbio.201300030]</w:t>
      </w:r>
    </w:p>
    <w:p w14:paraId="248E369D" w14:textId="77777777" w:rsidR="00A77B3E" w:rsidRPr="00CD171E" w:rsidRDefault="00A77B3E" w:rsidP="00CD171E">
      <w:pPr>
        <w:spacing w:line="360" w:lineRule="auto"/>
        <w:jc w:val="both"/>
        <w:rPr>
          <w:rFonts w:ascii="Book Antiqua" w:hAnsi="Book Antiqua"/>
        </w:rPr>
        <w:sectPr w:rsidR="00A77B3E" w:rsidRPr="00CD171E">
          <w:pgSz w:w="12240" w:h="15840"/>
          <w:pgMar w:top="1440" w:right="1440" w:bottom="1440" w:left="1440" w:header="720" w:footer="720" w:gutter="0"/>
          <w:cols w:space="720"/>
          <w:docGrid w:linePitch="360"/>
        </w:sectPr>
      </w:pPr>
    </w:p>
    <w:p w14:paraId="7ED1F4AE"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lastRenderedPageBreak/>
        <w:t>Footnotes</w:t>
      </w:r>
    </w:p>
    <w:p w14:paraId="57A4BAA2" w14:textId="06006A96"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Institutional review board statement: </w:t>
      </w:r>
      <w:r w:rsidRPr="00CD171E">
        <w:rPr>
          <w:rStyle w:val="apple-style-span"/>
          <w:rFonts w:ascii="Book Antiqua" w:eastAsia="Book Antiqua" w:hAnsi="Book Antiqua" w:cs="Book Antiqua"/>
        </w:rPr>
        <w:t xml:space="preserve">The study protocol was reviewed and approved (No. 18T5009) by the Institutional Review Board of Showa University Koto </w:t>
      </w:r>
      <w:proofErr w:type="spellStart"/>
      <w:r w:rsidRPr="00CD171E">
        <w:rPr>
          <w:rStyle w:val="apple-style-span"/>
          <w:rFonts w:ascii="Book Antiqua" w:eastAsia="Book Antiqua" w:hAnsi="Book Antiqua" w:cs="Book Antiqua"/>
        </w:rPr>
        <w:t>Toyosu</w:t>
      </w:r>
      <w:proofErr w:type="spellEnd"/>
      <w:r w:rsidRPr="00CD171E">
        <w:rPr>
          <w:rStyle w:val="apple-style-span"/>
          <w:rFonts w:ascii="Book Antiqua" w:eastAsia="Book Antiqua" w:hAnsi="Book Antiqua" w:cs="Book Antiqua"/>
        </w:rPr>
        <w:t xml:space="preserve"> Hospital.</w:t>
      </w:r>
    </w:p>
    <w:p w14:paraId="4A6BED2C" w14:textId="77777777" w:rsidR="00A77B3E" w:rsidRPr="00CD171E" w:rsidRDefault="00A77B3E" w:rsidP="00CD171E">
      <w:pPr>
        <w:spacing w:line="360" w:lineRule="auto"/>
        <w:jc w:val="both"/>
        <w:rPr>
          <w:rFonts w:ascii="Book Antiqua" w:hAnsi="Book Antiqua"/>
        </w:rPr>
      </w:pPr>
    </w:p>
    <w:p w14:paraId="29767F83"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Informed consent statement: </w:t>
      </w:r>
      <w:r w:rsidRPr="00CD171E">
        <w:rPr>
          <w:rStyle w:val="apple-style-span"/>
          <w:rFonts w:ascii="Book Antiqua" w:eastAsia="Book Antiqua" w:hAnsi="Book Antiqua" w:cs="Book Antiqua"/>
        </w:rPr>
        <w:t xml:space="preserve">All the participants provided written informed consent to participate in the study. </w:t>
      </w:r>
    </w:p>
    <w:p w14:paraId="420685DA" w14:textId="77777777" w:rsidR="00A77B3E" w:rsidRPr="00CD171E" w:rsidRDefault="00A77B3E" w:rsidP="00CD171E">
      <w:pPr>
        <w:spacing w:line="360" w:lineRule="auto"/>
        <w:jc w:val="both"/>
        <w:rPr>
          <w:rFonts w:ascii="Book Antiqua" w:hAnsi="Book Antiqua"/>
        </w:rPr>
      </w:pPr>
    </w:p>
    <w:p w14:paraId="0F49DE0E"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Conflict-of-interest statement: </w:t>
      </w:r>
      <w:r w:rsidRPr="00CD171E">
        <w:rPr>
          <w:rFonts w:ascii="Book Antiqua" w:eastAsia="Book Antiqua" w:hAnsi="Book Antiqua" w:cs="Book Antiqua"/>
          <w:color w:val="000000"/>
        </w:rPr>
        <w:t>All the authors report no relevant conflicts of interest for this article.</w:t>
      </w:r>
    </w:p>
    <w:p w14:paraId="1FD87B1B" w14:textId="77777777" w:rsidR="00A77B3E" w:rsidRPr="00CD171E" w:rsidRDefault="00A77B3E" w:rsidP="00CD171E">
      <w:pPr>
        <w:spacing w:line="360" w:lineRule="auto"/>
        <w:jc w:val="both"/>
        <w:rPr>
          <w:rFonts w:ascii="Book Antiqua" w:hAnsi="Book Antiqua"/>
        </w:rPr>
      </w:pPr>
    </w:p>
    <w:p w14:paraId="4EF7813E" w14:textId="4D184480"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Data sharing statement: </w:t>
      </w:r>
      <w:r w:rsidR="005F5190" w:rsidRPr="00CD171E">
        <w:rPr>
          <w:rFonts w:ascii="Book Antiqua" w:eastAsia="Book Antiqua" w:hAnsi="Book Antiqua" w:cs="Book Antiqua"/>
        </w:rPr>
        <w:t>No additional data are available.</w:t>
      </w:r>
    </w:p>
    <w:p w14:paraId="0825F77A" w14:textId="77777777" w:rsidR="00A77B3E" w:rsidRPr="00CD171E" w:rsidRDefault="00A77B3E" w:rsidP="00CD171E">
      <w:pPr>
        <w:spacing w:line="360" w:lineRule="auto"/>
        <w:jc w:val="both"/>
        <w:rPr>
          <w:rFonts w:ascii="Book Antiqua" w:hAnsi="Book Antiqua"/>
        </w:rPr>
      </w:pPr>
    </w:p>
    <w:p w14:paraId="3393AF87"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STROBE statement: </w:t>
      </w:r>
      <w:r w:rsidRPr="00CD171E">
        <w:rPr>
          <w:rStyle w:val="apple-style-span"/>
          <w:rFonts w:ascii="Book Antiqua" w:eastAsia="Book Antiqua" w:hAnsi="Book Antiqua" w:cs="Book Antiqua"/>
        </w:rPr>
        <w:t>The authors read the STROBE Statement checklist of items and the manuscript was prepared and revised according to the STROBE guidelines.</w:t>
      </w:r>
    </w:p>
    <w:p w14:paraId="43C1AE53" w14:textId="77777777" w:rsidR="00A77B3E" w:rsidRPr="00CD171E" w:rsidRDefault="00A77B3E" w:rsidP="00CD171E">
      <w:pPr>
        <w:spacing w:line="360" w:lineRule="auto"/>
        <w:jc w:val="both"/>
        <w:rPr>
          <w:rFonts w:ascii="Book Antiqua" w:hAnsi="Book Antiqua"/>
        </w:rPr>
      </w:pPr>
    </w:p>
    <w:p w14:paraId="78498FA6"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bCs/>
        </w:rPr>
        <w:t xml:space="preserve">Open-Access: </w:t>
      </w:r>
      <w:r w:rsidRPr="00CD171E">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CD171E">
        <w:rPr>
          <w:rFonts w:ascii="Book Antiqua" w:eastAsia="Book Antiqua" w:hAnsi="Book Antiqua" w:cs="Book Antiqua"/>
        </w:rPr>
        <w:t>NonCommercial</w:t>
      </w:r>
      <w:proofErr w:type="spellEnd"/>
      <w:r w:rsidRPr="00CD171E">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918C9EB" w14:textId="77777777" w:rsidR="00A77B3E" w:rsidRPr="00CD171E" w:rsidRDefault="00A77B3E" w:rsidP="00CD171E">
      <w:pPr>
        <w:spacing w:line="360" w:lineRule="auto"/>
        <w:jc w:val="both"/>
        <w:rPr>
          <w:rFonts w:ascii="Book Antiqua" w:hAnsi="Book Antiqua"/>
        </w:rPr>
      </w:pPr>
    </w:p>
    <w:p w14:paraId="07070488"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Provenance and peer review: </w:t>
      </w:r>
      <w:r w:rsidRPr="00CD171E">
        <w:rPr>
          <w:rFonts w:ascii="Book Antiqua" w:eastAsia="Book Antiqua" w:hAnsi="Book Antiqua" w:cs="Book Antiqua"/>
        </w:rPr>
        <w:t>Invited article; Externally peer reviewed.</w:t>
      </w:r>
    </w:p>
    <w:p w14:paraId="334585D0"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Peer-review model: </w:t>
      </w:r>
      <w:r w:rsidRPr="00CD171E">
        <w:rPr>
          <w:rFonts w:ascii="Book Antiqua" w:eastAsia="Book Antiqua" w:hAnsi="Book Antiqua" w:cs="Book Antiqua"/>
        </w:rPr>
        <w:t>Single blind</w:t>
      </w:r>
    </w:p>
    <w:p w14:paraId="0D2B3D14" w14:textId="77777777" w:rsidR="00A77B3E" w:rsidRPr="00CD171E" w:rsidRDefault="00A77B3E" w:rsidP="00CD171E">
      <w:pPr>
        <w:spacing w:line="360" w:lineRule="auto"/>
        <w:jc w:val="both"/>
        <w:rPr>
          <w:rFonts w:ascii="Book Antiqua" w:hAnsi="Book Antiqua"/>
        </w:rPr>
      </w:pPr>
    </w:p>
    <w:p w14:paraId="4ED2EACD"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Peer-review started: </w:t>
      </w:r>
      <w:r w:rsidRPr="00CD171E">
        <w:rPr>
          <w:rFonts w:ascii="Book Antiqua" w:eastAsia="Book Antiqua" w:hAnsi="Book Antiqua" w:cs="Book Antiqua"/>
        </w:rPr>
        <w:t>December 12, 2022</w:t>
      </w:r>
    </w:p>
    <w:p w14:paraId="0C869FB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First decision: </w:t>
      </w:r>
      <w:r w:rsidRPr="00CD171E">
        <w:rPr>
          <w:rFonts w:ascii="Book Antiqua" w:eastAsia="Book Antiqua" w:hAnsi="Book Antiqua" w:cs="Book Antiqua"/>
        </w:rPr>
        <w:t>March 9, 2023</w:t>
      </w:r>
    </w:p>
    <w:p w14:paraId="23A97F1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Article in press: </w:t>
      </w:r>
    </w:p>
    <w:p w14:paraId="387CEF11" w14:textId="77777777" w:rsidR="00A77B3E" w:rsidRPr="00CD171E" w:rsidRDefault="00A77B3E" w:rsidP="00CD171E">
      <w:pPr>
        <w:spacing w:line="360" w:lineRule="auto"/>
        <w:jc w:val="both"/>
        <w:rPr>
          <w:rFonts w:ascii="Book Antiqua" w:hAnsi="Book Antiqua"/>
        </w:rPr>
      </w:pPr>
    </w:p>
    <w:p w14:paraId="2BEC3FFC" w14:textId="7AFDE55D"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Specialty type: </w:t>
      </w:r>
      <w:r w:rsidRPr="00CD171E">
        <w:rPr>
          <w:rFonts w:ascii="Book Antiqua" w:eastAsia="Book Antiqua" w:hAnsi="Book Antiqua" w:cs="Book Antiqua"/>
        </w:rPr>
        <w:t xml:space="preserve">Gastroenterology and </w:t>
      </w:r>
      <w:r w:rsidR="0053415F" w:rsidRPr="00CD171E">
        <w:rPr>
          <w:rFonts w:ascii="Book Antiqua" w:eastAsia="Book Antiqua" w:hAnsi="Book Antiqua" w:cs="Book Antiqua"/>
        </w:rPr>
        <w:t>h</w:t>
      </w:r>
      <w:r w:rsidRPr="00CD171E">
        <w:rPr>
          <w:rFonts w:ascii="Book Antiqua" w:eastAsia="Book Antiqua" w:hAnsi="Book Antiqua" w:cs="Book Antiqua"/>
        </w:rPr>
        <w:t>epatology</w:t>
      </w:r>
    </w:p>
    <w:p w14:paraId="215F741A"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 xml:space="preserve">Country/Territory of origin: </w:t>
      </w:r>
      <w:r w:rsidRPr="00CD171E">
        <w:rPr>
          <w:rFonts w:ascii="Book Antiqua" w:eastAsia="Book Antiqua" w:hAnsi="Book Antiqua" w:cs="Book Antiqua"/>
        </w:rPr>
        <w:t>Japan</w:t>
      </w:r>
    </w:p>
    <w:p w14:paraId="65F5BCD8"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b/>
          <w:color w:val="000000"/>
        </w:rPr>
        <w:t>Peer-review report’s scientific quality classification</w:t>
      </w:r>
    </w:p>
    <w:p w14:paraId="1F5A9B8A"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Grade A (Excellent): 0</w:t>
      </w:r>
    </w:p>
    <w:p w14:paraId="720DB447"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Grade B (Very good): 0</w:t>
      </w:r>
    </w:p>
    <w:p w14:paraId="12C9FC03"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Grade C (Good): C</w:t>
      </w:r>
    </w:p>
    <w:p w14:paraId="69D5A813"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Grade D (Fair): 0</w:t>
      </w:r>
    </w:p>
    <w:p w14:paraId="449DC874" w14:textId="77777777" w:rsidR="00A77B3E" w:rsidRPr="00CD171E" w:rsidRDefault="00000000" w:rsidP="00CD171E">
      <w:pPr>
        <w:spacing w:line="360" w:lineRule="auto"/>
        <w:jc w:val="both"/>
        <w:rPr>
          <w:rFonts w:ascii="Book Antiqua" w:hAnsi="Book Antiqua"/>
        </w:rPr>
      </w:pPr>
      <w:r w:rsidRPr="00CD171E">
        <w:rPr>
          <w:rFonts w:ascii="Book Antiqua" w:eastAsia="Book Antiqua" w:hAnsi="Book Antiqua" w:cs="Book Antiqua"/>
        </w:rPr>
        <w:t>Grade E (Poor): 0</w:t>
      </w:r>
    </w:p>
    <w:p w14:paraId="741FE507" w14:textId="77777777" w:rsidR="00A77B3E" w:rsidRPr="00CD171E" w:rsidRDefault="00A77B3E" w:rsidP="00CD171E">
      <w:pPr>
        <w:spacing w:line="360" w:lineRule="auto"/>
        <w:jc w:val="both"/>
        <w:rPr>
          <w:rFonts w:ascii="Book Antiqua" w:hAnsi="Book Antiqua"/>
        </w:rPr>
      </w:pPr>
    </w:p>
    <w:p w14:paraId="506C8C6A" w14:textId="10396DBF" w:rsidR="00A77B3E" w:rsidRPr="00CD171E" w:rsidRDefault="00000000" w:rsidP="00CD171E">
      <w:pPr>
        <w:spacing w:line="360" w:lineRule="auto"/>
        <w:jc w:val="both"/>
        <w:rPr>
          <w:rFonts w:ascii="Book Antiqua" w:eastAsia="Book Antiqua" w:hAnsi="Book Antiqua" w:cs="Book Antiqua"/>
          <w:b/>
          <w:color w:val="000000"/>
        </w:rPr>
      </w:pPr>
      <w:r w:rsidRPr="00CD171E">
        <w:rPr>
          <w:rFonts w:ascii="Book Antiqua" w:eastAsia="Book Antiqua" w:hAnsi="Book Antiqua" w:cs="Book Antiqua"/>
          <w:b/>
          <w:color w:val="000000"/>
        </w:rPr>
        <w:t xml:space="preserve">P-Reviewer: </w:t>
      </w:r>
      <w:r w:rsidRPr="00CD171E">
        <w:rPr>
          <w:rFonts w:ascii="Book Antiqua" w:eastAsia="Book Antiqua" w:hAnsi="Book Antiqua" w:cs="Book Antiqua"/>
        </w:rPr>
        <w:t>Gao SG, China</w:t>
      </w:r>
      <w:r w:rsidRPr="00CD171E">
        <w:rPr>
          <w:rFonts w:ascii="Book Antiqua" w:eastAsia="Book Antiqua" w:hAnsi="Book Antiqua" w:cs="Book Antiqua"/>
          <w:b/>
          <w:color w:val="000000"/>
        </w:rPr>
        <w:t xml:space="preserve"> S-Editor: </w:t>
      </w:r>
      <w:r w:rsidR="0053415F" w:rsidRPr="00CD171E">
        <w:rPr>
          <w:rFonts w:ascii="Book Antiqua" w:eastAsia="Book Antiqua" w:hAnsi="Book Antiqua" w:cs="Book Antiqua"/>
          <w:bCs/>
          <w:color w:val="000000"/>
        </w:rPr>
        <w:t>Wang JJ</w:t>
      </w:r>
      <w:r w:rsidRPr="00CD171E">
        <w:rPr>
          <w:rFonts w:ascii="Book Antiqua" w:eastAsia="Book Antiqua" w:hAnsi="Book Antiqua" w:cs="Book Antiqua"/>
          <w:b/>
          <w:color w:val="000000"/>
        </w:rPr>
        <w:t xml:space="preserve"> L-Editor: </w:t>
      </w:r>
      <w:r w:rsidR="0053415F" w:rsidRPr="00CD171E">
        <w:rPr>
          <w:rFonts w:ascii="Book Antiqua" w:eastAsia="Book Antiqua" w:hAnsi="Book Antiqua" w:cs="Book Antiqua"/>
          <w:bCs/>
          <w:color w:val="000000"/>
        </w:rPr>
        <w:t>A</w:t>
      </w:r>
      <w:r w:rsidRPr="00CD171E">
        <w:rPr>
          <w:rFonts w:ascii="Book Antiqua" w:eastAsia="Book Antiqua" w:hAnsi="Book Antiqua" w:cs="Book Antiqua"/>
          <w:b/>
          <w:color w:val="000000"/>
        </w:rPr>
        <w:t xml:space="preserve"> P-Editor: </w:t>
      </w:r>
    </w:p>
    <w:p w14:paraId="06A2240C" w14:textId="79551752" w:rsidR="0053415F" w:rsidRPr="00CD171E" w:rsidRDefault="0053415F" w:rsidP="00CD171E">
      <w:pPr>
        <w:spacing w:line="360" w:lineRule="auto"/>
        <w:jc w:val="both"/>
        <w:rPr>
          <w:rFonts w:ascii="Book Antiqua" w:hAnsi="Book Antiqua"/>
        </w:rPr>
        <w:sectPr w:rsidR="0053415F" w:rsidRPr="00CD171E">
          <w:pgSz w:w="12240" w:h="15840"/>
          <w:pgMar w:top="1440" w:right="1440" w:bottom="1440" w:left="1440" w:header="720" w:footer="720" w:gutter="0"/>
          <w:cols w:space="720"/>
          <w:docGrid w:linePitch="360"/>
        </w:sectPr>
      </w:pPr>
    </w:p>
    <w:p w14:paraId="154DA66C" w14:textId="77777777" w:rsidR="00A77B3E" w:rsidRPr="00CD171E" w:rsidRDefault="00000000" w:rsidP="00CD171E">
      <w:pPr>
        <w:spacing w:line="360" w:lineRule="auto"/>
        <w:jc w:val="both"/>
        <w:rPr>
          <w:rFonts w:ascii="Book Antiqua" w:eastAsia="Book Antiqua" w:hAnsi="Book Antiqua" w:cs="Book Antiqua"/>
          <w:b/>
          <w:color w:val="000000"/>
        </w:rPr>
      </w:pPr>
      <w:r w:rsidRPr="00CD171E">
        <w:rPr>
          <w:rFonts w:ascii="Book Antiqua" w:eastAsia="Book Antiqua" w:hAnsi="Book Antiqua" w:cs="Book Antiqua"/>
          <w:b/>
          <w:color w:val="000000"/>
        </w:rPr>
        <w:lastRenderedPageBreak/>
        <w:t>Figure Legends</w:t>
      </w:r>
    </w:p>
    <w:p w14:paraId="3027E0CE" w14:textId="5FC2346B" w:rsidR="0054622C" w:rsidRPr="00CD171E" w:rsidRDefault="00560BB9" w:rsidP="00CD171E">
      <w:pPr>
        <w:spacing w:line="360" w:lineRule="auto"/>
        <w:jc w:val="both"/>
        <w:rPr>
          <w:rFonts w:ascii="Book Antiqua" w:hAnsi="Book Antiqua"/>
        </w:rPr>
      </w:pPr>
      <w:r w:rsidRPr="00CD171E">
        <w:rPr>
          <w:rFonts w:ascii="Book Antiqua" w:hAnsi="Book Antiqua"/>
          <w:noProof/>
        </w:rPr>
        <w:drawing>
          <wp:inline distT="0" distB="0" distL="0" distR="0" wp14:anchorId="3861D313" wp14:editId="7BA0CAB0">
            <wp:extent cx="4353059" cy="228303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69525" cy="2291667"/>
                    </a:xfrm>
                    <a:prstGeom prst="rect">
                      <a:avLst/>
                    </a:prstGeom>
                  </pic:spPr>
                </pic:pic>
              </a:graphicData>
            </a:graphic>
          </wp:inline>
        </w:drawing>
      </w:r>
    </w:p>
    <w:p w14:paraId="5B87FD82" w14:textId="3DBE8E5B" w:rsidR="00560BB9" w:rsidRPr="00CD171E" w:rsidRDefault="00560BB9" w:rsidP="00CD171E">
      <w:pPr>
        <w:spacing w:line="360" w:lineRule="auto"/>
        <w:jc w:val="both"/>
        <w:rPr>
          <w:rFonts w:ascii="Book Antiqua" w:hAnsi="Book Antiqua"/>
        </w:rPr>
      </w:pPr>
      <w:r w:rsidRPr="00CD171E">
        <w:rPr>
          <w:rFonts w:ascii="Book Antiqua" w:hAnsi="Book Antiqua"/>
          <w:noProof/>
        </w:rPr>
        <w:drawing>
          <wp:inline distT="0" distB="0" distL="0" distR="0" wp14:anchorId="52680FE6" wp14:editId="59105C9A">
            <wp:extent cx="4359499" cy="228640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03908" cy="2309699"/>
                    </a:xfrm>
                    <a:prstGeom prst="rect">
                      <a:avLst/>
                    </a:prstGeom>
                  </pic:spPr>
                </pic:pic>
              </a:graphicData>
            </a:graphic>
          </wp:inline>
        </w:drawing>
      </w:r>
    </w:p>
    <w:p w14:paraId="1D4F262B" w14:textId="2635E7A8" w:rsidR="00560BB9" w:rsidRPr="00CD171E" w:rsidRDefault="00560BB9" w:rsidP="00CD171E">
      <w:pPr>
        <w:spacing w:line="360" w:lineRule="auto"/>
        <w:jc w:val="both"/>
        <w:rPr>
          <w:rFonts w:ascii="Book Antiqua" w:hAnsi="Book Antiqua"/>
        </w:rPr>
      </w:pPr>
      <w:r w:rsidRPr="00CD171E">
        <w:rPr>
          <w:rFonts w:ascii="Book Antiqua" w:hAnsi="Book Antiqua"/>
          <w:noProof/>
        </w:rPr>
        <w:lastRenderedPageBreak/>
        <w:drawing>
          <wp:inline distT="0" distB="0" distL="0" distR="0" wp14:anchorId="742CABDA" wp14:editId="2B1C8104">
            <wp:extent cx="4385256" cy="230647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07298" cy="2318069"/>
                    </a:xfrm>
                    <a:prstGeom prst="rect">
                      <a:avLst/>
                    </a:prstGeom>
                  </pic:spPr>
                </pic:pic>
              </a:graphicData>
            </a:graphic>
          </wp:inline>
        </w:drawing>
      </w:r>
      <w:r w:rsidRPr="00CD171E">
        <w:rPr>
          <w:rFonts w:ascii="Book Antiqua" w:hAnsi="Book Antiqua"/>
          <w:noProof/>
        </w:rPr>
        <w:t xml:space="preserve"> </w:t>
      </w:r>
      <w:r w:rsidRPr="00CD171E">
        <w:rPr>
          <w:rFonts w:ascii="Book Antiqua" w:hAnsi="Book Antiqua"/>
          <w:noProof/>
        </w:rPr>
        <w:drawing>
          <wp:inline distT="0" distB="0" distL="0" distR="0" wp14:anchorId="0ACC07B2" wp14:editId="174C1DEC">
            <wp:extent cx="4384675" cy="228883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99932" cy="2296802"/>
                    </a:xfrm>
                    <a:prstGeom prst="rect">
                      <a:avLst/>
                    </a:prstGeom>
                  </pic:spPr>
                </pic:pic>
              </a:graphicData>
            </a:graphic>
          </wp:inline>
        </w:drawing>
      </w:r>
    </w:p>
    <w:p w14:paraId="5EF62A57" w14:textId="2A8A188A" w:rsidR="00A77B3E" w:rsidRPr="00CD171E" w:rsidRDefault="00000000" w:rsidP="00CD171E">
      <w:pPr>
        <w:spacing w:line="360" w:lineRule="auto"/>
        <w:jc w:val="both"/>
        <w:rPr>
          <w:rFonts w:ascii="Book Antiqua" w:eastAsia="Book Antiqua" w:hAnsi="Book Antiqua" w:cs="Book Antiqua"/>
        </w:rPr>
      </w:pPr>
      <w:r w:rsidRPr="00CD171E">
        <w:rPr>
          <w:rFonts w:ascii="Book Antiqua" w:eastAsia="Book Antiqua" w:hAnsi="Book Antiqua" w:cs="Book Antiqua"/>
          <w:b/>
          <w:bCs/>
        </w:rPr>
        <w:t xml:space="preserve">Figure 1 Example of Raman spectra. Screenshots from the software window illustrating the Raman shift plotted against the intensity on a linear scale. </w:t>
      </w:r>
      <w:r w:rsidRPr="00CD171E">
        <w:rPr>
          <w:rFonts w:ascii="Book Antiqua" w:eastAsia="Book Antiqua" w:hAnsi="Book Antiqua" w:cs="Book Antiqua"/>
        </w:rPr>
        <w:t>A</w:t>
      </w:r>
      <w:r w:rsidR="0054622C" w:rsidRPr="00CD171E">
        <w:rPr>
          <w:rFonts w:ascii="Book Antiqua" w:eastAsia="Book Antiqua" w:hAnsi="Book Antiqua" w:cs="Book Antiqua"/>
        </w:rPr>
        <w:t>:</w:t>
      </w:r>
      <w:r w:rsidRPr="00CD171E">
        <w:rPr>
          <w:rFonts w:ascii="Book Antiqua" w:eastAsia="Book Antiqua" w:hAnsi="Book Antiqua" w:cs="Book Antiqua"/>
        </w:rPr>
        <w:t xml:space="preserve"> Normal esophageal mucosa; B</w:t>
      </w:r>
      <w:r w:rsidR="0054622C" w:rsidRPr="00CD171E">
        <w:rPr>
          <w:rFonts w:ascii="Book Antiqua" w:eastAsia="Book Antiqua" w:hAnsi="Book Antiqua" w:cs="Book Antiqua"/>
        </w:rPr>
        <w:t>:</w:t>
      </w:r>
      <w:r w:rsidRPr="00CD171E">
        <w:rPr>
          <w:rFonts w:ascii="Book Antiqua" w:eastAsia="Book Antiqua" w:hAnsi="Book Antiqua" w:cs="Book Antiqua"/>
        </w:rPr>
        <w:t xml:space="preserve"> Esophageal squamous cell carcinoma; C</w:t>
      </w:r>
      <w:r w:rsidR="0054622C" w:rsidRPr="00CD171E">
        <w:rPr>
          <w:rFonts w:ascii="Book Antiqua" w:eastAsia="Book Antiqua" w:hAnsi="Book Antiqua" w:cs="Book Antiqua"/>
        </w:rPr>
        <w:t>:</w:t>
      </w:r>
      <w:r w:rsidRPr="00CD171E">
        <w:rPr>
          <w:rFonts w:ascii="Book Antiqua" w:eastAsia="Book Antiqua" w:hAnsi="Book Antiqua" w:cs="Book Antiqua"/>
        </w:rPr>
        <w:t xml:space="preserve"> Normal stomach mucosa; D</w:t>
      </w:r>
      <w:r w:rsidR="0054622C" w:rsidRPr="00CD171E">
        <w:rPr>
          <w:rFonts w:ascii="Book Antiqua" w:eastAsia="Book Antiqua" w:hAnsi="Book Antiqua" w:cs="Book Antiqua"/>
        </w:rPr>
        <w:t>:</w:t>
      </w:r>
      <w:r w:rsidRPr="00CD171E">
        <w:rPr>
          <w:rFonts w:ascii="Book Antiqua" w:eastAsia="Book Antiqua" w:hAnsi="Book Antiqua" w:cs="Book Antiqua"/>
        </w:rPr>
        <w:t xml:space="preserve"> Stomach adenocarcinoma.</w:t>
      </w:r>
    </w:p>
    <w:p w14:paraId="2570B843" w14:textId="77777777" w:rsidR="00560BB9" w:rsidRPr="00CD171E" w:rsidRDefault="00560BB9" w:rsidP="00CD171E">
      <w:pPr>
        <w:spacing w:line="360" w:lineRule="auto"/>
        <w:jc w:val="both"/>
        <w:rPr>
          <w:rFonts w:ascii="Book Antiqua" w:hAnsi="Book Antiqua"/>
        </w:rPr>
        <w:sectPr w:rsidR="00560BB9" w:rsidRPr="00CD171E">
          <w:pgSz w:w="12240" w:h="15840"/>
          <w:pgMar w:top="1440" w:right="1440" w:bottom="1440" w:left="1440" w:header="720" w:footer="720" w:gutter="0"/>
          <w:cols w:space="720"/>
          <w:docGrid w:linePitch="360"/>
        </w:sectPr>
      </w:pPr>
    </w:p>
    <w:p w14:paraId="3E92EBE6" w14:textId="20163E40" w:rsidR="00560BB9" w:rsidRPr="00CD171E" w:rsidRDefault="00560BB9" w:rsidP="00CD171E">
      <w:pPr>
        <w:spacing w:line="360" w:lineRule="auto"/>
        <w:jc w:val="both"/>
        <w:rPr>
          <w:rFonts w:ascii="Book Antiqua" w:hAnsi="Book Antiqua"/>
        </w:rPr>
      </w:pPr>
      <w:r w:rsidRPr="00CD171E">
        <w:rPr>
          <w:rFonts w:ascii="Book Antiqua" w:hAnsi="Book Antiqua"/>
          <w:noProof/>
        </w:rPr>
        <w:lastRenderedPageBreak/>
        <w:drawing>
          <wp:inline distT="0" distB="0" distL="0" distR="0" wp14:anchorId="08993DBB" wp14:editId="67FA308C">
            <wp:extent cx="2891307" cy="229694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0972" cy="2360236"/>
                    </a:xfrm>
                    <a:prstGeom prst="rect">
                      <a:avLst/>
                    </a:prstGeom>
                    <a:noFill/>
                  </pic:spPr>
                </pic:pic>
              </a:graphicData>
            </a:graphic>
          </wp:inline>
        </w:drawing>
      </w:r>
      <w:r w:rsidRPr="00CD171E">
        <w:rPr>
          <w:rFonts w:ascii="Book Antiqua" w:hAnsi="Book Antiqua"/>
          <w:noProof/>
        </w:rPr>
        <w:drawing>
          <wp:inline distT="0" distB="0" distL="0" distR="0" wp14:anchorId="02BDF32E" wp14:editId="5E77473B">
            <wp:extent cx="2927468" cy="222160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14677" cy="2287787"/>
                    </a:xfrm>
                    <a:prstGeom prst="rect">
                      <a:avLst/>
                    </a:prstGeom>
                    <a:noFill/>
                  </pic:spPr>
                </pic:pic>
              </a:graphicData>
            </a:graphic>
          </wp:inline>
        </w:drawing>
      </w:r>
    </w:p>
    <w:p w14:paraId="6EC674C5" w14:textId="63E3184A" w:rsidR="00560BB9" w:rsidRPr="00CD171E" w:rsidRDefault="00560BB9" w:rsidP="00CD171E">
      <w:pPr>
        <w:spacing w:line="360" w:lineRule="auto"/>
        <w:jc w:val="both"/>
        <w:rPr>
          <w:rFonts w:ascii="Book Antiqua" w:hAnsi="Book Antiqua"/>
        </w:rPr>
      </w:pPr>
      <w:r w:rsidRPr="00CD171E">
        <w:rPr>
          <w:rFonts w:ascii="Book Antiqua" w:hAnsi="Book Antiqua"/>
          <w:noProof/>
        </w:rPr>
        <w:drawing>
          <wp:inline distT="0" distB="0" distL="0" distR="0" wp14:anchorId="5B152885" wp14:editId="0F6DC390">
            <wp:extent cx="2936074" cy="2024353"/>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79566" cy="2054340"/>
                    </a:xfrm>
                    <a:prstGeom prst="rect">
                      <a:avLst/>
                    </a:prstGeom>
                    <a:noFill/>
                  </pic:spPr>
                </pic:pic>
              </a:graphicData>
            </a:graphic>
          </wp:inline>
        </w:drawing>
      </w:r>
      <w:r w:rsidRPr="00CD171E">
        <w:rPr>
          <w:rFonts w:ascii="Book Antiqua" w:hAnsi="Book Antiqua"/>
          <w:noProof/>
        </w:rPr>
        <w:drawing>
          <wp:inline distT="0" distB="0" distL="0" distR="0" wp14:anchorId="56366820" wp14:editId="1CEC0A7C">
            <wp:extent cx="2659487" cy="198608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9321" cy="2008368"/>
                    </a:xfrm>
                    <a:prstGeom prst="rect">
                      <a:avLst/>
                    </a:prstGeom>
                    <a:noFill/>
                  </pic:spPr>
                </pic:pic>
              </a:graphicData>
            </a:graphic>
          </wp:inline>
        </w:drawing>
      </w:r>
    </w:p>
    <w:p w14:paraId="312B5319" w14:textId="079D9884" w:rsidR="00560BB9" w:rsidRPr="00CD171E" w:rsidRDefault="00560BB9" w:rsidP="00CD171E">
      <w:pPr>
        <w:spacing w:line="360" w:lineRule="auto"/>
        <w:jc w:val="both"/>
        <w:rPr>
          <w:rFonts w:ascii="Book Antiqua" w:hAnsi="Book Antiqua"/>
        </w:rPr>
      </w:pPr>
      <w:r w:rsidRPr="00CD171E">
        <w:rPr>
          <w:rFonts w:ascii="Book Antiqua" w:hAnsi="Book Antiqua"/>
          <w:noProof/>
        </w:rPr>
        <w:drawing>
          <wp:inline distT="0" distB="0" distL="0" distR="0" wp14:anchorId="5376DA46" wp14:editId="66315247">
            <wp:extent cx="2975020" cy="218097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01533" cy="2200409"/>
                    </a:xfrm>
                    <a:prstGeom prst="rect">
                      <a:avLst/>
                    </a:prstGeom>
                    <a:noFill/>
                  </pic:spPr>
                </pic:pic>
              </a:graphicData>
            </a:graphic>
          </wp:inline>
        </w:drawing>
      </w:r>
      <w:r w:rsidRPr="00CD171E">
        <w:rPr>
          <w:rFonts w:ascii="Book Antiqua" w:hAnsi="Book Antiqua"/>
          <w:noProof/>
        </w:rPr>
        <w:drawing>
          <wp:inline distT="0" distB="0" distL="0" distR="0" wp14:anchorId="176D5A90" wp14:editId="080B972D">
            <wp:extent cx="2743200" cy="2124526"/>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1802" cy="2146678"/>
                    </a:xfrm>
                    <a:prstGeom prst="rect">
                      <a:avLst/>
                    </a:prstGeom>
                    <a:noFill/>
                  </pic:spPr>
                </pic:pic>
              </a:graphicData>
            </a:graphic>
          </wp:inline>
        </w:drawing>
      </w:r>
    </w:p>
    <w:p w14:paraId="606246C8" w14:textId="7D4FE953" w:rsidR="00A77B3E" w:rsidRPr="00CD171E" w:rsidRDefault="00000000" w:rsidP="00CD171E">
      <w:pPr>
        <w:spacing w:line="360" w:lineRule="auto"/>
        <w:jc w:val="both"/>
        <w:rPr>
          <w:rFonts w:ascii="Book Antiqua" w:eastAsia="Book Antiqua" w:hAnsi="Book Antiqua" w:cs="Book Antiqua"/>
        </w:rPr>
      </w:pPr>
      <w:r w:rsidRPr="00CD171E">
        <w:rPr>
          <w:rFonts w:ascii="Book Antiqua" w:eastAsia="Book Antiqua" w:hAnsi="Book Antiqua" w:cs="Book Antiqua"/>
          <w:b/>
          <w:bCs/>
        </w:rPr>
        <w:t xml:space="preserve">Figure 2 Comparison of Raman spectroscopic analysis and pathological diagnosis of sample </w:t>
      </w:r>
      <w:proofErr w:type="spellStart"/>
      <w:r w:rsidRPr="00CD171E">
        <w:rPr>
          <w:rFonts w:ascii="Book Antiqua" w:eastAsia="Book Antiqua" w:hAnsi="Book Antiqua" w:cs="Book Antiqua"/>
          <w:b/>
          <w:bCs/>
        </w:rPr>
        <w:t>Eso</w:t>
      </w:r>
      <w:proofErr w:type="spellEnd"/>
      <w:r w:rsidRPr="00CD171E">
        <w:rPr>
          <w:rFonts w:ascii="Book Antiqua" w:eastAsia="Book Antiqua" w:hAnsi="Book Antiqua" w:cs="Book Antiqua"/>
          <w:b/>
          <w:bCs/>
        </w:rPr>
        <w:t xml:space="preserve"> </w:t>
      </w:r>
      <w:r w:rsidR="00560BB9" w:rsidRPr="00CD171E">
        <w:rPr>
          <w:rFonts w:ascii="Book Antiqua" w:eastAsia="Book Antiqua" w:hAnsi="Book Antiqua" w:cs="Book Antiqua"/>
          <w:b/>
          <w:bCs/>
        </w:rPr>
        <w:t>[</w:t>
      </w:r>
      <w:r w:rsidRPr="00CD171E">
        <w:rPr>
          <w:rFonts w:ascii="Book Antiqua" w:eastAsia="Book Antiqua" w:hAnsi="Book Antiqua" w:cs="Book Antiqua"/>
          <w:b/>
          <w:bCs/>
        </w:rPr>
        <w:t>squamous cell carcinoma, pT1a(LPM)</w:t>
      </w:r>
      <w:r w:rsidR="00CD171E" w:rsidRPr="00CD171E">
        <w:rPr>
          <w:rFonts w:ascii="Book Antiqua" w:eastAsia="Book Antiqua" w:hAnsi="Book Antiqua" w:cs="Book Antiqua"/>
          <w:b/>
          <w:bCs/>
        </w:rPr>
        <w:t>-</w:t>
      </w:r>
      <w:r w:rsidR="00C932B5" w:rsidRPr="00CD171E">
        <w:rPr>
          <w:rFonts w:ascii="Book Antiqua" w:eastAsia="MS Mincho" w:hAnsi="Book Antiqua" w:cs="Book Antiqua"/>
          <w:b/>
          <w:bCs/>
          <w:lang w:eastAsia="ja-JP"/>
        </w:rPr>
        <w:t>pT1b(SM)</w:t>
      </w:r>
      <w:r w:rsidR="00560BB9" w:rsidRPr="00CD171E">
        <w:rPr>
          <w:rFonts w:ascii="Book Antiqua" w:eastAsia="Book Antiqua" w:hAnsi="Book Antiqua" w:cs="Book Antiqua"/>
          <w:b/>
          <w:bCs/>
        </w:rPr>
        <w:t>]</w:t>
      </w:r>
      <w:r w:rsidRPr="00CD171E">
        <w:rPr>
          <w:rFonts w:ascii="Book Antiqua" w:eastAsia="Book Antiqua" w:hAnsi="Book Antiqua" w:cs="Book Antiqua"/>
          <w:b/>
          <w:bCs/>
        </w:rPr>
        <w:t>.</w:t>
      </w:r>
      <w:r w:rsidR="00560BB9" w:rsidRPr="00CD171E">
        <w:rPr>
          <w:rFonts w:ascii="Book Antiqua" w:eastAsia="Book Antiqua" w:hAnsi="Book Antiqua" w:cs="Book Antiqua"/>
        </w:rPr>
        <w:t xml:space="preserve"> A: Eso-1; B: Eso-2; C: Eso-3; D: Eso-4; E:</w:t>
      </w:r>
      <w:r w:rsidR="00560BB9" w:rsidRPr="00CD171E">
        <w:rPr>
          <w:rFonts w:ascii="Book Antiqua" w:eastAsia="Book Antiqua" w:hAnsi="Book Antiqua" w:cs="Book Antiqua"/>
          <w:b/>
          <w:bCs/>
        </w:rPr>
        <w:t xml:space="preserve"> </w:t>
      </w:r>
      <w:r w:rsidR="00560BB9" w:rsidRPr="00CD171E">
        <w:rPr>
          <w:rFonts w:ascii="Book Antiqua" w:eastAsia="Book Antiqua" w:hAnsi="Book Antiqua" w:cs="Book Antiqua"/>
        </w:rPr>
        <w:t>Eso-5; F: Eso-6.</w:t>
      </w:r>
    </w:p>
    <w:p w14:paraId="4615F79D" w14:textId="77777777" w:rsidR="00560BB9" w:rsidRPr="00CD171E" w:rsidRDefault="00560BB9" w:rsidP="00CD171E">
      <w:pPr>
        <w:spacing w:line="360" w:lineRule="auto"/>
        <w:jc w:val="both"/>
        <w:rPr>
          <w:rFonts w:ascii="Book Antiqua" w:eastAsia="MS Mincho" w:hAnsi="Book Antiqua"/>
          <w:lang w:eastAsia="ja-JP"/>
        </w:rPr>
        <w:sectPr w:rsidR="00560BB9" w:rsidRPr="00CD171E">
          <w:pgSz w:w="12240" w:h="15840"/>
          <w:pgMar w:top="1440" w:right="1440" w:bottom="1440" w:left="1440" w:header="720" w:footer="720" w:gutter="0"/>
          <w:cols w:space="720"/>
          <w:docGrid w:linePitch="360"/>
        </w:sectPr>
      </w:pPr>
    </w:p>
    <w:p w14:paraId="46EE7BF3" w14:textId="4E65AEB8" w:rsidR="00560BB9" w:rsidRPr="00CD171E" w:rsidRDefault="00146D16" w:rsidP="00CD171E">
      <w:pPr>
        <w:spacing w:line="360" w:lineRule="auto"/>
        <w:jc w:val="both"/>
        <w:rPr>
          <w:rFonts w:ascii="Book Antiqua" w:hAnsi="Book Antiqua"/>
        </w:rPr>
      </w:pPr>
      <w:r w:rsidRPr="00CD171E">
        <w:rPr>
          <w:rFonts w:ascii="Book Antiqua" w:hAnsi="Book Antiqua"/>
          <w:noProof/>
        </w:rPr>
        <w:lastRenderedPageBreak/>
        <w:drawing>
          <wp:inline distT="0" distB="0" distL="0" distR="0" wp14:anchorId="2BDBB8A7" wp14:editId="4D6C3EBF">
            <wp:extent cx="2691685" cy="2030786"/>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9853" cy="2044493"/>
                    </a:xfrm>
                    <a:prstGeom prst="rect">
                      <a:avLst/>
                    </a:prstGeom>
                    <a:noFill/>
                  </pic:spPr>
                </pic:pic>
              </a:graphicData>
            </a:graphic>
          </wp:inline>
        </w:drawing>
      </w:r>
      <w:r w:rsidRPr="00CD171E">
        <w:rPr>
          <w:rFonts w:ascii="Book Antiqua" w:hAnsi="Book Antiqua"/>
          <w:noProof/>
        </w:rPr>
        <w:drawing>
          <wp:inline distT="0" distB="0" distL="0" distR="0" wp14:anchorId="1336DCCA" wp14:editId="793BC695">
            <wp:extent cx="2994338" cy="2047192"/>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2771" cy="2059795"/>
                    </a:xfrm>
                    <a:prstGeom prst="rect">
                      <a:avLst/>
                    </a:prstGeom>
                    <a:noFill/>
                  </pic:spPr>
                </pic:pic>
              </a:graphicData>
            </a:graphic>
          </wp:inline>
        </w:drawing>
      </w:r>
    </w:p>
    <w:p w14:paraId="40DF847D" w14:textId="5A9FF257" w:rsidR="00146D16" w:rsidRPr="00CD171E" w:rsidRDefault="00146D16" w:rsidP="00CD171E">
      <w:pPr>
        <w:spacing w:line="360" w:lineRule="auto"/>
        <w:jc w:val="both"/>
        <w:rPr>
          <w:rFonts w:ascii="Book Antiqua" w:hAnsi="Book Antiqua"/>
        </w:rPr>
      </w:pPr>
      <w:r w:rsidRPr="00CD171E">
        <w:rPr>
          <w:rFonts w:ascii="Book Antiqua" w:hAnsi="Book Antiqua"/>
          <w:noProof/>
        </w:rPr>
        <w:drawing>
          <wp:inline distT="0" distB="0" distL="0" distR="0" wp14:anchorId="7D35F556" wp14:editId="585C9D00">
            <wp:extent cx="2691685" cy="1874013"/>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7049" cy="1884710"/>
                    </a:xfrm>
                    <a:prstGeom prst="rect">
                      <a:avLst/>
                    </a:prstGeom>
                    <a:noFill/>
                  </pic:spPr>
                </pic:pic>
              </a:graphicData>
            </a:graphic>
          </wp:inline>
        </w:drawing>
      </w:r>
      <w:r w:rsidRPr="00CD171E">
        <w:rPr>
          <w:rFonts w:ascii="Book Antiqua" w:hAnsi="Book Antiqua"/>
          <w:noProof/>
        </w:rPr>
        <w:drawing>
          <wp:inline distT="0" distB="0" distL="0" distR="0" wp14:anchorId="051BA4B0" wp14:editId="798974EA">
            <wp:extent cx="3109425" cy="191251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50061" cy="1937507"/>
                    </a:xfrm>
                    <a:prstGeom prst="rect">
                      <a:avLst/>
                    </a:prstGeom>
                    <a:noFill/>
                  </pic:spPr>
                </pic:pic>
              </a:graphicData>
            </a:graphic>
          </wp:inline>
        </w:drawing>
      </w:r>
    </w:p>
    <w:p w14:paraId="11760C3B" w14:textId="21848366" w:rsidR="00146D16" w:rsidRPr="00CD171E" w:rsidRDefault="00146D16" w:rsidP="00CD171E">
      <w:pPr>
        <w:spacing w:line="360" w:lineRule="auto"/>
        <w:jc w:val="both"/>
        <w:rPr>
          <w:rFonts w:ascii="Book Antiqua" w:hAnsi="Book Antiqua"/>
        </w:rPr>
      </w:pPr>
      <w:r w:rsidRPr="00CD171E">
        <w:rPr>
          <w:rFonts w:ascii="Book Antiqua" w:hAnsi="Book Antiqua"/>
          <w:noProof/>
        </w:rPr>
        <w:drawing>
          <wp:inline distT="0" distB="0" distL="0" distR="0" wp14:anchorId="7FE2FEF9" wp14:editId="31E98B02">
            <wp:extent cx="2677970" cy="2143179"/>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6688" cy="2182168"/>
                    </a:xfrm>
                    <a:prstGeom prst="rect">
                      <a:avLst/>
                    </a:prstGeom>
                    <a:noFill/>
                  </pic:spPr>
                </pic:pic>
              </a:graphicData>
            </a:graphic>
          </wp:inline>
        </w:drawing>
      </w:r>
      <w:r w:rsidRPr="00CD171E">
        <w:rPr>
          <w:rFonts w:ascii="Book Antiqua" w:hAnsi="Book Antiqua"/>
          <w:noProof/>
        </w:rPr>
        <w:drawing>
          <wp:inline distT="0" distB="0" distL="0" distR="0" wp14:anchorId="21BBF3C2" wp14:editId="44328669">
            <wp:extent cx="3045853" cy="2163933"/>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16447" cy="2214086"/>
                    </a:xfrm>
                    <a:prstGeom prst="rect">
                      <a:avLst/>
                    </a:prstGeom>
                    <a:noFill/>
                  </pic:spPr>
                </pic:pic>
              </a:graphicData>
            </a:graphic>
          </wp:inline>
        </w:drawing>
      </w:r>
    </w:p>
    <w:p w14:paraId="07E3EE59" w14:textId="4571129C" w:rsidR="00146D16" w:rsidRPr="00CD171E" w:rsidRDefault="00146D16" w:rsidP="00CD171E">
      <w:pPr>
        <w:spacing w:line="360" w:lineRule="auto"/>
        <w:jc w:val="both"/>
        <w:rPr>
          <w:rFonts w:ascii="Book Antiqua" w:hAnsi="Book Antiqua"/>
        </w:rPr>
      </w:pPr>
      <w:r w:rsidRPr="00CD171E">
        <w:rPr>
          <w:rFonts w:ascii="Book Antiqua" w:hAnsi="Book Antiqua"/>
          <w:noProof/>
        </w:rPr>
        <w:drawing>
          <wp:inline distT="0" distB="0" distL="0" distR="0" wp14:anchorId="6532E570" wp14:editId="54C69B63">
            <wp:extent cx="2697160" cy="1667814"/>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0422" cy="1676014"/>
                    </a:xfrm>
                    <a:prstGeom prst="rect">
                      <a:avLst/>
                    </a:prstGeom>
                    <a:noFill/>
                  </pic:spPr>
                </pic:pic>
              </a:graphicData>
            </a:graphic>
          </wp:inline>
        </w:drawing>
      </w:r>
      <w:r w:rsidRPr="00CD171E">
        <w:rPr>
          <w:rFonts w:ascii="Book Antiqua" w:hAnsi="Book Antiqua"/>
          <w:noProof/>
        </w:rPr>
        <w:drawing>
          <wp:inline distT="0" distB="0" distL="0" distR="0" wp14:anchorId="123F9F19" wp14:editId="4B72D5BF">
            <wp:extent cx="2942823" cy="1686243"/>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6861" cy="1705747"/>
                    </a:xfrm>
                    <a:prstGeom prst="rect">
                      <a:avLst/>
                    </a:prstGeom>
                    <a:noFill/>
                  </pic:spPr>
                </pic:pic>
              </a:graphicData>
            </a:graphic>
          </wp:inline>
        </w:drawing>
      </w:r>
    </w:p>
    <w:p w14:paraId="136693A3" w14:textId="1D0F9F38" w:rsidR="00146D16" w:rsidRPr="00CD171E" w:rsidRDefault="00146D16" w:rsidP="00CD171E">
      <w:pPr>
        <w:spacing w:line="360" w:lineRule="auto"/>
        <w:jc w:val="both"/>
        <w:rPr>
          <w:rFonts w:ascii="Book Antiqua" w:hAnsi="Book Antiqua"/>
        </w:rPr>
      </w:pPr>
      <w:r w:rsidRPr="00CD171E">
        <w:rPr>
          <w:rFonts w:ascii="Book Antiqua" w:hAnsi="Book Antiqua"/>
          <w:noProof/>
        </w:rPr>
        <w:lastRenderedPageBreak/>
        <w:drawing>
          <wp:inline distT="0" distB="0" distL="0" distR="0" wp14:anchorId="204302A5" wp14:editId="3F6B16F6">
            <wp:extent cx="2646608" cy="203163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7132" cy="2047390"/>
                    </a:xfrm>
                    <a:prstGeom prst="rect">
                      <a:avLst/>
                    </a:prstGeom>
                    <a:noFill/>
                  </pic:spPr>
                </pic:pic>
              </a:graphicData>
            </a:graphic>
          </wp:inline>
        </w:drawing>
      </w:r>
      <w:r w:rsidRPr="00CD171E">
        <w:rPr>
          <w:rFonts w:ascii="Book Antiqua" w:hAnsi="Book Antiqua"/>
          <w:noProof/>
        </w:rPr>
        <w:drawing>
          <wp:inline distT="0" distB="0" distL="0" distR="0" wp14:anchorId="300C0295" wp14:editId="3BBB6B88">
            <wp:extent cx="3235248" cy="2041302"/>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68869" cy="2062515"/>
                    </a:xfrm>
                    <a:prstGeom prst="rect">
                      <a:avLst/>
                    </a:prstGeom>
                    <a:noFill/>
                  </pic:spPr>
                </pic:pic>
              </a:graphicData>
            </a:graphic>
          </wp:inline>
        </w:drawing>
      </w:r>
    </w:p>
    <w:p w14:paraId="7FF67EB3" w14:textId="0919817B" w:rsidR="00146D16" w:rsidRPr="00CD171E" w:rsidRDefault="00146D16" w:rsidP="00CD171E">
      <w:pPr>
        <w:spacing w:line="360" w:lineRule="auto"/>
        <w:jc w:val="both"/>
        <w:rPr>
          <w:rFonts w:ascii="Book Antiqua" w:hAnsi="Book Antiqua"/>
        </w:rPr>
      </w:pPr>
      <w:r w:rsidRPr="00CD171E">
        <w:rPr>
          <w:rFonts w:ascii="Book Antiqua" w:hAnsi="Book Antiqua"/>
          <w:noProof/>
        </w:rPr>
        <w:drawing>
          <wp:inline distT="0" distB="0" distL="0" distR="0" wp14:anchorId="580800CC" wp14:editId="39A9CB65">
            <wp:extent cx="2680097" cy="1963859"/>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0368" cy="1993368"/>
                    </a:xfrm>
                    <a:prstGeom prst="rect">
                      <a:avLst/>
                    </a:prstGeom>
                    <a:noFill/>
                  </pic:spPr>
                </pic:pic>
              </a:graphicData>
            </a:graphic>
          </wp:inline>
        </w:drawing>
      </w:r>
      <w:r w:rsidRPr="00CD171E">
        <w:rPr>
          <w:rFonts w:ascii="Book Antiqua" w:hAnsi="Book Antiqua"/>
          <w:noProof/>
        </w:rPr>
        <w:drawing>
          <wp:inline distT="0" distB="0" distL="0" distR="0" wp14:anchorId="202CDA65" wp14:editId="7B83BA97">
            <wp:extent cx="3039414" cy="224426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1182" cy="2275101"/>
                    </a:xfrm>
                    <a:prstGeom prst="rect">
                      <a:avLst/>
                    </a:prstGeom>
                    <a:noFill/>
                  </pic:spPr>
                </pic:pic>
              </a:graphicData>
            </a:graphic>
          </wp:inline>
        </w:drawing>
      </w:r>
    </w:p>
    <w:p w14:paraId="5CD7298B" w14:textId="7674BF01" w:rsidR="00A77B3E" w:rsidRPr="00CD171E" w:rsidRDefault="00000000" w:rsidP="00CD171E">
      <w:pPr>
        <w:spacing w:line="360" w:lineRule="auto"/>
        <w:jc w:val="both"/>
        <w:rPr>
          <w:rFonts w:ascii="Book Antiqua" w:eastAsia="Book Antiqua" w:hAnsi="Book Antiqua" w:cs="Book Antiqua"/>
        </w:rPr>
      </w:pPr>
      <w:r w:rsidRPr="00CD171E">
        <w:rPr>
          <w:rFonts w:ascii="Book Antiqua" w:eastAsia="Book Antiqua" w:hAnsi="Book Antiqua" w:cs="Book Antiqua"/>
          <w:b/>
          <w:bCs/>
        </w:rPr>
        <w:t xml:space="preserve">Figure </w:t>
      </w:r>
      <w:r w:rsidR="00560BB9" w:rsidRPr="00CD171E">
        <w:rPr>
          <w:rFonts w:ascii="Book Antiqua" w:eastAsia="Book Antiqua" w:hAnsi="Book Antiqua" w:cs="Book Antiqua"/>
          <w:b/>
          <w:bCs/>
        </w:rPr>
        <w:t>3</w:t>
      </w:r>
      <w:r w:rsidRPr="00CD171E">
        <w:rPr>
          <w:rFonts w:ascii="Book Antiqua" w:eastAsia="Book Antiqua" w:hAnsi="Book Antiqua" w:cs="Book Antiqua"/>
          <w:b/>
          <w:bCs/>
        </w:rPr>
        <w:t xml:space="preserve"> Comparison of Raman spectroscopic analysis and pathological diagnosis of sample </w:t>
      </w:r>
      <w:proofErr w:type="spellStart"/>
      <w:r w:rsidRPr="00CD171E">
        <w:rPr>
          <w:rFonts w:ascii="Book Antiqua" w:eastAsia="Book Antiqua" w:hAnsi="Book Antiqua" w:cs="Book Antiqua"/>
          <w:b/>
          <w:bCs/>
        </w:rPr>
        <w:t>Sto</w:t>
      </w:r>
      <w:proofErr w:type="spellEnd"/>
      <w:r w:rsidRPr="00CD171E">
        <w:rPr>
          <w:rFonts w:ascii="Book Antiqua" w:eastAsia="Book Antiqua" w:hAnsi="Book Antiqua" w:cs="Book Antiqua"/>
          <w:b/>
          <w:bCs/>
        </w:rPr>
        <w:t xml:space="preserve"> (well-differentiated tubular adenocarcinoma, pT1a</w:t>
      </w:r>
      <w:r w:rsidR="00CD171E" w:rsidRPr="00CD171E">
        <w:rPr>
          <w:rFonts w:ascii="Book Antiqua" w:eastAsia="Book Antiqua" w:hAnsi="Book Antiqua" w:cs="Book Antiqua"/>
          <w:b/>
          <w:bCs/>
        </w:rPr>
        <w:t>-</w:t>
      </w:r>
      <w:r w:rsidR="00C932B5" w:rsidRPr="00CD171E">
        <w:rPr>
          <w:rFonts w:ascii="Book Antiqua" w:eastAsia="MS Mincho" w:hAnsi="Book Antiqua" w:cs="Book Antiqua"/>
          <w:b/>
          <w:bCs/>
          <w:lang w:eastAsia="ja-JP"/>
        </w:rPr>
        <w:t>pT1b1; tubular adenoma; carcinoid tumor, NET G1</w:t>
      </w:r>
      <w:r w:rsidRPr="00CD171E">
        <w:rPr>
          <w:rFonts w:ascii="Book Antiqua" w:eastAsia="Book Antiqua" w:hAnsi="Book Antiqua" w:cs="Book Antiqua"/>
          <w:b/>
          <w:bCs/>
        </w:rPr>
        <w:t>).</w:t>
      </w:r>
      <w:r w:rsidR="00560BB9" w:rsidRPr="00CD171E">
        <w:rPr>
          <w:rFonts w:ascii="Book Antiqua" w:eastAsia="Book Antiqua" w:hAnsi="Book Antiqua" w:cs="Book Antiqua"/>
        </w:rPr>
        <w:t xml:space="preserve"> A: Sto-1; B: Sto-2; C: Sto-3; D: Sto-4; E: Sto-5; F: Sto-6; G: Sto-7; H: Sto-8; I: Sto-9; J: Sto-10; K: Sto-11; L: Sto-12.</w:t>
      </w:r>
    </w:p>
    <w:p w14:paraId="224116EA" w14:textId="77777777" w:rsidR="0053415F" w:rsidRPr="00CD171E" w:rsidRDefault="0053415F" w:rsidP="00CD171E">
      <w:pPr>
        <w:spacing w:line="360" w:lineRule="auto"/>
        <w:jc w:val="both"/>
        <w:rPr>
          <w:rFonts w:ascii="Book Antiqua" w:hAnsi="Book Antiqua"/>
        </w:rPr>
        <w:sectPr w:rsidR="0053415F" w:rsidRPr="00CD171E">
          <w:pgSz w:w="12240" w:h="15840"/>
          <w:pgMar w:top="1440" w:right="1440" w:bottom="1440" w:left="1440" w:header="720" w:footer="720" w:gutter="0"/>
          <w:cols w:space="720"/>
          <w:docGrid w:linePitch="360"/>
        </w:sectPr>
      </w:pPr>
    </w:p>
    <w:p w14:paraId="128A499F"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lastRenderedPageBreak/>
        <w:t xml:space="preserve">Table 1 </w:t>
      </w:r>
      <w:proofErr w:type="gramStart"/>
      <w:r w:rsidRPr="00CD171E">
        <w:rPr>
          <w:rFonts w:ascii="Book Antiqua" w:hAnsi="Book Antiqua"/>
          <w:b/>
          <w:bCs/>
        </w:rPr>
        <w:t>Patients‘ background</w:t>
      </w:r>
      <w:proofErr w:type="gramEnd"/>
    </w:p>
    <w:tbl>
      <w:tblPr>
        <w:tblW w:w="10485" w:type="dxa"/>
        <w:jc w:val="center"/>
        <w:tblLook w:val="04A0" w:firstRow="1" w:lastRow="0" w:firstColumn="1" w:lastColumn="0" w:noHBand="0" w:noVBand="1"/>
      </w:tblPr>
      <w:tblGrid>
        <w:gridCol w:w="1701"/>
        <w:gridCol w:w="2449"/>
        <w:gridCol w:w="2398"/>
        <w:gridCol w:w="1390"/>
        <w:gridCol w:w="2547"/>
      </w:tblGrid>
      <w:tr w:rsidR="0053415F" w:rsidRPr="00CD171E" w14:paraId="4B76000D" w14:textId="77777777" w:rsidTr="00E7502F">
        <w:trPr>
          <w:jc w:val="center"/>
        </w:trPr>
        <w:tc>
          <w:tcPr>
            <w:tcW w:w="1701" w:type="dxa"/>
            <w:tcBorders>
              <w:top w:val="single" w:sz="4" w:space="0" w:color="auto"/>
              <w:bottom w:val="single" w:sz="4" w:space="0" w:color="auto"/>
            </w:tcBorders>
          </w:tcPr>
          <w:p w14:paraId="5E3710BB"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Patient number</w:t>
            </w:r>
          </w:p>
        </w:tc>
        <w:tc>
          <w:tcPr>
            <w:tcW w:w="2449" w:type="dxa"/>
            <w:tcBorders>
              <w:top w:val="single" w:sz="4" w:space="0" w:color="auto"/>
              <w:bottom w:val="single" w:sz="4" w:space="0" w:color="auto"/>
            </w:tcBorders>
          </w:tcPr>
          <w:p w14:paraId="0189CA14"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Patient</w:t>
            </w:r>
          </w:p>
        </w:tc>
        <w:tc>
          <w:tcPr>
            <w:tcW w:w="2398" w:type="dxa"/>
            <w:tcBorders>
              <w:top w:val="single" w:sz="4" w:space="0" w:color="auto"/>
              <w:bottom w:val="single" w:sz="4" w:space="0" w:color="auto"/>
            </w:tcBorders>
          </w:tcPr>
          <w:p w14:paraId="1E1A0336"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Clinical diagnosis</w:t>
            </w:r>
          </w:p>
        </w:tc>
        <w:tc>
          <w:tcPr>
            <w:tcW w:w="1390" w:type="dxa"/>
            <w:tcBorders>
              <w:top w:val="single" w:sz="4" w:space="0" w:color="auto"/>
              <w:bottom w:val="single" w:sz="4" w:space="0" w:color="auto"/>
            </w:tcBorders>
          </w:tcPr>
          <w:p w14:paraId="66F9ECF5"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Number of lesions</w:t>
            </w:r>
          </w:p>
        </w:tc>
        <w:tc>
          <w:tcPr>
            <w:tcW w:w="2547" w:type="dxa"/>
            <w:tcBorders>
              <w:top w:val="single" w:sz="4" w:space="0" w:color="auto"/>
              <w:bottom w:val="single" w:sz="4" w:space="0" w:color="auto"/>
            </w:tcBorders>
          </w:tcPr>
          <w:p w14:paraId="1D045D24"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Treatment date</w:t>
            </w:r>
          </w:p>
        </w:tc>
      </w:tr>
      <w:tr w:rsidR="0053415F" w:rsidRPr="00CD171E" w14:paraId="44A35804" w14:textId="77777777" w:rsidTr="00E7502F">
        <w:trPr>
          <w:jc w:val="center"/>
        </w:trPr>
        <w:tc>
          <w:tcPr>
            <w:tcW w:w="1701" w:type="dxa"/>
            <w:tcBorders>
              <w:top w:val="single" w:sz="4" w:space="0" w:color="auto"/>
            </w:tcBorders>
          </w:tcPr>
          <w:p w14:paraId="08ECC1A0"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449" w:type="dxa"/>
            <w:tcBorders>
              <w:top w:val="single" w:sz="4" w:space="0" w:color="auto"/>
            </w:tcBorders>
          </w:tcPr>
          <w:p w14:paraId="7DCCD4DD" w14:textId="77777777" w:rsidR="0053415F" w:rsidRPr="00CD171E" w:rsidRDefault="0053415F" w:rsidP="00CD171E">
            <w:pPr>
              <w:spacing w:line="360" w:lineRule="auto"/>
              <w:jc w:val="both"/>
              <w:rPr>
                <w:rFonts w:ascii="Book Antiqua" w:hAnsi="Book Antiqua"/>
              </w:rPr>
            </w:pPr>
            <w:r w:rsidRPr="00CD171E">
              <w:rPr>
                <w:rFonts w:ascii="Book Antiqua" w:hAnsi="Book Antiqua"/>
              </w:rPr>
              <w:t>50-year-old, female</w:t>
            </w:r>
          </w:p>
        </w:tc>
        <w:tc>
          <w:tcPr>
            <w:tcW w:w="2398" w:type="dxa"/>
            <w:tcBorders>
              <w:top w:val="single" w:sz="4" w:space="0" w:color="auto"/>
            </w:tcBorders>
          </w:tcPr>
          <w:p w14:paraId="360F15E7"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Esophageal cancer</w:t>
            </w:r>
          </w:p>
        </w:tc>
        <w:tc>
          <w:tcPr>
            <w:tcW w:w="1390" w:type="dxa"/>
            <w:tcBorders>
              <w:top w:val="single" w:sz="4" w:space="0" w:color="auto"/>
            </w:tcBorders>
          </w:tcPr>
          <w:p w14:paraId="7BC7FCE1"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Borders>
              <w:top w:val="single" w:sz="4" w:space="0" w:color="auto"/>
            </w:tcBorders>
          </w:tcPr>
          <w:p w14:paraId="423D4C42" w14:textId="77777777" w:rsidR="0053415F" w:rsidRPr="00CD171E" w:rsidRDefault="0053415F" w:rsidP="00CD171E">
            <w:pPr>
              <w:spacing w:line="360" w:lineRule="auto"/>
              <w:jc w:val="both"/>
              <w:rPr>
                <w:rFonts w:ascii="Book Antiqua" w:hAnsi="Book Antiqua"/>
              </w:rPr>
            </w:pPr>
            <w:r w:rsidRPr="00CD171E">
              <w:rPr>
                <w:rFonts w:ascii="Book Antiqua" w:hAnsi="Book Antiqua"/>
              </w:rPr>
              <w:t>December 20, 2018</w:t>
            </w:r>
          </w:p>
        </w:tc>
      </w:tr>
      <w:tr w:rsidR="0053415F" w:rsidRPr="00CD171E" w14:paraId="44639A19" w14:textId="77777777" w:rsidTr="00E7502F">
        <w:trPr>
          <w:jc w:val="center"/>
        </w:trPr>
        <w:tc>
          <w:tcPr>
            <w:tcW w:w="1701" w:type="dxa"/>
          </w:tcPr>
          <w:p w14:paraId="49747BB4" w14:textId="77777777" w:rsidR="0053415F" w:rsidRPr="00CD171E" w:rsidRDefault="0053415F" w:rsidP="00CD171E">
            <w:pPr>
              <w:spacing w:line="360" w:lineRule="auto"/>
              <w:jc w:val="both"/>
              <w:rPr>
                <w:rFonts w:ascii="Book Antiqua" w:hAnsi="Book Antiqua"/>
              </w:rPr>
            </w:pPr>
            <w:r w:rsidRPr="00CD171E">
              <w:rPr>
                <w:rFonts w:ascii="Book Antiqua" w:hAnsi="Book Antiqua"/>
              </w:rPr>
              <w:t>2</w:t>
            </w:r>
          </w:p>
        </w:tc>
        <w:tc>
          <w:tcPr>
            <w:tcW w:w="2449" w:type="dxa"/>
          </w:tcPr>
          <w:p w14:paraId="14BA7199" w14:textId="77777777" w:rsidR="0053415F" w:rsidRPr="00CD171E" w:rsidRDefault="0053415F" w:rsidP="00CD171E">
            <w:pPr>
              <w:spacing w:line="360" w:lineRule="auto"/>
              <w:jc w:val="both"/>
              <w:rPr>
                <w:rFonts w:ascii="Book Antiqua" w:hAnsi="Book Antiqua"/>
              </w:rPr>
            </w:pPr>
            <w:r w:rsidRPr="00CD171E">
              <w:rPr>
                <w:rFonts w:ascii="Book Antiqua" w:hAnsi="Book Antiqua"/>
              </w:rPr>
              <w:t>65-year-old, male</w:t>
            </w:r>
          </w:p>
        </w:tc>
        <w:tc>
          <w:tcPr>
            <w:tcW w:w="2398" w:type="dxa"/>
          </w:tcPr>
          <w:p w14:paraId="4FA4BFD1"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Esophageal cancer</w:t>
            </w:r>
          </w:p>
        </w:tc>
        <w:tc>
          <w:tcPr>
            <w:tcW w:w="1390" w:type="dxa"/>
          </w:tcPr>
          <w:p w14:paraId="7E5F8878"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320351BD" w14:textId="77777777" w:rsidR="0053415F" w:rsidRPr="00CD171E" w:rsidRDefault="0053415F" w:rsidP="00CD171E">
            <w:pPr>
              <w:spacing w:line="360" w:lineRule="auto"/>
              <w:jc w:val="both"/>
              <w:rPr>
                <w:rFonts w:ascii="Book Antiqua" w:hAnsi="Book Antiqua"/>
              </w:rPr>
            </w:pPr>
            <w:r w:rsidRPr="00CD171E">
              <w:rPr>
                <w:rFonts w:ascii="Book Antiqua" w:hAnsi="Book Antiqua"/>
              </w:rPr>
              <w:t>December 20, 2018</w:t>
            </w:r>
          </w:p>
        </w:tc>
      </w:tr>
      <w:tr w:rsidR="0053415F" w:rsidRPr="00CD171E" w14:paraId="5E6B06FB" w14:textId="77777777" w:rsidTr="00E7502F">
        <w:trPr>
          <w:jc w:val="center"/>
        </w:trPr>
        <w:tc>
          <w:tcPr>
            <w:tcW w:w="1701" w:type="dxa"/>
          </w:tcPr>
          <w:p w14:paraId="3C1B9423" w14:textId="77777777" w:rsidR="0053415F" w:rsidRPr="00CD171E" w:rsidRDefault="0053415F" w:rsidP="00CD171E">
            <w:pPr>
              <w:spacing w:line="360" w:lineRule="auto"/>
              <w:jc w:val="both"/>
              <w:rPr>
                <w:rFonts w:ascii="Book Antiqua" w:hAnsi="Book Antiqua"/>
              </w:rPr>
            </w:pPr>
            <w:r w:rsidRPr="00CD171E">
              <w:rPr>
                <w:rFonts w:ascii="Book Antiqua" w:hAnsi="Book Antiqua"/>
              </w:rPr>
              <w:t>3</w:t>
            </w:r>
          </w:p>
        </w:tc>
        <w:tc>
          <w:tcPr>
            <w:tcW w:w="2449" w:type="dxa"/>
          </w:tcPr>
          <w:p w14:paraId="090EE181" w14:textId="77777777" w:rsidR="0053415F" w:rsidRPr="00CD171E" w:rsidRDefault="0053415F" w:rsidP="00CD171E">
            <w:pPr>
              <w:spacing w:line="360" w:lineRule="auto"/>
              <w:jc w:val="both"/>
              <w:rPr>
                <w:rFonts w:ascii="Book Antiqua" w:hAnsi="Book Antiqua"/>
              </w:rPr>
            </w:pPr>
            <w:r w:rsidRPr="00CD171E">
              <w:rPr>
                <w:rFonts w:ascii="Book Antiqua" w:hAnsi="Book Antiqua"/>
              </w:rPr>
              <w:t>61-year-old, male</w:t>
            </w:r>
          </w:p>
        </w:tc>
        <w:tc>
          <w:tcPr>
            <w:tcW w:w="2398" w:type="dxa"/>
          </w:tcPr>
          <w:p w14:paraId="1AEDBCBA"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Esophageal cancer</w:t>
            </w:r>
          </w:p>
        </w:tc>
        <w:tc>
          <w:tcPr>
            <w:tcW w:w="1390" w:type="dxa"/>
          </w:tcPr>
          <w:p w14:paraId="2D6DDB27"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6A7D27C1" w14:textId="77777777" w:rsidR="0053415F" w:rsidRPr="00CD171E" w:rsidRDefault="0053415F" w:rsidP="00CD171E">
            <w:pPr>
              <w:spacing w:line="360" w:lineRule="auto"/>
              <w:jc w:val="both"/>
              <w:rPr>
                <w:rFonts w:ascii="Book Antiqua" w:hAnsi="Book Antiqua"/>
              </w:rPr>
            </w:pPr>
            <w:r w:rsidRPr="00CD171E">
              <w:rPr>
                <w:rFonts w:ascii="Book Antiqua" w:hAnsi="Book Antiqua"/>
              </w:rPr>
              <w:t>January 11, 2019</w:t>
            </w:r>
          </w:p>
        </w:tc>
      </w:tr>
      <w:tr w:rsidR="0053415F" w:rsidRPr="00CD171E" w14:paraId="40A37D7C" w14:textId="77777777" w:rsidTr="00E7502F">
        <w:trPr>
          <w:jc w:val="center"/>
        </w:trPr>
        <w:tc>
          <w:tcPr>
            <w:tcW w:w="1701" w:type="dxa"/>
          </w:tcPr>
          <w:p w14:paraId="4AF7AC4A" w14:textId="77777777" w:rsidR="0053415F" w:rsidRPr="00CD171E" w:rsidRDefault="0053415F" w:rsidP="00CD171E">
            <w:pPr>
              <w:spacing w:line="360" w:lineRule="auto"/>
              <w:jc w:val="both"/>
              <w:rPr>
                <w:rFonts w:ascii="Book Antiqua" w:hAnsi="Book Antiqua"/>
              </w:rPr>
            </w:pPr>
            <w:r w:rsidRPr="00CD171E">
              <w:rPr>
                <w:rFonts w:ascii="Book Antiqua" w:hAnsi="Book Antiqua"/>
              </w:rPr>
              <w:t>4</w:t>
            </w:r>
          </w:p>
        </w:tc>
        <w:tc>
          <w:tcPr>
            <w:tcW w:w="2449" w:type="dxa"/>
          </w:tcPr>
          <w:p w14:paraId="1A997C4F" w14:textId="77777777" w:rsidR="0053415F" w:rsidRPr="00CD171E" w:rsidRDefault="0053415F" w:rsidP="00CD171E">
            <w:pPr>
              <w:spacing w:line="360" w:lineRule="auto"/>
              <w:jc w:val="both"/>
              <w:rPr>
                <w:rFonts w:ascii="Book Antiqua" w:hAnsi="Book Antiqua"/>
              </w:rPr>
            </w:pPr>
            <w:r w:rsidRPr="00CD171E">
              <w:rPr>
                <w:rFonts w:ascii="Book Antiqua" w:hAnsi="Book Antiqua"/>
              </w:rPr>
              <w:t>61-year-old, male</w:t>
            </w:r>
          </w:p>
        </w:tc>
        <w:tc>
          <w:tcPr>
            <w:tcW w:w="2398" w:type="dxa"/>
          </w:tcPr>
          <w:p w14:paraId="0D42ABFC"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Esophageal cancer</w:t>
            </w:r>
          </w:p>
        </w:tc>
        <w:tc>
          <w:tcPr>
            <w:tcW w:w="1390" w:type="dxa"/>
          </w:tcPr>
          <w:p w14:paraId="51CC8863" w14:textId="77777777" w:rsidR="0053415F" w:rsidRPr="00CD171E" w:rsidRDefault="0053415F" w:rsidP="00CD171E">
            <w:pPr>
              <w:spacing w:line="360" w:lineRule="auto"/>
              <w:jc w:val="both"/>
              <w:rPr>
                <w:rFonts w:ascii="Book Antiqua" w:hAnsi="Book Antiqua"/>
              </w:rPr>
            </w:pPr>
            <w:r w:rsidRPr="00CD171E">
              <w:rPr>
                <w:rFonts w:ascii="Book Antiqua" w:hAnsi="Book Antiqua"/>
              </w:rPr>
              <w:t>2</w:t>
            </w:r>
          </w:p>
        </w:tc>
        <w:tc>
          <w:tcPr>
            <w:tcW w:w="2547" w:type="dxa"/>
          </w:tcPr>
          <w:p w14:paraId="2E990D64" w14:textId="77777777" w:rsidR="0053415F" w:rsidRPr="00CD171E" w:rsidRDefault="0053415F" w:rsidP="00CD171E">
            <w:pPr>
              <w:spacing w:line="360" w:lineRule="auto"/>
              <w:jc w:val="both"/>
              <w:rPr>
                <w:rFonts w:ascii="Book Antiqua" w:hAnsi="Book Antiqua"/>
              </w:rPr>
            </w:pPr>
            <w:r w:rsidRPr="00CD171E">
              <w:rPr>
                <w:rFonts w:ascii="Book Antiqua" w:hAnsi="Book Antiqua"/>
              </w:rPr>
              <w:t>January 18, 2019</w:t>
            </w:r>
          </w:p>
        </w:tc>
      </w:tr>
      <w:tr w:rsidR="0053415F" w:rsidRPr="00CD171E" w14:paraId="0E54CEFF" w14:textId="77777777" w:rsidTr="00E7502F">
        <w:trPr>
          <w:jc w:val="center"/>
        </w:trPr>
        <w:tc>
          <w:tcPr>
            <w:tcW w:w="1701" w:type="dxa"/>
          </w:tcPr>
          <w:p w14:paraId="5B11D4D0" w14:textId="77777777" w:rsidR="0053415F" w:rsidRPr="00CD171E" w:rsidRDefault="0053415F" w:rsidP="00CD171E">
            <w:pPr>
              <w:spacing w:line="360" w:lineRule="auto"/>
              <w:jc w:val="both"/>
              <w:rPr>
                <w:rFonts w:ascii="Book Antiqua" w:hAnsi="Book Antiqua"/>
              </w:rPr>
            </w:pPr>
            <w:r w:rsidRPr="00CD171E">
              <w:rPr>
                <w:rFonts w:ascii="Book Antiqua" w:hAnsi="Book Antiqua"/>
              </w:rPr>
              <w:t>5</w:t>
            </w:r>
          </w:p>
        </w:tc>
        <w:tc>
          <w:tcPr>
            <w:tcW w:w="2449" w:type="dxa"/>
          </w:tcPr>
          <w:p w14:paraId="561E1670" w14:textId="77777777" w:rsidR="0053415F" w:rsidRPr="00CD171E" w:rsidRDefault="0053415F" w:rsidP="00CD171E">
            <w:pPr>
              <w:spacing w:line="360" w:lineRule="auto"/>
              <w:jc w:val="both"/>
              <w:rPr>
                <w:rFonts w:ascii="Book Antiqua" w:hAnsi="Book Antiqua"/>
              </w:rPr>
            </w:pPr>
            <w:r w:rsidRPr="00CD171E">
              <w:rPr>
                <w:rFonts w:ascii="Book Antiqua" w:hAnsi="Book Antiqua"/>
              </w:rPr>
              <w:t>78-year-old, female</w:t>
            </w:r>
          </w:p>
        </w:tc>
        <w:tc>
          <w:tcPr>
            <w:tcW w:w="2398" w:type="dxa"/>
          </w:tcPr>
          <w:p w14:paraId="5B4FAF96"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Esophageal cancer</w:t>
            </w:r>
          </w:p>
        </w:tc>
        <w:tc>
          <w:tcPr>
            <w:tcW w:w="1390" w:type="dxa"/>
          </w:tcPr>
          <w:p w14:paraId="1B0FF2B9"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4DDF65E5" w14:textId="77777777" w:rsidR="0053415F" w:rsidRPr="00CD171E" w:rsidRDefault="0053415F" w:rsidP="00CD171E">
            <w:pPr>
              <w:spacing w:line="360" w:lineRule="auto"/>
              <w:jc w:val="both"/>
              <w:rPr>
                <w:rFonts w:ascii="Book Antiqua" w:hAnsi="Book Antiqua"/>
              </w:rPr>
            </w:pPr>
            <w:r w:rsidRPr="00CD171E">
              <w:rPr>
                <w:rFonts w:ascii="Book Antiqua" w:hAnsi="Book Antiqua"/>
              </w:rPr>
              <w:t>April 18, 2019</w:t>
            </w:r>
          </w:p>
        </w:tc>
      </w:tr>
      <w:tr w:rsidR="0053415F" w:rsidRPr="00CD171E" w14:paraId="0CF06A28" w14:textId="77777777" w:rsidTr="00E7502F">
        <w:trPr>
          <w:jc w:val="center"/>
        </w:trPr>
        <w:tc>
          <w:tcPr>
            <w:tcW w:w="1701" w:type="dxa"/>
          </w:tcPr>
          <w:p w14:paraId="6695C714" w14:textId="77777777" w:rsidR="0053415F" w:rsidRPr="00CD171E" w:rsidRDefault="0053415F" w:rsidP="00CD171E">
            <w:pPr>
              <w:spacing w:line="360" w:lineRule="auto"/>
              <w:jc w:val="both"/>
              <w:rPr>
                <w:rFonts w:ascii="Book Antiqua" w:hAnsi="Book Antiqua"/>
              </w:rPr>
            </w:pPr>
            <w:r w:rsidRPr="00CD171E">
              <w:rPr>
                <w:rFonts w:ascii="Book Antiqua" w:hAnsi="Book Antiqua"/>
              </w:rPr>
              <w:t>6</w:t>
            </w:r>
          </w:p>
        </w:tc>
        <w:tc>
          <w:tcPr>
            <w:tcW w:w="2449" w:type="dxa"/>
          </w:tcPr>
          <w:p w14:paraId="1B033E2F" w14:textId="77777777" w:rsidR="0053415F" w:rsidRPr="00CD171E" w:rsidRDefault="0053415F" w:rsidP="00CD171E">
            <w:pPr>
              <w:spacing w:line="360" w:lineRule="auto"/>
              <w:jc w:val="both"/>
              <w:rPr>
                <w:rFonts w:ascii="Book Antiqua" w:hAnsi="Book Antiqua"/>
              </w:rPr>
            </w:pPr>
            <w:r w:rsidRPr="00CD171E">
              <w:rPr>
                <w:rFonts w:ascii="Book Antiqua" w:hAnsi="Book Antiqua"/>
              </w:rPr>
              <w:t>72-year-old, female</w:t>
            </w:r>
          </w:p>
        </w:tc>
        <w:tc>
          <w:tcPr>
            <w:tcW w:w="2398" w:type="dxa"/>
          </w:tcPr>
          <w:p w14:paraId="66754479"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3BD0C706"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53700EB0" w14:textId="77777777" w:rsidR="0053415F" w:rsidRPr="00CD171E" w:rsidRDefault="0053415F" w:rsidP="00CD171E">
            <w:pPr>
              <w:spacing w:line="360" w:lineRule="auto"/>
              <w:jc w:val="both"/>
              <w:rPr>
                <w:rFonts w:ascii="Book Antiqua" w:hAnsi="Book Antiqua"/>
              </w:rPr>
            </w:pPr>
            <w:r w:rsidRPr="00CD171E">
              <w:rPr>
                <w:rFonts w:ascii="Book Antiqua" w:hAnsi="Book Antiqua"/>
              </w:rPr>
              <w:t>January 8, 2019</w:t>
            </w:r>
          </w:p>
        </w:tc>
      </w:tr>
      <w:tr w:rsidR="0053415F" w:rsidRPr="00CD171E" w14:paraId="649D5303" w14:textId="77777777" w:rsidTr="00E7502F">
        <w:trPr>
          <w:jc w:val="center"/>
        </w:trPr>
        <w:tc>
          <w:tcPr>
            <w:tcW w:w="1701" w:type="dxa"/>
          </w:tcPr>
          <w:p w14:paraId="7E252970" w14:textId="77777777" w:rsidR="0053415F" w:rsidRPr="00CD171E" w:rsidRDefault="0053415F" w:rsidP="00CD171E">
            <w:pPr>
              <w:spacing w:line="360" w:lineRule="auto"/>
              <w:jc w:val="both"/>
              <w:rPr>
                <w:rFonts w:ascii="Book Antiqua" w:hAnsi="Book Antiqua"/>
              </w:rPr>
            </w:pPr>
            <w:r w:rsidRPr="00CD171E">
              <w:rPr>
                <w:rFonts w:ascii="Book Antiqua" w:hAnsi="Book Antiqua"/>
              </w:rPr>
              <w:t>7</w:t>
            </w:r>
          </w:p>
        </w:tc>
        <w:tc>
          <w:tcPr>
            <w:tcW w:w="2449" w:type="dxa"/>
          </w:tcPr>
          <w:p w14:paraId="72B3B4A1" w14:textId="77777777" w:rsidR="0053415F" w:rsidRPr="00CD171E" w:rsidRDefault="0053415F" w:rsidP="00CD171E">
            <w:pPr>
              <w:spacing w:line="360" w:lineRule="auto"/>
              <w:jc w:val="both"/>
              <w:rPr>
                <w:rFonts w:ascii="Book Antiqua" w:hAnsi="Book Antiqua"/>
              </w:rPr>
            </w:pPr>
            <w:r w:rsidRPr="00CD171E">
              <w:rPr>
                <w:rFonts w:ascii="Book Antiqua" w:hAnsi="Book Antiqua"/>
              </w:rPr>
              <w:t>63-year-old, male</w:t>
            </w:r>
          </w:p>
        </w:tc>
        <w:tc>
          <w:tcPr>
            <w:tcW w:w="2398" w:type="dxa"/>
          </w:tcPr>
          <w:p w14:paraId="732589EF"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02298300"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0D933D24" w14:textId="77777777" w:rsidR="0053415F" w:rsidRPr="00CD171E" w:rsidRDefault="0053415F" w:rsidP="00CD171E">
            <w:pPr>
              <w:spacing w:line="360" w:lineRule="auto"/>
              <w:jc w:val="both"/>
              <w:rPr>
                <w:rFonts w:ascii="Book Antiqua" w:hAnsi="Book Antiqua"/>
              </w:rPr>
            </w:pPr>
            <w:r w:rsidRPr="00CD171E">
              <w:rPr>
                <w:rFonts w:ascii="Book Antiqua" w:hAnsi="Book Antiqua"/>
              </w:rPr>
              <w:t>January 18, 2019</w:t>
            </w:r>
          </w:p>
        </w:tc>
      </w:tr>
      <w:tr w:rsidR="0053415F" w:rsidRPr="00CD171E" w14:paraId="007455B5" w14:textId="77777777" w:rsidTr="00E7502F">
        <w:trPr>
          <w:jc w:val="center"/>
        </w:trPr>
        <w:tc>
          <w:tcPr>
            <w:tcW w:w="1701" w:type="dxa"/>
          </w:tcPr>
          <w:p w14:paraId="02868F22" w14:textId="77777777" w:rsidR="0053415F" w:rsidRPr="00CD171E" w:rsidRDefault="0053415F" w:rsidP="00CD171E">
            <w:pPr>
              <w:spacing w:line="360" w:lineRule="auto"/>
              <w:jc w:val="both"/>
              <w:rPr>
                <w:rFonts w:ascii="Book Antiqua" w:hAnsi="Book Antiqua"/>
              </w:rPr>
            </w:pPr>
            <w:r w:rsidRPr="00CD171E">
              <w:rPr>
                <w:rFonts w:ascii="Book Antiqua" w:hAnsi="Book Antiqua"/>
              </w:rPr>
              <w:t>8</w:t>
            </w:r>
          </w:p>
        </w:tc>
        <w:tc>
          <w:tcPr>
            <w:tcW w:w="2449" w:type="dxa"/>
          </w:tcPr>
          <w:p w14:paraId="7F2DB42F" w14:textId="77777777" w:rsidR="0053415F" w:rsidRPr="00CD171E" w:rsidRDefault="0053415F" w:rsidP="00CD171E">
            <w:pPr>
              <w:spacing w:line="360" w:lineRule="auto"/>
              <w:jc w:val="both"/>
              <w:rPr>
                <w:rFonts w:ascii="Book Antiqua" w:hAnsi="Book Antiqua"/>
              </w:rPr>
            </w:pPr>
            <w:r w:rsidRPr="00CD171E">
              <w:rPr>
                <w:rFonts w:ascii="Book Antiqua" w:hAnsi="Book Antiqua"/>
              </w:rPr>
              <w:t>56-year-old, male</w:t>
            </w:r>
          </w:p>
        </w:tc>
        <w:tc>
          <w:tcPr>
            <w:tcW w:w="2398" w:type="dxa"/>
          </w:tcPr>
          <w:p w14:paraId="17666F0F"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4FBF3FEE"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7704711D" w14:textId="77777777" w:rsidR="0053415F" w:rsidRPr="00CD171E" w:rsidRDefault="0053415F" w:rsidP="00CD171E">
            <w:pPr>
              <w:spacing w:line="360" w:lineRule="auto"/>
              <w:jc w:val="both"/>
              <w:rPr>
                <w:rFonts w:ascii="Book Antiqua" w:hAnsi="Book Antiqua"/>
              </w:rPr>
            </w:pPr>
            <w:r w:rsidRPr="00CD171E">
              <w:rPr>
                <w:rFonts w:ascii="Book Antiqua" w:hAnsi="Book Antiqua"/>
              </w:rPr>
              <w:t>January 24, 2019</w:t>
            </w:r>
          </w:p>
        </w:tc>
      </w:tr>
      <w:tr w:rsidR="0053415F" w:rsidRPr="00CD171E" w14:paraId="605B40AE" w14:textId="77777777" w:rsidTr="00E7502F">
        <w:trPr>
          <w:jc w:val="center"/>
        </w:trPr>
        <w:tc>
          <w:tcPr>
            <w:tcW w:w="1701" w:type="dxa"/>
          </w:tcPr>
          <w:p w14:paraId="0A08B116" w14:textId="77777777" w:rsidR="0053415F" w:rsidRPr="00CD171E" w:rsidRDefault="0053415F" w:rsidP="00CD171E">
            <w:pPr>
              <w:spacing w:line="360" w:lineRule="auto"/>
              <w:jc w:val="both"/>
              <w:rPr>
                <w:rFonts w:ascii="Book Antiqua" w:hAnsi="Book Antiqua"/>
              </w:rPr>
            </w:pPr>
            <w:r w:rsidRPr="00CD171E">
              <w:rPr>
                <w:rFonts w:ascii="Book Antiqua" w:hAnsi="Book Antiqua"/>
              </w:rPr>
              <w:t>9</w:t>
            </w:r>
          </w:p>
        </w:tc>
        <w:tc>
          <w:tcPr>
            <w:tcW w:w="2449" w:type="dxa"/>
          </w:tcPr>
          <w:p w14:paraId="0A7E528B" w14:textId="77777777" w:rsidR="0053415F" w:rsidRPr="00CD171E" w:rsidRDefault="0053415F" w:rsidP="00CD171E">
            <w:pPr>
              <w:spacing w:line="360" w:lineRule="auto"/>
              <w:jc w:val="both"/>
              <w:rPr>
                <w:rFonts w:ascii="Book Antiqua" w:hAnsi="Book Antiqua"/>
              </w:rPr>
            </w:pPr>
            <w:r w:rsidRPr="00CD171E">
              <w:rPr>
                <w:rFonts w:ascii="Book Antiqua" w:hAnsi="Book Antiqua"/>
              </w:rPr>
              <w:t>58-year-old, male</w:t>
            </w:r>
          </w:p>
        </w:tc>
        <w:tc>
          <w:tcPr>
            <w:tcW w:w="2398" w:type="dxa"/>
          </w:tcPr>
          <w:p w14:paraId="2B314A4B"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1CFBEC63"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07A85897" w14:textId="77777777" w:rsidR="0053415F" w:rsidRPr="00CD171E" w:rsidRDefault="0053415F" w:rsidP="00CD171E">
            <w:pPr>
              <w:spacing w:line="360" w:lineRule="auto"/>
              <w:jc w:val="both"/>
              <w:rPr>
                <w:rFonts w:ascii="Book Antiqua" w:hAnsi="Book Antiqua"/>
              </w:rPr>
            </w:pPr>
            <w:r w:rsidRPr="00CD171E">
              <w:rPr>
                <w:rFonts w:ascii="Book Antiqua" w:hAnsi="Book Antiqua"/>
              </w:rPr>
              <w:t>February 3, 2019</w:t>
            </w:r>
          </w:p>
        </w:tc>
      </w:tr>
      <w:tr w:rsidR="0053415F" w:rsidRPr="00CD171E" w14:paraId="67214036" w14:textId="77777777" w:rsidTr="00E7502F">
        <w:trPr>
          <w:jc w:val="center"/>
        </w:trPr>
        <w:tc>
          <w:tcPr>
            <w:tcW w:w="1701" w:type="dxa"/>
          </w:tcPr>
          <w:p w14:paraId="27CD2EAA" w14:textId="77777777" w:rsidR="0053415F" w:rsidRPr="00CD171E" w:rsidRDefault="0053415F" w:rsidP="00CD171E">
            <w:pPr>
              <w:spacing w:line="360" w:lineRule="auto"/>
              <w:jc w:val="both"/>
              <w:rPr>
                <w:rFonts w:ascii="Book Antiqua" w:hAnsi="Book Antiqua"/>
              </w:rPr>
            </w:pPr>
            <w:r w:rsidRPr="00CD171E">
              <w:rPr>
                <w:rFonts w:ascii="Book Antiqua" w:hAnsi="Book Antiqua"/>
              </w:rPr>
              <w:t>10</w:t>
            </w:r>
          </w:p>
        </w:tc>
        <w:tc>
          <w:tcPr>
            <w:tcW w:w="2449" w:type="dxa"/>
          </w:tcPr>
          <w:p w14:paraId="0583EAA8" w14:textId="77777777" w:rsidR="0053415F" w:rsidRPr="00CD171E" w:rsidRDefault="0053415F" w:rsidP="00CD171E">
            <w:pPr>
              <w:spacing w:line="360" w:lineRule="auto"/>
              <w:jc w:val="both"/>
              <w:rPr>
                <w:rFonts w:ascii="Book Antiqua" w:hAnsi="Book Antiqua"/>
              </w:rPr>
            </w:pPr>
            <w:r w:rsidRPr="00CD171E">
              <w:rPr>
                <w:rFonts w:ascii="Book Antiqua" w:hAnsi="Book Antiqua"/>
              </w:rPr>
              <w:t>79-year-old, male</w:t>
            </w:r>
          </w:p>
        </w:tc>
        <w:tc>
          <w:tcPr>
            <w:tcW w:w="2398" w:type="dxa"/>
          </w:tcPr>
          <w:p w14:paraId="30CDD9AB"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64243628"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5C3E8FD8" w14:textId="77777777" w:rsidR="0053415F" w:rsidRPr="00CD171E" w:rsidRDefault="0053415F" w:rsidP="00CD171E">
            <w:pPr>
              <w:spacing w:line="360" w:lineRule="auto"/>
              <w:jc w:val="both"/>
              <w:rPr>
                <w:rFonts w:ascii="Book Antiqua" w:hAnsi="Book Antiqua"/>
              </w:rPr>
            </w:pPr>
            <w:r w:rsidRPr="00CD171E">
              <w:rPr>
                <w:rFonts w:ascii="Book Antiqua" w:hAnsi="Book Antiqua"/>
              </w:rPr>
              <w:t>February 4, 2019</w:t>
            </w:r>
          </w:p>
        </w:tc>
      </w:tr>
      <w:tr w:rsidR="0053415F" w:rsidRPr="00CD171E" w14:paraId="30FE2754" w14:textId="77777777" w:rsidTr="00E7502F">
        <w:trPr>
          <w:jc w:val="center"/>
        </w:trPr>
        <w:tc>
          <w:tcPr>
            <w:tcW w:w="1701" w:type="dxa"/>
          </w:tcPr>
          <w:p w14:paraId="01A9434B" w14:textId="77777777" w:rsidR="0053415F" w:rsidRPr="00CD171E" w:rsidRDefault="0053415F" w:rsidP="00CD171E">
            <w:pPr>
              <w:spacing w:line="360" w:lineRule="auto"/>
              <w:jc w:val="both"/>
              <w:rPr>
                <w:rFonts w:ascii="Book Antiqua" w:hAnsi="Book Antiqua"/>
              </w:rPr>
            </w:pPr>
            <w:r w:rsidRPr="00CD171E">
              <w:rPr>
                <w:rFonts w:ascii="Book Antiqua" w:hAnsi="Book Antiqua"/>
              </w:rPr>
              <w:t>11</w:t>
            </w:r>
          </w:p>
        </w:tc>
        <w:tc>
          <w:tcPr>
            <w:tcW w:w="2449" w:type="dxa"/>
          </w:tcPr>
          <w:p w14:paraId="55874865" w14:textId="77777777" w:rsidR="0053415F" w:rsidRPr="00CD171E" w:rsidRDefault="0053415F" w:rsidP="00CD171E">
            <w:pPr>
              <w:spacing w:line="360" w:lineRule="auto"/>
              <w:jc w:val="both"/>
              <w:rPr>
                <w:rFonts w:ascii="Book Antiqua" w:hAnsi="Book Antiqua"/>
              </w:rPr>
            </w:pPr>
            <w:r w:rsidRPr="00CD171E">
              <w:rPr>
                <w:rFonts w:ascii="Book Antiqua" w:hAnsi="Book Antiqua"/>
              </w:rPr>
              <w:t>77-year-old, male</w:t>
            </w:r>
          </w:p>
        </w:tc>
        <w:tc>
          <w:tcPr>
            <w:tcW w:w="2398" w:type="dxa"/>
          </w:tcPr>
          <w:p w14:paraId="41F134B7"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5D80369B"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1ABBC841" w14:textId="77777777" w:rsidR="0053415F" w:rsidRPr="00CD171E" w:rsidRDefault="0053415F" w:rsidP="00CD171E">
            <w:pPr>
              <w:spacing w:line="360" w:lineRule="auto"/>
              <w:jc w:val="both"/>
              <w:rPr>
                <w:rFonts w:ascii="Book Antiqua" w:hAnsi="Book Antiqua"/>
              </w:rPr>
            </w:pPr>
            <w:r w:rsidRPr="00CD171E">
              <w:rPr>
                <w:rFonts w:ascii="Book Antiqua" w:hAnsi="Book Antiqua"/>
              </w:rPr>
              <w:t>February 17, 2019</w:t>
            </w:r>
          </w:p>
        </w:tc>
      </w:tr>
      <w:tr w:rsidR="0053415F" w:rsidRPr="00CD171E" w14:paraId="1F5FC8D7" w14:textId="77777777" w:rsidTr="00E7502F">
        <w:trPr>
          <w:jc w:val="center"/>
        </w:trPr>
        <w:tc>
          <w:tcPr>
            <w:tcW w:w="1701" w:type="dxa"/>
          </w:tcPr>
          <w:p w14:paraId="21378075" w14:textId="77777777" w:rsidR="0053415F" w:rsidRPr="00CD171E" w:rsidRDefault="0053415F" w:rsidP="00CD171E">
            <w:pPr>
              <w:spacing w:line="360" w:lineRule="auto"/>
              <w:jc w:val="both"/>
              <w:rPr>
                <w:rFonts w:ascii="Book Antiqua" w:hAnsi="Book Antiqua"/>
              </w:rPr>
            </w:pPr>
            <w:r w:rsidRPr="00CD171E">
              <w:rPr>
                <w:rFonts w:ascii="Book Antiqua" w:hAnsi="Book Antiqua"/>
              </w:rPr>
              <w:t>12</w:t>
            </w:r>
          </w:p>
        </w:tc>
        <w:tc>
          <w:tcPr>
            <w:tcW w:w="2449" w:type="dxa"/>
          </w:tcPr>
          <w:p w14:paraId="6947D228" w14:textId="77777777" w:rsidR="0053415F" w:rsidRPr="00CD171E" w:rsidRDefault="0053415F" w:rsidP="00CD171E">
            <w:pPr>
              <w:spacing w:line="360" w:lineRule="auto"/>
              <w:jc w:val="both"/>
              <w:rPr>
                <w:rFonts w:ascii="Book Antiqua" w:hAnsi="Book Antiqua"/>
              </w:rPr>
            </w:pPr>
            <w:r w:rsidRPr="00CD171E">
              <w:rPr>
                <w:rFonts w:ascii="Book Antiqua" w:hAnsi="Book Antiqua"/>
              </w:rPr>
              <w:t>80-year-old, male</w:t>
            </w:r>
          </w:p>
        </w:tc>
        <w:tc>
          <w:tcPr>
            <w:tcW w:w="2398" w:type="dxa"/>
          </w:tcPr>
          <w:p w14:paraId="03563794"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1D9EE396" w14:textId="77777777" w:rsidR="0053415F" w:rsidRPr="00CD171E" w:rsidRDefault="0053415F" w:rsidP="00CD171E">
            <w:pPr>
              <w:spacing w:line="360" w:lineRule="auto"/>
              <w:jc w:val="both"/>
              <w:rPr>
                <w:rFonts w:ascii="Book Antiqua" w:hAnsi="Book Antiqua"/>
              </w:rPr>
            </w:pPr>
            <w:r w:rsidRPr="00CD171E">
              <w:rPr>
                <w:rFonts w:ascii="Book Antiqua" w:hAnsi="Book Antiqua"/>
              </w:rPr>
              <w:t>2</w:t>
            </w:r>
          </w:p>
        </w:tc>
        <w:tc>
          <w:tcPr>
            <w:tcW w:w="2547" w:type="dxa"/>
          </w:tcPr>
          <w:p w14:paraId="738DBB85" w14:textId="77777777" w:rsidR="0053415F" w:rsidRPr="00CD171E" w:rsidRDefault="0053415F" w:rsidP="00CD171E">
            <w:pPr>
              <w:spacing w:line="360" w:lineRule="auto"/>
              <w:jc w:val="both"/>
              <w:rPr>
                <w:rFonts w:ascii="Book Antiqua" w:hAnsi="Book Antiqua"/>
              </w:rPr>
            </w:pPr>
            <w:r w:rsidRPr="00CD171E">
              <w:rPr>
                <w:rFonts w:ascii="Book Antiqua" w:hAnsi="Book Antiqua"/>
              </w:rPr>
              <w:t>February 28, 2019</w:t>
            </w:r>
          </w:p>
        </w:tc>
      </w:tr>
      <w:tr w:rsidR="0053415F" w:rsidRPr="00CD171E" w14:paraId="484BD283" w14:textId="77777777" w:rsidTr="00E7502F">
        <w:trPr>
          <w:jc w:val="center"/>
        </w:trPr>
        <w:tc>
          <w:tcPr>
            <w:tcW w:w="1701" w:type="dxa"/>
          </w:tcPr>
          <w:p w14:paraId="38A8ACC2" w14:textId="77777777" w:rsidR="0053415F" w:rsidRPr="00CD171E" w:rsidRDefault="0053415F" w:rsidP="00CD171E">
            <w:pPr>
              <w:spacing w:line="360" w:lineRule="auto"/>
              <w:jc w:val="both"/>
              <w:rPr>
                <w:rFonts w:ascii="Book Antiqua" w:hAnsi="Book Antiqua"/>
              </w:rPr>
            </w:pPr>
            <w:r w:rsidRPr="00CD171E">
              <w:rPr>
                <w:rFonts w:ascii="Book Antiqua" w:hAnsi="Book Antiqua"/>
              </w:rPr>
              <w:t>13</w:t>
            </w:r>
          </w:p>
        </w:tc>
        <w:tc>
          <w:tcPr>
            <w:tcW w:w="2449" w:type="dxa"/>
          </w:tcPr>
          <w:p w14:paraId="39F86159" w14:textId="77777777" w:rsidR="0053415F" w:rsidRPr="00CD171E" w:rsidRDefault="0053415F" w:rsidP="00CD171E">
            <w:pPr>
              <w:spacing w:line="360" w:lineRule="auto"/>
              <w:jc w:val="both"/>
              <w:rPr>
                <w:rFonts w:ascii="Book Antiqua" w:hAnsi="Book Antiqua"/>
              </w:rPr>
            </w:pPr>
            <w:r w:rsidRPr="00CD171E">
              <w:rPr>
                <w:rFonts w:ascii="Book Antiqua" w:hAnsi="Book Antiqua"/>
              </w:rPr>
              <w:t>65-year-old, male</w:t>
            </w:r>
          </w:p>
        </w:tc>
        <w:tc>
          <w:tcPr>
            <w:tcW w:w="2398" w:type="dxa"/>
          </w:tcPr>
          <w:p w14:paraId="08BB6921"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18BCC9A4"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1D906A54" w14:textId="77777777" w:rsidR="0053415F" w:rsidRPr="00CD171E" w:rsidRDefault="0053415F" w:rsidP="00CD171E">
            <w:pPr>
              <w:spacing w:line="360" w:lineRule="auto"/>
              <w:jc w:val="both"/>
              <w:rPr>
                <w:rFonts w:ascii="Book Antiqua" w:hAnsi="Book Antiqua"/>
              </w:rPr>
            </w:pPr>
            <w:r w:rsidRPr="00CD171E">
              <w:rPr>
                <w:rFonts w:ascii="Book Antiqua" w:hAnsi="Book Antiqua"/>
              </w:rPr>
              <w:t>February 28, 2019</w:t>
            </w:r>
          </w:p>
        </w:tc>
      </w:tr>
      <w:tr w:rsidR="0053415F" w:rsidRPr="00CD171E" w14:paraId="07FBA17E" w14:textId="77777777" w:rsidTr="00E7502F">
        <w:trPr>
          <w:jc w:val="center"/>
        </w:trPr>
        <w:tc>
          <w:tcPr>
            <w:tcW w:w="1701" w:type="dxa"/>
          </w:tcPr>
          <w:p w14:paraId="1FD7B5B2" w14:textId="77777777" w:rsidR="0053415F" w:rsidRPr="00CD171E" w:rsidRDefault="0053415F" w:rsidP="00CD171E">
            <w:pPr>
              <w:spacing w:line="360" w:lineRule="auto"/>
              <w:jc w:val="both"/>
              <w:rPr>
                <w:rFonts w:ascii="Book Antiqua" w:hAnsi="Book Antiqua"/>
              </w:rPr>
            </w:pPr>
            <w:r w:rsidRPr="00CD171E">
              <w:rPr>
                <w:rFonts w:ascii="Book Antiqua" w:hAnsi="Book Antiqua"/>
              </w:rPr>
              <w:t>14</w:t>
            </w:r>
          </w:p>
        </w:tc>
        <w:tc>
          <w:tcPr>
            <w:tcW w:w="2449" w:type="dxa"/>
          </w:tcPr>
          <w:p w14:paraId="316239CB" w14:textId="77777777" w:rsidR="0053415F" w:rsidRPr="00CD171E" w:rsidRDefault="0053415F" w:rsidP="00CD171E">
            <w:pPr>
              <w:spacing w:line="360" w:lineRule="auto"/>
              <w:jc w:val="both"/>
              <w:rPr>
                <w:rFonts w:ascii="Book Antiqua" w:hAnsi="Book Antiqua"/>
              </w:rPr>
            </w:pPr>
            <w:r w:rsidRPr="00CD171E">
              <w:rPr>
                <w:rFonts w:ascii="Book Antiqua" w:hAnsi="Book Antiqua"/>
              </w:rPr>
              <w:t>68-year-old, male</w:t>
            </w:r>
          </w:p>
        </w:tc>
        <w:tc>
          <w:tcPr>
            <w:tcW w:w="2398" w:type="dxa"/>
          </w:tcPr>
          <w:p w14:paraId="204FE934"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cancer</w:t>
            </w:r>
          </w:p>
        </w:tc>
        <w:tc>
          <w:tcPr>
            <w:tcW w:w="1390" w:type="dxa"/>
          </w:tcPr>
          <w:p w14:paraId="34B23C2B"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34BB1404" w14:textId="77777777" w:rsidR="0053415F" w:rsidRPr="00CD171E" w:rsidRDefault="0053415F" w:rsidP="00CD171E">
            <w:pPr>
              <w:spacing w:line="360" w:lineRule="auto"/>
              <w:jc w:val="both"/>
              <w:rPr>
                <w:rFonts w:ascii="Book Antiqua" w:hAnsi="Book Antiqua"/>
              </w:rPr>
            </w:pPr>
            <w:r w:rsidRPr="00CD171E">
              <w:rPr>
                <w:rFonts w:ascii="Book Antiqua" w:hAnsi="Book Antiqua"/>
              </w:rPr>
              <w:t>April 8, 2019</w:t>
            </w:r>
          </w:p>
        </w:tc>
      </w:tr>
      <w:tr w:rsidR="0053415F" w:rsidRPr="00CD171E" w14:paraId="0DB571B3" w14:textId="77777777" w:rsidTr="00E7502F">
        <w:trPr>
          <w:jc w:val="center"/>
        </w:trPr>
        <w:tc>
          <w:tcPr>
            <w:tcW w:w="1701" w:type="dxa"/>
          </w:tcPr>
          <w:p w14:paraId="5B6F0F8D" w14:textId="77777777" w:rsidR="0053415F" w:rsidRPr="00CD171E" w:rsidRDefault="0053415F" w:rsidP="00CD171E">
            <w:pPr>
              <w:spacing w:line="360" w:lineRule="auto"/>
              <w:jc w:val="both"/>
              <w:rPr>
                <w:rFonts w:ascii="Book Antiqua" w:hAnsi="Book Antiqua"/>
              </w:rPr>
            </w:pPr>
            <w:r w:rsidRPr="00CD171E">
              <w:rPr>
                <w:rFonts w:ascii="Book Antiqua" w:hAnsi="Book Antiqua"/>
              </w:rPr>
              <w:t>15</w:t>
            </w:r>
          </w:p>
        </w:tc>
        <w:tc>
          <w:tcPr>
            <w:tcW w:w="2449" w:type="dxa"/>
          </w:tcPr>
          <w:p w14:paraId="4EB47794" w14:textId="77777777" w:rsidR="0053415F" w:rsidRPr="00CD171E" w:rsidRDefault="0053415F" w:rsidP="00CD171E">
            <w:pPr>
              <w:spacing w:line="360" w:lineRule="auto"/>
              <w:jc w:val="both"/>
              <w:rPr>
                <w:rFonts w:ascii="Book Antiqua" w:hAnsi="Book Antiqua"/>
              </w:rPr>
            </w:pPr>
            <w:r w:rsidRPr="00CD171E">
              <w:rPr>
                <w:rFonts w:ascii="Book Antiqua" w:hAnsi="Book Antiqua"/>
              </w:rPr>
              <w:t>66-year-old, female</w:t>
            </w:r>
          </w:p>
        </w:tc>
        <w:tc>
          <w:tcPr>
            <w:tcW w:w="2398" w:type="dxa"/>
          </w:tcPr>
          <w:p w14:paraId="7C5C3D0E"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adenoma</w:t>
            </w:r>
          </w:p>
        </w:tc>
        <w:tc>
          <w:tcPr>
            <w:tcW w:w="1390" w:type="dxa"/>
          </w:tcPr>
          <w:p w14:paraId="799F4F8C"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Pr>
          <w:p w14:paraId="6FBBABA9" w14:textId="77777777" w:rsidR="0053415F" w:rsidRPr="00CD171E" w:rsidRDefault="0053415F" w:rsidP="00CD171E">
            <w:pPr>
              <w:spacing w:line="360" w:lineRule="auto"/>
              <w:jc w:val="both"/>
              <w:rPr>
                <w:rFonts w:ascii="Book Antiqua" w:hAnsi="Book Antiqua"/>
              </w:rPr>
            </w:pPr>
            <w:r w:rsidRPr="00CD171E">
              <w:rPr>
                <w:rFonts w:ascii="Book Antiqua" w:hAnsi="Book Antiqua"/>
              </w:rPr>
              <w:t>May 19, 2019</w:t>
            </w:r>
          </w:p>
        </w:tc>
      </w:tr>
      <w:tr w:rsidR="0053415F" w:rsidRPr="00CD171E" w14:paraId="6891CA50" w14:textId="77777777" w:rsidTr="00E7502F">
        <w:trPr>
          <w:jc w:val="center"/>
        </w:trPr>
        <w:tc>
          <w:tcPr>
            <w:tcW w:w="1701" w:type="dxa"/>
            <w:tcBorders>
              <w:bottom w:val="single" w:sz="4" w:space="0" w:color="auto"/>
            </w:tcBorders>
          </w:tcPr>
          <w:p w14:paraId="04D7AAE2" w14:textId="77777777" w:rsidR="0053415F" w:rsidRPr="00CD171E" w:rsidRDefault="0053415F" w:rsidP="00CD171E">
            <w:pPr>
              <w:spacing w:line="360" w:lineRule="auto"/>
              <w:jc w:val="both"/>
              <w:rPr>
                <w:rFonts w:ascii="Book Antiqua" w:hAnsi="Book Antiqua"/>
              </w:rPr>
            </w:pPr>
            <w:r w:rsidRPr="00CD171E">
              <w:rPr>
                <w:rFonts w:ascii="Book Antiqua" w:hAnsi="Book Antiqua"/>
              </w:rPr>
              <w:t>16</w:t>
            </w:r>
          </w:p>
        </w:tc>
        <w:tc>
          <w:tcPr>
            <w:tcW w:w="2449" w:type="dxa"/>
            <w:tcBorders>
              <w:bottom w:val="single" w:sz="4" w:space="0" w:color="auto"/>
            </w:tcBorders>
          </w:tcPr>
          <w:p w14:paraId="60C3652F" w14:textId="77777777" w:rsidR="0053415F" w:rsidRPr="00CD171E" w:rsidRDefault="0053415F" w:rsidP="00CD171E">
            <w:pPr>
              <w:spacing w:line="360" w:lineRule="auto"/>
              <w:jc w:val="both"/>
              <w:rPr>
                <w:rFonts w:ascii="Book Antiqua" w:hAnsi="Book Antiqua"/>
              </w:rPr>
            </w:pPr>
            <w:r w:rsidRPr="00CD171E">
              <w:rPr>
                <w:rFonts w:ascii="Book Antiqua" w:hAnsi="Book Antiqua"/>
              </w:rPr>
              <w:t>38-year-old, female</w:t>
            </w:r>
          </w:p>
        </w:tc>
        <w:tc>
          <w:tcPr>
            <w:tcW w:w="2398" w:type="dxa"/>
            <w:tcBorders>
              <w:bottom w:val="single" w:sz="4" w:space="0" w:color="auto"/>
            </w:tcBorders>
          </w:tcPr>
          <w:p w14:paraId="430DA80C"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 submucosal tumor</w:t>
            </w:r>
          </w:p>
        </w:tc>
        <w:tc>
          <w:tcPr>
            <w:tcW w:w="1390" w:type="dxa"/>
            <w:tcBorders>
              <w:bottom w:val="single" w:sz="4" w:space="0" w:color="auto"/>
            </w:tcBorders>
          </w:tcPr>
          <w:p w14:paraId="7DF4A461" w14:textId="77777777" w:rsidR="0053415F" w:rsidRPr="00CD171E" w:rsidRDefault="0053415F" w:rsidP="00CD171E">
            <w:pPr>
              <w:spacing w:line="360" w:lineRule="auto"/>
              <w:jc w:val="both"/>
              <w:rPr>
                <w:rFonts w:ascii="Book Antiqua" w:hAnsi="Book Antiqua"/>
              </w:rPr>
            </w:pPr>
            <w:r w:rsidRPr="00CD171E">
              <w:rPr>
                <w:rFonts w:ascii="Book Antiqua" w:hAnsi="Book Antiqua"/>
              </w:rPr>
              <w:t>1</w:t>
            </w:r>
          </w:p>
        </w:tc>
        <w:tc>
          <w:tcPr>
            <w:tcW w:w="2547" w:type="dxa"/>
            <w:tcBorders>
              <w:bottom w:val="single" w:sz="4" w:space="0" w:color="auto"/>
            </w:tcBorders>
          </w:tcPr>
          <w:p w14:paraId="2D531D24" w14:textId="77777777" w:rsidR="0053415F" w:rsidRPr="00CD171E" w:rsidRDefault="0053415F" w:rsidP="00CD171E">
            <w:pPr>
              <w:spacing w:line="360" w:lineRule="auto"/>
              <w:jc w:val="both"/>
              <w:rPr>
                <w:rFonts w:ascii="Book Antiqua" w:hAnsi="Book Antiqua"/>
              </w:rPr>
            </w:pPr>
            <w:r w:rsidRPr="00CD171E">
              <w:rPr>
                <w:rFonts w:ascii="Book Antiqua" w:hAnsi="Book Antiqua"/>
              </w:rPr>
              <w:t>April 9, 2019</w:t>
            </w:r>
          </w:p>
        </w:tc>
      </w:tr>
    </w:tbl>
    <w:p w14:paraId="167076AD" w14:textId="77777777" w:rsidR="0053415F" w:rsidRPr="00CD171E" w:rsidRDefault="0053415F" w:rsidP="00CD171E">
      <w:pPr>
        <w:spacing w:line="360" w:lineRule="auto"/>
        <w:jc w:val="both"/>
        <w:rPr>
          <w:rFonts w:ascii="Book Antiqua" w:hAnsi="Book Antiqua"/>
        </w:rPr>
      </w:pPr>
    </w:p>
    <w:p w14:paraId="7970C1AD" w14:textId="77777777" w:rsidR="0053415F" w:rsidRPr="00CD171E" w:rsidRDefault="0053415F" w:rsidP="00CD171E">
      <w:pPr>
        <w:spacing w:line="360" w:lineRule="auto"/>
        <w:jc w:val="both"/>
        <w:rPr>
          <w:rFonts w:ascii="Book Antiqua" w:hAnsi="Book Antiqua"/>
        </w:rPr>
        <w:sectPr w:rsidR="0053415F" w:rsidRPr="00CD171E">
          <w:pgSz w:w="12240" w:h="15840"/>
          <w:pgMar w:top="1440" w:right="1440" w:bottom="1440" w:left="1440" w:header="720" w:footer="720" w:gutter="0"/>
          <w:cols w:space="720"/>
          <w:docGrid w:linePitch="360"/>
        </w:sectPr>
      </w:pPr>
    </w:p>
    <w:p w14:paraId="6CA7257C"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lastRenderedPageBreak/>
        <w:t xml:space="preserve">Table 2 Fifteen Raman shift parameters obtained from the raw tissues and the range of the </w:t>
      </w:r>
      <w:proofErr w:type="gramStart"/>
      <w:r w:rsidRPr="00CD171E">
        <w:rPr>
          <w:rFonts w:ascii="Book Antiqua" w:hAnsi="Book Antiqua"/>
          <w:b/>
          <w:bCs/>
        </w:rPr>
        <w:t>shifts</w:t>
      </w:r>
      <w:r w:rsidRPr="00CD171E">
        <w:rPr>
          <w:rFonts w:ascii="Book Antiqua" w:hAnsi="Book Antiqua"/>
          <w:b/>
          <w:bCs/>
          <w:vertAlign w:val="superscript"/>
        </w:rPr>
        <w:t>[</w:t>
      </w:r>
      <w:proofErr w:type="gramEnd"/>
      <w:r w:rsidRPr="00CD171E">
        <w:rPr>
          <w:rFonts w:ascii="Book Antiqua" w:hAnsi="Book Antiqua"/>
          <w:b/>
          <w:bCs/>
          <w:vertAlign w:val="superscript"/>
        </w:rPr>
        <w:t>7,9]</w:t>
      </w:r>
    </w:p>
    <w:tbl>
      <w:tblPr>
        <w:tblW w:w="0" w:type="auto"/>
        <w:tblLook w:val="04A0" w:firstRow="1" w:lastRow="0" w:firstColumn="1" w:lastColumn="0" w:noHBand="0" w:noVBand="1"/>
      </w:tblPr>
      <w:tblGrid>
        <w:gridCol w:w="1136"/>
        <w:gridCol w:w="3117"/>
        <w:gridCol w:w="2268"/>
        <w:gridCol w:w="2410"/>
      </w:tblGrid>
      <w:tr w:rsidR="0053415F" w:rsidRPr="00CD171E" w14:paraId="785802CF" w14:textId="77777777" w:rsidTr="00E7502F">
        <w:tc>
          <w:tcPr>
            <w:tcW w:w="1136" w:type="dxa"/>
            <w:tcBorders>
              <w:top w:val="single" w:sz="4" w:space="0" w:color="auto"/>
              <w:bottom w:val="single" w:sz="4" w:space="0" w:color="auto"/>
            </w:tcBorders>
          </w:tcPr>
          <w:p w14:paraId="6355EE45"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Number</w:t>
            </w:r>
          </w:p>
        </w:tc>
        <w:tc>
          <w:tcPr>
            <w:tcW w:w="3117" w:type="dxa"/>
            <w:tcBorders>
              <w:top w:val="single" w:sz="4" w:space="0" w:color="auto"/>
              <w:bottom w:val="single" w:sz="4" w:space="0" w:color="auto"/>
            </w:tcBorders>
          </w:tcPr>
          <w:p w14:paraId="72A2C061"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Assigned peak</w:t>
            </w:r>
          </w:p>
        </w:tc>
        <w:tc>
          <w:tcPr>
            <w:tcW w:w="2268" w:type="dxa"/>
            <w:tcBorders>
              <w:top w:val="single" w:sz="4" w:space="0" w:color="auto"/>
              <w:bottom w:val="single" w:sz="4" w:space="0" w:color="auto"/>
            </w:tcBorders>
          </w:tcPr>
          <w:p w14:paraId="68BB37FB"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Shift start (cm</w:t>
            </w:r>
            <w:r w:rsidRPr="00CD171E">
              <w:rPr>
                <w:rFonts w:ascii="Book Antiqua" w:hAnsi="Book Antiqua"/>
                <w:b/>
                <w:bCs/>
                <w:vertAlign w:val="superscript"/>
              </w:rPr>
              <w:t>-1</w:t>
            </w:r>
            <w:r w:rsidRPr="00CD171E">
              <w:rPr>
                <w:rFonts w:ascii="Book Antiqua" w:hAnsi="Book Antiqua"/>
                <w:b/>
                <w:bCs/>
              </w:rPr>
              <w:t>)</w:t>
            </w:r>
          </w:p>
        </w:tc>
        <w:tc>
          <w:tcPr>
            <w:tcW w:w="2410" w:type="dxa"/>
            <w:tcBorders>
              <w:top w:val="single" w:sz="4" w:space="0" w:color="auto"/>
              <w:bottom w:val="single" w:sz="4" w:space="0" w:color="auto"/>
            </w:tcBorders>
          </w:tcPr>
          <w:p w14:paraId="715F8401"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Shift end (cm</w:t>
            </w:r>
            <w:r w:rsidRPr="00CD171E">
              <w:rPr>
                <w:rFonts w:ascii="Book Antiqua" w:hAnsi="Book Antiqua"/>
                <w:b/>
                <w:bCs/>
                <w:vertAlign w:val="superscript"/>
              </w:rPr>
              <w:t>-1</w:t>
            </w:r>
            <w:r w:rsidRPr="00CD171E">
              <w:rPr>
                <w:rFonts w:ascii="Book Antiqua" w:hAnsi="Book Antiqua"/>
                <w:b/>
                <w:bCs/>
              </w:rPr>
              <w:t>)</w:t>
            </w:r>
          </w:p>
        </w:tc>
      </w:tr>
      <w:tr w:rsidR="0053415F" w:rsidRPr="00CD171E" w14:paraId="43EFEEA9" w14:textId="77777777" w:rsidTr="00E7502F">
        <w:tc>
          <w:tcPr>
            <w:tcW w:w="1136" w:type="dxa"/>
            <w:tcBorders>
              <w:top w:val="single" w:sz="4" w:space="0" w:color="auto"/>
            </w:tcBorders>
          </w:tcPr>
          <w:p w14:paraId="6370C77E"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w:t>
            </w:r>
          </w:p>
        </w:tc>
        <w:tc>
          <w:tcPr>
            <w:tcW w:w="3117" w:type="dxa"/>
            <w:tcBorders>
              <w:top w:val="single" w:sz="4" w:space="0" w:color="auto"/>
            </w:tcBorders>
          </w:tcPr>
          <w:p w14:paraId="78A21632" w14:textId="77777777" w:rsidR="0053415F" w:rsidRPr="00CD171E" w:rsidRDefault="0053415F" w:rsidP="00CD171E">
            <w:pPr>
              <w:spacing w:line="360" w:lineRule="auto"/>
              <w:jc w:val="both"/>
              <w:rPr>
                <w:rFonts w:ascii="Book Antiqua" w:hAnsi="Book Antiqua"/>
              </w:rPr>
            </w:pPr>
            <w:r w:rsidRPr="00CD171E">
              <w:rPr>
                <w:rFonts w:ascii="Book Antiqua" w:hAnsi="Book Antiqua"/>
              </w:rPr>
              <w:t>Phenylalanine C-C twist</w:t>
            </w:r>
          </w:p>
        </w:tc>
        <w:tc>
          <w:tcPr>
            <w:tcW w:w="2268" w:type="dxa"/>
            <w:tcBorders>
              <w:top w:val="single" w:sz="4" w:space="0" w:color="auto"/>
            </w:tcBorders>
          </w:tcPr>
          <w:p w14:paraId="7D3A6BCE" w14:textId="77777777" w:rsidR="0053415F" w:rsidRPr="00CD171E" w:rsidRDefault="0053415F" w:rsidP="00CD171E">
            <w:pPr>
              <w:spacing w:line="360" w:lineRule="auto"/>
              <w:jc w:val="both"/>
              <w:rPr>
                <w:rFonts w:ascii="Book Antiqua" w:hAnsi="Book Antiqua"/>
              </w:rPr>
            </w:pPr>
            <w:r w:rsidRPr="00CD171E">
              <w:rPr>
                <w:rFonts w:ascii="Book Antiqua" w:hAnsi="Book Antiqua"/>
              </w:rPr>
              <w:t>611</w:t>
            </w:r>
          </w:p>
        </w:tc>
        <w:tc>
          <w:tcPr>
            <w:tcW w:w="2410" w:type="dxa"/>
            <w:tcBorders>
              <w:top w:val="single" w:sz="4" w:space="0" w:color="auto"/>
            </w:tcBorders>
          </w:tcPr>
          <w:p w14:paraId="4546B08D" w14:textId="77777777" w:rsidR="0053415F" w:rsidRPr="00CD171E" w:rsidRDefault="0053415F" w:rsidP="00CD171E">
            <w:pPr>
              <w:spacing w:line="360" w:lineRule="auto"/>
              <w:jc w:val="both"/>
              <w:rPr>
                <w:rFonts w:ascii="Book Antiqua" w:hAnsi="Book Antiqua"/>
              </w:rPr>
            </w:pPr>
            <w:r w:rsidRPr="00CD171E">
              <w:rPr>
                <w:rFonts w:ascii="Book Antiqua" w:hAnsi="Book Antiqua"/>
              </w:rPr>
              <w:t>631</w:t>
            </w:r>
          </w:p>
        </w:tc>
      </w:tr>
      <w:tr w:rsidR="0053415F" w:rsidRPr="00CD171E" w14:paraId="5B24DE53" w14:textId="77777777" w:rsidTr="00E7502F">
        <w:tc>
          <w:tcPr>
            <w:tcW w:w="1136" w:type="dxa"/>
          </w:tcPr>
          <w:p w14:paraId="66A39046"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2</w:t>
            </w:r>
          </w:p>
        </w:tc>
        <w:tc>
          <w:tcPr>
            <w:tcW w:w="3117" w:type="dxa"/>
          </w:tcPr>
          <w:p w14:paraId="2BE2C731" w14:textId="77777777" w:rsidR="0053415F" w:rsidRPr="00CD171E" w:rsidRDefault="0053415F" w:rsidP="00CD171E">
            <w:pPr>
              <w:spacing w:line="360" w:lineRule="auto"/>
              <w:jc w:val="both"/>
              <w:rPr>
                <w:rFonts w:ascii="Book Antiqua" w:hAnsi="Book Antiqua"/>
              </w:rPr>
            </w:pPr>
            <w:r w:rsidRPr="00CD171E">
              <w:rPr>
                <w:rFonts w:ascii="Book Antiqua" w:hAnsi="Book Antiqua"/>
              </w:rPr>
              <w:t>Cholesterol</w:t>
            </w:r>
          </w:p>
        </w:tc>
        <w:tc>
          <w:tcPr>
            <w:tcW w:w="2268" w:type="dxa"/>
          </w:tcPr>
          <w:p w14:paraId="36005CA5" w14:textId="77777777" w:rsidR="0053415F" w:rsidRPr="00CD171E" w:rsidRDefault="0053415F" w:rsidP="00CD171E">
            <w:pPr>
              <w:spacing w:line="360" w:lineRule="auto"/>
              <w:jc w:val="both"/>
              <w:rPr>
                <w:rFonts w:ascii="Book Antiqua" w:hAnsi="Book Antiqua"/>
              </w:rPr>
            </w:pPr>
            <w:r w:rsidRPr="00CD171E">
              <w:rPr>
                <w:rFonts w:ascii="Book Antiqua" w:hAnsi="Book Antiqua"/>
              </w:rPr>
              <w:t>700</w:t>
            </w:r>
          </w:p>
        </w:tc>
        <w:tc>
          <w:tcPr>
            <w:tcW w:w="2410" w:type="dxa"/>
          </w:tcPr>
          <w:p w14:paraId="46EF0879" w14:textId="77777777" w:rsidR="0053415F" w:rsidRPr="00CD171E" w:rsidRDefault="0053415F" w:rsidP="00CD171E">
            <w:pPr>
              <w:spacing w:line="360" w:lineRule="auto"/>
              <w:jc w:val="both"/>
              <w:rPr>
                <w:rFonts w:ascii="Book Antiqua" w:hAnsi="Book Antiqua"/>
              </w:rPr>
            </w:pPr>
            <w:r w:rsidRPr="00CD171E">
              <w:rPr>
                <w:rFonts w:ascii="Book Antiqua" w:hAnsi="Book Antiqua"/>
              </w:rPr>
              <w:t>720</w:t>
            </w:r>
          </w:p>
        </w:tc>
      </w:tr>
      <w:tr w:rsidR="0053415F" w:rsidRPr="00CD171E" w14:paraId="514B94B1" w14:textId="77777777" w:rsidTr="00E7502F">
        <w:tc>
          <w:tcPr>
            <w:tcW w:w="1136" w:type="dxa"/>
          </w:tcPr>
          <w:p w14:paraId="30720439"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3</w:t>
            </w:r>
          </w:p>
        </w:tc>
        <w:tc>
          <w:tcPr>
            <w:tcW w:w="3117" w:type="dxa"/>
          </w:tcPr>
          <w:p w14:paraId="2118D208" w14:textId="77777777" w:rsidR="0053415F" w:rsidRPr="00CD171E" w:rsidRDefault="0053415F" w:rsidP="00CD171E">
            <w:pPr>
              <w:spacing w:line="360" w:lineRule="auto"/>
              <w:jc w:val="both"/>
              <w:rPr>
                <w:rFonts w:ascii="Book Antiqua" w:hAnsi="Book Antiqua"/>
              </w:rPr>
            </w:pPr>
            <w:r w:rsidRPr="00CD171E">
              <w:rPr>
                <w:rFonts w:ascii="Book Antiqua" w:hAnsi="Book Antiqua"/>
              </w:rPr>
              <w:t>Tryptophane ring breath</w:t>
            </w:r>
          </w:p>
        </w:tc>
        <w:tc>
          <w:tcPr>
            <w:tcW w:w="2268" w:type="dxa"/>
          </w:tcPr>
          <w:p w14:paraId="503E2FC8" w14:textId="77777777" w:rsidR="0053415F" w:rsidRPr="00CD171E" w:rsidRDefault="0053415F" w:rsidP="00CD171E">
            <w:pPr>
              <w:spacing w:line="360" w:lineRule="auto"/>
              <w:jc w:val="both"/>
              <w:rPr>
                <w:rFonts w:ascii="Book Antiqua" w:hAnsi="Book Antiqua"/>
              </w:rPr>
            </w:pPr>
            <w:r w:rsidRPr="00CD171E">
              <w:rPr>
                <w:rFonts w:ascii="Book Antiqua" w:hAnsi="Book Antiqua"/>
              </w:rPr>
              <w:t>751</w:t>
            </w:r>
          </w:p>
        </w:tc>
        <w:tc>
          <w:tcPr>
            <w:tcW w:w="2410" w:type="dxa"/>
          </w:tcPr>
          <w:p w14:paraId="7CBBF24E" w14:textId="77777777" w:rsidR="0053415F" w:rsidRPr="00CD171E" w:rsidRDefault="0053415F" w:rsidP="00CD171E">
            <w:pPr>
              <w:spacing w:line="360" w:lineRule="auto"/>
              <w:jc w:val="both"/>
              <w:rPr>
                <w:rFonts w:ascii="Book Antiqua" w:hAnsi="Book Antiqua"/>
              </w:rPr>
            </w:pPr>
            <w:r w:rsidRPr="00CD171E">
              <w:rPr>
                <w:rFonts w:ascii="Book Antiqua" w:hAnsi="Book Antiqua"/>
              </w:rPr>
              <w:t>771</w:t>
            </w:r>
          </w:p>
        </w:tc>
      </w:tr>
      <w:tr w:rsidR="0053415F" w:rsidRPr="00CD171E" w14:paraId="311BD36E" w14:textId="77777777" w:rsidTr="00E7502F">
        <w:tc>
          <w:tcPr>
            <w:tcW w:w="1136" w:type="dxa"/>
          </w:tcPr>
          <w:p w14:paraId="5B943BF7"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4</w:t>
            </w:r>
          </w:p>
        </w:tc>
        <w:tc>
          <w:tcPr>
            <w:tcW w:w="3117" w:type="dxa"/>
          </w:tcPr>
          <w:p w14:paraId="60CD619F" w14:textId="77777777" w:rsidR="0053415F" w:rsidRPr="00CD171E" w:rsidRDefault="0053415F" w:rsidP="00CD171E">
            <w:pPr>
              <w:spacing w:line="360" w:lineRule="auto"/>
              <w:jc w:val="both"/>
              <w:rPr>
                <w:rFonts w:ascii="Book Antiqua" w:hAnsi="Book Antiqua"/>
              </w:rPr>
            </w:pPr>
            <w:r w:rsidRPr="00CD171E">
              <w:rPr>
                <w:rFonts w:ascii="Book Antiqua" w:hAnsi="Book Antiqua"/>
              </w:rPr>
              <w:t>Tyrosine ring breath</w:t>
            </w:r>
          </w:p>
        </w:tc>
        <w:tc>
          <w:tcPr>
            <w:tcW w:w="2268" w:type="dxa"/>
          </w:tcPr>
          <w:p w14:paraId="42270A5F" w14:textId="77777777" w:rsidR="0053415F" w:rsidRPr="00CD171E" w:rsidRDefault="0053415F" w:rsidP="00CD171E">
            <w:pPr>
              <w:spacing w:line="360" w:lineRule="auto"/>
              <w:jc w:val="both"/>
              <w:rPr>
                <w:rFonts w:ascii="Book Antiqua" w:hAnsi="Book Antiqua"/>
              </w:rPr>
            </w:pPr>
            <w:r w:rsidRPr="00CD171E">
              <w:rPr>
                <w:rFonts w:ascii="Book Antiqua" w:hAnsi="Book Antiqua"/>
              </w:rPr>
              <w:t>830</w:t>
            </w:r>
          </w:p>
        </w:tc>
        <w:tc>
          <w:tcPr>
            <w:tcW w:w="2410" w:type="dxa"/>
          </w:tcPr>
          <w:p w14:paraId="6EC5B0C8" w14:textId="77777777" w:rsidR="0053415F" w:rsidRPr="00CD171E" w:rsidRDefault="0053415F" w:rsidP="00CD171E">
            <w:pPr>
              <w:spacing w:line="360" w:lineRule="auto"/>
              <w:jc w:val="both"/>
              <w:rPr>
                <w:rFonts w:ascii="Book Antiqua" w:hAnsi="Book Antiqua"/>
              </w:rPr>
            </w:pPr>
            <w:r w:rsidRPr="00CD171E">
              <w:rPr>
                <w:rFonts w:ascii="Book Antiqua" w:hAnsi="Book Antiqua"/>
              </w:rPr>
              <w:t>850</w:t>
            </w:r>
          </w:p>
        </w:tc>
      </w:tr>
      <w:tr w:rsidR="0053415F" w:rsidRPr="00CD171E" w14:paraId="191E30CE" w14:textId="77777777" w:rsidTr="00E7502F">
        <w:tc>
          <w:tcPr>
            <w:tcW w:w="1136" w:type="dxa"/>
          </w:tcPr>
          <w:p w14:paraId="138AF6A9"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5</w:t>
            </w:r>
          </w:p>
        </w:tc>
        <w:tc>
          <w:tcPr>
            <w:tcW w:w="3117" w:type="dxa"/>
          </w:tcPr>
          <w:p w14:paraId="552560C0" w14:textId="77777777" w:rsidR="0053415F" w:rsidRPr="00CD171E" w:rsidRDefault="0053415F" w:rsidP="00CD171E">
            <w:pPr>
              <w:spacing w:line="360" w:lineRule="auto"/>
              <w:jc w:val="both"/>
              <w:rPr>
                <w:rFonts w:ascii="Book Antiqua" w:hAnsi="Book Antiqua"/>
              </w:rPr>
            </w:pPr>
            <w:r w:rsidRPr="00CD171E">
              <w:rPr>
                <w:rFonts w:ascii="Book Antiqua" w:hAnsi="Book Antiqua"/>
              </w:rPr>
              <w:t>Phenylalanine ring breath</w:t>
            </w:r>
          </w:p>
        </w:tc>
        <w:tc>
          <w:tcPr>
            <w:tcW w:w="2268" w:type="dxa"/>
          </w:tcPr>
          <w:p w14:paraId="15FD77CD" w14:textId="77777777" w:rsidR="0053415F" w:rsidRPr="00CD171E" w:rsidRDefault="0053415F" w:rsidP="00CD171E">
            <w:pPr>
              <w:spacing w:line="360" w:lineRule="auto"/>
              <w:jc w:val="both"/>
              <w:rPr>
                <w:rFonts w:ascii="Book Antiqua" w:hAnsi="Book Antiqua"/>
              </w:rPr>
            </w:pPr>
            <w:r w:rsidRPr="00CD171E">
              <w:rPr>
                <w:rFonts w:ascii="Book Antiqua" w:hAnsi="Book Antiqua"/>
              </w:rPr>
              <w:t>993</w:t>
            </w:r>
          </w:p>
        </w:tc>
        <w:tc>
          <w:tcPr>
            <w:tcW w:w="2410" w:type="dxa"/>
          </w:tcPr>
          <w:p w14:paraId="37E9A2FA" w14:textId="77777777" w:rsidR="0053415F" w:rsidRPr="00CD171E" w:rsidRDefault="0053415F" w:rsidP="00CD171E">
            <w:pPr>
              <w:spacing w:line="360" w:lineRule="auto"/>
              <w:jc w:val="both"/>
              <w:rPr>
                <w:rFonts w:ascii="Book Antiqua" w:hAnsi="Book Antiqua"/>
              </w:rPr>
            </w:pPr>
            <w:r w:rsidRPr="00CD171E">
              <w:rPr>
                <w:rFonts w:ascii="Book Antiqua" w:hAnsi="Book Antiqua"/>
              </w:rPr>
              <w:t>1013</w:t>
            </w:r>
          </w:p>
        </w:tc>
      </w:tr>
      <w:tr w:rsidR="0053415F" w:rsidRPr="00CD171E" w14:paraId="5E3CFDCA" w14:textId="77777777" w:rsidTr="00E7502F">
        <w:tc>
          <w:tcPr>
            <w:tcW w:w="1136" w:type="dxa"/>
          </w:tcPr>
          <w:p w14:paraId="36431C76"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6</w:t>
            </w:r>
          </w:p>
        </w:tc>
        <w:tc>
          <w:tcPr>
            <w:tcW w:w="3117" w:type="dxa"/>
          </w:tcPr>
          <w:p w14:paraId="47A7BB99" w14:textId="77777777" w:rsidR="0053415F" w:rsidRPr="00CD171E" w:rsidRDefault="0053415F" w:rsidP="00CD171E">
            <w:pPr>
              <w:spacing w:line="360" w:lineRule="auto"/>
              <w:jc w:val="both"/>
              <w:rPr>
                <w:rFonts w:ascii="Book Antiqua" w:hAnsi="Book Antiqua"/>
              </w:rPr>
            </w:pPr>
            <w:r w:rsidRPr="00CD171E">
              <w:rPr>
                <w:rFonts w:ascii="Book Antiqua" w:hAnsi="Book Antiqua"/>
              </w:rPr>
              <w:t>Skeletal C-C</w:t>
            </w:r>
          </w:p>
        </w:tc>
        <w:tc>
          <w:tcPr>
            <w:tcW w:w="2268" w:type="dxa"/>
          </w:tcPr>
          <w:p w14:paraId="08D4C988" w14:textId="77777777" w:rsidR="0053415F" w:rsidRPr="00CD171E" w:rsidRDefault="0053415F" w:rsidP="00CD171E">
            <w:pPr>
              <w:spacing w:line="360" w:lineRule="auto"/>
              <w:jc w:val="both"/>
              <w:rPr>
                <w:rFonts w:ascii="Book Antiqua" w:hAnsi="Book Antiqua"/>
              </w:rPr>
            </w:pPr>
            <w:r w:rsidRPr="00CD171E">
              <w:rPr>
                <w:rFonts w:ascii="Book Antiqua" w:hAnsi="Book Antiqua"/>
              </w:rPr>
              <w:t>1060</w:t>
            </w:r>
          </w:p>
        </w:tc>
        <w:tc>
          <w:tcPr>
            <w:tcW w:w="2410" w:type="dxa"/>
          </w:tcPr>
          <w:p w14:paraId="66441DED" w14:textId="77777777" w:rsidR="0053415F" w:rsidRPr="00CD171E" w:rsidRDefault="0053415F" w:rsidP="00CD171E">
            <w:pPr>
              <w:spacing w:line="360" w:lineRule="auto"/>
              <w:jc w:val="both"/>
              <w:rPr>
                <w:rFonts w:ascii="Book Antiqua" w:hAnsi="Book Antiqua"/>
              </w:rPr>
            </w:pPr>
            <w:r w:rsidRPr="00CD171E">
              <w:rPr>
                <w:rFonts w:ascii="Book Antiqua" w:hAnsi="Book Antiqua"/>
              </w:rPr>
              <w:t>1080</w:t>
            </w:r>
          </w:p>
        </w:tc>
      </w:tr>
      <w:tr w:rsidR="0053415F" w:rsidRPr="00CD171E" w14:paraId="7E4BB7A7" w14:textId="77777777" w:rsidTr="00E7502F">
        <w:tc>
          <w:tcPr>
            <w:tcW w:w="1136" w:type="dxa"/>
          </w:tcPr>
          <w:p w14:paraId="64E10F6A"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7</w:t>
            </w:r>
          </w:p>
        </w:tc>
        <w:tc>
          <w:tcPr>
            <w:tcW w:w="3117" w:type="dxa"/>
          </w:tcPr>
          <w:p w14:paraId="291937F7" w14:textId="77777777" w:rsidR="0053415F" w:rsidRPr="00CD171E" w:rsidRDefault="0053415F" w:rsidP="00CD171E">
            <w:pPr>
              <w:spacing w:line="360" w:lineRule="auto"/>
              <w:jc w:val="both"/>
              <w:rPr>
                <w:rFonts w:ascii="Book Antiqua" w:hAnsi="Book Antiqua"/>
              </w:rPr>
            </w:pPr>
            <w:r w:rsidRPr="00CD171E">
              <w:rPr>
                <w:rFonts w:ascii="Book Antiqua" w:hAnsi="Book Antiqua"/>
              </w:rPr>
              <w:t>Nucleotide O-P-O</w:t>
            </w:r>
          </w:p>
        </w:tc>
        <w:tc>
          <w:tcPr>
            <w:tcW w:w="2268" w:type="dxa"/>
          </w:tcPr>
          <w:p w14:paraId="4784CC22" w14:textId="77777777" w:rsidR="0053415F" w:rsidRPr="00CD171E" w:rsidRDefault="0053415F" w:rsidP="00CD171E">
            <w:pPr>
              <w:spacing w:line="360" w:lineRule="auto"/>
              <w:jc w:val="both"/>
              <w:rPr>
                <w:rFonts w:ascii="Book Antiqua" w:hAnsi="Book Antiqua"/>
              </w:rPr>
            </w:pPr>
            <w:r w:rsidRPr="00CD171E">
              <w:rPr>
                <w:rFonts w:ascii="Book Antiqua" w:hAnsi="Book Antiqua"/>
              </w:rPr>
              <w:t>1091</w:t>
            </w:r>
          </w:p>
        </w:tc>
        <w:tc>
          <w:tcPr>
            <w:tcW w:w="2410" w:type="dxa"/>
          </w:tcPr>
          <w:p w14:paraId="4C98002E" w14:textId="77777777" w:rsidR="0053415F" w:rsidRPr="00CD171E" w:rsidRDefault="0053415F" w:rsidP="00CD171E">
            <w:pPr>
              <w:spacing w:line="360" w:lineRule="auto"/>
              <w:jc w:val="both"/>
              <w:rPr>
                <w:rFonts w:ascii="Book Antiqua" w:hAnsi="Book Antiqua"/>
              </w:rPr>
            </w:pPr>
            <w:r w:rsidRPr="00CD171E">
              <w:rPr>
                <w:rFonts w:ascii="Book Antiqua" w:hAnsi="Book Antiqua"/>
              </w:rPr>
              <w:t>1111</w:t>
            </w:r>
          </w:p>
        </w:tc>
      </w:tr>
      <w:tr w:rsidR="0053415F" w:rsidRPr="00CD171E" w14:paraId="3C197EA1" w14:textId="77777777" w:rsidTr="00E7502F">
        <w:tc>
          <w:tcPr>
            <w:tcW w:w="1136" w:type="dxa"/>
          </w:tcPr>
          <w:p w14:paraId="39D184CB"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8</w:t>
            </w:r>
          </w:p>
        </w:tc>
        <w:tc>
          <w:tcPr>
            <w:tcW w:w="3117" w:type="dxa"/>
          </w:tcPr>
          <w:p w14:paraId="35E034CA" w14:textId="77777777" w:rsidR="0053415F" w:rsidRPr="00CD171E" w:rsidRDefault="0053415F" w:rsidP="00CD171E">
            <w:pPr>
              <w:spacing w:line="360" w:lineRule="auto"/>
              <w:jc w:val="both"/>
              <w:rPr>
                <w:rFonts w:ascii="Book Antiqua" w:hAnsi="Book Antiqua"/>
              </w:rPr>
            </w:pPr>
            <w:r w:rsidRPr="00CD171E">
              <w:rPr>
                <w:rFonts w:ascii="Book Antiqua" w:hAnsi="Book Antiqua"/>
              </w:rPr>
              <w:t>Skeletal C-C stretch</w:t>
            </w:r>
          </w:p>
        </w:tc>
        <w:tc>
          <w:tcPr>
            <w:tcW w:w="2268" w:type="dxa"/>
          </w:tcPr>
          <w:p w14:paraId="75560970" w14:textId="77777777" w:rsidR="0053415F" w:rsidRPr="00CD171E" w:rsidRDefault="0053415F" w:rsidP="00CD171E">
            <w:pPr>
              <w:spacing w:line="360" w:lineRule="auto"/>
              <w:jc w:val="both"/>
              <w:rPr>
                <w:rFonts w:ascii="Book Antiqua" w:hAnsi="Book Antiqua"/>
              </w:rPr>
            </w:pPr>
            <w:r w:rsidRPr="00CD171E">
              <w:rPr>
                <w:rFonts w:ascii="Book Antiqua" w:hAnsi="Book Antiqua"/>
              </w:rPr>
              <w:t>1123</w:t>
            </w:r>
          </w:p>
        </w:tc>
        <w:tc>
          <w:tcPr>
            <w:tcW w:w="2410" w:type="dxa"/>
          </w:tcPr>
          <w:p w14:paraId="00B508A6" w14:textId="77777777" w:rsidR="0053415F" w:rsidRPr="00CD171E" w:rsidRDefault="0053415F" w:rsidP="00CD171E">
            <w:pPr>
              <w:spacing w:line="360" w:lineRule="auto"/>
              <w:jc w:val="both"/>
              <w:rPr>
                <w:rFonts w:ascii="Book Antiqua" w:hAnsi="Book Antiqua"/>
              </w:rPr>
            </w:pPr>
            <w:r w:rsidRPr="00CD171E">
              <w:rPr>
                <w:rFonts w:ascii="Book Antiqua" w:hAnsi="Book Antiqua"/>
              </w:rPr>
              <w:t>1143</w:t>
            </w:r>
          </w:p>
        </w:tc>
      </w:tr>
      <w:tr w:rsidR="0053415F" w:rsidRPr="00CD171E" w14:paraId="59972A80" w14:textId="77777777" w:rsidTr="00E7502F">
        <w:tc>
          <w:tcPr>
            <w:tcW w:w="1136" w:type="dxa"/>
          </w:tcPr>
          <w:p w14:paraId="391BB46A"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9</w:t>
            </w:r>
          </w:p>
        </w:tc>
        <w:tc>
          <w:tcPr>
            <w:tcW w:w="3117" w:type="dxa"/>
          </w:tcPr>
          <w:p w14:paraId="76E52836" w14:textId="77777777" w:rsidR="0053415F" w:rsidRPr="00CD171E" w:rsidRDefault="0053415F" w:rsidP="00CD171E">
            <w:pPr>
              <w:spacing w:line="360" w:lineRule="auto"/>
              <w:jc w:val="both"/>
              <w:rPr>
                <w:rFonts w:ascii="Book Antiqua" w:hAnsi="Book Antiqua"/>
              </w:rPr>
            </w:pPr>
            <w:r w:rsidRPr="00CD171E">
              <w:rPr>
                <w:rFonts w:ascii="Book Antiqua" w:hAnsi="Book Antiqua"/>
              </w:rPr>
              <w:t>Amide III beta-sheet</w:t>
            </w:r>
          </w:p>
        </w:tc>
        <w:tc>
          <w:tcPr>
            <w:tcW w:w="2268" w:type="dxa"/>
          </w:tcPr>
          <w:p w14:paraId="50449A6D" w14:textId="77777777" w:rsidR="0053415F" w:rsidRPr="00CD171E" w:rsidRDefault="0053415F" w:rsidP="00CD171E">
            <w:pPr>
              <w:spacing w:line="360" w:lineRule="auto"/>
              <w:jc w:val="both"/>
              <w:rPr>
                <w:rFonts w:ascii="Book Antiqua" w:hAnsi="Book Antiqua"/>
              </w:rPr>
            </w:pPr>
            <w:r w:rsidRPr="00CD171E">
              <w:rPr>
                <w:rFonts w:ascii="Book Antiqua" w:hAnsi="Book Antiqua"/>
              </w:rPr>
              <w:t>1244</w:t>
            </w:r>
          </w:p>
        </w:tc>
        <w:tc>
          <w:tcPr>
            <w:tcW w:w="2410" w:type="dxa"/>
          </w:tcPr>
          <w:p w14:paraId="72E51658" w14:textId="77777777" w:rsidR="0053415F" w:rsidRPr="00CD171E" w:rsidRDefault="0053415F" w:rsidP="00CD171E">
            <w:pPr>
              <w:spacing w:line="360" w:lineRule="auto"/>
              <w:jc w:val="both"/>
              <w:rPr>
                <w:rFonts w:ascii="Book Antiqua" w:hAnsi="Book Antiqua"/>
              </w:rPr>
            </w:pPr>
            <w:r w:rsidRPr="00CD171E">
              <w:rPr>
                <w:rFonts w:ascii="Book Antiqua" w:hAnsi="Book Antiqua"/>
              </w:rPr>
              <w:t>1264</w:t>
            </w:r>
          </w:p>
        </w:tc>
      </w:tr>
      <w:tr w:rsidR="0053415F" w:rsidRPr="00CD171E" w14:paraId="13D3C3EF" w14:textId="77777777" w:rsidTr="00E7502F">
        <w:tc>
          <w:tcPr>
            <w:tcW w:w="1136" w:type="dxa"/>
          </w:tcPr>
          <w:p w14:paraId="17464625"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10</w:t>
            </w:r>
          </w:p>
        </w:tc>
        <w:tc>
          <w:tcPr>
            <w:tcW w:w="3117" w:type="dxa"/>
          </w:tcPr>
          <w:p w14:paraId="7DFDC484" w14:textId="77777777" w:rsidR="0053415F" w:rsidRPr="00CD171E" w:rsidRDefault="0053415F" w:rsidP="00CD171E">
            <w:pPr>
              <w:spacing w:line="360" w:lineRule="auto"/>
              <w:jc w:val="both"/>
              <w:rPr>
                <w:rFonts w:ascii="Book Antiqua" w:hAnsi="Book Antiqua"/>
              </w:rPr>
            </w:pPr>
            <w:r w:rsidRPr="00CD171E">
              <w:rPr>
                <w:rFonts w:ascii="Book Antiqua" w:hAnsi="Book Antiqua"/>
              </w:rPr>
              <w:t>Amide III delta (CH)</w:t>
            </w:r>
            <w:r w:rsidRPr="00CD171E">
              <w:rPr>
                <w:rFonts w:ascii="Book Antiqua" w:hAnsi="Book Antiqua"/>
                <w:vertAlign w:val="subscript"/>
              </w:rPr>
              <w:t>2</w:t>
            </w:r>
          </w:p>
        </w:tc>
        <w:tc>
          <w:tcPr>
            <w:tcW w:w="2268" w:type="dxa"/>
          </w:tcPr>
          <w:p w14:paraId="0B68FC4F" w14:textId="77777777" w:rsidR="0053415F" w:rsidRPr="00CD171E" w:rsidRDefault="0053415F" w:rsidP="00CD171E">
            <w:pPr>
              <w:spacing w:line="360" w:lineRule="auto"/>
              <w:jc w:val="both"/>
              <w:rPr>
                <w:rFonts w:ascii="Book Antiqua" w:hAnsi="Book Antiqua"/>
              </w:rPr>
            </w:pPr>
            <w:r w:rsidRPr="00CD171E">
              <w:rPr>
                <w:rFonts w:ascii="Book Antiqua" w:hAnsi="Book Antiqua"/>
              </w:rPr>
              <w:t>1275</w:t>
            </w:r>
          </w:p>
        </w:tc>
        <w:tc>
          <w:tcPr>
            <w:tcW w:w="2410" w:type="dxa"/>
          </w:tcPr>
          <w:p w14:paraId="55A41C05" w14:textId="77777777" w:rsidR="0053415F" w:rsidRPr="00CD171E" w:rsidRDefault="0053415F" w:rsidP="00CD171E">
            <w:pPr>
              <w:spacing w:line="360" w:lineRule="auto"/>
              <w:jc w:val="both"/>
              <w:rPr>
                <w:rFonts w:ascii="Book Antiqua" w:hAnsi="Book Antiqua"/>
              </w:rPr>
            </w:pPr>
            <w:r w:rsidRPr="00CD171E">
              <w:rPr>
                <w:rFonts w:ascii="Book Antiqua" w:hAnsi="Book Antiqua"/>
              </w:rPr>
              <w:t>1295</w:t>
            </w:r>
          </w:p>
        </w:tc>
      </w:tr>
      <w:tr w:rsidR="0053415F" w:rsidRPr="00CD171E" w14:paraId="3C914EB0" w14:textId="77777777" w:rsidTr="00E7502F">
        <w:tc>
          <w:tcPr>
            <w:tcW w:w="1136" w:type="dxa"/>
          </w:tcPr>
          <w:p w14:paraId="3E1072AE"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11</w:t>
            </w:r>
          </w:p>
        </w:tc>
        <w:tc>
          <w:tcPr>
            <w:tcW w:w="3117" w:type="dxa"/>
          </w:tcPr>
          <w:p w14:paraId="180C424C" w14:textId="77777777" w:rsidR="0053415F" w:rsidRPr="00CD171E" w:rsidRDefault="0053415F" w:rsidP="00CD171E">
            <w:pPr>
              <w:spacing w:line="360" w:lineRule="auto"/>
              <w:jc w:val="both"/>
              <w:rPr>
                <w:rFonts w:ascii="Book Antiqua" w:hAnsi="Book Antiqua"/>
              </w:rPr>
            </w:pPr>
            <w:r w:rsidRPr="00CD171E">
              <w:rPr>
                <w:rFonts w:ascii="Book Antiqua" w:hAnsi="Book Antiqua"/>
              </w:rPr>
              <w:t>Amide III alpha-helix</w:t>
            </w:r>
          </w:p>
        </w:tc>
        <w:tc>
          <w:tcPr>
            <w:tcW w:w="2268" w:type="dxa"/>
          </w:tcPr>
          <w:p w14:paraId="29582338" w14:textId="77777777" w:rsidR="0053415F" w:rsidRPr="00CD171E" w:rsidRDefault="0053415F" w:rsidP="00CD171E">
            <w:pPr>
              <w:spacing w:line="360" w:lineRule="auto"/>
              <w:jc w:val="both"/>
              <w:rPr>
                <w:rFonts w:ascii="Book Antiqua" w:hAnsi="Book Antiqua"/>
              </w:rPr>
            </w:pPr>
            <w:r w:rsidRPr="00CD171E">
              <w:rPr>
                <w:rFonts w:ascii="Book Antiqua" w:hAnsi="Book Antiqua"/>
              </w:rPr>
              <w:t>1322</w:t>
            </w:r>
          </w:p>
        </w:tc>
        <w:tc>
          <w:tcPr>
            <w:tcW w:w="2410" w:type="dxa"/>
          </w:tcPr>
          <w:p w14:paraId="354BEB5E" w14:textId="77777777" w:rsidR="0053415F" w:rsidRPr="00CD171E" w:rsidRDefault="0053415F" w:rsidP="00CD171E">
            <w:pPr>
              <w:spacing w:line="360" w:lineRule="auto"/>
              <w:jc w:val="both"/>
              <w:rPr>
                <w:rFonts w:ascii="Book Antiqua" w:hAnsi="Book Antiqua"/>
              </w:rPr>
            </w:pPr>
            <w:r w:rsidRPr="00CD171E">
              <w:rPr>
                <w:rFonts w:ascii="Book Antiqua" w:hAnsi="Book Antiqua"/>
              </w:rPr>
              <w:t>1342</w:t>
            </w:r>
          </w:p>
        </w:tc>
      </w:tr>
      <w:tr w:rsidR="0053415F" w:rsidRPr="00CD171E" w14:paraId="7140D5AC" w14:textId="77777777" w:rsidTr="00E7502F">
        <w:tc>
          <w:tcPr>
            <w:tcW w:w="1136" w:type="dxa"/>
          </w:tcPr>
          <w:p w14:paraId="2D84921A"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12</w:t>
            </w:r>
          </w:p>
        </w:tc>
        <w:tc>
          <w:tcPr>
            <w:tcW w:w="3117" w:type="dxa"/>
          </w:tcPr>
          <w:p w14:paraId="51E5B2F4" w14:textId="77777777" w:rsidR="0053415F" w:rsidRPr="00CD171E" w:rsidRDefault="0053415F" w:rsidP="00CD171E">
            <w:pPr>
              <w:spacing w:line="360" w:lineRule="auto"/>
              <w:jc w:val="both"/>
              <w:rPr>
                <w:rFonts w:ascii="Book Antiqua" w:hAnsi="Book Antiqua"/>
              </w:rPr>
            </w:pPr>
            <w:r w:rsidRPr="00CD171E">
              <w:rPr>
                <w:rFonts w:ascii="Book Antiqua" w:hAnsi="Book Antiqua"/>
              </w:rPr>
              <w:t>CH</w:t>
            </w:r>
            <w:r w:rsidRPr="00CD171E">
              <w:rPr>
                <w:rFonts w:ascii="Book Antiqua" w:hAnsi="Book Antiqua"/>
                <w:vertAlign w:val="subscript"/>
              </w:rPr>
              <w:t>2</w:t>
            </w:r>
            <w:r w:rsidRPr="00CD171E">
              <w:rPr>
                <w:rFonts w:ascii="Book Antiqua" w:hAnsi="Book Antiqua"/>
              </w:rPr>
              <w:t xml:space="preserve"> stretch</w:t>
            </w:r>
          </w:p>
        </w:tc>
        <w:tc>
          <w:tcPr>
            <w:tcW w:w="2268" w:type="dxa"/>
          </w:tcPr>
          <w:p w14:paraId="740F2DBA" w14:textId="77777777" w:rsidR="0053415F" w:rsidRPr="00CD171E" w:rsidRDefault="0053415F" w:rsidP="00CD171E">
            <w:pPr>
              <w:spacing w:line="360" w:lineRule="auto"/>
              <w:jc w:val="both"/>
              <w:rPr>
                <w:rFonts w:ascii="Book Antiqua" w:hAnsi="Book Antiqua"/>
              </w:rPr>
            </w:pPr>
            <w:r w:rsidRPr="00CD171E">
              <w:rPr>
                <w:rFonts w:ascii="Book Antiqua" w:hAnsi="Book Antiqua"/>
              </w:rPr>
              <w:t>1408</w:t>
            </w:r>
          </w:p>
        </w:tc>
        <w:tc>
          <w:tcPr>
            <w:tcW w:w="2410" w:type="dxa"/>
          </w:tcPr>
          <w:p w14:paraId="055A38C7" w14:textId="77777777" w:rsidR="0053415F" w:rsidRPr="00CD171E" w:rsidRDefault="0053415F" w:rsidP="00CD171E">
            <w:pPr>
              <w:spacing w:line="360" w:lineRule="auto"/>
              <w:jc w:val="both"/>
              <w:rPr>
                <w:rFonts w:ascii="Book Antiqua" w:hAnsi="Book Antiqua"/>
              </w:rPr>
            </w:pPr>
            <w:r w:rsidRPr="00CD171E">
              <w:rPr>
                <w:rFonts w:ascii="Book Antiqua" w:hAnsi="Book Antiqua"/>
              </w:rPr>
              <w:t>1428</w:t>
            </w:r>
          </w:p>
        </w:tc>
      </w:tr>
      <w:tr w:rsidR="0053415F" w:rsidRPr="00CD171E" w14:paraId="15A616A3" w14:textId="77777777" w:rsidTr="00E7502F">
        <w:tc>
          <w:tcPr>
            <w:tcW w:w="1136" w:type="dxa"/>
          </w:tcPr>
          <w:p w14:paraId="5F522E34"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13</w:t>
            </w:r>
          </w:p>
        </w:tc>
        <w:tc>
          <w:tcPr>
            <w:tcW w:w="3117" w:type="dxa"/>
          </w:tcPr>
          <w:p w14:paraId="6EC37181" w14:textId="77777777" w:rsidR="0053415F" w:rsidRPr="00CD171E" w:rsidRDefault="0053415F" w:rsidP="00CD171E">
            <w:pPr>
              <w:spacing w:line="360" w:lineRule="auto"/>
              <w:jc w:val="both"/>
              <w:rPr>
                <w:rFonts w:ascii="Book Antiqua" w:hAnsi="Book Antiqua"/>
              </w:rPr>
            </w:pPr>
            <w:r w:rsidRPr="00CD171E">
              <w:rPr>
                <w:rFonts w:ascii="Book Antiqua" w:hAnsi="Book Antiqua"/>
              </w:rPr>
              <w:t>CH</w:t>
            </w:r>
            <w:r w:rsidRPr="00CD171E">
              <w:rPr>
                <w:rFonts w:ascii="Book Antiqua" w:hAnsi="Book Antiqua"/>
                <w:vertAlign w:val="subscript"/>
              </w:rPr>
              <w:t>3</w:t>
            </w:r>
            <w:r w:rsidRPr="00CD171E">
              <w:rPr>
                <w:rFonts w:ascii="Book Antiqua" w:hAnsi="Book Antiqua"/>
              </w:rPr>
              <w:t xml:space="preserve"> deformation</w:t>
            </w:r>
          </w:p>
        </w:tc>
        <w:tc>
          <w:tcPr>
            <w:tcW w:w="2268" w:type="dxa"/>
          </w:tcPr>
          <w:p w14:paraId="5AE6624A" w14:textId="77777777" w:rsidR="0053415F" w:rsidRPr="00CD171E" w:rsidRDefault="0053415F" w:rsidP="00CD171E">
            <w:pPr>
              <w:spacing w:line="360" w:lineRule="auto"/>
              <w:jc w:val="both"/>
              <w:rPr>
                <w:rFonts w:ascii="Book Antiqua" w:hAnsi="Book Antiqua"/>
              </w:rPr>
            </w:pPr>
            <w:r w:rsidRPr="00CD171E">
              <w:rPr>
                <w:rFonts w:ascii="Book Antiqua" w:hAnsi="Book Antiqua"/>
              </w:rPr>
              <w:t>1448</w:t>
            </w:r>
          </w:p>
        </w:tc>
        <w:tc>
          <w:tcPr>
            <w:tcW w:w="2410" w:type="dxa"/>
          </w:tcPr>
          <w:p w14:paraId="5355979C" w14:textId="77777777" w:rsidR="0053415F" w:rsidRPr="00CD171E" w:rsidRDefault="0053415F" w:rsidP="00CD171E">
            <w:pPr>
              <w:spacing w:line="360" w:lineRule="auto"/>
              <w:jc w:val="both"/>
              <w:rPr>
                <w:rFonts w:ascii="Book Antiqua" w:hAnsi="Book Antiqua"/>
              </w:rPr>
            </w:pPr>
            <w:r w:rsidRPr="00CD171E">
              <w:rPr>
                <w:rFonts w:ascii="Book Antiqua" w:hAnsi="Book Antiqua"/>
              </w:rPr>
              <w:t>1468</w:t>
            </w:r>
          </w:p>
        </w:tc>
      </w:tr>
      <w:tr w:rsidR="0053415F" w:rsidRPr="00CD171E" w14:paraId="7FF1FEE0" w14:textId="77777777" w:rsidTr="00E7502F">
        <w:tc>
          <w:tcPr>
            <w:tcW w:w="1136" w:type="dxa"/>
          </w:tcPr>
          <w:p w14:paraId="1FBF3253"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14</w:t>
            </w:r>
          </w:p>
        </w:tc>
        <w:tc>
          <w:tcPr>
            <w:tcW w:w="3117" w:type="dxa"/>
          </w:tcPr>
          <w:p w14:paraId="04FA5C18" w14:textId="77777777" w:rsidR="0053415F" w:rsidRPr="00CD171E" w:rsidRDefault="0053415F" w:rsidP="00CD171E">
            <w:pPr>
              <w:spacing w:line="360" w:lineRule="auto"/>
              <w:jc w:val="both"/>
              <w:rPr>
                <w:rFonts w:ascii="Book Antiqua" w:hAnsi="Book Antiqua"/>
              </w:rPr>
            </w:pPr>
            <w:r w:rsidRPr="00CD171E">
              <w:rPr>
                <w:rFonts w:ascii="Book Antiqua" w:hAnsi="Book Antiqua"/>
              </w:rPr>
              <w:t>Phenylalanine C=C</w:t>
            </w:r>
          </w:p>
        </w:tc>
        <w:tc>
          <w:tcPr>
            <w:tcW w:w="2268" w:type="dxa"/>
          </w:tcPr>
          <w:p w14:paraId="13ABB234" w14:textId="77777777" w:rsidR="0053415F" w:rsidRPr="00CD171E" w:rsidRDefault="0053415F" w:rsidP="00CD171E">
            <w:pPr>
              <w:spacing w:line="360" w:lineRule="auto"/>
              <w:jc w:val="both"/>
              <w:rPr>
                <w:rFonts w:ascii="Book Antiqua" w:hAnsi="Book Antiqua"/>
              </w:rPr>
            </w:pPr>
            <w:r w:rsidRPr="00CD171E">
              <w:rPr>
                <w:rFonts w:ascii="Book Antiqua" w:hAnsi="Book Antiqua"/>
              </w:rPr>
              <w:t>1596</w:t>
            </w:r>
          </w:p>
        </w:tc>
        <w:tc>
          <w:tcPr>
            <w:tcW w:w="2410" w:type="dxa"/>
          </w:tcPr>
          <w:p w14:paraId="3CE0322F" w14:textId="77777777" w:rsidR="0053415F" w:rsidRPr="00CD171E" w:rsidRDefault="0053415F" w:rsidP="00CD171E">
            <w:pPr>
              <w:spacing w:line="360" w:lineRule="auto"/>
              <w:jc w:val="both"/>
              <w:rPr>
                <w:rFonts w:ascii="Book Antiqua" w:hAnsi="Book Antiqua"/>
              </w:rPr>
            </w:pPr>
            <w:r w:rsidRPr="00CD171E">
              <w:rPr>
                <w:rFonts w:ascii="Book Antiqua" w:hAnsi="Book Antiqua"/>
              </w:rPr>
              <w:t>1616</w:t>
            </w:r>
          </w:p>
        </w:tc>
      </w:tr>
      <w:tr w:rsidR="0053415F" w:rsidRPr="00CD171E" w14:paraId="1E69CA19" w14:textId="77777777" w:rsidTr="00E7502F">
        <w:tc>
          <w:tcPr>
            <w:tcW w:w="1136" w:type="dxa"/>
            <w:tcBorders>
              <w:bottom w:val="single" w:sz="4" w:space="0" w:color="auto"/>
            </w:tcBorders>
          </w:tcPr>
          <w:p w14:paraId="01CBD45C"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15</w:t>
            </w:r>
          </w:p>
        </w:tc>
        <w:tc>
          <w:tcPr>
            <w:tcW w:w="3117" w:type="dxa"/>
            <w:tcBorders>
              <w:bottom w:val="single" w:sz="4" w:space="0" w:color="auto"/>
            </w:tcBorders>
          </w:tcPr>
          <w:p w14:paraId="039E8001" w14:textId="77777777" w:rsidR="0053415F" w:rsidRPr="00CD171E" w:rsidRDefault="0053415F" w:rsidP="00CD171E">
            <w:pPr>
              <w:spacing w:line="360" w:lineRule="auto"/>
              <w:jc w:val="both"/>
              <w:rPr>
                <w:rFonts w:ascii="Book Antiqua" w:hAnsi="Book Antiqua"/>
              </w:rPr>
            </w:pPr>
            <w:r w:rsidRPr="00CD171E">
              <w:rPr>
                <w:rFonts w:ascii="Book Antiqua" w:hAnsi="Book Antiqua"/>
              </w:rPr>
              <w:t>Amide I alpha-helix</w:t>
            </w:r>
          </w:p>
        </w:tc>
        <w:tc>
          <w:tcPr>
            <w:tcW w:w="2268" w:type="dxa"/>
            <w:tcBorders>
              <w:bottom w:val="single" w:sz="4" w:space="0" w:color="auto"/>
            </w:tcBorders>
          </w:tcPr>
          <w:p w14:paraId="72A14AC7" w14:textId="77777777" w:rsidR="0053415F" w:rsidRPr="00CD171E" w:rsidRDefault="0053415F" w:rsidP="00CD171E">
            <w:pPr>
              <w:spacing w:line="360" w:lineRule="auto"/>
              <w:jc w:val="both"/>
              <w:rPr>
                <w:rFonts w:ascii="Book Antiqua" w:hAnsi="Book Antiqua"/>
              </w:rPr>
            </w:pPr>
            <w:r w:rsidRPr="00CD171E">
              <w:rPr>
                <w:rFonts w:ascii="Book Antiqua" w:hAnsi="Book Antiqua"/>
              </w:rPr>
              <w:t>1647</w:t>
            </w:r>
          </w:p>
        </w:tc>
        <w:tc>
          <w:tcPr>
            <w:tcW w:w="2410" w:type="dxa"/>
            <w:tcBorders>
              <w:bottom w:val="single" w:sz="4" w:space="0" w:color="auto"/>
            </w:tcBorders>
          </w:tcPr>
          <w:p w14:paraId="30BEAFC4" w14:textId="77777777" w:rsidR="0053415F" w:rsidRPr="00CD171E" w:rsidRDefault="0053415F" w:rsidP="00CD171E">
            <w:pPr>
              <w:spacing w:line="360" w:lineRule="auto"/>
              <w:jc w:val="both"/>
              <w:rPr>
                <w:rFonts w:ascii="Book Antiqua" w:hAnsi="Book Antiqua"/>
              </w:rPr>
            </w:pPr>
            <w:r w:rsidRPr="00CD171E">
              <w:rPr>
                <w:rFonts w:ascii="Book Antiqua" w:hAnsi="Book Antiqua"/>
              </w:rPr>
              <w:t>1667</w:t>
            </w:r>
          </w:p>
        </w:tc>
      </w:tr>
    </w:tbl>
    <w:p w14:paraId="19053FE4" w14:textId="77777777" w:rsidR="0053415F" w:rsidRPr="00CD171E" w:rsidRDefault="0053415F" w:rsidP="00CD171E">
      <w:pPr>
        <w:spacing w:line="360" w:lineRule="auto"/>
        <w:jc w:val="both"/>
        <w:rPr>
          <w:rFonts w:ascii="Book Antiqua" w:hAnsi="Book Antiqua"/>
        </w:rPr>
      </w:pPr>
    </w:p>
    <w:p w14:paraId="12981F5B" w14:textId="77777777" w:rsidR="0053415F" w:rsidRPr="00CD171E" w:rsidRDefault="0053415F" w:rsidP="00CD171E">
      <w:pPr>
        <w:spacing w:line="360" w:lineRule="auto"/>
        <w:jc w:val="both"/>
        <w:rPr>
          <w:rFonts w:ascii="Book Antiqua" w:hAnsi="Book Antiqua"/>
        </w:rPr>
      </w:pPr>
    </w:p>
    <w:p w14:paraId="573D23B2" w14:textId="77777777" w:rsidR="0053415F" w:rsidRPr="00CD171E" w:rsidRDefault="0053415F" w:rsidP="00CD171E">
      <w:pPr>
        <w:spacing w:line="360" w:lineRule="auto"/>
        <w:jc w:val="both"/>
        <w:rPr>
          <w:rFonts w:ascii="Book Antiqua" w:hAnsi="Book Antiqua"/>
        </w:rPr>
        <w:sectPr w:rsidR="0053415F" w:rsidRPr="00CD171E">
          <w:pgSz w:w="12240" w:h="15840"/>
          <w:pgMar w:top="1440" w:right="1440" w:bottom="1440" w:left="1440" w:header="720" w:footer="720" w:gutter="0"/>
          <w:cols w:space="720"/>
          <w:docGrid w:linePitch="360"/>
        </w:sectPr>
      </w:pPr>
    </w:p>
    <w:p w14:paraId="346EEDC8"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lastRenderedPageBreak/>
        <w:t>Table 3 Esophageal and gastric samples and histopathological diagnosis along with TNM classification</w:t>
      </w:r>
    </w:p>
    <w:tbl>
      <w:tblPr>
        <w:tblW w:w="9634" w:type="dxa"/>
        <w:tblLook w:val="04A0" w:firstRow="1" w:lastRow="0" w:firstColumn="1" w:lastColumn="0" w:noHBand="0" w:noVBand="1"/>
      </w:tblPr>
      <w:tblGrid>
        <w:gridCol w:w="2740"/>
        <w:gridCol w:w="2502"/>
        <w:gridCol w:w="4392"/>
      </w:tblGrid>
      <w:tr w:rsidR="0053415F" w:rsidRPr="00CD171E" w14:paraId="4B545523" w14:textId="77777777" w:rsidTr="00E7502F">
        <w:tc>
          <w:tcPr>
            <w:tcW w:w="2740" w:type="dxa"/>
            <w:tcBorders>
              <w:top w:val="single" w:sz="4" w:space="0" w:color="auto"/>
              <w:bottom w:val="single" w:sz="4" w:space="0" w:color="auto"/>
            </w:tcBorders>
          </w:tcPr>
          <w:p w14:paraId="1EA4DCBD"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Sample number</w:t>
            </w:r>
          </w:p>
        </w:tc>
        <w:tc>
          <w:tcPr>
            <w:tcW w:w="2502" w:type="dxa"/>
            <w:tcBorders>
              <w:top w:val="single" w:sz="4" w:space="0" w:color="auto"/>
              <w:bottom w:val="single" w:sz="4" w:space="0" w:color="auto"/>
            </w:tcBorders>
          </w:tcPr>
          <w:p w14:paraId="35B4F249"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Patient</w:t>
            </w:r>
          </w:p>
        </w:tc>
        <w:tc>
          <w:tcPr>
            <w:tcW w:w="4392" w:type="dxa"/>
            <w:tcBorders>
              <w:top w:val="single" w:sz="4" w:space="0" w:color="auto"/>
              <w:bottom w:val="single" w:sz="4" w:space="0" w:color="auto"/>
            </w:tcBorders>
          </w:tcPr>
          <w:p w14:paraId="79BFBA20"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Pathological diagnosis (UICC TNM classification)</w:t>
            </w:r>
          </w:p>
        </w:tc>
      </w:tr>
      <w:tr w:rsidR="0053415F" w:rsidRPr="00CD171E" w14:paraId="18E5ADFF" w14:textId="77777777" w:rsidTr="00E7502F">
        <w:tc>
          <w:tcPr>
            <w:tcW w:w="2740" w:type="dxa"/>
            <w:tcBorders>
              <w:top w:val="single" w:sz="4" w:space="0" w:color="auto"/>
            </w:tcBorders>
          </w:tcPr>
          <w:p w14:paraId="7D52EEC3"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Eso-1</w:t>
            </w:r>
          </w:p>
        </w:tc>
        <w:tc>
          <w:tcPr>
            <w:tcW w:w="2502" w:type="dxa"/>
            <w:tcBorders>
              <w:top w:val="single" w:sz="4" w:space="0" w:color="auto"/>
            </w:tcBorders>
          </w:tcPr>
          <w:p w14:paraId="719EA0E1" w14:textId="77777777" w:rsidR="0053415F" w:rsidRPr="00CD171E" w:rsidRDefault="0053415F" w:rsidP="00CD171E">
            <w:pPr>
              <w:spacing w:line="360" w:lineRule="auto"/>
              <w:jc w:val="both"/>
              <w:rPr>
                <w:rFonts w:ascii="Book Antiqua" w:hAnsi="Book Antiqua"/>
              </w:rPr>
            </w:pPr>
            <w:r w:rsidRPr="00CD171E">
              <w:rPr>
                <w:rFonts w:ascii="Book Antiqua" w:hAnsi="Book Antiqua"/>
              </w:rPr>
              <w:t>50-year-old, female</w:t>
            </w:r>
          </w:p>
        </w:tc>
        <w:tc>
          <w:tcPr>
            <w:tcW w:w="4392" w:type="dxa"/>
            <w:tcBorders>
              <w:top w:val="single" w:sz="4" w:space="0" w:color="auto"/>
            </w:tcBorders>
          </w:tcPr>
          <w:p w14:paraId="6D8EC342" w14:textId="77777777" w:rsidR="0053415F" w:rsidRPr="00CD171E" w:rsidRDefault="0053415F" w:rsidP="00CD171E">
            <w:pPr>
              <w:spacing w:line="360" w:lineRule="auto"/>
              <w:jc w:val="both"/>
              <w:rPr>
                <w:rFonts w:ascii="Book Antiqua" w:hAnsi="Book Antiqua"/>
              </w:rPr>
            </w:pPr>
            <w:r w:rsidRPr="00CD171E">
              <w:rPr>
                <w:rFonts w:ascii="Book Antiqua" w:hAnsi="Book Antiqua"/>
              </w:rPr>
              <w:t>SCC, pT1a (LPM)</w:t>
            </w:r>
          </w:p>
        </w:tc>
      </w:tr>
      <w:tr w:rsidR="0053415F" w:rsidRPr="00CD171E" w14:paraId="23A9E084" w14:textId="77777777" w:rsidTr="00E7502F">
        <w:tc>
          <w:tcPr>
            <w:tcW w:w="2740" w:type="dxa"/>
          </w:tcPr>
          <w:p w14:paraId="3E50BC38"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Eso-2</w:t>
            </w:r>
          </w:p>
        </w:tc>
        <w:tc>
          <w:tcPr>
            <w:tcW w:w="2502" w:type="dxa"/>
          </w:tcPr>
          <w:p w14:paraId="3A518D1B" w14:textId="77777777" w:rsidR="0053415F" w:rsidRPr="00CD171E" w:rsidRDefault="0053415F" w:rsidP="00CD171E">
            <w:pPr>
              <w:spacing w:line="360" w:lineRule="auto"/>
              <w:jc w:val="both"/>
              <w:rPr>
                <w:rFonts w:ascii="Book Antiqua" w:hAnsi="Book Antiqua"/>
              </w:rPr>
            </w:pPr>
            <w:r w:rsidRPr="00CD171E">
              <w:rPr>
                <w:rFonts w:ascii="Book Antiqua" w:hAnsi="Book Antiqua"/>
              </w:rPr>
              <w:t>65-year-old, male</w:t>
            </w:r>
          </w:p>
        </w:tc>
        <w:tc>
          <w:tcPr>
            <w:tcW w:w="4392" w:type="dxa"/>
          </w:tcPr>
          <w:p w14:paraId="659F19B3" w14:textId="77777777" w:rsidR="0053415F" w:rsidRPr="00CD171E" w:rsidRDefault="0053415F" w:rsidP="00CD171E">
            <w:pPr>
              <w:spacing w:line="360" w:lineRule="auto"/>
              <w:jc w:val="both"/>
              <w:rPr>
                <w:rFonts w:ascii="Book Antiqua" w:hAnsi="Book Antiqua"/>
              </w:rPr>
            </w:pPr>
            <w:r w:rsidRPr="00CD171E">
              <w:rPr>
                <w:rFonts w:ascii="Book Antiqua" w:hAnsi="Book Antiqua"/>
              </w:rPr>
              <w:t>SCC, pT1a (LPM)</w:t>
            </w:r>
          </w:p>
        </w:tc>
      </w:tr>
      <w:tr w:rsidR="0053415F" w:rsidRPr="00CD171E" w14:paraId="1CA3FCDD" w14:textId="77777777" w:rsidTr="00E7502F">
        <w:tc>
          <w:tcPr>
            <w:tcW w:w="2740" w:type="dxa"/>
          </w:tcPr>
          <w:p w14:paraId="4716DE6D"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Eso-3</w:t>
            </w:r>
          </w:p>
        </w:tc>
        <w:tc>
          <w:tcPr>
            <w:tcW w:w="2502" w:type="dxa"/>
          </w:tcPr>
          <w:p w14:paraId="535FD775" w14:textId="77777777" w:rsidR="0053415F" w:rsidRPr="00CD171E" w:rsidRDefault="0053415F" w:rsidP="00CD171E">
            <w:pPr>
              <w:spacing w:line="360" w:lineRule="auto"/>
              <w:jc w:val="both"/>
              <w:rPr>
                <w:rFonts w:ascii="Book Antiqua" w:hAnsi="Book Antiqua"/>
              </w:rPr>
            </w:pPr>
            <w:r w:rsidRPr="00CD171E">
              <w:rPr>
                <w:rFonts w:ascii="Book Antiqua" w:hAnsi="Book Antiqua"/>
              </w:rPr>
              <w:t>61-year-old, male</w:t>
            </w:r>
          </w:p>
        </w:tc>
        <w:tc>
          <w:tcPr>
            <w:tcW w:w="4392" w:type="dxa"/>
          </w:tcPr>
          <w:p w14:paraId="1ED997DF" w14:textId="77777777" w:rsidR="0053415F" w:rsidRPr="00CD171E" w:rsidRDefault="0053415F" w:rsidP="00CD171E">
            <w:pPr>
              <w:spacing w:line="360" w:lineRule="auto"/>
              <w:jc w:val="both"/>
              <w:rPr>
                <w:rFonts w:ascii="Book Antiqua" w:hAnsi="Book Antiqua"/>
              </w:rPr>
            </w:pPr>
            <w:r w:rsidRPr="00CD171E">
              <w:rPr>
                <w:rFonts w:ascii="Book Antiqua" w:hAnsi="Book Antiqua"/>
              </w:rPr>
              <w:t>SCC, pT1a (MM)</w:t>
            </w:r>
          </w:p>
        </w:tc>
      </w:tr>
      <w:tr w:rsidR="0053415F" w:rsidRPr="00CD171E" w14:paraId="4BFA245A" w14:textId="77777777" w:rsidTr="00E7502F">
        <w:tc>
          <w:tcPr>
            <w:tcW w:w="2740" w:type="dxa"/>
          </w:tcPr>
          <w:p w14:paraId="5A285C43"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Eso-4</w:t>
            </w:r>
          </w:p>
        </w:tc>
        <w:tc>
          <w:tcPr>
            <w:tcW w:w="2502" w:type="dxa"/>
          </w:tcPr>
          <w:p w14:paraId="59685619" w14:textId="77777777" w:rsidR="0053415F" w:rsidRPr="00CD171E" w:rsidRDefault="0053415F" w:rsidP="00CD171E">
            <w:pPr>
              <w:spacing w:line="360" w:lineRule="auto"/>
              <w:jc w:val="both"/>
              <w:rPr>
                <w:rFonts w:ascii="Book Antiqua" w:hAnsi="Book Antiqua"/>
              </w:rPr>
            </w:pPr>
            <w:r w:rsidRPr="00CD171E">
              <w:rPr>
                <w:rFonts w:ascii="Book Antiqua" w:hAnsi="Book Antiqua"/>
              </w:rPr>
              <w:t>61-year-old, male</w:t>
            </w:r>
          </w:p>
        </w:tc>
        <w:tc>
          <w:tcPr>
            <w:tcW w:w="4392" w:type="dxa"/>
          </w:tcPr>
          <w:p w14:paraId="12BBDC2B" w14:textId="77777777" w:rsidR="0053415F" w:rsidRPr="00CD171E" w:rsidRDefault="0053415F" w:rsidP="00CD171E">
            <w:pPr>
              <w:spacing w:line="360" w:lineRule="auto"/>
              <w:jc w:val="both"/>
              <w:rPr>
                <w:rFonts w:ascii="Book Antiqua" w:hAnsi="Book Antiqua"/>
              </w:rPr>
            </w:pPr>
            <w:r w:rsidRPr="00CD171E">
              <w:rPr>
                <w:rFonts w:ascii="Book Antiqua" w:hAnsi="Book Antiqua"/>
              </w:rPr>
              <w:t xml:space="preserve">SCC, </w:t>
            </w:r>
            <w:proofErr w:type="spellStart"/>
            <w:r w:rsidRPr="00CD171E">
              <w:rPr>
                <w:rFonts w:ascii="Book Antiqua" w:hAnsi="Book Antiqua"/>
              </w:rPr>
              <w:t>pTis</w:t>
            </w:r>
            <w:proofErr w:type="spellEnd"/>
          </w:p>
        </w:tc>
      </w:tr>
      <w:tr w:rsidR="0053415F" w:rsidRPr="00CD171E" w14:paraId="737588F0" w14:textId="77777777" w:rsidTr="00E7502F">
        <w:tc>
          <w:tcPr>
            <w:tcW w:w="2740" w:type="dxa"/>
          </w:tcPr>
          <w:p w14:paraId="56517C84"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Eso-5</w:t>
            </w:r>
          </w:p>
        </w:tc>
        <w:tc>
          <w:tcPr>
            <w:tcW w:w="2502" w:type="dxa"/>
          </w:tcPr>
          <w:p w14:paraId="0F22BC68" w14:textId="77777777" w:rsidR="0053415F" w:rsidRPr="00CD171E" w:rsidRDefault="0053415F" w:rsidP="00CD171E">
            <w:pPr>
              <w:spacing w:line="360" w:lineRule="auto"/>
              <w:jc w:val="both"/>
              <w:rPr>
                <w:rFonts w:ascii="Book Antiqua" w:hAnsi="Book Antiqua"/>
              </w:rPr>
            </w:pPr>
            <w:r w:rsidRPr="00CD171E">
              <w:rPr>
                <w:rFonts w:ascii="Book Antiqua" w:hAnsi="Book Antiqua"/>
              </w:rPr>
              <w:t>61-year-old, male</w:t>
            </w:r>
          </w:p>
        </w:tc>
        <w:tc>
          <w:tcPr>
            <w:tcW w:w="4392" w:type="dxa"/>
          </w:tcPr>
          <w:p w14:paraId="42A29D33" w14:textId="77777777" w:rsidR="0053415F" w:rsidRPr="00CD171E" w:rsidRDefault="0053415F" w:rsidP="00CD171E">
            <w:pPr>
              <w:spacing w:line="360" w:lineRule="auto"/>
              <w:jc w:val="both"/>
              <w:rPr>
                <w:rFonts w:ascii="Book Antiqua" w:hAnsi="Book Antiqua"/>
              </w:rPr>
            </w:pPr>
            <w:r w:rsidRPr="00CD171E">
              <w:rPr>
                <w:rFonts w:ascii="Book Antiqua" w:hAnsi="Book Antiqua"/>
              </w:rPr>
              <w:t xml:space="preserve">SCC, </w:t>
            </w:r>
            <w:proofErr w:type="spellStart"/>
            <w:r w:rsidRPr="00CD171E">
              <w:rPr>
                <w:rFonts w:ascii="Book Antiqua" w:hAnsi="Book Antiqua"/>
              </w:rPr>
              <w:t>pTis</w:t>
            </w:r>
            <w:proofErr w:type="spellEnd"/>
          </w:p>
        </w:tc>
      </w:tr>
      <w:tr w:rsidR="0053415F" w:rsidRPr="00CD171E" w14:paraId="10F998F4" w14:textId="77777777" w:rsidTr="00E7502F">
        <w:tc>
          <w:tcPr>
            <w:tcW w:w="2740" w:type="dxa"/>
          </w:tcPr>
          <w:p w14:paraId="7F13501A"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Eso-6</w:t>
            </w:r>
          </w:p>
        </w:tc>
        <w:tc>
          <w:tcPr>
            <w:tcW w:w="2502" w:type="dxa"/>
          </w:tcPr>
          <w:p w14:paraId="22F4EB76" w14:textId="77777777" w:rsidR="0053415F" w:rsidRPr="00CD171E" w:rsidRDefault="0053415F" w:rsidP="00CD171E">
            <w:pPr>
              <w:spacing w:line="360" w:lineRule="auto"/>
              <w:jc w:val="both"/>
              <w:rPr>
                <w:rFonts w:ascii="Book Antiqua" w:hAnsi="Book Antiqua"/>
              </w:rPr>
            </w:pPr>
            <w:r w:rsidRPr="00CD171E">
              <w:rPr>
                <w:rFonts w:ascii="Book Antiqua" w:hAnsi="Book Antiqua"/>
              </w:rPr>
              <w:t>78-year-old, female</w:t>
            </w:r>
          </w:p>
        </w:tc>
        <w:tc>
          <w:tcPr>
            <w:tcW w:w="4392" w:type="dxa"/>
          </w:tcPr>
          <w:p w14:paraId="28F9C4A4" w14:textId="77777777" w:rsidR="0053415F" w:rsidRPr="00CD171E" w:rsidRDefault="0053415F" w:rsidP="00CD171E">
            <w:pPr>
              <w:spacing w:line="360" w:lineRule="auto"/>
              <w:jc w:val="both"/>
              <w:rPr>
                <w:rFonts w:ascii="Book Antiqua" w:hAnsi="Book Antiqua"/>
              </w:rPr>
            </w:pPr>
            <w:r w:rsidRPr="00CD171E">
              <w:rPr>
                <w:rFonts w:ascii="Book Antiqua" w:hAnsi="Book Antiqua"/>
              </w:rPr>
              <w:t>SCC, pT1b (SM)</w:t>
            </w:r>
          </w:p>
        </w:tc>
      </w:tr>
      <w:tr w:rsidR="0053415F" w:rsidRPr="00CD171E" w14:paraId="69F4135B" w14:textId="77777777" w:rsidTr="00E7502F">
        <w:tc>
          <w:tcPr>
            <w:tcW w:w="2740" w:type="dxa"/>
          </w:tcPr>
          <w:p w14:paraId="526D8628"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Sto-1</w:t>
            </w:r>
          </w:p>
        </w:tc>
        <w:tc>
          <w:tcPr>
            <w:tcW w:w="2502" w:type="dxa"/>
          </w:tcPr>
          <w:p w14:paraId="4EC08B3D" w14:textId="77777777" w:rsidR="0053415F" w:rsidRPr="00CD171E" w:rsidRDefault="0053415F" w:rsidP="00CD171E">
            <w:pPr>
              <w:spacing w:line="360" w:lineRule="auto"/>
              <w:jc w:val="both"/>
              <w:rPr>
                <w:rFonts w:ascii="Book Antiqua" w:hAnsi="Book Antiqua"/>
              </w:rPr>
            </w:pPr>
            <w:r w:rsidRPr="00CD171E">
              <w:rPr>
                <w:rFonts w:ascii="Book Antiqua" w:hAnsi="Book Antiqua"/>
              </w:rPr>
              <w:t>72-year-old, female</w:t>
            </w:r>
          </w:p>
        </w:tc>
        <w:tc>
          <w:tcPr>
            <w:tcW w:w="4392" w:type="dxa"/>
          </w:tcPr>
          <w:p w14:paraId="4BAA93C7"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pT1a</w:t>
            </w:r>
          </w:p>
        </w:tc>
      </w:tr>
      <w:tr w:rsidR="0053415F" w:rsidRPr="00CD171E" w14:paraId="0D6D21A4" w14:textId="77777777" w:rsidTr="00E7502F">
        <w:tc>
          <w:tcPr>
            <w:tcW w:w="2740" w:type="dxa"/>
          </w:tcPr>
          <w:p w14:paraId="539770A2"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Sto-2</w:t>
            </w:r>
          </w:p>
        </w:tc>
        <w:tc>
          <w:tcPr>
            <w:tcW w:w="2502" w:type="dxa"/>
          </w:tcPr>
          <w:p w14:paraId="73C8EA3D" w14:textId="77777777" w:rsidR="0053415F" w:rsidRPr="00CD171E" w:rsidRDefault="0053415F" w:rsidP="00CD171E">
            <w:pPr>
              <w:spacing w:line="360" w:lineRule="auto"/>
              <w:jc w:val="both"/>
              <w:rPr>
                <w:rFonts w:ascii="Book Antiqua" w:hAnsi="Book Antiqua"/>
              </w:rPr>
            </w:pPr>
            <w:r w:rsidRPr="00CD171E">
              <w:rPr>
                <w:rFonts w:ascii="Book Antiqua" w:hAnsi="Book Antiqua"/>
              </w:rPr>
              <w:t>63-year-old, male</w:t>
            </w:r>
          </w:p>
        </w:tc>
        <w:tc>
          <w:tcPr>
            <w:tcW w:w="4392" w:type="dxa"/>
          </w:tcPr>
          <w:p w14:paraId="7DCF1BDE"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Tub1&gt;tub2, pT1b2</w:t>
            </w:r>
          </w:p>
        </w:tc>
      </w:tr>
      <w:tr w:rsidR="0053415F" w:rsidRPr="00CD171E" w14:paraId="188555C6" w14:textId="77777777" w:rsidTr="00E7502F">
        <w:tc>
          <w:tcPr>
            <w:tcW w:w="2740" w:type="dxa"/>
          </w:tcPr>
          <w:p w14:paraId="2EB04C26"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Sto-3</w:t>
            </w:r>
          </w:p>
        </w:tc>
        <w:tc>
          <w:tcPr>
            <w:tcW w:w="2502" w:type="dxa"/>
          </w:tcPr>
          <w:p w14:paraId="3C6610CB" w14:textId="77777777" w:rsidR="0053415F" w:rsidRPr="00CD171E" w:rsidRDefault="0053415F" w:rsidP="00CD171E">
            <w:pPr>
              <w:spacing w:line="360" w:lineRule="auto"/>
              <w:jc w:val="both"/>
              <w:rPr>
                <w:rFonts w:ascii="Book Antiqua" w:hAnsi="Book Antiqua"/>
              </w:rPr>
            </w:pPr>
            <w:r w:rsidRPr="00CD171E">
              <w:rPr>
                <w:rFonts w:ascii="Book Antiqua" w:hAnsi="Book Antiqua"/>
              </w:rPr>
              <w:t>56-year-old, male</w:t>
            </w:r>
          </w:p>
        </w:tc>
        <w:tc>
          <w:tcPr>
            <w:tcW w:w="4392" w:type="dxa"/>
          </w:tcPr>
          <w:p w14:paraId="329EFE0F"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pT1b1</w:t>
            </w:r>
          </w:p>
        </w:tc>
      </w:tr>
      <w:tr w:rsidR="0053415F" w:rsidRPr="00CD171E" w14:paraId="03030841" w14:textId="77777777" w:rsidTr="00E7502F">
        <w:tc>
          <w:tcPr>
            <w:tcW w:w="2740" w:type="dxa"/>
          </w:tcPr>
          <w:p w14:paraId="4E385BFA"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Sto-4</w:t>
            </w:r>
          </w:p>
        </w:tc>
        <w:tc>
          <w:tcPr>
            <w:tcW w:w="2502" w:type="dxa"/>
          </w:tcPr>
          <w:p w14:paraId="632D77DC" w14:textId="77777777" w:rsidR="0053415F" w:rsidRPr="00CD171E" w:rsidRDefault="0053415F" w:rsidP="00CD171E">
            <w:pPr>
              <w:spacing w:line="360" w:lineRule="auto"/>
              <w:jc w:val="both"/>
              <w:rPr>
                <w:rFonts w:ascii="Book Antiqua" w:hAnsi="Book Antiqua"/>
              </w:rPr>
            </w:pPr>
            <w:r w:rsidRPr="00CD171E">
              <w:rPr>
                <w:rFonts w:ascii="Book Antiqua" w:hAnsi="Book Antiqua"/>
              </w:rPr>
              <w:t>58-year-old, male</w:t>
            </w:r>
          </w:p>
        </w:tc>
        <w:tc>
          <w:tcPr>
            <w:tcW w:w="4392" w:type="dxa"/>
          </w:tcPr>
          <w:p w14:paraId="625C1E4B"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pT1b1</w:t>
            </w:r>
          </w:p>
        </w:tc>
      </w:tr>
      <w:tr w:rsidR="0053415F" w:rsidRPr="00CD171E" w14:paraId="666899EF" w14:textId="77777777" w:rsidTr="00E7502F">
        <w:tc>
          <w:tcPr>
            <w:tcW w:w="2740" w:type="dxa"/>
          </w:tcPr>
          <w:p w14:paraId="26605365"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Sto-5</w:t>
            </w:r>
          </w:p>
        </w:tc>
        <w:tc>
          <w:tcPr>
            <w:tcW w:w="2502" w:type="dxa"/>
          </w:tcPr>
          <w:p w14:paraId="586C22DB" w14:textId="77777777" w:rsidR="0053415F" w:rsidRPr="00CD171E" w:rsidRDefault="0053415F" w:rsidP="00CD171E">
            <w:pPr>
              <w:spacing w:line="360" w:lineRule="auto"/>
              <w:jc w:val="both"/>
              <w:rPr>
                <w:rFonts w:ascii="Book Antiqua" w:hAnsi="Book Antiqua"/>
              </w:rPr>
            </w:pPr>
            <w:r w:rsidRPr="00CD171E">
              <w:rPr>
                <w:rFonts w:ascii="Book Antiqua" w:hAnsi="Book Antiqua"/>
              </w:rPr>
              <w:t>79-year-old, male</w:t>
            </w:r>
          </w:p>
        </w:tc>
        <w:tc>
          <w:tcPr>
            <w:tcW w:w="4392" w:type="dxa"/>
          </w:tcPr>
          <w:p w14:paraId="4782223F"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pT1b1</w:t>
            </w:r>
          </w:p>
        </w:tc>
      </w:tr>
      <w:tr w:rsidR="0053415F" w:rsidRPr="00CD171E" w14:paraId="7FD07B69" w14:textId="77777777" w:rsidTr="00E7502F">
        <w:tc>
          <w:tcPr>
            <w:tcW w:w="2740" w:type="dxa"/>
          </w:tcPr>
          <w:p w14:paraId="55E657DD"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Sto-6</w:t>
            </w:r>
          </w:p>
        </w:tc>
        <w:tc>
          <w:tcPr>
            <w:tcW w:w="2502" w:type="dxa"/>
          </w:tcPr>
          <w:p w14:paraId="00C5A4A9" w14:textId="77777777" w:rsidR="0053415F" w:rsidRPr="00CD171E" w:rsidRDefault="0053415F" w:rsidP="00CD171E">
            <w:pPr>
              <w:spacing w:line="360" w:lineRule="auto"/>
              <w:jc w:val="both"/>
              <w:rPr>
                <w:rFonts w:ascii="Book Antiqua" w:hAnsi="Book Antiqua"/>
              </w:rPr>
            </w:pPr>
            <w:r w:rsidRPr="00CD171E">
              <w:rPr>
                <w:rFonts w:ascii="Book Antiqua" w:hAnsi="Book Antiqua"/>
              </w:rPr>
              <w:t>77-year-old, male</w:t>
            </w:r>
          </w:p>
        </w:tc>
        <w:tc>
          <w:tcPr>
            <w:tcW w:w="4392" w:type="dxa"/>
          </w:tcPr>
          <w:p w14:paraId="394AA609"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pT1a</w:t>
            </w:r>
          </w:p>
        </w:tc>
      </w:tr>
      <w:tr w:rsidR="0053415F" w:rsidRPr="00CD171E" w14:paraId="1E25434D" w14:textId="77777777" w:rsidTr="00E7502F">
        <w:tc>
          <w:tcPr>
            <w:tcW w:w="2740" w:type="dxa"/>
          </w:tcPr>
          <w:p w14:paraId="7C1B7622"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Sto-7</w:t>
            </w:r>
          </w:p>
        </w:tc>
        <w:tc>
          <w:tcPr>
            <w:tcW w:w="2502" w:type="dxa"/>
          </w:tcPr>
          <w:p w14:paraId="448FF475" w14:textId="77777777" w:rsidR="0053415F" w:rsidRPr="00CD171E" w:rsidRDefault="0053415F" w:rsidP="00CD171E">
            <w:pPr>
              <w:spacing w:line="360" w:lineRule="auto"/>
              <w:jc w:val="both"/>
              <w:rPr>
                <w:rFonts w:ascii="Book Antiqua" w:hAnsi="Book Antiqua"/>
              </w:rPr>
            </w:pPr>
            <w:r w:rsidRPr="00CD171E">
              <w:rPr>
                <w:rFonts w:ascii="Book Antiqua" w:hAnsi="Book Antiqua"/>
              </w:rPr>
              <w:t>80-year-old, male</w:t>
            </w:r>
          </w:p>
        </w:tc>
        <w:tc>
          <w:tcPr>
            <w:tcW w:w="4392" w:type="dxa"/>
          </w:tcPr>
          <w:p w14:paraId="61A1FAF4"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pT1b1</w:t>
            </w:r>
          </w:p>
        </w:tc>
      </w:tr>
      <w:tr w:rsidR="0053415F" w:rsidRPr="00CD171E" w14:paraId="681CBAB1" w14:textId="77777777" w:rsidTr="00E7502F">
        <w:tc>
          <w:tcPr>
            <w:tcW w:w="2740" w:type="dxa"/>
          </w:tcPr>
          <w:p w14:paraId="1693A097"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Sto-8</w:t>
            </w:r>
          </w:p>
        </w:tc>
        <w:tc>
          <w:tcPr>
            <w:tcW w:w="2502" w:type="dxa"/>
          </w:tcPr>
          <w:p w14:paraId="38847C80" w14:textId="77777777" w:rsidR="0053415F" w:rsidRPr="00CD171E" w:rsidRDefault="0053415F" w:rsidP="00CD171E">
            <w:pPr>
              <w:spacing w:line="360" w:lineRule="auto"/>
              <w:jc w:val="both"/>
              <w:rPr>
                <w:rFonts w:ascii="Book Antiqua" w:hAnsi="Book Antiqua"/>
              </w:rPr>
            </w:pPr>
            <w:r w:rsidRPr="00CD171E">
              <w:rPr>
                <w:rFonts w:ascii="Book Antiqua" w:hAnsi="Book Antiqua"/>
              </w:rPr>
              <w:t>80-year-old, male</w:t>
            </w:r>
          </w:p>
        </w:tc>
        <w:tc>
          <w:tcPr>
            <w:tcW w:w="4392" w:type="dxa"/>
          </w:tcPr>
          <w:p w14:paraId="4DA90474"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pT1a</w:t>
            </w:r>
          </w:p>
        </w:tc>
      </w:tr>
      <w:tr w:rsidR="0053415F" w:rsidRPr="00CD171E" w14:paraId="63464561" w14:textId="77777777" w:rsidTr="00E7502F">
        <w:tc>
          <w:tcPr>
            <w:tcW w:w="2740" w:type="dxa"/>
          </w:tcPr>
          <w:p w14:paraId="31330F5D"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Sto-9</w:t>
            </w:r>
          </w:p>
        </w:tc>
        <w:tc>
          <w:tcPr>
            <w:tcW w:w="2502" w:type="dxa"/>
          </w:tcPr>
          <w:p w14:paraId="0EE12E51" w14:textId="77777777" w:rsidR="0053415F" w:rsidRPr="00CD171E" w:rsidRDefault="0053415F" w:rsidP="00CD171E">
            <w:pPr>
              <w:spacing w:line="360" w:lineRule="auto"/>
              <w:jc w:val="both"/>
              <w:rPr>
                <w:rFonts w:ascii="Book Antiqua" w:hAnsi="Book Antiqua"/>
              </w:rPr>
            </w:pPr>
            <w:r w:rsidRPr="00CD171E">
              <w:rPr>
                <w:rFonts w:ascii="Book Antiqua" w:hAnsi="Book Antiqua"/>
              </w:rPr>
              <w:t>65-year-old, male</w:t>
            </w:r>
          </w:p>
        </w:tc>
        <w:tc>
          <w:tcPr>
            <w:tcW w:w="4392" w:type="dxa"/>
          </w:tcPr>
          <w:p w14:paraId="6FBA907F"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pT1a</w:t>
            </w:r>
          </w:p>
        </w:tc>
      </w:tr>
      <w:tr w:rsidR="0053415F" w:rsidRPr="00CD171E" w14:paraId="525136C6" w14:textId="77777777" w:rsidTr="00E7502F">
        <w:tc>
          <w:tcPr>
            <w:tcW w:w="2740" w:type="dxa"/>
          </w:tcPr>
          <w:p w14:paraId="19E09426"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Sto-10</w:t>
            </w:r>
          </w:p>
        </w:tc>
        <w:tc>
          <w:tcPr>
            <w:tcW w:w="2502" w:type="dxa"/>
          </w:tcPr>
          <w:p w14:paraId="57A03D96" w14:textId="77777777" w:rsidR="0053415F" w:rsidRPr="00CD171E" w:rsidRDefault="0053415F" w:rsidP="00CD171E">
            <w:pPr>
              <w:spacing w:line="360" w:lineRule="auto"/>
              <w:jc w:val="both"/>
              <w:rPr>
                <w:rFonts w:ascii="Book Antiqua" w:hAnsi="Book Antiqua"/>
              </w:rPr>
            </w:pPr>
            <w:r w:rsidRPr="00CD171E">
              <w:rPr>
                <w:rFonts w:ascii="Book Antiqua" w:hAnsi="Book Antiqua"/>
              </w:rPr>
              <w:t>68-year-old, male</w:t>
            </w:r>
          </w:p>
        </w:tc>
        <w:tc>
          <w:tcPr>
            <w:tcW w:w="4392" w:type="dxa"/>
          </w:tcPr>
          <w:p w14:paraId="39677DC8"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Tub1, pT1a</w:t>
            </w:r>
          </w:p>
        </w:tc>
      </w:tr>
      <w:tr w:rsidR="0053415F" w:rsidRPr="00CD171E" w14:paraId="7960FA22" w14:textId="77777777" w:rsidTr="00E7502F">
        <w:tc>
          <w:tcPr>
            <w:tcW w:w="2740" w:type="dxa"/>
          </w:tcPr>
          <w:p w14:paraId="10AF30F6"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Sto-11</w:t>
            </w:r>
          </w:p>
        </w:tc>
        <w:tc>
          <w:tcPr>
            <w:tcW w:w="2502" w:type="dxa"/>
          </w:tcPr>
          <w:p w14:paraId="2BF5F77A" w14:textId="77777777" w:rsidR="0053415F" w:rsidRPr="00CD171E" w:rsidRDefault="0053415F" w:rsidP="00CD171E">
            <w:pPr>
              <w:spacing w:line="360" w:lineRule="auto"/>
              <w:jc w:val="both"/>
              <w:rPr>
                <w:rFonts w:ascii="Book Antiqua" w:hAnsi="Book Antiqua"/>
              </w:rPr>
            </w:pPr>
            <w:r w:rsidRPr="00CD171E">
              <w:rPr>
                <w:rFonts w:ascii="Book Antiqua" w:hAnsi="Book Antiqua"/>
              </w:rPr>
              <w:t>66-year-old, female</w:t>
            </w:r>
          </w:p>
        </w:tc>
        <w:tc>
          <w:tcPr>
            <w:tcW w:w="4392" w:type="dxa"/>
          </w:tcPr>
          <w:p w14:paraId="1623E04F" w14:textId="77777777" w:rsidR="0053415F" w:rsidRPr="00CD171E" w:rsidRDefault="0053415F" w:rsidP="00CD171E">
            <w:pPr>
              <w:spacing w:line="360" w:lineRule="auto"/>
              <w:jc w:val="both"/>
              <w:rPr>
                <w:rFonts w:ascii="Book Antiqua" w:hAnsi="Book Antiqua"/>
              </w:rPr>
            </w:pPr>
            <w:r w:rsidRPr="00CD171E">
              <w:rPr>
                <w:rFonts w:ascii="Book Antiqua" w:hAnsi="Book Antiqua"/>
              </w:rPr>
              <w:t>Tubular adenoma</w:t>
            </w:r>
          </w:p>
        </w:tc>
      </w:tr>
      <w:tr w:rsidR="0053415F" w:rsidRPr="00CD171E" w14:paraId="3CE533EC" w14:textId="77777777" w:rsidTr="00E7502F">
        <w:tc>
          <w:tcPr>
            <w:tcW w:w="2740" w:type="dxa"/>
            <w:tcBorders>
              <w:bottom w:val="single" w:sz="4" w:space="0" w:color="auto"/>
            </w:tcBorders>
          </w:tcPr>
          <w:p w14:paraId="1868D67A"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Sto-12</w:t>
            </w:r>
          </w:p>
        </w:tc>
        <w:tc>
          <w:tcPr>
            <w:tcW w:w="2502" w:type="dxa"/>
            <w:tcBorders>
              <w:bottom w:val="single" w:sz="4" w:space="0" w:color="auto"/>
            </w:tcBorders>
          </w:tcPr>
          <w:p w14:paraId="08F8BDFF" w14:textId="77777777" w:rsidR="0053415F" w:rsidRPr="00CD171E" w:rsidRDefault="0053415F" w:rsidP="00CD171E">
            <w:pPr>
              <w:spacing w:line="360" w:lineRule="auto"/>
              <w:jc w:val="both"/>
              <w:rPr>
                <w:rFonts w:ascii="Book Antiqua" w:hAnsi="Book Antiqua"/>
              </w:rPr>
            </w:pPr>
            <w:r w:rsidRPr="00CD171E">
              <w:rPr>
                <w:rFonts w:ascii="Book Antiqua" w:hAnsi="Book Antiqua"/>
              </w:rPr>
              <w:t>38-year-old, female</w:t>
            </w:r>
          </w:p>
        </w:tc>
        <w:tc>
          <w:tcPr>
            <w:tcW w:w="4392" w:type="dxa"/>
            <w:tcBorders>
              <w:bottom w:val="single" w:sz="4" w:space="0" w:color="auto"/>
            </w:tcBorders>
          </w:tcPr>
          <w:p w14:paraId="499D918A" w14:textId="77777777" w:rsidR="0053415F" w:rsidRPr="00CD171E" w:rsidRDefault="0053415F" w:rsidP="00CD171E">
            <w:pPr>
              <w:spacing w:line="360" w:lineRule="auto"/>
              <w:jc w:val="both"/>
              <w:rPr>
                <w:rFonts w:ascii="Book Antiqua" w:hAnsi="Book Antiqua"/>
              </w:rPr>
            </w:pPr>
            <w:r w:rsidRPr="00CD171E">
              <w:rPr>
                <w:rFonts w:ascii="Book Antiqua" w:hAnsi="Book Antiqua"/>
              </w:rPr>
              <w:t>Carcinoid tumor (NET G1), pT1b</w:t>
            </w:r>
          </w:p>
        </w:tc>
      </w:tr>
    </w:tbl>
    <w:p w14:paraId="68567115" w14:textId="4005C7F1" w:rsidR="0053415F" w:rsidRPr="00CD171E" w:rsidRDefault="0053415F" w:rsidP="00CD171E">
      <w:pPr>
        <w:spacing w:line="360" w:lineRule="auto"/>
        <w:jc w:val="both"/>
        <w:rPr>
          <w:rFonts w:ascii="Book Antiqua" w:hAnsi="Book Antiqua"/>
        </w:rPr>
      </w:pPr>
      <w:r w:rsidRPr="00CD171E">
        <w:rPr>
          <w:rFonts w:ascii="Book Antiqua" w:hAnsi="Book Antiqua"/>
        </w:rPr>
        <w:t xml:space="preserve">Tub1: </w:t>
      </w:r>
      <w:proofErr w:type="gramStart"/>
      <w:r w:rsidRPr="00CD171E">
        <w:rPr>
          <w:rFonts w:ascii="Book Antiqua" w:hAnsi="Book Antiqua"/>
        </w:rPr>
        <w:t>Well</w:t>
      </w:r>
      <w:proofErr w:type="gramEnd"/>
      <w:r w:rsidRPr="00CD171E">
        <w:rPr>
          <w:rFonts w:ascii="Book Antiqua" w:hAnsi="Book Antiqua"/>
        </w:rPr>
        <w:t xml:space="preserve"> differentiated tubular adenocarcinoma.</w:t>
      </w:r>
      <w:r w:rsidRPr="00CD171E">
        <w:rPr>
          <w:rFonts w:ascii="Book Antiqua" w:eastAsia="等线" w:hAnsi="Book Antiqua"/>
          <w:lang w:eastAsia="zh-CN"/>
        </w:rPr>
        <w:t xml:space="preserve"> </w:t>
      </w:r>
      <w:r w:rsidRPr="00CD171E">
        <w:rPr>
          <w:rFonts w:ascii="Book Antiqua" w:hAnsi="Book Antiqua"/>
        </w:rPr>
        <w:t>UICC: Union for International Cancer Control;</w:t>
      </w:r>
      <w:r w:rsidRPr="00CD171E">
        <w:rPr>
          <w:rFonts w:ascii="Book Antiqua" w:eastAsia="等线" w:hAnsi="Book Antiqua"/>
          <w:lang w:eastAsia="zh-CN"/>
        </w:rPr>
        <w:t xml:space="preserve"> </w:t>
      </w:r>
      <w:r w:rsidRPr="00CD171E">
        <w:rPr>
          <w:rFonts w:ascii="Book Antiqua" w:hAnsi="Book Antiqua"/>
        </w:rPr>
        <w:t>SCC: Squamous cell carcinoma; TNM: Tumor node metastasis.</w:t>
      </w:r>
    </w:p>
    <w:p w14:paraId="2698F5D2" w14:textId="77777777" w:rsidR="0053415F" w:rsidRPr="00CD171E" w:rsidRDefault="0053415F" w:rsidP="00CD171E">
      <w:pPr>
        <w:spacing w:line="360" w:lineRule="auto"/>
        <w:jc w:val="both"/>
        <w:rPr>
          <w:rFonts w:ascii="Book Antiqua" w:hAnsi="Book Antiqua"/>
        </w:rPr>
        <w:sectPr w:rsidR="0053415F" w:rsidRPr="00CD171E">
          <w:pgSz w:w="12240" w:h="15840"/>
          <w:pgMar w:top="1440" w:right="1440" w:bottom="1440" w:left="1440" w:header="720" w:footer="720" w:gutter="0"/>
          <w:cols w:space="720"/>
          <w:docGrid w:linePitch="360"/>
        </w:sectPr>
      </w:pPr>
    </w:p>
    <w:p w14:paraId="23BD028A"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lastRenderedPageBreak/>
        <w:t>Table 4 Raman shift peaks observed in the esophageal and the gastric samples</w:t>
      </w:r>
    </w:p>
    <w:tbl>
      <w:tblPr>
        <w:tblW w:w="0" w:type="auto"/>
        <w:tblLook w:val="04A0" w:firstRow="1" w:lastRow="0" w:firstColumn="1" w:lastColumn="0" w:noHBand="0" w:noVBand="1"/>
      </w:tblPr>
      <w:tblGrid>
        <w:gridCol w:w="1403"/>
        <w:gridCol w:w="1858"/>
        <w:gridCol w:w="1417"/>
        <w:gridCol w:w="2126"/>
      </w:tblGrid>
      <w:tr w:rsidR="0053415F" w:rsidRPr="00CD171E" w14:paraId="11ADAC13" w14:textId="77777777" w:rsidTr="00E7502F">
        <w:tc>
          <w:tcPr>
            <w:tcW w:w="1403" w:type="dxa"/>
            <w:tcBorders>
              <w:top w:val="single" w:sz="4" w:space="0" w:color="auto"/>
              <w:bottom w:val="single" w:sz="4" w:space="0" w:color="auto"/>
            </w:tcBorders>
          </w:tcPr>
          <w:p w14:paraId="25171E75" w14:textId="77777777" w:rsidR="0053415F" w:rsidRPr="00CD171E" w:rsidRDefault="0053415F" w:rsidP="00CD171E">
            <w:pPr>
              <w:spacing w:line="360" w:lineRule="auto"/>
              <w:jc w:val="both"/>
              <w:rPr>
                <w:rFonts w:ascii="Book Antiqua" w:hAnsi="Book Antiqua"/>
                <w:b/>
                <w:bCs/>
              </w:rPr>
            </w:pPr>
          </w:p>
        </w:tc>
        <w:tc>
          <w:tcPr>
            <w:tcW w:w="1858" w:type="dxa"/>
            <w:tcBorders>
              <w:top w:val="single" w:sz="4" w:space="0" w:color="auto"/>
              <w:bottom w:val="single" w:sz="4" w:space="0" w:color="auto"/>
            </w:tcBorders>
          </w:tcPr>
          <w:p w14:paraId="02F83C6F"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Peak 1</w:t>
            </w:r>
          </w:p>
        </w:tc>
        <w:tc>
          <w:tcPr>
            <w:tcW w:w="1417" w:type="dxa"/>
            <w:tcBorders>
              <w:top w:val="single" w:sz="4" w:space="0" w:color="auto"/>
              <w:bottom w:val="single" w:sz="4" w:space="0" w:color="auto"/>
            </w:tcBorders>
          </w:tcPr>
          <w:p w14:paraId="08331E35"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Peak 2</w:t>
            </w:r>
          </w:p>
        </w:tc>
        <w:tc>
          <w:tcPr>
            <w:tcW w:w="2126" w:type="dxa"/>
            <w:tcBorders>
              <w:top w:val="single" w:sz="4" w:space="0" w:color="auto"/>
              <w:bottom w:val="single" w:sz="4" w:space="0" w:color="auto"/>
            </w:tcBorders>
          </w:tcPr>
          <w:p w14:paraId="2C1A8D5B"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Peak 3</w:t>
            </w:r>
          </w:p>
        </w:tc>
      </w:tr>
      <w:tr w:rsidR="0053415F" w:rsidRPr="00CD171E" w14:paraId="37AC8DB2" w14:textId="77777777" w:rsidTr="00E7502F">
        <w:tc>
          <w:tcPr>
            <w:tcW w:w="1403" w:type="dxa"/>
            <w:tcBorders>
              <w:top w:val="single" w:sz="4" w:space="0" w:color="auto"/>
            </w:tcBorders>
          </w:tcPr>
          <w:p w14:paraId="4EAF1F31"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Esophagus</w:t>
            </w:r>
          </w:p>
        </w:tc>
        <w:tc>
          <w:tcPr>
            <w:tcW w:w="1858" w:type="dxa"/>
            <w:tcBorders>
              <w:top w:val="single" w:sz="4" w:space="0" w:color="auto"/>
            </w:tcBorders>
          </w:tcPr>
          <w:p w14:paraId="2F4C8B88"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8</w:t>
            </w:r>
          </w:p>
        </w:tc>
        <w:tc>
          <w:tcPr>
            <w:tcW w:w="1417" w:type="dxa"/>
            <w:tcBorders>
              <w:top w:val="single" w:sz="4" w:space="0" w:color="auto"/>
            </w:tcBorders>
          </w:tcPr>
          <w:p w14:paraId="2691B1C8"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w:t>
            </w:r>
          </w:p>
        </w:tc>
        <w:tc>
          <w:tcPr>
            <w:tcW w:w="2126" w:type="dxa"/>
            <w:tcBorders>
              <w:top w:val="single" w:sz="4" w:space="0" w:color="auto"/>
            </w:tcBorders>
          </w:tcPr>
          <w:p w14:paraId="3E5E032C"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13</w:t>
            </w:r>
          </w:p>
        </w:tc>
      </w:tr>
      <w:tr w:rsidR="0053415F" w:rsidRPr="00CD171E" w14:paraId="6D7F650B" w14:textId="77777777" w:rsidTr="00E7502F">
        <w:tc>
          <w:tcPr>
            <w:tcW w:w="1403" w:type="dxa"/>
            <w:tcBorders>
              <w:bottom w:val="single" w:sz="4" w:space="0" w:color="auto"/>
            </w:tcBorders>
          </w:tcPr>
          <w:p w14:paraId="71C4AFEA"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w:t>
            </w:r>
          </w:p>
        </w:tc>
        <w:tc>
          <w:tcPr>
            <w:tcW w:w="1858" w:type="dxa"/>
            <w:tcBorders>
              <w:bottom w:val="single" w:sz="4" w:space="0" w:color="auto"/>
            </w:tcBorders>
          </w:tcPr>
          <w:p w14:paraId="219DA470" w14:textId="77777777" w:rsidR="0053415F" w:rsidRPr="00CD171E" w:rsidRDefault="0053415F" w:rsidP="00CD171E">
            <w:pPr>
              <w:spacing w:line="360" w:lineRule="auto"/>
              <w:jc w:val="both"/>
              <w:rPr>
                <w:rFonts w:ascii="Book Antiqua" w:hAnsi="Book Antiqua"/>
              </w:rPr>
            </w:pPr>
            <w:r w:rsidRPr="00CD171E">
              <w:rPr>
                <w:rFonts w:ascii="Book Antiqua" w:hAnsi="Book Antiqua"/>
              </w:rPr>
              <w:t>RS12</w:t>
            </w:r>
          </w:p>
        </w:tc>
        <w:tc>
          <w:tcPr>
            <w:tcW w:w="1417" w:type="dxa"/>
            <w:tcBorders>
              <w:bottom w:val="single" w:sz="4" w:space="0" w:color="auto"/>
            </w:tcBorders>
          </w:tcPr>
          <w:p w14:paraId="37BA1D0D"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5</w:t>
            </w:r>
          </w:p>
        </w:tc>
        <w:tc>
          <w:tcPr>
            <w:tcW w:w="2126" w:type="dxa"/>
            <w:tcBorders>
              <w:bottom w:val="single" w:sz="4" w:space="0" w:color="auto"/>
            </w:tcBorders>
          </w:tcPr>
          <w:p w14:paraId="79F956AF" w14:textId="77777777" w:rsidR="0053415F" w:rsidRPr="00CD171E" w:rsidRDefault="0053415F" w:rsidP="00CD171E">
            <w:pPr>
              <w:spacing w:line="360" w:lineRule="auto"/>
              <w:jc w:val="both"/>
              <w:rPr>
                <w:rFonts w:ascii="Book Antiqua" w:hAnsi="Book Antiqua"/>
              </w:rPr>
            </w:pPr>
            <w:r w:rsidRPr="00CD171E">
              <w:rPr>
                <w:rFonts w:ascii="Book Antiqua" w:hAnsi="Book Antiqua"/>
              </w:rPr>
              <w:t>RS 15</w:t>
            </w:r>
          </w:p>
        </w:tc>
      </w:tr>
    </w:tbl>
    <w:p w14:paraId="3F1869A0" w14:textId="77777777" w:rsidR="0053415F" w:rsidRPr="00CD171E" w:rsidRDefault="0053415F" w:rsidP="00CD171E">
      <w:pPr>
        <w:spacing w:line="360" w:lineRule="auto"/>
        <w:jc w:val="both"/>
        <w:rPr>
          <w:rFonts w:ascii="Book Antiqua" w:hAnsi="Book Antiqua"/>
        </w:rPr>
      </w:pPr>
    </w:p>
    <w:p w14:paraId="7A0FFA66" w14:textId="77777777" w:rsidR="0053415F" w:rsidRPr="00CD171E" w:rsidRDefault="0053415F" w:rsidP="00CD171E">
      <w:pPr>
        <w:spacing w:line="360" w:lineRule="auto"/>
        <w:jc w:val="both"/>
        <w:rPr>
          <w:rFonts w:ascii="Book Antiqua" w:hAnsi="Book Antiqua"/>
        </w:rPr>
      </w:pPr>
    </w:p>
    <w:p w14:paraId="744D541A"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Table 5 Cut-off ratios obtained from the esophagus and stomach samples</w:t>
      </w:r>
    </w:p>
    <w:tbl>
      <w:tblPr>
        <w:tblW w:w="0" w:type="auto"/>
        <w:tblLook w:val="04A0" w:firstRow="1" w:lastRow="0" w:firstColumn="1" w:lastColumn="0" w:noHBand="0" w:noVBand="1"/>
      </w:tblPr>
      <w:tblGrid>
        <w:gridCol w:w="1403"/>
        <w:gridCol w:w="3133"/>
        <w:gridCol w:w="4111"/>
      </w:tblGrid>
      <w:tr w:rsidR="0053415F" w:rsidRPr="00CD171E" w14:paraId="2EF9F781" w14:textId="77777777" w:rsidTr="00E7502F">
        <w:tc>
          <w:tcPr>
            <w:tcW w:w="1403" w:type="dxa"/>
            <w:tcBorders>
              <w:top w:val="single" w:sz="4" w:space="0" w:color="auto"/>
              <w:bottom w:val="single" w:sz="4" w:space="0" w:color="auto"/>
            </w:tcBorders>
          </w:tcPr>
          <w:p w14:paraId="55A05890" w14:textId="77777777" w:rsidR="0053415F" w:rsidRPr="00CD171E" w:rsidRDefault="0053415F" w:rsidP="00CD171E">
            <w:pPr>
              <w:spacing w:line="360" w:lineRule="auto"/>
              <w:jc w:val="both"/>
              <w:rPr>
                <w:rFonts w:ascii="Book Antiqua" w:hAnsi="Book Antiqua"/>
                <w:b/>
                <w:bCs/>
              </w:rPr>
            </w:pPr>
          </w:p>
        </w:tc>
        <w:tc>
          <w:tcPr>
            <w:tcW w:w="3133" w:type="dxa"/>
            <w:tcBorders>
              <w:top w:val="single" w:sz="4" w:space="0" w:color="auto"/>
              <w:bottom w:val="single" w:sz="4" w:space="0" w:color="auto"/>
            </w:tcBorders>
          </w:tcPr>
          <w:p w14:paraId="0372748B"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Cut-off 1 (peak 2/peak 1)</w:t>
            </w:r>
          </w:p>
        </w:tc>
        <w:tc>
          <w:tcPr>
            <w:tcW w:w="4111" w:type="dxa"/>
            <w:tcBorders>
              <w:top w:val="single" w:sz="4" w:space="0" w:color="auto"/>
              <w:bottom w:val="single" w:sz="4" w:space="0" w:color="auto"/>
            </w:tcBorders>
          </w:tcPr>
          <w:p w14:paraId="58ED9F02" w14:textId="77777777" w:rsidR="0053415F" w:rsidRPr="00CD171E" w:rsidRDefault="0053415F" w:rsidP="00CD171E">
            <w:pPr>
              <w:spacing w:line="360" w:lineRule="auto"/>
              <w:jc w:val="both"/>
              <w:rPr>
                <w:rFonts w:ascii="Book Antiqua" w:hAnsi="Book Antiqua"/>
                <w:b/>
                <w:bCs/>
              </w:rPr>
            </w:pPr>
            <w:r w:rsidRPr="00CD171E">
              <w:rPr>
                <w:rFonts w:ascii="Book Antiqua" w:hAnsi="Book Antiqua"/>
                <w:b/>
                <w:bCs/>
              </w:rPr>
              <w:t>Cut-off 2 (peak 3/peak 1)</w:t>
            </w:r>
          </w:p>
        </w:tc>
      </w:tr>
      <w:tr w:rsidR="0053415F" w:rsidRPr="00CD171E" w14:paraId="6AD1CFDC" w14:textId="77777777" w:rsidTr="00E7502F">
        <w:tc>
          <w:tcPr>
            <w:tcW w:w="1403" w:type="dxa"/>
            <w:tcBorders>
              <w:top w:val="single" w:sz="4" w:space="0" w:color="auto"/>
            </w:tcBorders>
          </w:tcPr>
          <w:p w14:paraId="4698D94B" w14:textId="77777777" w:rsidR="0053415F" w:rsidRPr="00CD171E" w:rsidRDefault="0053415F" w:rsidP="00CD171E">
            <w:pPr>
              <w:spacing w:line="360" w:lineRule="auto"/>
              <w:jc w:val="both"/>
              <w:rPr>
                <w:rFonts w:ascii="Book Antiqua" w:hAnsi="Book Antiqua"/>
              </w:rPr>
            </w:pPr>
            <w:r w:rsidRPr="00CD171E">
              <w:rPr>
                <w:rFonts w:ascii="Book Antiqua" w:hAnsi="Book Antiqua"/>
              </w:rPr>
              <w:t>Esophagus</w:t>
            </w:r>
          </w:p>
        </w:tc>
        <w:tc>
          <w:tcPr>
            <w:tcW w:w="3133" w:type="dxa"/>
            <w:tcBorders>
              <w:top w:val="single" w:sz="4" w:space="0" w:color="auto"/>
            </w:tcBorders>
          </w:tcPr>
          <w:p w14:paraId="70D4EC62" w14:textId="77777777" w:rsidR="0053415F" w:rsidRPr="00CD171E" w:rsidRDefault="0053415F" w:rsidP="00CD171E">
            <w:pPr>
              <w:spacing w:line="360" w:lineRule="auto"/>
              <w:jc w:val="both"/>
              <w:rPr>
                <w:rFonts w:ascii="Book Antiqua" w:hAnsi="Book Antiqua"/>
              </w:rPr>
            </w:pPr>
            <w:r w:rsidRPr="00CD171E">
              <w:rPr>
                <w:rFonts w:ascii="Book Antiqua" w:hAnsi="Book Antiqua"/>
              </w:rPr>
              <w:t>0.65</w:t>
            </w:r>
          </w:p>
        </w:tc>
        <w:tc>
          <w:tcPr>
            <w:tcW w:w="4111" w:type="dxa"/>
            <w:tcBorders>
              <w:top w:val="single" w:sz="4" w:space="0" w:color="auto"/>
            </w:tcBorders>
          </w:tcPr>
          <w:p w14:paraId="337D5926" w14:textId="77777777" w:rsidR="0053415F" w:rsidRPr="00CD171E" w:rsidRDefault="0053415F" w:rsidP="00CD171E">
            <w:pPr>
              <w:spacing w:line="360" w:lineRule="auto"/>
              <w:jc w:val="both"/>
              <w:rPr>
                <w:rFonts w:ascii="Book Antiqua" w:hAnsi="Book Antiqua"/>
              </w:rPr>
            </w:pPr>
            <w:r w:rsidRPr="00CD171E">
              <w:rPr>
                <w:rFonts w:ascii="Book Antiqua" w:hAnsi="Book Antiqua"/>
              </w:rPr>
              <w:t>2.0</w:t>
            </w:r>
          </w:p>
        </w:tc>
      </w:tr>
      <w:tr w:rsidR="0053415F" w:rsidRPr="00CD171E" w14:paraId="35FF79AF" w14:textId="77777777" w:rsidTr="00E7502F">
        <w:tc>
          <w:tcPr>
            <w:tcW w:w="1403" w:type="dxa"/>
            <w:tcBorders>
              <w:bottom w:val="single" w:sz="4" w:space="0" w:color="auto"/>
            </w:tcBorders>
          </w:tcPr>
          <w:p w14:paraId="0E200896" w14:textId="77777777" w:rsidR="0053415F" w:rsidRPr="00CD171E" w:rsidRDefault="0053415F" w:rsidP="00CD171E">
            <w:pPr>
              <w:spacing w:line="360" w:lineRule="auto"/>
              <w:jc w:val="both"/>
              <w:rPr>
                <w:rFonts w:ascii="Book Antiqua" w:hAnsi="Book Antiqua"/>
              </w:rPr>
            </w:pPr>
            <w:r w:rsidRPr="00CD171E">
              <w:rPr>
                <w:rFonts w:ascii="Book Antiqua" w:hAnsi="Book Antiqua"/>
              </w:rPr>
              <w:t>Stomach</w:t>
            </w:r>
          </w:p>
        </w:tc>
        <w:tc>
          <w:tcPr>
            <w:tcW w:w="3133" w:type="dxa"/>
            <w:tcBorders>
              <w:bottom w:val="single" w:sz="4" w:space="0" w:color="auto"/>
            </w:tcBorders>
          </w:tcPr>
          <w:p w14:paraId="7DF61810" w14:textId="77777777" w:rsidR="0053415F" w:rsidRPr="00CD171E" w:rsidRDefault="0053415F" w:rsidP="00CD171E">
            <w:pPr>
              <w:spacing w:line="360" w:lineRule="auto"/>
              <w:jc w:val="both"/>
              <w:rPr>
                <w:rFonts w:ascii="Book Antiqua" w:hAnsi="Book Antiqua"/>
              </w:rPr>
            </w:pPr>
            <w:r w:rsidRPr="00CD171E">
              <w:rPr>
                <w:rFonts w:ascii="Book Antiqua" w:hAnsi="Book Antiqua"/>
              </w:rPr>
              <w:t>1.85</w:t>
            </w:r>
          </w:p>
        </w:tc>
        <w:tc>
          <w:tcPr>
            <w:tcW w:w="4111" w:type="dxa"/>
            <w:tcBorders>
              <w:bottom w:val="single" w:sz="4" w:space="0" w:color="auto"/>
            </w:tcBorders>
          </w:tcPr>
          <w:p w14:paraId="65061924" w14:textId="77777777" w:rsidR="0053415F" w:rsidRPr="00CD171E" w:rsidRDefault="0053415F" w:rsidP="00CD171E">
            <w:pPr>
              <w:spacing w:line="360" w:lineRule="auto"/>
              <w:jc w:val="both"/>
              <w:rPr>
                <w:rFonts w:ascii="Book Antiqua" w:hAnsi="Book Antiqua"/>
              </w:rPr>
            </w:pPr>
            <w:r w:rsidRPr="00CD171E">
              <w:rPr>
                <w:rFonts w:ascii="Book Antiqua" w:hAnsi="Book Antiqua"/>
              </w:rPr>
              <w:t>2.0</w:t>
            </w:r>
          </w:p>
        </w:tc>
      </w:tr>
    </w:tbl>
    <w:p w14:paraId="4B769102" w14:textId="77777777" w:rsidR="0053415F" w:rsidRPr="00CD171E" w:rsidRDefault="0053415F" w:rsidP="00CD171E">
      <w:pPr>
        <w:spacing w:line="360" w:lineRule="auto"/>
        <w:jc w:val="both"/>
        <w:rPr>
          <w:rFonts w:ascii="Book Antiqua" w:hAnsi="Book Antiqua"/>
        </w:rPr>
      </w:pPr>
    </w:p>
    <w:sectPr w:rsidR="0053415F" w:rsidRPr="00CD171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E134E" w14:textId="77777777" w:rsidR="00752CBF" w:rsidRDefault="00752CBF" w:rsidP="0053415F">
      <w:r>
        <w:separator/>
      </w:r>
    </w:p>
  </w:endnote>
  <w:endnote w:type="continuationSeparator" w:id="0">
    <w:p w14:paraId="6CF11EA0" w14:textId="77777777" w:rsidR="00752CBF" w:rsidRDefault="00752CBF" w:rsidP="00534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764CA" w14:textId="77777777" w:rsidR="0053415F" w:rsidRPr="0053415F" w:rsidRDefault="0053415F" w:rsidP="0053415F">
    <w:pPr>
      <w:pStyle w:val="a5"/>
      <w:jc w:val="right"/>
      <w:rPr>
        <w:rFonts w:ascii="Book Antiqua" w:hAnsi="Book Antiqua"/>
        <w:color w:val="000000" w:themeColor="text1"/>
        <w:sz w:val="24"/>
        <w:szCs w:val="24"/>
      </w:rPr>
    </w:pPr>
    <w:r w:rsidRPr="0053415F">
      <w:rPr>
        <w:rFonts w:ascii="Book Antiqua" w:hAnsi="Book Antiqua"/>
        <w:color w:val="000000" w:themeColor="text1"/>
        <w:sz w:val="24"/>
        <w:szCs w:val="24"/>
        <w:lang w:val="zh-CN" w:eastAsia="zh-CN"/>
      </w:rPr>
      <w:t xml:space="preserve"> </w:t>
    </w:r>
    <w:r w:rsidRPr="0053415F">
      <w:rPr>
        <w:rFonts w:ascii="Book Antiqua" w:hAnsi="Book Antiqua"/>
        <w:color w:val="000000" w:themeColor="text1"/>
        <w:sz w:val="24"/>
        <w:szCs w:val="24"/>
      </w:rPr>
      <w:fldChar w:fldCharType="begin"/>
    </w:r>
    <w:r w:rsidRPr="0053415F">
      <w:rPr>
        <w:rFonts w:ascii="Book Antiqua" w:hAnsi="Book Antiqua"/>
        <w:color w:val="000000" w:themeColor="text1"/>
        <w:sz w:val="24"/>
        <w:szCs w:val="24"/>
      </w:rPr>
      <w:instrText>PAGE  \* Arabic  \* MERGEFORMAT</w:instrText>
    </w:r>
    <w:r w:rsidRPr="0053415F">
      <w:rPr>
        <w:rFonts w:ascii="Book Antiqua" w:hAnsi="Book Antiqua"/>
        <w:color w:val="000000" w:themeColor="text1"/>
        <w:sz w:val="24"/>
        <w:szCs w:val="24"/>
      </w:rPr>
      <w:fldChar w:fldCharType="separate"/>
    </w:r>
    <w:r w:rsidRPr="0053415F">
      <w:rPr>
        <w:rFonts w:ascii="Book Antiqua" w:hAnsi="Book Antiqua"/>
        <w:color w:val="000000" w:themeColor="text1"/>
        <w:sz w:val="24"/>
        <w:szCs w:val="24"/>
        <w:lang w:val="zh-CN" w:eastAsia="zh-CN"/>
      </w:rPr>
      <w:t>2</w:t>
    </w:r>
    <w:r w:rsidRPr="0053415F">
      <w:rPr>
        <w:rFonts w:ascii="Book Antiqua" w:hAnsi="Book Antiqua"/>
        <w:color w:val="000000" w:themeColor="text1"/>
        <w:sz w:val="24"/>
        <w:szCs w:val="24"/>
      </w:rPr>
      <w:fldChar w:fldCharType="end"/>
    </w:r>
    <w:r w:rsidRPr="0053415F">
      <w:rPr>
        <w:rFonts w:ascii="Book Antiqua" w:hAnsi="Book Antiqua"/>
        <w:color w:val="000000" w:themeColor="text1"/>
        <w:sz w:val="24"/>
        <w:szCs w:val="24"/>
        <w:lang w:val="zh-CN" w:eastAsia="zh-CN"/>
      </w:rPr>
      <w:t xml:space="preserve"> / </w:t>
    </w:r>
    <w:r w:rsidRPr="0053415F">
      <w:rPr>
        <w:rFonts w:ascii="Book Antiqua" w:hAnsi="Book Antiqua"/>
        <w:color w:val="000000" w:themeColor="text1"/>
        <w:sz w:val="24"/>
        <w:szCs w:val="24"/>
      </w:rPr>
      <w:fldChar w:fldCharType="begin"/>
    </w:r>
    <w:r w:rsidRPr="0053415F">
      <w:rPr>
        <w:rFonts w:ascii="Book Antiqua" w:hAnsi="Book Antiqua"/>
        <w:color w:val="000000" w:themeColor="text1"/>
        <w:sz w:val="24"/>
        <w:szCs w:val="24"/>
      </w:rPr>
      <w:instrText>NUMPAGES  \* Arabic  \* MERGEFORMAT</w:instrText>
    </w:r>
    <w:r w:rsidRPr="0053415F">
      <w:rPr>
        <w:rFonts w:ascii="Book Antiqua" w:hAnsi="Book Antiqua"/>
        <w:color w:val="000000" w:themeColor="text1"/>
        <w:sz w:val="24"/>
        <w:szCs w:val="24"/>
      </w:rPr>
      <w:fldChar w:fldCharType="separate"/>
    </w:r>
    <w:r w:rsidRPr="0053415F">
      <w:rPr>
        <w:rFonts w:ascii="Book Antiqua" w:hAnsi="Book Antiqua"/>
        <w:color w:val="000000" w:themeColor="text1"/>
        <w:sz w:val="24"/>
        <w:szCs w:val="24"/>
        <w:lang w:val="zh-CN" w:eastAsia="zh-CN"/>
      </w:rPr>
      <w:t>2</w:t>
    </w:r>
    <w:r w:rsidRPr="0053415F">
      <w:rPr>
        <w:rFonts w:ascii="Book Antiqua" w:hAnsi="Book Antiqua"/>
        <w:color w:val="000000" w:themeColor="text1"/>
        <w:sz w:val="24"/>
        <w:szCs w:val="24"/>
      </w:rPr>
      <w:fldChar w:fldCharType="end"/>
    </w:r>
  </w:p>
  <w:p w14:paraId="2DA487EF" w14:textId="77777777" w:rsidR="0053415F" w:rsidRPr="0053415F" w:rsidRDefault="0053415F" w:rsidP="0053415F">
    <w:pPr>
      <w:pStyle w:val="a5"/>
      <w:jc w:val="right"/>
      <w:rPr>
        <w:rFonts w:ascii="Book Antiqua" w:hAnsi="Book Antiqua"/>
        <w:color w:val="000000" w:themeColor="text1"/>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96545" w14:textId="77777777" w:rsidR="00752CBF" w:rsidRDefault="00752CBF" w:rsidP="0053415F">
      <w:r>
        <w:separator/>
      </w:r>
    </w:p>
  </w:footnote>
  <w:footnote w:type="continuationSeparator" w:id="0">
    <w:p w14:paraId="08B3741F" w14:textId="77777777" w:rsidR="00752CBF" w:rsidRDefault="00752CBF" w:rsidP="0053415F">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72D6"/>
    <w:rsid w:val="000E0038"/>
    <w:rsid w:val="00146D16"/>
    <w:rsid w:val="002604EB"/>
    <w:rsid w:val="003D6138"/>
    <w:rsid w:val="004D3281"/>
    <w:rsid w:val="004F3CCB"/>
    <w:rsid w:val="0053415F"/>
    <w:rsid w:val="0054622C"/>
    <w:rsid w:val="00560BB9"/>
    <w:rsid w:val="005F19E6"/>
    <w:rsid w:val="005F5190"/>
    <w:rsid w:val="006B7B68"/>
    <w:rsid w:val="006C1C87"/>
    <w:rsid w:val="00752CBF"/>
    <w:rsid w:val="008B6377"/>
    <w:rsid w:val="00A67E00"/>
    <w:rsid w:val="00A77B3E"/>
    <w:rsid w:val="00BC13C0"/>
    <w:rsid w:val="00BE50FF"/>
    <w:rsid w:val="00C932B5"/>
    <w:rsid w:val="00CA2A55"/>
    <w:rsid w:val="00CD171E"/>
    <w:rsid w:val="00D45A02"/>
    <w:rsid w:val="00D72474"/>
    <w:rsid w:val="00E02F9C"/>
    <w:rsid w:val="00F725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4BA8D88D"/>
  <w15:docId w15:val="{CCA1267A-CA3A-452F-9EBF-20B1E7448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dxeBaseOffice2010Blue">
    <w:name w:val="dxeBase_Office2010Blue"/>
    <w:basedOn w:val="a0"/>
  </w:style>
  <w:style w:type="character" w:customStyle="1" w:styleId="apple-style-span">
    <w:name w:val="apple-style-span"/>
    <w:basedOn w:val="a0"/>
  </w:style>
  <w:style w:type="paragraph" w:styleId="a3">
    <w:name w:val="header"/>
    <w:basedOn w:val="a"/>
    <w:link w:val="a4"/>
    <w:unhideWhenUsed/>
    <w:rsid w:val="0053415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3415F"/>
    <w:rPr>
      <w:sz w:val="18"/>
      <w:szCs w:val="18"/>
    </w:rPr>
  </w:style>
  <w:style w:type="paragraph" w:styleId="a5">
    <w:name w:val="footer"/>
    <w:basedOn w:val="a"/>
    <w:link w:val="a6"/>
    <w:uiPriority w:val="99"/>
    <w:unhideWhenUsed/>
    <w:rsid w:val="0053415F"/>
    <w:pPr>
      <w:tabs>
        <w:tab w:val="center" w:pos="4153"/>
        <w:tab w:val="right" w:pos="8306"/>
      </w:tabs>
      <w:snapToGrid w:val="0"/>
    </w:pPr>
    <w:rPr>
      <w:sz w:val="18"/>
      <w:szCs w:val="18"/>
    </w:rPr>
  </w:style>
  <w:style w:type="character" w:customStyle="1" w:styleId="a6">
    <w:name w:val="页脚 字符"/>
    <w:basedOn w:val="a0"/>
    <w:link w:val="a5"/>
    <w:uiPriority w:val="99"/>
    <w:rsid w:val="0053415F"/>
    <w:rPr>
      <w:sz w:val="18"/>
      <w:szCs w:val="18"/>
    </w:rPr>
  </w:style>
  <w:style w:type="character" w:styleId="a7">
    <w:name w:val="annotation reference"/>
    <w:basedOn w:val="a0"/>
    <w:semiHidden/>
    <w:unhideWhenUsed/>
    <w:rsid w:val="0053415F"/>
    <w:rPr>
      <w:sz w:val="21"/>
      <w:szCs w:val="21"/>
    </w:rPr>
  </w:style>
  <w:style w:type="paragraph" w:styleId="a8">
    <w:name w:val="annotation text"/>
    <w:basedOn w:val="a"/>
    <w:link w:val="a9"/>
    <w:semiHidden/>
    <w:unhideWhenUsed/>
    <w:rsid w:val="0053415F"/>
  </w:style>
  <w:style w:type="character" w:customStyle="1" w:styleId="a9">
    <w:name w:val="批注文字 字符"/>
    <w:basedOn w:val="a0"/>
    <w:link w:val="a8"/>
    <w:semiHidden/>
    <w:rsid w:val="0053415F"/>
    <w:rPr>
      <w:sz w:val="24"/>
      <w:szCs w:val="24"/>
    </w:rPr>
  </w:style>
  <w:style w:type="paragraph" w:styleId="aa">
    <w:name w:val="annotation subject"/>
    <w:basedOn w:val="a8"/>
    <w:next w:val="a8"/>
    <w:link w:val="ab"/>
    <w:semiHidden/>
    <w:unhideWhenUsed/>
    <w:rsid w:val="0053415F"/>
    <w:rPr>
      <w:b/>
      <w:bCs/>
    </w:rPr>
  </w:style>
  <w:style w:type="character" w:customStyle="1" w:styleId="ab">
    <w:name w:val="批注主题 字符"/>
    <w:basedOn w:val="a9"/>
    <w:link w:val="aa"/>
    <w:semiHidden/>
    <w:rsid w:val="0053415F"/>
    <w:rPr>
      <w:b/>
      <w:bCs/>
      <w:sz w:val="24"/>
      <w:szCs w:val="24"/>
    </w:rPr>
  </w:style>
  <w:style w:type="paragraph" w:styleId="ac">
    <w:name w:val="Revision"/>
    <w:hidden/>
    <w:uiPriority w:val="99"/>
    <w:semiHidden/>
    <w:rsid w:val="004D328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26</Pages>
  <Words>4723</Words>
  <Characters>26927</Characters>
  <Application>Microsoft Office Word</Application>
  <DocSecurity>0</DocSecurity>
  <Lines>224</Lines>
  <Paragraphs>63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Hiroaki Ito</dc:creator>
  <cp:lastModifiedBy>Jin-Lei Wang</cp:lastModifiedBy>
  <cp:revision>7</cp:revision>
  <dcterms:created xsi:type="dcterms:W3CDTF">2023-04-26T00:52:00Z</dcterms:created>
  <dcterms:modified xsi:type="dcterms:W3CDTF">2023-04-27T07:43:00Z</dcterms:modified>
</cp:coreProperties>
</file>