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Name of Journal: </w:t>
      </w:r>
      <w:r w:rsidRPr="00814C6B">
        <w:rPr>
          <w:rFonts w:ascii="Book Antiqua" w:eastAsia="Book Antiqua" w:hAnsi="Book Antiqua" w:cs="Book Antiqua"/>
          <w:i/>
        </w:rPr>
        <w:t>World Journal of Gastrointestinal Surgery</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Manuscript NO: </w:t>
      </w:r>
      <w:r w:rsidRPr="00814C6B">
        <w:rPr>
          <w:rFonts w:ascii="Book Antiqua" w:eastAsia="Book Antiqua" w:hAnsi="Book Antiqua" w:cs="Book Antiqua"/>
        </w:rPr>
        <w:t>82214</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rPr>
        <w:t xml:space="preserve">Manuscript Type: </w:t>
      </w:r>
      <w:r w:rsidRPr="00814C6B">
        <w:rPr>
          <w:rFonts w:ascii="Book Antiqua" w:eastAsia="Book Antiqua" w:hAnsi="Book Antiqua" w:cs="Book Antiqua"/>
        </w:rPr>
        <w:t>CASE REPORT</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Giant teratoma with isolated intestinal duplication in adult: A case report and review of literature</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Xiong PF </w:t>
      </w:r>
      <w:r w:rsidRPr="00814C6B">
        <w:rPr>
          <w:rFonts w:ascii="Book Antiqua" w:eastAsia="Book Antiqua" w:hAnsi="Book Antiqua" w:cs="Book Antiqua"/>
          <w:i/>
          <w:iCs/>
          <w:color w:val="000000"/>
        </w:rPr>
        <w:t>et al</w:t>
      </w:r>
      <w:r w:rsidRPr="00814C6B">
        <w:rPr>
          <w:rFonts w:ascii="Book Antiqua" w:eastAsia="Book Antiqua" w:hAnsi="Book Antiqua" w:cs="Book Antiqua"/>
          <w:color w:val="000000"/>
        </w:rPr>
        <w:t>. Giant teratoma with isolated intestinal duplication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Ping-Fu Xiong, Li Yang, Zhi-</w:t>
      </w:r>
      <w:proofErr w:type="spellStart"/>
      <w:r w:rsidRPr="00814C6B">
        <w:rPr>
          <w:rFonts w:ascii="Book Antiqua" w:eastAsia="Book Antiqua" w:hAnsi="Book Antiqua" w:cs="Book Antiqua"/>
          <w:color w:val="000000"/>
        </w:rPr>
        <w:t>Qiang</w:t>
      </w:r>
      <w:proofErr w:type="spellEnd"/>
      <w:r w:rsidRPr="00814C6B">
        <w:rPr>
          <w:rFonts w:ascii="Book Antiqua" w:eastAsia="Book Antiqua" w:hAnsi="Book Antiqua" w:cs="Book Antiqua"/>
          <w:color w:val="000000"/>
        </w:rPr>
        <w:t xml:space="preserve"> </w:t>
      </w:r>
      <w:proofErr w:type="spellStart"/>
      <w:r w:rsidRPr="00814C6B">
        <w:rPr>
          <w:rFonts w:ascii="Book Antiqua" w:eastAsia="Book Antiqua" w:hAnsi="Book Antiqua" w:cs="Book Antiqua"/>
          <w:color w:val="000000"/>
        </w:rPr>
        <w:t>Mou</w:t>
      </w:r>
      <w:proofErr w:type="spellEnd"/>
      <w:r w:rsidRPr="00814C6B">
        <w:rPr>
          <w:rFonts w:ascii="Book Antiqua" w:eastAsia="Book Antiqua" w:hAnsi="Book Antiqua" w:cs="Book Antiqua"/>
          <w:color w:val="000000"/>
        </w:rPr>
        <w:t>, Yu Jiang, Jing Li, Ming-Xin Ye</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Ping-Fu Xiong, Li Yang, Zhi-</w:t>
      </w:r>
      <w:proofErr w:type="spellStart"/>
      <w:r w:rsidRPr="00814C6B">
        <w:rPr>
          <w:rFonts w:ascii="Book Antiqua" w:eastAsia="Book Antiqua" w:hAnsi="Book Antiqua" w:cs="Book Antiqua"/>
          <w:b/>
          <w:bCs/>
          <w:color w:val="000000"/>
        </w:rPr>
        <w:t>Qiang</w:t>
      </w:r>
      <w:proofErr w:type="spellEnd"/>
      <w:r w:rsidRPr="00814C6B">
        <w:rPr>
          <w:rFonts w:ascii="Book Antiqua" w:eastAsia="Book Antiqua" w:hAnsi="Book Antiqua" w:cs="Book Antiqua"/>
          <w:b/>
          <w:bCs/>
          <w:color w:val="000000"/>
        </w:rPr>
        <w:t xml:space="preserve"> </w:t>
      </w:r>
      <w:proofErr w:type="spellStart"/>
      <w:r w:rsidRPr="00814C6B">
        <w:rPr>
          <w:rFonts w:ascii="Book Antiqua" w:eastAsia="Book Antiqua" w:hAnsi="Book Antiqua" w:cs="Book Antiqua"/>
          <w:b/>
          <w:bCs/>
          <w:color w:val="000000"/>
        </w:rPr>
        <w:t>Mou</w:t>
      </w:r>
      <w:proofErr w:type="spellEnd"/>
      <w:r w:rsidRPr="00814C6B">
        <w:rPr>
          <w:rFonts w:ascii="Book Antiqua" w:eastAsia="Book Antiqua" w:hAnsi="Book Antiqua" w:cs="Book Antiqua"/>
          <w:b/>
          <w:bCs/>
          <w:color w:val="000000"/>
        </w:rPr>
        <w:t xml:space="preserve">, Yu Jiang, Jing Li, Ming-Xin Ye, </w:t>
      </w:r>
      <w:r w:rsidRPr="00814C6B">
        <w:rPr>
          <w:rFonts w:ascii="Book Antiqua" w:eastAsia="Book Antiqua" w:hAnsi="Book Antiqua" w:cs="Book Antiqua"/>
          <w:color w:val="000000"/>
        </w:rPr>
        <w:t xml:space="preserve">Department of General Surgery (Hepatobiliary Surgery), The Affiliated Hospital of Southwest Medical University, </w:t>
      </w:r>
      <w:proofErr w:type="spellStart"/>
      <w:r w:rsidRPr="00814C6B">
        <w:rPr>
          <w:rFonts w:ascii="Book Antiqua" w:eastAsia="Book Antiqua" w:hAnsi="Book Antiqua" w:cs="Book Antiqua"/>
          <w:color w:val="000000"/>
        </w:rPr>
        <w:t>Luzhou</w:t>
      </w:r>
      <w:proofErr w:type="spellEnd"/>
      <w:r w:rsidRPr="00814C6B">
        <w:rPr>
          <w:rFonts w:ascii="Book Antiqua" w:eastAsia="Book Antiqua" w:hAnsi="Book Antiqua" w:cs="Book Antiqua"/>
          <w:color w:val="000000"/>
        </w:rPr>
        <w:t xml:space="preserve"> 646000, Sichuan Province, China</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 xml:space="preserve">Author contributions: </w:t>
      </w:r>
      <w:r w:rsidRPr="00814C6B">
        <w:rPr>
          <w:rFonts w:ascii="Book Antiqua" w:eastAsia="Book Antiqua" w:hAnsi="Book Antiqua" w:cs="Book Antiqua"/>
          <w:color w:val="000000"/>
        </w:rPr>
        <w:t xml:space="preserve">Ye MX and Li J proposed the idea and supervised, revised the writing; Xiong PF collected the data, analyzed the literature, and wrote the manuscript; Yang L assisted with data collection and imaging guidance; Ye MX, Jiang Y, </w:t>
      </w:r>
      <w:proofErr w:type="spellStart"/>
      <w:r w:rsidRPr="00814C6B">
        <w:rPr>
          <w:rFonts w:ascii="Book Antiqua" w:eastAsia="Book Antiqua" w:hAnsi="Book Antiqua" w:cs="Book Antiqua"/>
          <w:color w:val="000000"/>
        </w:rPr>
        <w:t>Mou</w:t>
      </w:r>
      <w:proofErr w:type="spellEnd"/>
      <w:r w:rsidRPr="00814C6B">
        <w:rPr>
          <w:rFonts w:ascii="Book Antiqua" w:eastAsia="Book Antiqua" w:hAnsi="Book Antiqua" w:cs="Book Antiqua"/>
          <w:color w:val="000000"/>
        </w:rPr>
        <w:t xml:space="preserve"> ZQ were the patient’s surgeons and participated in the entire operation; and all authors read and approved the manuscript.</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color w:val="000000"/>
        </w:rPr>
        <w:t xml:space="preserve">Corresponding author: Ming-Xin Ye, PhD, Assistant Professor, Doctor, Surgeon, </w:t>
      </w:r>
      <w:r w:rsidRPr="00814C6B">
        <w:rPr>
          <w:rFonts w:ascii="Book Antiqua" w:eastAsia="Book Antiqua" w:hAnsi="Book Antiqua" w:cs="Book Antiqua"/>
          <w:color w:val="000000"/>
        </w:rPr>
        <w:t xml:space="preserve">Department of General Surgery (Hepatobiliary Surgery), The Affiliated Hospital of Southwest Medical University, Taiping Street, </w:t>
      </w:r>
      <w:proofErr w:type="spellStart"/>
      <w:r w:rsidRPr="00814C6B">
        <w:rPr>
          <w:rFonts w:ascii="Book Antiqua" w:eastAsia="Book Antiqua" w:hAnsi="Book Antiqua" w:cs="Book Antiqua"/>
          <w:color w:val="000000"/>
        </w:rPr>
        <w:t>Luzhou</w:t>
      </w:r>
      <w:proofErr w:type="spellEnd"/>
      <w:r w:rsidRPr="00814C6B">
        <w:rPr>
          <w:rFonts w:ascii="Book Antiqua" w:eastAsia="Book Antiqua" w:hAnsi="Book Antiqua" w:cs="Book Antiqua"/>
          <w:color w:val="000000"/>
        </w:rPr>
        <w:t xml:space="preserve"> 646000, Sichuan Province, China. ymx008024@163.com</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Received: </w:t>
      </w:r>
      <w:r w:rsidRPr="00814C6B">
        <w:rPr>
          <w:rFonts w:ascii="Book Antiqua" w:eastAsia="Book Antiqua" w:hAnsi="Book Antiqua" w:cs="Book Antiqua"/>
        </w:rPr>
        <w:t>December 10, 2022</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Revised: </w:t>
      </w:r>
      <w:r w:rsidRPr="00814C6B">
        <w:rPr>
          <w:rFonts w:ascii="Book Antiqua" w:eastAsia="Book Antiqua" w:hAnsi="Book Antiqua" w:cs="Book Antiqua"/>
        </w:rPr>
        <w:t>January 9, 2023</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Accepted: </w:t>
      </w:r>
      <w:ins w:id="0" w:author="Jin-Lei Wang" w:date="2023-04-07T11:59:00Z">
        <w:r w:rsidR="00622FD4" w:rsidRPr="00622FD4">
          <w:rPr>
            <w:rFonts w:ascii="Book Antiqua" w:eastAsia="Book Antiqua" w:hAnsi="Book Antiqua" w:cs="Book Antiqua"/>
          </w:rPr>
          <w:t>April 7, 2023</w:t>
        </w:r>
      </w:ins>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lastRenderedPageBreak/>
        <w:t xml:space="preserve">Published online: </w:t>
      </w:r>
    </w:p>
    <w:p w:rsidR="007F7240" w:rsidRPr="00814C6B" w:rsidRDefault="007F7240" w:rsidP="00814C6B">
      <w:pPr>
        <w:spacing w:line="360" w:lineRule="auto"/>
        <w:jc w:val="both"/>
        <w:rPr>
          <w:rFonts w:ascii="Book Antiqua" w:eastAsia="Book Antiqua" w:hAnsi="Book Antiqua" w:cs="Book Antiqua"/>
          <w:b/>
          <w:color w:val="000000"/>
        </w:rPr>
      </w:pPr>
    </w:p>
    <w:p w:rsidR="007F7240" w:rsidRPr="00814C6B" w:rsidRDefault="007F7240" w:rsidP="00814C6B">
      <w:pPr>
        <w:spacing w:line="360" w:lineRule="auto"/>
        <w:jc w:val="both"/>
        <w:rPr>
          <w:rFonts w:ascii="Book Antiqua" w:eastAsia="Book Antiqua" w:hAnsi="Book Antiqua" w:cs="Book Antiqua"/>
          <w:b/>
          <w:color w:val="000000"/>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Abstract</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BACKGROUND</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combination of diseases is a rare phenomenon. Their clinical manifestations can vary, and the diagnosis can be challenging. Intestinal duplication is a rare congenital malformation, whereas retroperitoneal teratoma is a tumor in the retroperitoneal space, derived from the remaining embryonic tissue. There are relatively few clinical findings on adult retroperitoneal benign tumors. It is hard to believe that these two rare diseases can happen to the same person.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CASE SUMMARY</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19-year-old woman complaining of abdominal pain with nausea and vomiting was admitted. Abdominal computed tomography angiography was suggested for invasive teratoma. Intraoperative exploration revealed that the giant teratoma was connected to an isolated intestinal tract in the retroperitoneum. The postoperative pathological examination revealed that mature giant teratoma was present with intestinal duplication. This was a rare intraoperative finding that was successfully treated surgically.</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CONCLUSION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clinical manifestations of intestinal duplication malformation are various, and difficult to diagnose before the operation. The possibility of intestinal replication should be considered when intraperitoneal cystic lesions are present.</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Key Words: </w:t>
      </w:r>
      <w:r w:rsidRPr="00814C6B">
        <w:rPr>
          <w:rFonts w:ascii="Book Antiqua" w:eastAsia="Book Antiqua" w:hAnsi="Book Antiqua" w:cs="Book Antiqua"/>
          <w:color w:val="000000"/>
        </w:rPr>
        <w:t>Teratoma; Intestinal duplication; Chimera; Case report</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lastRenderedPageBreak/>
        <w:t xml:space="preserve">Xiong PF, Yang L, </w:t>
      </w:r>
      <w:proofErr w:type="spellStart"/>
      <w:r w:rsidRPr="00814C6B">
        <w:rPr>
          <w:rFonts w:ascii="Book Antiqua" w:eastAsia="Book Antiqua" w:hAnsi="Book Antiqua" w:cs="Book Antiqua"/>
        </w:rPr>
        <w:t>Mou</w:t>
      </w:r>
      <w:proofErr w:type="spellEnd"/>
      <w:r w:rsidRPr="00814C6B">
        <w:rPr>
          <w:rFonts w:ascii="Book Antiqua" w:eastAsia="Book Antiqua" w:hAnsi="Book Antiqua" w:cs="Book Antiqua"/>
        </w:rPr>
        <w:t xml:space="preserve"> ZQ, Jiang Y, Li J, Ye MX. Giant teratoma with isolated intestinal duplication in adult: A case report and review of literature. </w:t>
      </w:r>
      <w:r w:rsidRPr="00814C6B">
        <w:rPr>
          <w:rFonts w:ascii="Book Antiqua" w:eastAsia="Book Antiqua" w:hAnsi="Book Antiqua" w:cs="Book Antiqua"/>
          <w:i/>
          <w:iCs/>
        </w:rPr>
        <w:t xml:space="preserve">World J </w:t>
      </w:r>
      <w:proofErr w:type="spellStart"/>
      <w:r w:rsidRPr="00814C6B">
        <w:rPr>
          <w:rFonts w:ascii="Book Antiqua" w:eastAsia="Book Antiqua" w:hAnsi="Book Antiqua" w:cs="Book Antiqua"/>
          <w:i/>
          <w:iCs/>
        </w:rPr>
        <w:t>Gastrointest</w:t>
      </w:r>
      <w:proofErr w:type="spellEnd"/>
      <w:r w:rsidRPr="00814C6B">
        <w:rPr>
          <w:rFonts w:ascii="Book Antiqua" w:eastAsia="Book Antiqua" w:hAnsi="Book Antiqua" w:cs="Book Antiqua"/>
          <w:i/>
          <w:iCs/>
        </w:rPr>
        <w:t xml:space="preserve"> Surg</w:t>
      </w:r>
      <w:r w:rsidRPr="00814C6B">
        <w:rPr>
          <w:rFonts w:ascii="Book Antiqua" w:eastAsia="Book Antiqua" w:hAnsi="Book Antiqua" w:cs="Book Antiqua"/>
        </w:rPr>
        <w:t xml:space="preserve"> 2023; In press</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Core Tip: </w:t>
      </w:r>
      <w:r w:rsidRPr="00814C6B">
        <w:rPr>
          <w:rFonts w:ascii="Book Antiqua" w:eastAsia="Book Antiqua" w:hAnsi="Book Antiqua" w:cs="Book Antiqua"/>
          <w:color w:val="000000"/>
        </w:rPr>
        <w:t>Giant teratoma with intestinal duplication has not been reported yet. Here, we report a case of a 19-year-old woman with giant teratoma and isolated intestinal duplication who complained of abdominal pain with nausea and vomiting; a rare intraoperative finding successfully by surgery.</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INTRODUCTION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Intestinal duplication is a congenital malformation usually observed in pediatric </w:t>
      </w:r>
      <w:proofErr w:type="gramStart"/>
      <w:r w:rsidRPr="00814C6B">
        <w:rPr>
          <w:rFonts w:ascii="Book Antiqua" w:eastAsia="Book Antiqua" w:hAnsi="Book Antiqua" w:cs="Book Antiqua"/>
          <w:color w:val="000000"/>
        </w:rPr>
        <w:t>patients</w:t>
      </w:r>
      <w:r w:rsidRPr="00814C6B">
        <w:rPr>
          <w:rFonts w:ascii="Book Antiqua" w:eastAsia="Book Antiqua" w:hAnsi="Book Antiqua" w:cs="Book Antiqua"/>
          <w:color w:val="000000"/>
          <w:vertAlign w:val="superscript"/>
        </w:rPr>
        <w:t>[</w:t>
      </w:r>
      <w:proofErr w:type="gramEnd"/>
      <w:r w:rsidRPr="00814C6B">
        <w:rPr>
          <w:rFonts w:ascii="Book Antiqua" w:eastAsia="Book Antiqua" w:hAnsi="Book Antiqua" w:cs="Book Antiqua"/>
          <w:color w:val="000000"/>
          <w:vertAlign w:val="superscript"/>
        </w:rPr>
        <w:t>1]</w:t>
      </w:r>
      <w:r w:rsidRPr="00814C6B">
        <w:rPr>
          <w:rFonts w:ascii="Book Antiqua" w:eastAsia="Book Antiqua" w:hAnsi="Book Antiqua" w:cs="Book Antiqua"/>
          <w:color w:val="000000"/>
        </w:rPr>
        <w:t xml:space="preserve">. However, its diagnosis in adults is rare, and preoperative diagnosis is difficult, particularly when combined with other </w:t>
      </w:r>
      <w:proofErr w:type="gramStart"/>
      <w:r w:rsidRPr="00814C6B">
        <w:rPr>
          <w:rFonts w:ascii="Book Antiqua" w:eastAsia="Book Antiqua" w:hAnsi="Book Antiqua" w:cs="Book Antiqua"/>
          <w:color w:val="000000"/>
        </w:rPr>
        <w:t>diseases</w:t>
      </w:r>
      <w:r w:rsidRPr="00814C6B">
        <w:rPr>
          <w:rFonts w:ascii="Book Antiqua" w:eastAsia="Book Antiqua" w:hAnsi="Book Antiqua" w:cs="Book Antiqua"/>
          <w:color w:val="000000"/>
          <w:vertAlign w:val="superscript"/>
        </w:rPr>
        <w:t>[</w:t>
      </w:r>
      <w:proofErr w:type="gramEnd"/>
      <w:r w:rsidRPr="00814C6B">
        <w:rPr>
          <w:rFonts w:ascii="Book Antiqua" w:eastAsia="Book Antiqua" w:hAnsi="Book Antiqua" w:cs="Book Antiqua"/>
          <w:color w:val="000000"/>
          <w:vertAlign w:val="superscript"/>
        </w:rPr>
        <w:t>2]</w:t>
      </w:r>
      <w:r w:rsidRPr="00814C6B">
        <w:rPr>
          <w:rFonts w:ascii="Book Antiqua" w:eastAsia="Book Antiqua" w:hAnsi="Book Antiqua" w:cs="Book Antiqua"/>
          <w:color w:val="000000"/>
        </w:rPr>
        <w:t>. Teratomas are benign neoplasms, that arise from more than one embryonic germ layer. Morphologically, it can be divided into cystic and solid parts. Retroperitoneal teratomas are rare, and, patients often present compression symptoms due to large tumors</w:t>
      </w:r>
      <w:r w:rsidRPr="00814C6B">
        <w:rPr>
          <w:rFonts w:ascii="Book Antiqua" w:eastAsia="Book Antiqua" w:hAnsi="Book Antiqua" w:cs="Book Antiqua"/>
          <w:color w:val="000000"/>
          <w:vertAlign w:val="superscript"/>
        </w:rPr>
        <w:t>[3]</w:t>
      </w:r>
      <w:r w:rsidRPr="00814C6B">
        <w:rPr>
          <w:rFonts w:ascii="Book Antiqua" w:eastAsia="Book Antiqua" w:hAnsi="Book Antiqua" w:cs="Book Antiqua"/>
          <w:color w:val="000000"/>
        </w:rPr>
        <w:t>. A giant teratoma with intestinal duplication has not been reported yet.</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CASE PRESENTATION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Chief complaints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A case of a 19-year-old woman admitted to the hospital suffering from abdominal pain for 5 d with nausea and vomiting for 2 d was investigated.</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History of present illness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patient had no obvious inducement of abdominal pain 5 d ago, nausea and vomiting for 2 d, chills, fever, and discomforts such as anus-stopping exhaust and defecation.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History of past illness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lastRenderedPageBreak/>
        <w:t>The patient had good health history.</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Personal and family history</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patient and her mother have mental retardation.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Physical examination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Hard round mass with a diameter of about 30 cm in the right abdomen.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Laboratory examinations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Blood analysis revealed potassium level was 2.9 mmol/L (normal range: 3.5-5.5), carcinoembryonic antigen level was 7.16 </w:t>
      </w:r>
      <w:proofErr w:type="spellStart"/>
      <w:r w:rsidRPr="00814C6B">
        <w:rPr>
          <w:rFonts w:ascii="Book Antiqua" w:eastAsia="Book Antiqua" w:hAnsi="Book Antiqua" w:cs="Book Antiqua"/>
          <w:color w:val="000000"/>
        </w:rPr>
        <w:t>μg</w:t>
      </w:r>
      <w:proofErr w:type="spellEnd"/>
      <w:r w:rsidRPr="00814C6B">
        <w:rPr>
          <w:rFonts w:ascii="Book Antiqua" w:eastAsia="Book Antiqua" w:hAnsi="Book Antiqua" w:cs="Book Antiqua"/>
          <w:color w:val="000000"/>
        </w:rPr>
        <w:t>/L (normal range: 0-5), and other tumor markers of the digestive tract and gynecology were normal. Blood routine count, liver function indexes, and renal function markers were also normal.</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i/>
          <w:color w:val="000000"/>
        </w:rPr>
        <w:t>Imaging examinations</w:t>
      </w:r>
    </w:p>
    <w:p w:rsidR="007F7240" w:rsidRPr="00814C6B" w:rsidRDefault="00000000" w:rsidP="00814C6B">
      <w:pPr>
        <w:spacing w:line="360" w:lineRule="auto"/>
        <w:jc w:val="both"/>
        <w:rPr>
          <w:rFonts w:ascii="Book Antiqua" w:hAnsi="Book Antiqua"/>
        </w:rPr>
      </w:pPr>
      <w:bookmarkStart w:id="1" w:name="_Hlk131411899"/>
      <w:r w:rsidRPr="00814C6B">
        <w:rPr>
          <w:rFonts w:ascii="Book Antiqua" w:eastAsia="Book Antiqua" w:hAnsi="Book Antiqua" w:cs="Book Antiqua"/>
          <w:color w:val="000000"/>
        </w:rPr>
        <w:t>Computed tomography angiography</w:t>
      </w:r>
      <w:bookmarkEnd w:id="1"/>
      <w:r w:rsidRPr="00814C6B">
        <w:rPr>
          <w:rFonts w:ascii="Book Antiqua" w:eastAsia="Book Antiqua" w:hAnsi="Book Antiqua" w:cs="Book Antiqua"/>
          <w:color w:val="000000"/>
        </w:rPr>
        <w:t xml:space="preserve"> (CTA) showed the presence of a huge (29.6</w:t>
      </w:r>
      <w:bookmarkStart w:id="2" w:name="_Hlk106196977"/>
      <w:r w:rsidRPr="00814C6B">
        <w:rPr>
          <w:rFonts w:ascii="Book Antiqua" w:eastAsia="Book Antiqua" w:hAnsi="Book Antiqua" w:cs="Book Antiqua"/>
          <w:color w:val="000000"/>
        </w:rPr>
        <w:t xml:space="preserve"> cm </w:t>
      </w:r>
      <w:r w:rsidRPr="00814C6B">
        <w:rPr>
          <w:rFonts w:ascii="Book Antiqua" w:hAnsi="Book Antiqua" w:cs="Tahoma"/>
          <w:bCs/>
          <w:color w:val="000000" w:themeColor="text1"/>
          <w:lang w:val="en-GB"/>
        </w:rPr>
        <w:t>×</w:t>
      </w:r>
      <w:bookmarkEnd w:id="2"/>
      <w:r w:rsidRPr="00814C6B">
        <w:rPr>
          <w:rFonts w:ascii="Book Antiqua" w:hAnsi="Book Antiqua" w:cs="Tahoma"/>
          <w:bCs/>
          <w:color w:val="000000" w:themeColor="text1"/>
          <w:lang w:val="en-GB"/>
        </w:rPr>
        <w:t xml:space="preserve"> </w:t>
      </w:r>
      <w:r w:rsidRPr="00814C6B">
        <w:rPr>
          <w:rFonts w:ascii="Book Antiqua" w:eastAsia="Book Antiqua" w:hAnsi="Book Antiqua" w:cs="Book Antiqua"/>
          <w:color w:val="000000"/>
        </w:rPr>
        <w:t xml:space="preserve">17.4 cm </w:t>
      </w:r>
      <w:r w:rsidRPr="00814C6B">
        <w:rPr>
          <w:rFonts w:ascii="Book Antiqua" w:hAnsi="Book Antiqua" w:cs="Tahoma"/>
          <w:bCs/>
          <w:color w:val="000000" w:themeColor="text1"/>
          <w:lang w:val="en-GB"/>
        </w:rPr>
        <w:t xml:space="preserve">× </w:t>
      </w:r>
      <w:r w:rsidRPr="00814C6B">
        <w:rPr>
          <w:rFonts w:ascii="Book Antiqua" w:eastAsia="Book Antiqua" w:hAnsi="Book Antiqua" w:cs="Book Antiqua"/>
          <w:color w:val="000000"/>
        </w:rPr>
        <w:t>10.2 cm) mass with mixed density in the right retroperitoneum and irregular tortuous bowel canal (Figures 1A-E). The inferior vena cava was significantly compressed and became thinner and the lumen density was uneven. The right kidney was pushed outward, and the liver was pushed upward. Moreover, the gallbladder was compressed, the right renal vein and inferior vena cava were pushed forward, and the left renal vein, pancreas, gastric antrum, intestine, portal vein and mesenteric vessels were pushed to the left (Figures 1B-G).</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FINAL DIAGNOSIS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The final diagnosis of the presented case was a benign tumor.</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TREATMENT</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lastRenderedPageBreak/>
        <w:t>During the exploratory, a huge lobulated retroperitoneal tumor was observed. A jelly-like substance was found inside the tumor. The left renal vein was densely adhered and the tumor was connected to an isolated retroperitoneal intestinal tract (Figures 2A-D). The intestinal tube extended from the back of the inferior vena cava up to the middle peritoneum, and then down to the right retroperitoneum to form another 110 cm long blind end. It had multiple branches, with severe expansion and multiple localized stenosis (Figures 2E and 2F). It was not connected to the normal digestive tract, and was thus considered a repeat bowel tube. Further, we studied again in the order of stomach, duodenum, jejunum, ileum, cecum, colon and rectum, and found a complete digestive system, confirming isolated intestinal duplication. Intraoperative exploration did not reveal the presence of additional tumors or enlarged lymph nodes. Therefore, we performed retroperitoneal tumor resection, intestinal duplication resection, and left renal vein reconstruction. After resection, a large amount of turbid and viscous intestinal fluid was found through diagnostic puncture of intestinal duplication.</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OUTCOME AND FOLLOW-UP</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 xml:space="preserve">Post-operation the patient was given symptomatic treatment such as anti-infection and nutritional support. After three days, the patient was gradually shifted to a regular diet. One week later, the patient recovered and was discharged from the hospital. The patient was then followed up after a month, showing no discomfort. Specimen showed a lobulated tumor about 9.0 cm </w:t>
      </w:r>
      <w:r w:rsidRPr="00814C6B">
        <w:rPr>
          <w:rFonts w:ascii="Book Antiqua" w:hAnsi="Book Antiqua" w:cs="Tahoma"/>
          <w:bCs/>
          <w:color w:val="000000" w:themeColor="text1"/>
          <w:lang w:val="en-GB"/>
        </w:rPr>
        <w:t>×</w:t>
      </w:r>
      <w:r w:rsidRPr="00814C6B">
        <w:rPr>
          <w:rFonts w:ascii="Book Antiqua" w:eastAsia="Book Antiqua" w:hAnsi="Book Antiqua" w:cs="Book Antiqua"/>
          <w:color w:val="000000"/>
        </w:rPr>
        <w:t xml:space="preserve"> 8.5 cm </w:t>
      </w:r>
      <w:r w:rsidRPr="00814C6B">
        <w:rPr>
          <w:rFonts w:ascii="Book Antiqua" w:hAnsi="Book Antiqua" w:cs="Tahoma"/>
          <w:bCs/>
          <w:color w:val="000000" w:themeColor="text1"/>
          <w:lang w:val="en-GB"/>
        </w:rPr>
        <w:t>×</w:t>
      </w:r>
      <w:r w:rsidRPr="00814C6B">
        <w:rPr>
          <w:rFonts w:ascii="Book Antiqua" w:eastAsia="Book Antiqua" w:hAnsi="Book Antiqua" w:cs="Book Antiqua"/>
          <w:color w:val="000000"/>
        </w:rPr>
        <w:t xml:space="preserve"> 4.5 cm in the distal mucosa of the duplication malformation intestine (Figure 2F). Pathological examination of the excised tissue showed mature teratoma (Figures 3A-C) with intestinal duplication (Figures 3D-I).</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DISCUSSION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Intestinal duplication is a rare congenital disease, more commonly found in children than adults</w:t>
      </w:r>
      <w:r w:rsidRPr="00814C6B">
        <w:rPr>
          <w:rFonts w:ascii="Book Antiqua" w:eastAsia="Book Antiqua" w:hAnsi="Book Antiqua" w:cs="Book Antiqua"/>
          <w:color w:val="000000"/>
          <w:vertAlign w:val="superscript"/>
        </w:rPr>
        <w:t>[4]</w:t>
      </w:r>
      <w:r w:rsidRPr="00814C6B">
        <w:rPr>
          <w:rFonts w:ascii="Book Antiqua" w:eastAsia="Book Antiqua" w:hAnsi="Book Antiqua" w:cs="Book Antiqua"/>
          <w:color w:val="000000"/>
        </w:rPr>
        <w:t xml:space="preserve">. Although intestinal duplication can affect any part of the digestive tract, 60% occurs in the ileum or cecum. At present, the mechanism of intestinal duplication is unclear. Theories suggest abnormal separation of notochord and gastrula, a vascular </w:t>
      </w:r>
      <w:r w:rsidRPr="00814C6B">
        <w:rPr>
          <w:rFonts w:ascii="Book Antiqua" w:eastAsia="Book Antiqua" w:hAnsi="Book Antiqua" w:cs="Book Antiqua"/>
          <w:color w:val="000000"/>
        </w:rPr>
        <w:lastRenderedPageBreak/>
        <w:t>insult, persistence of embryonic diverticula, and partial twining</w:t>
      </w:r>
      <w:r w:rsidRPr="00814C6B">
        <w:rPr>
          <w:rFonts w:ascii="Book Antiqua" w:eastAsia="Book Antiqua" w:hAnsi="Book Antiqua" w:cs="Book Antiqua"/>
          <w:color w:val="000000"/>
          <w:vertAlign w:val="superscript"/>
        </w:rPr>
        <w:t>[5-7]</w:t>
      </w:r>
      <w:r w:rsidRPr="00814C6B">
        <w:rPr>
          <w:rFonts w:ascii="Book Antiqua" w:eastAsia="Book Antiqua" w:hAnsi="Book Antiqua" w:cs="Book Antiqua"/>
          <w:color w:val="000000"/>
        </w:rPr>
        <w:t>. Clinically, patients are often treated for abdominal mass, intestinal obstruction, perforation, enteritis, gastrointestinal bleeding, and peritonitis</w:t>
      </w:r>
      <w:r w:rsidRPr="00814C6B">
        <w:rPr>
          <w:rFonts w:ascii="Book Antiqua" w:eastAsia="Book Antiqua" w:hAnsi="Book Antiqua" w:cs="Book Antiqua"/>
          <w:color w:val="000000"/>
          <w:vertAlign w:val="superscript"/>
        </w:rPr>
        <w:t>[1,2,8,9]</w:t>
      </w:r>
      <w:r w:rsidRPr="00814C6B">
        <w:rPr>
          <w:rFonts w:ascii="Book Antiqua" w:eastAsia="Book Antiqua" w:hAnsi="Book Antiqua" w:cs="Book Antiqua"/>
          <w:color w:val="000000"/>
        </w:rPr>
        <w:t>. According to the pathological anatomy, Intestinal duplication can be divided into the intestinal septum, wall cyst, extraintestinal tube, extraintestinal cyst and isolated type. An independent structure without direct connection with the primary intestine characterizes the isolated type.</w:t>
      </w:r>
    </w:p>
    <w:p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 xml:space="preserve">Teratoma is a germ cell tumor, that occurs in young women and infants. Mature cystic teratomas are the most common, accounting for 98% of </w:t>
      </w:r>
      <w:proofErr w:type="gramStart"/>
      <w:r w:rsidRPr="00814C6B">
        <w:rPr>
          <w:rFonts w:ascii="Book Antiqua" w:eastAsia="Book Antiqua" w:hAnsi="Book Antiqua" w:cs="Book Antiqua"/>
          <w:color w:val="000000"/>
        </w:rPr>
        <w:t>teratomas</w:t>
      </w:r>
      <w:r w:rsidRPr="00814C6B">
        <w:rPr>
          <w:rFonts w:ascii="Book Antiqua" w:eastAsia="Book Antiqua" w:hAnsi="Book Antiqua" w:cs="Book Antiqua"/>
          <w:color w:val="000000"/>
          <w:vertAlign w:val="superscript"/>
        </w:rPr>
        <w:t>[</w:t>
      </w:r>
      <w:proofErr w:type="gramEnd"/>
      <w:r w:rsidRPr="00814C6B">
        <w:rPr>
          <w:rFonts w:ascii="Book Antiqua" w:eastAsia="Book Antiqua" w:hAnsi="Book Antiqua" w:cs="Book Antiqua"/>
          <w:color w:val="000000"/>
          <w:vertAlign w:val="superscript"/>
        </w:rPr>
        <w:t>10]</w:t>
      </w:r>
      <w:r w:rsidRPr="00814C6B">
        <w:rPr>
          <w:rFonts w:ascii="Book Antiqua" w:eastAsia="Book Antiqua" w:hAnsi="Book Antiqua" w:cs="Book Antiqua"/>
          <w:color w:val="000000"/>
        </w:rPr>
        <w:t xml:space="preserve">. Teratoma mainly occurs in the gonad, whereas those that occur in other parts are called extragonadal teratomas. They can occur on both sides of the midline of the body, such as the mediastinum, sacrococcygeal, retroperitoneal, and </w:t>
      </w:r>
      <w:proofErr w:type="gramStart"/>
      <w:r w:rsidRPr="00814C6B">
        <w:rPr>
          <w:rFonts w:ascii="Book Antiqua" w:eastAsia="Book Antiqua" w:hAnsi="Book Antiqua" w:cs="Book Antiqua"/>
          <w:color w:val="000000"/>
        </w:rPr>
        <w:t>pineal</w:t>
      </w:r>
      <w:r w:rsidRPr="00814C6B">
        <w:rPr>
          <w:rFonts w:ascii="Book Antiqua" w:eastAsia="Book Antiqua" w:hAnsi="Book Antiqua" w:cs="Book Antiqua"/>
          <w:color w:val="000000"/>
          <w:vertAlign w:val="superscript"/>
        </w:rPr>
        <w:t>[</w:t>
      </w:r>
      <w:proofErr w:type="gramEnd"/>
      <w:r w:rsidRPr="00814C6B">
        <w:rPr>
          <w:rFonts w:ascii="Book Antiqua" w:eastAsia="Book Antiqua" w:hAnsi="Book Antiqua" w:cs="Book Antiqua"/>
          <w:color w:val="000000"/>
          <w:vertAlign w:val="superscript"/>
        </w:rPr>
        <w:t>11]</w:t>
      </w:r>
      <w:r w:rsidRPr="00814C6B">
        <w:rPr>
          <w:rFonts w:ascii="Book Antiqua" w:eastAsia="Book Antiqua" w:hAnsi="Book Antiqua" w:cs="Book Antiqua"/>
          <w:color w:val="000000"/>
        </w:rPr>
        <w:t xml:space="preserve">. Extragonadal teratomas can also occur in other parts, including the liver, hepatoduodenal ligament, hepatorenal space, diaphragm and abdominal </w:t>
      </w:r>
      <w:proofErr w:type="gramStart"/>
      <w:r w:rsidRPr="00814C6B">
        <w:rPr>
          <w:rFonts w:ascii="Book Antiqua" w:eastAsia="Book Antiqua" w:hAnsi="Book Antiqua" w:cs="Book Antiqua"/>
          <w:color w:val="000000"/>
        </w:rPr>
        <w:t>wall</w:t>
      </w:r>
      <w:r w:rsidRPr="00814C6B">
        <w:rPr>
          <w:rFonts w:ascii="Book Antiqua" w:eastAsia="Book Antiqua" w:hAnsi="Book Antiqua" w:cs="Book Antiqua"/>
          <w:color w:val="000000"/>
          <w:vertAlign w:val="superscript"/>
        </w:rPr>
        <w:t>[</w:t>
      </w:r>
      <w:proofErr w:type="gramEnd"/>
      <w:r w:rsidRPr="00814C6B">
        <w:rPr>
          <w:rFonts w:ascii="Book Antiqua" w:eastAsia="Book Antiqua" w:hAnsi="Book Antiqua" w:cs="Book Antiqua"/>
          <w:color w:val="000000"/>
          <w:vertAlign w:val="superscript"/>
        </w:rPr>
        <w:t>12]</w:t>
      </w:r>
      <w:r w:rsidRPr="00814C6B">
        <w:rPr>
          <w:rFonts w:ascii="Book Antiqua" w:eastAsia="Book Antiqua" w:hAnsi="Book Antiqua" w:cs="Book Antiqua"/>
          <w:color w:val="000000"/>
        </w:rPr>
        <w:t>.</w:t>
      </w:r>
    </w:p>
    <w:p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Intestinal duplication with giant teratoma is rare. In the present study, the patient was prepared for surgical excision for a large retroperitoneal tumor. We found intestinal anatomical structure variation during the operation, and our exploration confirmed that it was an isolated intestinal duplication. Thus, the retroperitoneal tumor and the intestinal duplication were excised entirely. Post-operation, the abdominal CTA was re-read, and combined with the findings during the operation; it was found that the irregular tortuous bowel canal was an isolated intestinal duplication (Figures 1B-E).</w:t>
      </w:r>
    </w:p>
    <w:p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Both the patient and her mother had mental retardation; thus, there could be a possibility of familial genetic history. Chromosome and gene testing can further confirm the correlation. However, the case was not been tested for chromosomes and genes in the present study. The possibility of a reabsorbed twin or chimera should also be considered.</w:t>
      </w:r>
    </w:p>
    <w:p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 xml:space="preserve">Diagnosing a disease before the operation is quite challenging. Barium meal examination can diagnose intestinal duplication only when connected to the intestinal cavity. CT scan shows the focus. However, it is difficult to differentiate the disease from the mesenteric cyst, appendix abscess, and other abdominal cavity cystic lesions. The </w:t>
      </w:r>
      <w:r w:rsidRPr="00814C6B">
        <w:rPr>
          <w:rFonts w:ascii="Book Antiqua" w:eastAsia="Book Antiqua" w:hAnsi="Book Antiqua" w:cs="Book Antiqua"/>
          <w:color w:val="000000"/>
        </w:rPr>
        <w:lastRenderedPageBreak/>
        <w:t xml:space="preserve">clinical diagnosis is generally complex, and most of them are diagnosed after laparotomy, </w:t>
      </w:r>
      <w:proofErr w:type="gramStart"/>
      <w:r w:rsidRPr="00814C6B">
        <w:rPr>
          <w:rFonts w:ascii="Book Antiqua" w:eastAsia="Book Antiqua" w:hAnsi="Book Antiqua" w:cs="Book Antiqua"/>
          <w:color w:val="000000"/>
        </w:rPr>
        <w:t>similar to</w:t>
      </w:r>
      <w:proofErr w:type="gramEnd"/>
      <w:r w:rsidRPr="00814C6B">
        <w:rPr>
          <w:rFonts w:ascii="Book Antiqua" w:eastAsia="Book Antiqua" w:hAnsi="Book Antiqua" w:cs="Book Antiqua"/>
          <w:color w:val="000000"/>
        </w:rPr>
        <w:t xml:space="preserve"> our case report. Three-dimensional reconstruction can show the location and scope, complications, related abnormalities, and anatomical relationship with surrounding structures of the repeated malformations. They mostly manifest as well-bounded, thick-walled cystic masses in flat, spherical, or tubular lesions without invading neighboring organs. Thus, it can advance the preoperative diagnostic rate. Therefore, the possibility of intestinal replication should be considered when intraperitoneal cystic lesions are present. Virtual colonoscopy can fully display the intestinal anatomy and lesion site, the anatomy and lesion of the intestinal cavity from both ends of the stenosis and obstruction. The combination of three-dimensional images can also help understand the conditions in the intestinal wall and outside the intestinal cavity, which has unique advantages for the combination of other diseases. Therefore, a virtual colonoscopy can help in the diagnosis of intestinal duplication. In conclusion, the clinical manifestations of intestinal duplication are varied, and preoperative diagnosis is difficult, which requires a combination of various imaging data. For asymptomatic recurrent intestinal malformations, especially for patients with intestinal abnormalities shown on imaging, careful exploration of intestinal conditions during the operation can avoid missed diagnosis.</w:t>
      </w:r>
    </w:p>
    <w:p w:rsidR="007F7240" w:rsidRPr="00814C6B" w:rsidRDefault="00000000" w:rsidP="00814C6B">
      <w:pPr>
        <w:spacing w:line="360" w:lineRule="auto"/>
        <w:ind w:firstLine="240"/>
        <w:jc w:val="both"/>
        <w:rPr>
          <w:rFonts w:ascii="Book Antiqua" w:hAnsi="Book Antiqua"/>
        </w:rPr>
      </w:pPr>
      <w:r w:rsidRPr="00814C6B">
        <w:rPr>
          <w:rFonts w:ascii="Book Antiqua" w:eastAsia="Book Antiqua" w:hAnsi="Book Antiqua" w:cs="Book Antiqua"/>
          <w:color w:val="000000"/>
        </w:rPr>
        <w:t xml:space="preserve">The only treatment for giant teratoma with isolated intestinal duplication is surgery. For symptomatic intestinal duplication, it is recommended to remove the diseased bowel. For the asymptomatic intestinal duplication, the study believes that timely surgery after diagnosis can avoid complications such as perforation, bleeding, obstruction and malignant changes, and the incidence of complications of early resection is low, and the hospital stay is short. The most common surgical method for intestinal duplication is to remove the diseased intestine. In case of cyst type duplication, simple cyst resection and cyst mucosa stripping can be used. However, if there is communication with normal intestine, adjacent intestine should be removed to ensure complete cyst removal. If other diseases such as tumor and ectopic organ are </w:t>
      </w:r>
      <w:r w:rsidRPr="00814C6B">
        <w:rPr>
          <w:rFonts w:ascii="Book Antiqua" w:eastAsia="Book Antiqua" w:hAnsi="Book Antiqua" w:cs="Book Antiqua"/>
          <w:color w:val="000000"/>
        </w:rPr>
        <w:lastRenderedPageBreak/>
        <w:t>combined, they should be treated together. However, the specific operation method should be determined according to the specific form of the diseased bowel.</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aps/>
          <w:color w:val="000000"/>
          <w:u w:val="single"/>
        </w:rPr>
        <w:t>CONCLUSION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color w:val="000000"/>
        </w:rPr>
        <w:t>Intestinal duplication with giant teratoma is rare, and preoperative diagnosis is very challenging. Combined with multiple imaging techniques, the diagnosis and its accuracy may can be improved. The anatomic variation is often found during surgery, and surgical resection is the only cure for this disease.</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REFERENCES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 </w:t>
      </w:r>
      <w:r w:rsidRPr="00814C6B">
        <w:rPr>
          <w:rFonts w:ascii="Book Antiqua" w:eastAsia="Book Antiqua" w:hAnsi="Book Antiqua" w:cs="Book Antiqua"/>
          <w:b/>
          <w:bCs/>
        </w:rPr>
        <w:t>Zhou JL</w:t>
      </w:r>
      <w:r w:rsidRPr="00814C6B">
        <w:rPr>
          <w:rFonts w:ascii="Book Antiqua" w:eastAsia="Book Antiqua" w:hAnsi="Book Antiqua" w:cs="Book Antiqua"/>
        </w:rPr>
        <w:t xml:space="preserve">, Ge WP, Liu G, Zhu XC, Xiao SJ, Tan YP. A case of intestinal duplication. </w:t>
      </w:r>
      <w:r w:rsidRPr="00814C6B">
        <w:rPr>
          <w:rFonts w:ascii="Book Antiqua" w:eastAsia="Book Antiqua" w:hAnsi="Book Antiqua" w:cs="Book Antiqua"/>
          <w:i/>
          <w:iCs/>
        </w:rPr>
        <w:t>Arch Dis Child Fetal Neonatal Ed</w:t>
      </w:r>
      <w:r w:rsidRPr="00814C6B">
        <w:rPr>
          <w:rFonts w:ascii="Book Antiqua" w:eastAsia="Book Antiqua" w:hAnsi="Book Antiqua" w:cs="Book Antiqua"/>
        </w:rPr>
        <w:t xml:space="preserve"> 2015; </w:t>
      </w:r>
      <w:r w:rsidRPr="00814C6B">
        <w:rPr>
          <w:rFonts w:ascii="Book Antiqua" w:eastAsia="Book Antiqua" w:hAnsi="Book Antiqua" w:cs="Book Antiqua"/>
          <w:b/>
          <w:bCs/>
        </w:rPr>
        <w:t>100</w:t>
      </w:r>
      <w:r w:rsidRPr="00814C6B">
        <w:rPr>
          <w:rFonts w:ascii="Book Antiqua" w:eastAsia="Book Antiqua" w:hAnsi="Book Antiqua" w:cs="Book Antiqua"/>
        </w:rPr>
        <w:t>: F313 [PMID: 25587006 DOI: 10.1136/archdischild-2014-307864]</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2 </w:t>
      </w:r>
      <w:r w:rsidRPr="00814C6B">
        <w:rPr>
          <w:rFonts w:ascii="Book Antiqua" w:eastAsia="Book Antiqua" w:hAnsi="Book Antiqua" w:cs="Book Antiqua"/>
          <w:b/>
          <w:bCs/>
        </w:rPr>
        <w:t>Yang JG</w:t>
      </w:r>
      <w:r w:rsidRPr="00814C6B">
        <w:rPr>
          <w:rFonts w:ascii="Book Antiqua" w:eastAsia="Book Antiqua" w:hAnsi="Book Antiqua" w:cs="Book Antiqua"/>
        </w:rPr>
        <w:t xml:space="preserve">, Ma DQ, Hao RR, Li CL, Zou LF. Detection of double cystic intestinal duplication by Meckel's scan. </w:t>
      </w:r>
      <w:r w:rsidRPr="00814C6B">
        <w:rPr>
          <w:rFonts w:ascii="Book Antiqua" w:eastAsia="Book Antiqua" w:hAnsi="Book Antiqua" w:cs="Book Antiqua"/>
          <w:i/>
          <w:iCs/>
        </w:rPr>
        <w:t xml:space="preserve">Clin </w:t>
      </w:r>
      <w:proofErr w:type="spellStart"/>
      <w:r w:rsidRPr="00814C6B">
        <w:rPr>
          <w:rFonts w:ascii="Book Antiqua" w:eastAsia="Book Antiqua" w:hAnsi="Book Antiqua" w:cs="Book Antiqua"/>
          <w:i/>
          <w:iCs/>
        </w:rPr>
        <w:t>Nucl</w:t>
      </w:r>
      <w:proofErr w:type="spellEnd"/>
      <w:r w:rsidRPr="00814C6B">
        <w:rPr>
          <w:rFonts w:ascii="Book Antiqua" w:eastAsia="Book Antiqua" w:hAnsi="Book Antiqua" w:cs="Book Antiqua"/>
          <w:i/>
          <w:iCs/>
        </w:rPr>
        <w:t xml:space="preserve"> Med</w:t>
      </w:r>
      <w:r w:rsidRPr="00814C6B">
        <w:rPr>
          <w:rFonts w:ascii="Book Antiqua" w:eastAsia="Book Antiqua" w:hAnsi="Book Antiqua" w:cs="Book Antiqua"/>
        </w:rPr>
        <w:t xml:space="preserve"> 2009; </w:t>
      </w:r>
      <w:r w:rsidRPr="00814C6B">
        <w:rPr>
          <w:rFonts w:ascii="Book Antiqua" w:eastAsia="Book Antiqua" w:hAnsi="Book Antiqua" w:cs="Book Antiqua"/>
          <w:b/>
          <w:bCs/>
        </w:rPr>
        <w:t>34</w:t>
      </w:r>
      <w:r w:rsidRPr="00814C6B">
        <w:rPr>
          <w:rFonts w:ascii="Book Antiqua" w:eastAsia="Book Antiqua" w:hAnsi="Book Antiqua" w:cs="Book Antiqua"/>
        </w:rPr>
        <w:t>: 105-106 [PMID: 19352265 DOI: 10.1097/RLU.0b013e318192c45c]</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3 </w:t>
      </w:r>
      <w:r w:rsidRPr="00814C6B">
        <w:rPr>
          <w:rFonts w:ascii="Book Antiqua" w:eastAsia="Book Antiqua" w:hAnsi="Book Antiqua" w:cs="Book Antiqua"/>
          <w:b/>
          <w:bCs/>
        </w:rPr>
        <w:t>Kawano T</w:t>
      </w:r>
      <w:r w:rsidRPr="00814C6B">
        <w:rPr>
          <w:rFonts w:ascii="Book Antiqua" w:eastAsia="Book Antiqua" w:hAnsi="Book Antiqua" w:cs="Book Antiqua"/>
        </w:rPr>
        <w:t xml:space="preserve">, Sugita K, </w:t>
      </w:r>
      <w:proofErr w:type="spellStart"/>
      <w:r w:rsidRPr="00814C6B">
        <w:rPr>
          <w:rFonts w:ascii="Book Antiqua" w:eastAsia="Book Antiqua" w:hAnsi="Book Antiqua" w:cs="Book Antiqua"/>
        </w:rPr>
        <w:t>Kedoin</w:t>
      </w:r>
      <w:proofErr w:type="spellEnd"/>
      <w:r w:rsidRPr="00814C6B">
        <w:rPr>
          <w:rFonts w:ascii="Book Antiqua" w:eastAsia="Book Antiqua" w:hAnsi="Book Antiqua" w:cs="Book Antiqua"/>
        </w:rPr>
        <w:t xml:space="preserve"> C, Nagano A, Matsui M, Murakami M, Kawano M, Yano K, </w:t>
      </w:r>
      <w:proofErr w:type="spellStart"/>
      <w:r w:rsidRPr="00814C6B">
        <w:rPr>
          <w:rFonts w:ascii="Book Antiqua" w:eastAsia="Book Antiqua" w:hAnsi="Book Antiqua" w:cs="Book Antiqua"/>
        </w:rPr>
        <w:t>Onishi</w:t>
      </w:r>
      <w:proofErr w:type="spellEnd"/>
      <w:r w:rsidRPr="00814C6B">
        <w:rPr>
          <w:rFonts w:ascii="Book Antiqua" w:eastAsia="Book Antiqua" w:hAnsi="Book Antiqua" w:cs="Book Antiqua"/>
        </w:rPr>
        <w:t xml:space="preserve"> S, </w:t>
      </w:r>
      <w:proofErr w:type="spellStart"/>
      <w:r w:rsidRPr="00814C6B">
        <w:rPr>
          <w:rFonts w:ascii="Book Antiqua" w:eastAsia="Book Antiqua" w:hAnsi="Book Antiqua" w:cs="Book Antiqua"/>
        </w:rPr>
        <w:t>Harumatsu</w:t>
      </w:r>
      <w:proofErr w:type="spellEnd"/>
      <w:r w:rsidRPr="00814C6B">
        <w:rPr>
          <w:rFonts w:ascii="Book Antiqua" w:eastAsia="Book Antiqua" w:hAnsi="Book Antiqua" w:cs="Book Antiqua"/>
        </w:rPr>
        <w:t xml:space="preserve"> T, Yamada K, Yamada W, </w:t>
      </w:r>
      <w:proofErr w:type="spellStart"/>
      <w:r w:rsidRPr="00814C6B">
        <w:rPr>
          <w:rFonts w:ascii="Book Antiqua" w:eastAsia="Book Antiqua" w:hAnsi="Book Antiqua" w:cs="Book Antiqua"/>
        </w:rPr>
        <w:t>Masuya</w:t>
      </w:r>
      <w:proofErr w:type="spellEnd"/>
      <w:r w:rsidRPr="00814C6B">
        <w:rPr>
          <w:rFonts w:ascii="Book Antiqua" w:eastAsia="Book Antiqua" w:hAnsi="Book Antiqua" w:cs="Book Antiqua"/>
        </w:rPr>
        <w:t xml:space="preserve"> R, </w:t>
      </w:r>
      <w:proofErr w:type="spellStart"/>
      <w:r w:rsidRPr="00814C6B">
        <w:rPr>
          <w:rFonts w:ascii="Book Antiqua" w:eastAsia="Book Antiqua" w:hAnsi="Book Antiqua" w:cs="Book Antiqua"/>
        </w:rPr>
        <w:t>Matsukubo</w:t>
      </w:r>
      <w:proofErr w:type="spellEnd"/>
      <w:r w:rsidRPr="00814C6B">
        <w:rPr>
          <w:rFonts w:ascii="Book Antiqua" w:eastAsia="Book Antiqua" w:hAnsi="Book Antiqua" w:cs="Book Antiqua"/>
        </w:rPr>
        <w:t xml:space="preserve"> M, Muto M, </w:t>
      </w:r>
      <w:proofErr w:type="spellStart"/>
      <w:r w:rsidRPr="00814C6B">
        <w:rPr>
          <w:rFonts w:ascii="Book Antiqua" w:eastAsia="Book Antiqua" w:hAnsi="Book Antiqua" w:cs="Book Antiqua"/>
        </w:rPr>
        <w:t>Machigashira</w:t>
      </w:r>
      <w:proofErr w:type="spellEnd"/>
      <w:r w:rsidRPr="00814C6B">
        <w:rPr>
          <w:rFonts w:ascii="Book Antiqua" w:eastAsia="Book Antiqua" w:hAnsi="Book Antiqua" w:cs="Book Antiqua"/>
        </w:rPr>
        <w:t xml:space="preserve"> S, </w:t>
      </w:r>
      <w:proofErr w:type="spellStart"/>
      <w:r w:rsidRPr="00814C6B">
        <w:rPr>
          <w:rFonts w:ascii="Book Antiqua" w:eastAsia="Book Antiqua" w:hAnsi="Book Antiqua" w:cs="Book Antiqua"/>
        </w:rPr>
        <w:t>Nakame</w:t>
      </w:r>
      <w:proofErr w:type="spellEnd"/>
      <w:r w:rsidRPr="00814C6B">
        <w:rPr>
          <w:rFonts w:ascii="Book Antiqua" w:eastAsia="Book Antiqua" w:hAnsi="Book Antiqua" w:cs="Book Antiqua"/>
        </w:rPr>
        <w:t xml:space="preserve"> K, Mukai M, </w:t>
      </w:r>
      <w:proofErr w:type="spellStart"/>
      <w:r w:rsidRPr="00814C6B">
        <w:rPr>
          <w:rFonts w:ascii="Book Antiqua" w:eastAsia="Book Antiqua" w:hAnsi="Book Antiqua" w:cs="Book Antiqua"/>
        </w:rPr>
        <w:t>Kaji</w:t>
      </w:r>
      <w:proofErr w:type="spellEnd"/>
      <w:r w:rsidRPr="00814C6B">
        <w:rPr>
          <w:rFonts w:ascii="Book Antiqua" w:eastAsia="Book Antiqua" w:hAnsi="Book Antiqua" w:cs="Book Antiqua"/>
        </w:rPr>
        <w:t xml:space="preserve"> T, </w:t>
      </w:r>
      <w:proofErr w:type="spellStart"/>
      <w:r w:rsidRPr="00814C6B">
        <w:rPr>
          <w:rFonts w:ascii="Book Antiqua" w:eastAsia="Book Antiqua" w:hAnsi="Book Antiqua" w:cs="Book Antiqua"/>
        </w:rPr>
        <w:t>Ieiri</w:t>
      </w:r>
      <w:proofErr w:type="spellEnd"/>
      <w:r w:rsidRPr="00814C6B">
        <w:rPr>
          <w:rFonts w:ascii="Book Antiqua" w:eastAsia="Book Antiqua" w:hAnsi="Book Antiqua" w:cs="Book Antiqua"/>
        </w:rPr>
        <w:t xml:space="preserve"> S. Retroperitoneal teratomas in children: a single institution experience. </w:t>
      </w:r>
      <w:r w:rsidRPr="00814C6B">
        <w:rPr>
          <w:rFonts w:ascii="Book Antiqua" w:eastAsia="Book Antiqua" w:hAnsi="Book Antiqua" w:cs="Book Antiqua"/>
          <w:i/>
          <w:iCs/>
        </w:rPr>
        <w:t>Surg Today</w:t>
      </w:r>
      <w:r w:rsidRPr="00814C6B">
        <w:rPr>
          <w:rFonts w:ascii="Book Antiqua" w:eastAsia="Book Antiqua" w:hAnsi="Book Antiqua" w:cs="Book Antiqua"/>
        </w:rPr>
        <w:t xml:space="preserve"> 2022; </w:t>
      </w:r>
      <w:r w:rsidRPr="00814C6B">
        <w:rPr>
          <w:rFonts w:ascii="Book Antiqua" w:eastAsia="Book Antiqua" w:hAnsi="Book Antiqua" w:cs="Book Antiqua"/>
          <w:b/>
          <w:bCs/>
        </w:rPr>
        <w:t>52</w:t>
      </w:r>
      <w:r w:rsidRPr="00814C6B">
        <w:rPr>
          <w:rFonts w:ascii="Book Antiqua" w:eastAsia="Book Antiqua" w:hAnsi="Book Antiqua" w:cs="Book Antiqua"/>
        </w:rPr>
        <w:t>: 144-150 [PMID: 34146155 DOI: 10.1007/s00595-021-02327-0]</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4 </w:t>
      </w:r>
      <w:proofErr w:type="spellStart"/>
      <w:r w:rsidRPr="00814C6B">
        <w:rPr>
          <w:rFonts w:ascii="Book Antiqua" w:eastAsia="Book Antiqua" w:hAnsi="Book Antiqua" w:cs="Book Antiqua"/>
          <w:b/>
          <w:bCs/>
        </w:rPr>
        <w:t>Matsukubo</w:t>
      </w:r>
      <w:proofErr w:type="spellEnd"/>
      <w:r w:rsidRPr="00814C6B">
        <w:rPr>
          <w:rFonts w:ascii="Book Antiqua" w:eastAsia="Book Antiqua" w:hAnsi="Book Antiqua" w:cs="Book Antiqua"/>
          <w:b/>
          <w:bCs/>
        </w:rPr>
        <w:t xml:space="preserve"> M</w:t>
      </w:r>
      <w:r w:rsidRPr="00814C6B">
        <w:rPr>
          <w:rFonts w:ascii="Book Antiqua" w:eastAsia="Book Antiqua" w:hAnsi="Book Antiqua" w:cs="Book Antiqua"/>
        </w:rPr>
        <w:t xml:space="preserve">, Muto M, </w:t>
      </w:r>
      <w:proofErr w:type="spellStart"/>
      <w:r w:rsidRPr="00814C6B">
        <w:rPr>
          <w:rFonts w:ascii="Book Antiqua" w:eastAsia="Book Antiqua" w:hAnsi="Book Antiqua" w:cs="Book Antiqua"/>
        </w:rPr>
        <w:t>Kedoin</w:t>
      </w:r>
      <w:proofErr w:type="spellEnd"/>
      <w:r w:rsidRPr="00814C6B">
        <w:rPr>
          <w:rFonts w:ascii="Book Antiqua" w:eastAsia="Book Antiqua" w:hAnsi="Book Antiqua" w:cs="Book Antiqua"/>
        </w:rPr>
        <w:t xml:space="preserve"> C, Matsui M, Murakami M, Sugita K, Yano K, </w:t>
      </w:r>
      <w:proofErr w:type="spellStart"/>
      <w:r w:rsidRPr="00814C6B">
        <w:rPr>
          <w:rFonts w:ascii="Book Antiqua" w:eastAsia="Book Antiqua" w:hAnsi="Book Antiqua" w:cs="Book Antiqua"/>
        </w:rPr>
        <w:t>Onishi</w:t>
      </w:r>
      <w:proofErr w:type="spellEnd"/>
      <w:r w:rsidRPr="00814C6B">
        <w:rPr>
          <w:rFonts w:ascii="Book Antiqua" w:eastAsia="Book Antiqua" w:hAnsi="Book Antiqua" w:cs="Book Antiqua"/>
        </w:rPr>
        <w:t xml:space="preserve"> S, </w:t>
      </w:r>
      <w:proofErr w:type="spellStart"/>
      <w:r w:rsidRPr="00814C6B">
        <w:rPr>
          <w:rFonts w:ascii="Book Antiqua" w:eastAsia="Book Antiqua" w:hAnsi="Book Antiqua" w:cs="Book Antiqua"/>
        </w:rPr>
        <w:t>Harumatsu</w:t>
      </w:r>
      <w:proofErr w:type="spellEnd"/>
      <w:r w:rsidRPr="00814C6B">
        <w:rPr>
          <w:rFonts w:ascii="Book Antiqua" w:eastAsia="Book Antiqua" w:hAnsi="Book Antiqua" w:cs="Book Antiqua"/>
        </w:rPr>
        <w:t xml:space="preserve"> T, Yamada K, Yamada W, </w:t>
      </w:r>
      <w:proofErr w:type="spellStart"/>
      <w:r w:rsidRPr="00814C6B">
        <w:rPr>
          <w:rFonts w:ascii="Book Antiqua" w:eastAsia="Book Antiqua" w:hAnsi="Book Antiqua" w:cs="Book Antiqua"/>
        </w:rPr>
        <w:t>Kaji</w:t>
      </w:r>
      <w:proofErr w:type="spellEnd"/>
      <w:r w:rsidRPr="00814C6B">
        <w:rPr>
          <w:rFonts w:ascii="Book Antiqua" w:eastAsia="Book Antiqua" w:hAnsi="Book Antiqua" w:cs="Book Antiqua"/>
        </w:rPr>
        <w:t xml:space="preserve"> T, </w:t>
      </w:r>
      <w:proofErr w:type="spellStart"/>
      <w:r w:rsidRPr="00814C6B">
        <w:rPr>
          <w:rFonts w:ascii="Book Antiqua" w:eastAsia="Book Antiqua" w:hAnsi="Book Antiqua" w:cs="Book Antiqua"/>
        </w:rPr>
        <w:t>Ieiri</w:t>
      </w:r>
      <w:proofErr w:type="spellEnd"/>
      <w:r w:rsidRPr="00814C6B">
        <w:rPr>
          <w:rFonts w:ascii="Book Antiqua" w:eastAsia="Book Antiqua" w:hAnsi="Book Antiqua" w:cs="Book Antiqua"/>
        </w:rPr>
        <w:t xml:space="preserve"> S. An unusual presentation of intestinal duplication mimicking torsion of Meckel's diverticulum: a rare report of a pediatric case. </w:t>
      </w:r>
      <w:r w:rsidRPr="00814C6B">
        <w:rPr>
          <w:rFonts w:ascii="Book Antiqua" w:eastAsia="Book Antiqua" w:hAnsi="Book Antiqua" w:cs="Book Antiqua"/>
          <w:i/>
          <w:iCs/>
        </w:rPr>
        <w:t>Surg Case Rep</w:t>
      </w:r>
      <w:r w:rsidRPr="00814C6B">
        <w:rPr>
          <w:rFonts w:ascii="Book Antiqua" w:eastAsia="Book Antiqua" w:hAnsi="Book Antiqua" w:cs="Book Antiqua"/>
        </w:rPr>
        <w:t xml:space="preserve"> 2022; </w:t>
      </w:r>
      <w:r w:rsidRPr="00814C6B">
        <w:rPr>
          <w:rFonts w:ascii="Book Antiqua" w:eastAsia="Book Antiqua" w:hAnsi="Book Antiqua" w:cs="Book Antiqua"/>
          <w:b/>
          <w:bCs/>
        </w:rPr>
        <w:t>8</w:t>
      </w:r>
      <w:r w:rsidRPr="00814C6B">
        <w:rPr>
          <w:rFonts w:ascii="Book Antiqua" w:eastAsia="Book Antiqua" w:hAnsi="Book Antiqua" w:cs="Book Antiqua"/>
        </w:rPr>
        <w:t>: 53 [PMID: 35344094 DOI: 10.1186/s40792-022-01409-6]</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5 </w:t>
      </w:r>
      <w:proofErr w:type="spellStart"/>
      <w:r w:rsidRPr="00814C6B">
        <w:rPr>
          <w:rFonts w:ascii="Book Antiqua" w:eastAsia="Book Antiqua" w:hAnsi="Book Antiqua" w:cs="Book Antiqua"/>
          <w:b/>
          <w:bCs/>
        </w:rPr>
        <w:t>Emura</w:t>
      </w:r>
      <w:proofErr w:type="spellEnd"/>
      <w:r w:rsidRPr="00814C6B">
        <w:rPr>
          <w:rFonts w:ascii="Book Antiqua" w:eastAsia="Book Antiqua" w:hAnsi="Book Antiqua" w:cs="Book Antiqua"/>
          <w:b/>
          <w:bCs/>
        </w:rPr>
        <w:t xml:space="preserve"> T</w:t>
      </w:r>
      <w:r w:rsidRPr="00814C6B">
        <w:rPr>
          <w:rFonts w:ascii="Book Antiqua" w:eastAsia="Book Antiqua" w:hAnsi="Book Antiqua" w:cs="Book Antiqua"/>
        </w:rPr>
        <w:t xml:space="preserve">, </w:t>
      </w:r>
      <w:proofErr w:type="spellStart"/>
      <w:r w:rsidRPr="00814C6B">
        <w:rPr>
          <w:rFonts w:ascii="Book Antiqua" w:eastAsia="Book Antiqua" w:hAnsi="Book Antiqua" w:cs="Book Antiqua"/>
        </w:rPr>
        <w:t>Hashizume</w:t>
      </w:r>
      <w:proofErr w:type="spellEnd"/>
      <w:r w:rsidRPr="00814C6B">
        <w:rPr>
          <w:rFonts w:ascii="Book Antiqua" w:eastAsia="Book Antiqua" w:hAnsi="Book Antiqua" w:cs="Book Antiqua"/>
        </w:rPr>
        <w:t xml:space="preserve"> K, </w:t>
      </w:r>
      <w:proofErr w:type="spellStart"/>
      <w:r w:rsidRPr="00814C6B">
        <w:rPr>
          <w:rFonts w:ascii="Book Antiqua" w:eastAsia="Book Antiqua" w:hAnsi="Book Antiqua" w:cs="Book Antiqua"/>
        </w:rPr>
        <w:t>Asashima</w:t>
      </w:r>
      <w:proofErr w:type="spellEnd"/>
      <w:r w:rsidRPr="00814C6B">
        <w:rPr>
          <w:rFonts w:ascii="Book Antiqua" w:eastAsia="Book Antiqua" w:hAnsi="Book Antiqua" w:cs="Book Antiqua"/>
        </w:rPr>
        <w:t xml:space="preserve"> M. Experimental study of the embryogenesis of gastrointestinal duplication and enteric cyst. </w:t>
      </w:r>
      <w:proofErr w:type="spellStart"/>
      <w:r w:rsidRPr="00814C6B">
        <w:rPr>
          <w:rFonts w:ascii="Book Antiqua" w:eastAsia="Book Antiqua" w:hAnsi="Book Antiqua" w:cs="Book Antiqua"/>
          <w:i/>
          <w:iCs/>
        </w:rPr>
        <w:t>Pediatr</w:t>
      </w:r>
      <w:proofErr w:type="spellEnd"/>
      <w:r w:rsidRPr="00814C6B">
        <w:rPr>
          <w:rFonts w:ascii="Book Antiqua" w:eastAsia="Book Antiqua" w:hAnsi="Book Antiqua" w:cs="Book Antiqua"/>
          <w:i/>
          <w:iCs/>
        </w:rPr>
        <w:t xml:space="preserve"> Surg Int</w:t>
      </w:r>
      <w:r w:rsidRPr="00814C6B">
        <w:rPr>
          <w:rFonts w:ascii="Book Antiqua" w:eastAsia="Book Antiqua" w:hAnsi="Book Antiqua" w:cs="Book Antiqua"/>
        </w:rPr>
        <w:t xml:space="preserve"> 2003; </w:t>
      </w:r>
      <w:r w:rsidRPr="00814C6B">
        <w:rPr>
          <w:rFonts w:ascii="Book Antiqua" w:eastAsia="Book Antiqua" w:hAnsi="Book Antiqua" w:cs="Book Antiqua"/>
          <w:b/>
          <w:bCs/>
        </w:rPr>
        <w:t>19</w:t>
      </w:r>
      <w:r w:rsidRPr="00814C6B">
        <w:rPr>
          <w:rFonts w:ascii="Book Antiqua" w:eastAsia="Book Antiqua" w:hAnsi="Book Antiqua" w:cs="Book Antiqua"/>
        </w:rPr>
        <w:t>: 147-151 [PMID: 12740704 DOI: 10.1007/s00383-002-0907-z]</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lastRenderedPageBreak/>
        <w:t xml:space="preserve">6 </w:t>
      </w:r>
      <w:r w:rsidRPr="00814C6B">
        <w:rPr>
          <w:rFonts w:ascii="Book Antiqua" w:eastAsia="Book Antiqua" w:hAnsi="Book Antiqua" w:cs="Book Antiqua"/>
          <w:b/>
          <w:bCs/>
        </w:rPr>
        <w:t>Morris G</w:t>
      </w:r>
      <w:r w:rsidRPr="00814C6B">
        <w:rPr>
          <w:rFonts w:ascii="Book Antiqua" w:eastAsia="Book Antiqua" w:hAnsi="Book Antiqua" w:cs="Book Antiqua"/>
        </w:rPr>
        <w:t xml:space="preserve">, Kennedy A Jr. Small Bowel Congenital Anomalies: A Review and Update. </w:t>
      </w:r>
      <w:r w:rsidRPr="00814C6B">
        <w:rPr>
          <w:rFonts w:ascii="Book Antiqua" w:eastAsia="Book Antiqua" w:hAnsi="Book Antiqua" w:cs="Book Antiqua"/>
          <w:i/>
          <w:iCs/>
        </w:rPr>
        <w:t>Surg Clin North Am</w:t>
      </w:r>
      <w:r w:rsidRPr="00814C6B">
        <w:rPr>
          <w:rFonts w:ascii="Book Antiqua" w:eastAsia="Book Antiqua" w:hAnsi="Book Antiqua" w:cs="Book Antiqua"/>
        </w:rPr>
        <w:t xml:space="preserve"> 2022; </w:t>
      </w:r>
      <w:r w:rsidRPr="00814C6B">
        <w:rPr>
          <w:rFonts w:ascii="Book Antiqua" w:eastAsia="Book Antiqua" w:hAnsi="Book Antiqua" w:cs="Book Antiqua"/>
          <w:b/>
          <w:bCs/>
        </w:rPr>
        <w:t>102</w:t>
      </w:r>
      <w:r w:rsidRPr="00814C6B">
        <w:rPr>
          <w:rFonts w:ascii="Book Antiqua" w:eastAsia="Book Antiqua" w:hAnsi="Book Antiqua" w:cs="Book Antiqua"/>
        </w:rPr>
        <w:t>: 821-835 [PMID: 36209748 DOI: 10.1016/j.suc.2022.07.012]</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7 </w:t>
      </w:r>
      <w:r w:rsidRPr="00814C6B">
        <w:rPr>
          <w:rFonts w:ascii="Book Antiqua" w:eastAsia="Book Antiqua" w:hAnsi="Book Antiqua" w:cs="Book Antiqua"/>
          <w:b/>
          <w:bCs/>
        </w:rPr>
        <w:t>Stern LE</w:t>
      </w:r>
      <w:r w:rsidRPr="00814C6B">
        <w:rPr>
          <w:rFonts w:ascii="Book Antiqua" w:eastAsia="Book Antiqua" w:hAnsi="Book Antiqua" w:cs="Book Antiqua"/>
        </w:rPr>
        <w:t xml:space="preserve">, Warner BW. Gastrointestinal duplications. </w:t>
      </w:r>
      <w:r w:rsidRPr="00814C6B">
        <w:rPr>
          <w:rFonts w:ascii="Book Antiqua" w:eastAsia="Book Antiqua" w:hAnsi="Book Antiqua" w:cs="Book Antiqua"/>
          <w:i/>
          <w:iCs/>
        </w:rPr>
        <w:t xml:space="preserve">Semin </w:t>
      </w:r>
      <w:proofErr w:type="spellStart"/>
      <w:r w:rsidRPr="00814C6B">
        <w:rPr>
          <w:rFonts w:ascii="Book Antiqua" w:eastAsia="Book Antiqua" w:hAnsi="Book Antiqua" w:cs="Book Antiqua"/>
          <w:i/>
          <w:iCs/>
        </w:rPr>
        <w:t>Pediatr</w:t>
      </w:r>
      <w:proofErr w:type="spellEnd"/>
      <w:r w:rsidRPr="00814C6B">
        <w:rPr>
          <w:rFonts w:ascii="Book Antiqua" w:eastAsia="Book Antiqua" w:hAnsi="Book Antiqua" w:cs="Book Antiqua"/>
          <w:i/>
          <w:iCs/>
        </w:rPr>
        <w:t xml:space="preserve"> Surg</w:t>
      </w:r>
      <w:r w:rsidRPr="00814C6B">
        <w:rPr>
          <w:rFonts w:ascii="Book Antiqua" w:eastAsia="Book Antiqua" w:hAnsi="Book Antiqua" w:cs="Book Antiqua"/>
        </w:rPr>
        <w:t xml:space="preserve"> 2000; </w:t>
      </w:r>
      <w:r w:rsidRPr="00814C6B">
        <w:rPr>
          <w:rFonts w:ascii="Book Antiqua" w:eastAsia="Book Antiqua" w:hAnsi="Book Antiqua" w:cs="Book Antiqua"/>
          <w:b/>
          <w:bCs/>
        </w:rPr>
        <w:t>9</w:t>
      </w:r>
      <w:r w:rsidRPr="00814C6B">
        <w:rPr>
          <w:rFonts w:ascii="Book Antiqua" w:eastAsia="Book Antiqua" w:hAnsi="Book Antiqua" w:cs="Book Antiqua"/>
        </w:rPr>
        <w:t>: 135-140 [PMID: 10949423 DOI: 10.1053/spsu.2000.7565]</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8 </w:t>
      </w:r>
      <w:r w:rsidRPr="00814C6B">
        <w:rPr>
          <w:rFonts w:ascii="Book Antiqua" w:eastAsia="Book Antiqua" w:hAnsi="Book Antiqua" w:cs="Book Antiqua"/>
          <w:b/>
          <w:bCs/>
        </w:rPr>
        <w:t>Deng KH</w:t>
      </w:r>
      <w:r w:rsidRPr="00814C6B">
        <w:rPr>
          <w:rFonts w:ascii="Book Antiqua" w:eastAsia="Book Antiqua" w:hAnsi="Book Antiqua" w:cs="Book Antiqua"/>
        </w:rPr>
        <w:t xml:space="preserve">, Yuan Y, Liu W. Gastrointestinal Bleeding as Initial Presentation of Intestinal Duplication. </w:t>
      </w:r>
      <w:r w:rsidRPr="00814C6B">
        <w:rPr>
          <w:rFonts w:ascii="Book Antiqua" w:eastAsia="Book Antiqua" w:hAnsi="Book Antiqua" w:cs="Book Antiqua"/>
          <w:i/>
          <w:iCs/>
        </w:rPr>
        <w:t xml:space="preserve">J </w:t>
      </w:r>
      <w:proofErr w:type="spellStart"/>
      <w:r w:rsidRPr="00814C6B">
        <w:rPr>
          <w:rFonts w:ascii="Book Antiqua" w:eastAsia="Book Antiqua" w:hAnsi="Book Antiqua" w:cs="Book Antiqua"/>
          <w:i/>
          <w:iCs/>
        </w:rPr>
        <w:t>Pediatr</w:t>
      </w:r>
      <w:proofErr w:type="spellEnd"/>
      <w:r w:rsidRPr="00814C6B">
        <w:rPr>
          <w:rFonts w:ascii="Book Antiqua" w:eastAsia="Book Antiqua" w:hAnsi="Book Antiqua" w:cs="Book Antiqua"/>
          <w:i/>
          <w:iCs/>
        </w:rPr>
        <w:t xml:space="preserve"> Gastroenterol </w:t>
      </w:r>
      <w:proofErr w:type="spellStart"/>
      <w:r w:rsidRPr="00814C6B">
        <w:rPr>
          <w:rFonts w:ascii="Book Antiqua" w:eastAsia="Book Antiqua" w:hAnsi="Book Antiqua" w:cs="Book Antiqua"/>
          <w:i/>
          <w:iCs/>
        </w:rPr>
        <w:t>Nutr</w:t>
      </w:r>
      <w:proofErr w:type="spellEnd"/>
      <w:r w:rsidRPr="00814C6B">
        <w:rPr>
          <w:rFonts w:ascii="Book Antiqua" w:eastAsia="Book Antiqua" w:hAnsi="Book Antiqua" w:cs="Book Antiqua"/>
        </w:rPr>
        <w:t xml:space="preserve"> 2022; </w:t>
      </w:r>
      <w:r w:rsidRPr="00814C6B">
        <w:rPr>
          <w:rFonts w:ascii="Book Antiqua" w:eastAsia="Book Antiqua" w:hAnsi="Book Antiqua" w:cs="Book Antiqua"/>
          <w:b/>
          <w:bCs/>
        </w:rPr>
        <w:t>74</w:t>
      </w:r>
      <w:r w:rsidRPr="00814C6B">
        <w:rPr>
          <w:rFonts w:ascii="Book Antiqua" w:eastAsia="Book Antiqua" w:hAnsi="Book Antiqua" w:cs="Book Antiqua"/>
        </w:rPr>
        <w:t>: e98 [PMID: 35045558 DOI: 10.1097/MPG.0000000000003387]</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9 </w:t>
      </w:r>
      <w:r w:rsidRPr="00814C6B">
        <w:rPr>
          <w:rFonts w:ascii="Book Antiqua" w:eastAsia="Book Antiqua" w:hAnsi="Book Antiqua" w:cs="Book Antiqua"/>
          <w:b/>
          <w:bCs/>
        </w:rPr>
        <w:t>Cárdenas Elias MA</w:t>
      </w:r>
      <w:r w:rsidRPr="00814C6B">
        <w:rPr>
          <w:rFonts w:ascii="Book Antiqua" w:eastAsia="Book Antiqua" w:hAnsi="Book Antiqua" w:cs="Book Antiqua"/>
        </w:rPr>
        <w:t xml:space="preserve">, </w:t>
      </w:r>
      <w:proofErr w:type="spellStart"/>
      <w:r w:rsidRPr="00814C6B">
        <w:rPr>
          <w:rFonts w:ascii="Book Antiqua" w:eastAsia="Book Antiqua" w:hAnsi="Book Antiqua" w:cs="Book Antiqua"/>
        </w:rPr>
        <w:t>Vázaquez</w:t>
      </w:r>
      <w:proofErr w:type="spellEnd"/>
      <w:r w:rsidRPr="00814C6B">
        <w:rPr>
          <w:rFonts w:ascii="Book Antiqua" w:eastAsia="Book Antiqua" w:hAnsi="Book Antiqua" w:cs="Book Antiqua"/>
        </w:rPr>
        <w:t xml:space="preserve"> Rueda F, </w:t>
      </w:r>
      <w:proofErr w:type="spellStart"/>
      <w:r w:rsidRPr="00814C6B">
        <w:rPr>
          <w:rFonts w:ascii="Book Antiqua" w:eastAsia="Book Antiqua" w:hAnsi="Book Antiqua" w:cs="Book Antiqua"/>
        </w:rPr>
        <w:t>Betancourth</w:t>
      </w:r>
      <w:proofErr w:type="spellEnd"/>
      <w:r w:rsidRPr="00814C6B">
        <w:rPr>
          <w:rFonts w:ascii="Book Antiqua" w:eastAsia="Book Antiqua" w:hAnsi="Book Antiqua" w:cs="Book Antiqua"/>
        </w:rPr>
        <w:t xml:space="preserve">-Alvarenga JE, Centeno </w:t>
      </w:r>
      <w:proofErr w:type="spellStart"/>
      <w:r w:rsidRPr="00814C6B">
        <w:rPr>
          <w:rFonts w:ascii="Book Antiqua" w:eastAsia="Book Antiqua" w:hAnsi="Book Antiqua" w:cs="Book Antiqua"/>
        </w:rPr>
        <w:t>Haro</w:t>
      </w:r>
      <w:proofErr w:type="spellEnd"/>
      <w:r w:rsidRPr="00814C6B">
        <w:rPr>
          <w:rFonts w:ascii="Book Antiqua" w:eastAsia="Book Antiqua" w:hAnsi="Book Antiqua" w:cs="Book Antiqua"/>
        </w:rPr>
        <w:t xml:space="preserve"> M, Murcia Pascual FJ, Paredes Esteban RM. [Intestinal duplication, a single </w:t>
      </w:r>
      <w:proofErr w:type="spellStart"/>
      <w:r w:rsidRPr="00814C6B">
        <w:rPr>
          <w:rFonts w:ascii="Book Antiqua" w:eastAsia="Book Antiqua" w:hAnsi="Book Antiqua" w:cs="Book Antiqua"/>
        </w:rPr>
        <w:t>experiencie</w:t>
      </w:r>
      <w:proofErr w:type="spellEnd"/>
      <w:r w:rsidRPr="00814C6B">
        <w:rPr>
          <w:rFonts w:ascii="Book Antiqua" w:eastAsia="Book Antiqua" w:hAnsi="Book Antiqua" w:cs="Book Antiqua"/>
        </w:rPr>
        <w:t xml:space="preserve"> center]. </w:t>
      </w:r>
      <w:r w:rsidRPr="00814C6B">
        <w:rPr>
          <w:rFonts w:ascii="Book Antiqua" w:eastAsia="Book Antiqua" w:hAnsi="Book Antiqua" w:cs="Book Antiqua"/>
          <w:i/>
          <w:iCs/>
        </w:rPr>
        <w:t xml:space="preserve">Cir </w:t>
      </w:r>
      <w:proofErr w:type="spellStart"/>
      <w:r w:rsidRPr="00814C6B">
        <w:rPr>
          <w:rFonts w:ascii="Book Antiqua" w:eastAsia="Book Antiqua" w:hAnsi="Book Antiqua" w:cs="Book Antiqua"/>
          <w:i/>
          <w:iCs/>
        </w:rPr>
        <w:t>Pediatr</w:t>
      </w:r>
      <w:proofErr w:type="spellEnd"/>
      <w:r w:rsidRPr="00814C6B">
        <w:rPr>
          <w:rFonts w:ascii="Book Antiqua" w:eastAsia="Book Antiqua" w:hAnsi="Book Antiqua" w:cs="Book Antiqua"/>
        </w:rPr>
        <w:t xml:space="preserve"> 2016; </w:t>
      </w:r>
      <w:r w:rsidRPr="00814C6B">
        <w:rPr>
          <w:rFonts w:ascii="Book Antiqua" w:eastAsia="Book Antiqua" w:hAnsi="Book Antiqua" w:cs="Book Antiqua"/>
          <w:b/>
          <w:bCs/>
        </w:rPr>
        <w:t>29</w:t>
      </w:r>
      <w:r w:rsidRPr="00814C6B">
        <w:rPr>
          <w:rFonts w:ascii="Book Antiqua" w:eastAsia="Book Antiqua" w:hAnsi="Book Antiqua" w:cs="Book Antiqua"/>
        </w:rPr>
        <w:t>: 54-57 [PMID: 28139103]</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10 </w:t>
      </w:r>
      <w:proofErr w:type="spellStart"/>
      <w:r w:rsidRPr="00814C6B">
        <w:rPr>
          <w:rFonts w:ascii="Book Antiqua" w:eastAsia="Book Antiqua" w:hAnsi="Book Antiqua" w:cs="Book Antiqua"/>
          <w:b/>
          <w:bCs/>
        </w:rPr>
        <w:t>Gadducci</w:t>
      </w:r>
      <w:proofErr w:type="spellEnd"/>
      <w:r w:rsidRPr="00814C6B">
        <w:rPr>
          <w:rFonts w:ascii="Book Antiqua" w:eastAsia="Book Antiqua" w:hAnsi="Book Antiqua" w:cs="Book Antiqua"/>
          <w:b/>
          <w:bCs/>
        </w:rPr>
        <w:t xml:space="preserve"> A</w:t>
      </w:r>
      <w:r w:rsidRPr="00814C6B">
        <w:rPr>
          <w:rFonts w:ascii="Book Antiqua" w:eastAsia="Book Antiqua" w:hAnsi="Book Antiqua" w:cs="Book Antiqua"/>
        </w:rPr>
        <w:t xml:space="preserve">, </w:t>
      </w:r>
      <w:proofErr w:type="spellStart"/>
      <w:r w:rsidRPr="00814C6B">
        <w:rPr>
          <w:rFonts w:ascii="Book Antiqua" w:eastAsia="Book Antiqua" w:hAnsi="Book Antiqua" w:cs="Book Antiqua"/>
        </w:rPr>
        <w:t>Pistolesi</w:t>
      </w:r>
      <w:proofErr w:type="spellEnd"/>
      <w:r w:rsidRPr="00814C6B">
        <w:rPr>
          <w:rFonts w:ascii="Book Antiqua" w:eastAsia="Book Antiqua" w:hAnsi="Book Antiqua" w:cs="Book Antiqua"/>
        </w:rPr>
        <w:t xml:space="preserve"> S, </w:t>
      </w:r>
      <w:proofErr w:type="spellStart"/>
      <w:r w:rsidRPr="00814C6B">
        <w:rPr>
          <w:rFonts w:ascii="Book Antiqua" w:eastAsia="Book Antiqua" w:hAnsi="Book Antiqua" w:cs="Book Antiqua"/>
        </w:rPr>
        <w:t>Guerrieri</w:t>
      </w:r>
      <w:proofErr w:type="spellEnd"/>
      <w:r w:rsidRPr="00814C6B">
        <w:rPr>
          <w:rFonts w:ascii="Book Antiqua" w:eastAsia="Book Antiqua" w:hAnsi="Book Antiqua" w:cs="Book Antiqua"/>
        </w:rPr>
        <w:t xml:space="preserve"> ME, </w:t>
      </w:r>
      <w:proofErr w:type="spellStart"/>
      <w:r w:rsidRPr="00814C6B">
        <w:rPr>
          <w:rFonts w:ascii="Book Antiqua" w:eastAsia="Book Antiqua" w:hAnsi="Book Antiqua" w:cs="Book Antiqua"/>
        </w:rPr>
        <w:t>Cosio</w:t>
      </w:r>
      <w:proofErr w:type="spellEnd"/>
      <w:r w:rsidRPr="00814C6B">
        <w:rPr>
          <w:rFonts w:ascii="Book Antiqua" w:eastAsia="Book Antiqua" w:hAnsi="Book Antiqua" w:cs="Book Antiqua"/>
        </w:rPr>
        <w:t xml:space="preserve"> S, Carbone FG, </w:t>
      </w:r>
      <w:proofErr w:type="spellStart"/>
      <w:r w:rsidRPr="00814C6B">
        <w:rPr>
          <w:rFonts w:ascii="Book Antiqua" w:eastAsia="Book Antiqua" w:hAnsi="Book Antiqua" w:cs="Book Antiqua"/>
        </w:rPr>
        <w:t>Naccarato</w:t>
      </w:r>
      <w:proofErr w:type="spellEnd"/>
      <w:r w:rsidRPr="00814C6B">
        <w:rPr>
          <w:rFonts w:ascii="Book Antiqua" w:eastAsia="Book Antiqua" w:hAnsi="Book Antiqua" w:cs="Book Antiqua"/>
        </w:rPr>
        <w:t xml:space="preserve"> AG. Malignant Transformation in Mature Cystic Teratomas of the Ovary: Case Reports and Review of the Literature. </w:t>
      </w:r>
      <w:r w:rsidRPr="00814C6B">
        <w:rPr>
          <w:rFonts w:ascii="Book Antiqua" w:eastAsia="Book Antiqua" w:hAnsi="Book Antiqua" w:cs="Book Antiqua"/>
          <w:i/>
          <w:iCs/>
        </w:rPr>
        <w:t>Anticancer Res</w:t>
      </w:r>
      <w:r w:rsidRPr="00814C6B">
        <w:rPr>
          <w:rFonts w:ascii="Book Antiqua" w:eastAsia="Book Antiqua" w:hAnsi="Book Antiqua" w:cs="Book Antiqua"/>
        </w:rPr>
        <w:t xml:space="preserve"> 2018; </w:t>
      </w:r>
      <w:r w:rsidRPr="00814C6B">
        <w:rPr>
          <w:rFonts w:ascii="Book Antiqua" w:eastAsia="Book Antiqua" w:hAnsi="Book Antiqua" w:cs="Book Antiqua"/>
          <w:b/>
          <w:bCs/>
        </w:rPr>
        <w:t>38</w:t>
      </w:r>
      <w:r w:rsidRPr="00814C6B">
        <w:rPr>
          <w:rFonts w:ascii="Book Antiqua" w:eastAsia="Book Antiqua" w:hAnsi="Book Antiqua" w:cs="Book Antiqua"/>
        </w:rPr>
        <w:t>: 3669-3675 [PMID: 29848726 DOI: 10.21873/anticanres.12644]</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11 </w:t>
      </w:r>
      <w:r w:rsidRPr="00814C6B">
        <w:rPr>
          <w:rFonts w:ascii="Book Antiqua" w:eastAsia="Book Antiqua" w:hAnsi="Book Antiqua" w:cs="Book Antiqua"/>
          <w:b/>
          <w:bCs/>
        </w:rPr>
        <w:t>O'Donovan EJ</w:t>
      </w:r>
      <w:r w:rsidRPr="00814C6B">
        <w:rPr>
          <w:rFonts w:ascii="Book Antiqua" w:eastAsia="Book Antiqua" w:hAnsi="Book Antiqua" w:cs="Book Antiqua"/>
        </w:rPr>
        <w:t xml:space="preserve">, </w:t>
      </w:r>
      <w:proofErr w:type="spellStart"/>
      <w:r w:rsidRPr="00814C6B">
        <w:rPr>
          <w:rFonts w:ascii="Book Antiqua" w:eastAsia="Book Antiqua" w:hAnsi="Book Antiqua" w:cs="Book Antiqua"/>
        </w:rPr>
        <w:t>Thway</w:t>
      </w:r>
      <w:proofErr w:type="spellEnd"/>
      <w:r w:rsidRPr="00814C6B">
        <w:rPr>
          <w:rFonts w:ascii="Book Antiqua" w:eastAsia="Book Antiqua" w:hAnsi="Book Antiqua" w:cs="Book Antiqua"/>
        </w:rPr>
        <w:t xml:space="preserve"> K, </w:t>
      </w:r>
      <w:proofErr w:type="spellStart"/>
      <w:r w:rsidRPr="00814C6B">
        <w:rPr>
          <w:rFonts w:ascii="Book Antiqua" w:eastAsia="Book Antiqua" w:hAnsi="Book Antiqua" w:cs="Book Antiqua"/>
        </w:rPr>
        <w:t>Moskovic</w:t>
      </w:r>
      <w:proofErr w:type="spellEnd"/>
      <w:r w:rsidRPr="00814C6B">
        <w:rPr>
          <w:rFonts w:ascii="Book Antiqua" w:eastAsia="Book Antiqua" w:hAnsi="Book Antiqua" w:cs="Book Antiqua"/>
        </w:rPr>
        <w:t xml:space="preserve"> EC. Extragonadal teratomas of the adult abdomen and pelvis: a pictorial review. </w:t>
      </w:r>
      <w:r w:rsidRPr="00814C6B">
        <w:rPr>
          <w:rFonts w:ascii="Book Antiqua" w:eastAsia="Book Antiqua" w:hAnsi="Book Antiqua" w:cs="Book Antiqua"/>
          <w:i/>
          <w:iCs/>
        </w:rPr>
        <w:t xml:space="preserve">Br J </w:t>
      </w:r>
      <w:proofErr w:type="spellStart"/>
      <w:r w:rsidRPr="00814C6B">
        <w:rPr>
          <w:rFonts w:ascii="Book Antiqua" w:eastAsia="Book Antiqua" w:hAnsi="Book Antiqua" w:cs="Book Antiqua"/>
          <w:i/>
          <w:iCs/>
        </w:rPr>
        <w:t>Radiol</w:t>
      </w:r>
      <w:proofErr w:type="spellEnd"/>
      <w:r w:rsidRPr="00814C6B">
        <w:rPr>
          <w:rFonts w:ascii="Book Antiqua" w:eastAsia="Book Antiqua" w:hAnsi="Book Antiqua" w:cs="Book Antiqua"/>
        </w:rPr>
        <w:t xml:space="preserve"> 2014; </w:t>
      </w:r>
      <w:r w:rsidRPr="00814C6B">
        <w:rPr>
          <w:rFonts w:ascii="Book Antiqua" w:eastAsia="Book Antiqua" w:hAnsi="Book Antiqua" w:cs="Book Antiqua"/>
          <w:b/>
          <w:bCs/>
        </w:rPr>
        <w:t>87</w:t>
      </w:r>
      <w:r w:rsidRPr="00814C6B">
        <w:rPr>
          <w:rFonts w:ascii="Book Antiqua" w:eastAsia="Book Antiqua" w:hAnsi="Book Antiqua" w:cs="Book Antiqua"/>
        </w:rPr>
        <w:t>: 20140116 [PMID: 24983762 DOI: 10.1259/bjr.20140116]</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 xml:space="preserve">12 </w:t>
      </w:r>
      <w:proofErr w:type="spellStart"/>
      <w:r w:rsidRPr="00814C6B">
        <w:rPr>
          <w:rFonts w:ascii="Book Antiqua" w:eastAsia="Book Antiqua" w:hAnsi="Book Antiqua" w:cs="Book Antiqua"/>
          <w:b/>
          <w:bCs/>
        </w:rPr>
        <w:t>Kanneganti</w:t>
      </w:r>
      <w:proofErr w:type="spellEnd"/>
      <w:r w:rsidRPr="00814C6B">
        <w:rPr>
          <w:rFonts w:ascii="Book Antiqua" w:eastAsia="Book Antiqua" w:hAnsi="Book Antiqua" w:cs="Book Antiqua"/>
          <w:b/>
          <w:bCs/>
        </w:rPr>
        <w:t xml:space="preserve"> A</w:t>
      </w:r>
      <w:r w:rsidRPr="00814C6B">
        <w:rPr>
          <w:rFonts w:ascii="Book Antiqua" w:eastAsia="Book Antiqua" w:hAnsi="Book Antiqua" w:cs="Book Antiqua"/>
        </w:rPr>
        <w:t xml:space="preserve">, </w:t>
      </w:r>
      <w:proofErr w:type="spellStart"/>
      <w:r w:rsidRPr="00814C6B">
        <w:rPr>
          <w:rFonts w:ascii="Book Antiqua" w:eastAsia="Book Antiqua" w:hAnsi="Book Antiqua" w:cs="Book Antiqua"/>
        </w:rPr>
        <w:t>Bhadiraju</w:t>
      </w:r>
      <w:proofErr w:type="spellEnd"/>
      <w:r w:rsidRPr="00814C6B">
        <w:rPr>
          <w:rFonts w:ascii="Book Antiqua" w:eastAsia="Book Antiqua" w:hAnsi="Book Antiqua" w:cs="Book Antiqua"/>
        </w:rPr>
        <w:t xml:space="preserve"> P, Tong PSY. Extragonadal teratomas in women and adolescent girls: A systematic review. </w:t>
      </w:r>
      <w:proofErr w:type="spellStart"/>
      <w:r w:rsidRPr="00814C6B">
        <w:rPr>
          <w:rFonts w:ascii="Book Antiqua" w:eastAsia="Book Antiqua" w:hAnsi="Book Antiqua" w:cs="Book Antiqua"/>
          <w:i/>
          <w:iCs/>
        </w:rPr>
        <w:t>Eur</w:t>
      </w:r>
      <w:proofErr w:type="spellEnd"/>
      <w:r w:rsidRPr="00814C6B">
        <w:rPr>
          <w:rFonts w:ascii="Book Antiqua" w:eastAsia="Book Antiqua" w:hAnsi="Book Antiqua" w:cs="Book Antiqua"/>
          <w:i/>
          <w:iCs/>
        </w:rPr>
        <w:t xml:space="preserve"> J </w:t>
      </w:r>
      <w:proofErr w:type="spellStart"/>
      <w:r w:rsidRPr="00814C6B">
        <w:rPr>
          <w:rFonts w:ascii="Book Antiqua" w:eastAsia="Book Antiqua" w:hAnsi="Book Antiqua" w:cs="Book Antiqua"/>
          <w:i/>
          <w:iCs/>
        </w:rPr>
        <w:t>Obstet</w:t>
      </w:r>
      <w:proofErr w:type="spellEnd"/>
      <w:r w:rsidRPr="00814C6B">
        <w:rPr>
          <w:rFonts w:ascii="Book Antiqua" w:eastAsia="Book Antiqua" w:hAnsi="Book Antiqua" w:cs="Book Antiqua"/>
          <w:i/>
          <w:iCs/>
        </w:rPr>
        <w:t xml:space="preserve"> </w:t>
      </w:r>
      <w:proofErr w:type="spellStart"/>
      <w:r w:rsidRPr="00814C6B">
        <w:rPr>
          <w:rFonts w:ascii="Book Antiqua" w:eastAsia="Book Antiqua" w:hAnsi="Book Antiqua" w:cs="Book Antiqua"/>
          <w:i/>
          <w:iCs/>
        </w:rPr>
        <w:t>Gynecol</w:t>
      </w:r>
      <w:proofErr w:type="spellEnd"/>
      <w:r w:rsidRPr="00814C6B">
        <w:rPr>
          <w:rFonts w:ascii="Book Antiqua" w:eastAsia="Book Antiqua" w:hAnsi="Book Antiqua" w:cs="Book Antiqua"/>
          <w:i/>
          <w:iCs/>
        </w:rPr>
        <w:t xml:space="preserve"> </w:t>
      </w:r>
      <w:proofErr w:type="spellStart"/>
      <w:r w:rsidRPr="00814C6B">
        <w:rPr>
          <w:rFonts w:ascii="Book Antiqua" w:eastAsia="Book Antiqua" w:hAnsi="Book Antiqua" w:cs="Book Antiqua"/>
          <w:i/>
          <w:iCs/>
        </w:rPr>
        <w:t>Reprod</w:t>
      </w:r>
      <w:proofErr w:type="spellEnd"/>
      <w:r w:rsidRPr="00814C6B">
        <w:rPr>
          <w:rFonts w:ascii="Book Antiqua" w:eastAsia="Book Antiqua" w:hAnsi="Book Antiqua" w:cs="Book Antiqua"/>
          <w:i/>
          <w:iCs/>
        </w:rPr>
        <w:t xml:space="preserve"> Biol</w:t>
      </w:r>
      <w:r w:rsidRPr="00814C6B">
        <w:rPr>
          <w:rFonts w:ascii="Book Antiqua" w:eastAsia="Book Antiqua" w:hAnsi="Book Antiqua" w:cs="Book Antiqua"/>
        </w:rPr>
        <w:t xml:space="preserve"> 2021; </w:t>
      </w:r>
      <w:r w:rsidRPr="00814C6B">
        <w:rPr>
          <w:rFonts w:ascii="Book Antiqua" w:eastAsia="Book Antiqua" w:hAnsi="Book Antiqua" w:cs="Book Antiqua"/>
          <w:b/>
          <w:bCs/>
        </w:rPr>
        <w:t>262</w:t>
      </w:r>
      <w:r w:rsidRPr="00814C6B">
        <w:rPr>
          <w:rFonts w:ascii="Book Antiqua" w:eastAsia="Book Antiqua" w:hAnsi="Book Antiqua" w:cs="Book Antiqua"/>
        </w:rPr>
        <w:t>: 134-141 [PMID: 34022590 DOI: 10.1016/j.ejogrb.2021.05.005]</w:t>
      </w:r>
    </w:p>
    <w:p w:rsidR="007F7240" w:rsidRPr="00814C6B" w:rsidRDefault="007F7240" w:rsidP="00814C6B">
      <w:pPr>
        <w:spacing w:line="360" w:lineRule="auto"/>
        <w:jc w:val="both"/>
        <w:rPr>
          <w:rFonts w:ascii="Book Antiqua" w:hAnsi="Book Antiqua"/>
        </w:rPr>
        <w:sectPr w:rsidR="007F7240" w:rsidRPr="00814C6B">
          <w:footerReference w:type="default" r:id="rId6"/>
          <w:pgSz w:w="12240" w:h="15840"/>
          <w:pgMar w:top="1440" w:right="1440" w:bottom="1440" w:left="1440" w:header="720" w:footer="720" w:gutter="0"/>
          <w:cols w:space="720"/>
          <w:docGrid w:linePitch="360"/>
        </w:sect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lastRenderedPageBreak/>
        <w:t>Footnotes</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Informed consent statement: </w:t>
      </w:r>
      <w:r w:rsidRPr="00814C6B">
        <w:rPr>
          <w:rFonts w:ascii="Book Antiqua" w:eastAsia="Book Antiqua" w:hAnsi="Book Antiqua" w:cs="Book Antiqua"/>
          <w:color w:val="000000"/>
        </w:rPr>
        <w:t>Informed written consent was obtained from the patient for publication of this report and any accompanying images.</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Conflict-of-interest statement: </w:t>
      </w:r>
      <w:r w:rsidRPr="00814C6B">
        <w:rPr>
          <w:rFonts w:ascii="Book Antiqua" w:eastAsia="Book Antiqua" w:hAnsi="Book Antiqua" w:cs="Book Antiqua"/>
          <w:color w:val="000000"/>
        </w:rPr>
        <w:t>All the authors report no relevant conflicts of interest for this article.</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CARE Checklist (2016) statement: </w:t>
      </w:r>
      <w:r w:rsidRPr="00814C6B">
        <w:rPr>
          <w:rFonts w:ascii="Book Antiqua" w:eastAsia="Book Antiqua" w:hAnsi="Book Antiqua" w:cs="Book Antiqua"/>
          <w:color w:val="000000"/>
        </w:rPr>
        <w:t>The authors have read the CARE Checklist (2016), and the manuscript was prepared and revised according to the CARE Checklist (2016).</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 xml:space="preserve">Open-Access: </w:t>
      </w:r>
      <w:r w:rsidRPr="00814C6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14C6B">
        <w:rPr>
          <w:rFonts w:ascii="Book Antiqua" w:eastAsia="Book Antiqua" w:hAnsi="Book Antiqua" w:cs="Book Antiqua"/>
        </w:rPr>
        <w:t>NonCommercial</w:t>
      </w:r>
      <w:proofErr w:type="spellEnd"/>
      <w:r w:rsidRPr="00814C6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Provenance and peer review: </w:t>
      </w:r>
      <w:r w:rsidRPr="00814C6B">
        <w:rPr>
          <w:rFonts w:ascii="Book Antiqua" w:eastAsia="Book Antiqua" w:hAnsi="Book Antiqua" w:cs="Book Antiqua"/>
        </w:rPr>
        <w:t>Unsolicited article; Externally peer reviewed.</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Peer-review model: </w:t>
      </w:r>
      <w:r w:rsidRPr="00814C6B">
        <w:rPr>
          <w:rFonts w:ascii="Book Antiqua" w:eastAsia="Book Antiqua" w:hAnsi="Book Antiqua" w:cs="Book Antiqua"/>
        </w:rPr>
        <w:t>Single blind</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Peer-review started: </w:t>
      </w:r>
      <w:r w:rsidRPr="00814C6B">
        <w:rPr>
          <w:rFonts w:ascii="Book Antiqua" w:eastAsia="Book Antiqua" w:hAnsi="Book Antiqua" w:cs="Book Antiqua"/>
        </w:rPr>
        <w:t>December 10, 2022</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First decision: </w:t>
      </w:r>
      <w:r w:rsidRPr="00814C6B">
        <w:rPr>
          <w:rFonts w:ascii="Book Antiqua" w:eastAsia="Book Antiqua" w:hAnsi="Book Antiqua" w:cs="Book Antiqua"/>
        </w:rPr>
        <w:t>January 3, 2023</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Article in press: </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Specialty type: </w:t>
      </w:r>
      <w:r w:rsidRPr="00814C6B">
        <w:rPr>
          <w:rFonts w:ascii="Book Antiqua" w:eastAsia="微软雅黑" w:hAnsi="Book Antiqua" w:cs="宋体"/>
        </w:rPr>
        <w:t>Gastroenterology and hepatology</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 xml:space="preserve">Country/Territory of origin: </w:t>
      </w:r>
      <w:r w:rsidRPr="00814C6B">
        <w:rPr>
          <w:rFonts w:ascii="Book Antiqua" w:eastAsia="Book Antiqua" w:hAnsi="Book Antiqua" w:cs="Book Antiqua"/>
        </w:rPr>
        <w:t>China</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color w:val="000000"/>
        </w:rPr>
        <w:t>Peer-review report’s scientific quality classification</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A (Excellent): 0</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lastRenderedPageBreak/>
        <w:t>Grade B (Very good): B</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C (Good): C</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D (Fair): 0</w:t>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rPr>
        <w:t>Grade E (Poor): 0</w:t>
      </w:r>
    </w:p>
    <w:p w:rsidR="007F7240" w:rsidRPr="00814C6B" w:rsidRDefault="007F7240" w:rsidP="00814C6B">
      <w:pPr>
        <w:spacing w:line="360" w:lineRule="auto"/>
        <w:jc w:val="both"/>
        <w:rPr>
          <w:rFonts w:ascii="Book Antiqua" w:hAnsi="Book Antiqua"/>
        </w:rPr>
      </w:pPr>
    </w:p>
    <w:p w:rsidR="007F7240" w:rsidRPr="00814C6B" w:rsidRDefault="00000000" w:rsidP="00814C6B">
      <w:pPr>
        <w:spacing w:line="360" w:lineRule="auto"/>
        <w:jc w:val="both"/>
        <w:rPr>
          <w:rFonts w:ascii="Book Antiqua" w:eastAsia="Book Antiqua" w:hAnsi="Book Antiqua" w:cs="Book Antiqua"/>
          <w:b/>
          <w:color w:val="000000"/>
        </w:rPr>
      </w:pPr>
      <w:r w:rsidRPr="00814C6B">
        <w:rPr>
          <w:rFonts w:ascii="Book Antiqua" w:eastAsia="Book Antiqua" w:hAnsi="Book Antiqua" w:cs="Book Antiqua"/>
          <w:b/>
          <w:color w:val="000000"/>
        </w:rPr>
        <w:t xml:space="preserve">P-Reviewer: </w:t>
      </w:r>
      <w:r w:rsidRPr="00814C6B">
        <w:rPr>
          <w:rFonts w:ascii="Book Antiqua" w:eastAsia="Book Antiqua" w:hAnsi="Book Antiqua" w:cs="Book Antiqua"/>
        </w:rPr>
        <w:t>Hashimoto K, Japan; Lindner C, Chile</w:t>
      </w:r>
      <w:r w:rsidRPr="00814C6B">
        <w:rPr>
          <w:rFonts w:ascii="Book Antiqua" w:eastAsia="Book Antiqua" w:hAnsi="Book Antiqua" w:cs="Book Antiqua"/>
          <w:b/>
          <w:color w:val="000000"/>
        </w:rPr>
        <w:t xml:space="preserve"> S-Editor: </w:t>
      </w:r>
      <w:r w:rsidRPr="00814C6B">
        <w:rPr>
          <w:rFonts w:ascii="Book Antiqua" w:eastAsia="Book Antiqua" w:hAnsi="Book Antiqua" w:cs="Book Antiqua"/>
          <w:bCs/>
          <w:color w:val="000000"/>
        </w:rPr>
        <w:t>Wang JJ</w:t>
      </w:r>
      <w:r w:rsidRPr="00814C6B">
        <w:rPr>
          <w:rFonts w:ascii="Book Antiqua" w:eastAsia="Book Antiqua" w:hAnsi="Book Antiqua" w:cs="Book Antiqua"/>
          <w:b/>
          <w:color w:val="000000"/>
        </w:rPr>
        <w:t xml:space="preserve"> L-Editor: </w:t>
      </w:r>
      <w:r w:rsidRPr="00814C6B">
        <w:rPr>
          <w:rFonts w:ascii="Book Antiqua" w:eastAsia="Book Antiqua" w:hAnsi="Book Antiqua" w:cs="Book Antiqua"/>
          <w:bCs/>
          <w:color w:val="000000"/>
        </w:rPr>
        <w:t>A</w:t>
      </w:r>
      <w:r w:rsidRPr="00814C6B">
        <w:rPr>
          <w:rFonts w:ascii="Book Antiqua" w:eastAsia="Book Antiqua" w:hAnsi="Book Antiqua" w:cs="Book Antiqua"/>
          <w:b/>
          <w:color w:val="000000"/>
        </w:rPr>
        <w:t xml:space="preserve"> P-Editor: </w:t>
      </w:r>
    </w:p>
    <w:p w:rsidR="007F7240" w:rsidRPr="00814C6B" w:rsidRDefault="007F7240" w:rsidP="00814C6B">
      <w:pPr>
        <w:spacing w:line="360" w:lineRule="auto"/>
        <w:jc w:val="both"/>
        <w:rPr>
          <w:rFonts w:ascii="Book Antiqua" w:eastAsia="Book Antiqua" w:hAnsi="Book Antiqua" w:cs="Book Antiqua"/>
          <w:b/>
          <w:color w:val="000000"/>
        </w:rPr>
      </w:pPr>
    </w:p>
    <w:p w:rsidR="007F7240" w:rsidRPr="00814C6B" w:rsidRDefault="00000000" w:rsidP="00814C6B">
      <w:pPr>
        <w:spacing w:line="360" w:lineRule="auto"/>
        <w:jc w:val="both"/>
        <w:rPr>
          <w:rFonts w:ascii="Book Antiqua" w:eastAsia="Book Antiqua" w:hAnsi="Book Antiqua" w:cs="Book Antiqua"/>
          <w:b/>
          <w:color w:val="000000"/>
        </w:rPr>
      </w:pPr>
      <w:r w:rsidRPr="00814C6B">
        <w:rPr>
          <w:rFonts w:ascii="Book Antiqua" w:eastAsia="Book Antiqua" w:hAnsi="Book Antiqua" w:cs="Book Antiqua"/>
          <w:b/>
          <w:color w:val="000000"/>
        </w:rPr>
        <w:t>Figure Legends</w:t>
      </w:r>
    </w:p>
    <w:p w:rsidR="007F7240" w:rsidRPr="00814C6B" w:rsidRDefault="00000000" w:rsidP="00814C6B">
      <w:pPr>
        <w:spacing w:line="360" w:lineRule="auto"/>
        <w:jc w:val="both"/>
        <w:rPr>
          <w:rFonts w:ascii="Book Antiqua" w:hAnsi="Book Antiqua"/>
        </w:rPr>
      </w:pPr>
      <w:r w:rsidRPr="00814C6B">
        <w:rPr>
          <w:rFonts w:ascii="Book Antiqua" w:hAnsi="Book Antiqua"/>
          <w:noProof/>
        </w:rPr>
        <w:drawing>
          <wp:inline distT="0" distB="0" distL="0" distR="0">
            <wp:extent cx="5943600" cy="30670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rsidR="007F7240" w:rsidRPr="00814C6B" w:rsidRDefault="00000000" w:rsidP="00814C6B">
      <w:pPr>
        <w:spacing w:line="360" w:lineRule="auto"/>
        <w:jc w:val="both"/>
        <w:rPr>
          <w:rFonts w:ascii="Book Antiqua" w:hAnsi="Book Antiqua"/>
        </w:rPr>
      </w:pPr>
      <w:r w:rsidRPr="00814C6B">
        <w:rPr>
          <w:rFonts w:ascii="Book Antiqua" w:eastAsia="Book Antiqua" w:hAnsi="Book Antiqua" w:cs="Book Antiqua"/>
          <w:b/>
          <w:bCs/>
        </w:rPr>
        <w:t>Figure 1 Abdominal computed tomography angiography showed a huge mass in the right retroperitoneum (red arrows) and the intestinal duplication (yellow arrows).</w:t>
      </w:r>
      <w:r w:rsidRPr="00814C6B">
        <w:rPr>
          <w:rFonts w:ascii="Book Antiqua" w:eastAsia="Book Antiqua" w:hAnsi="Book Antiqua" w:cs="Book Antiqua"/>
        </w:rPr>
        <w:t xml:space="preserve"> A-C: Transverse view; D and E:</w:t>
      </w:r>
      <w:r w:rsidRPr="00814C6B">
        <w:rPr>
          <w:rFonts w:ascii="Book Antiqua" w:eastAsia="宋体" w:hAnsi="Book Antiqua" w:cs="宋体"/>
        </w:rPr>
        <w:t xml:space="preserve"> </w:t>
      </w:r>
      <w:r w:rsidRPr="00814C6B">
        <w:rPr>
          <w:rFonts w:ascii="Book Antiqua" w:eastAsia="Book Antiqua" w:hAnsi="Book Antiqua" w:cs="Book Antiqua"/>
        </w:rPr>
        <w:t>Coronal view; F and G: Abdominal angiography.</w:t>
      </w:r>
    </w:p>
    <w:p w:rsidR="007F7240" w:rsidRPr="00814C6B" w:rsidRDefault="007F7240" w:rsidP="00814C6B">
      <w:pPr>
        <w:spacing w:line="360" w:lineRule="auto"/>
        <w:jc w:val="both"/>
        <w:rPr>
          <w:rFonts w:ascii="Book Antiqua" w:eastAsia="Book Antiqua" w:hAnsi="Book Antiqua" w:cs="Book Antiqua"/>
          <w:b/>
          <w:bCs/>
        </w:rPr>
        <w:sectPr w:rsidR="007F7240" w:rsidRPr="00814C6B">
          <w:pgSz w:w="12240" w:h="15840"/>
          <w:pgMar w:top="1440" w:right="1440" w:bottom="1440" w:left="1440" w:header="720" w:footer="720" w:gutter="0"/>
          <w:cols w:space="720"/>
          <w:docGrid w:linePitch="360"/>
        </w:sectPr>
      </w:pPr>
    </w:p>
    <w:p w:rsidR="007F7240" w:rsidRPr="00814C6B" w:rsidRDefault="00000000" w:rsidP="00814C6B">
      <w:pPr>
        <w:spacing w:line="360" w:lineRule="auto"/>
        <w:jc w:val="both"/>
        <w:rPr>
          <w:rFonts w:ascii="Book Antiqua" w:eastAsia="Book Antiqua" w:hAnsi="Book Antiqua" w:cs="Book Antiqua"/>
          <w:b/>
          <w:bCs/>
        </w:rPr>
      </w:pPr>
      <w:r w:rsidRPr="00814C6B">
        <w:rPr>
          <w:rFonts w:ascii="Book Antiqua" w:eastAsia="Book Antiqua" w:hAnsi="Book Antiqua" w:cs="Book Antiqua"/>
          <w:b/>
          <w:bCs/>
          <w:noProof/>
        </w:rPr>
        <w:lastRenderedPageBreak/>
        <w:drawing>
          <wp:inline distT="0" distB="0" distL="0" distR="0">
            <wp:extent cx="5943600" cy="4238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rsidR="007F7240" w:rsidRPr="00814C6B" w:rsidRDefault="00000000" w:rsidP="00814C6B">
      <w:pPr>
        <w:spacing w:line="360" w:lineRule="auto"/>
        <w:jc w:val="both"/>
        <w:rPr>
          <w:rFonts w:ascii="Book Antiqua" w:eastAsia="Book Antiqua" w:hAnsi="Book Antiqua" w:cs="Book Antiqua"/>
        </w:rPr>
      </w:pPr>
      <w:r w:rsidRPr="00814C6B">
        <w:rPr>
          <w:rFonts w:ascii="Book Antiqua" w:eastAsia="Book Antiqua" w:hAnsi="Book Antiqua" w:cs="Book Antiqua"/>
          <w:b/>
          <w:bCs/>
        </w:rPr>
        <w:t>Figure 2 Intraoperative findings.</w:t>
      </w:r>
      <w:r w:rsidRPr="00814C6B">
        <w:rPr>
          <w:rFonts w:ascii="Book Antiqua" w:eastAsia="Book Antiqua" w:hAnsi="Book Antiqua" w:cs="Book Antiqua"/>
        </w:rPr>
        <w:t xml:space="preserve"> A and B: Intraoperative procedure found solitary dilated intestinal duplication; C: Intestinal duplication after the inferior vena cava (circle); D: The abdominal cavity and the affected left renal vein after dissection (yellow arrow), E: Excised intestinal duplication and teratoma; F: Open teratoma showing sebum and bone in some sections.</w:t>
      </w:r>
    </w:p>
    <w:p w:rsidR="007F7240" w:rsidRPr="00814C6B" w:rsidRDefault="007F7240" w:rsidP="00814C6B">
      <w:pPr>
        <w:spacing w:line="360" w:lineRule="auto"/>
        <w:jc w:val="both"/>
        <w:rPr>
          <w:rFonts w:ascii="Book Antiqua" w:hAnsi="Book Antiqua"/>
          <w:b/>
          <w:bCs/>
        </w:rPr>
      </w:pPr>
    </w:p>
    <w:p w:rsidR="007F7240" w:rsidRPr="00814C6B" w:rsidRDefault="007F7240" w:rsidP="00814C6B">
      <w:pPr>
        <w:spacing w:line="360" w:lineRule="auto"/>
        <w:jc w:val="both"/>
        <w:rPr>
          <w:rFonts w:ascii="Book Antiqua" w:eastAsia="Book Antiqua" w:hAnsi="Book Antiqua" w:cs="Book Antiqua"/>
          <w:b/>
          <w:bCs/>
        </w:rPr>
        <w:sectPr w:rsidR="007F7240" w:rsidRPr="00814C6B">
          <w:pgSz w:w="12240" w:h="15840"/>
          <w:pgMar w:top="1440" w:right="1440" w:bottom="1440" w:left="1440" w:header="720" w:footer="720" w:gutter="0"/>
          <w:cols w:space="720"/>
          <w:docGrid w:linePitch="360"/>
        </w:sectPr>
      </w:pPr>
    </w:p>
    <w:p w:rsidR="007F7240" w:rsidRPr="00814C6B" w:rsidRDefault="00000000" w:rsidP="00814C6B">
      <w:pPr>
        <w:spacing w:line="360" w:lineRule="auto"/>
        <w:jc w:val="both"/>
        <w:rPr>
          <w:rFonts w:ascii="Book Antiqua" w:eastAsia="Book Antiqua" w:hAnsi="Book Antiqua" w:cs="Book Antiqua"/>
          <w:b/>
          <w:bCs/>
        </w:rPr>
      </w:pPr>
      <w:r w:rsidRPr="00814C6B">
        <w:rPr>
          <w:rFonts w:ascii="Book Antiqua" w:eastAsia="Book Antiqua" w:hAnsi="Book Antiqua" w:cs="Book Antiqua"/>
          <w:b/>
          <w:bCs/>
          <w:noProof/>
        </w:rPr>
        <w:lastRenderedPageBreak/>
        <w:drawing>
          <wp:inline distT="0" distB="0" distL="0" distR="0">
            <wp:extent cx="4790440" cy="4104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5751" cy="4108668"/>
                    </a:xfrm>
                    <a:prstGeom prst="rect">
                      <a:avLst/>
                    </a:prstGeom>
                  </pic:spPr>
                </pic:pic>
              </a:graphicData>
            </a:graphic>
          </wp:inline>
        </w:drawing>
      </w:r>
    </w:p>
    <w:p w:rsidR="007F7240" w:rsidRPr="00814C6B" w:rsidRDefault="00000000" w:rsidP="00814C6B">
      <w:pPr>
        <w:spacing w:line="360" w:lineRule="auto"/>
        <w:jc w:val="both"/>
        <w:rPr>
          <w:rFonts w:ascii="Book Antiqua" w:eastAsia="等线" w:hAnsi="Book Antiqua"/>
          <w:kern w:val="2"/>
          <w:lang w:eastAsia="zh-CN"/>
        </w:rPr>
      </w:pPr>
      <w:r w:rsidRPr="00814C6B">
        <w:rPr>
          <w:rFonts w:ascii="Book Antiqua" w:eastAsia="Book Antiqua" w:hAnsi="Book Antiqua" w:cs="Book Antiqua"/>
          <w:b/>
          <w:bCs/>
        </w:rPr>
        <w:t>Figure 3</w:t>
      </w:r>
      <w:r w:rsidRPr="00814C6B">
        <w:rPr>
          <w:rFonts w:ascii="Book Antiqua" w:eastAsia="等线" w:hAnsi="Book Antiqua"/>
          <w:b/>
          <w:bCs/>
          <w:kern w:val="2"/>
          <w:lang w:eastAsia="zh-CN"/>
        </w:rPr>
        <w:t xml:space="preserve"> Postoperative pathological examination</w:t>
      </w:r>
      <w:r w:rsidRPr="00814C6B">
        <w:rPr>
          <w:rFonts w:ascii="Book Antiqua" w:eastAsia="Book Antiqua" w:hAnsi="Book Antiqua" w:cs="Book Antiqua"/>
          <w:b/>
          <w:bCs/>
        </w:rPr>
        <w:t>.</w:t>
      </w:r>
      <w:r w:rsidRPr="00814C6B">
        <w:rPr>
          <w:rFonts w:ascii="Book Antiqua" w:eastAsia="等线" w:hAnsi="Book Antiqua"/>
          <w:kern w:val="2"/>
          <w:lang w:eastAsia="zh-CN"/>
        </w:rPr>
        <w:t xml:space="preserve"> A-C: Hematoxylin-eosin stain of excised tissue showed mature cartilage tissue, small salivary glands and squamous epithelium; D-F: The intestinal mucosa and glands of the narrow intestinal cavity; G-I: The intestinal mucosa at the expansion site becomes thinner and the glands disappear. A, D and G:</w:t>
      </w:r>
      <w:r w:rsidRPr="00814C6B">
        <w:rPr>
          <w:rFonts w:ascii="Book Antiqua" w:hAnsi="Book Antiqua"/>
        </w:rPr>
        <w:t xml:space="preserve"> </w:t>
      </w:r>
      <w:r w:rsidRPr="00814C6B">
        <w:rPr>
          <w:rFonts w:ascii="Book Antiqua" w:eastAsia="等线" w:hAnsi="Book Antiqua"/>
          <w:kern w:val="2"/>
          <w:lang w:eastAsia="zh-CN"/>
        </w:rPr>
        <w:t xml:space="preserve">40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 B, E and H: 100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 C, F and I: 200 </w:t>
      </w:r>
      <w:r w:rsidRPr="00814C6B">
        <w:rPr>
          <w:rFonts w:ascii="Book Antiqua" w:hAnsi="Book Antiqua" w:cs="Tahoma"/>
          <w:bCs/>
          <w:color w:val="000000" w:themeColor="text1"/>
          <w:lang w:val="en-GB"/>
        </w:rPr>
        <w:t>×</w:t>
      </w:r>
      <w:r w:rsidRPr="00814C6B">
        <w:rPr>
          <w:rFonts w:ascii="Book Antiqua" w:eastAsia="等线" w:hAnsi="Book Antiqua"/>
          <w:kern w:val="2"/>
          <w:lang w:eastAsia="zh-CN"/>
        </w:rPr>
        <w:t xml:space="preserve"> microscope.</w:t>
      </w:r>
    </w:p>
    <w:p w:rsidR="007F7240" w:rsidRDefault="007F7240">
      <w:pPr>
        <w:spacing w:line="360" w:lineRule="auto"/>
        <w:jc w:val="both"/>
        <w:rPr>
          <w:rFonts w:ascii="Book Antiqua" w:hAnsi="Book Antiqua"/>
        </w:rPr>
      </w:pPr>
    </w:p>
    <w:sectPr w:rsidR="007F72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3E93" w:rsidRDefault="00F73E93">
      <w:r>
        <w:separator/>
      </w:r>
    </w:p>
  </w:endnote>
  <w:endnote w:type="continuationSeparator" w:id="0">
    <w:p w:rsidR="00F73E93" w:rsidRDefault="00F7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724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rsidR="007F7240" w:rsidRDefault="007F72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3E93" w:rsidRDefault="00F73E93">
      <w:r>
        <w:separator/>
      </w:r>
    </w:p>
  </w:footnote>
  <w:footnote w:type="continuationSeparator" w:id="0">
    <w:p w:rsidR="00F73E93" w:rsidRDefault="00F73E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WYwNjA1YzFiMDFjZjUyZTZlYjg4ZjM5NjExOTBiNzAifQ=="/>
  </w:docVars>
  <w:rsids>
    <w:rsidRoot w:val="00A77B3E"/>
    <w:rsid w:val="00071F8A"/>
    <w:rsid w:val="000C347B"/>
    <w:rsid w:val="0029056A"/>
    <w:rsid w:val="003265AD"/>
    <w:rsid w:val="00622FD4"/>
    <w:rsid w:val="00635D85"/>
    <w:rsid w:val="006B3ECF"/>
    <w:rsid w:val="006D30B0"/>
    <w:rsid w:val="007319C4"/>
    <w:rsid w:val="007F7240"/>
    <w:rsid w:val="00814C6B"/>
    <w:rsid w:val="00A77B3E"/>
    <w:rsid w:val="00C03CA7"/>
    <w:rsid w:val="00CA2A55"/>
    <w:rsid w:val="00F57758"/>
    <w:rsid w:val="00F73E93"/>
    <w:rsid w:val="19D84FCE"/>
    <w:rsid w:val="21C85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6CA83C4-C217-4116-8A5E-DF3B47B0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814C6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Pages>
  <Words>2676</Words>
  <Characters>15259</Characters>
  <Application>Microsoft Office Word</Application>
  <DocSecurity>0</DocSecurity>
  <Lines>127</Lines>
  <Paragraphs>35</Paragraphs>
  <ScaleCrop>false</ScaleCrop>
  <Company/>
  <LinksUpToDate>false</LinksUpToDate>
  <CharactersWithSpaces>17900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康健城骨关节</dc:creator>
  <cp:lastModifiedBy>Jin-Lei Wang</cp:lastModifiedBy>
  <cp:revision>7</cp:revision>
  <dcterms:created xsi:type="dcterms:W3CDTF">2023-03-31T07:22:00Z</dcterms:created>
  <dcterms:modified xsi:type="dcterms:W3CDTF">2023-04-07T04:02:00Z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044425F58E0E4909858B2E57FBA9A8FF_12</vt:lpwstr>
  </property>
</Properties>
</file>