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Name of Journal: </w:t>
      </w:r>
      <w:r w:rsidRPr="005A39F3">
        <w:rPr>
          <w:rFonts w:ascii="Book Antiqua" w:eastAsia="Book Antiqua" w:hAnsi="Book Antiqua" w:cs="Book Antiqua"/>
          <w:i/>
          <w:color w:val="000000"/>
        </w:rPr>
        <w:t>World Journal of Orthopedics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Manuscript NO: </w:t>
      </w:r>
      <w:r w:rsidRPr="005A39F3">
        <w:rPr>
          <w:rFonts w:ascii="Book Antiqua" w:eastAsia="Book Antiqua" w:hAnsi="Book Antiqua" w:cs="Book Antiqua"/>
          <w:color w:val="000000"/>
        </w:rPr>
        <w:t>82241</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Manuscript Type: </w:t>
      </w:r>
      <w:r w:rsidRPr="005A39F3">
        <w:rPr>
          <w:rFonts w:ascii="Book Antiqua" w:eastAsia="Book Antiqua" w:hAnsi="Book Antiqua" w:cs="Book Antiqua"/>
          <w:color w:val="000000"/>
        </w:rPr>
        <w:t>REVIEW</w:t>
      </w:r>
    </w:p>
    <w:p w:rsidR="00A77B3E" w:rsidRPr="005A39F3" w:rsidRDefault="00A77B3E" w:rsidP="005A39F3">
      <w:pPr>
        <w:spacing w:line="360" w:lineRule="auto"/>
        <w:jc w:val="both"/>
        <w:rPr>
          <w:rFonts w:ascii="Book Antiqua" w:hAnsi="Book Antiqua"/>
        </w:rPr>
      </w:pPr>
    </w:p>
    <w:p w:rsidR="00A77B3E" w:rsidRPr="005A39F3" w:rsidRDefault="004C70B4" w:rsidP="005A39F3">
      <w:pPr>
        <w:spacing w:line="360" w:lineRule="auto"/>
        <w:jc w:val="both"/>
        <w:rPr>
          <w:rFonts w:ascii="Book Antiqua" w:hAnsi="Book Antiqua"/>
        </w:rPr>
      </w:pPr>
      <w:r>
        <w:rPr>
          <w:rFonts w:ascii="Book Antiqua" w:eastAsia="Book Antiqua" w:hAnsi="Book Antiqua" w:cs="Book Antiqua"/>
          <w:b/>
          <w:color w:val="000000"/>
        </w:rPr>
        <w:t xml:space="preserve">Meniscus tears treatment: </w:t>
      </w:r>
      <w:r>
        <w:rPr>
          <w:rFonts w:ascii="Book Antiqua" w:hAnsi="Book Antiqua" w:cs="Book Antiqua" w:hint="eastAsia"/>
          <w:b/>
          <w:color w:val="000000"/>
          <w:lang w:eastAsia="zh-CN"/>
        </w:rPr>
        <w:t>T</w:t>
      </w:r>
      <w:r>
        <w:rPr>
          <w:rFonts w:ascii="Book Antiqua" w:eastAsia="Book Antiqua" w:hAnsi="Book Antiqua" w:cs="Book Antiqua"/>
          <w:b/>
          <w:color w:val="000000"/>
        </w:rPr>
        <w:t>he good, the bad and the ugly</w:t>
      </w:r>
      <w:r>
        <w:rPr>
          <w:rFonts w:ascii="Book Antiqua" w:hAnsi="Book Antiqua" w:cs="Book Antiqua" w:hint="eastAsia"/>
          <w:b/>
          <w:color w:val="000000"/>
          <w:lang w:eastAsia="zh-CN"/>
        </w:rPr>
        <w:t>-p</w:t>
      </w:r>
      <w:r w:rsidR="0030365A" w:rsidRPr="005A39F3">
        <w:rPr>
          <w:rFonts w:ascii="Book Antiqua" w:eastAsia="Book Antiqua" w:hAnsi="Book Antiqua" w:cs="Book Antiqua"/>
          <w:b/>
          <w:color w:val="000000"/>
        </w:rPr>
        <w:t>atterns classification and practical guide</w:t>
      </w:r>
    </w:p>
    <w:p w:rsidR="00A77B3E" w:rsidRPr="005A39F3" w:rsidRDefault="00A77B3E" w:rsidP="005A39F3">
      <w:pPr>
        <w:spacing w:line="360" w:lineRule="auto"/>
        <w:jc w:val="both"/>
        <w:rPr>
          <w:rFonts w:ascii="Book Antiqua" w:hAnsi="Book Antiqua"/>
        </w:rPr>
      </w:pPr>
    </w:p>
    <w:p w:rsidR="00A77B3E" w:rsidRPr="005A39F3" w:rsidRDefault="00FB0C3E" w:rsidP="005A39F3">
      <w:pPr>
        <w:spacing w:line="360" w:lineRule="auto"/>
        <w:jc w:val="both"/>
        <w:rPr>
          <w:rFonts w:ascii="Book Antiqua" w:hAnsi="Book Antiqua"/>
        </w:rPr>
      </w:pPr>
      <w:r w:rsidRPr="005A39F3">
        <w:rPr>
          <w:rFonts w:ascii="Book Antiqua" w:eastAsia="Book Antiqua" w:hAnsi="Book Antiqua" w:cs="Book Antiqua"/>
          <w:color w:val="000000"/>
        </w:rPr>
        <w:t>Simonetta</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R </w:t>
      </w:r>
      <w:r w:rsidRPr="00FB0C3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25D78">
        <w:rPr>
          <w:rFonts w:ascii="Book Antiqua" w:eastAsia="Book Antiqua" w:hAnsi="Book Antiqua" w:cs="Book Antiqua"/>
          <w:color w:val="000000"/>
        </w:rPr>
        <w:t xml:space="preserve">The </w:t>
      </w:r>
      <w:r w:rsidR="00125D78">
        <w:rPr>
          <w:rFonts w:ascii="Book Antiqua" w:hAnsi="Book Antiqua" w:cs="Book Antiqua" w:hint="eastAsia"/>
          <w:color w:val="000000"/>
          <w:lang w:eastAsia="zh-CN"/>
        </w:rPr>
        <w:t>g</w:t>
      </w:r>
      <w:r w:rsidR="00125D78">
        <w:rPr>
          <w:rFonts w:ascii="Book Antiqua" w:eastAsia="Book Antiqua" w:hAnsi="Book Antiqua" w:cs="Book Antiqua"/>
          <w:color w:val="000000"/>
        </w:rPr>
        <w:t xml:space="preserve">ood, </w:t>
      </w:r>
      <w:r w:rsidR="00125D78">
        <w:rPr>
          <w:rFonts w:ascii="Book Antiqua" w:hAnsi="Book Antiqua" w:cs="Book Antiqua" w:hint="eastAsia"/>
          <w:color w:val="000000"/>
          <w:lang w:eastAsia="zh-CN"/>
        </w:rPr>
        <w:t>b</w:t>
      </w:r>
      <w:r w:rsidR="00125D78">
        <w:rPr>
          <w:rFonts w:ascii="Book Antiqua" w:eastAsia="Book Antiqua" w:hAnsi="Book Antiqua" w:cs="Book Antiqua"/>
          <w:color w:val="000000"/>
        </w:rPr>
        <w:t xml:space="preserve">ad and </w:t>
      </w:r>
      <w:r w:rsidR="00125D78">
        <w:rPr>
          <w:rFonts w:ascii="Book Antiqua" w:hAnsi="Book Antiqua" w:cs="Book Antiqua" w:hint="eastAsia"/>
          <w:color w:val="000000"/>
          <w:lang w:eastAsia="zh-CN"/>
        </w:rPr>
        <w:t>u</w:t>
      </w:r>
      <w:r w:rsidR="00125D78">
        <w:rPr>
          <w:rFonts w:ascii="Book Antiqua" w:eastAsia="Book Antiqua" w:hAnsi="Book Antiqua" w:cs="Book Antiqua"/>
          <w:color w:val="000000"/>
        </w:rPr>
        <w:t xml:space="preserve">gly of </w:t>
      </w:r>
      <w:r w:rsidR="00125D78">
        <w:rPr>
          <w:rFonts w:ascii="Book Antiqua" w:hAnsi="Book Antiqua" w:cs="Book Antiqua" w:hint="eastAsia"/>
          <w:color w:val="000000"/>
          <w:lang w:eastAsia="zh-CN"/>
        </w:rPr>
        <w:t>m</w:t>
      </w:r>
      <w:r w:rsidR="00125D78">
        <w:rPr>
          <w:rFonts w:ascii="Book Antiqua" w:eastAsia="Book Antiqua" w:hAnsi="Book Antiqua" w:cs="Book Antiqua"/>
          <w:color w:val="000000"/>
        </w:rPr>
        <w:t xml:space="preserve">eniscus </w:t>
      </w:r>
      <w:r w:rsidR="00125D78">
        <w:rPr>
          <w:rFonts w:ascii="Book Antiqua" w:hAnsi="Book Antiqua" w:cs="Book Antiqua" w:hint="eastAsia"/>
          <w:color w:val="000000"/>
          <w:lang w:eastAsia="zh-CN"/>
        </w:rPr>
        <w:t>l</w:t>
      </w:r>
      <w:r w:rsidR="0030365A" w:rsidRPr="005A39F3">
        <w:rPr>
          <w:rFonts w:ascii="Book Antiqua" w:eastAsia="Book Antiqua" w:hAnsi="Book Antiqua" w:cs="Book Antiqua"/>
          <w:color w:val="000000"/>
        </w:rPr>
        <w:t>esions</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Roberto Simonetta, Arcangelo Russo, Michelangelo </w:t>
      </w:r>
      <w:proofErr w:type="spellStart"/>
      <w:r w:rsidRPr="005A39F3">
        <w:rPr>
          <w:rFonts w:ascii="Book Antiqua" w:eastAsia="Book Antiqua" w:hAnsi="Book Antiqua" w:cs="Book Antiqua"/>
          <w:color w:val="000000"/>
        </w:rPr>
        <w:t>Palco</w:t>
      </w:r>
      <w:proofErr w:type="spellEnd"/>
      <w:r w:rsidRPr="005A39F3">
        <w:rPr>
          <w:rFonts w:ascii="Book Antiqua" w:eastAsia="Book Antiqua" w:hAnsi="Book Antiqua" w:cs="Book Antiqua"/>
          <w:color w:val="000000"/>
        </w:rPr>
        <w:t xml:space="preserve">, Giuseppe Gianluca Costa, Pier Paolo </w:t>
      </w:r>
      <w:proofErr w:type="spellStart"/>
      <w:r w:rsidRPr="005A39F3">
        <w:rPr>
          <w:rFonts w:ascii="Book Antiqua" w:eastAsia="Book Antiqua" w:hAnsi="Book Antiqua" w:cs="Book Antiqua"/>
          <w:color w:val="000000"/>
        </w:rPr>
        <w:t>Mariani</w:t>
      </w:r>
      <w:proofErr w:type="spellEnd"/>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Roberto Simonetta, Michelangelo </w:t>
      </w:r>
      <w:proofErr w:type="spellStart"/>
      <w:r w:rsidRPr="005A39F3">
        <w:rPr>
          <w:rFonts w:ascii="Book Antiqua" w:eastAsia="Book Antiqua" w:hAnsi="Book Antiqua" w:cs="Book Antiqua"/>
          <w:b/>
          <w:bCs/>
          <w:color w:val="000000"/>
        </w:rPr>
        <w:t>Palco</w:t>
      </w:r>
      <w:proofErr w:type="spellEnd"/>
      <w:r w:rsidRPr="005A39F3">
        <w:rPr>
          <w:rFonts w:ascii="Book Antiqua" w:eastAsia="Book Antiqua" w:hAnsi="Book Antiqua" w:cs="Book Antiqua"/>
          <w:b/>
          <w:bCs/>
          <w:color w:val="000000"/>
        </w:rPr>
        <w:t xml:space="preserve">, </w:t>
      </w:r>
      <w:r w:rsidRPr="005A39F3">
        <w:rPr>
          <w:rFonts w:ascii="Book Antiqua" w:eastAsia="Book Antiqua" w:hAnsi="Book Antiqua" w:cs="Book Antiqua"/>
          <w:color w:val="000000"/>
        </w:rPr>
        <w:t xml:space="preserve">Department of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and Traumatology, Villa del Sole Clinic, Catanzaro 88100, Italy</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Arcangelo Russo, Giuseppe Gianluca Costa,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w:t>
      </w:r>
      <w:r w:rsidR="006A39A5">
        <w:rPr>
          <w:rFonts w:ascii="Book Antiqua" w:eastAsia="Book Antiqua" w:hAnsi="Book Antiqua" w:cs="Book Antiqua"/>
          <w:color w:val="000000"/>
        </w:rPr>
        <w:t xml:space="preserve">d Traumatology Unit, Umberto I </w:t>
      </w:r>
      <w:r w:rsidR="006A39A5">
        <w:rPr>
          <w:rFonts w:ascii="Book Antiqua" w:hAnsi="Book Antiqua" w:cs="Book Antiqua" w:hint="eastAsia"/>
          <w:color w:val="000000"/>
          <w:lang w:eastAsia="zh-CN"/>
        </w:rPr>
        <w:t>H</w:t>
      </w:r>
      <w:r w:rsidRPr="005A39F3">
        <w:rPr>
          <w:rFonts w:ascii="Book Antiqua" w:eastAsia="Book Antiqua" w:hAnsi="Book Antiqua" w:cs="Book Antiqua"/>
          <w:color w:val="000000"/>
        </w:rPr>
        <w:t>ospital, Enna 94100, Italy</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Pier Paolo </w:t>
      </w:r>
      <w:proofErr w:type="spellStart"/>
      <w:r w:rsidRPr="005A39F3">
        <w:rPr>
          <w:rFonts w:ascii="Book Antiqua" w:eastAsia="Book Antiqua" w:hAnsi="Book Antiqua" w:cs="Book Antiqua"/>
          <w:b/>
          <w:bCs/>
          <w:color w:val="000000"/>
        </w:rPr>
        <w:t>Mariani</w:t>
      </w:r>
      <w:proofErr w:type="spellEnd"/>
      <w:r w:rsidRPr="005A39F3">
        <w:rPr>
          <w:rFonts w:ascii="Book Antiqua" w:eastAsia="Book Antiqua" w:hAnsi="Book Antiqua" w:cs="Book Antiqua"/>
          <w:b/>
          <w:bCs/>
          <w:color w:val="000000"/>
        </w:rPr>
        <w:t xml:space="preserve">, </w:t>
      </w:r>
      <w:r w:rsidR="00D506B5" w:rsidRPr="005A39F3">
        <w:rPr>
          <w:rFonts w:ascii="Book Antiqua" w:eastAsia="Book Antiqua" w:hAnsi="Book Antiqua" w:cs="Book Antiqua"/>
          <w:color w:val="000000"/>
        </w:rPr>
        <w:t xml:space="preserve">Department </w:t>
      </w:r>
      <w:r w:rsidR="00D506B5">
        <w:rPr>
          <w:rFonts w:ascii="Book Antiqua" w:hAnsi="Book Antiqua" w:cs="Book Antiqua" w:hint="eastAsia"/>
          <w:color w:val="000000"/>
          <w:lang w:eastAsia="zh-CN"/>
        </w:rPr>
        <w:t xml:space="preserve">of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and Traumatology, Villa Stuart Sport Clinic-FIFA Medical Centre of Excellence, Roma 00135, Italy</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Author contributions: </w:t>
      </w:r>
      <w:r w:rsidRPr="005A39F3">
        <w:rPr>
          <w:rFonts w:ascii="Book Antiqua" w:eastAsia="Book Antiqua" w:hAnsi="Book Antiqua" w:cs="Book Antiqua"/>
          <w:color w:val="000000"/>
        </w:rPr>
        <w:t xml:space="preserve">Simonetta </w:t>
      </w:r>
      <w:r w:rsidR="005B2E76">
        <w:rPr>
          <w:rFonts w:ascii="Book Antiqua" w:hAnsi="Book Antiqua" w:cs="Book Antiqua" w:hint="eastAsia"/>
          <w:color w:val="000000"/>
          <w:lang w:eastAsia="zh-CN"/>
        </w:rPr>
        <w:t xml:space="preserve">R </w:t>
      </w:r>
      <w:r w:rsidRPr="005A39F3">
        <w:rPr>
          <w:rFonts w:ascii="Book Antiqua" w:eastAsia="Book Antiqua" w:hAnsi="Book Antiqua" w:cs="Book Antiqua"/>
          <w:color w:val="000000"/>
        </w:rPr>
        <w:t xml:space="preserve">and Russo </w:t>
      </w:r>
      <w:r w:rsidR="005B2E76">
        <w:rPr>
          <w:rFonts w:ascii="Book Antiqua" w:hAnsi="Book Antiqua" w:cs="Book Antiqua" w:hint="eastAsia"/>
          <w:color w:val="000000"/>
          <w:lang w:eastAsia="zh-CN"/>
        </w:rPr>
        <w:t xml:space="preserve">A </w:t>
      </w:r>
      <w:r w:rsidRPr="005A39F3">
        <w:rPr>
          <w:rFonts w:ascii="Book Antiqua" w:eastAsia="Book Antiqua" w:hAnsi="Book Antiqua" w:cs="Book Antiqua"/>
          <w:color w:val="000000"/>
        </w:rPr>
        <w:t>were involved in stud</w:t>
      </w:r>
      <w:r w:rsidR="005B2E76">
        <w:rPr>
          <w:rFonts w:ascii="Book Antiqua" w:eastAsia="Book Antiqua" w:hAnsi="Book Antiqua" w:cs="Book Antiqua"/>
          <w:color w:val="000000"/>
        </w:rPr>
        <w:t>y design and images collection</w:t>
      </w:r>
      <w:r w:rsidR="005B2E76">
        <w:rPr>
          <w:rFonts w:ascii="Book Antiqua" w:hAnsi="Book Antiqua" w:cs="Book Antiqua" w:hint="eastAsia"/>
          <w:color w:val="000000"/>
          <w:lang w:eastAsia="zh-CN"/>
        </w:rPr>
        <w:t xml:space="preserve">; </w:t>
      </w:r>
      <w:proofErr w:type="spellStart"/>
      <w:r w:rsidRPr="005A39F3">
        <w:rPr>
          <w:rFonts w:ascii="Book Antiqua" w:eastAsia="Book Antiqua" w:hAnsi="Book Antiqua" w:cs="Book Antiqua"/>
          <w:color w:val="000000"/>
        </w:rPr>
        <w:t>Palco</w:t>
      </w:r>
      <w:proofErr w:type="spellEnd"/>
      <w:r w:rsidRPr="005A39F3">
        <w:rPr>
          <w:rFonts w:ascii="Book Antiqua" w:eastAsia="Book Antiqua" w:hAnsi="Book Antiqua" w:cs="Book Antiqua"/>
          <w:color w:val="000000"/>
        </w:rPr>
        <w:t xml:space="preserve"> </w:t>
      </w:r>
      <w:r w:rsidR="005B2E76">
        <w:rPr>
          <w:rFonts w:ascii="Book Antiqua" w:hAnsi="Book Antiqua" w:cs="Book Antiqua" w:hint="eastAsia"/>
          <w:color w:val="000000"/>
          <w:lang w:eastAsia="zh-CN"/>
        </w:rPr>
        <w:t xml:space="preserve">M </w:t>
      </w:r>
      <w:r w:rsidRPr="005A39F3">
        <w:rPr>
          <w:rFonts w:ascii="Book Antiqua" w:eastAsia="Book Antiqua" w:hAnsi="Book Antiqua" w:cs="Book Antiqua"/>
          <w:color w:val="000000"/>
        </w:rPr>
        <w:t xml:space="preserve">and Costa </w:t>
      </w:r>
      <w:r w:rsidR="005B2E76">
        <w:rPr>
          <w:rFonts w:ascii="Book Antiqua" w:hAnsi="Book Antiqua" w:cs="Book Antiqua" w:hint="eastAsia"/>
          <w:color w:val="000000"/>
          <w:lang w:eastAsia="zh-CN"/>
        </w:rPr>
        <w:t xml:space="preserve">GG </w:t>
      </w:r>
      <w:r w:rsidRPr="005A39F3">
        <w:rPr>
          <w:rFonts w:ascii="Book Antiqua" w:eastAsia="Book Antiqua" w:hAnsi="Book Antiqua" w:cs="Book Antiqua"/>
          <w:color w:val="000000"/>
        </w:rPr>
        <w:t xml:space="preserve">were involved in manuscript </w:t>
      </w:r>
      <w:r w:rsidR="005B2E76">
        <w:rPr>
          <w:rFonts w:ascii="Book Antiqua" w:eastAsia="Book Antiqua" w:hAnsi="Book Antiqua" w:cs="Book Antiqua"/>
          <w:color w:val="000000"/>
        </w:rPr>
        <w:t>writing and literature research</w:t>
      </w:r>
      <w:r w:rsidR="005B2E76">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 </w:t>
      </w:r>
      <w:proofErr w:type="spellStart"/>
      <w:r w:rsidRPr="005A39F3">
        <w:rPr>
          <w:rFonts w:ascii="Book Antiqua" w:eastAsia="Book Antiqua" w:hAnsi="Book Antiqua" w:cs="Book Antiqua"/>
          <w:color w:val="000000"/>
        </w:rPr>
        <w:t>Mariani</w:t>
      </w:r>
      <w:proofErr w:type="spellEnd"/>
      <w:r w:rsidRPr="005A39F3">
        <w:rPr>
          <w:rFonts w:ascii="Book Antiqua" w:eastAsia="Book Antiqua" w:hAnsi="Book Antiqua" w:cs="Book Antiqua"/>
          <w:color w:val="000000"/>
        </w:rPr>
        <w:t xml:space="preserve"> </w:t>
      </w:r>
      <w:r w:rsidR="005B2E76">
        <w:rPr>
          <w:rFonts w:ascii="Book Antiqua" w:hAnsi="Book Antiqua" w:cs="Book Antiqua" w:hint="eastAsia"/>
          <w:color w:val="000000"/>
          <w:lang w:eastAsia="zh-CN"/>
        </w:rPr>
        <w:t xml:space="preserve">PP </w:t>
      </w:r>
      <w:r w:rsidRPr="005A39F3">
        <w:rPr>
          <w:rFonts w:ascii="Book Antiqua" w:eastAsia="Book Antiqua" w:hAnsi="Book Antiqua" w:cs="Book Antiqua"/>
          <w:color w:val="000000"/>
        </w:rPr>
        <w:t>was involved in language editing and final revision.</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Corresponding author: Giuseppe Gianluca Costa, MD, Surgeon,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an</w:t>
      </w:r>
      <w:r w:rsidR="006A39A5">
        <w:rPr>
          <w:rFonts w:ascii="Book Antiqua" w:eastAsia="Book Antiqua" w:hAnsi="Book Antiqua" w:cs="Book Antiqua"/>
          <w:color w:val="000000"/>
        </w:rPr>
        <w:t xml:space="preserve">d Traumatology Unit, Umberto I </w:t>
      </w:r>
      <w:r w:rsidR="006A39A5">
        <w:rPr>
          <w:rFonts w:ascii="Book Antiqua" w:hAnsi="Book Antiqua" w:cs="Book Antiqua" w:hint="eastAsia"/>
          <w:color w:val="000000"/>
          <w:lang w:eastAsia="zh-CN"/>
        </w:rPr>
        <w:t>H</w:t>
      </w:r>
      <w:r w:rsidRPr="005A39F3">
        <w:rPr>
          <w:rFonts w:ascii="Book Antiqua" w:eastAsia="Book Antiqua" w:hAnsi="Book Antiqua" w:cs="Book Antiqua"/>
          <w:color w:val="000000"/>
        </w:rPr>
        <w:t xml:space="preserve">ospital, </w:t>
      </w:r>
      <w:proofErr w:type="spellStart"/>
      <w:r w:rsidRPr="005A39F3">
        <w:rPr>
          <w:rFonts w:ascii="Book Antiqua" w:eastAsia="Book Antiqua" w:hAnsi="Book Antiqua" w:cs="Book Antiqua"/>
          <w:color w:val="000000"/>
        </w:rPr>
        <w:t>C.da</w:t>
      </w:r>
      <w:proofErr w:type="spellEnd"/>
      <w:r w:rsidRPr="005A39F3">
        <w:rPr>
          <w:rFonts w:ascii="Book Antiqua" w:eastAsia="Book Antiqua" w:hAnsi="Book Antiqua" w:cs="Book Antiqua"/>
          <w:color w:val="000000"/>
        </w:rPr>
        <w:t xml:space="preserve"> Ferrante, Enna 94100, Italy. gianlucacosta@hotmail.it</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lastRenderedPageBreak/>
        <w:t xml:space="preserve">Received: </w:t>
      </w:r>
      <w:r w:rsidRPr="005A39F3">
        <w:rPr>
          <w:rFonts w:ascii="Book Antiqua" w:eastAsia="Book Antiqua" w:hAnsi="Book Antiqua" w:cs="Book Antiqua"/>
          <w:color w:val="000000"/>
        </w:rPr>
        <w:t>December 11, 2022</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Revised: </w:t>
      </w:r>
      <w:r w:rsidR="00095547">
        <w:rPr>
          <w:rFonts w:ascii="Book Antiqua" w:hAnsi="Book Antiqua"/>
        </w:rPr>
        <w:t>January 22, 2023</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Accepted: </w:t>
      </w:r>
      <w:ins w:id="0" w:author="Wang Jin-Lei" w:date="2023-03-31T17:48:00Z">
        <w:r w:rsidR="0011532B" w:rsidRPr="0011532B">
          <w:rPr>
            <w:rFonts w:ascii="Book Antiqua" w:eastAsia="Book Antiqua" w:hAnsi="Book Antiqua" w:cs="Book Antiqua"/>
            <w:color w:val="000000"/>
          </w:rPr>
          <w:t>March 31, 2023</w:t>
        </w:r>
      </w:ins>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Published online: </w:t>
      </w:r>
    </w:p>
    <w:p w:rsidR="00A77B3E" w:rsidRPr="005A39F3" w:rsidRDefault="00A77B3E" w:rsidP="005A39F3">
      <w:pPr>
        <w:spacing w:line="360" w:lineRule="auto"/>
        <w:jc w:val="both"/>
        <w:rPr>
          <w:rFonts w:ascii="Book Antiqua" w:hAnsi="Book Antiqua"/>
        </w:rPr>
        <w:sectPr w:rsidR="00A77B3E" w:rsidRPr="005A39F3">
          <w:footerReference w:type="default" r:id="rId7"/>
          <w:pgSz w:w="12240" w:h="15840"/>
          <w:pgMar w:top="1440" w:right="1440" w:bottom="1440" w:left="1440" w:header="720" w:footer="720" w:gutter="0"/>
          <w:cols w:space="720"/>
          <w:docGrid w:linePitch="360"/>
        </w:sect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lastRenderedPageBreak/>
        <w:t>Abstract</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Over the years, several studies demonstrated the crucial role of knee menisci in joint biomechanics. As a result, save the meniscus has become the new imperative nowadays, and more and more studies addressed this topic. The huge amount of data on this topic may create confusion in those who want to approach this surgery. The aim of this review is to provide a practical guide for treatment of meniscus tears, including an overview of technical aspects, outcomes in the literature and personal tips. Taking inspiration from a famous movie directed by Sergio Leone in 1966, the authors classified meniscus tears in three categories: </w:t>
      </w:r>
      <w:r w:rsidR="007748F2">
        <w:rPr>
          <w:rFonts w:ascii="Book Antiqua" w:hAnsi="Book Antiqua" w:cs="Book Antiqua" w:hint="eastAsia"/>
          <w:color w:val="000000"/>
          <w:lang w:eastAsia="zh-CN"/>
        </w:rPr>
        <w:t>T</w:t>
      </w:r>
      <w:r w:rsidRPr="005A39F3">
        <w:rPr>
          <w:rFonts w:ascii="Book Antiqua" w:eastAsia="Book Antiqua" w:hAnsi="Book Antiqua" w:cs="Book Antiqua"/>
          <w:color w:val="000000"/>
        </w:rPr>
        <w:t xml:space="preserve">he good, the bad and the ugly lesions. The inclusion in each group was determined by the lesion pattern, its biomechanical effects on knee joint, the technical challenge, and prognosis. This classification is not intended to substitute the currently proposed classifications on meniscus tears but aims at offering a reader-friendly narrative review of an otherwise difficult topic. Furthermore, the authors provide a concise premise to deal with some aspects of menisci phylogeny, anatomy and biomechanics. </w:t>
      </w:r>
    </w:p>
    <w:p w:rsidR="00A77B3E" w:rsidRPr="005A39F3" w:rsidRDefault="00A77B3E" w:rsidP="005A39F3">
      <w:pPr>
        <w:spacing w:line="360" w:lineRule="auto"/>
        <w:jc w:val="both"/>
        <w:rPr>
          <w:rFonts w:ascii="Book Antiqua" w:hAnsi="Book Antiqua"/>
        </w:rPr>
      </w:pPr>
    </w:p>
    <w:p w:rsidR="00A77B3E" w:rsidRPr="008F2BF1" w:rsidRDefault="0030365A" w:rsidP="005A39F3">
      <w:pPr>
        <w:spacing w:line="360" w:lineRule="auto"/>
        <w:jc w:val="both"/>
        <w:rPr>
          <w:rFonts w:ascii="Book Antiqua" w:hAnsi="Book Antiqua"/>
          <w:lang w:eastAsia="zh-CN"/>
        </w:rPr>
      </w:pPr>
      <w:r w:rsidRPr="005A39F3">
        <w:rPr>
          <w:rFonts w:ascii="Book Antiqua" w:eastAsia="Book Antiqua" w:hAnsi="Book Antiqua" w:cs="Book Antiqua"/>
          <w:b/>
          <w:bCs/>
          <w:color w:val="000000"/>
        </w:rPr>
        <w:t xml:space="preserve">Key Words: </w:t>
      </w:r>
      <w:r w:rsidRPr="005A39F3">
        <w:rPr>
          <w:rFonts w:ascii="Book Antiqua" w:eastAsia="Book Antiqua" w:hAnsi="Book Antiqua" w:cs="Book Antiqua"/>
          <w:color w:val="000000"/>
        </w:rPr>
        <w:t>Meniscus; Meniscus anatomy; Meniscus tear; Meniscus repair; Root lesion; Ramp lesion</w:t>
      </w:r>
    </w:p>
    <w:p w:rsidR="00A77B3E" w:rsidRPr="005A39F3" w:rsidRDefault="00A77B3E" w:rsidP="005A39F3">
      <w:pPr>
        <w:spacing w:line="360" w:lineRule="auto"/>
        <w:jc w:val="both"/>
        <w:rPr>
          <w:rFonts w:ascii="Book Antiqua" w:hAnsi="Book Antiqua"/>
        </w:rPr>
      </w:pPr>
    </w:p>
    <w:p w:rsidR="00A77B3E" w:rsidRPr="00AD54ED" w:rsidRDefault="0030365A" w:rsidP="005A39F3">
      <w:pPr>
        <w:spacing w:line="360" w:lineRule="auto"/>
        <w:jc w:val="both"/>
        <w:rPr>
          <w:rFonts w:ascii="Book Antiqua" w:hAnsi="Book Antiqua"/>
        </w:rPr>
      </w:pPr>
      <w:r w:rsidRPr="00AD54ED">
        <w:rPr>
          <w:rFonts w:ascii="Book Antiqua" w:eastAsia="Book Antiqua" w:hAnsi="Book Antiqua" w:cs="Book Antiqua"/>
          <w:color w:val="000000"/>
        </w:rPr>
        <w:t xml:space="preserve">Simonetta R, Russo A, </w:t>
      </w:r>
      <w:proofErr w:type="spellStart"/>
      <w:r w:rsidRPr="00AD54ED">
        <w:rPr>
          <w:rFonts w:ascii="Book Antiqua" w:eastAsia="Book Antiqua" w:hAnsi="Book Antiqua" w:cs="Book Antiqua"/>
          <w:color w:val="000000"/>
        </w:rPr>
        <w:t>Palco</w:t>
      </w:r>
      <w:proofErr w:type="spellEnd"/>
      <w:r w:rsidRPr="00AD54ED">
        <w:rPr>
          <w:rFonts w:ascii="Book Antiqua" w:eastAsia="Book Antiqua" w:hAnsi="Book Antiqua" w:cs="Book Antiqua"/>
          <w:color w:val="000000"/>
        </w:rPr>
        <w:t xml:space="preserve"> M, Costa GG, </w:t>
      </w:r>
      <w:proofErr w:type="spellStart"/>
      <w:r w:rsidRPr="00AD54ED">
        <w:rPr>
          <w:rFonts w:ascii="Book Antiqua" w:eastAsia="Book Antiqua" w:hAnsi="Book Antiqua" w:cs="Book Antiqua"/>
          <w:color w:val="000000"/>
        </w:rPr>
        <w:t>Mariani</w:t>
      </w:r>
      <w:proofErr w:type="spellEnd"/>
      <w:r w:rsidRPr="00AD54ED">
        <w:rPr>
          <w:rFonts w:ascii="Book Antiqua" w:eastAsia="Book Antiqua" w:hAnsi="Book Antiqua" w:cs="Book Antiqua"/>
          <w:color w:val="000000"/>
        </w:rPr>
        <w:t xml:space="preserve"> PP. </w:t>
      </w:r>
      <w:r w:rsidR="00AD54ED" w:rsidRPr="00AD54ED">
        <w:rPr>
          <w:rFonts w:ascii="Book Antiqua" w:eastAsia="Book Antiqua" w:hAnsi="Book Antiqua" w:cs="Book Antiqua"/>
          <w:color w:val="000000"/>
        </w:rPr>
        <w:t xml:space="preserve">Meniscus tears treatment: </w:t>
      </w:r>
      <w:r w:rsidR="00AD54ED" w:rsidRPr="00AD54ED">
        <w:rPr>
          <w:rFonts w:ascii="Book Antiqua" w:hAnsi="Book Antiqua" w:cs="Book Antiqua" w:hint="eastAsia"/>
          <w:color w:val="000000"/>
          <w:lang w:eastAsia="zh-CN"/>
        </w:rPr>
        <w:t>T</w:t>
      </w:r>
      <w:r w:rsidR="00AD54ED" w:rsidRPr="00AD54ED">
        <w:rPr>
          <w:rFonts w:ascii="Book Antiqua" w:eastAsia="Book Antiqua" w:hAnsi="Book Antiqua" w:cs="Book Antiqua"/>
          <w:color w:val="000000"/>
        </w:rPr>
        <w:t>he good, the bad and the ugly</w:t>
      </w:r>
      <w:r w:rsidR="00AD54ED" w:rsidRPr="00AD54ED">
        <w:rPr>
          <w:rFonts w:ascii="Book Antiqua" w:hAnsi="Book Antiqua" w:cs="Book Antiqua" w:hint="eastAsia"/>
          <w:color w:val="000000"/>
          <w:lang w:eastAsia="zh-CN"/>
        </w:rPr>
        <w:t>-p</w:t>
      </w:r>
      <w:r w:rsidR="00AD54ED" w:rsidRPr="00AD54ED">
        <w:rPr>
          <w:rFonts w:ascii="Book Antiqua" w:eastAsia="Book Antiqua" w:hAnsi="Book Antiqua" w:cs="Book Antiqua"/>
          <w:color w:val="000000"/>
        </w:rPr>
        <w:t>atterns classification and practical guide</w:t>
      </w:r>
      <w:r w:rsidRPr="00AD54ED">
        <w:rPr>
          <w:rFonts w:ascii="Book Antiqua" w:eastAsia="Book Antiqua" w:hAnsi="Book Antiqua" w:cs="Book Antiqua"/>
          <w:color w:val="000000"/>
        </w:rPr>
        <w:t xml:space="preserve">. </w:t>
      </w:r>
      <w:r w:rsidRPr="00AD54ED">
        <w:rPr>
          <w:rFonts w:ascii="Book Antiqua" w:eastAsia="Book Antiqua" w:hAnsi="Book Antiqua" w:cs="Book Antiqua"/>
          <w:i/>
          <w:iCs/>
          <w:color w:val="000000"/>
        </w:rPr>
        <w:t xml:space="preserve">World J </w:t>
      </w:r>
      <w:proofErr w:type="spellStart"/>
      <w:r w:rsidRPr="00AD54ED">
        <w:rPr>
          <w:rFonts w:ascii="Book Antiqua" w:eastAsia="Book Antiqua" w:hAnsi="Book Antiqua" w:cs="Book Antiqua"/>
          <w:i/>
          <w:iCs/>
          <w:color w:val="000000"/>
        </w:rPr>
        <w:t>Orthop</w:t>
      </w:r>
      <w:proofErr w:type="spellEnd"/>
      <w:r w:rsidRPr="00AD54ED">
        <w:rPr>
          <w:rFonts w:ascii="Book Antiqua" w:eastAsia="Book Antiqua" w:hAnsi="Book Antiqua" w:cs="Book Antiqua"/>
          <w:color w:val="000000"/>
        </w:rPr>
        <w:t xml:space="preserve"> 2023; In press</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Core Tip: </w:t>
      </w:r>
      <w:r w:rsidRPr="005A39F3">
        <w:rPr>
          <w:rFonts w:ascii="Book Antiqua" w:eastAsia="Book Antiqua" w:hAnsi="Book Antiqua" w:cs="Book Antiqua"/>
          <w:color w:val="000000"/>
        </w:rPr>
        <w:t>Several studies investigated the effects of a meniscus tear and its optimal treatment. This review aims at providing a practical guide on this topic, including an overview of technical aspects, outcomes in the literature and personal tips.</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aps/>
          <w:color w:val="000000"/>
          <w:u w:val="single"/>
        </w:rPr>
        <w:t>INTRODUCTION</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lastRenderedPageBreak/>
        <w:t xml:space="preserve">Meniscal tears are among the most common injuries of the knee, significantly impacting on the healthcare annual </w:t>
      </w:r>
      <w:proofErr w:type="gramStart"/>
      <w:r w:rsidRPr="005A39F3">
        <w:rPr>
          <w:rFonts w:ascii="Book Antiqua" w:eastAsia="Book Antiqua" w:hAnsi="Book Antiqua" w:cs="Book Antiqua"/>
          <w:color w:val="000000"/>
        </w:rPr>
        <w:t>expense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1–4]</w:t>
      </w:r>
      <w:r w:rsidRPr="005A39F3">
        <w:rPr>
          <w:rFonts w:ascii="Book Antiqua" w:eastAsia="Book Antiqua" w:hAnsi="Book Antiqua" w:cs="Book Antiqua"/>
          <w:color w:val="000000"/>
        </w:rPr>
        <w:t>. It has been estimated that the frequency of arthroscopic procedures for treating meniscus tears is increased by 49% during the 1990s and 2000</w:t>
      </w:r>
      <w:proofErr w:type="gramStart"/>
      <w:r w:rsidRPr="005A39F3">
        <w:rPr>
          <w:rFonts w:ascii="Book Antiqua" w:eastAsia="Book Antiqua" w:hAnsi="Book Antiqua" w:cs="Book Antiqua"/>
          <w:color w:val="000000"/>
        </w:rPr>
        <w:t>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w:t>
      </w:r>
      <w:r w:rsidRPr="005A39F3">
        <w:rPr>
          <w:rFonts w:ascii="Book Antiqua" w:eastAsia="Book Antiqua" w:hAnsi="Book Antiqua" w:cs="Book Antiqua"/>
          <w:color w:val="000000"/>
        </w:rPr>
        <w:t xml:space="preserve">, but it could reasonably be further expanded in the last years. </w:t>
      </w:r>
    </w:p>
    <w:p w:rsidR="00A77B3E" w:rsidRPr="005A39F3" w:rsidRDefault="0030365A" w:rsidP="001E1A00">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Historically, menisci were considered as vestigial remnants, with no significant impact on knee </w:t>
      </w:r>
      <w:proofErr w:type="gramStart"/>
      <w:r w:rsidRPr="005A39F3">
        <w:rPr>
          <w:rFonts w:ascii="Book Antiqua" w:eastAsia="Book Antiqua" w:hAnsi="Book Antiqua" w:cs="Book Antiqua"/>
          <w:color w:val="000000"/>
        </w:rPr>
        <w:t>biomechanics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w:t>
      </w:r>
      <w:r w:rsidRPr="005A39F3">
        <w:rPr>
          <w:rFonts w:ascii="Book Antiqua" w:eastAsia="Book Antiqua" w:hAnsi="Book Antiqua" w:cs="Book Antiqua"/>
          <w:color w:val="000000"/>
        </w:rPr>
        <w:t xml:space="preserve">. As a result, total meniscectomy was considered the most valuable option for a long time. </w:t>
      </w:r>
      <w:proofErr w:type="gramStart"/>
      <w:r w:rsidRPr="005A39F3">
        <w:rPr>
          <w:rFonts w:ascii="Book Antiqua" w:eastAsia="Book Antiqua" w:hAnsi="Book Antiqua" w:cs="Book Antiqua"/>
          <w:color w:val="000000"/>
        </w:rPr>
        <w:t>McMurray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w:t>
      </w:r>
      <w:r w:rsidRPr="005A39F3">
        <w:rPr>
          <w:rFonts w:ascii="Book Antiqua" w:eastAsia="Book Antiqua" w:hAnsi="Book Antiqua" w:cs="Book Antiqua"/>
          <w:color w:val="000000"/>
        </w:rPr>
        <w:t xml:space="preserve"> claimed insufficient meniscus removal was the main cause of failure of meniscectomy. In 1948</w:t>
      </w:r>
      <w:r w:rsidR="001E1A00">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Fairbank</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w:t>
      </w:r>
      <w:r w:rsidRPr="005A39F3">
        <w:rPr>
          <w:rFonts w:ascii="Book Antiqua" w:eastAsia="Book Antiqua" w:hAnsi="Book Antiqua" w:cs="Book Antiqua"/>
          <w:color w:val="000000"/>
        </w:rPr>
        <w:t xml:space="preserve"> reported the clinical outcomes of 107 patients after total meniscectomies and found degenerative knee changes in most of them. From then, several other studies demonstrated the detrimental effects of total meniscectomies on knee </w:t>
      </w:r>
      <w:proofErr w:type="gramStart"/>
      <w:r w:rsidRPr="005A39F3">
        <w:rPr>
          <w:rFonts w:ascii="Book Antiqua" w:eastAsia="Book Antiqua" w:hAnsi="Book Antiqua" w:cs="Book Antiqua"/>
          <w:color w:val="000000"/>
        </w:rPr>
        <w:t>joint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9–13]</w:t>
      </w:r>
      <w:r w:rsidRPr="005A39F3">
        <w:rPr>
          <w:rFonts w:ascii="Book Antiqua" w:eastAsia="Book Antiqua" w:hAnsi="Book Antiqua" w:cs="Book Antiqua"/>
          <w:color w:val="000000"/>
        </w:rPr>
        <w:t xml:space="preserve">. These studies significantly changed the treatment approach of meniscus tears. Feeley </w:t>
      </w:r>
      <w:r w:rsidR="00712F5B">
        <w:rPr>
          <w:rFonts w:ascii="Book Antiqua" w:hAnsi="Book Antiqua" w:cs="Book Antiqua" w:hint="eastAsia"/>
          <w:iCs/>
          <w:color w:val="000000"/>
          <w:lang w:eastAsia="zh-CN"/>
        </w:rPr>
        <w:t xml:space="preserve">and </w:t>
      </w:r>
      <w:proofErr w:type="gramStart"/>
      <w:r w:rsidR="00712F5B" w:rsidRPr="005A39F3">
        <w:rPr>
          <w:rFonts w:ascii="Book Antiqua" w:hAnsi="Book Antiqua"/>
        </w:rPr>
        <w:t>Lau</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14]</w:t>
      </w:r>
      <w:r w:rsidRPr="005A39F3">
        <w:rPr>
          <w:rFonts w:ascii="Book Antiqua" w:eastAsia="Book Antiqua" w:hAnsi="Book Antiqua" w:cs="Book Antiqua"/>
          <w:color w:val="000000"/>
        </w:rPr>
        <w:t xml:space="preserve"> proposed an algorithm to approach arthroscopic partial meniscectomy starting from the concept of maintaining as much meniscal tissue as possible. The authors quantified as 60% as the maximum amount of meniscus tissue that can be sacrificed. However, this concept can be questioned, since not only the size of the tears but also the location was proved to significantly affect the </w:t>
      </w:r>
      <w:proofErr w:type="gramStart"/>
      <w:r w:rsidRPr="005A39F3">
        <w:rPr>
          <w:rFonts w:ascii="Book Antiqua" w:eastAsia="Book Antiqua" w:hAnsi="Book Antiqua" w:cs="Book Antiqua"/>
          <w:color w:val="000000"/>
        </w:rPr>
        <w:t>outcomes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xml:space="preserve">. Save the meniscus has become the new imperative </w:t>
      </w:r>
      <w:proofErr w:type="gramStart"/>
      <w:r w:rsidRPr="005A39F3">
        <w:rPr>
          <w:rFonts w:ascii="Book Antiqua" w:eastAsia="Book Antiqua" w:hAnsi="Book Antiqua" w:cs="Book Antiqua"/>
          <w:color w:val="000000"/>
        </w:rPr>
        <w:t>nowadays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16,17]</w:t>
      </w:r>
      <w:r w:rsidRPr="005A39F3">
        <w:rPr>
          <w:rFonts w:ascii="Book Antiqua" w:eastAsia="Book Antiqua" w:hAnsi="Book Antiqua" w:cs="Book Antiqua"/>
          <w:color w:val="000000"/>
        </w:rPr>
        <w:t>. Several studies addressed this topic over many years, but the huge amount of data may create confusion in those who want to approach this surgery.</w:t>
      </w:r>
    </w:p>
    <w:p w:rsidR="00A77B3E" w:rsidRPr="005A39F3" w:rsidRDefault="0030365A" w:rsidP="00D81716">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The aim of this paper is to provide a practical guide for treatment of meniscus tears, including an overview of technical aspects, outcomes in the literature and personal tips. Furthermore, the authors provide a concise premise to deal with some aspects of menisci phylogeny, anatomy and biomechanics. This can be useful for the reader to fully understand the factors affecting the fate of a meniscus tear.</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Phylogeny and ontogeny of the menisci</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The knowledge of meniscus phylogeny and ontogeny can be useful to correlate meniscal gross anatomy to meniscal function.</w:t>
      </w:r>
    </w:p>
    <w:p w:rsidR="00A77B3E" w:rsidRPr="005A39F3" w:rsidRDefault="0030365A" w:rsidP="00D81716">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lastRenderedPageBreak/>
        <w:t xml:space="preserve">Knee menisci are not unique to humans but can be found in several living </w:t>
      </w:r>
      <w:proofErr w:type="spellStart"/>
      <w:r w:rsidRPr="005A39F3">
        <w:rPr>
          <w:rFonts w:ascii="Book Antiqua" w:eastAsia="Book Antiqua" w:hAnsi="Book Antiqua" w:cs="Book Antiqua"/>
          <w:color w:val="000000"/>
        </w:rPr>
        <w:t>tetrapods</w:t>
      </w:r>
      <w:proofErr w:type="spellEnd"/>
      <w:r w:rsidRPr="005A39F3">
        <w:rPr>
          <w:rFonts w:ascii="Book Antiqua" w:eastAsia="Book Antiqua" w:hAnsi="Book Antiqua" w:cs="Book Antiqua"/>
          <w:color w:val="000000"/>
        </w:rPr>
        <w:t xml:space="preserve">, including amphibians, reptiles, birds and mammals. In most of them, both menisci are massive structures fitted between the tibial and femoral surfaces and are connected anteriorly by an </w:t>
      </w:r>
      <w:proofErr w:type="spellStart"/>
      <w:r w:rsidRPr="005A39F3">
        <w:rPr>
          <w:rFonts w:ascii="Book Antiqua" w:eastAsia="Book Antiqua" w:hAnsi="Book Antiqua" w:cs="Book Antiqua"/>
          <w:color w:val="000000"/>
        </w:rPr>
        <w:t>intermeniscal</w:t>
      </w:r>
      <w:proofErr w:type="spellEnd"/>
      <w:r w:rsidRPr="005A39F3">
        <w:rPr>
          <w:rFonts w:ascii="Book Antiqua" w:eastAsia="Book Antiqua" w:hAnsi="Book Antiqua" w:cs="Book Antiqua"/>
          <w:color w:val="000000"/>
        </w:rPr>
        <w:t xml:space="preserve"> ligament. Only in mammals, regardless of the walking style or size, the menisci have the same semilunar </w:t>
      </w:r>
      <w:proofErr w:type="gramStart"/>
      <w:r w:rsidRPr="005A39F3">
        <w:rPr>
          <w:rFonts w:ascii="Book Antiqua" w:eastAsia="Book Antiqua" w:hAnsi="Book Antiqua" w:cs="Book Antiqua"/>
          <w:color w:val="000000"/>
        </w:rPr>
        <w:t>shape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18]</w:t>
      </w:r>
      <w:r w:rsidRPr="005A39F3">
        <w:rPr>
          <w:rFonts w:ascii="Book Antiqua" w:eastAsia="Book Antiqua" w:hAnsi="Book Antiqua" w:cs="Book Antiqua"/>
          <w:color w:val="000000"/>
        </w:rPr>
        <w:t xml:space="preserve">. The medial meniscus is very similar in all mammals, including primates. It is crescent shaped with two tibial insertions. By contrast, the lateral meniscus is more variable in shape and in the pattern of tibial </w:t>
      </w:r>
      <w:proofErr w:type="gramStart"/>
      <w:r w:rsidRPr="005A39F3">
        <w:rPr>
          <w:rFonts w:ascii="Book Antiqua" w:eastAsia="Book Antiqua" w:hAnsi="Book Antiqua" w:cs="Book Antiqua"/>
          <w:color w:val="000000"/>
        </w:rPr>
        <w:t>insertions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19,20]</w:t>
      </w:r>
      <w:r w:rsidRPr="005A39F3">
        <w:rPr>
          <w:rFonts w:ascii="Book Antiqua" w:eastAsia="Book Antiqua" w:hAnsi="Book Antiqua" w:cs="Book Antiqua"/>
          <w:color w:val="000000"/>
        </w:rPr>
        <w:t xml:space="preserve">. The presence of a double tibial insertion of the lateral meniscus is a particular feature of Homo sapiens, unique among living mammals. The second posterior insertion aids in preventing extreme anterior gliding of the lateral meniscus during frequent </w:t>
      </w:r>
      <w:proofErr w:type="gramStart"/>
      <w:r w:rsidRPr="005A39F3">
        <w:rPr>
          <w:rFonts w:ascii="Book Antiqua" w:eastAsia="Book Antiqua" w:hAnsi="Book Antiqua" w:cs="Book Antiqua"/>
          <w:color w:val="000000"/>
        </w:rPr>
        <w:t>extension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21]</w:t>
      </w:r>
      <w:r w:rsidRPr="005A39F3">
        <w:rPr>
          <w:rFonts w:ascii="Book Antiqua" w:eastAsia="Book Antiqua" w:hAnsi="Book Antiqua" w:cs="Book Antiqua"/>
          <w:color w:val="000000"/>
        </w:rPr>
        <w:t xml:space="preserve">. The presence of meniscofemoral ligaments reinforces the posterior fixation of the lateral meniscus, providing better stability. As a result, only humans are able to maintain a stable knee extension during bipedal stance. Other nonhuman primates cannot do likewise in bipedal walking, but only during quadrupedal gait. Therefore, humans’ menisci are not only simple load distributers, but provide a fundamental contribution to knee stability during bipedal stance. </w:t>
      </w:r>
    </w:p>
    <w:p w:rsidR="00A77B3E" w:rsidRPr="005A39F3" w:rsidRDefault="0030365A" w:rsidP="00D81716">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In humans, the meniscus is identifiable after about 8 </w:t>
      </w:r>
      <w:proofErr w:type="spellStart"/>
      <w:proofErr w:type="gramStart"/>
      <w:r w:rsidRPr="005A39F3">
        <w:rPr>
          <w:rFonts w:ascii="Book Antiqua" w:eastAsia="Book Antiqua" w:hAnsi="Book Antiqua" w:cs="Book Antiqua"/>
          <w:color w:val="000000"/>
        </w:rPr>
        <w:t>wk</w:t>
      </w:r>
      <w:proofErr w:type="spellEnd"/>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21,22]</w:t>
      </w:r>
      <w:r w:rsidRPr="005A39F3">
        <w:rPr>
          <w:rFonts w:ascii="Book Antiqua" w:eastAsia="Book Antiqua" w:hAnsi="Book Antiqua" w:cs="Book Antiqua"/>
          <w:color w:val="000000"/>
        </w:rPr>
        <w:t xml:space="preserve">, assuming its characteristic shape already at this stage. At no time the lateral meniscus takes a discoid shape. In the prenatal stage, the meniscus is highly cellular with a large nuclear/cytoplasmic ratio. Blood vessels are numerous throughout the substance of the </w:t>
      </w:r>
      <w:proofErr w:type="spellStart"/>
      <w:r w:rsidRPr="005A39F3">
        <w:rPr>
          <w:rFonts w:ascii="Book Antiqua" w:eastAsia="Book Antiqua" w:hAnsi="Book Antiqua" w:cs="Book Antiqua"/>
          <w:color w:val="000000"/>
        </w:rPr>
        <w:t>foetal</w:t>
      </w:r>
      <w:proofErr w:type="spellEnd"/>
      <w:r w:rsidRPr="005A39F3">
        <w:rPr>
          <w:rFonts w:ascii="Book Antiqua" w:eastAsia="Book Antiqua" w:hAnsi="Book Antiqua" w:cs="Book Antiqua"/>
          <w:color w:val="000000"/>
        </w:rPr>
        <w:t xml:space="preserve"> meniscus, mostly along the capsular attachment sites. The main postnatal change is the progressively decreasing vascularity and cellularity, with concomitant increase in collagen </w:t>
      </w:r>
      <w:proofErr w:type="gramStart"/>
      <w:r w:rsidRPr="005A39F3">
        <w:rPr>
          <w:rFonts w:ascii="Book Antiqua" w:eastAsia="Book Antiqua" w:hAnsi="Book Antiqua" w:cs="Book Antiqua"/>
          <w:color w:val="000000"/>
        </w:rPr>
        <w:t>content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22]</w:t>
      </w:r>
      <w:r w:rsidRPr="005A39F3">
        <w:rPr>
          <w:rFonts w:ascii="Book Antiqua" w:eastAsia="Book Antiqua" w:hAnsi="Book Antiqua" w:cs="Book Antiqua"/>
          <w:color w:val="000000"/>
        </w:rPr>
        <w:t>.</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 xml:space="preserve">Menisci anatomy </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The menisci are two fibrocartilaginous structures mainly composed of water (65</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-75%), type I collagen (22%) and glycosaminoglycans (</w:t>
      </w:r>
      <w:r w:rsidR="00FC2547" w:rsidRPr="00FC2547">
        <w:rPr>
          <w:rFonts w:ascii="Book Antiqua" w:eastAsia="Book Antiqua" w:hAnsi="Book Antiqua" w:cs="Book Antiqua"/>
          <w:color w:val="000000"/>
        </w:rPr>
        <w:t xml:space="preserve">approximately </w:t>
      </w:r>
      <w:r w:rsidRPr="005A39F3">
        <w:rPr>
          <w:rFonts w:ascii="Book Antiqua" w:eastAsia="Book Antiqua" w:hAnsi="Book Antiqua" w:cs="Book Antiqua"/>
          <w:color w:val="000000"/>
        </w:rPr>
        <w:t>1</w:t>
      </w:r>
      <w:proofErr w:type="gramStart"/>
      <w:r w:rsidRPr="005A39F3">
        <w:rPr>
          <w:rFonts w:ascii="Book Antiqua" w:eastAsia="Book Antiqua" w:hAnsi="Book Antiqua" w:cs="Book Antiqua"/>
          <w:color w:val="000000"/>
        </w:rPr>
        <w: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23]</w:t>
      </w:r>
      <w:r w:rsidRPr="005A39F3">
        <w:rPr>
          <w:rFonts w:ascii="Book Antiqua" w:eastAsia="Book Antiqua" w:hAnsi="Book Antiqua" w:cs="Book Antiqua"/>
          <w:color w:val="000000"/>
        </w:rPr>
        <w:t xml:space="preserve">. The collagen bundles are combined in different orientations to oppose compressive, radial, and shear stresses. Specifically, radial bundles are more frequent in the inner part, which is more </w:t>
      </w:r>
      <w:r w:rsidRPr="005A39F3">
        <w:rPr>
          <w:rFonts w:ascii="Book Antiqua" w:eastAsia="Book Antiqua" w:hAnsi="Book Antiqua" w:cs="Book Antiqua"/>
          <w:color w:val="000000"/>
        </w:rPr>
        <w:lastRenderedPageBreak/>
        <w:t xml:space="preserve">resistant to compression forces. Conversely circumferential bundles are mainly located in the outer two-thirds part of the meniscus, counteracting to radial tension forces. This may explain why radial tears typically start from the inner portion, whereas longitudinal tears are more frequent in the most peripheral zones of the </w:t>
      </w:r>
      <w:proofErr w:type="gramStart"/>
      <w:r w:rsidRPr="005A39F3">
        <w:rPr>
          <w:rFonts w:ascii="Book Antiqua" w:eastAsia="Book Antiqua" w:hAnsi="Book Antiqua" w:cs="Book Antiqua"/>
          <w:color w:val="000000"/>
        </w:rPr>
        <w:t>meniscus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24]</w:t>
      </w:r>
      <w:r w:rsidRPr="005A39F3">
        <w:rPr>
          <w:rFonts w:ascii="Book Antiqua" w:eastAsia="Book Antiqua" w:hAnsi="Book Antiqua" w:cs="Book Antiqua"/>
          <w:color w:val="000000"/>
        </w:rPr>
        <w:t xml:space="preserve">. Furthermore, fiber orientation affects the tensile properties of suture configurations. Vertical sutures showed a significantly higher pull-out strength than horizontal </w:t>
      </w:r>
      <w:proofErr w:type="gramStart"/>
      <w:r w:rsidRPr="005A39F3">
        <w:rPr>
          <w:rFonts w:ascii="Book Antiqua" w:eastAsia="Book Antiqua" w:hAnsi="Book Antiqua" w:cs="Book Antiqua"/>
          <w:color w:val="000000"/>
        </w:rPr>
        <w:t>sutures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25–27]</w:t>
      </w:r>
      <w:r w:rsidRPr="005A39F3">
        <w:rPr>
          <w:rFonts w:ascii="Book Antiqua" w:eastAsia="Book Antiqua" w:hAnsi="Book Antiqua" w:cs="Book Antiqua"/>
          <w:color w:val="000000"/>
        </w:rPr>
        <w:t xml:space="preserve">. It was assumed that vertical sutures captured more circumferential collagen fiber, thus providing higher failure strength. A third group of collagen fiber are located among the circumferential bundles and are called “tie fibers”. These fibers are radially orientated, thus opposing to longitudinal splitting </w:t>
      </w:r>
      <w:proofErr w:type="gramStart"/>
      <w:r w:rsidRPr="005A39F3">
        <w:rPr>
          <w:rFonts w:ascii="Book Antiqua" w:eastAsia="Book Antiqua" w:hAnsi="Book Antiqua" w:cs="Book Antiqua"/>
          <w:color w:val="000000"/>
        </w:rPr>
        <w:t>forces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24]</w:t>
      </w:r>
      <w:r w:rsidRPr="005A39F3">
        <w:rPr>
          <w:rFonts w:ascii="Book Antiqua" w:eastAsia="Book Antiqua" w:hAnsi="Book Antiqua" w:cs="Book Antiqua"/>
          <w:color w:val="000000"/>
        </w:rPr>
        <w:t>.</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The medial meniscus has a stable fixation to the tibia due to the anterior and posterior root attachments, the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(coronary) ligament around the entire perimeter of the meniscus and the deep medial collateral ligament. In 1998</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 Berlet and </w:t>
      </w:r>
      <w:proofErr w:type="gramStart"/>
      <w:r w:rsidRPr="005A39F3">
        <w:rPr>
          <w:rFonts w:ascii="Book Antiqua" w:eastAsia="Book Antiqua" w:hAnsi="Book Antiqua" w:cs="Book Antiqua"/>
          <w:color w:val="000000"/>
        </w:rPr>
        <w:t>Fowler</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28]</w:t>
      </w:r>
      <w:r w:rsidRPr="005A39F3">
        <w:rPr>
          <w:rFonts w:ascii="Book Antiqua" w:eastAsia="Book Antiqua" w:hAnsi="Book Antiqua" w:cs="Book Antiqua"/>
          <w:color w:val="000000"/>
        </w:rPr>
        <w:t xml:space="preserve"> described four distinct insertion patterns of the anterior horns of the medial meniscus. The type I insertion is the most common and seems to provide a very strong fixation to the tibia into the flat area called crista </w:t>
      </w:r>
      <w:proofErr w:type="spellStart"/>
      <w:r w:rsidRPr="005A39F3">
        <w:rPr>
          <w:rFonts w:ascii="Book Antiqua" w:eastAsia="Book Antiqua" w:hAnsi="Book Antiqua" w:cs="Book Antiqua"/>
          <w:i/>
          <w:iCs/>
          <w:color w:val="000000"/>
        </w:rPr>
        <w:t>areae</w:t>
      </w:r>
      <w:proofErr w:type="spellEnd"/>
      <w:r w:rsidRPr="005A39F3">
        <w:rPr>
          <w:rFonts w:ascii="Book Antiqua" w:eastAsia="Book Antiqua" w:hAnsi="Book Antiqua" w:cs="Book Antiqua"/>
          <w:i/>
          <w:iCs/>
          <w:color w:val="000000"/>
        </w:rPr>
        <w:t xml:space="preserve"> </w:t>
      </w:r>
      <w:proofErr w:type="spellStart"/>
      <w:r w:rsidRPr="005A39F3">
        <w:rPr>
          <w:rFonts w:ascii="Book Antiqua" w:eastAsia="Book Antiqua" w:hAnsi="Book Antiqua" w:cs="Book Antiqua"/>
          <w:i/>
          <w:iCs/>
          <w:color w:val="000000"/>
        </w:rPr>
        <w:t>intercondylaris</w:t>
      </w:r>
      <w:proofErr w:type="spellEnd"/>
      <w:r w:rsidRPr="005A39F3">
        <w:rPr>
          <w:rFonts w:ascii="Book Antiqua" w:eastAsia="Book Antiqua" w:hAnsi="Book Antiqua" w:cs="Book Antiqua"/>
          <w:color w:val="000000"/>
        </w:rPr>
        <w:t xml:space="preserve"> </w:t>
      </w:r>
      <w:r w:rsidRPr="005A39F3">
        <w:rPr>
          <w:rFonts w:ascii="Book Antiqua" w:eastAsia="Book Antiqua" w:hAnsi="Book Antiqua" w:cs="Book Antiqua"/>
          <w:i/>
          <w:iCs/>
          <w:color w:val="000000"/>
        </w:rPr>
        <w:t>anterior</w:t>
      </w:r>
      <w:r w:rsidRPr="005A39F3">
        <w:rPr>
          <w:rFonts w:ascii="Book Antiqua" w:eastAsia="Book Antiqua" w:hAnsi="Book Antiqua" w:cs="Book Antiqua"/>
          <w:color w:val="000000"/>
        </w:rPr>
        <w:t xml:space="preserve"> by </w:t>
      </w:r>
      <w:proofErr w:type="gramStart"/>
      <w:r w:rsidRPr="005A39F3">
        <w:rPr>
          <w:rFonts w:ascii="Book Antiqua" w:eastAsia="Book Antiqua" w:hAnsi="Book Antiqua" w:cs="Book Antiqua"/>
          <w:color w:val="000000"/>
        </w:rPr>
        <w:t>Jacobsen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29]</w:t>
      </w:r>
      <w:r w:rsidRPr="005A39F3">
        <w:rPr>
          <w:rFonts w:ascii="Book Antiqua" w:eastAsia="Book Antiqua" w:hAnsi="Book Antiqua" w:cs="Book Antiqua"/>
          <w:color w:val="000000"/>
        </w:rPr>
        <w:t xml:space="preserve">. The type II insertion also provide a firm fixation, but more medially and closer to the articular surface. Type III insertion is very anterior and, even if firm, provides little resistance to anterior motion of the meniscus. The last one, type IV, has no firm fixation on the tibia, and the displacement of the anterior horn of the meniscus is controlled by coronary fibers. The superior part of the medial meniscus body is attached to the synovial tissue. In the posterior horn of the medial meniscus, the superior edge does not attach to the joint capsule, while the inferior part attaches to the tibia through the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ligament. This ligament, together with the posterior joint capsule, forms the posteromedial femoral recess, defined as ramp area. The semimembranosus attachment to the posterior capsule seems to have a role on the pathogenesis of meniscus tears in this area. A fixation of the medial posterior horn to the capsule may potentially have an influence on the mobility of the medial meniscus, which subsequently might be responsible for poor long-term follow-up. A strictly anatomic </w:t>
      </w:r>
      <w:r w:rsidRPr="005A39F3">
        <w:rPr>
          <w:rFonts w:ascii="Book Antiqua" w:eastAsia="Book Antiqua" w:hAnsi="Book Antiqua" w:cs="Book Antiqua"/>
          <w:color w:val="000000"/>
        </w:rPr>
        <w:lastRenderedPageBreak/>
        <w:t xml:space="preserve">medial meniscus repair with reconstruction only of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attachment should be to be considered.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The lateral meniscus has a looser attachment to the tibia and joint capsule, because of the presence of the hiatus popliteus. In this zone, the </w:t>
      </w:r>
      <w:proofErr w:type="spellStart"/>
      <w:r w:rsidRPr="005A39F3">
        <w:rPr>
          <w:rFonts w:ascii="Book Antiqua" w:eastAsia="Book Antiqua" w:hAnsi="Book Antiqua" w:cs="Book Antiqua"/>
          <w:color w:val="000000"/>
        </w:rPr>
        <w:t>popliteomeniscal</w:t>
      </w:r>
      <w:proofErr w:type="spellEnd"/>
      <w:r w:rsidRPr="005A39F3">
        <w:rPr>
          <w:rFonts w:ascii="Book Antiqua" w:eastAsia="Book Antiqua" w:hAnsi="Book Antiqua" w:cs="Book Antiqua"/>
          <w:color w:val="000000"/>
        </w:rPr>
        <w:t xml:space="preserve"> fascicules connect the lateral meniscus to the popliteus tendon and the joint capsule. An injury or the absence of such fascicules in discoid meniscus variations may produce an unstable tear causing a symptomatic meniscus </w:t>
      </w:r>
      <w:proofErr w:type="gramStart"/>
      <w:r w:rsidRPr="005A39F3">
        <w:rPr>
          <w:rFonts w:ascii="Book Antiqua" w:eastAsia="Book Antiqua" w:hAnsi="Book Antiqua" w:cs="Book Antiqua"/>
          <w:color w:val="000000"/>
        </w:rPr>
        <w:t>hypermobility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30]</w:t>
      </w:r>
      <w:r w:rsidRPr="005A39F3">
        <w:rPr>
          <w:rFonts w:ascii="Book Antiqua" w:eastAsia="Book Antiqua" w:hAnsi="Book Antiqua" w:cs="Book Antiqua"/>
          <w:color w:val="000000"/>
        </w:rPr>
        <w:t xml:space="preserve"> (Figure 1). Posteriorly, lateral meniscus root attachment is reinforced by one or two meniscofemoral ligaments. These ligaments seem to have a significant contribution in preventing lateral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31]</w:t>
      </w:r>
      <w:r w:rsidRPr="005A39F3">
        <w:rPr>
          <w:rFonts w:ascii="Book Antiqua" w:eastAsia="Book Antiqua" w:hAnsi="Book Antiqua" w:cs="Book Antiqua"/>
          <w:color w:val="000000"/>
        </w:rPr>
        <w:t>.</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Menisci vascularization is another important factor affecting the healing process. The major vascular support to the meniscus comes from the branches of superior and inferior geniculate arteries that make a </w:t>
      </w:r>
      <w:proofErr w:type="spellStart"/>
      <w:r w:rsidRPr="005A39F3">
        <w:rPr>
          <w:rFonts w:ascii="Book Antiqua" w:eastAsia="Book Antiqua" w:hAnsi="Book Antiqua" w:cs="Book Antiqua"/>
          <w:color w:val="000000"/>
        </w:rPr>
        <w:t>subsynovial</w:t>
      </w:r>
      <w:proofErr w:type="spellEnd"/>
      <w:r w:rsidRPr="005A39F3">
        <w:rPr>
          <w:rFonts w:ascii="Book Antiqua" w:eastAsia="Book Antiqua" w:hAnsi="Book Antiqua" w:cs="Book Antiqua"/>
          <w:color w:val="000000"/>
        </w:rPr>
        <w:t xml:space="preserve"> and </w:t>
      </w:r>
      <w:proofErr w:type="spellStart"/>
      <w:r w:rsidRPr="005A39F3">
        <w:rPr>
          <w:rFonts w:ascii="Book Antiqua" w:eastAsia="Book Antiqua" w:hAnsi="Book Antiqua" w:cs="Book Antiqua"/>
          <w:color w:val="000000"/>
        </w:rPr>
        <w:t>perimeniscal</w:t>
      </w:r>
      <w:proofErr w:type="spellEnd"/>
      <w:r w:rsidRPr="005A39F3">
        <w:rPr>
          <w:rFonts w:ascii="Book Antiqua" w:eastAsia="Book Antiqua" w:hAnsi="Book Antiqua" w:cs="Book Antiqua"/>
          <w:color w:val="000000"/>
        </w:rPr>
        <w:t xml:space="preserve"> capillary network infiltrating the periphery of the meniscus. Vascular supply is limited to the peripheral 10</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–25% for the lateral meniscus and 10</w:t>
      </w:r>
      <w:r w:rsidR="00FC2547">
        <w:rPr>
          <w:rFonts w:ascii="Book Antiqua" w:hAnsi="Book Antiqua" w:cs="Book Antiqua" w:hint="eastAsia"/>
          <w:color w:val="000000"/>
          <w:lang w:eastAsia="zh-CN"/>
        </w:rPr>
        <w:t>%</w:t>
      </w:r>
      <w:r w:rsidRPr="005A39F3">
        <w:rPr>
          <w:rFonts w:ascii="Book Antiqua" w:eastAsia="Book Antiqua" w:hAnsi="Book Antiqua" w:cs="Book Antiqua"/>
          <w:color w:val="000000"/>
        </w:rPr>
        <w:t xml:space="preserve">–30% for the medial </w:t>
      </w:r>
      <w:proofErr w:type="gramStart"/>
      <w:r w:rsidRPr="005A39F3">
        <w:rPr>
          <w:rFonts w:ascii="Book Antiqua" w:eastAsia="Book Antiqua" w:hAnsi="Book Antiqua" w:cs="Book Antiqua"/>
          <w:color w:val="000000"/>
        </w:rPr>
        <w:t>meniscus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32]</w:t>
      </w:r>
      <w:r w:rsidRPr="005A39F3">
        <w:rPr>
          <w:rFonts w:ascii="Book Antiqua" w:eastAsia="Book Antiqua" w:hAnsi="Book Antiqua" w:cs="Book Antiqua"/>
          <w:color w:val="000000"/>
        </w:rPr>
        <w:t>, but it seems to be wider in younger individuals</w:t>
      </w:r>
      <w:r w:rsidRPr="005A39F3">
        <w:rPr>
          <w:rFonts w:ascii="Book Antiqua" w:eastAsia="Book Antiqua" w:hAnsi="Book Antiqua" w:cs="Book Antiqua"/>
          <w:color w:val="000000"/>
          <w:vertAlign w:val="superscript"/>
        </w:rPr>
        <w:t>[33]</w:t>
      </w:r>
      <w:r w:rsidRPr="005A39F3">
        <w:rPr>
          <w:rFonts w:ascii="Book Antiqua" w:eastAsia="Book Antiqua" w:hAnsi="Book Antiqua" w:cs="Book Antiqua"/>
          <w:color w:val="000000"/>
        </w:rPr>
        <w:t xml:space="preserve">. Vascular penetration is fairly homogeneous in the lateral meniscus, whereas there is more variation within the medial meniscus, with the medial posterior horn having a significantly smaller </w:t>
      </w:r>
      <w:proofErr w:type="gramStart"/>
      <w:r w:rsidRPr="005A39F3">
        <w:rPr>
          <w:rFonts w:ascii="Book Antiqua" w:eastAsia="Book Antiqua" w:hAnsi="Book Antiqua" w:cs="Book Antiqua"/>
          <w:color w:val="000000"/>
        </w:rPr>
        <w:t>vascularization</w:t>
      </w:r>
      <w:r w:rsidR="00FC2547" w:rsidRPr="00FC2547">
        <w:rPr>
          <w:rFonts w:ascii="Book Antiqua" w:hAnsi="Book Antiqua" w:cs="Book Antiqua" w:hint="eastAsia"/>
          <w:color w:val="000000"/>
          <w:vertAlign w:val="superscript"/>
          <w:lang w:eastAsia="zh-CN"/>
        </w:rPr>
        <w:t>[</w:t>
      </w:r>
      <w:proofErr w:type="gramEnd"/>
      <w:r w:rsidRPr="005A39F3">
        <w:rPr>
          <w:rFonts w:ascii="Book Antiqua" w:eastAsia="Book Antiqua" w:hAnsi="Book Antiqua" w:cs="Book Antiqua"/>
          <w:color w:val="000000"/>
          <w:vertAlign w:val="superscript"/>
        </w:rPr>
        <w:t>33]</w:t>
      </w:r>
      <w:r w:rsidRPr="005A39F3">
        <w:rPr>
          <w:rFonts w:ascii="Book Antiqua" w:eastAsia="Book Antiqua" w:hAnsi="Book Antiqua" w:cs="Book Antiqua"/>
          <w:color w:val="000000"/>
        </w:rPr>
        <w:t xml:space="preserve">. According to the vascular supply, three different zones can be detected within the menisci: </w:t>
      </w:r>
      <w:r w:rsidR="00FC2547">
        <w:rPr>
          <w:rFonts w:ascii="Book Antiqua" w:hAnsi="Book Antiqua" w:cs="Book Antiqua" w:hint="eastAsia"/>
          <w:color w:val="000000"/>
          <w:lang w:eastAsia="zh-CN"/>
        </w:rPr>
        <w:t>T</w:t>
      </w:r>
      <w:r w:rsidRPr="005A39F3">
        <w:rPr>
          <w:rFonts w:ascii="Book Antiqua" w:eastAsia="Book Antiqua" w:hAnsi="Book Antiqua" w:cs="Book Antiqua"/>
          <w:color w:val="000000"/>
        </w:rPr>
        <w:t xml:space="preserve">he red-red zone (the most peripheral and vascularized zone), the red-white zone (at the inner border of the vascularized zone) and the white-white zone (the inner and avascular </w:t>
      </w:r>
      <w:proofErr w:type="gramStart"/>
      <w:r w:rsidRPr="005A39F3">
        <w:rPr>
          <w:rFonts w:ascii="Book Antiqua" w:eastAsia="Book Antiqua" w:hAnsi="Book Antiqua" w:cs="Book Antiqua"/>
          <w:color w:val="000000"/>
        </w:rPr>
        <w:t>zone)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32]</w:t>
      </w:r>
      <w:r w:rsidRPr="005A39F3">
        <w:rPr>
          <w:rFonts w:ascii="Book Antiqua" w:eastAsia="Book Antiqua" w:hAnsi="Book Antiqua" w:cs="Book Antiqua"/>
          <w:color w:val="000000"/>
        </w:rPr>
        <w:t xml:space="preserve">. Evidently, tears in the most vascularized zones have higher healing potential and are amenable for repair, while tears in the inner portion are frequently subject to meniscectomy.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Nerve fibers follow closely the blood vessels in their course, with the vascular outer third of the menisci being the most innervated </w:t>
      </w:r>
      <w:proofErr w:type="gramStart"/>
      <w:r w:rsidRPr="005A39F3">
        <w:rPr>
          <w:rFonts w:ascii="Book Antiqua" w:eastAsia="Book Antiqua" w:hAnsi="Book Antiqua" w:cs="Book Antiqua"/>
          <w:color w:val="000000"/>
        </w:rPr>
        <w:t>portion</w:t>
      </w:r>
      <w:r w:rsidR="00FC2547" w:rsidRPr="005A39F3">
        <w:rPr>
          <w:rFonts w:ascii="Book Antiqua" w:eastAsia="Book Antiqua" w:hAnsi="Book Antiqua" w:cs="Book Antiqua"/>
          <w:color w:val="000000"/>
          <w:vertAlign w:val="superscript"/>
        </w:rPr>
        <w:t>[</w:t>
      </w:r>
      <w:proofErr w:type="gramEnd"/>
      <w:r w:rsidR="00FC2547" w:rsidRPr="005A39F3">
        <w:rPr>
          <w:rFonts w:ascii="Book Antiqua" w:eastAsia="Book Antiqua" w:hAnsi="Book Antiqua" w:cs="Book Antiqua"/>
          <w:color w:val="000000"/>
          <w:vertAlign w:val="superscript"/>
        </w:rPr>
        <w:t>34]</w:t>
      </w:r>
      <w:r w:rsidRPr="005A39F3">
        <w:rPr>
          <w:rFonts w:ascii="Book Antiqua" w:eastAsia="Book Antiqua" w:hAnsi="Book Antiqua" w:cs="Book Antiqua"/>
          <w:color w:val="000000"/>
        </w:rPr>
        <w:t xml:space="preserve">. </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Biomechanics of the menisci</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lastRenderedPageBreak/>
        <w:t>Menisci play a critical role in load distribution, protecting the smooth hyaline cartilage on both the distal femur and proximal tibia. The med</w:t>
      </w:r>
      <w:r w:rsidR="00FC2547">
        <w:rPr>
          <w:rFonts w:ascii="Book Antiqua" w:eastAsia="Book Antiqua" w:hAnsi="Book Antiqua" w:cs="Book Antiqua"/>
          <w:color w:val="000000"/>
        </w:rPr>
        <w:t>ial meniscus covers up to 50</w:t>
      </w:r>
      <w:r w:rsidR="00FC2547">
        <w:rPr>
          <w:rFonts w:ascii="Book Antiqua" w:hAnsi="Book Antiqua" w:cs="Book Antiqua" w:hint="eastAsia"/>
          <w:color w:val="000000"/>
          <w:lang w:eastAsia="zh-CN"/>
        </w:rPr>
        <w:t>%</w:t>
      </w:r>
      <w:r w:rsidR="00FC2547">
        <w:rPr>
          <w:rFonts w:ascii="Book Antiqua" w:eastAsia="Book Antiqua" w:hAnsi="Book Antiqua" w:cs="Book Antiqua"/>
          <w:color w:val="000000"/>
        </w:rPr>
        <w:t>–60</w:t>
      </w:r>
      <w:r w:rsidRPr="005A39F3">
        <w:rPr>
          <w:rFonts w:ascii="Book Antiqua" w:eastAsia="Book Antiqua" w:hAnsi="Book Antiqua" w:cs="Book Antiqua"/>
          <w:color w:val="000000"/>
        </w:rPr>
        <w:t xml:space="preserve">% of the medial tibial </w:t>
      </w:r>
      <w:proofErr w:type="gramStart"/>
      <w:r w:rsidRPr="005A39F3">
        <w:rPr>
          <w:rFonts w:ascii="Book Antiqua" w:eastAsia="Book Antiqua" w:hAnsi="Book Antiqua" w:cs="Book Antiqua"/>
          <w:color w:val="000000"/>
        </w:rPr>
        <w:t>plateau</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35]</w:t>
      </w:r>
      <w:r w:rsidRPr="005A39F3">
        <w:rPr>
          <w:rFonts w:ascii="Book Antiqua" w:eastAsia="Book Antiqua" w:hAnsi="Book Antiqua" w:cs="Book Antiqua"/>
          <w:color w:val="000000"/>
        </w:rPr>
        <w:t>, and it is responsive of about 50% of load transmission in the medial tibiofemoral compartment</w:t>
      </w:r>
      <w:r w:rsidRPr="005A39F3">
        <w:rPr>
          <w:rFonts w:ascii="Book Antiqua" w:eastAsia="Book Antiqua" w:hAnsi="Book Antiqua" w:cs="Book Antiqua"/>
          <w:color w:val="000000"/>
          <w:vertAlign w:val="superscript"/>
        </w:rPr>
        <w:t>[36]</w:t>
      </w:r>
      <w:r w:rsidRPr="005A39F3">
        <w:rPr>
          <w:rFonts w:ascii="Book Antiqua" w:eastAsia="Book Antiqua" w:hAnsi="Book Antiqua" w:cs="Book Antiqua"/>
          <w:color w:val="000000"/>
        </w:rPr>
        <w:t xml:space="preserve">. The lateral compartment is less congruent, since the lateral tibial plateau has a more convex morphology when compared to the medial compartment. For that reason, the lateral meniscus has a higher contribute to ensure joint congruency, transferring up to 70% of load in its </w:t>
      </w:r>
      <w:proofErr w:type="gramStart"/>
      <w:r w:rsidRPr="005A39F3">
        <w:rPr>
          <w:rFonts w:ascii="Book Antiqua" w:eastAsia="Book Antiqua" w:hAnsi="Book Antiqua" w:cs="Book Antiqua"/>
          <w:color w:val="000000"/>
        </w:rPr>
        <w:t>compartments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37]</w:t>
      </w:r>
      <w:r w:rsidRPr="005A39F3">
        <w:rPr>
          <w:rFonts w:ascii="Book Antiqua" w:eastAsia="Book Antiqua" w:hAnsi="Book Antiqua" w:cs="Book Antiqua"/>
          <w:color w:val="000000"/>
        </w:rPr>
        <w:t xml:space="preserve">. Indeed, lateral meniscectomy result in worse clinical and radiological outcomes than medial </w:t>
      </w:r>
      <w:proofErr w:type="gramStart"/>
      <w:r w:rsidRPr="005A39F3">
        <w:rPr>
          <w:rFonts w:ascii="Book Antiqua" w:eastAsia="Book Antiqua" w:hAnsi="Book Antiqua" w:cs="Book Antiqua"/>
          <w:color w:val="000000"/>
        </w:rPr>
        <w:t>meniscectomy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38]</w:t>
      </w:r>
      <w:r w:rsidRPr="005A39F3">
        <w:rPr>
          <w:rFonts w:ascii="Book Antiqua" w:eastAsia="Book Antiqua" w:hAnsi="Book Antiqua" w:cs="Book Antiqua"/>
          <w:color w:val="000000"/>
        </w:rPr>
        <w:t xml:space="preserve">.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Menisci also provide a fundamental contribute to joint stability. Specifically, the medial meniscus has been shown to be a secondary restraint to anterior translation of the </w:t>
      </w:r>
      <w:proofErr w:type="gramStart"/>
      <w:r w:rsidRPr="005A39F3">
        <w:rPr>
          <w:rFonts w:ascii="Book Antiqua" w:eastAsia="Book Antiqua" w:hAnsi="Book Antiqua" w:cs="Book Antiqua"/>
          <w:color w:val="000000"/>
        </w:rPr>
        <w:t>tibia</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39]</w:t>
      </w:r>
      <w:r w:rsidRPr="005A39F3">
        <w:rPr>
          <w:rFonts w:ascii="Book Antiqua" w:eastAsia="Book Antiqua" w:hAnsi="Book Antiqua" w:cs="Book Antiqua"/>
          <w:color w:val="000000"/>
        </w:rPr>
        <w:t>, while the lateral meniscus notably restrains tibial rotation and the pivot-shift mechanism</w:t>
      </w:r>
      <w:r w:rsidRPr="005A39F3">
        <w:rPr>
          <w:rFonts w:ascii="Book Antiqua" w:eastAsia="Book Antiqua" w:hAnsi="Book Antiqua" w:cs="Book Antiqua"/>
          <w:color w:val="000000"/>
          <w:vertAlign w:val="superscript"/>
        </w:rPr>
        <w:t>[40]</w:t>
      </w:r>
      <w:r w:rsidRPr="005A39F3">
        <w:rPr>
          <w:rFonts w:ascii="Book Antiqua" w:eastAsia="Book Antiqua" w:hAnsi="Book Antiqua" w:cs="Book Antiqua"/>
          <w:color w:val="000000"/>
        </w:rPr>
        <w:t xml:space="preserve">. Both medial and lateral menisci translate posteriorly on the tibial plateau during deep knee flexion. The posterior translation of the lateral meniscus (8.2 ± 3.2 mm) is greater than that of the medial one (3.3 ± 1.5 </w:t>
      </w:r>
      <w:proofErr w:type="gramStart"/>
      <w:r w:rsidRPr="005A39F3">
        <w:rPr>
          <w:rFonts w:ascii="Book Antiqua" w:eastAsia="Book Antiqua" w:hAnsi="Book Antiqua" w:cs="Book Antiqua"/>
          <w:color w:val="000000"/>
        </w:rPr>
        <w:t>mm)</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41]</w:t>
      </w:r>
      <w:r w:rsidRPr="005A39F3">
        <w:rPr>
          <w:rFonts w:ascii="Book Antiqua" w:eastAsia="Book Antiqua" w:hAnsi="Book Antiqua" w:cs="Book Antiqua"/>
          <w:color w:val="000000"/>
        </w:rPr>
        <w:t xml:space="preserve">. This asymmetry of kinematics between the medial and lateral compartment is an established characteristic of human knees, resulting in an internal rotation of the tibia relative to the femur with increasing flexion. </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At last, menisci are also thought to play roles in knee joint lubrication and nutrient distribution as well as knee </w:t>
      </w:r>
      <w:proofErr w:type="gramStart"/>
      <w:r w:rsidRPr="005A39F3">
        <w:rPr>
          <w:rFonts w:ascii="Book Antiqua" w:eastAsia="Book Antiqua" w:hAnsi="Book Antiqua" w:cs="Book Antiqua"/>
          <w:color w:val="000000"/>
        </w:rPr>
        <w:t>proprioception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42,43]</w:t>
      </w:r>
      <w:r w:rsidRPr="005A39F3">
        <w:rPr>
          <w:rFonts w:ascii="Book Antiqua" w:eastAsia="Book Antiqua" w:hAnsi="Book Antiqua" w:cs="Book Antiqua"/>
          <w:color w:val="000000"/>
        </w:rPr>
        <w:t>.</w:t>
      </w:r>
    </w:p>
    <w:p w:rsidR="00A77B3E" w:rsidRPr="005A39F3" w:rsidRDefault="00A77B3E" w:rsidP="005A39F3">
      <w:pPr>
        <w:spacing w:line="360" w:lineRule="auto"/>
        <w:jc w:val="both"/>
        <w:rPr>
          <w:rFonts w:ascii="Book Antiqua" w:hAnsi="Book Antiqua"/>
        </w:rPr>
      </w:pPr>
    </w:p>
    <w:p w:rsidR="00A77B3E" w:rsidRPr="00D81716" w:rsidRDefault="0030365A" w:rsidP="005A39F3">
      <w:pPr>
        <w:spacing w:line="360" w:lineRule="auto"/>
        <w:jc w:val="both"/>
        <w:rPr>
          <w:rFonts w:ascii="Book Antiqua" w:eastAsia="Book Antiqua" w:hAnsi="Book Antiqua" w:cs="Book Antiqua"/>
          <w:b/>
          <w:caps/>
          <w:color w:val="000000"/>
          <w:u w:val="single"/>
        </w:rPr>
      </w:pPr>
      <w:r w:rsidRPr="00D81716">
        <w:rPr>
          <w:rFonts w:ascii="Book Antiqua" w:eastAsia="Book Antiqua" w:hAnsi="Book Antiqua" w:cs="Book Antiqua"/>
          <w:b/>
          <w:caps/>
          <w:color w:val="000000"/>
          <w:u w:val="single"/>
        </w:rPr>
        <w:t>A new patterns classification for meniscus tears: the good, the bad and the ugly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An ideal classification system should be simple, all-inclusive, reliable, reproducible, and treated-</w:t>
      </w:r>
      <w:proofErr w:type="gramStart"/>
      <w:r w:rsidRPr="005A39F3">
        <w:rPr>
          <w:rFonts w:ascii="Book Antiqua" w:eastAsia="Book Antiqua" w:hAnsi="Book Antiqua" w:cs="Book Antiqua"/>
          <w:color w:val="000000"/>
        </w:rPr>
        <w:t>oriented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44]</w:t>
      </w:r>
      <w:r w:rsidRPr="005A39F3">
        <w:rPr>
          <w:rFonts w:ascii="Book Antiqua" w:eastAsia="Book Antiqua" w:hAnsi="Book Antiqua" w:cs="Book Antiqua"/>
          <w:color w:val="000000"/>
        </w:rPr>
        <w:t xml:space="preserve">. Actually, numerous classifications of meniscus tears have been described, but the International Society of Arthroscopy, Knee Surgery and </w:t>
      </w:r>
      <w:proofErr w:type="spellStart"/>
      <w:r w:rsidRPr="005A39F3">
        <w:rPr>
          <w:rFonts w:ascii="Book Antiqua" w:eastAsia="Book Antiqua" w:hAnsi="Book Antiqua" w:cs="Book Antiqua"/>
          <w:color w:val="000000"/>
        </w:rPr>
        <w:t>Orthopaedic</w:t>
      </w:r>
      <w:proofErr w:type="spellEnd"/>
      <w:r w:rsidRPr="005A39F3">
        <w:rPr>
          <w:rFonts w:ascii="Book Antiqua" w:eastAsia="Book Antiqua" w:hAnsi="Book Antiqua" w:cs="Book Antiqua"/>
          <w:color w:val="000000"/>
        </w:rPr>
        <w:t xml:space="preserve"> Sports Medicine classification is most widely adopted</w:t>
      </w:r>
      <w:r w:rsidRPr="005A39F3">
        <w:rPr>
          <w:rFonts w:ascii="Book Antiqua" w:eastAsia="Book Antiqua" w:hAnsi="Book Antiqua" w:cs="Book Antiqua"/>
          <w:color w:val="000000"/>
          <w:vertAlign w:val="superscript"/>
        </w:rPr>
        <w:t>[45,46]</w:t>
      </w:r>
      <w:r w:rsidRPr="005A39F3">
        <w:rPr>
          <w:rFonts w:ascii="Book Antiqua" w:eastAsia="Book Antiqua" w:hAnsi="Book Antiqua" w:cs="Book Antiqua"/>
          <w:color w:val="000000"/>
        </w:rPr>
        <w:t>. It is based on tear depth, pattern, length, location and rim width, as well as quality of meniscal tissue. However, some important factors are missing, including prognosis of the lesion pattern.</w:t>
      </w:r>
    </w:p>
    <w:p w:rsidR="00A77B3E" w:rsidRPr="005A39F3" w:rsidRDefault="0030365A" w:rsidP="00FC2547">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lastRenderedPageBreak/>
        <w:t>Taking inspiration from a famous movie directed by Leone</w:t>
      </w:r>
      <w:r w:rsidR="00FC2547">
        <w:rPr>
          <w:rFonts w:ascii="Book Antiqua" w:hAnsi="Book Antiqua" w:cs="Book Antiqua" w:hint="eastAsia"/>
          <w:color w:val="000000"/>
          <w:lang w:eastAsia="zh-CN"/>
        </w:rPr>
        <w:t xml:space="preserve"> and </w:t>
      </w:r>
      <w:proofErr w:type="spellStart"/>
      <w:proofErr w:type="gramStart"/>
      <w:r w:rsidR="00FC2547" w:rsidRPr="005A39F3">
        <w:rPr>
          <w:rFonts w:ascii="Book Antiqua" w:hAnsi="Book Antiqua"/>
        </w:rPr>
        <w:t>Tigani</w:t>
      </w:r>
      <w:proofErr w:type="spellEnd"/>
      <w:r w:rsidR="00FC2547" w:rsidRPr="005A39F3">
        <w:rPr>
          <w:rFonts w:ascii="Book Antiqua" w:eastAsia="Book Antiqua" w:hAnsi="Book Antiqua" w:cs="Book Antiqua"/>
          <w:color w:val="000000"/>
          <w:vertAlign w:val="superscript"/>
        </w:rPr>
        <w:t>[</w:t>
      </w:r>
      <w:proofErr w:type="gramEnd"/>
      <w:r w:rsidR="00FC2547" w:rsidRPr="005A39F3">
        <w:rPr>
          <w:rFonts w:ascii="Book Antiqua" w:eastAsia="Book Antiqua" w:hAnsi="Book Antiqua" w:cs="Book Antiqua"/>
          <w:color w:val="000000"/>
          <w:vertAlign w:val="superscript"/>
        </w:rPr>
        <w:t>4</w:t>
      </w:r>
      <w:r w:rsidR="00FC2547">
        <w:rPr>
          <w:rFonts w:ascii="Book Antiqua" w:hAnsi="Book Antiqua" w:cs="Book Antiqua" w:hint="eastAsia"/>
          <w:color w:val="000000"/>
          <w:vertAlign w:val="superscript"/>
          <w:lang w:eastAsia="zh-CN"/>
        </w:rPr>
        <w:t>4</w:t>
      </w:r>
      <w:r w:rsidR="00FC2547" w:rsidRPr="005A39F3">
        <w:rPr>
          <w:rFonts w:ascii="Book Antiqua" w:eastAsia="Book Antiqua" w:hAnsi="Book Antiqua" w:cs="Book Antiqua"/>
          <w:color w:val="000000"/>
          <w:vertAlign w:val="superscript"/>
        </w:rPr>
        <w:t>]</w:t>
      </w:r>
      <w:r w:rsidRPr="005A39F3">
        <w:rPr>
          <w:rFonts w:ascii="Book Antiqua" w:eastAsia="Book Antiqua" w:hAnsi="Book Antiqua" w:cs="Book Antiqua"/>
          <w:color w:val="000000"/>
        </w:rPr>
        <w:t xml:space="preserve">, the authors classified the meniscus tears in three categories: </w:t>
      </w:r>
      <w:r w:rsidR="003353E0">
        <w:rPr>
          <w:rFonts w:ascii="Book Antiqua" w:hAnsi="Book Antiqua" w:cs="Book Antiqua" w:hint="eastAsia"/>
          <w:color w:val="000000"/>
          <w:lang w:eastAsia="zh-CN"/>
        </w:rPr>
        <w:t>T</w:t>
      </w:r>
      <w:r w:rsidRPr="005A39F3">
        <w:rPr>
          <w:rFonts w:ascii="Book Antiqua" w:eastAsia="Book Antiqua" w:hAnsi="Book Antiqua" w:cs="Book Antiqua"/>
          <w:color w:val="000000"/>
        </w:rPr>
        <w:t xml:space="preserve">he </w:t>
      </w:r>
      <w:r w:rsidR="0003132E">
        <w:rPr>
          <w:rFonts w:ascii="Book Antiqua" w:hAnsi="Book Antiqua" w:cs="Book Antiqua" w:hint="eastAsia"/>
          <w:color w:val="000000"/>
          <w:lang w:eastAsia="zh-CN"/>
        </w:rPr>
        <w:t>g</w:t>
      </w:r>
      <w:r w:rsidRPr="005A39F3">
        <w:rPr>
          <w:rFonts w:ascii="Book Antiqua" w:eastAsia="Book Antiqua" w:hAnsi="Book Antiqua" w:cs="Book Antiqua"/>
          <w:color w:val="000000"/>
        </w:rPr>
        <w:t xml:space="preserve">ood, the </w:t>
      </w:r>
      <w:r w:rsidR="0003132E">
        <w:rPr>
          <w:rFonts w:ascii="Book Antiqua" w:hAnsi="Book Antiqua" w:cs="Book Antiqua" w:hint="eastAsia"/>
          <w:color w:val="000000"/>
          <w:lang w:eastAsia="zh-CN"/>
        </w:rPr>
        <w:t>b</w:t>
      </w:r>
      <w:r w:rsidRPr="005A39F3">
        <w:rPr>
          <w:rFonts w:ascii="Book Antiqua" w:eastAsia="Book Antiqua" w:hAnsi="Book Antiqua" w:cs="Book Antiqua"/>
          <w:color w:val="000000"/>
        </w:rPr>
        <w:t xml:space="preserve">ad and the </w:t>
      </w:r>
      <w:r w:rsidR="0003132E">
        <w:rPr>
          <w:rFonts w:ascii="Book Antiqua" w:hAnsi="Book Antiqua" w:cs="Book Antiqua" w:hint="eastAsia"/>
          <w:color w:val="000000"/>
          <w:lang w:eastAsia="zh-CN"/>
        </w:rPr>
        <w:t>u</w:t>
      </w:r>
      <w:r w:rsidRPr="005A39F3">
        <w:rPr>
          <w:rFonts w:ascii="Book Antiqua" w:eastAsia="Book Antiqua" w:hAnsi="Book Antiqua" w:cs="Book Antiqua"/>
          <w:color w:val="000000"/>
        </w:rPr>
        <w:t>gly lesions. The inclusion in each group was determined by the type of injury, its biomechanical effects on knee joint, the technical challenge, and the prognosis. The meniscus tear patterns included in each cluster and the related treatment proposed by the authors are resumed in Table 1. This classification is not intended to substitute the currently proposed classifications on meniscus tears but aims at offering a reader-friendly narrative review of an otherwise difficult topic.</w:t>
      </w:r>
    </w:p>
    <w:p w:rsidR="00A77B3E" w:rsidRPr="005A39F3" w:rsidRDefault="00A77B3E" w:rsidP="005A39F3">
      <w:pPr>
        <w:spacing w:line="360" w:lineRule="auto"/>
        <w:jc w:val="both"/>
        <w:rPr>
          <w:rFonts w:ascii="Book Antiqua" w:hAnsi="Book Antiqua"/>
        </w:rPr>
      </w:pPr>
    </w:p>
    <w:p w:rsidR="00A77B3E" w:rsidRPr="0003132E" w:rsidRDefault="0030365A" w:rsidP="005A39F3">
      <w:pPr>
        <w:spacing w:line="360" w:lineRule="auto"/>
        <w:jc w:val="both"/>
        <w:rPr>
          <w:rFonts w:ascii="Book Antiqua" w:eastAsia="Book Antiqua" w:hAnsi="Book Antiqua" w:cs="Book Antiqua"/>
          <w:b/>
          <w:i/>
          <w:color w:val="000000"/>
        </w:rPr>
      </w:pPr>
      <w:r w:rsidRPr="0003132E">
        <w:rPr>
          <w:rFonts w:ascii="Book Antiqua" w:eastAsia="Book Antiqua" w:hAnsi="Book Antiqua" w:cs="Book Antiqua"/>
          <w:b/>
          <w:i/>
          <w:color w:val="000000"/>
        </w:rPr>
        <w:t xml:space="preserve">The </w:t>
      </w:r>
      <w:r w:rsidR="0003132E">
        <w:rPr>
          <w:rFonts w:ascii="Book Antiqua" w:hAnsi="Book Antiqua" w:cs="Book Antiqua" w:hint="eastAsia"/>
          <w:b/>
          <w:i/>
          <w:color w:val="000000"/>
          <w:lang w:eastAsia="zh-CN"/>
        </w:rPr>
        <w:t>g</w:t>
      </w:r>
      <w:r w:rsidRPr="0003132E">
        <w:rPr>
          <w:rFonts w:ascii="Book Antiqua" w:eastAsia="Book Antiqua" w:hAnsi="Book Antiqua" w:cs="Book Antiqua"/>
          <w:b/>
          <w:i/>
          <w:color w:val="000000"/>
        </w:rPr>
        <w:t>ood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Small stable longitudinal tears (both partial and full thickness tears), as well as small oblique/flap tears can be classified as good lesions. This is mainly due to the poor impact on knee </w:t>
      </w:r>
      <w:proofErr w:type="gramStart"/>
      <w:r w:rsidRPr="005A39F3">
        <w:rPr>
          <w:rFonts w:ascii="Book Antiqua" w:eastAsia="Book Antiqua" w:hAnsi="Book Antiqua" w:cs="Book Antiqua"/>
          <w:color w:val="000000"/>
        </w:rPr>
        <w:t>biomechanics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10]</w:t>
      </w:r>
      <w:r w:rsidRPr="005A39F3">
        <w:rPr>
          <w:rFonts w:ascii="Book Antiqua" w:eastAsia="Book Antiqua" w:hAnsi="Book Antiqua" w:cs="Book Antiqua"/>
          <w:color w:val="000000"/>
        </w:rPr>
        <w:t xml:space="preserve">, both in terms of maximum contact pressure and tibial contact area changes. However, if the tear is more than 15 mm and involves the posterior horn of the meniscus, a significant change of knee biomechanics has been </w:t>
      </w:r>
      <w:proofErr w:type="gramStart"/>
      <w:r w:rsidRPr="005A39F3">
        <w:rPr>
          <w:rFonts w:ascii="Book Antiqua" w:eastAsia="Book Antiqua" w:hAnsi="Book Antiqua" w:cs="Book Antiqua"/>
          <w:color w:val="000000"/>
        </w:rPr>
        <w:t>reported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47]</w:t>
      </w:r>
      <w:r w:rsidRPr="005A39F3">
        <w:rPr>
          <w:rFonts w:ascii="Book Antiqua" w:eastAsia="Book Antiqua" w:hAnsi="Book Antiqua" w:cs="Book Antiqua"/>
          <w:color w:val="000000"/>
        </w:rPr>
        <w:t xml:space="preserve">. Moreover, longitudinal tears were found to decrease the in-situ meniscus </w:t>
      </w:r>
      <w:proofErr w:type="gramStart"/>
      <w:r w:rsidRPr="005A39F3">
        <w:rPr>
          <w:rFonts w:ascii="Book Antiqua" w:eastAsia="Book Antiqua" w:hAnsi="Book Antiqua" w:cs="Book Antiqua"/>
          <w:color w:val="000000"/>
        </w:rPr>
        <w:t>force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48]</w:t>
      </w:r>
      <w:r w:rsidRPr="005A39F3">
        <w:rPr>
          <w:rFonts w:ascii="Book Antiqua" w:eastAsia="Book Antiqua" w:hAnsi="Book Antiqua" w:cs="Book Antiqua"/>
          <w:color w:val="000000"/>
        </w:rPr>
        <w:t xml:space="preserve">, thus potentially impacting on meniscus function. In addition to this, longitudinal tears of medial meniscus were significantly correlated with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49]</w:t>
      </w:r>
      <w:r w:rsidRPr="005A39F3">
        <w:rPr>
          <w:rFonts w:ascii="Book Antiqua" w:eastAsia="Book Antiqua" w:hAnsi="Book Antiqua" w:cs="Book Antiqua"/>
          <w:color w:val="000000"/>
        </w:rPr>
        <w:t xml:space="preserve">, especially if the tear size increases. Probably, the same traumatic force causing longitudinal meniscus tears may produce a concomitant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ligament lesion, which has been closely related to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50]</w:t>
      </w:r>
      <w:r w:rsidRPr="005A39F3">
        <w:rPr>
          <w:rFonts w:ascii="Book Antiqua" w:eastAsia="Book Antiqua" w:hAnsi="Book Antiqua" w:cs="Book Antiqua"/>
          <w:color w:val="000000"/>
        </w:rPr>
        <w:t xml:space="preserve">. As a result, such lesions should not be overlooked because if they become larger, the knee functionality may be irreversibly impaired. </w:t>
      </w:r>
    </w:p>
    <w:p w:rsidR="00A77B3E" w:rsidRPr="005A39F3" w:rsidRDefault="0030365A" w:rsidP="00301A7C">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Either partial meniscectomy or arthroscopic repair can be performed, depending on the tear location and according to the vascular zones of the meniscus. A meta-analysis comparing meniscus repair and meniscectomy found better functional scores in the first group, but meniscectomy for unstable lesions in the white-white zone offered better short-term outcomes and a lower revision surgery rate</w:t>
      </w:r>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xml:space="preserve">. The indication for surgical repair of small stable lesions in the peripheric zone of the medial meniscus is almost </w:t>
      </w:r>
      <w:r w:rsidRPr="005A39F3">
        <w:rPr>
          <w:rFonts w:ascii="Book Antiqua" w:eastAsia="Book Antiqua" w:hAnsi="Book Antiqua" w:cs="Book Antiqua"/>
          <w:color w:val="000000"/>
        </w:rPr>
        <w:lastRenderedPageBreak/>
        <w:t>mandatory, due to the high risk of secondary meniscectomy if left alone</w:t>
      </w:r>
      <w:r w:rsidRPr="005A39F3">
        <w:rPr>
          <w:rFonts w:ascii="Book Antiqua" w:eastAsia="Book Antiqua" w:hAnsi="Book Antiqua" w:cs="Book Antiqua"/>
          <w:color w:val="000000"/>
          <w:vertAlign w:val="superscript"/>
        </w:rPr>
        <w:t>[51]</w:t>
      </w:r>
      <w:r w:rsidRPr="005A39F3">
        <w:rPr>
          <w:rFonts w:ascii="Book Antiqua" w:eastAsia="Book Antiqua" w:hAnsi="Book Antiqua" w:cs="Book Antiqua"/>
          <w:color w:val="000000"/>
        </w:rPr>
        <w:t>. On the other hand, for the lateral meniscus with peripheric small stable lesions, “leave the meniscus alone” can be the preferred approach given the low risk of subsequent meniscectomy</w:t>
      </w:r>
      <w:r w:rsidRPr="005A39F3">
        <w:rPr>
          <w:rFonts w:ascii="Book Antiqua" w:eastAsia="Book Antiqua" w:hAnsi="Book Antiqua" w:cs="Book Antiqua"/>
          <w:color w:val="000000"/>
          <w:vertAlign w:val="superscript"/>
        </w:rPr>
        <w:t>[52]</w:t>
      </w:r>
      <w:r w:rsidRPr="005A39F3">
        <w:rPr>
          <w:rFonts w:ascii="Book Antiqua" w:eastAsia="Book Antiqua" w:hAnsi="Book Antiqua" w:cs="Book Antiqua"/>
          <w:color w:val="000000"/>
        </w:rPr>
        <w:t>.</w:t>
      </w:r>
    </w:p>
    <w:p w:rsidR="00A77B3E" w:rsidRPr="005A39F3" w:rsidRDefault="0030365A" w:rsidP="00301A7C">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Recent systematic reviews confirmed the good healing potential, regardless of the surgical technique</w:t>
      </w:r>
      <w:r w:rsidRPr="005A39F3">
        <w:rPr>
          <w:rFonts w:ascii="Book Antiqua" w:eastAsia="Book Antiqua" w:hAnsi="Book Antiqua" w:cs="Book Antiqua"/>
          <w:color w:val="000000"/>
          <w:vertAlign w:val="superscript"/>
        </w:rPr>
        <w:t>[53,54]</w:t>
      </w:r>
      <w:r w:rsidRPr="005A39F3">
        <w:rPr>
          <w:rFonts w:ascii="Book Antiqua" w:eastAsia="Book Antiqua" w:hAnsi="Book Antiqua" w:cs="Book Antiqua"/>
          <w:color w:val="000000"/>
        </w:rPr>
        <w:t>. Meniscal zones and timing from trauma have been reported as predictors of meniscal repairs outcomes</w:t>
      </w:r>
      <w:r w:rsidRPr="005A39F3">
        <w:rPr>
          <w:rFonts w:ascii="Book Antiqua" w:eastAsia="Book Antiqua" w:hAnsi="Book Antiqua" w:cs="Book Antiqua"/>
          <w:color w:val="000000"/>
          <w:vertAlign w:val="superscript"/>
        </w:rPr>
        <w:t>[55,56]</w:t>
      </w:r>
      <w:r w:rsidRPr="005A39F3">
        <w:rPr>
          <w:rFonts w:ascii="Book Antiqua" w:eastAsia="Book Antiqua" w:hAnsi="Book Antiqua" w:cs="Book Antiqua"/>
          <w:color w:val="000000"/>
        </w:rPr>
        <w:t>. Even arthroscopic repair of the meniscus tear in the red-white zone of the meniscus showed low failure rates</w:t>
      </w:r>
      <w:r w:rsidRPr="005A39F3">
        <w:rPr>
          <w:rFonts w:ascii="Book Antiqua" w:eastAsia="Book Antiqua" w:hAnsi="Book Antiqua" w:cs="Book Antiqua"/>
          <w:color w:val="000000"/>
          <w:vertAlign w:val="superscript"/>
        </w:rPr>
        <w:t>[57]</w:t>
      </w:r>
      <w:r w:rsidRPr="005A39F3">
        <w:rPr>
          <w:rFonts w:ascii="Book Antiqua" w:eastAsia="Book Antiqua" w:hAnsi="Book Antiqua" w:cs="Book Antiqua"/>
          <w:color w:val="000000"/>
        </w:rPr>
        <w:t xml:space="preserve">. Biological enhancements like platelet-rich plasma and bone marrow mesenchymal stem cells were found to improve the healing process in the white-white zone in canine </w:t>
      </w:r>
      <w:proofErr w:type="gramStart"/>
      <w:r w:rsidRPr="005A39F3">
        <w:rPr>
          <w:rFonts w:ascii="Book Antiqua" w:eastAsia="Book Antiqua" w:hAnsi="Book Antiqua" w:cs="Book Antiqua"/>
          <w:color w:val="000000"/>
        </w:rPr>
        <w:t>models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58]</w:t>
      </w:r>
      <w:r w:rsidRPr="005A39F3">
        <w:rPr>
          <w:rFonts w:ascii="Book Antiqua" w:eastAsia="Book Antiqua" w:hAnsi="Book Antiqua" w:cs="Book Antiqua"/>
          <w:color w:val="000000"/>
        </w:rPr>
        <w:t xml:space="preserve">, but these data need to be confirmed in clinical setting. Once again, location would seem to affect outcomes, since lateral meniscus repairs showed lower failure rate than medial </w:t>
      </w:r>
      <w:proofErr w:type="gramStart"/>
      <w:r w:rsidRPr="005A39F3">
        <w:rPr>
          <w:rFonts w:ascii="Book Antiqua" w:eastAsia="Book Antiqua" w:hAnsi="Book Antiqua" w:cs="Book Antiqua"/>
          <w:color w:val="000000"/>
        </w:rPr>
        <w:t>repairs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xml:space="preserve">. There is still controversy regarding the influence of patients’ age on failure </w:t>
      </w:r>
      <w:proofErr w:type="gramStart"/>
      <w:r w:rsidRPr="005A39F3">
        <w:rPr>
          <w:rFonts w:ascii="Book Antiqua" w:eastAsia="Book Antiqua" w:hAnsi="Book Antiqua" w:cs="Book Antiqua"/>
          <w:color w:val="000000"/>
        </w:rPr>
        <w:t>rate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59]</w:t>
      </w:r>
      <w:r w:rsidRPr="005A39F3">
        <w:rPr>
          <w:rFonts w:ascii="Book Antiqua" w:eastAsia="Book Antiqua" w:hAnsi="Book Antiqua" w:cs="Book Antiqua"/>
          <w:color w:val="000000"/>
        </w:rPr>
        <w:t xml:space="preserve">. This is probably because cartilage status as well as activity level may play a more significant </w:t>
      </w:r>
      <w:proofErr w:type="gramStart"/>
      <w:r w:rsidRPr="005A39F3">
        <w:rPr>
          <w:rFonts w:ascii="Book Antiqua" w:eastAsia="Book Antiqua" w:hAnsi="Book Antiqua" w:cs="Book Antiqua"/>
          <w:color w:val="000000"/>
        </w:rPr>
        <w:t>role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60]</w:t>
      </w:r>
      <w:r w:rsidRPr="005A39F3">
        <w:rPr>
          <w:rFonts w:ascii="Book Antiqua" w:eastAsia="Book Antiqua" w:hAnsi="Book Antiqua" w:cs="Book Antiqua"/>
          <w:color w:val="000000"/>
        </w:rPr>
        <w:t xml:space="preserve">. </w:t>
      </w:r>
    </w:p>
    <w:p w:rsidR="00A77B3E" w:rsidRPr="005A39F3" w:rsidRDefault="00A77B3E" w:rsidP="005A39F3">
      <w:pPr>
        <w:spacing w:line="360" w:lineRule="auto"/>
        <w:jc w:val="both"/>
        <w:rPr>
          <w:rFonts w:ascii="Book Antiqua" w:hAnsi="Book Antiqua"/>
        </w:rPr>
      </w:pPr>
    </w:p>
    <w:p w:rsidR="00A77B3E" w:rsidRPr="009233C7" w:rsidRDefault="0030365A" w:rsidP="005A39F3">
      <w:pPr>
        <w:spacing w:line="360" w:lineRule="auto"/>
        <w:jc w:val="both"/>
        <w:rPr>
          <w:rFonts w:ascii="Book Antiqua" w:eastAsia="Book Antiqua" w:hAnsi="Book Antiqua" w:cs="Book Antiqua"/>
          <w:b/>
          <w:i/>
          <w:color w:val="000000"/>
        </w:rPr>
      </w:pPr>
      <w:r w:rsidRPr="009233C7">
        <w:rPr>
          <w:rFonts w:ascii="Book Antiqua" w:eastAsia="Book Antiqua" w:hAnsi="Book Antiqua" w:cs="Book Antiqua"/>
          <w:b/>
          <w:i/>
          <w:color w:val="000000"/>
        </w:rPr>
        <w:t xml:space="preserve">The </w:t>
      </w:r>
      <w:r w:rsidR="009233C7" w:rsidRPr="009233C7">
        <w:rPr>
          <w:rFonts w:ascii="Book Antiqua" w:hAnsi="Book Antiqua" w:cs="Book Antiqua" w:hint="eastAsia"/>
          <w:b/>
          <w:i/>
          <w:color w:val="000000"/>
          <w:lang w:eastAsia="zh-CN"/>
        </w:rPr>
        <w:t>b</w:t>
      </w:r>
      <w:r w:rsidRPr="009233C7">
        <w:rPr>
          <w:rFonts w:ascii="Book Antiqua" w:eastAsia="Book Antiqua" w:hAnsi="Book Antiqua" w:cs="Book Antiqua"/>
          <w:b/>
          <w:i/>
          <w:color w:val="000000"/>
        </w:rPr>
        <w:t>ad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The bad lesions are defined as tears causing a significant loss of meniscus function and significantly altering knee biomechanics. However, prognosis can be good when promptly treated. Big longitudinal tears, bucket-handle tears, ramp lesions, posterior lateral root tears and complex degenerative tears can be included in this group.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Large longitudinal tears worth being counted among bad lesions for the biomechanical reasons stated </w:t>
      </w:r>
      <w:proofErr w:type="gramStart"/>
      <w:r w:rsidRPr="005A39F3">
        <w:rPr>
          <w:rFonts w:ascii="Book Antiqua" w:eastAsia="Book Antiqua" w:hAnsi="Book Antiqua" w:cs="Book Antiqua"/>
          <w:color w:val="000000"/>
        </w:rPr>
        <w:t>above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47–49]</w:t>
      </w:r>
      <w:r w:rsidRPr="005A39F3">
        <w:rPr>
          <w:rFonts w:ascii="Book Antiqua" w:eastAsia="Book Antiqua" w:hAnsi="Book Antiqua" w:cs="Book Antiqua"/>
          <w:color w:val="000000"/>
        </w:rPr>
        <w:t xml:space="preserve">. Arthroscopic repair of such lesions is to be attempted, since meniscectomy would result in great loss of meniscus </w:t>
      </w:r>
      <w:proofErr w:type="gramStart"/>
      <w:r w:rsidRPr="005A39F3">
        <w:rPr>
          <w:rFonts w:ascii="Book Antiqua" w:eastAsia="Book Antiqua" w:hAnsi="Book Antiqua" w:cs="Book Antiqua"/>
          <w:color w:val="000000"/>
        </w:rPr>
        <w:t>function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14]</w:t>
      </w:r>
      <w:r w:rsidRPr="005A39F3">
        <w:rPr>
          <w:rFonts w:ascii="Book Antiqua" w:eastAsia="Book Antiqua" w:hAnsi="Book Antiqua" w:cs="Book Antiqua"/>
          <w:color w:val="000000"/>
        </w:rPr>
        <w:t xml:space="preserve">. Bucket-handle tears are peculiar longitudinal tears with unstable fragment causing pain and mechanical symptoms. A particular variant is the ‘‘hypermobile lateral meniscus’’, that is a very peripheral longitudinal tear causing the detachment of the lateral meniscus from the capsule in the region of the popliteus tendon hiatus. Traumatic or </w:t>
      </w:r>
      <w:proofErr w:type="spellStart"/>
      <w:r w:rsidRPr="005A39F3">
        <w:rPr>
          <w:rFonts w:ascii="Book Antiqua" w:eastAsia="Book Antiqua" w:hAnsi="Book Antiqua" w:cs="Book Antiqua"/>
          <w:color w:val="000000"/>
        </w:rPr>
        <w:t>microtraumatic</w:t>
      </w:r>
      <w:proofErr w:type="spellEnd"/>
      <w:r w:rsidRPr="005A39F3">
        <w:rPr>
          <w:rFonts w:ascii="Book Antiqua" w:eastAsia="Book Antiqua" w:hAnsi="Book Antiqua" w:cs="Book Antiqua"/>
          <w:color w:val="000000"/>
        </w:rPr>
        <w:t xml:space="preserve"> rupture of the </w:t>
      </w:r>
      <w:proofErr w:type="spellStart"/>
      <w:r w:rsidRPr="005A39F3">
        <w:rPr>
          <w:rFonts w:ascii="Book Antiqua" w:eastAsia="Book Antiqua" w:hAnsi="Book Antiqua" w:cs="Book Antiqua"/>
          <w:color w:val="000000"/>
        </w:rPr>
        <w:t>meniscopopliteal</w:t>
      </w:r>
      <w:proofErr w:type="spellEnd"/>
      <w:r w:rsidRPr="005A39F3">
        <w:rPr>
          <w:rFonts w:ascii="Book Antiqua" w:eastAsia="Book Antiqua" w:hAnsi="Book Antiqua" w:cs="Book Antiqua"/>
          <w:color w:val="000000"/>
        </w:rPr>
        <w:t xml:space="preserve"> fascicles is called upon, allowing </w:t>
      </w:r>
      <w:r w:rsidRPr="005A39F3">
        <w:rPr>
          <w:rFonts w:ascii="Book Antiqua" w:eastAsia="Book Antiqua" w:hAnsi="Book Antiqua" w:cs="Book Antiqua"/>
          <w:color w:val="000000"/>
        </w:rPr>
        <w:lastRenderedPageBreak/>
        <w:t xml:space="preserve">excessive meniscal </w:t>
      </w:r>
      <w:proofErr w:type="gramStart"/>
      <w:r w:rsidRPr="005A39F3">
        <w:rPr>
          <w:rFonts w:ascii="Book Antiqua" w:eastAsia="Book Antiqua" w:hAnsi="Book Antiqua" w:cs="Book Antiqua"/>
          <w:color w:val="000000"/>
        </w:rPr>
        <w:t>mobility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30,61]</w:t>
      </w:r>
      <w:r w:rsidRPr="005A39F3">
        <w:rPr>
          <w:rFonts w:ascii="Book Antiqua" w:eastAsia="Book Antiqua" w:hAnsi="Book Antiqua" w:cs="Book Antiqua"/>
          <w:color w:val="000000"/>
        </w:rPr>
        <w:t xml:space="preserve">. High index of suspicion is needed because diagnosis can be easily misled with the magnetic resonance imaging (MRI).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Preservation of the meniscal tissue is of utmost importance in this setting. Resection of bucket-handle tears drastically increases the mean and peak contact pressures in both medial and lateral tibiofemoral compartments, whereas arthroscopic repair of a bucket-handle tear more closely restores native tibiofemoral </w:t>
      </w:r>
      <w:proofErr w:type="gramStart"/>
      <w:r w:rsidRPr="005A39F3">
        <w:rPr>
          <w:rFonts w:ascii="Book Antiqua" w:eastAsia="Book Antiqua" w:hAnsi="Book Antiqua" w:cs="Book Antiqua"/>
          <w:color w:val="000000"/>
        </w:rPr>
        <w:t>biomechanics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62]</w:t>
      </w:r>
      <w:r w:rsidRPr="005A39F3">
        <w:rPr>
          <w:rFonts w:ascii="Book Antiqua" w:eastAsia="Book Antiqua" w:hAnsi="Book Antiqua" w:cs="Book Antiqua"/>
          <w:color w:val="000000"/>
        </w:rPr>
        <w:t xml:space="preserve">. However, the healing process of bucket-handle tears can be challenging because of the size and the complexity of the </w:t>
      </w:r>
      <w:proofErr w:type="gramStart"/>
      <w:r w:rsidRPr="005A39F3">
        <w:rPr>
          <w:rFonts w:ascii="Book Antiqua" w:eastAsia="Book Antiqua" w:hAnsi="Book Antiqua" w:cs="Book Antiqua"/>
          <w:color w:val="000000"/>
        </w:rPr>
        <w:t>lesion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15]</w:t>
      </w:r>
      <w:r w:rsidRPr="005A39F3">
        <w:rPr>
          <w:rFonts w:ascii="Book Antiqua" w:eastAsia="Book Antiqua" w:hAnsi="Book Antiqua" w:cs="Book Antiqua"/>
          <w:color w:val="000000"/>
        </w:rPr>
        <w:t>. A recent meta-</w:t>
      </w:r>
      <w:proofErr w:type="gramStart"/>
      <w:r w:rsidRPr="005A39F3">
        <w:rPr>
          <w:rFonts w:ascii="Book Antiqua" w:eastAsia="Book Antiqua" w:hAnsi="Book Antiqua" w:cs="Book Antiqua"/>
          <w:color w:val="000000"/>
        </w:rPr>
        <w:t>analysis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63]</w:t>
      </w:r>
      <w:r w:rsidRPr="005A39F3">
        <w:rPr>
          <w:rFonts w:ascii="Book Antiqua" w:eastAsia="Book Antiqua" w:hAnsi="Book Antiqua" w:cs="Book Antiqua"/>
          <w:color w:val="000000"/>
        </w:rPr>
        <w:t xml:space="preserve"> showed that failure rate after arthroscopic bucket-handle meniscus tears repair ranges between 11.3%-18.3%, that is significantly higher than longitudinal tears. Medial tears and isolated tears are found to significantly increase the risk of failure within 2 </w:t>
      </w:r>
      <w:proofErr w:type="gramStart"/>
      <w:r w:rsidRPr="005A39F3">
        <w:rPr>
          <w:rFonts w:ascii="Book Antiqua" w:eastAsia="Book Antiqua" w:hAnsi="Book Antiqua" w:cs="Book Antiqua"/>
          <w:color w:val="000000"/>
        </w:rPr>
        <w:t>years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63]</w:t>
      </w:r>
      <w:r w:rsidRPr="005A39F3">
        <w:rPr>
          <w:rFonts w:ascii="Book Antiqua" w:eastAsia="Book Antiqua" w:hAnsi="Book Antiqua" w:cs="Book Antiqua"/>
          <w:color w:val="000000"/>
        </w:rPr>
        <w:t xml:space="preserve">. On the other hand, higher is the number of stitches, lower is the risk of </w:t>
      </w:r>
      <w:proofErr w:type="gramStart"/>
      <w:r w:rsidRPr="005A39F3">
        <w:rPr>
          <w:rFonts w:ascii="Book Antiqua" w:eastAsia="Book Antiqua" w:hAnsi="Book Antiqua" w:cs="Book Antiqua"/>
          <w:color w:val="000000"/>
        </w:rPr>
        <w:t>failure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63]</w:t>
      </w:r>
      <w:r w:rsidRPr="005A39F3">
        <w:rPr>
          <w:rFonts w:ascii="Book Antiqua" w:eastAsia="Book Antiqua" w:hAnsi="Book Antiqua" w:cs="Book Antiqua"/>
          <w:color w:val="000000"/>
        </w:rPr>
        <w:t xml:space="preserve">. Literature supports arthroscopic repair of such lesions, especially the bucket-handle tears of the lateral meniscus and during concomitant anterior cruciate ligament (ACL) </w:t>
      </w:r>
      <w:proofErr w:type="gramStart"/>
      <w:r w:rsidRPr="005A39F3">
        <w:rPr>
          <w:rFonts w:ascii="Book Antiqua" w:eastAsia="Book Antiqua" w:hAnsi="Book Antiqua" w:cs="Book Antiqua"/>
          <w:color w:val="000000"/>
        </w:rPr>
        <w:t>reconstruction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16,17]</w:t>
      </w:r>
      <w:r w:rsidRPr="005A39F3">
        <w:rPr>
          <w:rFonts w:ascii="Book Antiqua" w:eastAsia="Book Antiqua" w:hAnsi="Book Antiqua" w:cs="Book Antiqua"/>
          <w:color w:val="000000"/>
        </w:rPr>
        <w:t xml:space="preserve">. A combination of all suture techniques (all-inside, inside-outside and outside-inside) is desirable to improve the mechanical strength of the repair (Figure 2). The use of vertical sutures every 5 to 7 mm is preferred, because horizontal sutures are placed parallel to the meniscus collagen fibers and can easily pull out by separating such fibers. Either circumferential compression </w:t>
      </w:r>
      <w:proofErr w:type="gramStart"/>
      <w:r w:rsidRPr="005A39F3">
        <w:rPr>
          <w:rFonts w:ascii="Book Antiqua" w:eastAsia="Book Antiqua" w:hAnsi="Book Antiqua" w:cs="Book Antiqua"/>
          <w:color w:val="000000"/>
        </w:rPr>
        <w:t>sutures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64]</w:t>
      </w:r>
      <w:r w:rsidRPr="005A39F3">
        <w:rPr>
          <w:rFonts w:ascii="Book Antiqua" w:eastAsia="Book Antiqua" w:hAnsi="Book Antiqua" w:cs="Book Antiqua"/>
          <w:color w:val="000000"/>
        </w:rPr>
        <w:t xml:space="preserve"> with dedicated devices or double-sided all-inside suture repair</w:t>
      </w:r>
      <w:r w:rsidRPr="005A39F3">
        <w:rPr>
          <w:rFonts w:ascii="Book Antiqua" w:eastAsia="Book Antiqua" w:hAnsi="Book Antiqua" w:cs="Book Antiqua"/>
          <w:color w:val="000000"/>
          <w:vertAlign w:val="superscript"/>
        </w:rPr>
        <w:t>[65]</w:t>
      </w:r>
      <w:r w:rsidRPr="005A39F3">
        <w:rPr>
          <w:rFonts w:ascii="Book Antiqua" w:eastAsia="Book Antiqua" w:hAnsi="Book Antiqua" w:cs="Book Antiqua"/>
          <w:color w:val="000000"/>
        </w:rPr>
        <w:t xml:space="preserve"> (both in the superior and in the inferior surface of the meniscus) can produce overall compression of the tear, thus promoting complete healing (Figure 3). Isolated medial meniscus bucket-handle tears pose a treatment dilemma with no easy </w:t>
      </w:r>
      <w:proofErr w:type="gramStart"/>
      <w:r w:rsidRPr="005A39F3">
        <w:rPr>
          <w:rFonts w:ascii="Book Antiqua" w:eastAsia="Book Antiqua" w:hAnsi="Book Antiqua" w:cs="Book Antiqua"/>
          <w:color w:val="000000"/>
        </w:rPr>
        <w:t>solution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66]</w:t>
      </w:r>
      <w:r w:rsidRPr="005A39F3">
        <w:rPr>
          <w:rFonts w:ascii="Book Antiqua" w:eastAsia="Book Antiqua" w:hAnsi="Book Antiqua" w:cs="Book Antiqua"/>
          <w:color w:val="000000"/>
        </w:rPr>
        <w:t xml:space="preserve">. The good short-term outcomes as well as the high return-to-play rates after partial meniscectomy must be balanced against the long-term degenerative consequences. Patient’s age and activity level need to be taken into consideration. The decision to perform either a meniscectomy or a repair must be made in agreements with the patient, discussing risks and benefits of each option.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Ramp lesions represent a further variant of bad lesion. These longitudinal peripheral tears of the posterior horn of medial meniscus produce a </w:t>
      </w:r>
      <w:proofErr w:type="spellStart"/>
      <w:r w:rsidRPr="005A39F3">
        <w:rPr>
          <w:rFonts w:ascii="Book Antiqua" w:eastAsia="Book Antiqua" w:hAnsi="Book Antiqua" w:cs="Book Antiqua"/>
          <w:color w:val="000000"/>
        </w:rPr>
        <w:t>meniscocapsular</w:t>
      </w:r>
      <w:proofErr w:type="spellEnd"/>
      <w:r w:rsidRPr="005A39F3">
        <w:rPr>
          <w:rFonts w:ascii="Book Antiqua" w:eastAsia="Book Antiqua" w:hAnsi="Book Antiqua" w:cs="Book Antiqua"/>
          <w:color w:val="000000"/>
        </w:rPr>
        <w:t xml:space="preserve"> or </w:t>
      </w:r>
      <w:proofErr w:type="spellStart"/>
      <w:r w:rsidRPr="005A39F3">
        <w:rPr>
          <w:rFonts w:ascii="Book Antiqua" w:eastAsia="Book Antiqua" w:hAnsi="Book Antiqua" w:cs="Book Antiqua"/>
          <w:color w:val="000000"/>
        </w:rPr>
        <w:lastRenderedPageBreak/>
        <w:t>meniscotibial</w:t>
      </w:r>
      <w:proofErr w:type="spellEnd"/>
      <w:r w:rsidRPr="005A39F3">
        <w:rPr>
          <w:rFonts w:ascii="Book Antiqua" w:eastAsia="Book Antiqua" w:hAnsi="Book Antiqua" w:cs="Book Antiqua"/>
          <w:color w:val="000000"/>
        </w:rPr>
        <w:t xml:space="preserve"> disruption, increasing the anterior tibial translation, internal and external rotation, and the pivot shift in ACL-deficient </w:t>
      </w:r>
      <w:proofErr w:type="gramStart"/>
      <w:r w:rsidRPr="005A39F3">
        <w:rPr>
          <w:rFonts w:ascii="Book Antiqua" w:eastAsia="Book Antiqua" w:hAnsi="Book Antiqua" w:cs="Book Antiqua"/>
          <w:color w:val="000000"/>
        </w:rPr>
        <w:t>knees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67]</w:t>
      </w:r>
      <w:r w:rsidRPr="005A39F3">
        <w:rPr>
          <w:rFonts w:ascii="Book Antiqua" w:eastAsia="Book Antiqua" w:hAnsi="Book Antiqua" w:cs="Book Antiqua"/>
          <w:color w:val="000000"/>
        </w:rPr>
        <w:t xml:space="preserve">. An isolated ACL reconstruction cannot adequately restore native tibiofemoral biomechanics but requires concomitant </w:t>
      </w:r>
      <w:proofErr w:type="spellStart"/>
      <w:r w:rsidRPr="005A39F3">
        <w:rPr>
          <w:rFonts w:ascii="Book Antiqua" w:eastAsia="Book Antiqua" w:hAnsi="Book Antiqua" w:cs="Book Antiqua"/>
          <w:color w:val="000000"/>
        </w:rPr>
        <w:t>meniscocapsular</w:t>
      </w:r>
      <w:proofErr w:type="spellEnd"/>
      <w:r w:rsidRPr="005A39F3">
        <w:rPr>
          <w:rFonts w:ascii="Book Antiqua" w:eastAsia="Book Antiqua" w:hAnsi="Book Antiqua" w:cs="Book Antiqua"/>
          <w:color w:val="000000"/>
        </w:rPr>
        <w:t xml:space="preserve"> and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w:t>
      </w:r>
      <w:proofErr w:type="gramStart"/>
      <w:r w:rsidRPr="005A39F3">
        <w:rPr>
          <w:rFonts w:ascii="Book Antiqua" w:eastAsia="Book Antiqua" w:hAnsi="Book Antiqua" w:cs="Book Antiqua"/>
          <w:color w:val="000000"/>
        </w:rPr>
        <w:t>repair</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67]</w:t>
      </w:r>
      <w:r w:rsidRPr="005A39F3">
        <w:rPr>
          <w:rFonts w:ascii="Book Antiqua" w:eastAsia="Book Antiqua" w:hAnsi="Book Antiqua" w:cs="Book Antiqua"/>
          <w:color w:val="000000"/>
        </w:rPr>
        <w:t>. Furthermore, it has been reported that unrepaired ramp lesions may evolve in medial bucket handle meniscus tears at long-term follow-</w:t>
      </w:r>
      <w:proofErr w:type="gramStart"/>
      <w:r w:rsidRPr="005A39F3">
        <w:rPr>
          <w:rFonts w:ascii="Book Antiqua" w:eastAsia="Book Antiqua" w:hAnsi="Book Antiqua" w:cs="Book Antiqua"/>
          <w:color w:val="000000"/>
        </w:rPr>
        <w:t>up</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68]</w:t>
      </w:r>
      <w:r w:rsidRPr="005A39F3">
        <w:rPr>
          <w:rFonts w:ascii="Book Antiqua" w:eastAsia="Book Antiqua" w:hAnsi="Book Antiqua" w:cs="Book Antiqua"/>
          <w:color w:val="000000"/>
        </w:rPr>
        <w:t xml:space="preserve">. As a result, a proper diagnosis and treatment of such lesion is fundamental. However, this type of injury can be often missed, both during MRI reading and due to its "blind" point of arthroscopic vision. It is crucial to perform a systematic exploration of the posteromedial compartment of the knee using a specific trans-notch approach. As these lesions occur in a well-vascularized zone of the meniscus, small (less than 10 mm) and stable tears may be amenable to trephination </w:t>
      </w:r>
      <w:proofErr w:type="gramStart"/>
      <w:r w:rsidRPr="005A39F3">
        <w:rPr>
          <w:rFonts w:ascii="Book Antiqua" w:eastAsia="Book Antiqua" w:hAnsi="Book Antiqua" w:cs="Book Antiqua"/>
          <w:color w:val="000000"/>
        </w:rPr>
        <w:t>alone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69]</w:t>
      </w:r>
      <w:r w:rsidRPr="005A39F3">
        <w:rPr>
          <w:rFonts w:ascii="Book Antiqua" w:eastAsia="Book Antiqua" w:hAnsi="Book Antiqua" w:cs="Book Antiqua"/>
          <w:color w:val="000000"/>
        </w:rPr>
        <w:t>. For unstable tears, arthroscopic repair is recommended. Reported failure rates range between 2.6% and 12.0</w:t>
      </w:r>
      <w:proofErr w:type="gramStart"/>
      <w:r w:rsidRPr="005A39F3">
        <w:rPr>
          <w:rFonts w:ascii="Book Antiqua" w:eastAsia="Book Antiqua" w:hAnsi="Book Antiqua" w:cs="Book Antiqua"/>
          <w:color w:val="000000"/>
        </w:rPr>
        <w:t>%</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70]</w:t>
      </w:r>
      <w:r w:rsidRPr="005A39F3">
        <w:rPr>
          <w:rFonts w:ascii="Book Antiqua" w:eastAsia="Book Antiqua" w:hAnsi="Book Antiqua" w:cs="Book Antiqua"/>
          <w:color w:val="000000"/>
        </w:rPr>
        <w:t xml:space="preserve">. Several surgical techniques have been proposed, including inside-outside </w:t>
      </w:r>
      <w:proofErr w:type="gramStart"/>
      <w:r w:rsidRPr="005A39F3">
        <w:rPr>
          <w:rFonts w:ascii="Book Antiqua" w:eastAsia="Book Antiqua" w:hAnsi="Book Antiqua" w:cs="Book Antiqua"/>
          <w:color w:val="000000"/>
        </w:rPr>
        <w:t>technique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71]</w:t>
      </w:r>
      <w:r w:rsidRPr="005A39F3">
        <w:rPr>
          <w:rFonts w:ascii="Book Antiqua" w:eastAsia="Book Antiqua" w:hAnsi="Book Antiqua" w:cs="Book Antiqua"/>
          <w:color w:val="000000"/>
        </w:rPr>
        <w:t>, all-inside</w:t>
      </w:r>
      <w:r w:rsidRPr="005A39F3">
        <w:rPr>
          <w:rFonts w:ascii="Book Antiqua" w:eastAsia="Book Antiqua" w:hAnsi="Book Antiqua" w:cs="Book Antiqua"/>
          <w:color w:val="000000"/>
          <w:vertAlign w:val="superscript"/>
        </w:rPr>
        <w:t>[72]</w:t>
      </w:r>
      <w:r w:rsidRPr="005A39F3">
        <w:rPr>
          <w:rFonts w:ascii="Book Antiqua" w:eastAsia="Book Antiqua" w:hAnsi="Book Antiqua" w:cs="Book Antiqua"/>
          <w:color w:val="000000"/>
        </w:rPr>
        <w:t xml:space="preserve"> technique with standard devices introduced from the anterior portals, and all-inside technique using a suture hook</w:t>
      </w:r>
      <w:r w:rsidRPr="005A39F3">
        <w:rPr>
          <w:rFonts w:ascii="Book Antiqua" w:eastAsia="Book Antiqua" w:hAnsi="Book Antiqua" w:cs="Book Antiqua"/>
          <w:color w:val="000000"/>
          <w:vertAlign w:val="superscript"/>
        </w:rPr>
        <w:t>[73]</w:t>
      </w:r>
      <w:r w:rsidRPr="005A39F3">
        <w:rPr>
          <w:rFonts w:ascii="Book Antiqua" w:eastAsia="Book Antiqua" w:hAnsi="Book Antiqua" w:cs="Book Antiqua"/>
          <w:color w:val="000000"/>
        </w:rPr>
        <w:t xml:space="preserve"> introduced from a posteromedial portal (Figure 4). The type of suture would seem associated with failure of the ramp lesion repair, with a significantly higher risk with the all-inside device than with suture hook repair </w:t>
      </w:r>
      <w:proofErr w:type="gramStart"/>
      <w:r w:rsidRPr="005A39F3">
        <w:rPr>
          <w:rFonts w:ascii="Book Antiqua" w:eastAsia="Book Antiqua" w:hAnsi="Book Antiqua" w:cs="Book Antiqua"/>
          <w:color w:val="000000"/>
        </w:rPr>
        <w:t>sutures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74]</w:t>
      </w:r>
      <w:r w:rsidRPr="005A39F3">
        <w:rPr>
          <w:rFonts w:ascii="Book Antiqua" w:eastAsia="Book Antiqua" w:hAnsi="Book Antiqua" w:cs="Book Antiqua"/>
          <w:color w:val="000000"/>
        </w:rPr>
        <w:t xml:space="preserve">. A hybrid repair is recommended in large lesions involving the most medial part of the ramp area in order to enhance structural </w:t>
      </w:r>
      <w:proofErr w:type="gramStart"/>
      <w:r w:rsidRPr="005A39F3">
        <w:rPr>
          <w:rFonts w:ascii="Book Antiqua" w:eastAsia="Book Antiqua" w:hAnsi="Book Antiqua" w:cs="Book Antiqua"/>
          <w:color w:val="000000"/>
        </w:rPr>
        <w:t>stability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75]</w:t>
      </w:r>
      <w:r w:rsidRPr="005A39F3">
        <w:rPr>
          <w:rFonts w:ascii="Book Antiqua" w:eastAsia="Book Antiqua" w:hAnsi="Book Antiqua" w:cs="Book Antiqua"/>
          <w:color w:val="000000"/>
        </w:rPr>
        <w:t xml:space="preserve">. Even the suture material has been called into question, and an absorbable monofilament suture is advocated for such repair to reduce the risk of </w:t>
      </w:r>
      <w:proofErr w:type="gramStart"/>
      <w:r w:rsidRPr="005A39F3">
        <w:rPr>
          <w:rFonts w:ascii="Book Antiqua" w:eastAsia="Book Antiqua" w:hAnsi="Book Antiqua" w:cs="Book Antiqua"/>
          <w:color w:val="000000"/>
        </w:rPr>
        <w:t>failure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70]</w:t>
      </w:r>
      <w:r w:rsidRPr="005A39F3">
        <w:rPr>
          <w:rFonts w:ascii="Book Antiqua" w:eastAsia="Book Antiqua" w:hAnsi="Book Antiqua" w:cs="Book Antiqua"/>
          <w:color w:val="000000"/>
        </w:rPr>
        <w:t>.</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Lateral meniscus posterior root tear (LMPRT) is a further bad lesion typically occurring in ACL-deficient knees. Such lesions create altered load distribution and transmission </w:t>
      </w:r>
      <w:proofErr w:type="gramStart"/>
      <w:r w:rsidRPr="005A39F3">
        <w:rPr>
          <w:rFonts w:ascii="Book Antiqua" w:eastAsia="Book Antiqua" w:hAnsi="Book Antiqua" w:cs="Book Antiqua"/>
          <w:color w:val="000000"/>
        </w:rPr>
        <w:t>functions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76]</w:t>
      </w:r>
      <w:r w:rsidRPr="005A39F3">
        <w:rPr>
          <w:rFonts w:ascii="Book Antiqua" w:eastAsia="Book Antiqua" w:hAnsi="Book Antiqua" w:cs="Book Antiqua"/>
          <w:color w:val="000000"/>
        </w:rPr>
        <w:t>, also contributing to increase anterior tibial subluxation of the lateral compartment</w:t>
      </w:r>
      <w:r w:rsidRPr="005A39F3">
        <w:rPr>
          <w:rFonts w:ascii="Book Antiqua" w:eastAsia="Book Antiqua" w:hAnsi="Book Antiqua" w:cs="Book Antiqua"/>
          <w:color w:val="000000"/>
          <w:vertAlign w:val="superscript"/>
        </w:rPr>
        <w:t>[77]</w:t>
      </w:r>
      <w:r w:rsidRPr="005A39F3">
        <w:rPr>
          <w:rFonts w:ascii="Book Antiqua" w:eastAsia="Book Antiqua" w:hAnsi="Book Antiqua" w:cs="Book Antiqua"/>
          <w:color w:val="000000"/>
        </w:rPr>
        <w:t xml:space="preserve">. Compared with the medial ones, LMPRTs occur in younger male patients with lower body mass index, less cartilage degeneration and less extrusion on MRI. The better functional outcomes after LMPRTs repair than medial root repair suggest that differences in injury and patient characteristics may contribute to </w:t>
      </w:r>
      <w:r w:rsidRPr="005A39F3">
        <w:rPr>
          <w:rFonts w:ascii="Book Antiqua" w:eastAsia="Book Antiqua" w:hAnsi="Book Antiqua" w:cs="Book Antiqua"/>
          <w:color w:val="000000"/>
        </w:rPr>
        <w:lastRenderedPageBreak/>
        <w:t xml:space="preserve">differences in these </w:t>
      </w:r>
      <w:proofErr w:type="gramStart"/>
      <w:r w:rsidRPr="005A39F3">
        <w:rPr>
          <w:rFonts w:ascii="Book Antiqua" w:eastAsia="Book Antiqua" w:hAnsi="Book Antiqua" w:cs="Book Antiqua"/>
          <w:color w:val="000000"/>
        </w:rPr>
        <w:t>results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78,79]</w:t>
      </w:r>
      <w:r w:rsidRPr="005A39F3">
        <w:rPr>
          <w:rFonts w:ascii="Book Antiqua" w:eastAsia="Book Antiqua" w:hAnsi="Book Antiqua" w:cs="Book Antiqua"/>
          <w:color w:val="000000"/>
        </w:rPr>
        <w:t xml:space="preserve">. Repair of LMPRT can be performed with a side-to-side reconstruction or a trans-tibial pull-out technique, according to the type of the lesion. If the repair occurs during concomitant ACL reconstruction, the risk of convergence of the posterior root tunnel and the tibial ACL tunnel is high. Some authors recommend drilling the meniscal root tunnel from the anterolateral </w:t>
      </w:r>
      <w:proofErr w:type="gramStart"/>
      <w:r w:rsidRPr="005A39F3">
        <w:rPr>
          <w:rFonts w:ascii="Book Antiqua" w:eastAsia="Book Antiqua" w:hAnsi="Book Antiqua" w:cs="Book Antiqua"/>
          <w:color w:val="000000"/>
        </w:rPr>
        <w:t>tibia</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80]</w:t>
      </w:r>
      <w:r w:rsidRPr="005A39F3">
        <w:rPr>
          <w:rFonts w:ascii="Book Antiqua" w:eastAsia="Book Antiqua" w:hAnsi="Book Antiqua" w:cs="Book Antiqua"/>
          <w:color w:val="000000"/>
        </w:rPr>
        <w:t xml:space="preserve">. Other authors suggest using the ACL tunnel to fix the meniscus </w:t>
      </w:r>
      <w:proofErr w:type="gramStart"/>
      <w:r w:rsidRPr="005A39F3">
        <w:rPr>
          <w:rFonts w:ascii="Book Antiqua" w:eastAsia="Book Antiqua" w:hAnsi="Book Antiqua" w:cs="Book Antiqua"/>
          <w:color w:val="000000"/>
        </w:rPr>
        <w:t>suture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31]</w:t>
      </w:r>
      <w:r w:rsidRPr="005A39F3">
        <w:rPr>
          <w:rFonts w:ascii="Book Antiqua" w:eastAsia="Book Antiqua" w:hAnsi="Book Antiqua" w:cs="Book Antiqua"/>
          <w:color w:val="000000"/>
        </w:rPr>
        <w:t xml:space="preserve"> (Figure 5). A personalized technique using a suture </w:t>
      </w:r>
      <w:proofErr w:type="gramStart"/>
      <w:r w:rsidRPr="005A39F3">
        <w:rPr>
          <w:rFonts w:ascii="Book Antiqua" w:eastAsia="Book Antiqua" w:hAnsi="Book Antiqua" w:cs="Book Antiqua"/>
          <w:color w:val="000000"/>
        </w:rPr>
        <w:t>anchor</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81]</w:t>
      </w:r>
      <w:r w:rsidRPr="005A39F3">
        <w:rPr>
          <w:rFonts w:ascii="Book Antiqua" w:eastAsia="Book Antiqua" w:hAnsi="Book Antiqua" w:cs="Book Antiqua"/>
          <w:color w:val="000000"/>
        </w:rPr>
        <w:t xml:space="preserve"> was previously described, in order to eliminate this risk in selected cases.</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The list of the bad lesions is completed with complex tears, that are a combination of different degenerative tear patterns including oblique tears, big </w:t>
      </w:r>
      <w:proofErr w:type="gramStart"/>
      <w:r w:rsidRPr="005A39F3">
        <w:rPr>
          <w:rFonts w:ascii="Book Antiqua" w:eastAsia="Book Antiqua" w:hAnsi="Book Antiqua" w:cs="Book Antiqua"/>
          <w:color w:val="000000"/>
        </w:rPr>
        <w:t>flaps</w:t>
      </w:r>
      <w:proofErr w:type="gramEnd"/>
      <w:r w:rsidRPr="005A39F3">
        <w:rPr>
          <w:rFonts w:ascii="Book Antiqua" w:eastAsia="Book Antiqua" w:hAnsi="Book Antiqua" w:cs="Book Antiqua"/>
          <w:color w:val="000000"/>
        </w:rPr>
        <w:t xml:space="preserve"> and horizontal cleavage of the meniscus. These lesions are counted among this group because they can be indicators of early-stages osteoarthritis. Knee malalignment, obesity and functional overloading may be responsive for degenerative meniscal matrix changes, thus leading to meniscal fatigue, loss of function and extrusion. Such lesions in their turn further undermine knee joint, by increasing peak compressive and shear stress of both cartilages and </w:t>
      </w:r>
      <w:proofErr w:type="gramStart"/>
      <w:r w:rsidRPr="005A39F3">
        <w:rPr>
          <w:rFonts w:ascii="Book Antiqua" w:eastAsia="Book Antiqua" w:hAnsi="Book Antiqua" w:cs="Book Antiqua"/>
          <w:color w:val="000000"/>
        </w:rPr>
        <w:t>menisci</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82]</w:t>
      </w:r>
      <w:r w:rsidRPr="005A39F3">
        <w:rPr>
          <w:rFonts w:ascii="Book Antiqua" w:eastAsia="Book Antiqua" w:hAnsi="Book Antiqua" w:cs="Book Antiqua"/>
          <w:color w:val="000000"/>
        </w:rPr>
        <w:t xml:space="preserve">. Degenerative tears of the medial meniscus seem to have a greater impact on knee biomechanics, by inducing larger stress and extrusion than the lateral meniscal </w:t>
      </w:r>
      <w:proofErr w:type="gramStart"/>
      <w:r w:rsidRPr="005A39F3">
        <w:rPr>
          <w:rFonts w:ascii="Book Antiqua" w:eastAsia="Book Antiqua" w:hAnsi="Book Antiqua" w:cs="Book Antiqua"/>
          <w:color w:val="000000"/>
        </w:rPr>
        <w:t>tears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82]</w:t>
      </w:r>
      <w:r w:rsidRPr="005A39F3">
        <w:rPr>
          <w:rFonts w:ascii="Book Antiqua" w:eastAsia="Book Antiqua" w:hAnsi="Book Antiqua" w:cs="Book Antiqua"/>
          <w:color w:val="000000"/>
        </w:rPr>
        <w:t xml:space="preserve">. There is a consensus in the literature promoting conservative treatment as the first-line approach for such </w:t>
      </w:r>
      <w:proofErr w:type="gramStart"/>
      <w:r w:rsidRPr="005A39F3">
        <w:rPr>
          <w:rFonts w:ascii="Book Antiqua" w:eastAsia="Book Antiqua" w:hAnsi="Book Antiqua" w:cs="Book Antiqua"/>
          <w:color w:val="000000"/>
        </w:rPr>
        <w:t>lesions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83,84]</w:t>
      </w:r>
      <w:r w:rsidRPr="005A39F3">
        <w:rPr>
          <w:rFonts w:ascii="Book Antiqua" w:eastAsia="Book Antiqua" w:hAnsi="Book Antiqua" w:cs="Book Antiqua"/>
          <w:color w:val="000000"/>
        </w:rPr>
        <w:t xml:space="preserve">. This should include activity modification, intra-articular injections, physical therapy with specific rehabilitation, gait analysis and supportive </w:t>
      </w:r>
      <w:proofErr w:type="gramStart"/>
      <w:r w:rsidRPr="005A39F3">
        <w:rPr>
          <w:rFonts w:ascii="Book Antiqua" w:eastAsia="Book Antiqua" w:hAnsi="Book Antiqua" w:cs="Book Antiqua"/>
          <w:color w:val="000000"/>
        </w:rPr>
        <w:t>orthoses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85–87]</w:t>
      </w:r>
      <w:r w:rsidRPr="005A39F3">
        <w:rPr>
          <w:rFonts w:ascii="Book Antiqua" w:eastAsia="Book Antiqua" w:hAnsi="Book Antiqua" w:cs="Book Antiqua"/>
          <w:color w:val="000000"/>
        </w:rPr>
        <w:t xml:space="preserve">. Surgical treatment is recommended only in case of pain no longer responsive to medical therapy or in presence of mechanical symptoms, such as clicking or briefly locking knees. Surgical indication must be confirmed with radiographic and MRI investigation, to rule out signs of advanced osteoarthritis, meniscal extrusion, extensive cartilage damage or bone marrow lesions, which may negatively impact on arthroscopy outcomes. Due to the degenerative nature of the lesion and the poor biological potential of healing, arthroscopic partial meniscectomy has been recommended as the main surgical option. Partial meniscectomy should be limited to the unstable fragments but preserving as much healthy meniscal tissue as </w:t>
      </w:r>
      <w:r w:rsidRPr="005A39F3">
        <w:rPr>
          <w:rFonts w:ascii="Book Antiqua" w:eastAsia="Book Antiqua" w:hAnsi="Book Antiqua" w:cs="Book Antiqua"/>
          <w:color w:val="000000"/>
        </w:rPr>
        <w:lastRenderedPageBreak/>
        <w:t xml:space="preserve">possible. A complete resection of such tears would subsequently result in a subtotal meniscectomy, further accelerating the joint degenerative </w:t>
      </w:r>
      <w:proofErr w:type="gramStart"/>
      <w:r w:rsidRPr="005A39F3">
        <w:rPr>
          <w:rFonts w:ascii="Book Antiqua" w:eastAsia="Book Antiqua" w:hAnsi="Book Antiqua" w:cs="Book Antiqua"/>
          <w:color w:val="000000"/>
        </w:rPr>
        <w:t>process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82]</w:t>
      </w:r>
      <w:r w:rsidRPr="005A39F3">
        <w:rPr>
          <w:rFonts w:ascii="Book Antiqua" w:eastAsia="Book Antiqua" w:hAnsi="Book Antiqua" w:cs="Book Antiqua"/>
          <w:color w:val="000000"/>
        </w:rPr>
        <w:t xml:space="preserve">. This also applies in case of degenerative horizontal tears. In a biomechanical study on 10 cadaveric knees, both single leaflet and double leaflet resection was found to significantly reduce contact area and increase contact pressure in the </w:t>
      </w:r>
      <w:proofErr w:type="gramStart"/>
      <w:r w:rsidRPr="005A39F3">
        <w:rPr>
          <w:rFonts w:ascii="Book Antiqua" w:eastAsia="Book Antiqua" w:hAnsi="Book Antiqua" w:cs="Book Antiqua"/>
          <w:color w:val="000000"/>
        </w:rPr>
        <w:t>knee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88]</w:t>
      </w:r>
      <w:r w:rsidRPr="005A39F3">
        <w:rPr>
          <w:rFonts w:ascii="Book Antiqua" w:eastAsia="Book Antiqua" w:hAnsi="Book Antiqua" w:cs="Book Antiqua"/>
          <w:color w:val="000000"/>
        </w:rPr>
        <w:t xml:space="preserve">. Only a suture repair of such horizontal cleavage tears returns the contact area and contact pressure to nearly </w:t>
      </w:r>
      <w:proofErr w:type="gramStart"/>
      <w:r w:rsidRPr="005A39F3">
        <w:rPr>
          <w:rFonts w:ascii="Book Antiqua" w:eastAsia="Book Antiqua" w:hAnsi="Book Antiqua" w:cs="Book Antiqua"/>
          <w:color w:val="000000"/>
        </w:rPr>
        <w:t>normal</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88]</w:t>
      </w:r>
      <w:r w:rsidRPr="005A39F3">
        <w:rPr>
          <w:rFonts w:ascii="Book Antiqua" w:eastAsia="Book Antiqua" w:hAnsi="Book Antiqua" w:cs="Book Antiqua"/>
          <w:color w:val="000000"/>
        </w:rPr>
        <w:t xml:space="preserve">. As a result, the repair of such lesions is recommended using a vertical mattress stitch configuration following minimum edge resection, if the quality of the meniscal tissue is </w:t>
      </w:r>
      <w:proofErr w:type="gramStart"/>
      <w:r w:rsidRPr="005A39F3">
        <w:rPr>
          <w:rFonts w:ascii="Book Antiqua" w:eastAsia="Book Antiqua" w:hAnsi="Book Antiqua" w:cs="Book Antiqua"/>
          <w:color w:val="000000"/>
        </w:rPr>
        <w:t>adequate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89]</w:t>
      </w:r>
      <w:r w:rsidRPr="005A39F3">
        <w:rPr>
          <w:rFonts w:ascii="Book Antiqua" w:eastAsia="Book Antiqua" w:hAnsi="Book Antiqua" w:cs="Book Antiqua"/>
          <w:color w:val="000000"/>
        </w:rPr>
        <w:t xml:space="preserve">. Biological augmentation has been proposed in the literature to enhance healing potential of such degenerative </w:t>
      </w:r>
      <w:proofErr w:type="gramStart"/>
      <w:r w:rsidRPr="005A39F3">
        <w:rPr>
          <w:rFonts w:ascii="Book Antiqua" w:eastAsia="Book Antiqua" w:hAnsi="Book Antiqua" w:cs="Book Antiqua"/>
          <w:color w:val="000000"/>
        </w:rPr>
        <w:t>lesions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90,91]</w:t>
      </w:r>
      <w:r w:rsidRPr="005A39F3">
        <w:rPr>
          <w:rFonts w:ascii="Book Antiqua" w:eastAsia="Book Antiqua" w:hAnsi="Book Antiqua" w:cs="Book Antiqua"/>
          <w:color w:val="000000"/>
        </w:rPr>
        <w:t>, but further studies with higher methodologic quality are needed to confirm this option.</w:t>
      </w:r>
    </w:p>
    <w:p w:rsidR="00A77B3E" w:rsidRPr="005A39F3" w:rsidRDefault="00A77B3E" w:rsidP="005A39F3">
      <w:pPr>
        <w:spacing w:line="360" w:lineRule="auto"/>
        <w:jc w:val="both"/>
        <w:rPr>
          <w:rFonts w:ascii="Book Antiqua" w:hAnsi="Book Antiqua"/>
        </w:rPr>
      </w:pPr>
    </w:p>
    <w:p w:rsidR="00A77B3E" w:rsidRPr="009233C7" w:rsidRDefault="0030365A" w:rsidP="005A39F3">
      <w:pPr>
        <w:spacing w:line="360" w:lineRule="auto"/>
        <w:jc w:val="both"/>
        <w:rPr>
          <w:rFonts w:ascii="Book Antiqua" w:eastAsia="Book Antiqua" w:hAnsi="Book Antiqua" w:cs="Book Antiqua"/>
          <w:b/>
          <w:i/>
          <w:color w:val="000000"/>
        </w:rPr>
      </w:pPr>
      <w:r w:rsidRPr="009233C7">
        <w:rPr>
          <w:rFonts w:ascii="Book Antiqua" w:eastAsia="Book Antiqua" w:hAnsi="Book Antiqua" w:cs="Book Antiqua"/>
          <w:b/>
          <w:i/>
          <w:color w:val="000000"/>
        </w:rPr>
        <w:t xml:space="preserve">The </w:t>
      </w:r>
      <w:r w:rsidR="009233C7" w:rsidRPr="009233C7">
        <w:rPr>
          <w:rFonts w:ascii="Book Antiqua" w:hAnsi="Book Antiqua" w:cs="Book Antiqua" w:hint="eastAsia"/>
          <w:b/>
          <w:i/>
          <w:color w:val="000000"/>
          <w:lang w:eastAsia="zh-CN"/>
        </w:rPr>
        <w:t>u</w:t>
      </w:r>
      <w:r w:rsidRPr="009233C7">
        <w:rPr>
          <w:rFonts w:ascii="Book Antiqua" w:eastAsia="Book Antiqua" w:hAnsi="Book Antiqua" w:cs="Book Antiqua"/>
          <w:b/>
          <w:i/>
          <w:color w:val="000000"/>
        </w:rPr>
        <w:t>gly lesions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 xml:space="preserve">The ugly lesions represent the worst scenario for knees, since this group include meniscus tears with the poorest prognosis. All meniscus injuries causing a damage of the meniscus ring are considered ugly lesions, because the interruption of this structure means a complete loss of meniscal function.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Radial tears represent the first type of ugly lesions, because create </w:t>
      </w:r>
      <w:proofErr w:type="spellStart"/>
      <w:r w:rsidRPr="005A39F3">
        <w:rPr>
          <w:rFonts w:ascii="Book Antiqua" w:eastAsia="Book Antiqua" w:hAnsi="Book Antiqua" w:cs="Book Antiqua"/>
          <w:color w:val="000000"/>
        </w:rPr>
        <w:t>unfavourable</w:t>
      </w:r>
      <w:proofErr w:type="spellEnd"/>
      <w:r w:rsidRPr="005A39F3">
        <w:rPr>
          <w:rFonts w:ascii="Book Antiqua" w:eastAsia="Book Antiqua" w:hAnsi="Book Antiqua" w:cs="Book Antiqua"/>
          <w:color w:val="000000"/>
        </w:rPr>
        <w:t xml:space="preserve"> knee dynamic contact mechanics that are not significantly different from those resulting from </w:t>
      </w:r>
      <w:proofErr w:type="gramStart"/>
      <w:r w:rsidRPr="005A39F3">
        <w:rPr>
          <w:rFonts w:ascii="Book Antiqua" w:eastAsia="Book Antiqua" w:hAnsi="Book Antiqua" w:cs="Book Antiqua"/>
          <w:color w:val="000000"/>
        </w:rPr>
        <w:t>meniscectomy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11,76]</w:t>
      </w:r>
      <w:r w:rsidRPr="005A39F3">
        <w:rPr>
          <w:rFonts w:ascii="Book Antiqua" w:eastAsia="Book Antiqua" w:hAnsi="Book Antiqua" w:cs="Book Antiqua"/>
          <w:color w:val="000000"/>
        </w:rPr>
        <w:t xml:space="preserve"> (Figure 6 and Video 1). Such lesions seem to have a lower potential for healing than longitudinal </w:t>
      </w:r>
      <w:proofErr w:type="gramStart"/>
      <w:r w:rsidRPr="005A39F3">
        <w:rPr>
          <w:rFonts w:ascii="Book Antiqua" w:eastAsia="Book Antiqua" w:hAnsi="Book Antiqua" w:cs="Book Antiqua"/>
          <w:color w:val="000000"/>
        </w:rPr>
        <w:t>tears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92]</w:t>
      </w:r>
      <w:r w:rsidRPr="005A39F3">
        <w:rPr>
          <w:rFonts w:ascii="Book Antiqua" w:eastAsia="Book Antiqua" w:hAnsi="Book Antiqua" w:cs="Book Antiqua"/>
          <w:color w:val="000000"/>
        </w:rPr>
        <w:t xml:space="preserve">. Despite this, the focus on preservation of meniscal tissue has become increasingly imperative even in this context. This has led to the emergence of several arthroscopic repair techniques. Inside-outside or outside-inside horizontal repairs have been considered for long time as the gold standard. However, a recent systematic review demonstrated that a combination of all-inside horizontal or crossed stitches reinforced with suture parallel to the tear as ripstop (defined as hashtag or </w:t>
      </w:r>
      <w:proofErr w:type="spellStart"/>
      <w:r w:rsidRPr="005A39F3">
        <w:rPr>
          <w:rFonts w:ascii="Book Antiqua" w:eastAsia="Book Antiqua" w:hAnsi="Book Antiqua" w:cs="Book Antiqua"/>
          <w:color w:val="000000"/>
        </w:rPr>
        <w:t>crosstag</w:t>
      </w:r>
      <w:proofErr w:type="spellEnd"/>
      <w:r w:rsidRPr="005A39F3">
        <w:rPr>
          <w:rFonts w:ascii="Book Antiqua" w:eastAsia="Book Antiqua" w:hAnsi="Book Antiqua" w:cs="Book Antiqua"/>
          <w:color w:val="000000"/>
        </w:rPr>
        <w:t xml:space="preserve"> technique, respectively) may improve the repair </w:t>
      </w:r>
      <w:proofErr w:type="gramStart"/>
      <w:r w:rsidRPr="005A39F3">
        <w:rPr>
          <w:rFonts w:ascii="Book Antiqua" w:eastAsia="Book Antiqua" w:hAnsi="Book Antiqua" w:cs="Book Antiqua"/>
          <w:color w:val="000000"/>
        </w:rPr>
        <w:t>strength</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93]</w:t>
      </w:r>
      <w:r w:rsidRPr="005A39F3">
        <w:rPr>
          <w:rFonts w:ascii="Book Antiqua" w:eastAsia="Book Antiqua" w:hAnsi="Book Antiqua" w:cs="Book Antiqua"/>
          <w:color w:val="000000"/>
        </w:rPr>
        <w:t xml:space="preserve">. Radial meniscus tear repairs can be further strengthen by creating a transtibial tunnel </w:t>
      </w:r>
      <w:proofErr w:type="gramStart"/>
      <w:r w:rsidRPr="005A39F3">
        <w:rPr>
          <w:rFonts w:ascii="Book Antiqua" w:eastAsia="Book Antiqua" w:hAnsi="Book Antiqua" w:cs="Book Antiqua"/>
          <w:color w:val="000000"/>
        </w:rPr>
        <w:t>augmentation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93]</w:t>
      </w:r>
      <w:r w:rsidRPr="005A39F3">
        <w:rPr>
          <w:rFonts w:ascii="Book Antiqua" w:eastAsia="Book Antiqua" w:hAnsi="Book Antiqua" w:cs="Book Antiqua"/>
          <w:color w:val="000000"/>
        </w:rPr>
        <w:t xml:space="preserve">. Even a suture anchor can be used to reinforce the radial meniscus </w:t>
      </w:r>
      <w:r w:rsidRPr="005A39F3">
        <w:rPr>
          <w:rFonts w:ascii="Book Antiqua" w:eastAsia="Book Antiqua" w:hAnsi="Book Antiqua" w:cs="Book Antiqua"/>
          <w:color w:val="000000"/>
        </w:rPr>
        <w:lastRenderedPageBreak/>
        <w:t xml:space="preserve">repair (Figure 7), but biomechanical data are needed to confirm the validity of this technique. </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Medial meniscus posterior root tears (MMPRTs) represent a further variant of ugly lesions. This is because creates an interruption of the meniscus ring with subsequent effects on knee kinematics, load transmission and </w:t>
      </w:r>
      <w:proofErr w:type="gramStart"/>
      <w:r w:rsidRPr="005A39F3">
        <w:rPr>
          <w:rFonts w:ascii="Book Antiqua" w:eastAsia="Book Antiqua" w:hAnsi="Book Antiqua" w:cs="Book Antiqua"/>
          <w:color w:val="000000"/>
        </w:rPr>
        <w:t>stability</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94–96]</w:t>
      </w:r>
      <w:r w:rsidRPr="005A39F3">
        <w:rPr>
          <w:rFonts w:ascii="Book Antiqua" w:eastAsia="Book Antiqua" w:hAnsi="Book Antiqua" w:cs="Book Antiqua"/>
          <w:color w:val="000000"/>
        </w:rPr>
        <w:t xml:space="preserve">. In addition, this injury can be responsive of meniscus </w:t>
      </w:r>
      <w:proofErr w:type="gramStart"/>
      <w:r w:rsidRPr="005A39F3">
        <w:rPr>
          <w:rFonts w:ascii="Book Antiqua" w:eastAsia="Book Antiqua" w:hAnsi="Book Antiqua" w:cs="Book Antiqua"/>
          <w:color w:val="000000"/>
        </w:rPr>
        <w:t>extrusion</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94]</w:t>
      </w:r>
      <w:r w:rsidRPr="005A39F3">
        <w:rPr>
          <w:rFonts w:ascii="Book Antiqua" w:eastAsia="Book Antiqua" w:hAnsi="Book Antiqua" w:cs="Book Antiqua"/>
          <w:color w:val="000000"/>
        </w:rPr>
        <w:t xml:space="preserve"> (Figure 8), thus leading to a complete meniscus loss of function. Differently to LMRTs, the medial tears are typically associated with high-grade chondral lesions and severe varus knee alignment, which are well-recognized risk factors for poor </w:t>
      </w:r>
      <w:proofErr w:type="gramStart"/>
      <w:r w:rsidRPr="005A39F3">
        <w:rPr>
          <w:rFonts w:ascii="Book Antiqua" w:eastAsia="Book Antiqua" w:hAnsi="Book Antiqua" w:cs="Book Antiqua"/>
          <w:color w:val="000000"/>
        </w:rPr>
        <w:t>outcomes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78,97]</w:t>
      </w:r>
      <w:r w:rsidRPr="005A39F3">
        <w:rPr>
          <w:rFonts w:ascii="Book Antiqua" w:eastAsia="Book Antiqua" w:hAnsi="Book Antiqua" w:cs="Book Antiqua"/>
          <w:color w:val="000000"/>
        </w:rPr>
        <w:t xml:space="preserve">. According to the current literature, MMPRT repairs result in </w:t>
      </w:r>
      <w:proofErr w:type="spellStart"/>
      <w:r w:rsidRPr="005A39F3">
        <w:rPr>
          <w:rFonts w:ascii="Book Antiqua" w:eastAsia="Book Antiqua" w:hAnsi="Book Antiqua" w:cs="Book Antiqua"/>
          <w:color w:val="000000"/>
        </w:rPr>
        <w:t>favourable</w:t>
      </w:r>
      <w:proofErr w:type="spellEnd"/>
      <w:r w:rsidRPr="005A39F3">
        <w:rPr>
          <w:rFonts w:ascii="Book Antiqua" w:eastAsia="Book Antiqua" w:hAnsi="Book Antiqua" w:cs="Book Antiqua"/>
          <w:color w:val="000000"/>
        </w:rPr>
        <w:t xml:space="preserve"> clinical improvements, but meniscus extrusion seems not to be significantly </w:t>
      </w:r>
      <w:proofErr w:type="gramStart"/>
      <w:r w:rsidRPr="005A39F3">
        <w:rPr>
          <w:rFonts w:ascii="Book Antiqua" w:eastAsia="Book Antiqua" w:hAnsi="Book Antiqua" w:cs="Book Antiqua"/>
          <w:color w:val="000000"/>
        </w:rPr>
        <w:t>reduced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98]</w:t>
      </w:r>
      <w:r w:rsidRPr="005A39F3">
        <w:rPr>
          <w:rFonts w:ascii="Book Antiqua" w:eastAsia="Book Antiqua" w:hAnsi="Book Antiqua" w:cs="Book Antiqua"/>
          <w:color w:val="000000"/>
        </w:rPr>
        <w:t xml:space="preserve">. Furthermore, the progression of joint degeneration seems to not be completely </w:t>
      </w:r>
      <w:proofErr w:type="gramStart"/>
      <w:r w:rsidRPr="005A39F3">
        <w:rPr>
          <w:rFonts w:ascii="Book Antiqua" w:eastAsia="Book Antiqua" w:hAnsi="Book Antiqua" w:cs="Book Antiqua"/>
          <w:color w:val="000000"/>
        </w:rPr>
        <w:t>prevented</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98]</w:t>
      </w:r>
      <w:r w:rsidRPr="005A39F3">
        <w:rPr>
          <w:rFonts w:ascii="Book Antiqua" w:eastAsia="Book Antiqua" w:hAnsi="Book Antiqua" w:cs="Book Antiqua"/>
          <w:color w:val="000000"/>
        </w:rPr>
        <w:t xml:space="preserve">. The arthroscopic meniscus centralization associated with MMPRT repair has been proposed (Figure 9), resulting in good short terms outcomes and significant reduction of extrusion </w:t>
      </w:r>
      <w:proofErr w:type="gramStart"/>
      <w:r w:rsidRPr="005A39F3">
        <w:rPr>
          <w:rFonts w:ascii="Book Antiqua" w:eastAsia="Book Antiqua" w:hAnsi="Book Antiqua" w:cs="Book Antiqua"/>
          <w:color w:val="000000"/>
        </w:rPr>
        <w:t>distance</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99]</w:t>
      </w:r>
      <w:r w:rsidRPr="005A39F3">
        <w:rPr>
          <w:rFonts w:ascii="Book Antiqua" w:eastAsia="Book Antiqua" w:hAnsi="Book Antiqua" w:cs="Book Antiqua"/>
          <w:color w:val="000000"/>
        </w:rPr>
        <w:t xml:space="preserve">. However, the beneficial long-term effects have yet to be demonstrated. In such circumstances, surgeons’ efforts should not only focus on the meniscus tear, but also on limb alignment. A concomitant valgus osteotomy needs to be considered in cases of severe varus knees. This has been demonstrated to improve meniscus healing process, although clinical and radiological outcomes seem not to significantly differ from isolated valgus </w:t>
      </w:r>
      <w:proofErr w:type="gramStart"/>
      <w:r w:rsidRPr="005A39F3">
        <w:rPr>
          <w:rFonts w:ascii="Book Antiqua" w:eastAsia="Book Antiqua" w:hAnsi="Book Antiqua" w:cs="Book Antiqua"/>
          <w:color w:val="000000"/>
        </w:rPr>
        <w:t>osteotomies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100]</w:t>
      </w:r>
      <w:r w:rsidRPr="005A39F3">
        <w:rPr>
          <w:rFonts w:ascii="Book Antiqua" w:eastAsia="Book Antiqua" w:hAnsi="Book Antiqua" w:cs="Book Antiqua"/>
          <w:color w:val="000000"/>
        </w:rPr>
        <w:t>.</w:t>
      </w:r>
    </w:p>
    <w:p w:rsidR="00A77B3E" w:rsidRPr="005A39F3" w:rsidRDefault="0030365A" w:rsidP="000A5509">
      <w:pPr>
        <w:spacing w:line="360" w:lineRule="auto"/>
        <w:ind w:firstLineChars="100" w:firstLine="240"/>
        <w:jc w:val="both"/>
        <w:rPr>
          <w:rFonts w:ascii="Book Antiqua" w:hAnsi="Book Antiqua"/>
        </w:rPr>
      </w:pPr>
      <w:r w:rsidRPr="005A39F3">
        <w:rPr>
          <w:rFonts w:ascii="Book Antiqua" w:eastAsia="Book Antiqua" w:hAnsi="Book Antiqua" w:cs="Book Antiqua"/>
          <w:color w:val="000000"/>
        </w:rPr>
        <w:t xml:space="preserve">Medial and lateral anterior root tears need a separate mention. Injuries to the anterior root of the menisci are less common and frequently iatrogenic, such as during arthroscopic portals creation, ACL tibial tunnel reaming or tibial nailing for traumatic </w:t>
      </w:r>
      <w:proofErr w:type="gramStart"/>
      <w:r w:rsidRPr="005A39F3">
        <w:rPr>
          <w:rFonts w:ascii="Book Antiqua" w:eastAsia="Book Antiqua" w:hAnsi="Book Antiqua" w:cs="Book Antiqua"/>
          <w:color w:val="000000"/>
        </w:rPr>
        <w:t>fractures</w:t>
      </w:r>
      <w:r w:rsidRPr="005A39F3">
        <w:rPr>
          <w:rFonts w:ascii="Book Antiqua" w:eastAsia="Book Antiqua" w:hAnsi="Book Antiqua" w:cs="Book Antiqua"/>
          <w:color w:val="000000"/>
          <w:vertAlign w:val="superscript"/>
        </w:rPr>
        <w:t>[</w:t>
      </w:r>
      <w:proofErr w:type="gramEnd"/>
      <w:r w:rsidRPr="005A39F3">
        <w:rPr>
          <w:rFonts w:ascii="Book Antiqua" w:eastAsia="Book Antiqua" w:hAnsi="Book Antiqua" w:cs="Book Antiqua"/>
          <w:color w:val="000000"/>
          <w:vertAlign w:val="superscript"/>
        </w:rPr>
        <w:t>96]</w:t>
      </w:r>
      <w:r w:rsidRPr="005A39F3">
        <w:rPr>
          <w:rFonts w:ascii="Book Antiqua" w:eastAsia="Book Antiqua" w:hAnsi="Book Antiqua" w:cs="Book Antiqua"/>
          <w:color w:val="000000"/>
        </w:rPr>
        <w:t xml:space="preserve">. In the authors’ experience, medial anterior root tear can be associated with medial bucket-handle tear (Figure 10). As a result, the biomechanical effect of such lesions remains unclear. Although most of the reported literature refers to posterior meniscal root tears, it would stand to reason that anterior root tears will have the same fate if not anatomically repaired. Repair of such lesions can be extremely challenging. Anatomical tibial tunnel positioning or the use of suture anchor can be needed. The </w:t>
      </w:r>
      <w:r w:rsidRPr="005A39F3">
        <w:rPr>
          <w:rFonts w:ascii="Book Antiqua" w:eastAsia="Book Antiqua" w:hAnsi="Book Antiqua" w:cs="Book Antiqua"/>
          <w:color w:val="000000"/>
        </w:rPr>
        <w:lastRenderedPageBreak/>
        <w:t>creation of accessory portals and the use of dedicated devices can make the procedure easier.</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aps/>
          <w:color w:val="000000"/>
          <w:u w:val="single"/>
        </w:rPr>
        <w:t>CONCLUSION</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This review aims at representing a practical and updated guide for treatment of meniscus tears. Several factors should be considered when approaching meniscus surgery. Biomechanical aspects, technical challenges and long-term outcomes need to be considered before deciding the most appropriate therapeutic approach. Further biomechanical studies as well as rigorous clinical research with high methodologic quality are welcome to improve the current knowledge on this fascinating but challenging topic.</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REFERENCES</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 </w:t>
      </w:r>
      <w:r w:rsidRPr="005A39F3">
        <w:rPr>
          <w:rFonts w:ascii="Book Antiqua" w:hAnsi="Book Antiqua"/>
          <w:b/>
          <w:bCs/>
        </w:rPr>
        <w:t>Baker BE</w:t>
      </w:r>
      <w:r w:rsidRPr="005A39F3">
        <w:rPr>
          <w:rFonts w:ascii="Book Antiqua" w:hAnsi="Book Antiqua"/>
        </w:rPr>
        <w:t xml:space="preserve">, Peckham AC, </w:t>
      </w:r>
      <w:proofErr w:type="spellStart"/>
      <w:r w:rsidRPr="005A39F3">
        <w:rPr>
          <w:rFonts w:ascii="Book Antiqua" w:hAnsi="Book Antiqua"/>
        </w:rPr>
        <w:t>Pupparo</w:t>
      </w:r>
      <w:proofErr w:type="spellEnd"/>
      <w:r w:rsidRPr="005A39F3">
        <w:rPr>
          <w:rFonts w:ascii="Book Antiqua" w:hAnsi="Book Antiqua"/>
        </w:rPr>
        <w:t xml:space="preserve"> F, Sanborn JC. Review of meniscal injury and associated sports. </w:t>
      </w:r>
      <w:r w:rsidRPr="005A39F3">
        <w:rPr>
          <w:rFonts w:ascii="Book Antiqua" w:hAnsi="Book Antiqua"/>
          <w:i/>
          <w:iCs/>
        </w:rPr>
        <w:t>Am J Sports Med</w:t>
      </w:r>
      <w:r w:rsidRPr="005A39F3">
        <w:rPr>
          <w:rFonts w:ascii="Book Antiqua" w:hAnsi="Book Antiqua"/>
        </w:rPr>
        <w:t xml:space="preserve"> 1985; </w:t>
      </w:r>
      <w:r w:rsidRPr="005A39F3">
        <w:rPr>
          <w:rFonts w:ascii="Book Antiqua" w:hAnsi="Book Antiqua"/>
          <w:b/>
          <w:bCs/>
        </w:rPr>
        <w:t>13</w:t>
      </w:r>
      <w:r w:rsidRPr="005A39F3">
        <w:rPr>
          <w:rFonts w:ascii="Book Antiqua" w:hAnsi="Book Antiqua"/>
        </w:rPr>
        <w:t>: 1-4 [PMID: 3838420 DOI: 10.1177/036354658501300101]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 </w:t>
      </w:r>
      <w:r w:rsidRPr="005A39F3">
        <w:rPr>
          <w:rFonts w:ascii="Book Antiqua" w:hAnsi="Book Antiqua"/>
          <w:b/>
          <w:bCs/>
        </w:rPr>
        <w:t>Clayton RA</w:t>
      </w:r>
      <w:r w:rsidRPr="005A39F3">
        <w:rPr>
          <w:rFonts w:ascii="Book Antiqua" w:hAnsi="Book Antiqua"/>
        </w:rPr>
        <w:t xml:space="preserve">, Court-Brown CM. The epidemiology of musculoskeletal tendinous and ligamentous injuries. </w:t>
      </w:r>
      <w:r w:rsidRPr="005A39F3">
        <w:rPr>
          <w:rFonts w:ascii="Book Antiqua" w:hAnsi="Book Antiqua"/>
          <w:i/>
          <w:iCs/>
        </w:rPr>
        <w:t>Injury</w:t>
      </w:r>
      <w:r w:rsidRPr="005A39F3">
        <w:rPr>
          <w:rFonts w:ascii="Book Antiqua" w:hAnsi="Book Antiqua"/>
        </w:rPr>
        <w:t xml:space="preserve"> 2008; </w:t>
      </w:r>
      <w:r w:rsidRPr="005A39F3">
        <w:rPr>
          <w:rFonts w:ascii="Book Antiqua" w:hAnsi="Book Antiqua"/>
          <w:b/>
          <w:bCs/>
        </w:rPr>
        <w:t>39</w:t>
      </w:r>
      <w:r w:rsidRPr="005A39F3">
        <w:rPr>
          <w:rFonts w:ascii="Book Antiqua" w:hAnsi="Book Antiqua"/>
        </w:rPr>
        <w:t>: 1338-1344 [PMID: 19036362 DOI: 10.1016/j.injury.2008.06.021]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 </w:t>
      </w:r>
      <w:r w:rsidRPr="005A39F3">
        <w:rPr>
          <w:rFonts w:ascii="Book Antiqua" w:hAnsi="Book Antiqua"/>
          <w:b/>
          <w:bCs/>
        </w:rPr>
        <w:t>Mather RC 3rd</w:t>
      </w:r>
      <w:r w:rsidRPr="005A39F3">
        <w:rPr>
          <w:rFonts w:ascii="Book Antiqua" w:hAnsi="Book Antiqua"/>
        </w:rPr>
        <w:t xml:space="preserve">, Garrett WE, Cole BJ, Hussey K, Bolognesi MP, Lassiter T, Orlando LA. Cost-effectiveness analysis of the diagnosis of meniscus tears. </w:t>
      </w:r>
      <w:r w:rsidRPr="005A39F3">
        <w:rPr>
          <w:rFonts w:ascii="Book Antiqua" w:hAnsi="Book Antiqua"/>
          <w:i/>
          <w:iCs/>
        </w:rPr>
        <w:t>Am J Sports Med</w:t>
      </w:r>
      <w:r w:rsidRPr="005A39F3">
        <w:rPr>
          <w:rFonts w:ascii="Book Antiqua" w:hAnsi="Book Antiqua"/>
        </w:rPr>
        <w:t xml:space="preserve"> 2015; </w:t>
      </w:r>
      <w:r w:rsidRPr="005A39F3">
        <w:rPr>
          <w:rFonts w:ascii="Book Antiqua" w:hAnsi="Book Antiqua"/>
          <w:b/>
          <w:bCs/>
        </w:rPr>
        <w:t>43</w:t>
      </w:r>
      <w:r w:rsidRPr="005A39F3">
        <w:rPr>
          <w:rFonts w:ascii="Book Antiqua" w:hAnsi="Book Antiqua"/>
        </w:rPr>
        <w:t>: 128-137 [PMID: 25451791 DOI: 10.1177/0363546514557937]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 </w:t>
      </w:r>
      <w:r w:rsidRPr="005A39F3">
        <w:rPr>
          <w:rFonts w:ascii="Book Antiqua" w:hAnsi="Book Antiqua"/>
          <w:b/>
          <w:bCs/>
        </w:rPr>
        <w:t>Small NC</w:t>
      </w:r>
      <w:r w:rsidRPr="005A39F3">
        <w:rPr>
          <w:rFonts w:ascii="Book Antiqua" w:hAnsi="Book Antiqua"/>
        </w:rPr>
        <w:t xml:space="preserve">. Complications in arthroscopic meniscal surgery. </w:t>
      </w:r>
      <w:r w:rsidRPr="005A39F3">
        <w:rPr>
          <w:rFonts w:ascii="Book Antiqua" w:hAnsi="Book Antiqua"/>
          <w:i/>
          <w:iCs/>
        </w:rPr>
        <w:t>Clin Sports Med</w:t>
      </w:r>
      <w:r w:rsidRPr="005A39F3">
        <w:rPr>
          <w:rFonts w:ascii="Book Antiqua" w:hAnsi="Book Antiqua"/>
        </w:rPr>
        <w:t xml:space="preserve"> 1990; </w:t>
      </w:r>
      <w:r w:rsidRPr="005A39F3">
        <w:rPr>
          <w:rFonts w:ascii="Book Antiqua" w:hAnsi="Book Antiqua"/>
          <w:b/>
          <w:bCs/>
        </w:rPr>
        <w:t>9</w:t>
      </w:r>
      <w:r w:rsidRPr="005A39F3">
        <w:rPr>
          <w:rFonts w:ascii="Book Antiqua" w:hAnsi="Book Antiqua"/>
        </w:rPr>
        <w:t>: 609-617 [PMID: 2199072 DOI: 10.1016/S0278-5919(20)30711-0]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 </w:t>
      </w:r>
      <w:r w:rsidRPr="005A39F3">
        <w:rPr>
          <w:rFonts w:ascii="Book Antiqua" w:hAnsi="Book Antiqua"/>
          <w:b/>
          <w:bCs/>
        </w:rPr>
        <w:t>Garrett WE Jr</w:t>
      </w:r>
      <w:r w:rsidRPr="005A39F3">
        <w:rPr>
          <w:rFonts w:ascii="Book Antiqua" w:hAnsi="Book Antiqua"/>
        </w:rPr>
        <w:t xml:space="preserve">, </w:t>
      </w:r>
      <w:proofErr w:type="spellStart"/>
      <w:r w:rsidRPr="005A39F3">
        <w:rPr>
          <w:rFonts w:ascii="Book Antiqua" w:hAnsi="Book Antiqua"/>
        </w:rPr>
        <w:t>Swiontkowski</w:t>
      </w:r>
      <w:proofErr w:type="spellEnd"/>
      <w:r w:rsidRPr="005A39F3">
        <w:rPr>
          <w:rFonts w:ascii="Book Antiqua" w:hAnsi="Book Antiqua"/>
        </w:rPr>
        <w:t xml:space="preserve"> MF, Weinstein JN, Callaghan J, Rosier RN, Berry DJ, </w:t>
      </w:r>
      <w:proofErr w:type="spellStart"/>
      <w:r w:rsidRPr="005A39F3">
        <w:rPr>
          <w:rFonts w:ascii="Book Antiqua" w:hAnsi="Book Antiqua"/>
        </w:rPr>
        <w:t>Harrast</w:t>
      </w:r>
      <w:proofErr w:type="spellEnd"/>
      <w:r w:rsidRPr="005A39F3">
        <w:rPr>
          <w:rFonts w:ascii="Book Antiqua" w:hAnsi="Book Antiqua"/>
        </w:rPr>
        <w:t xml:space="preserve"> J, </w:t>
      </w:r>
      <w:proofErr w:type="spellStart"/>
      <w:r w:rsidRPr="005A39F3">
        <w:rPr>
          <w:rFonts w:ascii="Book Antiqua" w:hAnsi="Book Antiqua"/>
        </w:rPr>
        <w:t>Derosa</w:t>
      </w:r>
      <w:proofErr w:type="spellEnd"/>
      <w:r w:rsidRPr="005A39F3">
        <w:rPr>
          <w:rFonts w:ascii="Book Antiqua" w:hAnsi="Book Antiqua"/>
        </w:rPr>
        <w:t xml:space="preserve"> GP. American Board of </w:t>
      </w:r>
      <w:proofErr w:type="spellStart"/>
      <w:r w:rsidRPr="005A39F3">
        <w:rPr>
          <w:rFonts w:ascii="Book Antiqua" w:hAnsi="Book Antiqua"/>
        </w:rPr>
        <w:t>Orthopaedic</w:t>
      </w:r>
      <w:proofErr w:type="spellEnd"/>
      <w:r w:rsidRPr="005A39F3">
        <w:rPr>
          <w:rFonts w:ascii="Book Antiqua" w:hAnsi="Book Antiqua"/>
        </w:rPr>
        <w:t xml:space="preserve"> Surgery Practice of the </w:t>
      </w:r>
      <w:proofErr w:type="spellStart"/>
      <w:r w:rsidRPr="005A39F3">
        <w:rPr>
          <w:rFonts w:ascii="Book Antiqua" w:hAnsi="Book Antiqua"/>
        </w:rPr>
        <w:t>Orthopaedic</w:t>
      </w:r>
      <w:proofErr w:type="spellEnd"/>
      <w:r w:rsidRPr="005A39F3">
        <w:rPr>
          <w:rFonts w:ascii="Book Antiqua" w:hAnsi="Book Antiqua"/>
        </w:rPr>
        <w:t xml:space="preserve"> Surgeon: Part-II, certification examination case mix. </w:t>
      </w:r>
      <w:r w:rsidRPr="005A39F3">
        <w:rPr>
          <w:rFonts w:ascii="Book Antiqua" w:hAnsi="Book Antiqua"/>
          <w:i/>
          <w:iCs/>
        </w:rPr>
        <w:t>J Bone Joint Surg Am</w:t>
      </w:r>
      <w:r w:rsidRPr="005A39F3">
        <w:rPr>
          <w:rFonts w:ascii="Book Antiqua" w:hAnsi="Book Antiqua"/>
        </w:rPr>
        <w:t xml:space="preserve"> 2006; </w:t>
      </w:r>
      <w:r w:rsidRPr="005A39F3">
        <w:rPr>
          <w:rFonts w:ascii="Book Antiqua" w:hAnsi="Book Antiqua"/>
          <w:b/>
          <w:bCs/>
        </w:rPr>
        <w:t>88</w:t>
      </w:r>
      <w:r w:rsidRPr="005A39F3">
        <w:rPr>
          <w:rFonts w:ascii="Book Antiqua" w:hAnsi="Book Antiqua"/>
        </w:rPr>
        <w:t>: 660-667 [PMID: 16510834 DOI: 10.2106/JBJS.E.01208]</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6 </w:t>
      </w:r>
      <w:r w:rsidRPr="005A39F3">
        <w:rPr>
          <w:rFonts w:ascii="Book Antiqua" w:hAnsi="Book Antiqua"/>
          <w:b/>
          <w:bCs/>
        </w:rPr>
        <w:t>McDermott ID</w:t>
      </w:r>
      <w:r w:rsidRPr="005A39F3">
        <w:rPr>
          <w:rFonts w:ascii="Book Antiqua" w:hAnsi="Book Antiqua"/>
        </w:rPr>
        <w:t xml:space="preserve">, Amis AA. The consequences of meniscectomy. </w:t>
      </w:r>
      <w:r w:rsidRPr="005A39F3">
        <w:rPr>
          <w:rFonts w:ascii="Book Antiqua" w:hAnsi="Book Antiqua"/>
          <w:i/>
          <w:iCs/>
        </w:rPr>
        <w:t>J Bone Joint Surg Br</w:t>
      </w:r>
      <w:r w:rsidRPr="005A39F3">
        <w:rPr>
          <w:rFonts w:ascii="Book Antiqua" w:hAnsi="Book Antiqua"/>
        </w:rPr>
        <w:t xml:space="preserve"> 2006; </w:t>
      </w:r>
      <w:r w:rsidRPr="005A39F3">
        <w:rPr>
          <w:rFonts w:ascii="Book Antiqua" w:hAnsi="Book Antiqua"/>
          <w:b/>
          <w:bCs/>
        </w:rPr>
        <w:t>88</w:t>
      </w:r>
      <w:r w:rsidRPr="005A39F3">
        <w:rPr>
          <w:rFonts w:ascii="Book Antiqua" w:hAnsi="Book Antiqua"/>
        </w:rPr>
        <w:t>: 1549-1556 [PMID: 17159163 DOI: 10.1302/0301-620X.88B12.18140]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 </w:t>
      </w:r>
      <w:r w:rsidRPr="0013256D">
        <w:rPr>
          <w:rFonts w:ascii="Book Antiqua" w:hAnsi="Book Antiqua"/>
          <w:b/>
        </w:rPr>
        <w:t>McMurray TP</w:t>
      </w:r>
      <w:r w:rsidRPr="005A39F3">
        <w:rPr>
          <w:rFonts w:ascii="Book Antiqua" w:hAnsi="Book Antiqua"/>
        </w:rPr>
        <w:t xml:space="preserve">. The semilunar cartilages. </w:t>
      </w:r>
      <w:r w:rsidRPr="003769B3">
        <w:rPr>
          <w:rFonts w:ascii="Book Antiqua" w:hAnsi="Book Antiqua"/>
          <w:i/>
        </w:rPr>
        <w:t>J Br Surg</w:t>
      </w:r>
      <w:r w:rsidRPr="005A39F3">
        <w:rPr>
          <w:rFonts w:ascii="Book Antiqua" w:hAnsi="Book Antiqua"/>
        </w:rPr>
        <w:t xml:space="preserve"> 1942; </w:t>
      </w:r>
      <w:r w:rsidRPr="003769B3">
        <w:rPr>
          <w:rFonts w:ascii="Book Antiqua" w:hAnsi="Book Antiqua"/>
          <w:b/>
        </w:rPr>
        <w:t>29</w:t>
      </w:r>
      <w:r w:rsidRPr="005A39F3">
        <w:rPr>
          <w:rFonts w:ascii="Book Antiqua" w:hAnsi="Book Antiqua"/>
        </w:rPr>
        <w:t>: 407–414 [DOI: 10.1002/bjs.18002911612]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 </w:t>
      </w:r>
      <w:r w:rsidRPr="005A39F3">
        <w:rPr>
          <w:rFonts w:ascii="Book Antiqua" w:hAnsi="Book Antiqua"/>
          <w:b/>
          <w:bCs/>
        </w:rPr>
        <w:t>F</w:t>
      </w:r>
      <w:r w:rsidR="0013256D">
        <w:rPr>
          <w:rFonts w:ascii="Book Antiqua" w:hAnsi="Book Antiqua" w:hint="eastAsia"/>
          <w:b/>
          <w:bCs/>
          <w:lang w:eastAsia="zh-CN"/>
        </w:rPr>
        <w:t>airbank</w:t>
      </w:r>
      <w:r w:rsidRPr="005A39F3">
        <w:rPr>
          <w:rFonts w:ascii="Book Antiqua" w:hAnsi="Book Antiqua"/>
          <w:b/>
          <w:bCs/>
        </w:rPr>
        <w:t xml:space="preserve"> TJ</w:t>
      </w:r>
      <w:r w:rsidRPr="005A39F3">
        <w:rPr>
          <w:rFonts w:ascii="Book Antiqua" w:hAnsi="Book Antiqua"/>
        </w:rPr>
        <w:t xml:space="preserve">. Knee joint changes after meniscectomy. </w:t>
      </w:r>
      <w:r w:rsidRPr="005A39F3">
        <w:rPr>
          <w:rFonts w:ascii="Book Antiqua" w:hAnsi="Book Antiqua"/>
          <w:i/>
          <w:iCs/>
        </w:rPr>
        <w:t>J Bone Joint Surg Br</w:t>
      </w:r>
      <w:r w:rsidRPr="005A39F3">
        <w:rPr>
          <w:rFonts w:ascii="Book Antiqua" w:hAnsi="Book Antiqua"/>
        </w:rPr>
        <w:t xml:space="preserve"> 1948; </w:t>
      </w:r>
      <w:r w:rsidRPr="005A39F3">
        <w:rPr>
          <w:rFonts w:ascii="Book Antiqua" w:hAnsi="Book Antiqua"/>
          <w:b/>
          <w:bCs/>
        </w:rPr>
        <w:t>30B</w:t>
      </w:r>
      <w:r w:rsidRPr="005A39F3">
        <w:rPr>
          <w:rFonts w:ascii="Book Antiqua" w:hAnsi="Book Antiqua"/>
        </w:rPr>
        <w:t>: 664-670 [PMID: 18894618 DOI: 10.1302/0301-620X.30B4.664]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 </w:t>
      </w:r>
      <w:r w:rsidRPr="005A39F3">
        <w:rPr>
          <w:rFonts w:ascii="Book Antiqua" w:hAnsi="Book Antiqua"/>
          <w:b/>
          <w:bCs/>
        </w:rPr>
        <w:t>Petty CA</w:t>
      </w:r>
      <w:r w:rsidRPr="005A39F3">
        <w:rPr>
          <w:rFonts w:ascii="Book Antiqua" w:hAnsi="Book Antiqua"/>
        </w:rPr>
        <w:t xml:space="preserve">, </w:t>
      </w:r>
      <w:proofErr w:type="spellStart"/>
      <w:r w:rsidRPr="005A39F3">
        <w:rPr>
          <w:rFonts w:ascii="Book Antiqua" w:hAnsi="Book Antiqua"/>
        </w:rPr>
        <w:t>Lubowitz</w:t>
      </w:r>
      <w:proofErr w:type="spellEnd"/>
      <w:r w:rsidRPr="005A39F3">
        <w:rPr>
          <w:rFonts w:ascii="Book Antiqua" w:hAnsi="Book Antiqua"/>
        </w:rPr>
        <w:t xml:space="preserve"> JH. Does arthroscopic partial meniscectomy result in knee osteoarthritis? A systematic review with a minimum of 8 years' follow-up. </w:t>
      </w:r>
      <w:r w:rsidRPr="005A39F3">
        <w:rPr>
          <w:rFonts w:ascii="Book Antiqua" w:hAnsi="Book Antiqua"/>
          <w:i/>
          <w:iCs/>
        </w:rPr>
        <w:t>Arthroscopy</w:t>
      </w:r>
      <w:r w:rsidRPr="005A39F3">
        <w:rPr>
          <w:rFonts w:ascii="Book Antiqua" w:hAnsi="Book Antiqua"/>
        </w:rPr>
        <w:t xml:space="preserve"> 2011; </w:t>
      </w:r>
      <w:r w:rsidRPr="005A39F3">
        <w:rPr>
          <w:rFonts w:ascii="Book Antiqua" w:hAnsi="Book Antiqua"/>
          <w:b/>
          <w:bCs/>
        </w:rPr>
        <w:t>27</w:t>
      </w:r>
      <w:r w:rsidRPr="005A39F3">
        <w:rPr>
          <w:rFonts w:ascii="Book Antiqua" w:hAnsi="Book Antiqua"/>
        </w:rPr>
        <w:t>: 419-424 [PMID: 21126847 DOI: 10.1016/j.arthro.2010.08.016]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10 </w:t>
      </w:r>
      <w:r w:rsidRPr="005A39F3">
        <w:rPr>
          <w:rFonts w:ascii="Book Antiqua" w:hAnsi="Book Antiqua"/>
          <w:b/>
          <w:bCs/>
        </w:rPr>
        <w:t>Goyal KS</w:t>
      </w:r>
      <w:r w:rsidRPr="005A39F3">
        <w:rPr>
          <w:rFonts w:ascii="Book Antiqua" w:hAnsi="Book Antiqua"/>
        </w:rPr>
        <w:t xml:space="preserve">, Pan TJ, Tran D, </w:t>
      </w:r>
      <w:proofErr w:type="spellStart"/>
      <w:r w:rsidRPr="005A39F3">
        <w:rPr>
          <w:rFonts w:ascii="Book Antiqua" w:hAnsi="Book Antiqua"/>
        </w:rPr>
        <w:t>Dumpe</w:t>
      </w:r>
      <w:proofErr w:type="spellEnd"/>
      <w:r w:rsidRPr="005A39F3">
        <w:rPr>
          <w:rFonts w:ascii="Book Antiqua" w:hAnsi="Book Antiqua"/>
        </w:rPr>
        <w:t xml:space="preserve"> SC, Zhang X, </w:t>
      </w:r>
      <w:proofErr w:type="spellStart"/>
      <w:r w:rsidRPr="005A39F3">
        <w:rPr>
          <w:rFonts w:ascii="Book Antiqua" w:hAnsi="Book Antiqua"/>
        </w:rPr>
        <w:t>Harner</w:t>
      </w:r>
      <w:proofErr w:type="spellEnd"/>
      <w:r w:rsidRPr="005A39F3">
        <w:rPr>
          <w:rFonts w:ascii="Book Antiqua" w:hAnsi="Book Antiqua"/>
        </w:rPr>
        <w:t xml:space="preserve"> CD. Vertical Tears of the Lateral Meniscus: Effects on In Vitro Tibiofemoral Joint Mechanics.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2014; </w:t>
      </w:r>
      <w:r w:rsidRPr="005A39F3">
        <w:rPr>
          <w:rFonts w:ascii="Book Antiqua" w:hAnsi="Book Antiqua"/>
          <w:b/>
          <w:bCs/>
        </w:rPr>
        <w:t>2</w:t>
      </w:r>
      <w:r w:rsidRPr="005A39F3">
        <w:rPr>
          <w:rFonts w:ascii="Book Antiqua" w:hAnsi="Book Antiqua"/>
        </w:rPr>
        <w:t>: 2325967114541237 [PMID: 26535350 DOI: 10.1177/2325967114541237]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11 </w:t>
      </w:r>
      <w:r w:rsidRPr="005A39F3">
        <w:rPr>
          <w:rFonts w:ascii="Book Antiqua" w:hAnsi="Book Antiqua"/>
          <w:b/>
          <w:bCs/>
        </w:rPr>
        <w:t>Bedi A</w:t>
      </w:r>
      <w:r w:rsidRPr="005A39F3">
        <w:rPr>
          <w:rFonts w:ascii="Book Antiqua" w:hAnsi="Book Antiqua"/>
        </w:rPr>
        <w:t xml:space="preserve">, Kelly N, </w:t>
      </w:r>
      <w:proofErr w:type="spellStart"/>
      <w:r w:rsidRPr="005A39F3">
        <w:rPr>
          <w:rFonts w:ascii="Book Antiqua" w:hAnsi="Book Antiqua"/>
        </w:rPr>
        <w:t>Baad</w:t>
      </w:r>
      <w:proofErr w:type="spellEnd"/>
      <w:r w:rsidRPr="005A39F3">
        <w:rPr>
          <w:rFonts w:ascii="Book Antiqua" w:hAnsi="Book Antiqua"/>
        </w:rPr>
        <w:t xml:space="preserve"> M, Fox AJ, Ma Y, Warren RF, Maher SA. Dynamic contact mechanics of radial tears of the lateral meniscus: implications for treatment. </w:t>
      </w:r>
      <w:r w:rsidRPr="005A39F3">
        <w:rPr>
          <w:rFonts w:ascii="Book Antiqua" w:hAnsi="Book Antiqua"/>
          <w:i/>
          <w:iCs/>
        </w:rPr>
        <w:t>Arthroscopy</w:t>
      </w:r>
      <w:r w:rsidRPr="005A39F3">
        <w:rPr>
          <w:rFonts w:ascii="Book Antiqua" w:hAnsi="Book Antiqua"/>
        </w:rPr>
        <w:t xml:space="preserve"> 2012; </w:t>
      </w:r>
      <w:r w:rsidRPr="005A39F3">
        <w:rPr>
          <w:rFonts w:ascii="Book Antiqua" w:hAnsi="Book Antiqua"/>
          <w:b/>
          <w:bCs/>
        </w:rPr>
        <w:t>28</w:t>
      </w:r>
      <w:r w:rsidRPr="005A39F3">
        <w:rPr>
          <w:rFonts w:ascii="Book Antiqua" w:hAnsi="Book Antiqua"/>
        </w:rPr>
        <w:t>: 372-381 [PMID: 22074620 DOI: 10.1016/j.arthro.2011.08.287]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12 </w:t>
      </w:r>
      <w:proofErr w:type="spellStart"/>
      <w:r w:rsidRPr="005A39F3">
        <w:rPr>
          <w:rFonts w:ascii="Book Antiqua" w:hAnsi="Book Antiqua"/>
          <w:b/>
          <w:bCs/>
        </w:rPr>
        <w:t>Sturnieks</w:t>
      </w:r>
      <w:proofErr w:type="spellEnd"/>
      <w:r w:rsidRPr="005A39F3">
        <w:rPr>
          <w:rFonts w:ascii="Book Antiqua" w:hAnsi="Book Antiqua"/>
          <w:b/>
          <w:bCs/>
        </w:rPr>
        <w:t xml:space="preserve"> DL</w:t>
      </w:r>
      <w:r w:rsidRPr="005A39F3">
        <w:rPr>
          <w:rFonts w:ascii="Book Antiqua" w:hAnsi="Book Antiqua"/>
        </w:rPr>
        <w:t xml:space="preserve">, </w:t>
      </w:r>
      <w:proofErr w:type="spellStart"/>
      <w:r w:rsidRPr="005A39F3">
        <w:rPr>
          <w:rFonts w:ascii="Book Antiqua" w:hAnsi="Book Antiqua"/>
        </w:rPr>
        <w:t>Besier</w:t>
      </w:r>
      <w:proofErr w:type="spellEnd"/>
      <w:r w:rsidRPr="005A39F3">
        <w:rPr>
          <w:rFonts w:ascii="Book Antiqua" w:hAnsi="Book Antiqua"/>
        </w:rPr>
        <w:t xml:space="preserve"> TF, Mills PM, </w:t>
      </w:r>
      <w:proofErr w:type="spellStart"/>
      <w:r w:rsidRPr="005A39F3">
        <w:rPr>
          <w:rFonts w:ascii="Book Antiqua" w:hAnsi="Book Antiqua"/>
        </w:rPr>
        <w:t>Ackland</w:t>
      </w:r>
      <w:proofErr w:type="spellEnd"/>
      <w:r w:rsidRPr="005A39F3">
        <w:rPr>
          <w:rFonts w:ascii="Book Antiqua" w:hAnsi="Book Antiqua"/>
        </w:rPr>
        <w:t xml:space="preserve"> TR, Maguire KF, </w:t>
      </w:r>
      <w:proofErr w:type="spellStart"/>
      <w:r w:rsidRPr="005A39F3">
        <w:rPr>
          <w:rFonts w:ascii="Book Antiqua" w:hAnsi="Book Antiqua"/>
        </w:rPr>
        <w:t>Stachowiak</w:t>
      </w:r>
      <w:proofErr w:type="spellEnd"/>
      <w:r w:rsidRPr="005A39F3">
        <w:rPr>
          <w:rFonts w:ascii="Book Antiqua" w:hAnsi="Book Antiqua"/>
        </w:rPr>
        <w:t xml:space="preserve"> GW, </w:t>
      </w:r>
      <w:proofErr w:type="spellStart"/>
      <w:r w:rsidRPr="005A39F3">
        <w:rPr>
          <w:rFonts w:ascii="Book Antiqua" w:hAnsi="Book Antiqua"/>
        </w:rPr>
        <w:t>Podsiadlo</w:t>
      </w:r>
      <w:proofErr w:type="spellEnd"/>
      <w:r w:rsidRPr="005A39F3">
        <w:rPr>
          <w:rFonts w:ascii="Book Antiqua" w:hAnsi="Book Antiqua"/>
        </w:rPr>
        <w:t xml:space="preserve"> P, Lloyd DG. Knee joint biomechanics following arthroscopic partial meniscectomy. </w:t>
      </w:r>
      <w:r w:rsidRPr="005A39F3">
        <w:rPr>
          <w:rFonts w:ascii="Book Antiqua" w:hAnsi="Book Antiqua"/>
          <w:i/>
          <w:iCs/>
        </w:rPr>
        <w:t xml:space="preserve">J </w:t>
      </w:r>
      <w:proofErr w:type="spellStart"/>
      <w:r w:rsidRPr="005A39F3">
        <w:rPr>
          <w:rFonts w:ascii="Book Antiqua" w:hAnsi="Book Antiqua"/>
          <w:i/>
          <w:iCs/>
        </w:rPr>
        <w:t>Orthop</w:t>
      </w:r>
      <w:proofErr w:type="spellEnd"/>
      <w:r w:rsidRPr="005A39F3">
        <w:rPr>
          <w:rFonts w:ascii="Book Antiqua" w:hAnsi="Book Antiqua"/>
          <w:i/>
          <w:iCs/>
        </w:rPr>
        <w:t xml:space="preserve"> Res</w:t>
      </w:r>
      <w:r w:rsidRPr="005A39F3">
        <w:rPr>
          <w:rFonts w:ascii="Book Antiqua" w:hAnsi="Book Antiqua"/>
        </w:rPr>
        <w:t xml:space="preserve"> 2008; </w:t>
      </w:r>
      <w:r w:rsidRPr="005A39F3">
        <w:rPr>
          <w:rFonts w:ascii="Book Antiqua" w:hAnsi="Book Antiqua"/>
          <w:b/>
          <w:bCs/>
        </w:rPr>
        <w:t>26</w:t>
      </w:r>
      <w:r w:rsidRPr="005A39F3">
        <w:rPr>
          <w:rFonts w:ascii="Book Antiqua" w:hAnsi="Book Antiqua"/>
        </w:rPr>
        <w:t>: 1075-1080 [PMID: 18327795 DOI: 10.1002/jor.20610]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13 </w:t>
      </w:r>
      <w:r w:rsidRPr="005A39F3">
        <w:rPr>
          <w:rFonts w:ascii="Book Antiqua" w:hAnsi="Book Antiqua"/>
          <w:b/>
          <w:bCs/>
        </w:rPr>
        <w:t>Hall M</w:t>
      </w:r>
      <w:r w:rsidRPr="005A39F3">
        <w:rPr>
          <w:rFonts w:ascii="Book Antiqua" w:hAnsi="Book Antiqua"/>
        </w:rPr>
        <w:t xml:space="preserve">, Wrigley TV, Metcalf BR, Hinman RS, </w:t>
      </w:r>
      <w:proofErr w:type="spellStart"/>
      <w:r w:rsidRPr="005A39F3">
        <w:rPr>
          <w:rFonts w:ascii="Book Antiqua" w:hAnsi="Book Antiqua"/>
        </w:rPr>
        <w:t>Cicuttini</w:t>
      </w:r>
      <w:proofErr w:type="spellEnd"/>
      <w:r w:rsidRPr="005A39F3">
        <w:rPr>
          <w:rFonts w:ascii="Book Antiqua" w:hAnsi="Book Antiqua"/>
        </w:rPr>
        <w:t xml:space="preserve"> FM, Dempsey AR, Mills PM, Lloyd DG, Bennell KL. Mechanisms underpinning the peak knee flexion moment increase over 2-years following arthroscopic partial meniscectomy. </w:t>
      </w:r>
      <w:r w:rsidRPr="005A39F3">
        <w:rPr>
          <w:rFonts w:ascii="Book Antiqua" w:hAnsi="Book Antiqua"/>
          <w:i/>
          <w:iCs/>
        </w:rPr>
        <w:t xml:space="preserve">Clin </w:t>
      </w:r>
      <w:proofErr w:type="spellStart"/>
      <w:r w:rsidRPr="005A39F3">
        <w:rPr>
          <w:rFonts w:ascii="Book Antiqua" w:hAnsi="Book Antiqua"/>
          <w:i/>
          <w:iCs/>
        </w:rPr>
        <w:t>Biomech</w:t>
      </w:r>
      <w:proofErr w:type="spellEnd"/>
      <w:r w:rsidRPr="005A39F3">
        <w:rPr>
          <w:rFonts w:ascii="Book Antiqua" w:hAnsi="Book Antiqua"/>
          <w:i/>
          <w:iCs/>
        </w:rPr>
        <w:t xml:space="preserve"> (Bristol, Avon)</w:t>
      </w:r>
      <w:r w:rsidRPr="005A39F3">
        <w:rPr>
          <w:rFonts w:ascii="Book Antiqua" w:hAnsi="Book Antiqua"/>
        </w:rPr>
        <w:t xml:space="preserve"> 2015; </w:t>
      </w:r>
      <w:r w:rsidRPr="005A39F3">
        <w:rPr>
          <w:rFonts w:ascii="Book Antiqua" w:hAnsi="Book Antiqua"/>
          <w:b/>
          <w:bCs/>
        </w:rPr>
        <w:t>30</w:t>
      </w:r>
      <w:r w:rsidRPr="005A39F3">
        <w:rPr>
          <w:rFonts w:ascii="Book Antiqua" w:hAnsi="Book Antiqua"/>
        </w:rPr>
        <w:t>: 1060-1065 [PMID: 26428315 DOI: 10.1016/j.clinbiomech.2015.09.006]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14 </w:t>
      </w:r>
      <w:r w:rsidRPr="005A39F3">
        <w:rPr>
          <w:rFonts w:ascii="Book Antiqua" w:hAnsi="Book Antiqua"/>
          <w:b/>
          <w:bCs/>
        </w:rPr>
        <w:t>Feeley BT</w:t>
      </w:r>
      <w:r w:rsidRPr="005A39F3">
        <w:rPr>
          <w:rFonts w:ascii="Book Antiqua" w:hAnsi="Book Antiqua"/>
        </w:rPr>
        <w:t xml:space="preserve">, Lau BC. Biomechanics and Clinical Outcomes of Partial Meniscectomy. </w:t>
      </w:r>
      <w:r w:rsidRPr="005A39F3">
        <w:rPr>
          <w:rFonts w:ascii="Book Antiqua" w:hAnsi="Book Antiqua"/>
          <w:i/>
          <w:iCs/>
        </w:rPr>
        <w:t xml:space="preserve">J Am </w:t>
      </w:r>
      <w:proofErr w:type="spellStart"/>
      <w:r w:rsidRPr="005A39F3">
        <w:rPr>
          <w:rFonts w:ascii="Book Antiqua" w:hAnsi="Book Antiqua"/>
          <w:i/>
          <w:iCs/>
        </w:rPr>
        <w:t>Acad</w:t>
      </w:r>
      <w:proofErr w:type="spellEnd"/>
      <w:r w:rsidRPr="005A39F3">
        <w:rPr>
          <w:rFonts w:ascii="Book Antiqua" w:hAnsi="Book Antiqua"/>
          <w:i/>
          <w:iCs/>
        </w:rPr>
        <w:t xml:space="preserve"> </w:t>
      </w:r>
      <w:proofErr w:type="spellStart"/>
      <w:r w:rsidRPr="005A39F3">
        <w:rPr>
          <w:rFonts w:ascii="Book Antiqua" w:hAnsi="Book Antiqua"/>
          <w:i/>
          <w:iCs/>
        </w:rPr>
        <w:t>Orthop</w:t>
      </w:r>
      <w:proofErr w:type="spellEnd"/>
      <w:r w:rsidRPr="005A39F3">
        <w:rPr>
          <w:rFonts w:ascii="Book Antiqua" w:hAnsi="Book Antiqua"/>
          <w:i/>
          <w:iCs/>
        </w:rPr>
        <w:t xml:space="preserve"> Surg</w:t>
      </w:r>
      <w:r w:rsidRPr="005A39F3">
        <w:rPr>
          <w:rFonts w:ascii="Book Antiqua" w:hAnsi="Book Antiqua"/>
        </w:rPr>
        <w:t xml:space="preserve"> 2018; </w:t>
      </w:r>
      <w:r w:rsidRPr="005A39F3">
        <w:rPr>
          <w:rFonts w:ascii="Book Antiqua" w:hAnsi="Book Antiqua"/>
          <w:b/>
          <w:bCs/>
        </w:rPr>
        <w:t>26</w:t>
      </w:r>
      <w:r w:rsidRPr="005A39F3">
        <w:rPr>
          <w:rFonts w:ascii="Book Antiqua" w:hAnsi="Book Antiqua"/>
        </w:rPr>
        <w:t>: 853-863 [PMID: 30247309 DOI: 10.5435/JAAOS-D-17-00256]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15 </w:t>
      </w:r>
      <w:r w:rsidRPr="005A39F3">
        <w:rPr>
          <w:rFonts w:ascii="Book Antiqua" w:hAnsi="Book Antiqua"/>
          <w:b/>
          <w:bCs/>
        </w:rPr>
        <w:t>Xu C</w:t>
      </w:r>
      <w:r w:rsidRPr="005A39F3">
        <w:rPr>
          <w:rFonts w:ascii="Book Antiqua" w:hAnsi="Book Antiqua"/>
        </w:rPr>
        <w:t xml:space="preserve">, Zhao J. A meta-analysis comparing meniscal repair with meniscectomy in the treatment of meniscal tears: the more meniscus, the better outcome?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2015; </w:t>
      </w:r>
      <w:r w:rsidRPr="005A39F3">
        <w:rPr>
          <w:rFonts w:ascii="Book Antiqua" w:hAnsi="Book Antiqua"/>
          <w:b/>
          <w:bCs/>
        </w:rPr>
        <w:t>23</w:t>
      </w:r>
      <w:r w:rsidRPr="005A39F3">
        <w:rPr>
          <w:rFonts w:ascii="Book Antiqua" w:hAnsi="Book Antiqua"/>
        </w:rPr>
        <w:t>: 164-170 [PMID: 23670128 DOI: 10.1007/s00167-013-2528-6]</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16 </w:t>
      </w:r>
      <w:proofErr w:type="spellStart"/>
      <w:r w:rsidRPr="005A39F3">
        <w:rPr>
          <w:rFonts w:ascii="Book Antiqua" w:hAnsi="Book Antiqua"/>
          <w:b/>
          <w:bCs/>
        </w:rPr>
        <w:t>Beaufils</w:t>
      </w:r>
      <w:proofErr w:type="spellEnd"/>
      <w:r w:rsidRPr="005A39F3">
        <w:rPr>
          <w:rFonts w:ascii="Book Antiqua" w:hAnsi="Book Antiqua"/>
          <w:b/>
          <w:bCs/>
        </w:rPr>
        <w:t xml:space="preserve"> P</w:t>
      </w:r>
      <w:r w:rsidRPr="005A39F3">
        <w:rPr>
          <w:rFonts w:ascii="Book Antiqua" w:hAnsi="Book Antiqua"/>
        </w:rPr>
        <w:t xml:space="preserve">, Pujol N. Management of traumatic meniscal tear and degenerative meniscal lesions. Save the meniscus.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i/>
          <w:iCs/>
        </w:rPr>
        <w:t xml:space="preserve"> Surg Res</w:t>
      </w:r>
      <w:r w:rsidRPr="005A39F3">
        <w:rPr>
          <w:rFonts w:ascii="Book Antiqua" w:hAnsi="Book Antiqua"/>
        </w:rPr>
        <w:t xml:space="preserve"> 2017; </w:t>
      </w:r>
      <w:r w:rsidRPr="005A39F3">
        <w:rPr>
          <w:rFonts w:ascii="Book Antiqua" w:hAnsi="Book Antiqua"/>
          <w:b/>
          <w:bCs/>
        </w:rPr>
        <w:t>103</w:t>
      </w:r>
      <w:r w:rsidRPr="005A39F3">
        <w:rPr>
          <w:rFonts w:ascii="Book Antiqua" w:hAnsi="Book Antiqua"/>
        </w:rPr>
        <w:t>: S237-S244 [PMID: 28873348 DOI: 10.1016/j.otsr.2017.08.003]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17 </w:t>
      </w:r>
      <w:proofErr w:type="spellStart"/>
      <w:r w:rsidRPr="005A39F3">
        <w:rPr>
          <w:rFonts w:ascii="Book Antiqua" w:hAnsi="Book Antiqua"/>
          <w:b/>
          <w:bCs/>
        </w:rPr>
        <w:t>Seil</w:t>
      </w:r>
      <w:proofErr w:type="spellEnd"/>
      <w:r w:rsidRPr="005A39F3">
        <w:rPr>
          <w:rFonts w:ascii="Book Antiqua" w:hAnsi="Book Antiqua"/>
          <w:b/>
          <w:bCs/>
        </w:rPr>
        <w:t xml:space="preserve"> R</w:t>
      </w:r>
      <w:r w:rsidRPr="005A39F3">
        <w:rPr>
          <w:rFonts w:ascii="Book Antiqua" w:hAnsi="Book Antiqua"/>
        </w:rPr>
        <w:t xml:space="preserve">, Becker R. Time for a paradigm change in meniscal repair: save the </w:t>
      </w:r>
      <w:proofErr w:type="gramStart"/>
      <w:r w:rsidRPr="005A39F3">
        <w:rPr>
          <w:rFonts w:ascii="Book Antiqua" w:hAnsi="Book Antiqua"/>
        </w:rPr>
        <w:t>meniscus!.</w:t>
      </w:r>
      <w:proofErr w:type="gramEnd"/>
      <w:r w:rsidRPr="005A39F3">
        <w:rPr>
          <w:rFonts w:ascii="Book Antiqua" w:hAnsi="Book Antiqua"/>
        </w:rPr>
        <w:t xml:space="preserve">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2016; </w:t>
      </w:r>
      <w:r w:rsidRPr="005A39F3">
        <w:rPr>
          <w:rFonts w:ascii="Book Antiqua" w:hAnsi="Book Antiqua"/>
          <w:b/>
          <w:bCs/>
        </w:rPr>
        <w:t>24</w:t>
      </w:r>
      <w:r w:rsidRPr="005A39F3">
        <w:rPr>
          <w:rFonts w:ascii="Book Antiqua" w:hAnsi="Book Antiqua"/>
        </w:rPr>
        <w:t>: 1421-1423 [PMID: 27107860 DOI: 10.1007/s00167-016-4127-9]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18 </w:t>
      </w:r>
      <w:r w:rsidRPr="005A39F3">
        <w:rPr>
          <w:rFonts w:ascii="Book Antiqua" w:hAnsi="Book Antiqua"/>
          <w:b/>
          <w:bCs/>
        </w:rPr>
        <w:t>Parsons FG</w:t>
      </w:r>
      <w:r w:rsidRPr="005A39F3">
        <w:rPr>
          <w:rFonts w:ascii="Book Antiqua" w:hAnsi="Book Antiqua"/>
        </w:rPr>
        <w:t xml:space="preserve">. The Joints of Mammals compared with those of Man: A Course of Lectures delivered at the Royal College of Surgeons of England: Part II. </w:t>
      </w:r>
      <w:r w:rsidRPr="005A39F3">
        <w:rPr>
          <w:rFonts w:ascii="Book Antiqua" w:hAnsi="Book Antiqua"/>
          <w:i/>
          <w:iCs/>
        </w:rPr>
        <w:t xml:space="preserve">J </w:t>
      </w:r>
      <w:proofErr w:type="spellStart"/>
      <w:r w:rsidRPr="005A39F3">
        <w:rPr>
          <w:rFonts w:ascii="Book Antiqua" w:hAnsi="Book Antiqua"/>
          <w:i/>
          <w:iCs/>
        </w:rPr>
        <w:t>Anat</w:t>
      </w:r>
      <w:proofErr w:type="spellEnd"/>
      <w:r w:rsidRPr="005A39F3">
        <w:rPr>
          <w:rFonts w:ascii="Book Antiqua" w:hAnsi="Book Antiqua"/>
          <w:i/>
          <w:iCs/>
        </w:rPr>
        <w:t xml:space="preserve"> </w:t>
      </w:r>
      <w:proofErr w:type="spellStart"/>
      <w:r w:rsidRPr="005A39F3">
        <w:rPr>
          <w:rFonts w:ascii="Book Antiqua" w:hAnsi="Book Antiqua"/>
          <w:i/>
          <w:iCs/>
        </w:rPr>
        <w:t>Physiol</w:t>
      </w:r>
      <w:proofErr w:type="spellEnd"/>
      <w:r w:rsidRPr="005A39F3">
        <w:rPr>
          <w:rFonts w:ascii="Book Antiqua" w:hAnsi="Book Antiqua"/>
        </w:rPr>
        <w:t xml:space="preserve"> 1900; </w:t>
      </w:r>
      <w:r w:rsidRPr="005A39F3">
        <w:rPr>
          <w:rFonts w:ascii="Book Antiqua" w:hAnsi="Book Antiqua"/>
          <w:b/>
          <w:bCs/>
        </w:rPr>
        <w:t>34</w:t>
      </w:r>
      <w:r w:rsidRPr="005A39F3">
        <w:rPr>
          <w:rFonts w:ascii="Book Antiqua" w:hAnsi="Book Antiqua"/>
        </w:rPr>
        <w:t>: 301-323 [PMID: 17232433]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19 </w:t>
      </w:r>
      <w:r w:rsidRPr="005A39F3">
        <w:rPr>
          <w:rFonts w:ascii="Book Antiqua" w:hAnsi="Book Antiqua"/>
          <w:b/>
          <w:bCs/>
        </w:rPr>
        <w:t xml:space="preserve">Tardieu C. </w:t>
      </w:r>
      <w:r w:rsidRPr="00940131">
        <w:rPr>
          <w:rFonts w:ascii="Book Antiqua" w:hAnsi="Book Antiqua"/>
          <w:bCs/>
        </w:rPr>
        <w:t xml:space="preserve">The knee joint in three hominoid primates: application to </w:t>
      </w:r>
      <w:proofErr w:type="spellStart"/>
      <w:r w:rsidRPr="00940131">
        <w:rPr>
          <w:rFonts w:ascii="Book Antiqua" w:hAnsi="Book Antiqua"/>
          <w:bCs/>
        </w:rPr>
        <w:t>Plio</w:t>
      </w:r>
      <w:proofErr w:type="spellEnd"/>
      <w:r w:rsidRPr="00940131">
        <w:rPr>
          <w:rFonts w:ascii="Book Antiqua" w:hAnsi="Book Antiqua"/>
          <w:bCs/>
        </w:rPr>
        <w:t>-Pleistocene hominids and evolutionary implications. In: Taub D,</w:t>
      </w:r>
      <w:r w:rsidRPr="00940131">
        <w:rPr>
          <w:rFonts w:ascii="Book Antiqua" w:hAnsi="Book Antiqua"/>
        </w:rPr>
        <w:t xml:space="preserve"> King</w:t>
      </w:r>
      <w:r w:rsidRPr="005A39F3">
        <w:rPr>
          <w:rFonts w:ascii="Book Antiqua" w:hAnsi="Book Antiqua"/>
        </w:rPr>
        <w:t xml:space="preserve"> F. Current perspectives in primate biology. New York: Van Nostrand </w:t>
      </w:r>
      <w:proofErr w:type="spellStart"/>
      <w:r w:rsidRPr="005A39F3">
        <w:rPr>
          <w:rFonts w:ascii="Book Antiqua" w:hAnsi="Book Antiqua"/>
        </w:rPr>
        <w:t>Reinold</w:t>
      </w:r>
      <w:proofErr w:type="spellEnd"/>
      <w:r w:rsidR="00940131">
        <w:rPr>
          <w:rFonts w:ascii="Book Antiqua" w:hAnsi="Book Antiqua" w:hint="eastAsia"/>
          <w:lang w:eastAsia="zh-CN"/>
        </w:rPr>
        <w:t>,</w:t>
      </w:r>
      <w:r w:rsidRPr="005A39F3">
        <w:rPr>
          <w:rFonts w:ascii="Book Antiqua" w:hAnsi="Book Antiqua"/>
        </w:rPr>
        <w:t xml:space="preserve"> 1986: 182-190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20 </w:t>
      </w:r>
      <w:r w:rsidRPr="005A39F3">
        <w:rPr>
          <w:rFonts w:ascii="Book Antiqua" w:hAnsi="Book Antiqua"/>
          <w:b/>
          <w:bCs/>
        </w:rPr>
        <w:t>Tardieu C</w:t>
      </w:r>
      <w:r w:rsidRPr="005A39F3">
        <w:rPr>
          <w:rFonts w:ascii="Book Antiqua" w:hAnsi="Book Antiqua"/>
        </w:rPr>
        <w:t xml:space="preserve">. Ontogeny and phylogeny of </w:t>
      </w:r>
      <w:proofErr w:type="spellStart"/>
      <w:r w:rsidRPr="005A39F3">
        <w:rPr>
          <w:rFonts w:ascii="Book Antiqua" w:hAnsi="Book Antiqua"/>
        </w:rPr>
        <w:t>femoro</w:t>
      </w:r>
      <w:proofErr w:type="spellEnd"/>
      <w:r w:rsidRPr="005A39F3">
        <w:rPr>
          <w:rFonts w:ascii="Book Antiqua" w:hAnsi="Book Antiqua"/>
        </w:rPr>
        <w:t xml:space="preserve">-tibial characters in humans and hominid fossils: functional influence and genetic determinism. </w:t>
      </w:r>
      <w:r w:rsidRPr="005A39F3">
        <w:rPr>
          <w:rFonts w:ascii="Book Antiqua" w:hAnsi="Book Antiqua"/>
          <w:i/>
          <w:iCs/>
        </w:rPr>
        <w:t xml:space="preserve">Am J Phys </w:t>
      </w:r>
      <w:proofErr w:type="spellStart"/>
      <w:r w:rsidRPr="005A39F3">
        <w:rPr>
          <w:rFonts w:ascii="Book Antiqua" w:hAnsi="Book Antiqua"/>
          <w:i/>
          <w:iCs/>
        </w:rPr>
        <w:t>Anthropol</w:t>
      </w:r>
      <w:proofErr w:type="spellEnd"/>
      <w:r w:rsidRPr="005A39F3">
        <w:rPr>
          <w:rFonts w:ascii="Book Antiqua" w:hAnsi="Book Antiqua"/>
        </w:rPr>
        <w:t xml:space="preserve"> 1999; </w:t>
      </w:r>
      <w:r w:rsidRPr="005A39F3">
        <w:rPr>
          <w:rFonts w:ascii="Book Antiqua" w:hAnsi="Book Antiqua"/>
          <w:b/>
          <w:bCs/>
        </w:rPr>
        <w:t>110</w:t>
      </w:r>
      <w:r w:rsidRPr="005A39F3">
        <w:rPr>
          <w:rFonts w:ascii="Book Antiqua" w:hAnsi="Book Antiqua"/>
        </w:rPr>
        <w:t>: 365-377 [PMID: 10516567 DOI: 10.1002/(SICI)1096-8644(199911)110:3&lt;</w:t>
      </w:r>
      <w:proofErr w:type="gramStart"/>
      <w:r w:rsidRPr="005A39F3">
        <w:rPr>
          <w:rFonts w:ascii="Book Antiqua" w:hAnsi="Book Antiqua"/>
        </w:rPr>
        <w:t>365::</w:t>
      </w:r>
      <w:proofErr w:type="gramEnd"/>
      <w:r w:rsidRPr="005A39F3">
        <w:rPr>
          <w:rFonts w:ascii="Book Antiqua" w:hAnsi="Book Antiqua"/>
        </w:rPr>
        <w:t>AID-AJPA8&gt;3.0.CO;2-T]</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21 </w:t>
      </w:r>
      <w:r w:rsidRPr="005A39F3">
        <w:rPr>
          <w:rFonts w:ascii="Book Antiqua" w:hAnsi="Book Antiqua"/>
          <w:b/>
          <w:bCs/>
        </w:rPr>
        <w:t xml:space="preserve">Tardieu C. </w:t>
      </w:r>
      <w:r w:rsidRPr="00940131">
        <w:rPr>
          <w:rFonts w:ascii="Book Antiqua" w:hAnsi="Book Antiqua"/>
          <w:bCs/>
        </w:rPr>
        <w:t>Evolution of the knee intra-articular menisci in primates and some fossil hominids. In: Else JG,</w:t>
      </w:r>
      <w:r w:rsidRPr="00940131">
        <w:rPr>
          <w:rFonts w:ascii="Book Antiqua" w:hAnsi="Book Antiqua"/>
        </w:rPr>
        <w:t xml:space="preserve"> Lee PC. Primate Evolution. proceeding of the 10th congress of the internat</w:t>
      </w:r>
      <w:r w:rsidRPr="005A39F3">
        <w:rPr>
          <w:rFonts w:ascii="Book Antiqua" w:hAnsi="Book Antiqua"/>
        </w:rPr>
        <w:t>ional primatological society. Cambridge: Cambridge University Press</w:t>
      </w:r>
      <w:r w:rsidR="00940131">
        <w:rPr>
          <w:rFonts w:ascii="Book Antiqua" w:hAnsi="Book Antiqua" w:hint="eastAsia"/>
          <w:lang w:eastAsia="zh-CN"/>
        </w:rPr>
        <w:t>,</w:t>
      </w:r>
      <w:r w:rsidRPr="005A39F3">
        <w:rPr>
          <w:rFonts w:ascii="Book Antiqua" w:hAnsi="Book Antiqua"/>
        </w:rPr>
        <w:t xml:space="preserve"> 1986; 1: 183–190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22 </w:t>
      </w:r>
      <w:r w:rsidRPr="005A39F3">
        <w:rPr>
          <w:rFonts w:ascii="Book Antiqua" w:hAnsi="Book Antiqua"/>
          <w:b/>
          <w:bCs/>
        </w:rPr>
        <w:t>Gardner E</w:t>
      </w:r>
      <w:r w:rsidRPr="005A39F3">
        <w:rPr>
          <w:rFonts w:ascii="Book Antiqua" w:hAnsi="Book Antiqua"/>
        </w:rPr>
        <w:t xml:space="preserve">, </w:t>
      </w:r>
      <w:proofErr w:type="spellStart"/>
      <w:r w:rsidRPr="005A39F3">
        <w:rPr>
          <w:rFonts w:ascii="Book Antiqua" w:hAnsi="Book Antiqua"/>
        </w:rPr>
        <w:t>O'Rahilly</w:t>
      </w:r>
      <w:proofErr w:type="spellEnd"/>
      <w:r w:rsidRPr="005A39F3">
        <w:rPr>
          <w:rFonts w:ascii="Book Antiqua" w:hAnsi="Book Antiqua"/>
        </w:rPr>
        <w:t xml:space="preserve"> R. The early development of the knee joint in staged human embryos. </w:t>
      </w:r>
      <w:r w:rsidRPr="005A39F3">
        <w:rPr>
          <w:rFonts w:ascii="Book Antiqua" w:hAnsi="Book Antiqua"/>
          <w:i/>
          <w:iCs/>
        </w:rPr>
        <w:t xml:space="preserve">J </w:t>
      </w:r>
      <w:proofErr w:type="spellStart"/>
      <w:r w:rsidRPr="005A39F3">
        <w:rPr>
          <w:rFonts w:ascii="Book Antiqua" w:hAnsi="Book Antiqua"/>
          <w:i/>
          <w:iCs/>
        </w:rPr>
        <w:t>Anat</w:t>
      </w:r>
      <w:proofErr w:type="spellEnd"/>
      <w:r w:rsidRPr="005A39F3">
        <w:rPr>
          <w:rFonts w:ascii="Book Antiqua" w:hAnsi="Book Antiqua"/>
        </w:rPr>
        <w:t xml:space="preserve"> 1968; </w:t>
      </w:r>
      <w:r w:rsidRPr="005A39F3">
        <w:rPr>
          <w:rFonts w:ascii="Book Antiqua" w:hAnsi="Book Antiqua"/>
          <w:b/>
          <w:bCs/>
        </w:rPr>
        <w:t>102</w:t>
      </w:r>
      <w:r w:rsidRPr="005A39F3">
        <w:rPr>
          <w:rFonts w:ascii="Book Antiqua" w:hAnsi="Book Antiqua"/>
        </w:rPr>
        <w:t>: 289-299 [PMID: 5643844]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23 </w:t>
      </w:r>
      <w:r w:rsidRPr="005A39F3">
        <w:rPr>
          <w:rFonts w:ascii="Book Antiqua" w:hAnsi="Book Antiqua"/>
          <w:b/>
          <w:bCs/>
        </w:rPr>
        <w:t>Herwig J</w:t>
      </w:r>
      <w:r w:rsidRPr="005A39F3">
        <w:rPr>
          <w:rFonts w:ascii="Book Antiqua" w:hAnsi="Book Antiqua"/>
        </w:rPr>
        <w:t xml:space="preserve">, </w:t>
      </w:r>
      <w:proofErr w:type="spellStart"/>
      <w:r w:rsidRPr="005A39F3">
        <w:rPr>
          <w:rFonts w:ascii="Book Antiqua" w:hAnsi="Book Antiqua"/>
        </w:rPr>
        <w:t>Egner</w:t>
      </w:r>
      <w:proofErr w:type="spellEnd"/>
      <w:r w:rsidRPr="005A39F3">
        <w:rPr>
          <w:rFonts w:ascii="Book Antiqua" w:hAnsi="Book Antiqua"/>
        </w:rPr>
        <w:t xml:space="preserve"> E, </w:t>
      </w:r>
      <w:proofErr w:type="spellStart"/>
      <w:r w:rsidRPr="005A39F3">
        <w:rPr>
          <w:rFonts w:ascii="Book Antiqua" w:hAnsi="Book Antiqua"/>
        </w:rPr>
        <w:t>Buddecke</w:t>
      </w:r>
      <w:proofErr w:type="spellEnd"/>
      <w:r w:rsidRPr="005A39F3">
        <w:rPr>
          <w:rFonts w:ascii="Book Antiqua" w:hAnsi="Book Antiqua"/>
        </w:rPr>
        <w:t xml:space="preserve"> E. Chemical changes of human knee joint menisci in various stages of degeneration. </w:t>
      </w:r>
      <w:r w:rsidRPr="005A39F3">
        <w:rPr>
          <w:rFonts w:ascii="Book Antiqua" w:hAnsi="Book Antiqua"/>
          <w:i/>
          <w:iCs/>
        </w:rPr>
        <w:t>Ann Rheum Dis</w:t>
      </w:r>
      <w:r w:rsidRPr="005A39F3">
        <w:rPr>
          <w:rFonts w:ascii="Book Antiqua" w:hAnsi="Book Antiqua"/>
        </w:rPr>
        <w:t xml:space="preserve"> 1984; </w:t>
      </w:r>
      <w:r w:rsidRPr="005A39F3">
        <w:rPr>
          <w:rFonts w:ascii="Book Antiqua" w:hAnsi="Book Antiqua"/>
          <w:b/>
          <w:bCs/>
        </w:rPr>
        <w:t>43</w:t>
      </w:r>
      <w:r w:rsidRPr="005A39F3">
        <w:rPr>
          <w:rFonts w:ascii="Book Antiqua" w:hAnsi="Book Antiqua"/>
        </w:rPr>
        <w:t>: 635-640 [PMID: 6548109 DOI: 10.1136/ard.43.4.635]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24 </w:t>
      </w:r>
      <w:r w:rsidRPr="005A39F3">
        <w:rPr>
          <w:rFonts w:ascii="Book Antiqua" w:hAnsi="Book Antiqua"/>
          <w:b/>
          <w:bCs/>
        </w:rPr>
        <w:t>Bullough PG</w:t>
      </w:r>
      <w:r w:rsidRPr="005A39F3">
        <w:rPr>
          <w:rFonts w:ascii="Book Antiqua" w:hAnsi="Book Antiqua"/>
        </w:rPr>
        <w:t xml:space="preserve">, </w:t>
      </w:r>
      <w:proofErr w:type="spellStart"/>
      <w:r w:rsidRPr="005A39F3">
        <w:rPr>
          <w:rFonts w:ascii="Book Antiqua" w:hAnsi="Book Antiqua"/>
        </w:rPr>
        <w:t>Munuera</w:t>
      </w:r>
      <w:proofErr w:type="spellEnd"/>
      <w:r w:rsidRPr="005A39F3">
        <w:rPr>
          <w:rFonts w:ascii="Book Antiqua" w:hAnsi="Book Antiqua"/>
        </w:rPr>
        <w:t xml:space="preserve"> L, Murphy J, Weinstein AM. The strength of the menisci of the knee as it relates to their fine structure. </w:t>
      </w:r>
      <w:r w:rsidRPr="005A39F3">
        <w:rPr>
          <w:rFonts w:ascii="Book Antiqua" w:hAnsi="Book Antiqua"/>
          <w:i/>
          <w:iCs/>
        </w:rPr>
        <w:t>J Bone Joint Surg Br</w:t>
      </w:r>
      <w:r w:rsidRPr="005A39F3">
        <w:rPr>
          <w:rFonts w:ascii="Book Antiqua" w:hAnsi="Book Antiqua"/>
        </w:rPr>
        <w:t xml:space="preserve"> 1970; </w:t>
      </w:r>
      <w:r w:rsidRPr="005A39F3">
        <w:rPr>
          <w:rFonts w:ascii="Book Antiqua" w:hAnsi="Book Antiqua"/>
          <w:b/>
          <w:bCs/>
        </w:rPr>
        <w:t>52</w:t>
      </w:r>
      <w:r w:rsidRPr="005A39F3">
        <w:rPr>
          <w:rFonts w:ascii="Book Antiqua" w:hAnsi="Book Antiqua"/>
        </w:rPr>
        <w:t>: 564-567 [PMID: 5468789]</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25 </w:t>
      </w:r>
      <w:r w:rsidRPr="005A39F3">
        <w:rPr>
          <w:rFonts w:ascii="Book Antiqua" w:hAnsi="Book Antiqua"/>
          <w:b/>
          <w:bCs/>
        </w:rPr>
        <w:t>Kohn D</w:t>
      </w:r>
      <w:r w:rsidRPr="005A39F3">
        <w:rPr>
          <w:rFonts w:ascii="Book Antiqua" w:hAnsi="Book Antiqua"/>
        </w:rPr>
        <w:t xml:space="preserve">, Siebert W. Meniscus suture techniques: a comparative biomechanical cadaver study. </w:t>
      </w:r>
      <w:r w:rsidRPr="005A39F3">
        <w:rPr>
          <w:rFonts w:ascii="Book Antiqua" w:hAnsi="Book Antiqua"/>
          <w:i/>
          <w:iCs/>
        </w:rPr>
        <w:t>Arthroscopy</w:t>
      </w:r>
      <w:r w:rsidRPr="005A39F3">
        <w:rPr>
          <w:rFonts w:ascii="Book Antiqua" w:hAnsi="Book Antiqua"/>
        </w:rPr>
        <w:t xml:space="preserve"> 1989; </w:t>
      </w:r>
      <w:r w:rsidRPr="005A39F3">
        <w:rPr>
          <w:rFonts w:ascii="Book Antiqua" w:hAnsi="Book Antiqua"/>
          <w:b/>
          <w:bCs/>
        </w:rPr>
        <w:t>5</w:t>
      </w:r>
      <w:r w:rsidRPr="005A39F3">
        <w:rPr>
          <w:rFonts w:ascii="Book Antiqua" w:hAnsi="Book Antiqua"/>
        </w:rPr>
        <w:t>: 324-327 [PMID: 2686667 DOI: 10.1016/0749-8063(89)90150-3]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26 </w:t>
      </w:r>
      <w:proofErr w:type="spellStart"/>
      <w:r w:rsidRPr="005A39F3">
        <w:rPr>
          <w:rFonts w:ascii="Book Antiqua" w:hAnsi="Book Antiqua"/>
          <w:b/>
          <w:bCs/>
        </w:rPr>
        <w:t>Bellemans</w:t>
      </w:r>
      <w:proofErr w:type="spellEnd"/>
      <w:r w:rsidRPr="005A39F3">
        <w:rPr>
          <w:rFonts w:ascii="Book Antiqua" w:hAnsi="Book Antiqua"/>
          <w:b/>
          <w:bCs/>
        </w:rPr>
        <w:t xml:space="preserve"> J</w:t>
      </w:r>
      <w:r w:rsidRPr="005A39F3">
        <w:rPr>
          <w:rFonts w:ascii="Book Antiqua" w:hAnsi="Book Antiqua"/>
        </w:rPr>
        <w:t xml:space="preserve">, </w:t>
      </w:r>
      <w:proofErr w:type="spellStart"/>
      <w:r w:rsidRPr="005A39F3">
        <w:rPr>
          <w:rFonts w:ascii="Book Antiqua" w:hAnsi="Book Antiqua"/>
        </w:rPr>
        <w:t>Vandenneucker</w:t>
      </w:r>
      <w:proofErr w:type="spellEnd"/>
      <w:r w:rsidRPr="005A39F3">
        <w:rPr>
          <w:rFonts w:ascii="Book Antiqua" w:hAnsi="Book Antiqua"/>
        </w:rPr>
        <w:t xml:space="preserve"> H, </w:t>
      </w:r>
      <w:proofErr w:type="spellStart"/>
      <w:r w:rsidRPr="005A39F3">
        <w:rPr>
          <w:rFonts w:ascii="Book Antiqua" w:hAnsi="Book Antiqua"/>
        </w:rPr>
        <w:t>Labey</w:t>
      </w:r>
      <w:proofErr w:type="spellEnd"/>
      <w:r w:rsidRPr="005A39F3">
        <w:rPr>
          <w:rFonts w:ascii="Book Antiqua" w:hAnsi="Book Antiqua"/>
        </w:rPr>
        <w:t xml:space="preserve"> L, Van </w:t>
      </w:r>
      <w:proofErr w:type="spellStart"/>
      <w:r w:rsidRPr="005A39F3">
        <w:rPr>
          <w:rFonts w:ascii="Book Antiqua" w:hAnsi="Book Antiqua"/>
        </w:rPr>
        <w:t>Audekercke</w:t>
      </w:r>
      <w:proofErr w:type="spellEnd"/>
      <w:r w:rsidRPr="005A39F3">
        <w:rPr>
          <w:rFonts w:ascii="Book Antiqua" w:hAnsi="Book Antiqua"/>
        </w:rPr>
        <w:t xml:space="preserve"> R. Fixation strength of meniscal repair devices. </w:t>
      </w:r>
      <w:r w:rsidRPr="005A39F3">
        <w:rPr>
          <w:rFonts w:ascii="Book Antiqua" w:hAnsi="Book Antiqua"/>
          <w:i/>
          <w:iCs/>
        </w:rPr>
        <w:t>Knee</w:t>
      </w:r>
      <w:r w:rsidRPr="005A39F3">
        <w:rPr>
          <w:rFonts w:ascii="Book Antiqua" w:hAnsi="Book Antiqua"/>
        </w:rPr>
        <w:t xml:space="preserve"> 2002; </w:t>
      </w:r>
      <w:r w:rsidRPr="005A39F3">
        <w:rPr>
          <w:rFonts w:ascii="Book Antiqua" w:hAnsi="Book Antiqua"/>
          <w:b/>
          <w:bCs/>
        </w:rPr>
        <w:t>9</w:t>
      </w:r>
      <w:r w:rsidRPr="005A39F3">
        <w:rPr>
          <w:rFonts w:ascii="Book Antiqua" w:hAnsi="Book Antiqua"/>
        </w:rPr>
        <w:t>: 11-14 [PMID: 11830375 DOI: 10.1016/s0968-0160(01)00126-0]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27 </w:t>
      </w:r>
      <w:r w:rsidRPr="005A39F3">
        <w:rPr>
          <w:rFonts w:ascii="Book Antiqua" w:hAnsi="Book Antiqua"/>
          <w:b/>
          <w:bCs/>
        </w:rPr>
        <w:t>Post WR</w:t>
      </w:r>
      <w:r w:rsidRPr="005A39F3">
        <w:rPr>
          <w:rFonts w:ascii="Book Antiqua" w:hAnsi="Book Antiqua"/>
        </w:rPr>
        <w:t xml:space="preserve">, Akers SR, Kish V. Load to failure of common meniscal repair techniques: effects of suture technique and suture material. </w:t>
      </w:r>
      <w:r w:rsidRPr="005A39F3">
        <w:rPr>
          <w:rFonts w:ascii="Book Antiqua" w:hAnsi="Book Antiqua"/>
          <w:i/>
          <w:iCs/>
        </w:rPr>
        <w:t>Arthroscopy</w:t>
      </w:r>
      <w:r w:rsidRPr="005A39F3">
        <w:rPr>
          <w:rFonts w:ascii="Book Antiqua" w:hAnsi="Book Antiqua"/>
        </w:rPr>
        <w:t xml:space="preserve"> 1997; </w:t>
      </w:r>
      <w:r w:rsidRPr="005A39F3">
        <w:rPr>
          <w:rFonts w:ascii="Book Antiqua" w:hAnsi="Book Antiqua"/>
          <w:b/>
          <w:bCs/>
        </w:rPr>
        <w:t>13</w:t>
      </w:r>
      <w:r w:rsidRPr="005A39F3">
        <w:rPr>
          <w:rFonts w:ascii="Book Antiqua" w:hAnsi="Book Antiqua"/>
        </w:rPr>
        <w:t>: 731-736 [PMID: 9442327 DOI: 10.1016/s0749-8063(97)90008-6]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28 </w:t>
      </w:r>
      <w:r w:rsidRPr="005A39F3">
        <w:rPr>
          <w:rFonts w:ascii="Book Antiqua" w:hAnsi="Book Antiqua"/>
          <w:b/>
          <w:bCs/>
        </w:rPr>
        <w:t>Berlet GC</w:t>
      </w:r>
      <w:r w:rsidRPr="005A39F3">
        <w:rPr>
          <w:rFonts w:ascii="Book Antiqua" w:hAnsi="Book Antiqua"/>
        </w:rPr>
        <w:t xml:space="preserve">, Fowler PJ. The anterior horn of the medical meniscus. An anatomic study of its insertion. </w:t>
      </w:r>
      <w:r w:rsidRPr="005A39F3">
        <w:rPr>
          <w:rFonts w:ascii="Book Antiqua" w:hAnsi="Book Antiqua"/>
          <w:i/>
          <w:iCs/>
        </w:rPr>
        <w:t>Am J Sports Med</w:t>
      </w:r>
      <w:r w:rsidRPr="005A39F3">
        <w:rPr>
          <w:rFonts w:ascii="Book Antiqua" w:hAnsi="Book Antiqua"/>
        </w:rPr>
        <w:t xml:space="preserve"> 1998; </w:t>
      </w:r>
      <w:r w:rsidRPr="005A39F3">
        <w:rPr>
          <w:rFonts w:ascii="Book Antiqua" w:hAnsi="Book Antiqua"/>
          <w:b/>
          <w:bCs/>
        </w:rPr>
        <w:t>26</w:t>
      </w:r>
      <w:r w:rsidRPr="005A39F3">
        <w:rPr>
          <w:rFonts w:ascii="Book Antiqua" w:hAnsi="Book Antiqua"/>
        </w:rPr>
        <w:t>: 540-543 [PMID: 9689375 DOI: 10.1177/03635465980260041201]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29 </w:t>
      </w:r>
      <w:r w:rsidRPr="005A39F3">
        <w:rPr>
          <w:rFonts w:ascii="Book Antiqua" w:hAnsi="Book Antiqua"/>
          <w:b/>
          <w:bCs/>
        </w:rPr>
        <w:t>Jacobsen K</w:t>
      </w:r>
      <w:r w:rsidRPr="005A39F3">
        <w:rPr>
          <w:rFonts w:ascii="Book Antiqua" w:hAnsi="Book Antiqua"/>
        </w:rPr>
        <w:t xml:space="preserve">. Area </w:t>
      </w:r>
      <w:proofErr w:type="spellStart"/>
      <w:r w:rsidRPr="005A39F3">
        <w:rPr>
          <w:rFonts w:ascii="Book Antiqua" w:hAnsi="Book Antiqua"/>
        </w:rPr>
        <w:t>intercondylaris</w:t>
      </w:r>
      <w:proofErr w:type="spellEnd"/>
      <w:r w:rsidRPr="005A39F3">
        <w:rPr>
          <w:rFonts w:ascii="Book Antiqua" w:hAnsi="Book Antiqua"/>
        </w:rPr>
        <w:t xml:space="preserve"> tibiae: Osseous surface structure and its relation to soft tissue structures and applications to radiography. </w:t>
      </w:r>
      <w:r w:rsidRPr="005A39F3">
        <w:rPr>
          <w:rFonts w:ascii="Book Antiqua" w:hAnsi="Book Antiqua"/>
          <w:i/>
          <w:iCs/>
        </w:rPr>
        <w:t xml:space="preserve">J </w:t>
      </w:r>
      <w:proofErr w:type="spellStart"/>
      <w:r w:rsidRPr="005A39F3">
        <w:rPr>
          <w:rFonts w:ascii="Book Antiqua" w:hAnsi="Book Antiqua"/>
          <w:i/>
          <w:iCs/>
        </w:rPr>
        <w:t>Anat</w:t>
      </w:r>
      <w:proofErr w:type="spellEnd"/>
      <w:r w:rsidRPr="005A39F3">
        <w:rPr>
          <w:rFonts w:ascii="Book Antiqua" w:hAnsi="Book Antiqua"/>
        </w:rPr>
        <w:t xml:space="preserve"> 1974; </w:t>
      </w:r>
      <w:r w:rsidRPr="005A39F3">
        <w:rPr>
          <w:rFonts w:ascii="Book Antiqua" w:hAnsi="Book Antiqua"/>
          <w:b/>
          <w:bCs/>
        </w:rPr>
        <w:t>117</w:t>
      </w:r>
      <w:r w:rsidRPr="005A39F3">
        <w:rPr>
          <w:rFonts w:ascii="Book Antiqua" w:hAnsi="Book Antiqua"/>
        </w:rPr>
        <w:t>: 605-618 [PMID: 4479327]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30 </w:t>
      </w:r>
      <w:r w:rsidRPr="005A39F3">
        <w:rPr>
          <w:rFonts w:ascii="Book Antiqua" w:hAnsi="Book Antiqua"/>
          <w:b/>
          <w:bCs/>
        </w:rPr>
        <w:t>Papalia R</w:t>
      </w:r>
      <w:r w:rsidRPr="005A39F3">
        <w:rPr>
          <w:rFonts w:ascii="Book Antiqua" w:hAnsi="Book Antiqua"/>
        </w:rPr>
        <w:t xml:space="preserve">, Simonetta R, Di </w:t>
      </w:r>
      <w:proofErr w:type="spellStart"/>
      <w:r w:rsidRPr="005A39F3">
        <w:rPr>
          <w:rFonts w:ascii="Book Antiqua" w:hAnsi="Book Antiqua"/>
        </w:rPr>
        <w:t>Vico</w:t>
      </w:r>
      <w:proofErr w:type="spellEnd"/>
      <w:r w:rsidRPr="005A39F3">
        <w:rPr>
          <w:rFonts w:ascii="Book Antiqua" w:hAnsi="Book Antiqua"/>
        </w:rPr>
        <w:t xml:space="preserve"> G, Torre G, </w:t>
      </w:r>
      <w:proofErr w:type="spellStart"/>
      <w:r w:rsidRPr="005A39F3">
        <w:rPr>
          <w:rFonts w:ascii="Book Antiqua" w:hAnsi="Book Antiqua"/>
        </w:rPr>
        <w:t>Saccone</w:t>
      </w:r>
      <w:proofErr w:type="spellEnd"/>
      <w:r w:rsidRPr="005A39F3">
        <w:rPr>
          <w:rFonts w:ascii="Book Antiqua" w:hAnsi="Book Antiqua"/>
        </w:rPr>
        <w:t xml:space="preserve"> L, </w:t>
      </w:r>
      <w:proofErr w:type="spellStart"/>
      <w:r w:rsidRPr="005A39F3">
        <w:rPr>
          <w:rFonts w:ascii="Book Antiqua" w:hAnsi="Book Antiqua"/>
        </w:rPr>
        <w:t>Espregueira</w:t>
      </w:r>
      <w:proofErr w:type="spellEnd"/>
      <w:r w:rsidRPr="005A39F3">
        <w:rPr>
          <w:rFonts w:ascii="Book Antiqua" w:hAnsi="Book Antiqua"/>
        </w:rPr>
        <w:t xml:space="preserve">-Mendes J, </w:t>
      </w:r>
      <w:proofErr w:type="spellStart"/>
      <w:r w:rsidRPr="005A39F3">
        <w:rPr>
          <w:rFonts w:ascii="Book Antiqua" w:hAnsi="Book Antiqua"/>
        </w:rPr>
        <w:t>Denaro</w:t>
      </w:r>
      <w:proofErr w:type="spellEnd"/>
      <w:r w:rsidRPr="005A39F3">
        <w:rPr>
          <w:rFonts w:ascii="Book Antiqua" w:hAnsi="Book Antiqua"/>
        </w:rPr>
        <w:t xml:space="preserve"> V. Tears of </w:t>
      </w:r>
      <w:proofErr w:type="spellStart"/>
      <w:r w:rsidRPr="005A39F3">
        <w:rPr>
          <w:rFonts w:ascii="Book Antiqua" w:hAnsi="Book Antiqua"/>
        </w:rPr>
        <w:t>popliteomeniscal</w:t>
      </w:r>
      <w:proofErr w:type="spellEnd"/>
      <w:r w:rsidRPr="005A39F3">
        <w:rPr>
          <w:rFonts w:ascii="Book Antiqua" w:hAnsi="Book Antiqua"/>
        </w:rPr>
        <w:t xml:space="preserve"> fascicles, diagnostic and clinical implications. A review of the evidence. </w:t>
      </w:r>
      <w:r w:rsidRPr="005A39F3">
        <w:rPr>
          <w:rFonts w:ascii="Book Antiqua" w:hAnsi="Book Antiqua"/>
          <w:i/>
          <w:iCs/>
        </w:rPr>
        <w:t xml:space="preserve">J Biol </w:t>
      </w:r>
      <w:proofErr w:type="spellStart"/>
      <w:r w:rsidRPr="005A39F3">
        <w:rPr>
          <w:rFonts w:ascii="Book Antiqua" w:hAnsi="Book Antiqua"/>
          <w:i/>
          <w:iCs/>
        </w:rPr>
        <w:t>Regul</w:t>
      </w:r>
      <w:proofErr w:type="spellEnd"/>
      <w:r w:rsidRPr="005A39F3">
        <w:rPr>
          <w:rFonts w:ascii="Book Antiqua" w:hAnsi="Book Antiqua"/>
          <w:i/>
          <w:iCs/>
        </w:rPr>
        <w:t xml:space="preserve"> </w:t>
      </w:r>
      <w:proofErr w:type="spellStart"/>
      <w:r w:rsidRPr="005A39F3">
        <w:rPr>
          <w:rFonts w:ascii="Book Antiqua" w:hAnsi="Book Antiqua"/>
          <w:i/>
          <w:iCs/>
        </w:rPr>
        <w:t>Homeost</w:t>
      </w:r>
      <w:proofErr w:type="spellEnd"/>
      <w:r w:rsidRPr="005A39F3">
        <w:rPr>
          <w:rFonts w:ascii="Book Antiqua" w:hAnsi="Book Antiqua"/>
          <w:i/>
          <w:iCs/>
        </w:rPr>
        <w:t xml:space="preserve"> Agents</w:t>
      </w:r>
      <w:r w:rsidRPr="005A39F3">
        <w:rPr>
          <w:rFonts w:ascii="Book Antiqua" w:hAnsi="Book Antiqua"/>
        </w:rPr>
        <w:t xml:space="preserve"> 2016; </w:t>
      </w:r>
      <w:r w:rsidRPr="005A39F3">
        <w:rPr>
          <w:rFonts w:ascii="Book Antiqua" w:hAnsi="Book Antiqua"/>
          <w:b/>
          <w:bCs/>
        </w:rPr>
        <w:t>30</w:t>
      </w:r>
      <w:r w:rsidRPr="005A39F3">
        <w:rPr>
          <w:rFonts w:ascii="Book Antiqua" w:hAnsi="Book Antiqua"/>
        </w:rPr>
        <w:t>: 99-106 [PMID: 28002906]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31 </w:t>
      </w:r>
      <w:r w:rsidRPr="005A39F3">
        <w:rPr>
          <w:rFonts w:ascii="Book Antiqua" w:hAnsi="Book Antiqua"/>
          <w:b/>
          <w:bCs/>
        </w:rPr>
        <w:t>Forkel P</w:t>
      </w:r>
      <w:r w:rsidRPr="005A39F3">
        <w:rPr>
          <w:rFonts w:ascii="Book Antiqua" w:hAnsi="Book Antiqua"/>
        </w:rPr>
        <w:t xml:space="preserve">, </w:t>
      </w:r>
      <w:proofErr w:type="spellStart"/>
      <w:r w:rsidRPr="005A39F3">
        <w:rPr>
          <w:rFonts w:ascii="Book Antiqua" w:hAnsi="Book Antiqua"/>
        </w:rPr>
        <w:t>Herbort</w:t>
      </w:r>
      <w:proofErr w:type="spellEnd"/>
      <w:r w:rsidRPr="005A39F3">
        <w:rPr>
          <w:rFonts w:ascii="Book Antiqua" w:hAnsi="Book Antiqua"/>
        </w:rPr>
        <w:t xml:space="preserve"> M, </w:t>
      </w:r>
      <w:proofErr w:type="spellStart"/>
      <w:r w:rsidRPr="005A39F3">
        <w:rPr>
          <w:rFonts w:ascii="Book Antiqua" w:hAnsi="Book Antiqua"/>
        </w:rPr>
        <w:t>Sprenker</w:t>
      </w:r>
      <w:proofErr w:type="spellEnd"/>
      <w:r w:rsidRPr="005A39F3">
        <w:rPr>
          <w:rFonts w:ascii="Book Antiqua" w:hAnsi="Book Antiqua"/>
        </w:rPr>
        <w:t xml:space="preserve"> F, </w:t>
      </w:r>
      <w:proofErr w:type="spellStart"/>
      <w:r w:rsidRPr="005A39F3">
        <w:rPr>
          <w:rFonts w:ascii="Book Antiqua" w:hAnsi="Book Antiqua"/>
        </w:rPr>
        <w:t>Metzlaff</w:t>
      </w:r>
      <w:proofErr w:type="spellEnd"/>
      <w:r w:rsidRPr="005A39F3">
        <w:rPr>
          <w:rFonts w:ascii="Book Antiqua" w:hAnsi="Book Antiqua"/>
        </w:rPr>
        <w:t xml:space="preserve"> S, </w:t>
      </w:r>
      <w:proofErr w:type="spellStart"/>
      <w:r w:rsidRPr="005A39F3">
        <w:rPr>
          <w:rFonts w:ascii="Book Antiqua" w:hAnsi="Book Antiqua"/>
        </w:rPr>
        <w:t>Raschke</w:t>
      </w:r>
      <w:proofErr w:type="spellEnd"/>
      <w:r w:rsidRPr="005A39F3">
        <w:rPr>
          <w:rFonts w:ascii="Book Antiqua" w:hAnsi="Book Antiqua"/>
        </w:rPr>
        <w:t xml:space="preserve"> M, Petersen W. The biomechanical effect of a lateral meniscus posterior root tear with and without damage to the meniscofemoral ligament: efficacy of different repair techniques. </w:t>
      </w:r>
      <w:r w:rsidRPr="005A39F3">
        <w:rPr>
          <w:rFonts w:ascii="Book Antiqua" w:hAnsi="Book Antiqua"/>
          <w:i/>
          <w:iCs/>
        </w:rPr>
        <w:t>Arthroscopy</w:t>
      </w:r>
      <w:r w:rsidRPr="005A39F3">
        <w:rPr>
          <w:rFonts w:ascii="Book Antiqua" w:hAnsi="Book Antiqua"/>
        </w:rPr>
        <w:t xml:space="preserve"> 2014; </w:t>
      </w:r>
      <w:r w:rsidRPr="005A39F3">
        <w:rPr>
          <w:rFonts w:ascii="Book Antiqua" w:hAnsi="Book Antiqua"/>
          <w:b/>
          <w:bCs/>
        </w:rPr>
        <w:t>30</w:t>
      </w:r>
      <w:r w:rsidRPr="005A39F3">
        <w:rPr>
          <w:rFonts w:ascii="Book Antiqua" w:hAnsi="Book Antiqua"/>
        </w:rPr>
        <w:t>: 833-840 [PMID: 24780106 DOI: 10.1016/j.arthro.2014.02.040]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32 </w:t>
      </w:r>
      <w:proofErr w:type="spellStart"/>
      <w:r w:rsidRPr="005A39F3">
        <w:rPr>
          <w:rFonts w:ascii="Book Antiqua" w:hAnsi="Book Antiqua"/>
          <w:b/>
          <w:bCs/>
        </w:rPr>
        <w:t>Arnoczky</w:t>
      </w:r>
      <w:proofErr w:type="spellEnd"/>
      <w:r w:rsidRPr="005A39F3">
        <w:rPr>
          <w:rFonts w:ascii="Book Antiqua" w:hAnsi="Book Antiqua"/>
          <w:b/>
          <w:bCs/>
        </w:rPr>
        <w:t xml:space="preserve"> SP</w:t>
      </w:r>
      <w:r w:rsidRPr="005A39F3">
        <w:rPr>
          <w:rFonts w:ascii="Book Antiqua" w:hAnsi="Book Antiqua"/>
        </w:rPr>
        <w:t xml:space="preserve">, Warren RF. Microvasculature of the human meniscus. </w:t>
      </w:r>
      <w:r w:rsidRPr="005A39F3">
        <w:rPr>
          <w:rFonts w:ascii="Book Antiqua" w:hAnsi="Book Antiqua"/>
          <w:i/>
          <w:iCs/>
        </w:rPr>
        <w:t>Am J Sports Med</w:t>
      </w:r>
      <w:r w:rsidRPr="005A39F3">
        <w:rPr>
          <w:rFonts w:ascii="Book Antiqua" w:hAnsi="Book Antiqua"/>
        </w:rPr>
        <w:t xml:space="preserve"> 1982; </w:t>
      </w:r>
      <w:r w:rsidRPr="005A39F3">
        <w:rPr>
          <w:rFonts w:ascii="Book Antiqua" w:hAnsi="Book Antiqua"/>
          <w:b/>
          <w:bCs/>
        </w:rPr>
        <w:t>10</w:t>
      </w:r>
      <w:r w:rsidRPr="005A39F3">
        <w:rPr>
          <w:rFonts w:ascii="Book Antiqua" w:hAnsi="Book Antiqua"/>
        </w:rPr>
        <w:t>: 90-95 [PMID: 7081532 DOI: 10.1177/036354658201000205]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33 </w:t>
      </w:r>
      <w:r w:rsidRPr="005A39F3">
        <w:rPr>
          <w:rFonts w:ascii="Book Antiqua" w:hAnsi="Book Antiqua"/>
          <w:b/>
          <w:bCs/>
        </w:rPr>
        <w:t>Crawford MD</w:t>
      </w:r>
      <w:r w:rsidRPr="005A39F3">
        <w:rPr>
          <w:rFonts w:ascii="Book Antiqua" w:hAnsi="Book Antiqua"/>
        </w:rPr>
        <w:t xml:space="preserve">, </w:t>
      </w:r>
      <w:proofErr w:type="spellStart"/>
      <w:r w:rsidRPr="005A39F3">
        <w:rPr>
          <w:rFonts w:ascii="Book Antiqua" w:hAnsi="Book Antiqua"/>
        </w:rPr>
        <w:t>Hellwinkel</w:t>
      </w:r>
      <w:proofErr w:type="spellEnd"/>
      <w:r w:rsidRPr="005A39F3">
        <w:rPr>
          <w:rFonts w:ascii="Book Antiqua" w:hAnsi="Book Antiqua"/>
        </w:rPr>
        <w:t xml:space="preserve"> JE, Aman Z, </w:t>
      </w:r>
      <w:proofErr w:type="spellStart"/>
      <w:r w:rsidRPr="005A39F3">
        <w:rPr>
          <w:rFonts w:ascii="Book Antiqua" w:hAnsi="Book Antiqua"/>
        </w:rPr>
        <w:t>Akamefula</w:t>
      </w:r>
      <w:proofErr w:type="spellEnd"/>
      <w:r w:rsidRPr="005A39F3">
        <w:rPr>
          <w:rFonts w:ascii="Book Antiqua" w:hAnsi="Book Antiqua"/>
        </w:rPr>
        <w:t xml:space="preserve"> R, Singleton JT, </w:t>
      </w:r>
      <w:proofErr w:type="spellStart"/>
      <w:r w:rsidRPr="005A39F3">
        <w:rPr>
          <w:rFonts w:ascii="Book Antiqua" w:hAnsi="Book Antiqua"/>
        </w:rPr>
        <w:t>Bahney</w:t>
      </w:r>
      <w:proofErr w:type="spellEnd"/>
      <w:r w:rsidRPr="005A39F3">
        <w:rPr>
          <w:rFonts w:ascii="Book Antiqua" w:hAnsi="Book Antiqua"/>
        </w:rPr>
        <w:t xml:space="preserve"> C, </w:t>
      </w:r>
      <w:proofErr w:type="spellStart"/>
      <w:r w:rsidRPr="005A39F3">
        <w:rPr>
          <w:rFonts w:ascii="Book Antiqua" w:hAnsi="Book Antiqua"/>
        </w:rPr>
        <w:t>LaPrade</w:t>
      </w:r>
      <w:proofErr w:type="spellEnd"/>
      <w:r w:rsidRPr="005A39F3">
        <w:rPr>
          <w:rFonts w:ascii="Book Antiqua" w:hAnsi="Book Antiqua"/>
        </w:rPr>
        <w:t xml:space="preserve"> RF. Microvascular Anatomy and Intrinsic Gene Expression of Menisci From Young Adults. </w:t>
      </w:r>
      <w:r w:rsidRPr="005A39F3">
        <w:rPr>
          <w:rFonts w:ascii="Book Antiqua" w:hAnsi="Book Antiqua"/>
          <w:i/>
          <w:iCs/>
        </w:rPr>
        <w:t>Am J Sports Med</w:t>
      </w:r>
      <w:r w:rsidRPr="005A39F3">
        <w:rPr>
          <w:rFonts w:ascii="Book Antiqua" w:hAnsi="Book Antiqua"/>
        </w:rPr>
        <w:t xml:space="preserve"> 2020; </w:t>
      </w:r>
      <w:r w:rsidRPr="005A39F3">
        <w:rPr>
          <w:rFonts w:ascii="Book Antiqua" w:hAnsi="Book Antiqua"/>
          <w:b/>
          <w:bCs/>
        </w:rPr>
        <w:t>48</w:t>
      </w:r>
      <w:r w:rsidRPr="005A39F3">
        <w:rPr>
          <w:rFonts w:ascii="Book Antiqua" w:hAnsi="Book Antiqua"/>
        </w:rPr>
        <w:t>: 3147-3153 [PMID: 33044839 DOI: 10.1177/0363546520961555]</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34 </w:t>
      </w:r>
      <w:r w:rsidRPr="005A39F3">
        <w:rPr>
          <w:rFonts w:ascii="Book Antiqua" w:hAnsi="Book Antiqua"/>
          <w:b/>
          <w:bCs/>
        </w:rPr>
        <w:t>Lin Y</w:t>
      </w:r>
      <w:r w:rsidRPr="005A39F3">
        <w:rPr>
          <w:rFonts w:ascii="Book Antiqua" w:hAnsi="Book Antiqua"/>
        </w:rPr>
        <w:t xml:space="preserve">, Zhang K, Li Q, Li J, Xu B. Innervation of nociceptors in intact human menisci along the longitudinal axis: semi-quantitative histological evaluation and clinical implications. </w:t>
      </w:r>
      <w:r w:rsidRPr="005A39F3">
        <w:rPr>
          <w:rFonts w:ascii="Book Antiqua" w:hAnsi="Book Antiqua"/>
          <w:i/>
          <w:iCs/>
        </w:rPr>
        <w:t xml:space="preserve">BMC </w:t>
      </w:r>
      <w:proofErr w:type="spellStart"/>
      <w:r w:rsidRPr="005A39F3">
        <w:rPr>
          <w:rFonts w:ascii="Book Antiqua" w:hAnsi="Book Antiqua"/>
          <w:i/>
          <w:iCs/>
        </w:rPr>
        <w:t>Musculoskelet</w:t>
      </w:r>
      <w:proofErr w:type="spellEnd"/>
      <w:r w:rsidRPr="005A39F3">
        <w:rPr>
          <w:rFonts w:ascii="Book Antiqua" w:hAnsi="Book Antiqua"/>
          <w:i/>
          <w:iCs/>
        </w:rPr>
        <w:t xml:space="preserve"> </w:t>
      </w:r>
      <w:proofErr w:type="spellStart"/>
      <w:r w:rsidRPr="005A39F3">
        <w:rPr>
          <w:rFonts w:ascii="Book Antiqua" w:hAnsi="Book Antiqua"/>
          <w:i/>
          <w:iCs/>
        </w:rPr>
        <w:t>Disord</w:t>
      </w:r>
      <w:proofErr w:type="spellEnd"/>
      <w:r w:rsidRPr="005A39F3">
        <w:rPr>
          <w:rFonts w:ascii="Book Antiqua" w:hAnsi="Book Antiqua"/>
        </w:rPr>
        <w:t xml:space="preserve"> 2019; </w:t>
      </w:r>
      <w:r w:rsidRPr="005A39F3">
        <w:rPr>
          <w:rFonts w:ascii="Book Antiqua" w:hAnsi="Book Antiqua"/>
          <w:b/>
          <w:bCs/>
        </w:rPr>
        <w:t>20</w:t>
      </w:r>
      <w:r w:rsidRPr="005A39F3">
        <w:rPr>
          <w:rFonts w:ascii="Book Antiqua" w:hAnsi="Book Antiqua"/>
        </w:rPr>
        <w:t>: 338 [PMID: 31331320 DOI: 10.1186/s12891-019-2706-x]</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35 </w:t>
      </w:r>
      <w:proofErr w:type="spellStart"/>
      <w:r w:rsidRPr="005A39F3">
        <w:rPr>
          <w:rFonts w:ascii="Book Antiqua" w:hAnsi="Book Antiqua"/>
          <w:b/>
          <w:bCs/>
        </w:rPr>
        <w:t>Śmigielski</w:t>
      </w:r>
      <w:proofErr w:type="spellEnd"/>
      <w:r w:rsidRPr="005A39F3">
        <w:rPr>
          <w:rFonts w:ascii="Book Antiqua" w:hAnsi="Book Antiqua"/>
          <w:b/>
          <w:bCs/>
        </w:rPr>
        <w:t xml:space="preserve"> R</w:t>
      </w:r>
      <w:r w:rsidRPr="005A39F3">
        <w:rPr>
          <w:rFonts w:ascii="Book Antiqua" w:hAnsi="Book Antiqua"/>
        </w:rPr>
        <w:t xml:space="preserve">, Becker R, </w:t>
      </w:r>
      <w:proofErr w:type="spellStart"/>
      <w:r w:rsidRPr="005A39F3">
        <w:rPr>
          <w:rFonts w:ascii="Book Antiqua" w:hAnsi="Book Antiqua"/>
        </w:rPr>
        <w:t>Zdanowicz</w:t>
      </w:r>
      <w:proofErr w:type="spellEnd"/>
      <w:r w:rsidRPr="005A39F3">
        <w:rPr>
          <w:rFonts w:ascii="Book Antiqua" w:hAnsi="Book Antiqua"/>
        </w:rPr>
        <w:t xml:space="preserve"> U, </w:t>
      </w:r>
      <w:proofErr w:type="spellStart"/>
      <w:r w:rsidRPr="005A39F3">
        <w:rPr>
          <w:rFonts w:ascii="Book Antiqua" w:hAnsi="Book Antiqua"/>
        </w:rPr>
        <w:t>Ciszek</w:t>
      </w:r>
      <w:proofErr w:type="spellEnd"/>
      <w:r w:rsidRPr="005A39F3">
        <w:rPr>
          <w:rFonts w:ascii="Book Antiqua" w:hAnsi="Book Antiqua"/>
        </w:rPr>
        <w:t xml:space="preserve"> B. Medial meniscus anatomy-from basic science to treatment.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2015; </w:t>
      </w:r>
      <w:r w:rsidRPr="005A39F3">
        <w:rPr>
          <w:rFonts w:ascii="Book Antiqua" w:hAnsi="Book Antiqua"/>
          <w:b/>
          <w:bCs/>
        </w:rPr>
        <w:t>23</w:t>
      </w:r>
      <w:r w:rsidRPr="005A39F3">
        <w:rPr>
          <w:rFonts w:ascii="Book Antiqua" w:hAnsi="Book Antiqua"/>
        </w:rPr>
        <w:t>: 8-14 [PMID: 25536949 DOI: 10.1007/s00167-014-3476-5]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36 </w:t>
      </w:r>
      <w:r w:rsidRPr="005A39F3">
        <w:rPr>
          <w:rFonts w:ascii="Book Antiqua" w:hAnsi="Book Antiqua"/>
          <w:b/>
          <w:bCs/>
        </w:rPr>
        <w:t>Bourne RB</w:t>
      </w:r>
      <w:r w:rsidRPr="005A39F3">
        <w:rPr>
          <w:rFonts w:ascii="Book Antiqua" w:hAnsi="Book Antiqua"/>
        </w:rPr>
        <w:t xml:space="preserve">, Finlay JB, Papadopoulos P, </w:t>
      </w:r>
      <w:proofErr w:type="spellStart"/>
      <w:r w:rsidRPr="005A39F3">
        <w:rPr>
          <w:rFonts w:ascii="Book Antiqua" w:hAnsi="Book Antiqua"/>
        </w:rPr>
        <w:t>Andreae</w:t>
      </w:r>
      <w:proofErr w:type="spellEnd"/>
      <w:r w:rsidRPr="005A39F3">
        <w:rPr>
          <w:rFonts w:ascii="Book Antiqua" w:hAnsi="Book Antiqua"/>
        </w:rPr>
        <w:t xml:space="preserve"> P. The effect of medial meniscectomy on strain distribution in the proximal part of the tibia. </w:t>
      </w:r>
      <w:r w:rsidRPr="005A39F3">
        <w:rPr>
          <w:rFonts w:ascii="Book Antiqua" w:hAnsi="Book Antiqua"/>
          <w:i/>
          <w:iCs/>
        </w:rPr>
        <w:t>J Bone Joint Surg Am</w:t>
      </w:r>
      <w:r w:rsidRPr="005A39F3">
        <w:rPr>
          <w:rFonts w:ascii="Book Antiqua" w:hAnsi="Book Antiqua"/>
        </w:rPr>
        <w:t xml:space="preserve"> 1984; </w:t>
      </w:r>
      <w:r w:rsidRPr="005A39F3">
        <w:rPr>
          <w:rFonts w:ascii="Book Antiqua" w:hAnsi="Book Antiqua"/>
          <w:b/>
          <w:bCs/>
        </w:rPr>
        <w:t>66</w:t>
      </w:r>
      <w:r w:rsidRPr="005A39F3">
        <w:rPr>
          <w:rFonts w:ascii="Book Antiqua" w:hAnsi="Book Antiqua"/>
        </w:rPr>
        <w:t>: 1431-1437 [PMID: 6548753]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37 </w:t>
      </w:r>
      <w:proofErr w:type="spellStart"/>
      <w:r w:rsidRPr="005A39F3">
        <w:rPr>
          <w:rFonts w:ascii="Book Antiqua" w:hAnsi="Book Antiqua"/>
          <w:b/>
          <w:bCs/>
        </w:rPr>
        <w:t>Seedhom</w:t>
      </w:r>
      <w:proofErr w:type="spellEnd"/>
      <w:r w:rsidRPr="005A39F3">
        <w:rPr>
          <w:rFonts w:ascii="Book Antiqua" w:hAnsi="Book Antiqua"/>
          <w:b/>
          <w:bCs/>
        </w:rPr>
        <w:t xml:space="preserve"> BB</w:t>
      </w:r>
      <w:r w:rsidRPr="005A39F3">
        <w:rPr>
          <w:rFonts w:ascii="Book Antiqua" w:hAnsi="Book Antiqua"/>
        </w:rPr>
        <w:t xml:space="preserve">, Dowson D, Wright V. Proceedings: Functions of the menisci. A preliminary study. </w:t>
      </w:r>
      <w:r w:rsidRPr="005A39F3">
        <w:rPr>
          <w:rFonts w:ascii="Book Antiqua" w:hAnsi="Book Antiqua"/>
          <w:i/>
          <w:iCs/>
        </w:rPr>
        <w:t>Ann Rheum Dis</w:t>
      </w:r>
      <w:r w:rsidRPr="005A39F3">
        <w:rPr>
          <w:rFonts w:ascii="Book Antiqua" w:hAnsi="Book Antiqua"/>
        </w:rPr>
        <w:t xml:space="preserve"> 1974; </w:t>
      </w:r>
      <w:r w:rsidRPr="005A39F3">
        <w:rPr>
          <w:rFonts w:ascii="Book Antiqua" w:hAnsi="Book Antiqua"/>
          <w:b/>
          <w:bCs/>
        </w:rPr>
        <w:t>33</w:t>
      </w:r>
      <w:r w:rsidRPr="005A39F3">
        <w:rPr>
          <w:rFonts w:ascii="Book Antiqua" w:hAnsi="Book Antiqua"/>
        </w:rPr>
        <w:t>: 111 [PMID: 4821376 DOI: 10.1136/ard.33.1.111]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38 </w:t>
      </w:r>
      <w:proofErr w:type="spellStart"/>
      <w:r w:rsidRPr="005A39F3">
        <w:rPr>
          <w:rFonts w:ascii="Book Antiqua" w:hAnsi="Book Antiqua"/>
          <w:b/>
          <w:bCs/>
        </w:rPr>
        <w:t>Chatain</w:t>
      </w:r>
      <w:proofErr w:type="spellEnd"/>
      <w:r w:rsidRPr="005A39F3">
        <w:rPr>
          <w:rFonts w:ascii="Book Antiqua" w:hAnsi="Book Antiqua"/>
          <w:b/>
          <w:bCs/>
        </w:rPr>
        <w:t xml:space="preserve"> F</w:t>
      </w:r>
      <w:r w:rsidRPr="005A39F3">
        <w:rPr>
          <w:rFonts w:ascii="Book Antiqua" w:hAnsi="Book Antiqua"/>
        </w:rPr>
        <w:t xml:space="preserve">, </w:t>
      </w:r>
      <w:proofErr w:type="spellStart"/>
      <w:r w:rsidRPr="005A39F3">
        <w:rPr>
          <w:rFonts w:ascii="Book Antiqua" w:hAnsi="Book Antiqua"/>
        </w:rPr>
        <w:t>Adeleine</w:t>
      </w:r>
      <w:proofErr w:type="spellEnd"/>
      <w:r w:rsidRPr="005A39F3">
        <w:rPr>
          <w:rFonts w:ascii="Book Antiqua" w:hAnsi="Book Antiqua"/>
        </w:rPr>
        <w:t xml:space="preserve"> P, </w:t>
      </w:r>
      <w:proofErr w:type="spellStart"/>
      <w:r w:rsidRPr="005A39F3">
        <w:rPr>
          <w:rFonts w:ascii="Book Antiqua" w:hAnsi="Book Antiqua"/>
        </w:rPr>
        <w:t>Chambat</w:t>
      </w:r>
      <w:proofErr w:type="spellEnd"/>
      <w:r w:rsidRPr="005A39F3">
        <w:rPr>
          <w:rFonts w:ascii="Book Antiqua" w:hAnsi="Book Antiqua"/>
        </w:rPr>
        <w:t xml:space="preserve"> P, </w:t>
      </w:r>
      <w:proofErr w:type="spellStart"/>
      <w:r w:rsidRPr="005A39F3">
        <w:rPr>
          <w:rFonts w:ascii="Book Antiqua" w:hAnsi="Book Antiqua"/>
        </w:rPr>
        <w:t>Neyret</w:t>
      </w:r>
      <w:proofErr w:type="spellEnd"/>
      <w:r w:rsidRPr="005A39F3">
        <w:rPr>
          <w:rFonts w:ascii="Book Antiqua" w:hAnsi="Book Antiqua"/>
        </w:rPr>
        <w:t xml:space="preserve"> P; Société Française </w:t>
      </w:r>
      <w:proofErr w:type="spellStart"/>
      <w:r w:rsidRPr="005A39F3">
        <w:rPr>
          <w:rFonts w:ascii="Book Antiqua" w:hAnsi="Book Antiqua"/>
        </w:rPr>
        <w:t>d'Arthroscopie</w:t>
      </w:r>
      <w:proofErr w:type="spellEnd"/>
      <w:r w:rsidRPr="005A39F3">
        <w:rPr>
          <w:rFonts w:ascii="Book Antiqua" w:hAnsi="Book Antiqua"/>
        </w:rPr>
        <w:t xml:space="preserve">. A comparative study of medial versus lateral arthroscopic partial meniscectomy on stable knees: 10-year minimum follow-up. </w:t>
      </w:r>
      <w:r w:rsidRPr="005A39F3">
        <w:rPr>
          <w:rFonts w:ascii="Book Antiqua" w:hAnsi="Book Antiqua"/>
          <w:i/>
          <w:iCs/>
        </w:rPr>
        <w:t>Arthroscopy</w:t>
      </w:r>
      <w:r w:rsidRPr="005A39F3">
        <w:rPr>
          <w:rFonts w:ascii="Book Antiqua" w:hAnsi="Book Antiqua"/>
        </w:rPr>
        <w:t xml:space="preserve"> 2003; </w:t>
      </w:r>
      <w:r w:rsidRPr="005A39F3">
        <w:rPr>
          <w:rFonts w:ascii="Book Antiqua" w:hAnsi="Book Antiqua"/>
          <w:b/>
          <w:bCs/>
        </w:rPr>
        <w:t>19</w:t>
      </w:r>
      <w:r w:rsidRPr="005A39F3">
        <w:rPr>
          <w:rFonts w:ascii="Book Antiqua" w:hAnsi="Book Antiqua"/>
        </w:rPr>
        <w:t>: 842-849 [PMID: 14551546 DOI: 10.1016/s0749-8063(03)00735-7]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39 </w:t>
      </w:r>
      <w:r w:rsidRPr="005A39F3">
        <w:rPr>
          <w:rFonts w:ascii="Book Antiqua" w:hAnsi="Book Antiqua"/>
          <w:b/>
          <w:bCs/>
        </w:rPr>
        <w:t>Arno S</w:t>
      </w:r>
      <w:r w:rsidRPr="005A39F3">
        <w:rPr>
          <w:rFonts w:ascii="Book Antiqua" w:hAnsi="Book Antiqua"/>
        </w:rPr>
        <w:t xml:space="preserve">, Hadley S, Campbell KA, Bell CP, Hall M, Beltran LS, </w:t>
      </w:r>
      <w:proofErr w:type="spellStart"/>
      <w:r w:rsidRPr="005A39F3">
        <w:rPr>
          <w:rFonts w:ascii="Book Antiqua" w:hAnsi="Book Antiqua"/>
        </w:rPr>
        <w:t>Recht</w:t>
      </w:r>
      <w:proofErr w:type="spellEnd"/>
      <w:r w:rsidRPr="005A39F3">
        <w:rPr>
          <w:rFonts w:ascii="Book Antiqua" w:hAnsi="Book Antiqua"/>
        </w:rPr>
        <w:t xml:space="preserve"> MP, Sherman OH, Walker PS. The effect of arthroscopic partial medial meniscectomy on tibiofemoral stability. </w:t>
      </w:r>
      <w:r w:rsidRPr="005A39F3">
        <w:rPr>
          <w:rFonts w:ascii="Book Antiqua" w:hAnsi="Book Antiqua"/>
          <w:i/>
          <w:iCs/>
        </w:rPr>
        <w:t>Am J Sports Med</w:t>
      </w:r>
      <w:r w:rsidRPr="005A39F3">
        <w:rPr>
          <w:rFonts w:ascii="Book Antiqua" w:hAnsi="Book Antiqua"/>
        </w:rPr>
        <w:t xml:space="preserve"> 2013; </w:t>
      </w:r>
      <w:r w:rsidRPr="005A39F3">
        <w:rPr>
          <w:rFonts w:ascii="Book Antiqua" w:hAnsi="Book Antiqua"/>
          <w:b/>
          <w:bCs/>
        </w:rPr>
        <w:t>41</w:t>
      </w:r>
      <w:r w:rsidRPr="005A39F3">
        <w:rPr>
          <w:rFonts w:ascii="Book Antiqua" w:hAnsi="Book Antiqua"/>
        </w:rPr>
        <w:t>: 73-79 [PMID: 23149019 DOI: 10.1177/0363546512464482]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40 </w:t>
      </w:r>
      <w:proofErr w:type="spellStart"/>
      <w:r w:rsidRPr="005A39F3">
        <w:rPr>
          <w:rFonts w:ascii="Book Antiqua" w:hAnsi="Book Antiqua"/>
          <w:b/>
          <w:bCs/>
        </w:rPr>
        <w:t>Novaretti</w:t>
      </w:r>
      <w:proofErr w:type="spellEnd"/>
      <w:r w:rsidRPr="005A39F3">
        <w:rPr>
          <w:rFonts w:ascii="Book Antiqua" w:hAnsi="Book Antiqua"/>
          <w:b/>
          <w:bCs/>
        </w:rPr>
        <w:t xml:space="preserve"> JV</w:t>
      </w:r>
      <w:r w:rsidRPr="005A39F3">
        <w:rPr>
          <w:rFonts w:ascii="Book Antiqua" w:hAnsi="Book Antiqua"/>
        </w:rPr>
        <w:t xml:space="preserve">, Lian J, Patel NK, Chan CK, Cohen M, </w:t>
      </w:r>
      <w:proofErr w:type="spellStart"/>
      <w:r w:rsidRPr="005A39F3">
        <w:rPr>
          <w:rFonts w:ascii="Book Antiqua" w:hAnsi="Book Antiqua"/>
        </w:rPr>
        <w:t>Musahl</w:t>
      </w:r>
      <w:proofErr w:type="spellEnd"/>
      <w:r w:rsidRPr="005A39F3">
        <w:rPr>
          <w:rFonts w:ascii="Book Antiqua" w:hAnsi="Book Antiqua"/>
        </w:rPr>
        <w:t xml:space="preserve"> V, </w:t>
      </w:r>
      <w:proofErr w:type="spellStart"/>
      <w:r w:rsidRPr="005A39F3">
        <w:rPr>
          <w:rFonts w:ascii="Book Antiqua" w:hAnsi="Book Antiqua"/>
        </w:rPr>
        <w:t>Debski</w:t>
      </w:r>
      <w:proofErr w:type="spellEnd"/>
      <w:r w:rsidRPr="005A39F3">
        <w:rPr>
          <w:rFonts w:ascii="Book Antiqua" w:hAnsi="Book Antiqua"/>
        </w:rPr>
        <w:t xml:space="preserve"> RE. Partial Lateral Meniscectomy Affects Knee Stability Even in Anterior Cruciate Ligament-Intact Knees. </w:t>
      </w:r>
      <w:r w:rsidRPr="005A39F3">
        <w:rPr>
          <w:rFonts w:ascii="Book Antiqua" w:hAnsi="Book Antiqua"/>
          <w:i/>
          <w:iCs/>
        </w:rPr>
        <w:t>J Bone Joint Surg Am</w:t>
      </w:r>
      <w:r w:rsidRPr="005A39F3">
        <w:rPr>
          <w:rFonts w:ascii="Book Antiqua" w:hAnsi="Book Antiqua"/>
        </w:rPr>
        <w:t xml:space="preserve"> 2020; </w:t>
      </w:r>
      <w:r w:rsidRPr="005A39F3">
        <w:rPr>
          <w:rFonts w:ascii="Book Antiqua" w:hAnsi="Book Antiqua"/>
          <w:b/>
          <w:bCs/>
        </w:rPr>
        <w:t>102</w:t>
      </w:r>
      <w:r w:rsidRPr="005A39F3">
        <w:rPr>
          <w:rFonts w:ascii="Book Antiqua" w:hAnsi="Book Antiqua"/>
        </w:rPr>
        <w:t>: 567-573 [PMID: 31985506 DOI: 10.2106/JBJS.19.00712]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41 </w:t>
      </w:r>
      <w:r w:rsidRPr="005A39F3">
        <w:rPr>
          <w:rFonts w:ascii="Book Antiqua" w:hAnsi="Book Antiqua"/>
          <w:b/>
          <w:bCs/>
        </w:rPr>
        <w:t>Yao J</w:t>
      </w:r>
      <w:r w:rsidRPr="005A39F3">
        <w:rPr>
          <w:rFonts w:ascii="Book Antiqua" w:hAnsi="Book Antiqua"/>
        </w:rPr>
        <w:t xml:space="preserve">, </w:t>
      </w:r>
      <w:proofErr w:type="spellStart"/>
      <w:r w:rsidRPr="005A39F3">
        <w:rPr>
          <w:rFonts w:ascii="Book Antiqua" w:hAnsi="Book Antiqua"/>
        </w:rPr>
        <w:t>Lancianese</w:t>
      </w:r>
      <w:proofErr w:type="spellEnd"/>
      <w:r w:rsidRPr="005A39F3">
        <w:rPr>
          <w:rFonts w:ascii="Book Antiqua" w:hAnsi="Book Antiqua"/>
        </w:rPr>
        <w:t xml:space="preserve"> SL, </w:t>
      </w:r>
      <w:proofErr w:type="spellStart"/>
      <w:r w:rsidRPr="005A39F3">
        <w:rPr>
          <w:rFonts w:ascii="Book Antiqua" w:hAnsi="Book Antiqua"/>
        </w:rPr>
        <w:t>Hovinga</w:t>
      </w:r>
      <w:proofErr w:type="spellEnd"/>
      <w:r w:rsidRPr="005A39F3">
        <w:rPr>
          <w:rFonts w:ascii="Book Antiqua" w:hAnsi="Book Antiqua"/>
        </w:rPr>
        <w:t xml:space="preserve"> KR, Lee J, Lerner AL. Magnetic resonance image analysis of meniscal translation and </w:t>
      </w:r>
      <w:proofErr w:type="spellStart"/>
      <w:r w:rsidRPr="005A39F3">
        <w:rPr>
          <w:rFonts w:ascii="Book Antiqua" w:hAnsi="Book Antiqua"/>
        </w:rPr>
        <w:t>tibio</w:t>
      </w:r>
      <w:proofErr w:type="spellEnd"/>
      <w:r w:rsidRPr="005A39F3">
        <w:rPr>
          <w:rFonts w:ascii="Book Antiqua" w:hAnsi="Book Antiqua"/>
        </w:rPr>
        <w:t>-</w:t>
      </w:r>
      <w:proofErr w:type="spellStart"/>
      <w:r w:rsidRPr="005A39F3">
        <w:rPr>
          <w:rFonts w:ascii="Book Antiqua" w:hAnsi="Book Antiqua"/>
        </w:rPr>
        <w:t>menisco</w:t>
      </w:r>
      <w:proofErr w:type="spellEnd"/>
      <w:r w:rsidRPr="005A39F3">
        <w:rPr>
          <w:rFonts w:ascii="Book Antiqua" w:hAnsi="Book Antiqua"/>
        </w:rPr>
        <w:t xml:space="preserve">-femoral contact in deep knee flexion. </w:t>
      </w:r>
      <w:r w:rsidRPr="005A39F3">
        <w:rPr>
          <w:rFonts w:ascii="Book Antiqua" w:hAnsi="Book Antiqua"/>
          <w:i/>
          <w:iCs/>
        </w:rPr>
        <w:t xml:space="preserve">J </w:t>
      </w:r>
      <w:proofErr w:type="spellStart"/>
      <w:r w:rsidRPr="005A39F3">
        <w:rPr>
          <w:rFonts w:ascii="Book Antiqua" w:hAnsi="Book Antiqua"/>
          <w:i/>
          <w:iCs/>
        </w:rPr>
        <w:t>Orthop</w:t>
      </w:r>
      <w:proofErr w:type="spellEnd"/>
      <w:r w:rsidRPr="005A39F3">
        <w:rPr>
          <w:rFonts w:ascii="Book Antiqua" w:hAnsi="Book Antiqua"/>
          <w:i/>
          <w:iCs/>
        </w:rPr>
        <w:t xml:space="preserve"> Res</w:t>
      </w:r>
      <w:r w:rsidRPr="005A39F3">
        <w:rPr>
          <w:rFonts w:ascii="Book Antiqua" w:hAnsi="Book Antiqua"/>
        </w:rPr>
        <w:t xml:space="preserve"> 2008; </w:t>
      </w:r>
      <w:r w:rsidRPr="005A39F3">
        <w:rPr>
          <w:rFonts w:ascii="Book Antiqua" w:hAnsi="Book Antiqua"/>
          <w:b/>
          <w:bCs/>
        </w:rPr>
        <w:t>26</w:t>
      </w:r>
      <w:r w:rsidRPr="005A39F3">
        <w:rPr>
          <w:rFonts w:ascii="Book Antiqua" w:hAnsi="Book Antiqua"/>
        </w:rPr>
        <w:t>: 673-684 [PMID: 18183628 DOI: 10.1002/jor.20553]</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42 </w:t>
      </w:r>
      <w:proofErr w:type="spellStart"/>
      <w:r w:rsidRPr="005A39F3">
        <w:rPr>
          <w:rFonts w:ascii="Book Antiqua" w:hAnsi="Book Antiqua"/>
          <w:b/>
          <w:bCs/>
        </w:rPr>
        <w:t>Musumeci</w:t>
      </w:r>
      <w:proofErr w:type="spellEnd"/>
      <w:r w:rsidRPr="005A39F3">
        <w:rPr>
          <w:rFonts w:ascii="Book Antiqua" w:hAnsi="Book Antiqua"/>
          <w:b/>
          <w:bCs/>
        </w:rPr>
        <w:t xml:space="preserve"> G</w:t>
      </w:r>
      <w:r w:rsidRPr="005A39F3">
        <w:rPr>
          <w:rFonts w:ascii="Book Antiqua" w:hAnsi="Book Antiqua"/>
        </w:rPr>
        <w:t xml:space="preserve">, Loreto C, </w:t>
      </w:r>
      <w:proofErr w:type="spellStart"/>
      <w:r w:rsidRPr="005A39F3">
        <w:rPr>
          <w:rFonts w:ascii="Book Antiqua" w:hAnsi="Book Antiqua"/>
        </w:rPr>
        <w:t>Carnazza</w:t>
      </w:r>
      <w:proofErr w:type="spellEnd"/>
      <w:r w:rsidRPr="005A39F3">
        <w:rPr>
          <w:rFonts w:ascii="Book Antiqua" w:hAnsi="Book Antiqua"/>
        </w:rPr>
        <w:t xml:space="preserve"> ML, </w:t>
      </w:r>
      <w:proofErr w:type="spellStart"/>
      <w:r w:rsidRPr="005A39F3">
        <w:rPr>
          <w:rFonts w:ascii="Book Antiqua" w:hAnsi="Book Antiqua"/>
        </w:rPr>
        <w:t>Cardile</w:t>
      </w:r>
      <w:proofErr w:type="spellEnd"/>
      <w:r w:rsidRPr="005A39F3">
        <w:rPr>
          <w:rFonts w:ascii="Book Antiqua" w:hAnsi="Book Antiqua"/>
        </w:rPr>
        <w:t xml:space="preserve"> V, Leonardi R. Acute injury affects lubricin expression in knee menisci: an immunohistochemical study. </w:t>
      </w:r>
      <w:r w:rsidRPr="005A39F3">
        <w:rPr>
          <w:rFonts w:ascii="Book Antiqua" w:hAnsi="Book Antiqua"/>
          <w:i/>
          <w:iCs/>
        </w:rPr>
        <w:t xml:space="preserve">Ann </w:t>
      </w:r>
      <w:proofErr w:type="spellStart"/>
      <w:r w:rsidRPr="005A39F3">
        <w:rPr>
          <w:rFonts w:ascii="Book Antiqua" w:hAnsi="Book Antiqua"/>
          <w:i/>
          <w:iCs/>
        </w:rPr>
        <w:t>Anat</w:t>
      </w:r>
      <w:proofErr w:type="spellEnd"/>
      <w:r w:rsidRPr="005A39F3">
        <w:rPr>
          <w:rFonts w:ascii="Book Antiqua" w:hAnsi="Book Antiqua"/>
        </w:rPr>
        <w:t xml:space="preserve"> 2013; </w:t>
      </w:r>
      <w:r w:rsidRPr="005A39F3">
        <w:rPr>
          <w:rFonts w:ascii="Book Antiqua" w:hAnsi="Book Antiqua"/>
          <w:b/>
          <w:bCs/>
        </w:rPr>
        <w:t>195</w:t>
      </w:r>
      <w:r w:rsidRPr="005A39F3">
        <w:rPr>
          <w:rFonts w:ascii="Book Antiqua" w:hAnsi="Book Antiqua"/>
        </w:rPr>
        <w:t>: 151-158 [PMID: 23083677 DOI: 10.1016/j.aanat.2012.07.010]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43 </w:t>
      </w:r>
      <w:r w:rsidRPr="005A39F3">
        <w:rPr>
          <w:rFonts w:ascii="Book Antiqua" w:hAnsi="Book Antiqua"/>
          <w:b/>
          <w:bCs/>
        </w:rPr>
        <w:t>Karahan M</w:t>
      </w:r>
      <w:r w:rsidRPr="005A39F3">
        <w:rPr>
          <w:rFonts w:ascii="Book Antiqua" w:hAnsi="Book Antiqua"/>
        </w:rPr>
        <w:t xml:space="preserve">, </w:t>
      </w:r>
      <w:proofErr w:type="spellStart"/>
      <w:r w:rsidRPr="005A39F3">
        <w:rPr>
          <w:rFonts w:ascii="Book Antiqua" w:hAnsi="Book Antiqua"/>
        </w:rPr>
        <w:t>Kocaoglu</w:t>
      </w:r>
      <w:proofErr w:type="spellEnd"/>
      <w:r w:rsidRPr="005A39F3">
        <w:rPr>
          <w:rFonts w:ascii="Book Antiqua" w:hAnsi="Book Antiqua"/>
        </w:rPr>
        <w:t xml:space="preserve"> B, </w:t>
      </w:r>
      <w:proofErr w:type="spellStart"/>
      <w:r w:rsidRPr="005A39F3">
        <w:rPr>
          <w:rFonts w:ascii="Book Antiqua" w:hAnsi="Book Antiqua"/>
        </w:rPr>
        <w:t>Cabukoglu</w:t>
      </w:r>
      <w:proofErr w:type="spellEnd"/>
      <w:r w:rsidRPr="005A39F3">
        <w:rPr>
          <w:rFonts w:ascii="Book Antiqua" w:hAnsi="Book Antiqua"/>
        </w:rPr>
        <w:t xml:space="preserve"> C, </w:t>
      </w:r>
      <w:proofErr w:type="spellStart"/>
      <w:r w:rsidRPr="005A39F3">
        <w:rPr>
          <w:rFonts w:ascii="Book Antiqua" w:hAnsi="Book Antiqua"/>
        </w:rPr>
        <w:t>Akgun</w:t>
      </w:r>
      <w:proofErr w:type="spellEnd"/>
      <w:r w:rsidRPr="005A39F3">
        <w:rPr>
          <w:rFonts w:ascii="Book Antiqua" w:hAnsi="Book Antiqua"/>
        </w:rPr>
        <w:t xml:space="preserve"> U, </w:t>
      </w:r>
      <w:proofErr w:type="spellStart"/>
      <w:r w:rsidRPr="005A39F3">
        <w:rPr>
          <w:rFonts w:ascii="Book Antiqua" w:hAnsi="Book Antiqua"/>
        </w:rPr>
        <w:t>Nuran</w:t>
      </w:r>
      <w:proofErr w:type="spellEnd"/>
      <w:r w:rsidRPr="005A39F3">
        <w:rPr>
          <w:rFonts w:ascii="Book Antiqua" w:hAnsi="Book Antiqua"/>
        </w:rPr>
        <w:t xml:space="preserve"> R. Effect of partial medial meniscectomy on the proprioceptive function of the knee. </w:t>
      </w:r>
      <w:r w:rsidRPr="005A39F3">
        <w:rPr>
          <w:rFonts w:ascii="Book Antiqua" w:hAnsi="Book Antiqua"/>
          <w:i/>
          <w:iCs/>
        </w:rPr>
        <w:t xml:space="preserve">Arch </w:t>
      </w:r>
      <w:proofErr w:type="spellStart"/>
      <w:r w:rsidRPr="005A39F3">
        <w:rPr>
          <w:rFonts w:ascii="Book Antiqua" w:hAnsi="Book Antiqua"/>
          <w:i/>
          <w:iCs/>
        </w:rPr>
        <w:t>Orthop</w:t>
      </w:r>
      <w:proofErr w:type="spellEnd"/>
      <w:r w:rsidRPr="005A39F3">
        <w:rPr>
          <w:rFonts w:ascii="Book Antiqua" w:hAnsi="Book Antiqua"/>
          <w:i/>
          <w:iCs/>
        </w:rPr>
        <w:t xml:space="preserve"> Trauma Surg</w:t>
      </w:r>
      <w:r w:rsidRPr="005A39F3">
        <w:rPr>
          <w:rFonts w:ascii="Book Antiqua" w:hAnsi="Book Antiqua"/>
        </w:rPr>
        <w:t xml:space="preserve"> 2010; </w:t>
      </w:r>
      <w:r w:rsidRPr="005A39F3">
        <w:rPr>
          <w:rFonts w:ascii="Book Antiqua" w:hAnsi="Book Antiqua"/>
          <w:b/>
          <w:bCs/>
        </w:rPr>
        <w:t>130</w:t>
      </w:r>
      <w:r w:rsidRPr="005A39F3">
        <w:rPr>
          <w:rFonts w:ascii="Book Antiqua" w:hAnsi="Book Antiqua"/>
        </w:rPr>
        <w:t>: 427-431 [PMID: 20012072 DOI: 10.1007/s00402-009-1018-2]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44 </w:t>
      </w:r>
      <w:r w:rsidRPr="005A39F3">
        <w:rPr>
          <w:rFonts w:ascii="Book Antiqua" w:hAnsi="Book Antiqua"/>
          <w:b/>
          <w:bCs/>
        </w:rPr>
        <w:t>Leonetti D</w:t>
      </w:r>
      <w:r w:rsidRPr="005A39F3">
        <w:rPr>
          <w:rFonts w:ascii="Book Antiqua" w:hAnsi="Book Antiqua"/>
        </w:rPr>
        <w:t xml:space="preserve">, </w:t>
      </w:r>
      <w:proofErr w:type="spellStart"/>
      <w:r w:rsidRPr="005A39F3">
        <w:rPr>
          <w:rFonts w:ascii="Book Antiqua" w:hAnsi="Book Antiqua"/>
        </w:rPr>
        <w:t>Tigani</w:t>
      </w:r>
      <w:proofErr w:type="spellEnd"/>
      <w:r w:rsidRPr="005A39F3">
        <w:rPr>
          <w:rFonts w:ascii="Book Antiqua" w:hAnsi="Book Antiqua"/>
        </w:rPr>
        <w:t xml:space="preserve"> D. Pilon fractures: A new classification system based on CT-scan. </w:t>
      </w:r>
      <w:r w:rsidRPr="005A39F3">
        <w:rPr>
          <w:rFonts w:ascii="Book Antiqua" w:hAnsi="Book Antiqua"/>
          <w:i/>
          <w:iCs/>
        </w:rPr>
        <w:t>Injury</w:t>
      </w:r>
      <w:r w:rsidRPr="005A39F3">
        <w:rPr>
          <w:rFonts w:ascii="Book Antiqua" w:hAnsi="Book Antiqua"/>
        </w:rPr>
        <w:t xml:space="preserve"> 2017; </w:t>
      </w:r>
      <w:r w:rsidRPr="005A39F3">
        <w:rPr>
          <w:rFonts w:ascii="Book Antiqua" w:hAnsi="Book Antiqua"/>
          <w:b/>
          <w:bCs/>
        </w:rPr>
        <w:t>48</w:t>
      </w:r>
      <w:r w:rsidRPr="005A39F3">
        <w:rPr>
          <w:rFonts w:ascii="Book Antiqua" w:hAnsi="Book Antiqua"/>
        </w:rPr>
        <w:t>: 2311-2317 [PMID: 28774706 DOI: 10.1016/j.injury.2017.07.026]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45 </w:t>
      </w:r>
      <w:r w:rsidRPr="005A39F3">
        <w:rPr>
          <w:rFonts w:ascii="Book Antiqua" w:hAnsi="Book Antiqua"/>
          <w:b/>
          <w:bCs/>
        </w:rPr>
        <w:t>Anderson AF</w:t>
      </w:r>
      <w:r w:rsidRPr="005A39F3">
        <w:rPr>
          <w:rFonts w:ascii="Book Antiqua" w:hAnsi="Book Antiqua"/>
        </w:rPr>
        <w:t xml:space="preserve">, Irrgang JJ, Dunn W, </w:t>
      </w:r>
      <w:proofErr w:type="spellStart"/>
      <w:r w:rsidRPr="005A39F3">
        <w:rPr>
          <w:rFonts w:ascii="Book Antiqua" w:hAnsi="Book Antiqua"/>
        </w:rPr>
        <w:t>Beaufils</w:t>
      </w:r>
      <w:proofErr w:type="spellEnd"/>
      <w:r w:rsidRPr="005A39F3">
        <w:rPr>
          <w:rFonts w:ascii="Book Antiqua" w:hAnsi="Book Antiqua"/>
        </w:rPr>
        <w:t xml:space="preserve"> P, Cohen M, Cole BJ, Coolican M, Ferretti M, Glenn RE Jr, Johnson R, </w:t>
      </w:r>
      <w:proofErr w:type="spellStart"/>
      <w:r w:rsidRPr="005A39F3">
        <w:rPr>
          <w:rFonts w:ascii="Book Antiqua" w:hAnsi="Book Antiqua"/>
        </w:rPr>
        <w:t>Neyret</w:t>
      </w:r>
      <w:proofErr w:type="spellEnd"/>
      <w:r w:rsidRPr="005A39F3">
        <w:rPr>
          <w:rFonts w:ascii="Book Antiqua" w:hAnsi="Book Antiqua"/>
        </w:rPr>
        <w:t xml:space="preserve"> P, Ochi M, </w:t>
      </w:r>
      <w:proofErr w:type="spellStart"/>
      <w:r w:rsidRPr="005A39F3">
        <w:rPr>
          <w:rFonts w:ascii="Book Antiqua" w:hAnsi="Book Antiqua"/>
        </w:rPr>
        <w:t>Panarella</w:t>
      </w:r>
      <w:proofErr w:type="spellEnd"/>
      <w:r w:rsidRPr="005A39F3">
        <w:rPr>
          <w:rFonts w:ascii="Book Antiqua" w:hAnsi="Book Antiqua"/>
        </w:rPr>
        <w:t xml:space="preserve"> L, Siebold R, Spindler KP, </w:t>
      </w:r>
      <w:proofErr w:type="spellStart"/>
      <w:r w:rsidRPr="005A39F3">
        <w:rPr>
          <w:rFonts w:ascii="Book Antiqua" w:hAnsi="Book Antiqua"/>
        </w:rPr>
        <w:t>Ait</w:t>
      </w:r>
      <w:proofErr w:type="spellEnd"/>
      <w:r w:rsidRPr="005A39F3">
        <w:rPr>
          <w:rFonts w:ascii="Book Antiqua" w:hAnsi="Book Antiqua"/>
        </w:rPr>
        <w:t xml:space="preserve"> Si </w:t>
      </w:r>
      <w:proofErr w:type="spellStart"/>
      <w:r w:rsidRPr="005A39F3">
        <w:rPr>
          <w:rFonts w:ascii="Book Antiqua" w:hAnsi="Book Antiqua"/>
        </w:rPr>
        <w:t>Selmi</w:t>
      </w:r>
      <w:proofErr w:type="spellEnd"/>
      <w:r w:rsidRPr="005A39F3">
        <w:rPr>
          <w:rFonts w:ascii="Book Antiqua" w:hAnsi="Book Antiqua"/>
        </w:rPr>
        <w:t xml:space="preserve"> T, Verdonk P, Verdonk R, Yasuda K, </w:t>
      </w:r>
      <w:proofErr w:type="spellStart"/>
      <w:r w:rsidRPr="005A39F3">
        <w:rPr>
          <w:rFonts w:ascii="Book Antiqua" w:hAnsi="Book Antiqua"/>
        </w:rPr>
        <w:t>Kowalchuk</w:t>
      </w:r>
      <w:proofErr w:type="spellEnd"/>
      <w:r w:rsidRPr="005A39F3">
        <w:rPr>
          <w:rFonts w:ascii="Book Antiqua" w:hAnsi="Book Antiqua"/>
        </w:rPr>
        <w:t xml:space="preserve"> DA. Interobserver reliability of the International Society of Arthroscopy, Knee Surgery and </w:t>
      </w:r>
      <w:proofErr w:type="spellStart"/>
      <w:r w:rsidRPr="005A39F3">
        <w:rPr>
          <w:rFonts w:ascii="Book Antiqua" w:hAnsi="Book Antiqua"/>
        </w:rPr>
        <w:t>Orthopaedic</w:t>
      </w:r>
      <w:proofErr w:type="spellEnd"/>
      <w:r w:rsidRPr="005A39F3">
        <w:rPr>
          <w:rFonts w:ascii="Book Antiqua" w:hAnsi="Book Antiqua"/>
        </w:rPr>
        <w:t xml:space="preserve"> Sports Medicine (ISAKOS) classification of meniscal tears. </w:t>
      </w:r>
      <w:r w:rsidRPr="005A39F3">
        <w:rPr>
          <w:rFonts w:ascii="Book Antiqua" w:hAnsi="Book Antiqua"/>
          <w:i/>
          <w:iCs/>
        </w:rPr>
        <w:t>Am J Sports Med</w:t>
      </w:r>
      <w:r w:rsidRPr="005A39F3">
        <w:rPr>
          <w:rFonts w:ascii="Book Antiqua" w:hAnsi="Book Antiqua"/>
        </w:rPr>
        <w:t xml:space="preserve"> 2011; </w:t>
      </w:r>
      <w:r w:rsidRPr="005A39F3">
        <w:rPr>
          <w:rFonts w:ascii="Book Antiqua" w:hAnsi="Book Antiqua"/>
          <w:b/>
          <w:bCs/>
        </w:rPr>
        <w:t>39</w:t>
      </w:r>
      <w:r w:rsidRPr="005A39F3">
        <w:rPr>
          <w:rFonts w:ascii="Book Antiqua" w:hAnsi="Book Antiqua"/>
        </w:rPr>
        <w:t>: 926-932 [PMID: 21411745 DOI: 10.1177/0363546511400533]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46 </w:t>
      </w:r>
      <w:r w:rsidRPr="005A39F3">
        <w:rPr>
          <w:rFonts w:ascii="Book Antiqua" w:hAnsi="Book Antiqua"/>
          <w:b/>
          <w:bCs/>
        </w:rPr>
        <w:t>Wadhwa V</w:t>
      </w:r>
      <w:r w:rsidRPr="005A39F3">
        <w:rPr>
          <w:rFonts w:ascii="Book Antiqua" w:hAnsi="Book Antiqua"/>
        </w:rPr>
        <w:t xml:space="preserve">, Omar H, </w:t>
      </w:r>
      <w:proofErr w:type="spellStart"/>
      <w:r w:rsidRPr="005A39F3">
        <w:rPr>
          <w:rFonts w:ascii="Book Antiqua" w:hAnsi="Book Antiqua"/>
        </w:rPr>
        <w:t>Coyner</w:t>
      </w:r>
      <w:proofErr w:type="spellEnd"/>
      <w:r w:rsidRPr="005A39F3">
        <w:rPr>
          <w:rFonts w:ascii="Book Antiqua" w:hAnsi="Book Antiqua"/>
        </w:rPr>
        <w:t xml:space="preserve"> K, </w:t>
      </w:r>
      <w:proofErr w:type="spellStart"/>
      <w:r w:rsidRPr="005A39F3">
        <w:rPr>
          <w:rFonts w:ascii="Book Antiqua" w:hAnsi="Book Antiqua"/>
        </w:rPr>
        <w:t>Khazzam</w:t>
      </w:r>
      <w:proofErr w:type="spellEnd"/>
      <w:r w:rsidRPr="005A39F3">
        <w:rPr>
          <w:rFonts w:ascii="Book Antiqua" w:hAnsi="Book Antiqua"/>
        </w:rPr>
        <w:t xml:space="preserve"> M, Robertson W, Chhabra A. ISAKOS classification of meniscal tears-illustration on 2D and 3D isotropic spin echo MR imaging. </w:t>
      </w:r>
      <w:proofErr w:type="spellStart"/>
      <w:r w:rsidRPr="005A39F3">
        <w:rPr>
          <w:rFonts w:ascii="Book Antiqua" w:hAnsi="Book Antiqua"/>
          <w:i/>
          <w:iCs/>
        </w:rPr>
        <w:t>Eur</w:t>
      </w:r>
      <w:proofErr w:type="spellEnd"/>
      <w:r w:rsidRPr="005A39F3">
        <w:rPr>
          <w:rFonts w:ascii="Book Antiqua" w:hAnsi="Book Antiqua"/>
          <w:i/>
          <w:iCs/>
        </w:rPr>
        <w:t xml:space="preserve"> J </w:t>
      </w:r>
      <w:proofErr w:type="spellStart"/>
      <w:r w:rsidRPr="005A39F3">
        <w:rPr>
          <w:rFonts w:ascii="Book Antiqua" w:hAnsi="Book Antiqua"/>
          <w:i/>
          <w:iCs/>
        </w:rPr>
        <w:t>Radiol</w:t>
      </w:r>
      <w:proofErr w:type="spellEnd"/>
      <w:r w:rsidRPr="005A39F3">
        <w:rPr>
          <w:rFonts w:ascii="Book Antiqua" w:hAnsi="Book Antiqua"/>
        </w:rPr>
        <w:t xml:space="preserve"> 2016; </w:t>
      </w:r>
      <w:r w:rsidRPr="005A39F3">
        <w:rPr>
          <w:rFonts w:ascii="Book Antiqua" w:hAnsi="Book Antiqua"/>
          <w:b/>
          <w:bCs/>
        </w:rPr>
        <w:t>85</w:t>
      </w:r>
      <w:r w:rsidRPr="005A39F3">
        <w:rPr>
          <w:rFonts w:ascii="Book Antiqua" w:hAnsi="Book Antiqua"/>
        </w:rPr>
        <w:t>: 15-24 [PMID: 26724644 DOI: 10.1016/j.ejrad.2015.10.022]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47 </w:t>
      </w:r>
      <w:proofErr w:type="spellStart"/>
      <w:r w:rsidRPr="005A39F3">
        <w:rPr>
          <w:rFonts w:ascii="Book Antiqua" w:hAnsi="Book Antiqua"/>
          <w:b/>
          <w:bCs/>
        </w:rPr>
        <w:t>Muriuki</w:t>
      </w:r>
      <w:proofErr w:type="spellEnd"/>
      <w:r w:rsidRPr="005A39F3">
        <w:rPr>
          <w:rFonts w:ascii="Book Antiqua" w:hAnsi="Book Antiqua"/>
          <w:b/>
          <w:bCs/>
        </w:rPr>
        <w:t xml:space="preserve"> MG</w:t>
      </w:r>
      <w:r w:rsidRPr="005A39F3">
        <w:rPr>
          <w:rFonts w:ascii="Book Antiqua" w:hAnsi="Book Antiqua"/>
        </w:rPr>
        <w:t xml:space="preserve">, </w:t>
      </w:r>
      <w:proofErr w:type="spellStart"/>
      <w:r w:rsidRPr="005A39F3">
        <w:rPr>
          <w:rFonts w:ascii="Book Antiqua" w:hAnsi="Book Antiqua"/>
        </w:rPr>
        <w:t>Tuason</w:t>
      </w:r>
      <w:proofErr w:type="spellEnd"/>
      <w:r w:rsidRPr="005A39F3">
        <w:rPr>
          <w:rFonts w:ascii="Book Antiqua" w:hAnsi="Book Antiqua"/>
        </w:rPr>
        <w:t xml:space="preserve"> DA, Tucker BG, </w:t>
      </w:r>
      <w:proofErr w:type="spellStart"/>
      <w:r w:rsidRPr="005A39F3">
        <w:rPr>
          <w:rFonts w:ascii="Book Antiqua" w:hAnsi="Book Antiqua"/>
        </w:rPr>
        <w:t>Harner</w:t>
      </w:r>
      <w:proofErr w:type="spellEnd"/>
      <w:r w:rsidRPr="005A39F3">
        <w:rPr>
          <w:rFonts w:ascii="Book Antiqua" w:hAnsi="Book Antiqua"/>
        </w:rPr>
        <w:t xml:space="preserve"> CD. Changes in tibiofemoral contact mechanics following radial split and vertical tears of the medial meniscus an in vitro investigation of the efficacy of arthroscopic repair. </w:t>
      </w:r>
      <w:r w:rsidRPr="005A39F3">
        <w:rPr>
          <w:rFonts w:ascii="Book Antiqua" w:hAnsi="Book Antiqua"/>
          <w:i/>
          <w:iCs/>
        </w:rPr>
        <w:t>J Bone Joint Surg Am</w:t>
      </w:r>
      <w:r w:rsidRPr="005A39F3">
        <w:rPr>
          <w:rFonts w:ascii="Book Antiqua" w:hAnsi="Book Antiqua"/>
        </w:rPr>
        <w:t xml:space="preserve"> 2011; </w:t>
      </w:r>
      <w:r w:rsidRPr="005A39F3">
        <w:rPr>
          <w:rFonts w:ascii="Book Antiqua" w:hAnsi="Book Antiqua"/>
          <w:b/>
          <w:bCs/>
        </w:rPr>
        <w:t>93</w:t>
      </w:r>
      <w:r w:rsidRPr="005A39F3">
        <w:rPr>
          <w:rFonts w:ascii="Book Antiqua" w:hAnsi="Book Antiqua"/>
        </w:rPr>
        <w:t>: 1089-1095 [PMID: 21571989 DOI: 10.2106/JBJS.I.01241]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48 </w:t>
      </w:r>
      <w:r w:rsidRPr="005A39F3">
        <w:rPr>
          <w:rFonts w:ascii="Book Antiqua" w:hAnsi="Book Antiqua"/>
          <w:b/>
          <w:bCs/>
        </w:rPr>
        <w:t>Tachibana Y</w:t>
      </w:r>
      <w:r w:rsidRPr="005A39F3">
        <w:rPr>
          <w:rFonts w:ascii="Book Antiqua" w:hAnsi="Book Antiqua"/>
        </w:rPr>
        <w:t xml:space="preserve">, Mae T, Shino K, </w:t>
      </w:r>
      <w:proofErr w:type="spellStart"/>
      <w:r w:rsidRPr="005A39F3">
        <w:rPr>
          <w:rFonts w:ascii="Book Antiqua" w:hAnsi="Book Antiqua"/>
        </w:rPr>
        <w:t>Ohori</w:t>
      </w:r>
      <w:proofErr w:type="spellEnd"/>
      <w:r w:rsidRPr="005A39F3">
        <w:rPr>
          <w:rFonts w:ascii="Book Antiqua" w:hAnsi="Book Antiqua"/>
        </w:rPr>
        <w:t xml:space="preserve"> T, </w:t>
      </w:r>
      <w:proofErr w:type="spellStart"/>
      <w:r w:rsidRPr="005A39F3">
        <w:rPr>
          <w:rFonts w:ascii="Book Antiqua" w:hAnsi="Book Antiqua"/>
        </w:rPr>
        <w:t>Fujie</w:t>
      </w:r>
      <w:proofErr w:type="spellEnd"/>
      <w:r w:rsidRPr="005A39F3">
        <w:rPr>
          <w:rFonts w:ascii="Book Antiqua" w:hAnsi="Book Antiqua"/>
        </w:rPr>
        <w:t xml:space="preserve"> H, Yoshikawa H, Nakata K. A longitudinal tear in the medial meniscal body decreased the in situ meniscus force under an axial load.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2020; </w:t>
      </w:r>
      <w:r w:rsidRPr="005A39F3">
        <w:rPr>
          <w:rFonts w:ascii="Book Antiqua" w:hAnsi="Book Antiqua"/>
          <w:b/>
          <w:bCs/>
        </w:rPr>
        <w:t>28</w:t>
      </w:r>
      <w:r w:rsidRPr="005A39F3">
        <w:rPr>
          <w:rFonts w:ascii="Book Antiqua" w:hAnsi="Book Antiqua"/>
        </w:rPr>
        <w:t>: 3457-3465 [PMID: 31650310 DOI: 10.1007/s00167-019-05735-5]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49 </w:t>
      </w:r>
      <w:proofErr w:type="spellStart"/>
      <w:r w:rsidRPr="005A39F3">
        <w:rPr>
          <w:rFonts w:ascii="Book Antiqua" w:hAnsi="Book Antiqua"/>
          <w:b/>
          <w:bCs/>
        </w:rPr>
        <w:t>Katagiri</w:t>
      </w:r>
      <w:proofErr w:type="spellEnd"/>
      <w:r w:rsidRPr="005A39F3">
        <w:rPr>
          <w:rFonts w:ascii="Book Antiqua" w:hAnsi="Book Antiqua"/>
          <w:b/>
          <w:bCs/>
        </w:rPr>
        <w:t xml:space="preserve"> H</w:t>
      </w:r>
      <w:r w:rsidRPr="005A39F3">
        <w:rPr>
          <w:rFonts w:ascii="Book Antiqua" w:hAnsi="Book Antiqua"/>
        </w:rPr>
        <w:t xml:space="preserve">, </w:t>
      </w:r>
      <w:proofErr w:type="spellStart"/>
      <w:r w:rsidRPr="005A39F3">
        <w:rPr>
          <w:rFonts w:ascii="Book Antiqua" w:hAnsi="Book Antiqua"/>
        </w:rPr>
        <w:t>Miyatake</w:t>
      </w:r>
      <w:proofErr w:type="spellEnd"/>
      <w:r w:rsidRPr="005A39F3">
        <w:rPr>
          <w:rFonts w:ascii="Book Antiqua" w:hAnsi="Book Antiqua"/>
        </w:rPr>
        <w:t xml:space="preserve"> K, Nakagawa Y, </w:t>
      </w:r>
      <w:proofErr w:type="spellStart"/>
      <w:r w:rsidRPr="005A39F3">
        <w:rPr>
          <w:rFonts w:ascii="Book Antiqua" w:hAnsi="Book Antiqua"/>
        </w:rPr>
        <w:t>Otabe</w:t>
      </w:r>
      <w:proofErr w:type="spellEnd"/>
      <w:r w:rsidRPr="005A39F3">
        <w:rPr>
          <w:rFonts w:ascii="Book Antiqua" w:hAnsi="Book Antiqua"/>
        </w:rPr>
        <w:t xml:space="preserve"> K, Ohara T, </w:t>
      </w:r>
      <w:proofErr w:type="spellStart"/>
      <w:r w:rsidRPr="005A39F3">
        <w:rPr>
          <w:rFonts w:ascii="Book Antiqua" w:hAnsi="Book Antiqua"/>
        </w:rPr>
        <w:t>Shioda</w:t>
      </w:r>
      <w:proofErr w:type="spellEnd"/>
      <w:r w:rsidRPr="005A39F3">
        <w:rPr>
          <w:rFonts w:ascii="Book Antiqua" w:hAnsi="Book Antiqua"/>
        </w:rPr>
        <w:t xml:space="preserve"> M, Sekiya I, Koga H. The effect of a longitudinal tear of the medial meniscus on medial meniscal extrusion in anterior cruciate ligament injury patients. </w:t>
      </w:r>
      <w:r w:rsidRPr="005A39F3">
        <w:rPr>
          <w:rFonts w:ascii="Book Antiqua" w:hAnsi="Book Antiqua"/>
          <w:i/>
          <w:iCs/>
        </w:rPr>
        <w:t>Knee</w:t>
      </w:r>
      <w:r w:rsidRPr="005A39F3">
        <w:rPr>
          <w:rFonts w:ascii="Book Antiqua" w:hAnsi="Book Antiqua"/>
        </w:rPr>
        <w:t xml:space="preserve"> 2019; </w:t>
      </w:r>
      <w:r w:rsidRPr="005A39F3">
        <w:rPr>
          <w:rFonts w:ascii="Book Antiqua" w:hAnsi="Book Antiqua"/>
          <w:b/>
          <w:bCs/>
        </w:rPr>
        <w:t>26</w:t>
      </w:r>
      <w:r w:rsidRPr="005A39F3">
        <w:rPr>
          <w:rFonts w:ascii="Book Antiqua" w:hAnsi="Book Antiqua"/>
        </w:rPr>
        <w:t>: 1292-1298 [PMID: 31519329 DOI: 10.1016/j.knee.2019.07.019]</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50 </w:t>
      </w:r>
      <w:proofErr w:type="spellStart"/>
      <w:r w:rsidRPr="005A39F3">
        <w:rPr>
          <w:rFonts w:ascii="Book Antiqua" w:hAnsi="Book Antiqua"/>
          <w:b/>
          <w:bCs/>
        </w:rPr>
        <w:t>Mariani</w:t>
      </w:r>
      <w:proofErr w:type="spellEnd"/>
      <w:r w:rsidRPr="005A39F3">
        <w:rPr>
          <w:rFonts w:ascii="Book Antiqua" w:hAnsi="Book Antiqua"/>
          <w:b/>
          <w:bCs/>
        </w:rPr>
        <w:t xml:space="preserve"> PP</w:t>
      </w:r>
      <w:r w:rsidRPr="005A39F3">
        <w:rPr>
          <w:rFonts w:ascii="Book Antiqua" w:hAnsi="Book Antiqua"/>
        </w:rPr>
        <w:t xml:space="preserve">, Torre G, Battaglia MJ. The post-traumatic meniscal extrusion, sign of </w:t>
      </w:r>
      <w:proofErr w:type="spellStart"/>
      <w:r w:rsidRPr="005A39F3">
        <w:rPr>
          <w:rFonts w:ascii="Book Antiqua" w:hAnsi="Book Antiqua"/>
        </w:rPr>
        <w:t>meniscotibial</w:t>
      </w:r>
      <w:proofErr w:type="spellEnd"/>
      <w:r w:rsidRPr="005A39F3">
        <w:rPr>
          <w:rFonts w:ascii="Book Antiqua" w:hAnsi="Book Antiqua"/>
        </w:rPr>
        <w:t xml:space="preserve"> ligament injury. A case series.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i/>
          <w:iCs/>
        </w:rPr>
        <w:t xml:space="preserve"> Surg Res</w:t>
      </w:r>
      <w:r w:rsidRPr="005A39F3">
        <w:rPr>
          <w:rFonts w:ascii="Book Antiqua" w:hAnsi="Book Antiqua"/>
        </w:rPr>
        <w:t xml:space="preserve"> 2022; </w:t>
      </w:r>
      <w:r w:rsidRPr="005A39F3">
        <w:rPr>
          <w:rFonts w:ascii="Book Antiqua" w:hAnsi="Book Antiqua"/>
          <w:b/>
          <w:bCs/>
        </w:rPr>
        <w:t>108</w:t>
      </w:r>
      <w:r w:rsidRPr="005A39F3">
        <w:rPr>
          <w:rFonts w:ascii="Book Antiqua" w:hAnsi="Book Antiqua"/>
        </w:rPr>
        <w:t>: 103226 [PMID: 35123034 DOI: 10.1016/j.otsr.2022.103226]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51 </w:t>
      </w:r>
      <w:r w:rsidRPr="005A39F3">
        <w:rPr>
          <w:rFonts w:ascii="Book Antiqua" w:hAnsi="Book Antiqua"/>
          <w:b/>
          <w:bCs/>
        </w:rPr>
        <w:t>Pujol N</w:t>
      </w:r>
      <w:r w:rsidRPr="005A39F3">
        <w:rPr>
          <w:rFonts w:ascii="Book Antiqua" w:hAnsi="Book Antiqua"/>
        </w:rPr>
        <w:t xml:space="preserve">, </w:t>
      </w:r>
      <w:proofErr w:type="spellStart"/>
      <w:r w:rsidRPr="005A39F3">
        <w:rPr>
          <w:rFonts w:ascii="Book Antiqua" w:hAnsi="Book Antiqua"/>
        </w:rPr>
        <w:t>Beaufils</w:t>
      </w:r>
      <w:proofErr w:type="spellEnd"/>
      <w:r w:rsidRPr="005A39F3">
        <w:rPr>
          <w:rFonts w:ascii="Book Antiqua" w:hAnsi="Book Antiqua"/>
        </w:rPr>
        <w:t xml:space="preserve"> P. Healing results of meniscal tears left in situ during anterior cruciate ligament reconstruction: a review of clinical studies.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2009; </w:t>
      </w:r>
      <w:r w:rsidRPr="005A39F3">
        <w:rPr>
          <w:rFonts w:ascii="Book Antiqua" w:hAnsi="Book Antiqua"/>
          <w:b/>
          <w:bCs/>
        </w:rPr>
        <w:t>17</w:t>
      </w:r>
      <w:r w:rsidRPr="005A39F3">
        <w:rPr>
          <w:rFonts w:ascii="Book Antiqua" w:hAnsi="Book Antiqua"/>
        </w:rPr>
        <w:t>: 396-401 [PMID: 19183957 DOI: 10.1007/s00167-008-0711-y]</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52 </w:t>
      </w:r>
      <w:proofErr w:type="spellStart"/>
      <w:r w:rsidRPr="005A39F3">
        <w:rPr>
          <w:rFonts w:ascii="Book Antiqua" w:hAnsi="Book Antiqua"/>
          <w:b/>
          <w:bCs/>
        </w:rPr>
        <w:t>Beaufils</w:t>
      </w:r>
      <w:proofErr w:type="spellEnd"/>
      <w:r w:rsidRPr="005A39F3">
        <w:rPr>
          <w:rFonts w:ascii="Book Antiqua" w:hAnsi="Book Antiqua"/>
          <w:b/>
          <w:bCs/>
        </w:rPr>
        <w:t xml:space="preserve"> P</w:t>
      </w:r>
      <w:r w:rsidRPr="005A39F3">
        <w:rPr>
          <w:rFonts w:ascii="Book Antiqua" w:hAnsi="Book Antiqua"/>
        </w:rPr>
        <w:t xml:space="preserve">, </w:t>
      </w:r>
      <w:proofErr w:type="spellStart"/>
      <w:r w:rsidRPr="005A39F3">
        <w:rPr>
          <w:rFonts w:ascii="Book Antiqua" w:hAnsi="Book Antiqua"/>
        </w:rPr>
        <w:t>Hulet</w:t>
      </w:r>
      <w:proofErr w:type="spellEnd"/>
      <w:r w:rsidRPr="005A39F3">
        <w:rPr>
          <w:rFonts w:ascii="Book Antiqua" w:hAnsi="Book Antiqua"/>
        </w:rPr>
        <w:t xml:space="preserve"> C, </w:t>
      </w:r>
      <w:proofErr w:type="spellStart"/>
      <w:r w:rsidRPr="005A39F3">
        <w:rPr>
          <w:rFonts w:ascii="Book Antiqua" w:hAnsi="Book Antiqua"/>
        </w:rPr>
        <w:t>Dhénain</w:t>
      </w:r>
      <w:proofErr w:type="spellEnd"/>
      <w:r w:rsidRPr="005A39F3">
        <w:rPr>
          <w:rFonts w:ascii="Book Antiqua" w:hAnsi="Book Antiqua"/>
        </w:rPr>
        <w:t xml:space="preserve"> M, </w:t>
      </w:r>
      <w:proofErr w:type="spellStart"/>
      <w:r w:rsidRPr="005A39F3">
        <w:rPr>
          <w:rFonts w:ascii="Book Antiqua" w:hAnsi="Book Antiqua"/>
        </w:rPr>
        <w:t>Nizard</w:t>
      </w:r>
      <w:proofErr w:type="spellEnd"/>
      <w:r w:rsidRPr="005A39F3">
        <w:rPr>
          <w:rFonts w:ascii="Book Antiqua" w:hAnsi="Book Antiqua"/>
        </w:rPr>
        <w:t xml:space="preserve"> R, </w:t>
      </w:r>
      <w:proofErr w:type="spellStart"/>
      <w:r w:rsidRPr="005A39F3">
        <w:rPr>
          <w:rFonts w:ascii="Book Antiqua" w:hAnsi="Book Antiqua"/>
        </w:rPr>
        <w:t>Nourissat</w:t>
      </w:r>
      <w:proofErr w:type="spellEnd"/>
      <w:r w:rsidRPr="005A39F3">
        <w:rPr>
          <w:rFonts w:ascii="Book Antiqua" w:hAnsi="Book Antiqua"/>
        </w:rPr>
        <w:t xml:space="preserve"> G, Pujol N. Clinical practice guidelines for the management of meniscal lesions and isolated lesions of the anterior cruciate ligament of the knee in adults.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Traumatol</w:t>
      </w:r>
      <w:proofErr w:type="spellEnd"/>
      <w:r w:rsidRPr="005A39F3">
        <w:rPr>
          <w:rFonts w:ascii="Book Antiqua" w:hAnsi="Book Antiqua"/>
          <w:i/>
          <w:iCs/>
        </w:rPr>
        <w:t xml:space="preserve"> Surg Res</w:t>
      </w:r>
      <w:r w:rsidRPr="005A39F3">
        <w:rPr>
          <w:rFonts w:ascii="Book Antiqua" w:hAnsi="Book Antiqua"/>
        </w:rPr>
        <w:t xml:space="preserve"> 2009; </w:t>
      </w:r>
      <w:r w:rsidRPr="005A39F3">
        <w:rPr>
          <w:rFonts w:ascii="Book Antiqua" w:hAnsi="Book Antiqua"/>
          <w:b/>
          <w:bCs/>
        </w:rPr>
        <w:t>95</w:t>
      </w:r>
      <w:r w:rsidRPr="005A39F3">
        <w:rPr>
          <w:rFonts w:ascii="Book Antiqua" w:hAnsi="Book Antiqua"/>
        </w:rPr>
        <w:t>: 437-442 [PMID: 19747891 DOI: 10.1016/j.otsr.2009.06.002]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53 </w:t>
      </w:r>
      <w:proofErr w:type="spellStart"/>
      <w:r w:rsidRPr="005A39F3">
        <w:rPr>
          <w:rFonts w:ascii="Book Antiqua" w:hAnsi="Book Antiqua"/>
          <w:b/>
          <w:bCs/>
        </w:rPr>
        <w:t>Nepple</w:t>
      </w:r>
      <w:proofErr w:type="spellEnd"/>
      <w:r w:rsidRPr="005A39F3">
        <w:rPr>
          <w:rFonts w:ascii="Book Antiqua" w:hAnsi="Book Antiqua"/>
          <w:b/>
          <w:bCs/>
        </w:rPr>
        <w:t xml:space="preserve"> JJ</w:t>
      </w:r>
      <w:r w:rsidRPr="005A39F3">
        <w:rPr>
          <w:rFonts w:ascii="Book Antiqua" w:hAnsi="Book Antiqua"/>
        </w:rPr>
        <w:t xml:space="preserve">, Dunn WR, Wright RW. Meniscal repair outcomes at greater than five years: a systematic literature review and meta-analysis. </w:t>
      </w:r>
      <w:r w:rsidRPr="005A39F3">
        <w:rPr>
          <w:rFonts w:ascii="Book Antiqua" w:hAnsi="Book Antiqua"/>
          <w:i/>
          <w:iCs/>
        </w:rPr>
        <w:t>J Bone Joint Surg Am</w:t>
      </w:r>
      <w:r w:rsidRPr="005A39F3">
        <w:rPr>
          <w:rFonts w:ascii="Book Antiqua" w:hAnsi="Book Antiqua"/>
        </w:rPr>
        <w:t xml:space="preserve"> 2012; </w:t>
      </w:r>
      <w:r w:rsidRPr="005A39F3">
        <w:rPr>
          <w:rFonts w:ascii="Book Antiqua" w:hAnsi="Book Antiqua"/>
          <w:b/>
          <w:bCs/>
        </w:rPr>
        <w:t>94</w:t>
      </w:r>
      <w:r w:rsidRPr="005A39F3">
        <w:rPr>
          <w:rFonts w:ascii="Book Antiqua" w:hAnsi="Book Antiqua"/>
        </w:rPr>
        <w:t>: 2222-2227 [PMID: 23318612 DOI: 10.2106/JBJS.K.01584]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54 </w:t>
      </w:r>
      <w:proofErr w:type="spellStart"/>
      <w:r w:rsidRPr="005A39F3">
        <w:rPr>
          <w:rFonts w:ascii="Book Antiqua" w:hAnsi="Book Antiqua"/>
          <w:b/>
          <w:bCs/>
        </w:rPr>
        <w:t>Elmallah</w:t>
      </w:r>
      <w:proofErr w:type="spellEnd"/>
      <w:r w:rsidRPr="005A39F3">
        <w:rPr>
          <w:rFonts w:ascii="Book Antiqua" w:hAnsi="Book Antiqua"/>
          <w:b/>
          <w:bCs/>
        </w:rPr>
        <w:t xml:space="preserve"> R</w:t>
      </w:r>
      <w:r w:rsidRPr="005A39F3">
        <w:rPr>
          <w:rFonts w:ascii="Book Antiqua" w:hAnsi="Book Antiqua"/>
        </w:rPr>
        <w:t xml:space="preserve">, Jones LC, Malloch L, Barrett GR. A Meta-Analysis of Arthroscopic Meniscal Repair: Inside-Out versus Outside-In versus All-Inside Techniques. </w:t>
      </w:r>
      <w:r w:rsidRPr="005A39F3">
        <w:rPr>
          <w:rFonts w:ascii="Book Antiqua" w:hAnsi="Book Antiqua"/>
          <w:i/>
          <w:iCs/>
        </w:rPr>
        <w:t>J Knee Surg</w:t>
      </w:r>
      <w:r w:rsidRPr="005A39F3">
        <w:rPr>
          <w:rFonts w:ascii="Book Antiqua" w:hAnsi="Book Antiqua"/>
        </w:rPr>
        <w:t xml:space="preserve"> 2019; </w:t>
      </w:r>
      <w:r w:rsidRPr="005A39F3">
        <w:rPr>
          <w:rFonts w:ascii="Book Antiqua" w:hAnsi="Book Antiqua"/>
          <w:b/>
          <w:bCs/>
        </w:rPr>
        <w:t>32</w:t>
      </w:r>
      <w:r w:rsidRPr="005A39F3">
        <w:rPr>
          <w:rFonts w:ascii="Book Antiqua" w:hAnsi="Book Antiqua"/>
        </w:rPr>
        <w:t>: 750-757 [PMID: 30130810 DOI: 10.1055/s-0038-1668123]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55 </w:t>
      </w:r>
      <w:r w:rsidRPr="005A39F3">
        <w:rPr>
          <w:rFonts w:ascii="Book Antiqua" w:hAnsi="Book Antiqua"/>
          <w:b/>
          <w:bCs/>
        </w:rPr>
        <w:t>Gerritsen LM</w:t>
      </w:r>
      <w:r w:rsidRPr="005A39F3">
        <w:rPr>
          <w:rFonts w:ascii="Book Antiqua" w:hAnsi="Book Antiqua"/>
        </w:rPr>
        <w:t xml:space="preserve">, van der </w:t>
      </w:r>
      <w:proofErr w:type="spellStart"/>
      <w:r w:rsidRPr="005A39F3">
        <w:rPr>
          <w:rFonts w:ascii="Book Antiqua" w:hAnsi="Book Antiqua"/>
        </w:rPr>
        <w:t>Lelij</w:t>
      </w:r>
      <w:proofErr w:type="spellEnd"/>
      <w:r w:rsidRPr="005A39F3">
        <w:rPr>
          <w:rFonts w:ascii="Book Antiqua" w:hAnsi="Book Antiqua"/>
        </w:rPr>
        <w:t xml:space="preserve"> TJN, van </w:t>
      </w:r>
      <w:proofErr w:type="spellStart"/>
      <w:r w:rsidRPr="005A39F3">
        <w:rPr>
          <w:rFonts w:ascii="Book Antiqua" w:hAnsi="Book Antiqua"/>
        </w:rPr>
        <w:t>Schie</w:t>
      </w:r>
      <w:proofErr w:type="spellEnd"/>
      <w:r w:rsidRPr="005A39F3">
        <w:rPr>
          <w:rFonts w:ascii="Book Antiqua" w:hAnsi="Book Antiqua"/>
        </w:rPr>
        <w:t xml:space="preserve"> P, </w:t>
      </w:r>
      <w:proofErr w:type="spellStart"/>
      <w:r w:rsidRPr="005A39F3">
        <w:rPr>
          <w:rFonts w:ascii="Book Antiqua" w:hAnsi="Book Antiqua"/>
        </w:rPr>
        <w:t>Fiocco</w:t>
      </w:r>
      <w:proofErr w:type="spellEnd"/>
      <w:r w:rsidRPr="005A39F3">
        <w:rPr>
          <w:rFonts w:ascii="Book Antiqua" w:hAnsi="Book Antiqua"/>
        </w:rPr>
        <w:t xml:space="preserve"> M, van </w:t>
      </w:r>
      <w:proofErr w:type="spellStart"/>
      <w:r w:rsidRPr="005A39F3">
        <w:rPr>
          <w:rFonts w:ascii="Book Antiqua" w:hAnsi="Book Antiqua"/>
        </w:rPr>
        <w:t>Arkel</w:t>
      </w:r>
      <w:proofErr w:type="spellEnd"/>
      <w:r w:rsidRPr="005A39F3">
        <w:rPr>
          <w:rFonts w:ascii="Book Antiqua" w:hAnsi="Book Antiqua"/>
        </w:rPr>
        <w:t xml:space="preserve"> ERA, </w:t>
      </w:r>
      <w:proofErr w:type="spellStart"/>
      <w:r w:rsidRPr="005A39F3">
        <w:rPr>
          <w:rFonts w:ascii="Book Antiqua" w:hAnsi="Book Antiqua"/>
        </w:rPr>
        <w:t>Zuurmond</w:t>
      </w:r>
      <w:proofErr w:type="spellEnd"/>
      <w:r w:rsidRPr="005A39F3">
        <w:rPr>
          <w:rFonts w:ascii="Book Antiqua" w:hAnsi="Book Antiqua"/>
        </w:rPr>
        <w:t xml:space="preserve"> RG, </w:t>
      </w:r>
      <w:proofErr w:type="spellStart"/>
      <w:r w:rsidRPr="005A39F3">
        <w:rPr>
          <w:rFonts w:ascii="Book Antiqua" w:hAnsi="Book Antiqua"/>
        </w:rPr>
        <w:t>Keereweer</w:t>
      </w:r>
      <w:proofErr w:type="spellEnd"/>
      <w:r w:rsidRPr="005A39F3">
        <w:rPr>
          <w:rFonts w:ascii="Book Antiqua" w:hAnsi="Book Antiqua"/>
        </w:rPr>
        <w:t xml:space="preserve"> S, van </w:t>
      </w:r>
      <w:proofErr w:type="spellStart"/>
      <w:r w:rsidRPr="005A39F3">
        <w:rPr>
          <w:rFonts w:ascii="Book Antiqua" w:hAnsi="Book Antiqua"/>
        </w:rPr>
        <w:t>Driel</w:t>
      </w:r>
      <w:proofErr w:type="spellEnd"/>
      <w:r w:rsidRPr="005A39F3">
        <w:rPr>
          <w:rFonts w:ascii="Book Antiqua" w:hAnsi="Book Antiqua"/>
        </w:rPr>
        <w:t xml:space="preserve"> PBAA. Higher healing rate after meniscal repair with concomitant ACL reconstruction for tears located in vascular zone 1 compared to zone 2: a systematic review and meta-analysis.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2022; </w:t>
      </w:r>
      <w:r w:rsidRPr="005A39F3">
        <w:rPr>
          <w:rFonts w:ascii="Book Antiqua" w:hAnsi="Book Antiqua"/>
          <w:b/>
          <w:bCs/>
        </w:rPr>
        <w:t>30</w:t>
      </w:r>
      <w:r w:rsidRPr="005A39F3">
        <w:rPr>
          <w:rFonts w:ascii="Book Antiqua" w:hAnsi="Book Antiqua"/>
        </w:rPr>
        <w:t>: 1976-1989 [PMID: 35072757 DOI: 10.1007/s00167-022-06862-2]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56 </w:t>
      </w:r>
      <w:r w:rsidRPr="005A39F3">
        <w:rPr>
          <w:rFonts w:ascii="Book Antiqua" w:hAnsi="Book Antiqua"/>
          <w:b/>
          <w:bCs/>
        </w:rPr>
        <w:t>Cinque ME</w:t>
      </w:r>
      <w:r w:rsidRPr="005A39F3">
        <w:rPr>
          <w:rFonts w:ascii="Book Antiqua" w:hAnsi="Book Antiqua"/>
        </w:rPr>
        <w:t xml:space="preserve">, </w:t>
      </w:r>
      <w:proofErr w:type="spellStart"/>
      <w:r w:rsidRPr="005A39F3">
        <w:rPr>
          <w:rFonts w:ascii="Book Antiqua" w:hAnsi="Book Antiqua"/>
        </w:rPr>
        <w:t>DePhillipo</w:t>
      </w:r>
      <w:proofErr w:type="spellEnd"/>
      <w:r w:rsidRPr="005A39F3">
        <w:rPr>
          <w:rFonts w:ascii="Book Antiqua" w:hAnsi="Book Antiqua"/>
        </w:rPr>
        <w:t xml:space="preserve"> NN, </w:t>
      </w:r>
      <w:proofErr w:type="spellStart"/>
      <w:r w:rsidRPr="005A39F3">
        <w:rPr>
          <w:rFonts w:ascii="Book Antiqua" w:hAnsi="Book Antiqua"/>
        </w:rPr>
        <w:t>Moatshe</w:t>
      </w:r>
      <w:proofErr w:type="spellEnd"/>
      <w:r w:rsidRPr="005A39F3">
        <w:rPr>
          <w:rFonts w:ascii="Book Antiqua" w:hAnsi="Book Antiqua"/>
        </w:rPr>
        <w:t xml:space="preserve"> G, </w:t>
      </w:r>
      <w:proofErr w:type="spellStart"/>
      <w:r w:rsidRPr="005A39F3">
        <w:rPr>
          <w:rFonts w:ascii="Book Antiqua" w:hAnsi="Book Antiqua"/>
        </w:rPr>
        <w:t>Chahla</w:t>
      </w:r>
      <w:proofErr w:type="spellEnd"/>
      <w:r w:rsidRPr="005A39F3">
        <w:rPr>
          <w:rFonts w:ascii="Book Antiqua" w:hAnsi="Book Antiqua"/>
        </w:rPr>
        <w:t xml:space="preserve"> J, Kennedy MI, Dornan GJ, </w:t>
      </w:r>
      <w:proofErr w:type="spellStart"/>
      <w:r w:rsidRPr="005A39F3">
        <w:rPr>
          <w:rFonts w:ascii="Book Antiqua" w:hAnsi="Book Antiqua"/>
        </w:rPr>
        <w:t>LaPrade</w:t>
      </w:r>
      <w:proofErr w:type="spellEnd"/>
      <w:r w:rsidRPr="005A39F3">
        <w:rPr>
          <w:rFonts w:ascii="Book Antiqua" w:hAnsi="Book Antiqua"/>
        </w:rPr>
        <w:t xml:space="preserve"> RF. Clinical Outcomes of Inside-Out Meniscal Repair According to Anatomic Zone of the Meniscal Tear.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2019; </w:t>
      </w:r>
      <w:r w:rsidRPr="005A39F3">
        <w:rPr>
          <w:rFonts w:ascii="Book Antiqua" w:hAnsi="Book Antiqua"/>
          <w:b/>
          <w:bCs/>
        </w:rPr>
        <w:t>7</w:t>
      </w:r>
      <w:r w:rsidRPr="005A39F3">
        <w:rPr>
          <w:rFonts w:ascii="Book Antiqua" w:hAnsi="Book Antiqua"/>
        </w:rPr>
        <w:t>: 2325967119860806 [PMID: 31384621 DOI: 10.1177/2325967119860806]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57 </w:t>
      </w:r>
      <w:r w:rsidRPr="005A39F3">
        <w:rPr>
          <w:rFonts w:ascii="Book Antiqua" w:hAnsi="Book Antiqua"/>
          <w:b/>
          <w:bCs/>
        </w:rPr>
        <w:t>Barber-Westin SD</w:t>
      </w:r>
      <w:r w:rsidRPr="005A39F3">
        <w:rPr>
          <w:rFonts w:ascii="Book Antiqua" w:hAnsi="Book Antiqua"/>
        </w:rPr>
        <w:t xml:space="preserve">, Noyes FR. Clinical healing rates of meniscus repairs of tears in the central-third (red-white) zone. </w:t>
      </w:r>
      <w:r w:rsidRPr="005A39F3">
        <w:rPr>
          <w:rFonts w:ascii="Book Antiqua" w:hAnsi="Book Antiqua"/>
          <w:i/>
          <w:iCs/>
        </w:rPr>
        <w:t>Arthroscopy</w:t>
      </w:r>
      <w:r w:rsidRPr="005A39F3">
        <w:rPr>
          <w:rFonts w:ascii="Book Antiqua" w:hAnsi="Book Antiqua"/>
        </w:rPr>
        <w:t xml:space="preserve"> 2014; </w:t>
      </w:r>
      <w:r w:rsidRPr="005A39F3">
        <w:rPr>
          <w:rFonts w:ascii="Book Antiqua" w:hAnsi="Book Antiqua"/>
          <w:b/>
          <w:bCs/>
        </w:rPr>
        <w:t>30</w:t>
      </w:r>
      <w:r w:rsidRPr="005A39F3">
        <w:rPr>
          <w:rFonts w:ascii="Book Antiqua" w:hAnsi="Book Antiqua"/>
        </w:rPr>
        <w:t>: 134-146 [PMID: 24384277 DOI: 10.1016/j.arthro.2013.10.003]</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58 </w:t>
      </w:r>
      <w:r w:rsidRPr="005A39F3">
        <w:rPr>
          <w:rFonts w:ascii="Book Antiqua" w:hAnsi="Book Antiqua"/>
          <w:b/>
          <w:bCs/>
        </w:rPr>
        <w:t>Xiao WF</w:t>
      </w:r>
      <w:r w:rsidRPr="005A39F3">
        <w:rPr>
          <w:rFonts w:ascii="Book Antiqua" w:hAnsi="Book Antiqua"/>
        </w:rPr>
        <w:t xml:space="preserve">, Yang YT, </w:t>
      </w:r>
      <w:proofErr w:type="spellStart"/>
      <w:r w:rsidRPr="005A39F3">
        <w:rPr>
          <w:rFonts w:ascii="Book Antiqua" w:hAnsi="Book Antiqua"/>
        </w:rPr>
        <w:t>Xie</w:t>
      </w:r>
      <w:proofErr w:type="spellEnd"/>
      <w:r w:rsidRPr="005A39F3">
        <w:rPr>
          <w:rFonts w:ascii="Book Antiqua" w:hAnsi="Book Antiqua"/>
        </w:rPr>
        <w:t xml:space="preserve"> WQ, He M, Liu D, Cai ZJ, Yu DJ, Li YS, Wei LC. Effects of Platelet-Rich Plasma and Bone Marrow Mesenchymal Stem Cells on Meniscal Repair in the White-White Zone of the Meniscus. </w:t>
      </w:r>
      <w:proofErr w:type="spellStart"/>
      <w:r w:rsidRPr="005A39F3">
        <w:rPr>
          <w:rFonts w:ascii="Book Antiqua" w:hAnsi="Book Antiqua"/>
          <w:i/>
          <w:iCs/>
        </w:rPr>
        <w:t>Orthop</w:t>
      </w:r>
      <w:proofErr w:type="spellEnd"/>
      <w:r w:rsidRPr="005A39F3">
        <w:rPr>
          <w:rFonts w:ascii="Book Antiqua" w:hAnsi="Book Antiqua"/>
          <w:i/>
          <w:iCs/>
        </w:rPr>
        <w:t xml:space="preserve"> Surg</w:t>
      </w:r>
      <w:r w:rsidRPr="005A39F3">
        <w:rPr>
          <w:rFonts w:ascii="Book Antiqua" w:hAnsi="Book Antiqua"/>
        </w:rPr>
        <w:t xml:space="preserve"> 2021; </w:t>
      </w:r>
      <w:r w:rsidRPr="005A39F3">
        <w:rPr>
          <w:rFonts w:ascii="Book Antiqua" w:hAnsi="Book Antiqua"/>
          <w:b/>
          <w:bCs/>
        </w:rPr>
        <w:t>13</w:t>
      </w:r>
      <w:r w:rsidRPr="005A39F3">
        <w:rPr>
          <w:rFonts w:ascii="Book Antiqua" w:hAnsi="Book Antiqua"/>
        </w:rPr>
        <w:t>: 2423-2432 [PMID: 34747564 DOI: 10.1111/os.13089]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59 </w:t>
      </w:r>
      <w:proofErr w:type="spellStart"/>
      <w:r w:rsidRPr="005A39F3">
        <w:rPr>
          <w:rFonts w:ascii="Book Antiqua" w:hAnsi="Book Antiqua"/>
          <w:b/>
          <w:bCs/>
        </w:rPr>
        <w:t>Rothermel</w:t>
      </w:r>
      <w:proofErr w:type="spellEnd"/>
      <w:r w:rsidRPr="005A39F3">
        <w:rPr>
          <w:rFonts w:ascii="Book Antiqua" w:hAnsi="Book Antiqua"/>
          <w:b/>
          <w:bCs/>
        </w:rPr>
        <w:t xml:space="preserve"> SD</w:t>
      </w:r>
      <w:r w:rsidRPr="005A39F3">
        <w:rPr>
          <w:rFonts w:ascii="Book Antiqua" w:hAnsi="Book Antiqua"/>
        </w:rPr>
        <w:t xml:space="preserve">, </w:t>
      </w:r>
      <w:proofErr w:type="spellStart"/>
      <w:r w:rsidRPr="005A39F3">
        <w:rPr>
          <w:rFonts w:ascii="Book Antiqua" w:hAnsi="Book Antiqua"/>
        </w:rPr>
        <w:t>Smuin</w:t>
      </w:r>
      <w:proofErr w:type="spellEnd"/>
      <w:r w:rsidRPr="005A39F3">
        <w:rPr>
          <w:rFonts w:ascii="Book Antiqua" w:hAnsi="Book Antiqua"/>
        </w:rPr>
        <w:t xml:space="preserve"> D, Dhawan A. Are Outcomes After Meniscal Repair Age Dependent? A Systematic Review. </w:t>
      </w:r>
      <w:r w:rsidRPr="005A39F3">
        <w:rPr>
          <w:rFonts w:ascii="Book Antiqua" w:hAnsi="Book Antiqua"/>
          <w:i/>
          <w:iCs/>
        </w:rPr>
        <w:t>Arthroscopy</w:t>
      </w:r>
      <w:r w:rsidRPr="005A39F3">
        <w:rPr>
          <w:rFonts w:ascii="Book Antiqua" w:hAnsi="Book Antiqua"/>
        </w:rPr>
        <w:t xml:space="preserve"> 2018; </w:t>
      </w:r>
      <w:r w:rsidRPr="005A39F3">
        <w:rPr>
          <w:rFonts w:ascii="Book Antiqua" w:hAnsi="Book Antiqua"/>
          <w:b/>
          <w:bCs/>
        </w:rPr>
        <w:t>34</w:t>
      </w:r>
      <w:r w:rsidRPr="005A39F3">
        <w:rPr>
          <w:rFonts w:ascii="Book Antiqua" w:hAnsi="Book Antiqua"/>
        </w:rPr>
        <w:t>: 979-987 [PMID: 29273257 DOI: 10.1016/j.arthro.2017.08.287]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60 </w:t>
      </w:r>
      <w:r w:rsidRPr="005A39F3">
        <w:rPr>
          <w:rFonts w:ascii="Book Antiqua" w:hAnsi="Book Antiqua"/>
          <w:b/>
          <w:bCs/>
        </w:rPr>
        <w:t>Everhart JS</w:t>
      </w:r>
      <w:r w:rsidRPr="005A39F3">
        <w:rPr>
          <w:rFonts w:ascii="Book Antiqua" w:hAnsi="Book Antiqua"/>
        </w:rPr>
        <w:t xml:space="preserve">, Magnussen RA, Poland S, </w:t>
      </w:r>
      <w:proofErr w:type="spellStart"/>
      <w:r w:rsidRPr="005A39F3">
        <w:rPr>
          <w:rFonts w:ascii="Book Antiqua" w:hAnsi="Book Antiqua"/>
        </w:rPr>
        <w:t>DiBartola</w:t>
      </w:r>
      <w:proofErr w:type="spellEnd"/>
      <w:r w:rsidRPr="005A39F3">
        <w:rPr>
          <w:rFonts w:ascii="Book Antiqua" w:hAnsi="Book Antiqua"/>
        </w:rPr>
        <w:t xml:space="preserve"> AC, Blackwell R, Kim W, </w:t>
      </w:r>
      <w:proofErr w:type="spellStart"/>
      <w:r w:rsidRPr="005A39F3">
        <w:rPr>
          <w:rFonts w:ascii="Book Antiqua" w:hAnsi="Book Antiqua"/>
        </w:rPr>
        <w:t>Kaeding</w:t>
      </w:r>
      <w:proofErr w:type="spellEnd"/>
      <w:r w:rsidRPr="005A39F3">
        <w:rPr>
          <w:rFonts w:ascii="Book Antiqua" w:hAnsi="Book Antiqua"/>
        </w:rPr>
        <w:t xml:space="preserve"> CC, Flanigan DC. Meniscus repair five-year results are influenced by patient pre-injury activity level but not age group. </w:t>
      </w:r>
      <w:r w:rsidRPr="005A39F3">
        <w:rPr>
          <w:rFonts w:ascii="Book Antiqua" w:hAnsi="Book Antiqua"/>
          <w:i/>
          <w:iCs/>
        </w:rPr>
        <w:t>Knee</w:t>
      </w:r>
      <w:r w:rsidRPr="005A39F3">
        <w:rPr>
          <w:rFonts w:ascii="Book Antiqua" w:hAnsi="Book Antiqua"/>
        </w:rPr>
        <w:t xml:space="preserve"> 2020; </w:t>
      </w:r>
      <w:r w:rsidRPr="005A39F3">
        <w:rPr>
          <w:rFonts w:ascii="Book Antiqua" w:hAnsi="Book Antiqua"/>
          <w:b/>
          <w:bCs/>
        </w:rPr>
        <w:t>27</w:t>
      </w:r>
      <w:r w:rsidRPr="005A39F3">
        <w:rPr>
          <w:rFonts w:ascii="Book Antiqua" w:hAnsi="Book Antiqua"/>
        </w:rPr>
        <w:t>: 157-164 [PMID: 31806508 DOI: 10.1016/j.knee.2019.11.005]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61 </w:t>
      </w:r>
      <w:r w:rsidRPr="005A39F3">
        <w:rPr>
          <w:rFonts w:ascii="Book Antiqua" w:hAnsi="Book Antiqua"/>
          <w:b/>
          <w:bCs/>
        </w:rPr>
        <w:t>Grassi A</w:t>
      </w:r>
      <w:r w:rsidRPr="005A39F3">
        <w:rPr>
          <w:rFonts w:ascii="Book Antiqua" w:hAnsi="Book Antiqua"/>
        </w:rPr>
        <w:t xml:space="preserve">, Pizza N, Andrea </w:t>
      </w:r>
      <w:proofErr w:type="spellStart"/>
      <w:r w:rsidRPr="005A39F3">
        <w:rPr>
          <w:rFonts w:ascii="Book Antiqua" w:hAnsi="Book Antiqua"/>
        </w:rPr>
        <w:t>Lucidi</w:t>
      </w:r>
      <w:proofErr w:type="spellEnd"/>
      <w:r w:rsidRPr="005A39F3">
        <w:rPr>
          <w:rFonts w:ascii="Book Antiqua" w:hAnsi="Book Antiqua"/>
        </w:rPr>
        <w:t xml:space="preserve"> G, </w:t>
      </w:r>
      <w:proofErr w:type="spellStart"/>
      <w:r w:rsidRPr="005A39F3">
        <w:rPr>
          <w:rFonts w:ascii="Book Antiqua" w:hAnsi="Book Antiqua"/>
        </w:rPr>
        <w:t>Macchiarola</w:t>
      </w:r>
      <w:proofErr w:type="spellEnd"/>
      <w:r w:rsidRPr="005A39F3">
        <w:rPr>
          <w:rFonts w:ascii="Book Antiqua" w:hAnsi="Book Antiqua"/>
        </w:rPr>
        <w:t xml:space="preserve"> L, </w:t>
      </w:r>
      <w:proofErr w:type="spellStart"/>
      <w:r w:rsidRPr="005A39F3">
        <w:rPr>
          <w:rFonts w:ascii="Book Antiqua" w:hAnsi="Book Antiqua"/>
        </w:rPr>
        <w:t>Mosca</w:t>
      </w:r>
      <w:proofErr w:type="spellEnd"/>
      <w:r w:rsidRPr="005A39F3">
        <w:rPr>
          <w:rFonts w:ascii="Book Antiqua" w:hAnsi="Book Antiqua"/>
        </w:rPr>
        <w:t xml:space="preserve"> M, </w:t>
      </w:r>
      <w:proofErr w:type="spellStart"/>
      <w:r w:rsidRPr="005A39F3">
        <w:rPr>
          <w:rFonts w:ascii="Book Antiqua" w:hAnsi="Book Antiqua"/>
        </w:rPr>
        <w:t>Zaffagnini</w:t>
      </w:r>
      <w:proofErr w:type="spellEnd"/>
      <w:r w:rsidRPr="005A39F3">
        <w:rPr>
          <w:rFonts w:ascii="Book Antiqua" w:hAnsi="Book Antiqua"/>
        </w:rPr>
        <w:t xml:space="preserve"> S. Anatomy, magnetic resonance and arthroscopy of the popliteal hiatus of the knee: normal aspect and pathological conditions. </w:t>
      </w:r>
      <w:r w:rsidRPr="005A39F3">
        <w:rPr>
          <w:rFonts w:ascii="Book Antiqua" w:hAnsi="Book Antiqua"/>
          <w:i/>
          <w:iCs/>
        </w:rPr>
        <w:t>EFORT Open Rev</w:t>
      </w:r>
      <w:r w:rsidRPr="005A39F3">
        <w:rPr>
          <w:rFonts w:ascii="Book Antiqua" w:hAnsi="Book Antiqua"/>
        </w:rPr>
        <w:t xml:space="preserve"> 2021; </w:t>
      </w:r>
      <w:r w:rsidRPr="005A39F3">
        <w:rPr>
          <w:rFonts w:ascii="Book Antiqua" w:hAnsi="Book Antiqua"/>
          <w:b/>
          <w:bCs/>
        </w:rPr>
        <w:t>6</w:t>
      </w:r>
      <w:r w:rsidRPr="005A39F3">
        <w:rPr>
          <w:rFonts w:ascii="Book Antiqua" w:hAnsi="Book Antiqua"/>
        </w:rPr>
        <w:t>: 61-74 [PMID: 33532087 DOI: 10.1302/2058-5241.6.200089]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62 </w:t>
      </w:r>
      <w:r w:rsidRPr="005A39F3">
        <w:rPr>
          <w:rFonts w:ascii="Book Antiqua" w:hAnsi="Book Antiqua"/>
          <w:b/>
          <w:bCs/>
        </w:rPr>
        <w:t>Logan CA</w:t>
      </w:r>
      <w:r w:rsidRPr="005A39F3">
        <w:rPr>
          <w:rFonts w:ascii="Book Antiqua" w:hAnsi="Book Antiqua"/>
        </w:rPr>
        <w:t xml:space="preserve">, Aman ZS, </w:t>
      </w:r>
      <w:proofErr w:type="spellStart"/>
      <w:r w:rsidRPr="005A39F3">
        <w:rPr>
          <w:rFonts w:ascii="Book Antiqua" w:hAnsi="Book Antiqua"/>
        </w:rPr>
        <w:t>Kemler</w:t>
      </w:r>
      <w:proofErr w:type="spellEnd"/>
      <w:r w:rsidRPr="005A39F3">
        <w:rPr>
          <w:rFonts w:ascii="Book Antiqua" w:hAnsi="Book Antiqua"/>
        </w:rPr>
        <w:t xml:space="preserve"> BR, </w:t>
      </w:r>
      <w:proofErr w:type="spellStart"/>
      <w:r w:rsidRPr="005A39F3">
        <w:rPr>
          <w:rFonts w:ascii="Book Antiqua" w:hAnsi="Book Antiqua"/>
        </w:rPr>
        <w:t>Storaci</w:t>
      </w:r>
      <w:proofErr w:type="spellEnd"/>
      <w:r w:rsidRPr="005A39F3">
        <w:rPr>
          <w:rFonts w:ascii="Book Antiqua" w:hAnsi="Book Antiqua"/>
        </w:rPr>
        <w:t xml:space="preserve"> HW, Dornan GJ, </w:t>
      </w:r>
      <w:proofErr w:type="spellStart"/>
      <w:r w:rsidRPr="005A39F3">
        <w:rPr>
          <w:rFonts w:ascii="Book Antiqua" w:hAnsi="Book Antiqua"/>
        </w:rPr>
        <w:t>LaPrade</w:t>
      </w:r>
      <w:proofErr w:type="spellEnd"/>
      <w:r w:rsidRPr="005A39F3">
        <w:rPr>
          <w:rFonts w:ascii="Book Antiqua" w:hAnsi="Book Antiqua"/>
        </w:rPr>
        <w:t xml:space="preserve"> RF. Influence of Medial Meniscus Bucket-Handle Repair in Setting of Anterior Cruciate Ligament Reconstruction on Tibiofemoral Contact Mechanics: A Biomechanical Study. </w:t>
      </w:r>
      <w:r w:rsidRPr="005A39F3">
        <w:rPr>
          <w:rFonts w:ascii="Book Antiqua" w:hAnsi="Book Antiqua"/>
          <w:i/>
          <w:iCs/>
        </w:rPr>
        <w:t>Arthroscopy</w:t>
      </w:r>
      <w:r w:rsidRPr="005A39F3">
        <w:rPr>
          <w:rFonts w:ascii="Book Antiqua" w:hAnsi="Book Antiqua"/>
        </w:rPr>
        <w:t xml:space="preserve"> 2019; </w:t>
      </w:r>
      <w:r w:rsidRPr="005A39F3">
        <w:rPr>
          <w:rFonts w:ascii="Book Antiqua" w:hAnsi="Book Antiqua"/>
          <w:b/>
          <w:bCs/>
        </w:rPr>
        <w:t>35</w:t>
      </w:r>
      <w:r w:rsidRPr="005A39F3">
        <w:rPr>
          <w:rFonts w:ascii="Book Antiqua" w:hAnsi="Book Antiqua"/>
        </w:rPr>
        <w:t>: 2412-2420 [PMID: 31395180 DOI: 10.1016/j.arthro.2019.03.052]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63 </w:t>
      </w:r>
      <w:r w:rsidRPr="005A39F3">
        <w:rPr>
          <w:rFonts w:ascii="Book Antiqua" w:hAnsi="Book Antiqua"/>
          <w:b/>
          <w:bCs/>
        </w:rPr>
        <w:t>Costa GG</w:t>
      </w:r>
      <w:r w:rsidRPr="005A39F3">
        <w:rPr>
          <w:rFonts w:ascii="Book Antiqua" w:hAnsi="Book Antiqua"/>
        </w:rPr>
        <w:t xml:space="preserve">, Grassi A, </w:t>
      </w:r>
      <w:proofErr w:type="spellStart"/>
      <w:r w:rsidRPr="005A39F3">
        <w:rPr>
          <w:rFonts w:ascii="Book Antiqua" w:hAnsi="Book Antiqua"/>
        </w:rPr>
        <w:t>Zocco</w:t>
      </w:r>
      <w:proofErr w:type="spellEnd"/>
      <w:r w:rsidRPr="005A39F3">
        <w:rPr>
          <w:rFonts w:ascii="Book Antiqua" w:hAnsi="Book Antiqua"/>
        </w:rPr>
        <w:t xml:space="preserve"> G, Graceffa A, </w:t>
      </w:r>
      <w:proofErr w:type="spellStart"/>
      <w:r w:rsidRPr="005A39F3">
        <w:rPr>
          <w:rFonts w:ascii="Book Antiqua" w:hAnsi="Book Antiqua"/>
        </w:rPr>
        <w:t>Lauria</w:t>
      </w:r>
      <w:proofErr w:type="spellEnd"/>
      <w:r w:rsidRPr="005A39F3">
        <w:rPr>
          <w:rFonts w:ascii="Book Antiqua" w:hAnsi="Book Antiqua"/>
        </w:rPr>
        <w:t xml:space="preserve"> M, </w:t>
      </w:r>
      <w:proofErr w:type="spellStart"/>
      <w:r w:rsidRPr="005A39F3">
        <w:rPr>
          <w:rFonts w:ascii="Book Antiqua" w:hAnsi="Book Antiqua"/>
        </w:rPr>
        <w:t>Fanzone</w:t>
      </w:r>
      <w:proofErr w:type="spellEnd"/>
      <w:r w:rsidRPr="005A39F3">
        <w:rPr>
          <w:rFonts w:ascii="Book Antiqua" w:hAnsi="Book Antiqua"/>
        </w:rPr>
        <w:t xml:space="preserve"> G, </w:t>
      </w:r>
      <w:proofErr w:type="spellStart"/>
      <w:r w:rsidRPr="005A39F3">
        <w:rPr>
          <w:rFonts w:ascii="Book Antiqua" w:hAnsi="Book Antiqua"/>
        </w:rPr>
        <w:t>Zaffagnini</w:t>
      </w:r>
      <w:proofErr w:type="spellEnd"/>
      <w:r w:rsidRPr="005A39F3">
        <w:rPr>
          <w:rFonts w:ascii="Book Antiqua" w:hAnsi="Book Antiqua"/>
        </w:rPr>
        <w:t xml:space="preserve"> S, Russo A. What Is the Failure Rate After Arthroscopic Repair of Bucket-Handle Meniscal Tears? A Systematic Review and Meta-analysis. </w:t>
      </w:r>
      <w:r w:rsidRPr="005A39F3">
        <w:rPr>
          <w:rFonts w:ascii="Book Antiqua" w:hAnsi="Book Antiqua"/>
          <w:i/>
          <w:iCs/>
        </w:rPr>
        <w:t>Am J Sports Med</w:t>
      </w:r>
      <w:r w:rsidRPr="005A39F3">
        <w:rPr>
          <w:rFonts w:ascii="Book Antiqua" w:hAnsi="Book Antiqua"/>
        </w:rPr>
        <w:t xml:space="preserve"> 2022; </w:t>
      </w:r>
      <w:r w:rsidRPr="005A39F3">
        <w:rPr>
          <w:rFonts w:ascii="Book Antiqua" w:hAnsi="Book Antiqua"/>
          <w:b/>
          <w:bCs/>
        </w:rPr>
        <w:t>50</w:t>
      </w:r>
      <w:r w:rsidRPr="005A39F3">
        <w:rPr>
          <w:rFonts w:ascii="Book Antiqua" w:hAnsi="Book Antiqua"/>
        </w:rPr>
        <w:t>: 1742-1752 [PMID: 34161741 DOI: 10.1177/03635465211015425]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64 </w:t>
      </w:r>
      <w:proofErr w:type="spellStart"/>
      <w:r w:rsidRPr="005A39F3">
        <w:rPr>
          <w:rFonts w:ascii="Book Antiqua" w:hAnsi="Book Antiqua"/>
          <w:b/>
          <w:bCs/>
        </w:rPr>
        <w:t>Saliman</w:t>
      </w:r>
      <w:proofErr w:type="spellEnd"/>
      <w:r w:rsidRPr="005A39F3">
        <w:rPr>
          <w:rFonts w:ascii="Book Antiqua" w:hAnsi="Book Antiqua"/>
          <w:b/>
          <w:bCs/>
        </w:rPr>
        <w:t xml:space="preserve"> JD</w:t>
      </w:r>
      <w:r w:rsidRPr="005A39F3">
        <w:rPr>
          <w:rFonts w:ascii="Book Antiqua" w:hAnsi="Book Antiqua"/>
        </w:rPr>
        <w:t xml:space="preserve">. The circumferential compression stitch for meniscus repair.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2013; </w:t>
      </w:r>
      <w:r w:rsidRPr="005A39F3">
        <w:rPr>
          <w:rFonts w:ascii="Book Antiqua" w:hAnsi="Book Antiqua"/>
          <w:b/>
          <w:bCs/>
        </w:rPr>
        <w:t>2</w:t>
      </w:r>
      <w:r w:rsidRPr="005A39F3">
        <w:rPr>
          <w:rFonts w:ascii="Book Antiqua" w:hAnsi="Book Antiqua"/>
        </w:rPr>
        <w:t>: e257-e264 [PMID: 24265995 DOI: 10.1016/j.eats.2013.02.016]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65 </w:t>
      </w:r>
      <w:proofErr w:type="spellStart"/>
      <w:r w:rsidRPr="005A39F3">
        <w:rPr>
          <w:rFonts w:ascii="Book Antiqua" w:hAnsi="Book Antiqua"/>
          <w:b/>
          <w:bCs/>
        </w:rPr>
        <w:t>Foissey</w:t>
      </w:r>
      <w:proofErr w:type="spellEnd"/>
      <w:r w:rsidRPr="005A39F3">
        <w:rPr>
          <w:rFonts w:ascii="Book Antiqua" w:hAnsi="Book Antiqua"/>
          <w:b/>
          <w:bCs/>
        </w:rPr>
        <w:t xml:space="preserve"> C</w:t>
      </w:r>
      <w:r w:rsidRPr="005A39F3">
        <w:rPr>
          <w:rFonts w:ascii="Book Antiqua" w:hAnsi="Book Antiqua"/>
        </w:rPr>
        <w:t xml:space="preserve">, </w:t>
      </w:r>
      <w:proofErr w:type="spellStart"/>
      <w:r w:rsidRPr="005A39F3">
        <w:rPr>
          <w:rFonts w:ascii="Book Antiqua" w:hAnsi="Book Antiqua"/>
        </w:rPr>
        <w:t>Thaunat</w:t>
      </w:r>
      <w:proofErr w:type="spellEnd"/>
      <w:r w:rsidRPr="005A39F3">
        <w:rPr>
          <w:rFonts w:ascii="Book Antiqua" w:hAnsi="Book Antiqua"/>
        </w:rPr>
        <w:t xml:space="preserve"> M, </w:t>
      </w:r>
      <w:proofErr w:type="spellStart"/>
      <w:r w:rsidRPr="005A39F3">
        <w:rPr>
          <w:rFonts w:ascii="Book Antiqua" w:hAnsi="Book Antiqua"/>
        </w:rPr>
        <w:t>Fayard</w:t>
      </w:r>
      <w:proofErr w:type="spellEnd"/>
      <w:r w:rsidRPr="005A39F3">
        <w:rPr>
          <w:rFonts w:ascii="Book Antiqua" w:hAnsi="Book Antiqua"/>
        </w:rPr>
        <w:t xml:space="preserve"> JM. All-Inside Double-Sided Suture Repair for Longitudinal Meniscal Tears.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2021; </w:t>
      </w:r>
      <w:r w:rsidRPr="005A39F3">
        <w:rPr>
          <w:rFonts w:ascii="Book Antiqua" w:hAnsi="Book Antiqua"/>
          <w:b/>
          <w:bCs/>
        </w:rPr>
        <w:t>10</w:t>
      </w:r>
      <w:r w:rsidRPr="005A39F3">
        <w:rPr>
          <w:rFonts w:ascii="Book Antiqua" w:hAnsi="Book Antiqua"/>
        </w:rPr>
        <w:t>: e2043-e2048 [PMID: 34401252 DOI: 10.1016/j.eats.2021.05.006]</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66 </w:t>
      </w:r>
      <w:proofErr w:type="spellStart"/>
      <w:r w:rsidRPr="005A39F3">
        <w:rPr>
          <w:rFonts w:ascii="Book Antiqua" w:hAnsi="Book Antiqua"/>
          <w:b/>
          <w:bCs/>
        </w:rPr>
        <w:t>Borque</w:t>
      </w:r>
      <w:proofErr w:type="spellEnd"/>
      <w:r w:rsidRPr="005A39F3">
        <w:rPr>
          <w:rFonts w:ascii="Book Antiqua" w:hAnsi="Book Antiqua"/>
          <w:b/>
          <w:bCs/>
        </w:rPr>
        <w:t xml:space="preserve"> KA</w:t>
      </w:r>
      <w:r w:rsidRPr="005A39F3">
        <w:rPr>
          <w:rFonts w:ascii="Book Antiqua" w:hAnsi="Book Antiqua"/>
        </w:rPr>
        <w:t xml:space="preserve">, Jones M, Cohen M, Johnson D, Williams A. Evidence-based rationale for treatment of meniscal lesions in athletes.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2022; </w:t>
      </w:r>
      <w:r w:rsidRPr="005A39F3">
        <w:rPr>
          <w:rFonts w:ascii="Book Antiqua" w:hAnsi="Book Antiqua"/>
          <w:b/>
          <w:bCs/>
        </w:rPr>
        <w:t>30</w:t>
      </w:r>
      <w:r w:rsidRPr="005A39F3">
        <w:rPr>
          <w:rFonts w:ascii="Book Antiqua" w:hAnsi="Book Antiqua"/>
        </w:rPr>
        <w:t>: 1511-1519 [PMID: 34415368 DOI: 10.1007/s00167-021-06694-6]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67 </w:t>
      </w:r>
      <w:proofErr w:type="spellStart"/>
      <w:r w:rsidRPr="005A39F3">
        <w:rPr>
          <w:rFonts w:ascii="Book Antiqua" w:hAnsi="Book Antiqua"/>
          <w:b/>
          <w:bCs/>
        </w:rPr>
        <w:t>DePhillipo</w:t>
      </w:r>
      <w:proofErr w:type="spellEnd"/>
      <w:r w:rsidRPr="005A39F3">
        <w:rPr>
          <w:rFonts w:ascii="Book Antiqua" w:hAnsi="Book Antiqua"/>
          <w:b/>
          <w:bCs/>
        </w:rPr>
        <w:t xml:space="preserve"> NN</w:t>
      </w:r>
      <w:r w:rsidRPr="005A39F3">
        <w:rPr>
          <w:rFonts w:ascii="Book Antiqua" w:hAnsi="Book Antiqua"/>
        </w:rPr>
        <w:t xml:space="preserve">, </w:t>
      </w:r>
      <w:proofErr w:type="spellStart"/>
      <w:r w:rsidRPr="005A39F3">
        <w:rPr>
          <w:rFonts w:ascii="Book Antiqua" w:hAnsi="Book Antiqua"/>
        </w:rPr>
        <w:t>Moatshe</w:t>
      </w:r>
      <w:proofErr w:type="spellEnd"/>
      <w:r w:rsidRPr="005A39F3">
        <w:rPr>
          <w:rFonts w:ascii="Book Antiqua" w:hAnsi="Book Antiqua"/>
        </w:rPr>
        <w:t xml:space="preserve"> G, Brady A, </w:t>
      </w:r>
      <w:proofErr w:type="spellStart"/>
      <w:r w:rsidRPr="005A39F3">
        <w:rPr>
          <w:rFonts w:ascii="Book Antiqua" w:hAnsi="Book Antiqua"/>
        </w:rPr>
        <w:t>Chahla</w:t>
      </w:r>
      <w:proofErr w:type="spellEnd"/>
      <w:r w:rsidRPr="005A39F3">
        <w:rPr>
          <w:rFonts w:ascii="Book Antiqua" w:hAnsi="Book Antiqua"/>
        </w:rPr>
        <w:t xml:space="preserve"> J, Aman ZS, Dornan GJ, </w:t>
      </w:r>
      <w:proofErr w:type="spellStart"/>
      <w:r w:rsidRPr="005A39F3">
        <w:rPr>
          <w:rFonts w:ascii="Book Antiqua" w:hAnsi="Book Antiqua"/>
        </w:rPr>
        <w:t>Nakama</w:t>
      </w:r>
      <w:proofErr w:type="spellEnd"/>
      <w:r w:rsidRPr="005A39F3">
        <w:rPr>
          <w:rFonts w:ascii="Book Antiqua" w:hAnsi="Book Antiqua"/>
        </w:rPr>
        <w:t xml:space="preserve"> GY, </w:t>
      </w:r>
      <w:proofErr w:type="spellStart"/>
      <w:r w:rsidRPr="005A39F3">
        <w:rPr>
          <w:rFonts w:ascii="Book Antiqua" w:hAnsi="Book Antiqua"/>
        </w:rPr>
        <w:t>Engebretsen</w:t>
      </w:r>
      <w:proofErr w:type="spellEnd"/>
      <w:r w:rsidRPr="005A39F3">
        <w:rPr>
          <w:rFonts w:ascii="Book Antiqua" w:hAnsi="Book Antiqua"/>
        </w:rPr>
        <w:t xml:space="preserve"> L, </w:t>
      </w:r>
      <w:proofErr w:type="spellStart"/>
      <w:r w:rsidRPr="005A39F3">
        <w:rPr>
          <w:rFonts w:ascii="Book Antiqua" w:hAnsi="Book Antiqua"/>
        </w:rPr>
        <w:t>LaPrade</w:t>
      </w:r>
      <w:proofErr w:type="spellEnd"/>
      <w:r w:rsidRPr="005A39F3">
        <w:rPr>
          <w:rFonts w:ascii="Book Antiqua" w:hAnsi="Book Antiqua"/>
        </w:rPr>
        <w:t xml:space="preserve"> RF. Effect of </w:t>
      </w:r>
      <w:proofErr w:type="spellStart"/>
      <w:r w:rsidRPr="005A39F3">
        <w:rPr>
          <w:rFonts w:ascii="Book Antiqua" w:hAnsi="Book Antiqua"/>
        </w:rPr>
        <w:t>Meniscocapsular</w:t>
      </w:r>
      <w:proofErr w:type="spellEnd"/>
      <w:r w:rsidRPr="005A39F3">
        <w:rPr>
          <w:rFonts w:ascii="Book Antiqua" w:hAnsi="Book Antiqua"/>
        </w:rPr>
        <w:t xml:space="preserve"> and </w:t>
      </w:r>
      <w:proofErr w:type="spellStart"/>
      <w:r w:rsidRPr="005A39F3">
        <w:rPr>
          <w:rFonts w:ascii="Book Antiqua" w:hAnsi="Book Antiqua"/>
        </w:rPr>
        <w:t>Meniscotibial</w:t>
      </w:r>
      <w:proofErr w:type="spellEnd"/>
      <w:r w:rsidRPr="005A39F3">
        <w:rPr>
          <w:rFonts w:ascii="Book Antiqua" w:hAnsi="Book Antiqua"/>
        </w:rPr>
        <w:t xml:space="preserve"> Lesions in ACL-Deficient and ACL-Reconstructed Knees: A Biomechanical Study. </w:t>
      </w:r>
      <w:r w:rsidRPr="005A39F3">
        <w:rPr>
          <w:rFonts w:ascii="Book Antiqua" w:hAnsi="Book Antiqua"/>
          <w:i/>
          <w:iCs/>
        </w:rPr>
        <w:t>Am J Sports Med</w:t>
      </w:r>
      <w:r w:rsidRPr="005A39F3">
        <w:rPr>
          <w:rFonts w:ascii="Book Antiqua" w:hAnsi="Book Antiqua"/>
        </w:rPr>
        <w:t xml:space="preserve"> 2018; </w:t>
      </w:r>
      <w:r w:rsidRPr="005A39F3">
        <w:rPr>
          <w:rFonts w:ascii="Book Antiqua" w:hAnsi="Book Antiqua"/>
          <w:b/>
          <w:bCs/>
        </w:rPr>
        <w:t>46</w:t>
      </w:r>
      <w:r w:rsidRPr="005A39F3">
        <w:rPr>
          <w:rFonts w:ascii="Book Antiqua" w:hAnsi="Book Antiqua"/>
        </w:rPr>
        <w:t>: 2422-2431 [PMID: 29847148 DOI: 10.1177/0363546518774315]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68 </w:t>
      </w:r>
      <w:proofErr w:type="spellStart"/>
      <w:r w:rsidRPr="005A39F3">
        <w:rPr>
          <w:rFonts w:ascii="Book Antiqua" w:hAnsi="Book Antiqua"/>
          <w:b/>
          <w:bCs/>
        </w:rPr>
        <w:t>Tuphé</w:t>
      </w:r>
      <w:proofErr w:type="spellEnd"/>
      <w:r w:rsidRPr="005A39F3">
        <w:rPr>
          <w:rFonts w:ascii="Book Antiqua" w:hAnsi="Book Antiqua"/>
          <w:b/>
          <w:bCs/>
        </w:rPr>
        <w:t xml:space="preserve"> P</w:t>
      </w:r>
      <w:r w:rsidRPr="005A39F3">
        <w:rPr>
          <w:rFonts w:ascii="Book Antiqua" w:hAnsi="Book Antiqua"/>
        </w:rPr>
        <w:t xml:space="preserve">, </w:t>
      </w:r>
      <w:proofErr w:type="spellStart"/>
      <w:r w:rsidRPr="005A39F3">
        <w:rPr>
          <w:rFonts w:ascii="Book Antiqua" w:hAnsi="Book Antiqua"/>
        </w:rPr>
        <w:t>Foissey</w:t>
      </w:r>
      <w:proofErr w:type="spellEnd"/>
      <w:r w:rsidRPr="005A39F3">
        <w:rPr>
          <w:rFonts w:ascii="Book Antiqua" w:hAnsi="Book Antiqua"/>
        </w:rPr>
        <w:t xml:space="preserve"> C, </w:t>
      </w:r>
      <w:proofErr w:type="spellStart"/>
      <w:r w:rsidRPr="005A39F3">
        <w:rPr>
          <w:rFonts w:ascii="Book Antiqua" w:hAnsi="Book Antiqua"/>
        </w:rPr>
        <w:t>Unal</w:t>
      </w:r>
      <w:proofErr w:type="spellEnd"/>
      <w:r w:rsidRPr="005A39F3">
        <w:rPr>
          <w:rFonts w:ascii="Book Antiqua" w:hAnsi="Book Antiqua"/>
        </w:rPr>
        <w:t xml:space="preserve"> P, Vieira TD, </w:t>
      </w:r>
      <w:proofErr w:type="spellStart"/>
      <w:r w:rsidRPr="005A39F3">
        <w:rPr>
          <w:rFonts w:ascii="Book Antiqua" w:hAnsi="Book Antiqua"/>
        </w:rPr>
        <w:t>Chambat</w:t>
      </w:r>
      <w:proofErr w:type="spellEnd"/>
      <w:r w:rsidRPr="005A39F3">
        <w:rPr>
          <w:rFonts w:ascii="Book Antiqua" w:hAnsi="Book Antiqua"/>
        </w:rPr>
        <w:t xml:space="preserve"> P, </w:t>
      </w:r>
      <w:proofErr w:type="spellStart"/>
      <w:r w:rsidRPr="005A39F3">
        <w:rPr>
          <w:rFonts w:ascii="Book Antiqua" w:hAnsi="Book Antiqua"/>
        </w:rPr>
        <w:t>Fayard</w:t>
      </w:r>
      <w:proofErr w:type="spellEnd"/>
      <w:r w:rsidRPr="005A39F3">
        <w:rPr>
          <w:rFonts w:ascii="Book Antiqua" w:hAnsi="Book Antiqua"/>
        </w:rPr>
        <w:t xml:space="preserve"> JM, </w:t>
      </w:r>
      <w:proofErr w:type="spellStart"/>
      <w:r w:rsidRPr="005A39F3">
        <w:rPr>
          <w:rFonts w:ascii="Book Antiqua" w:hAnsi="Book Antiqua"/>
        </w:rPr>
        <w:t>Thaunat</w:t>
      </w:r>
      <w:proofErr w:type="spellEnd"/>
      <w:r w:rsidRPr="005A39F3">
        <w:rPr>
          <w:rFonts w:ascii="Book Antiqua" w:hAnsi="Book Antiqua"/>
        </w:rPr>
        <w:t xml:space="preserve"> M. Long-term Natural History of Unrepaired Stable Ramp Lesions: A Retrospective Analysis of 28 Patients With a Minimum Follow-up of 20 Years. </w:t>
      </w:r>
      <w:r w:rsidRPr="005A39F3">
        <w:rPr>
          <w:rFonts w:ascii="Book Antiqua" w:hAnsi="Book Antiqua"/>
          <w:i/>
          <w:iCs/>
        </w:rPr>
        <w:t>Am J Sports Med</w:t>
      </w:r>
      <w:r w:rsidRPr="005A39F3">
        <w:rPr>
          <w:rFonts w:ascii="Book Antiqua" w:hAnsi="Book Antiqua"/>
        </w:rPr>
        <w:t xml:space="preserve"> 2022; </w:t>
      </w:r>
      <w:r w:rsidRPr="005A39F3">
        <w:rPr>
          <w:rFonts w:ascii="Book Antiqua" w:hAnsi="Book Antiqua"/>
          <w:b/>
          <w:bCs/>
        </w:rPr>
        <w:t>50</w:t>
      </w:r>
      <w:r w:rsidRPr="005A39F3">
        <w:rPr>
          <w:rFonts w:ascii="Book Antiqua" w:hAnsi="Book Antiqua"/>
        </w:rPr>
        <w:t>: 3273-3279 [PMID: 36074027 DOI: 10.1177/03635465221120058]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69 </w:t>
      </w:r>
      <w:r w:rsidRPr="005A39F3">
        <w:rPr>
          <w:rFonts w:ascii="Book Antiqua" w:hAnsi="Book Antiqua"/>
          <w:b/>
          <w:bCs/>
        </w:rPr>
        <w:t>Liu X</w:t>
      </w:r>
      <w:r w:rsidRPr="005A39F3">
        <w:rPr>
          <w:rFonts w:ascii="Book Antiqua" w:hAnsi="Book Antiqua"/>
        </w:rPr>
        <w:t xml:space="preserve">, Zhang H, Feng H, Hong L, Wang XS, Song GY. Is It Necessary to Repair Stable Ramp Lesions of the Medial Meniscus During Anterior Cruciate Ligament Reconstruction? A Prospective Randomized Controlled Trial. </w:t>
      </w:r>
      <w:r w:rsidRPr="005A39F3">
        <w:rPr>
          <w:rFonts w:ascii="Book Antiqua" w:hAnsi="Book Antiqua"/>
          <w:i/>
          <w:iCs/>
        </w:rPr>
        <w:t>Am J Sports Med</w:t>
      </w:r>
      <w:r w:rsidRPr="005A39F3">
        <w:rPr>
          <w:rFonts w:ascii="Book Antiqua" w:hAnsi="Book Antiqua"/>
        </w:rPr>
        <w:t xml:space="preserve"> 2017; </w:t>
      </w:r>
      <w:r w:rsidRPr="005A39F3">
        <w:rPr>
          <w:rFonts w:ascii="Book Antiqua" w:hAnsi="Book Antiqua"/>
          <w:b/>
          <w:bCs/>
        </w:rPr>
        <w:t>45</w:t>
      </w:r>
      <w:r w:rsidRPr="005A39F3">
        <w:rPr>
          <w:rFonts w:ascii="Book Antiqua" w:hAnsi="Book Antiqua"/>
        </w:rPr>
        <w:t>: 1004-1011 [PMID: 28060534 DOI: 10.1177/0363546516682493]</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70 </w:t>
      </w:r>
      <w:proofErr w:type="spellStart"/>
      <w:r w:rsidRPr="005A39F3">
        <w:rPr>
          <w:rFonts w:ascii="Book Antiqua" w:hAnsi="Book Antiqua"/>
          <w:b/>
          <w:bCs/>
        </w:rPr>
        <w:t>Sonnery-Cottet</w:t>
      </w:r>
      <w:proofErr w:type="spellEnd"/>
      <w:r w:rsidRPr="005A39F3">
        <w:rPr>
          <w:rFonts w:ascii="Book Antiqua" w:hAnsi="Book Antiqua"/>
          <w:b/>
          <w:bCs/>
        </w:rPr>
        <w:t xml:space="preserve"> B</w:t>
      </w:r>
      <w:r w:rsidRPr="005A39F3">
        <w:rPr>
          <w:rFonts w:ascii="Book Antiqua" w:hAnsi="Book Antiqua"/>
        </w:rPr>
        <w:t xml:space="preserve">, Serra Cruz R, Vieira TD, Goes RA, </w:t>
      </w:r>
      <w:proofErr w:type="spellStart"/>
      <w:r w:rsidRPr="005A39F3">
        <w:rPr>
          <w:rFonts w:ascii="Book Antiqua" w:hAnsi="Book Antiqua"/>
        </w:rPr>
        <w:t>Saithna</w:t>
      </w:r>
      <w:proofErr w:type="spellEnd"/>
      <w:r w:rsidRPr="005A39F3">
        <w:rPr>
          <w:rFonts w:ascii="Book Antiqua" w:hAnsi="Book Antiqua"/>
        </w:rPr>
        <w:t xml:space="preserve"> A. Ramp Lesions: An Unrecognized Posteromedial Instability? </w:t>
      </w:r>
      <w:r w:rsidRPr="005A39F3">
        <w:rPr>
          <w:rFonts w:ascii="Book Antiqua" w:hAnsi="Book Antiqua"/>
          <w:i/>
          <w:iCs/>
        </w:rPr>
        <w:t>Clin Sports Med</w:t>
      </w:r>
      <w:r w:rsidRPr="005A39F3">
        <w:rPr>
          <w:rFonts w:ascii="Book Antiqua" w:hAnsi="Book Antiqua"/>
        </w:rPr>
        <w:t xml:space="preserve"> 2020; </w:t>
      </w:r>
      <w:r w:rsidRPr="005A39F3">
        <w:rPr>
          <w:rFonts w:ascii="Book Antiqua" w:hAnsi="Book Antiqua"/>
          <w:b/>
          <w:bCs/>
        </w:rPr>
        <w:t>39</w:t>
      </w:r>
      <w:r w:rsidRPr="005A39F3">
        <w:rPr>
          <w:rFonts w:ascii="Book Antiqua" w:hAnsi="Book Antiqua"/>
        </w:rPr>
        <w:t>: 69-81 [PMID: 31767111 DOI: 10.1016/j.csm.2019.08.010]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71 </w:t>
      </w:r>
      <w:proofErr w:type="spellStart"/>
      <w:r w:rsidRPr="005A39F3">
        <w:rPr>
          <w:rFonts w:ascii="Book Antiqua" w:hAnsi="Book Antiqua"/>
          <w:b/>
          <w:bCs/>
        </w:rPr>
        <w:t>DePhillipo</w:t>
      </w:r>
      <w:proofErr w:type="spellEnd"/>
      <w:r w:rsidRPr="005A39F3">
        <w:rPr>
          <w:rFonts w:ascii="Book Antiqua" w:hAnsi="Book Antiqua"/>
          <w:b/>
          <w:bCs/>
        </w:rPr>
        <w:t xml:space="preserve"> NN</w:t>
      </w:r>
      <w:r w:rsidRPr="005A39F3">
        <w:rPr>
          <w:rFonts w:ascii="Book Antiqua" w:hAnsi="Book Antiqua"/>
        </w:rPr>
        <w:t xml:space="preserve">, Cinque ME, Kennedy NI, </w:t>
      </w:r>
      <w:proofErr w:type="spellStart"/>
      <w:r w:rsidRPr="005A39F3">
        <w:rPr>
          <w:rFonts w:ascii="Book Antiqua" w:hAnsi="Book Antiqua"/>
        </w:rPr>
        <w:t>Chahla</w:t>
      </w:r>
      <w:proofErr w:type="spellEnd"/>
      <w:r w:rsidRPr="005A39F3">
        <w:rPr>
          <w:rFonts w:ascii="Book Antiqua" w:hAnsi="Book Antiqua"/>
        </w:rPr>
        <w:t xml:space="preserve"> J, </w:t>
      </w:r>
      <w:proofErr w:type="spellStart"/>
      <w:r w:rsidRPr="005A39F3">
        <w:rPr>
          <w:rFonts w:ascii="Book Antiqua" w:hAnsi="Book Antiqua"/>
        </w:rPr>
        <w:t>Geeslin</w:t>
      </w:r>
      <w:proofErr w:type="spellEnd"/>
      <w:r w:rsidRPr="005A39F3">
        <w:rPr>
          <w:rFonts w:ascii="Book Antiqua" w:hAnsi="Book Antiqua"/>
        </w:rPr>
        <w:t xml:space="preserve"> AG, </w:t>
      </w:r>
      <w:proofErr w:type="spellStart"/>
      <w:r w:rsidRPr="005A39F3">
        <w:rPr>
          <w:rFonts w:ascii="Book Antiqua" w:hAnsi="Book Antiqua"/>
        </w:rPr>
        <w:t>Moatshe</w:t>
      </w:r>
      <w:proofErr w:type="spellEnd"/>
      <w:r w:rsidRPr="005A39F3">
        <w:rPr>
          <w:rFonts w:ascii="Book Antiqua" w:hAnsi="Book Antiqua"/>
        </w:rPr>
        <w:t xml:space="preserve"> G, </w:t>
      </w:r>
      <w:proofErr w:type="spellStart"/>
      <w:r w:rsidRPr="005A39F3">
        <w:rPr>
          <w:rFonts w:ascii="Book Antiqua" w:hAnsi="Book Antiqua"/>
        </w:rPr>
        <w:t>Engebretsen</w:t>
      </w:r>
      <w:proofErr w:type="spellEnd"/>
      <w:r w:rsidRPr="005A39F3">
        <w:rPr>
          <w:rFonts w:ascii="Book Antiqua" w:hAnsi="Book Antiqua"/>
        </w:rPr>
        <w:t xml:space="preserve"> L, </w:t>
      </w:r>
      <w:proofErr w:type="spellStart"/>
      <w:r w:rsidRPr="005A39F3">
        <w:rPr>
          <w:rFonts w:ascii="Book Antiqua" w:hAnsi="Book Antiqua"/>
        </w:rPr>
        <w:t>LaPrade</w:t>
      </w:r>
      <w:proofErr w:type="spellEnd"/>
      <w:r w:rsidRPr="005A39F3">
        <w:rPr>
          <w:rFonts w:ascii="Book Antiqua" w:hAnsi="Book Antiqua"/>
        </w:rPr>
        <w:t xml:space="preserve"> RF. Inside-Out Repair of Meniscal Ramp Lesions.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2017; </w:t>
      </w:r>
      <w:r w:rsidRPr="005A39F3">
        <w:rPr>
          <w:rFonts w:ascii="Book Antiqua" w:hAnsi="Book Antiqua"/>
          <w:b/>
          <w:bCs/>
        </w:rPr>
        <w:t>6</w:t>
      </w:r>
      <w:r w:rsidRPr="005A39F3">
        <w:rPr>
          <w:rFonts w:ascii="Book Antiqua" w:hAnsi="Book Antiqua"/>
        </w:rPr>
        <w:t>: e1315-e1320 [PMID: 29354435 DOI: 10.1016/j.eats.2017.05.011]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72 </w:t>
      </w:r>
      <w:r w:rsidRPr="005A39F3">
        <w:rPr>
          <w:rFonts w:ascii="Book Antiqua" w:hAnsi="Book Antiqua"/>
          <w:b/>
          <w:bCs/>
        </w:rPr>
        <w:t>Li WP</w:t>
      </w:r>
      <w:r w:rsidRPr="005A39F3">
        <w:rPr>
          <w:rFonts w:ascii="Book Antiqua" w:hAnsi="Book Antiqua"/>
        </w:rPr>
        <w:t xml:space="preserve">, Chen Z, Song B, Yang R, Tan W. The </w:t>
      </w:r>
      <w:proofErr w:type="spellStart"/>
      <w:r w:rsidRPr="005A39F3">
        <w:rPr>
          <w:rFonts w:ascii="Book Antiqua" w:hAnsi="Book Antiqua"/>
        </w:rPr>
        <w:t>FasT</w:t>
      </w:r>
      <w:proofErr w:type="spellEnd"/>
      <w:r w:rsidRPr="005A39F3">
        <w:rPr>
          <w:rFonts w:ascii="Book Antiqua" w:hAnsi="Book Antiqua"/>
        </w:rPr>
        <w:t xml:space="preserve">-Fix Repair Technique for Ramp Lesion of the Medial Meniscus. </w:t>
      </w:r>
      <w:r w:rsidRPr="005A39F3">
        <w:rPr>
          <w:rFonts w:ascii="Book Antiqua" w:hAnsi="Book Antiqua"/>
          <w:i/>
          <w:iCs/>
        </w:rPr>
        <w:t xml:space="preserve">Knee Surg </w:t>
      </w:r>
      <w:proofErr w:type="spellStart"/>
      <w:r w:rsidRPr="005A39F3">
        <w:rPr>
          <w:rFonts w:ascii="Book Antiqua" w:hAnsi="Book Antiqua"/>
          <w:i/>
          <w:iCs/>
        </w:rPr>
        <w:t>Relat</w:t>
      </w:r>
      <w:proofErr w:type="spellEnd"/>
      <w:r w:rsidRPr="005A39F3">
        <w:rPr>
          <w:rFonts w:ascii="Book Antiqua" w:hAnsi="Book Antiqua"/>
          <w:i/>
          <w:iCs/>
        </w:rPr>
        <w:t xml:space="preserve"> Res</w:t>
      </w:r>
      <w:r w:rsidRPr="005A39F3">
        <w:rPr>
          <w:rFonts w:ascii="Book Antiqua" w:hAnsi="Book Antiqua"/>
        </w:rPr>
        <w:t xml:space="preserve"> 2015; </w:t>
      </w:r>
      <w:r w:rsidRPr="005A39F3">
        <w:rPr>
          <w:rFonts w:ascii="Book Antiqua" w:hAnsi="Book Antiqua"/>
          <w:b/>
          <w:bCs/>
        </w:rPr>
        <w:t>27</w:t>
      </w:r>
      <w:r w:rsidRPr="005A39F3">
        <w:rPr>
          <w:rFonts w:ascii="Book Antiqua" w:hAnsi="Book Antiqua"/>
        </w:rPr>
        <w:t>: 56-60 [PMID: 25750895 DOI: 10.5792/ksrr.2015.27.1.56]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73 </w:t>
      </w:r>
      <w:proofErr w:type="spellStart"/>
      <w:r w:rsidRPr="005A39F3">
        <w:rPr>
          <w:rFonts w:ascii="Book Antiqua" w:hAnsi="Book Antiqua"/>
          <w:b/>
          <w:bCs/>
        </w:rPr>
        <w:t>Thaunat</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Fayard</w:t>
      </w:r>
      <w:proofErr w:type="spellEnd"/>
      <w:r w:rsidRPr="005A39F3">
        <w:rPr>
          <w:rFonts w:ascii="Book Antiqua" w:hAnsi="Book Antiqua"/>
        </w:rPr>
        <w:t xml:space="preserve"> JM, Guimaraes TM, Jan N, Murphy CG, </w:t>
      </w:r>
      <w:proofErr w:type="spellStart"/>
      <w:r w:rsidRPr="005A39F3">
        <w:rPr>
          <w:rFonts w:ascii="Book Antiqua" w:hAnsi="Book Antiqua"/>
        </w:rPr>
        <w:t>Sonnery-Cottet</w:t>
      </w:r>
      <w:proofErr w:type="spellEnd"/>
      <w:r w:rsidRPr="005A39F3">
        <w:rPr>
          <w:rFonts w:ascii="Book Antiqua" w:hAnsi="Book Antiqua"/>
        </w:rPr>
        <w:t xml:space="preserve"> B. Classification and Surgical Repair of Ramp Lesions of the Medial Meniscus.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2016; </w:t>
      </w:r>
      <w:r w:rsidRPr="005A39F3">
        <w:rPr>
          <w:rFonts w:ascii="Book Antiqua" w:hAnsi="Book Antiqua"/>
          <w:b/>
          <w:bCs/>
        </w:rPr>
        <w:t>5</w:t>
      </w:r>
      <w:r w:rsidRPr="005A39F3">
        <w:rPr>
          <w:rFonts w:ascii="Book Antiqua" w:hAnsi="Book Antiqua"/>
        </w:rPr>
        <w:t>: e871-e875 [PMID: 27709051 DOI: 10.1016/j.eats.2016.04.009]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74 </w:t>
      </w:r>
      <w:proofErr w:type="spellStart"/>
      <w:r w:rsidRPr="005A39F3">
        <w:rPr>
          <w:rFonts w:ascii="Book Antiqua" w:hAnsi="Book Antiqua"/>
          <w:b/>
          <w:bCs/>
        </w:rPr>
        <w:t>Thaunat</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Foissey</w:t>
      </w:r>
      <w:proofErr w:type="spellEnd"/>
      <w:r w:rsidRPr="005A39F3">
        <w:rPr>
          <w:rFonts w:ascii="Book Antiqua" w:hAnsi="Book Antiqua"/>
        </w:rPr>
        <w:t xml:space="preserve"> C, </w:t>
      </w:r>
      <w:proofErr w:type="spellStart"/>
      <w:r w:rsidRPr="005A39F3">
        <w:rPr>
          <w:rFonts w:ascii="Book Antiqua" w:hAnsi="Book Antiqua"/>
        </w:rPr>
        <w:t>Ingale</w:t>
      </w:r>
      <w:proofErr w:type="spellEnd"/>
      <w:r w:rsidRPr="005A39F3">
        <w:rPr>
          <w:rFonts w:ascii="Book Antiqua" w:hAnsi="Book Antiqua"/>
        </w:rPr>
        <w:t xml:space="preserve"> P, Haidar I, Bauwens PH, </w:t>
      </w:r>
      <w:proofErr w:type="spellStart"/>
      <w:r w:rsidRPr="005A39F3">
        <w:rPr>
          <w:rFonts w:ascii="Book Antiqua" w:hAnsi="Book Antiqua"/>
        </w:rPr>
        <w:t>Penet</w:t>
      </w:r>
      <w:proofErr w:type="spellEnd"/>
      <w:r w:rsidRPr="005A39F3">
        <w:rPr>
          <w:rFonts w:ascii="Book Antiqua" w:hAnsi="Book Antiqua"/>
        </w:rPr>
        <w:t xml:space="preserve"> A, </w:t>
      </w:r>
      <w:proofErr w:type="spellStart"/>
      <w:r w:rsidRPr="005A39F3">
        <w:rPr>
          <w:rFonts w:ascii="Book Antiqua" w:hAnsi="Book Antiqua"/>
        </w:rPr>
        <w:t>Kacem</w:t>
      </w:r>
      <w:proofErr w:type="spellEnd"/>
      <w:r w:rsidRPr="005A39F3">
        <w:rPr>
          <w:rFonts w:ascii="Book Antiqua" w:hAnsi="Book Antiqua"/>
        </w:rPr>
        <w:t xml:space="preserve"> S, </w:t>
      </w:r>
      <w:proofErr w:type="spellStart"/>
      <w:r w:rsidRPr="005A39F3">
        <w:rPr>
          <w:rFonts w:ascii="Book Antiqua" w:hAnsi="Book Antiqua"/>
        </w:rPr>
        <w:t>Fayard</w:t>
      </w:r>
      <w:proofErr w:type="spellEnd"/>
      <w:r w:rsidRPr="005A39F3">
        <w:rPr>
          <w:rFonts w:ascii="Book Antiqua" w:hAnsi="Book Antiqua"/>
        </w:rPr>
        <w:t xml:space="preserve"> JM. Survival and Risk Factor Analysis of Arthroscopic Ramp Lesion Repair During </w:t>
      </w:r>
      <w:r w:rsidRPr="005A39F3">
        <w:rPr>
          <w:rFonts w:ascii="Book Antiqua" w:hAnsi="Book Antiqua"/>
        </w:rPr>
        <w:lastRenderedPageBreak/>
        <w:t xml:space="preserve">Anterior Cruciate Ligament Reconstruction. </w:t>
      </w:r>
      <w:r w:rsidRPr="005A39F3">
        <w:rPr>
          <w:rFonts w:ascii="Book Antiqua" w:hAnsi="Book Antiqua"/>
          <w:i/>
          <w:iCs/>
        </w:rPr>
        <w:t>Am J Sports Med</w:t>
      </w:r>
      <w:r w:rsidRPr="005A39F3">
        <w:rPr>
          <w:rFonts w:ascii="Book Antiqua" w:hAnsi="Book Antiqua"/>
        </w:rPr>
        <w:t xml:space="preserve"> 2022; </w:t>
      </w:r>
      <w:r w:rsidRPr="005A39F3">
        <w:rPr>
          <w:rFonts w:ascii="Book Antiqua" w:hAnsi="Book Antiqua"/>
          <w:b/>
          <w:bCs/>
        </w:rPr>
        <w:t>50</w:t>
      </w:r>
      <w:r w:rsidRPr="005A39F3">
        <w:rPr>
          <w:rFonts w:ascii="Book Antiqua" w:hAnsi="Book Antiqua"/>
        </w:rPr>
        <w:t>: 637-644 [PMID: 35099318 DOI: 10.1177/03635465211068524]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75 </w:t>
      </w:r>
      <w:proofErr w:type="spellStart"/>
      <w:r w:rsidRPr="005A39F3">
        <w:rPr>
          <w:rFonts w:ascii="Book Antiqua" w:hAnsi="Book Antiqua"/>
          <w:b/>
          <w:bCs/>
        </w:rPr>
        <w:t>Qalib</w:t>
      </w:r>
      <w:proofErr w:type="spellEnd"/>
      <w:r w:rsidRPr="005A39F3">
        <w:rPr>
          <w:rFonts w:ascii="Book Antiqua" w:hAnsi="Book Antiqua"/>
          <w:b/>
          <w:bCs/>
        </w:rPr>
        <w:t xml:space="preserve"> YO</w:t>
      </w:r>
      <w:r w:rsidRPr="005A39F3">
        <w:rPr>
          <w:rFonts w:ascii="Book Antiqua" w:hAnsi="Book Antiqua"/>
        </w:rPr>
        <w:t xml:space="preserve">, Tang Y, Wang D, Xing B, Xu X, Lu H. Ramp lesion of the medial meniscus. </w:t>
      </w:r>
      <w:r w:rsidRPr="005A39F3">
        <w:rPr>
          <w:rFonts w:ascii="Book Antiqua" w:hAnsi="Book Antiqua"/>
          <w:i/>
          <w:iCs/>
        </w:rPr>
        <w:t>EFORT Open Rev</w:t>
      </w:r>
      <w:r w:rsidRPr="005A39F3">
        <w:rPr>
          <w:rFonts w:ascii="Book Antiqua" w:hAnsi="Book Antiqua"/>
        </w:rPr>
        <w:t xml:space="preserve"> 2021; </w:t>
      </w:r>
      <w:r w:rsidRPr="005A39F3">
        <w:rPr>
          <w:rFonts w:ascii="Book Antiqua" w:hAnsi="Book Antiqua"/>
          <w:b/>
          <w:bCs/>
        </w:rPr>
        <w:t>6</w:t>
      </w:r>
      <w:r w:rsidRPr="005A39F3">
        <w:rPr>
          <w:rFonts w:ascii="Book Antiqua" w:hAnsi="Book Antiqua"/>
        </w:rPr>
        <w:t>: 372-379 [PMID: 34150331 DOI: 10.1302/2058-5241.6.200126]</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76 </w:t>
      </w:r>
      <w:proofErr w:type="spellStart"/>
      <w:r w:rsidRPr="005A39F3">
        <w:rPr>
          <w:rFonts w:ascii="Book Antiqua" w:hAnsi="Book Antiqua"/>
          <w:b/>
          <w:bCs/>
        </w:rPr>
        <w:t>Ohori</w:t>
      </w:r>
      <w:proofErr w:type="spellEnd"/>
      <w:r w:rsidRPr="005A39F3">
        <w:rPr>
          <w:rFonts w:ascii="Book Antiqua" w:hAnsi="Book Antiqua"/>
          <w:b/>
          <w:bCs/>
        </w:rPr>
        <w:t xml:space="preserve"> T</w:t>
      </w:r>
      <w:r w:rsidRPr="005A39F3">
        <w:rPr>
          <w:rFonts w:ascii="Book Antiqua" w:hAnsi="Book Antiqua"/>
        </w:rPr>
        <w:t xml:space="preserve">, Mae T, Shino K, </w:t>
      </w:r>
      <w:proofErr w:type="spellStart"/>
      <w:r w:rsidRPr="005A39F3">
        <w:rPr>
          <w:rFonts w:ascii="Book Antiqua" w:hAnsi="Book Antiqua"/>
        </w:rPr>
        <w:t>Fujie</w:t>
      </w:r>
      <w:proofErr w:type="spellEnd"/>
      <w:r w:rsidRPr="005A39F3">
        <w:rPr>
          <w:rFonts w:ascii="Book Antiqua" w:hAnsi="Book Antiqua"/>
        </w:rPr>
        <w:t xml:space="preserve"> H, Hirose T, Tachibana Y, Yoshikawa H, Nakata K. Different effects of the lateral meniscus complete radial tear on the load distribution and transmission functions depending on the tear site.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2021; </w:t>
      </w:r>
      <w:r w:rsidRPr="005A39F3">
        <w:rPr>
          <w:rFonts w:ascii="Book Antiqua" w:hAnsi="Book Antiqua"/>
          <w:b/>
          <w:bCs/>
        </w:rPr>
        <w:t>29</w:t>
      </w:r>
      <w:r w:rsidRPr="005A39F3">
        <w:rPr>
          <w:rFonts w:ascii="Book Antiqua" w:hAnsi="Book Antiqua"/>
        </w:rPr>
        <w:t>: 342-351 [PMID: 32152692 DOI: 10.1007/s00167-020-05915-8]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77 </w:t>
      </w:r>
      <w:r w:rsidRPr="005A39F3">
        <w:rPr>
          <w:rFonts w:ascii="Book Antiqua" w:hAnsi="Book Antiqua"/>
          <w:b/>
          <w:bCs/>
        </w:rPr>
        <w:t>Zheng T</w:t>
      </w:r>
      <w:r w:rsidRPr="005A39F3">
        <w:rPr>
          <w:rFonts w:ascii="Book Antiqua" w:hAnsi="Book Antiqua"/>
        </w:rPr>
        <w:t xml:space="preserve">, Song GY, Feng H, Zhang H, Li Y, Li X, Zhang ZJ, Ni QK, Feng Z. Lateral Meniscus Posterior Root Lesion Influences Anterior Tibial Subluxation of the Lateral Compartment in Extension After Anterior Cruciate Ligament Injury. </w:t>
      </w:r>
      <w:r w:rsidRPr="005A39F3">
        <w:rPr>
          <w:rFonts w:ascii="Book Antiqua" w:hAnsi="Book Antiqua"/>
          <w:i/>
          <w:iCs/>
        </w:rPr>
        <w:t>Am J Sports Med</w:t>
      </w:r>
      <w:r w:rsidRPr="005A39F3">
        <w:rPr>
          <w:rFonts w:ascii="Book Antiqua" w:hAnsi="Book Antiqua"/>
        </w:rPr>
        <w:t xml:space="preserve"> 2020; </w:t>
      </w:r>
      <w:r w:rsidRPr="005A39F3">
        <w:rPr>
          <w:rFonts w:ascii="Book Antiqua" w:hAnsi="Book Antiqua"/>
          <w:b/>
          <w:bCs/>
        </w:rPr>
        <w:t>48</w:t>
      </w:r>
      <w:r w:rsidRPr="005A39F3">
        <w:rPr>
          <w:rFonts w:ascii="Book Antiqua" w:hAnsi="Book Antiqua"/>
        </w:rPr>
        <w:t>: 838-846 [PMID: 32058797 DOI: 10.1177/0363546520902150]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78 </w:t>
      </w:r>
      <w:proofErr w:type="spellStart"/>
      <w:r w:rsidRPr="005A39F3">
        <w:rPr>
          <w:rFonts w:ascii="Book Antiqua" w:hAnsi="Book Antiqua"/>
          <w:b/>
          <w:bCs/>
        </w:rPr>
        <w:t>Krych</w:t>
      </w:r>
      <w:proofErr w:type="spellEnd"/>
      <w:r w:rsidRPr="005A39F3">
        <w:rPr>
          <w:rFonts w:ascii="Book Antiqua" w:hAnsi="Book Antiqua"/>
          <w:b/>
          <w:bCs/>
        </w:rPr>
        <w:t xml:space="preserve"> AJ</w:t>
      </w:r>
      <w:r w:rsidRPr="005A39F3">
        <w:rPr>
          <w:rFonts w:ascii="Book Antiqua" w:hAnsi="Book Antiqua"/>
        </w:rPr>
        <w:t xml:space="preserve">, Bernard CD, Kennedy NI, </w:t>
      </w:r>
      <w:proofErr w:type="spellStart"/>
      <w:r w:rsidRPr="005A39F3">
        <w:rPr>
          <w:rFonts w:ascii="Book Antiqua" w:hAnsi="Book Antiqua"/>
        </w:rPr>
        <w:t>Tagliero</w:t>
      </w:r>
      <w:proofErr w:type="spellEnd"/>
      <w:r w:rsidRPr="005A39F3">
        <w:rPr>
          <w:rFonts w:ascii="Book Antiqua" w:hAnsi="Book Antiqua"/>
        </w:rPr>
        <w:t xml:space="preserve"> AJ, Camp CL, Levy BA, Stuart MJ. Medial Versus Lateral Meniscus Root Tears: Is There a Difference in Injury Presentation, Treatment Decisions, and Surgical Repair Outcomes? </w:t>
      </w:r>
      <w:r w:rsidRPr="005A39F3">
        <w:rPr>
          <w:rFonts w:ascii="Book Antiqua" w:hAnsi="Book Antiqua"/>
          <w:i/>
          <w:iCs/>
        </w:rPr>
        <w:t>Arthroscopy</w:t>
      </w:r>
      <w:r w:rsidRPr="005A39F3">
        <w:rPr>
          <w:rFonts w:ascii="Book Antiqua" w:hAnsi="Book Antiqua"/>
        </w:rPr>
        <w:t xml:space="preserve"> 2020; </w:t>
      </w:r>
      <w:r w:rsidRPr="005A39F3">
        <w:rPr>
          <w:rFonts w:ascii="Book Antiqua" w:hAnsi="Book Antiqua"/>
          <w:b/>
          <w:bCs/>
        </w:rPr>
        <w:t>36</w:t>
      </w:r>
      <w:r w:rsidRPr="005A39F3">
        <w:rPr>
          <w:rFonts w:ascii="Book Antiqua" w:hAnsi="Book Antiqua"/>
        </w:rPr>
        <w:t>: 1135-1141 [PMID: 31973989 DOI: 10.1016/j.arthro.2019.11.098]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79 </w:t>
      </w:r>
      <w:r w:rsidRPr="005A39F3">
        <w:rPr>
          <w:rFonts w:ascii="Book Antiqua" w:hAnsi="Book Antiqua"/>
          <w:b/>
          <w:bCs/>
        </w:rPr>
        <w:t>Zheng T</w:t>
      </w:r>
      <w:r w:rsidRPr="005A39F3">
        <w:rPr>
          <w:rFonts w:ascii="Book Antiqua" w:hAnsi="Book Antiqua"/>
        </w:rPr>
        <w:t xml:space="preserve">, Song G, Li Y, Zhang Z, Ni Q, Cao Y, Feng Z, Zhang H, Feng H. Clinical, Radiographic, and Arthroscopic Outcomes of Surgical Repair for Radial and Avulsed Lesions on the Lateral Meniscus Posterior Root During ACL Reconstruction: A Systematic Review.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2021; </w:t>
      </w:r>
      <w:r w:rsidRPr="005A39F3">
        <w:rPr>
          <w:rFonts w:ascii="Book Antiqua" w:hAnsi="Book Antiqua"/>
          <w:b/>
          <w:bCs/>
        </w:rPr>
        <w:t>9</w:t>
      </w:r>
      <w:r w:rsidRPr="005A39F3">
        <w:rPr>
          <w:rFonts w:ascii="Book Antiqua" w:hAnsi="Book Antiqua"/>
        </w:rPr>
        <w:t>: 2325967121989678 [PMID: 33796590 DOI: 10.1177/2325967121989678]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80 </w:t>
      </w:r>
      <w:r w:rsidRPr="005A39F3">
        <w:rPr>
          <w:rFonts w:ascii="Book Antiqua" w:hAnsi="Book Antiqua"/>
          <w:b/>
          <w:bCs/>
        </w:rPr>
        <w:t>Campbell A</w:t>
      </w:r>
      <w:r w:rsidRPr="005A39F3">
        <w:rPr>
          <w:rFonts w:ascii="Book Antiqua" w:hAnsi="Book Antiqua"/>
        </w:rPr>
        <w:t xml:space="preserve">, Narvaez M, Caldwell JM, </w:t>
      </w:r>
      <w:proofErr w:type="spellStart"/>
      <w:r w:rsidRPr="005A39F3">
        <w:rPr>
          <w:rFonts w:ascii="Book Antiqua" w:hAnsi="Book Antiqua"/>
        </w:rPr>
        <w:t>Banffy</w:t>
      </w:r>
      <w:proofErr w:type="spellEnd"/>
      <w:r w:rsidRPr="005A39F3">
        <w:rPr>
          <w:rFonts w:ascii="Book Antiqua" w:hAnsi="Book Antiqua"/>
        </w:rPr>
        <w:t xml:space="preserve"> M. Stay Ipsilateral: An Analysis of Tibial Tunnel Distance Between Cruciate Ligament Reconstruction and Posterior Meniscal Root Repair. </w:t>
      </w:r>
      <w:proofErr w:type="spellStart"/>
      <w:r w:rsidRPr="005A39F3">
        <w:rPr>
          <w:rFonts w:ascii="Book Antiqua" w:hAnsi="Book Antiqua"/>
          <w:i/>
          <w:iCs/>
        </w:rPr>
        <w:t>Arthrosc</w:t>
      </w:r>
      <w:proofErr w:type="spellEnd"/>
      <w:r w:rsidRPr="005A39F3">
        <w:rPr>
          <w:rFonts w:ascii="Book Antiqua" w:hAnsi="Book Antiqua"/>
          <w:i/>
          <w:iCs/>
        </w:rPr>
        <w:t xml:space="preserve"> Sports Med </w:t>
      </w:r>
      <w:proofErr w:type="spellStart"/>
      <w:r w:rsidRPr="005A39F3">
        <w:rPr>
          <w:rFonts w:ascii="Book Antiqua" w:hAnsi="Book Antiqua"/>
          <w:i/>
          <w:iCs/>
        </w:rPr>
        <w:t>Rehabil</w:t>
      </w:r>
      <w:proofErr w:type="spellEnd"/>
      <w:r w:rsidRPr="005A39F3">
        <w:rPr>
          <w:rFonts w:ascii="Book Antiqua" w:hAnsi="Book Antiqua"/>
        </w:rPr>
        <w:t xml:space="preserve"> 2021; </w:t>
      </w:r>
      <w:r w:rsidRPr="005A39F3">
        <w:rPr>
          <w:rFonts w:ascii="Book Antiqua" w:hAnsi="Book Antiqua"/>
          <w:b/>
          <w:bCs/>
        </w:rPr>
        <w:t>3</w:t>
      </w:r>
      <w:r w:rsidRPr="005A39F3">
        <w:rPr>
          <w:rFonts w:ascii="Book Antiqua" w:hAnsi="Book Antiqua"/>
        </w:rPr>
        <w:t>: e1031-e1035 [PMID: 34430882 DOI: 10.1016/j.asmr.2021.03.008]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81 </w:t>
      </w:r>
      <w:proofErr w:type="spellStart"/>
      <w:r w:rsidRPr="005A39F3">
        <w:rPr>
          <w:rFonts w:ascii="Book Antiqua" w:hAnsi="Book Antiqua"/>
          <w:b/>
          <w:bCs/>
        </w:rPr>
        <w:t>Familiari</w:t>
      </w:r>
      <w:proofErr w:type="spellEnd"/>
      <w:r w:rsidRPr="005A39F3">
        <w:rPr>
          <w:rFonts w:ascii="Book Antiqua" w:hAnsi="Book Antiqua"/>
          <w:b/>
          <w:bCs/>
        </w:rPr>
        <w:t xml:space="preserve"> F</w:t>
      </w:r>
      <w:r w:rsidRPr="005A39F3">
        <w:rPr>
          <w:rFonts w:ascii="Book Antiqua" w:hAnsi="Book Antiqua"/>
        </w:rPr>
        <w:t xml:space="preserve">, </w:t>
      </w:r>
      <w:proofErr w:type="spellStart"/>
      <w:r w:rsidRPr="005A39F3">
        <w:rPr>
          <w:rFonts w:ascii="Book Antiqua" w:hAnsi="Book Antiqua"/>
        </w:rPr>
        <w:t>Palco</w:t>
      </w:r>
      <w:proofErr w:type="spellEnd"/>
      <w:r w:rsidRPr="005A39F3">
        <w:rPr>
          <w:rFonts w:ascii="Book Antiqua" w:hAnsi="Book Antiqua"/>
        </w:rPr>
        <w:t xml:space="preserve"> M, Russo R, </w:t>
      </w:r>
      <w:proofErr w:type="spellStart"/>
      <w:r w:rsidRPr="005A39F3">
        <w:rPr>
          <w:rFonts w:ascii="Book Antiqua" w:hAnsi="Book Antiqua"/>
        </w:rPr>
        <w:t>Moatshe</w:t>
      </w:r>
      <w:proofErr w:type="spellEnd"/>
      <w:r w:rsidRPr="005A39F3">
        <w:rPr>
          <w:rFonts w:ascii="Book Antiqua" w:hAnsi="Book Antiqua"/>
        </w:rPr>
        <w:t xml:space="preserve"> G, Simonetta R. Arthroscopic Repair of Posterior Root Tears of the Lateral Meniscus with All-Suture Anchor.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2022; </w:t>
      </w:r>
      <w:r w:rsidRPr="005A39F3">
        <w:rPr>
          <w:rFonts w:ascii="Book Antiqua" w:hAnsi="Book Antiqua"/>
          <w:b/>
          <w:bCs/>
        </w:rPr>
        <w:t>11</w:t>
      </w:r>
      <w:r w:rsidRPr="005A39F3">
        <w:rPr>
          <w:rFonts w:ascii="Book Antiqua" w:hAnsi="Book Antiqua"/>
        </w:rPr>
        <w:t>: e781-e787 [PMID: 35646560 DOI: 10.1016/j.eats.2021.12.037]</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82 </w:t>
      </w:r>
      <w:r w:rsidRPr="005A39F3">
        <w:rPr>
          <w:rFonts w:ascii="Book Antiqua" w:hAnsi="Book Antiqua"/>
          <w:b/>
          <w:bCs/>
        </w:rPr>
        <w:t>Zhang K</w:t>
      </w:r>
      <w:r w:rsidRPr="005A39F3">
        <w:rPr>
          <w:rFonts w:ascii="Book Antiqua" w:hAnsi="Book Antiqua"/>
        </w:rPr>
        <w:t xml:space="preserve">, Li L, Yang L, Shi J, Zhu L, Liang H, Wang X, Yang X, Jiang Q. Effect of degenerative and radial tears of the meniscus and resultant meniscectomy on the knee joint: a finite element analysis. </w:t>
      </w:r>
      <w:r w:rsidRPr="005A39F3">
        <w:rPr>
          <w:rFonts w:ascii="Book Antiqua" w:hAnsi="Book Antiqua"/>
          <w:i/>
          <w:iCs/>
        </w:rPr>
        <w:t xml:space="preserve">J </w:t>
      </w:r>
      <w:proofErr w:type="spellStart"/>
      <w:r w:rsidRPr="005A39F3">
        <w:rPr>
          <w:rFonts w:ascii="Book Antiqua" w:hAnsi="Book Antiqua"/>
          <w:i/>
          <w:iCs/>
        </w:rPr>
        <w:t>Orthop</w:t>
      </w:r>
      <w:proofErr w:type="spellEnd"/>
      <w:r w:rsidRPr="005A39F3">
        <w:rPr>
          <w:rFonts w:ascii="Book Antiqua" w:hAnsi="Book Antiqua"/>
          <w:i/>
          <w:iCs/>
        </w:rPr>
        <w:t xml:space="preserve"> </w:t>
      </w:r>
      <w:proofErr w:type="spellStart"/>
      <w:r w:rsidRPr="005A39F3">
        <w:rPr>
          <w:rFonts w:ascii="Book Antiqua" w:hAnsi="Book Antiqua"/>
          <w:i/>
          <w:iCs/>
        </w:rPr>
        <w:t>Translat</w:t>
      </w:r>
      <w:proofErr w:type="spellEnd"/>
      <w:r w:rsidRPr="005A39F3">
        <w:rPr>
          <w:rFonts w:ascii="Book Antiqua" w:hAnsi="Book Antiqua"/>
        </w:rPr>
        <w:t xml:space="preserve"> 2019; </w:t>
      </w:r>
      <w:r w:rsidRPr="005A39F3">
        <w:rPr>
          <w:rFonts w:ascii="Book Antiqua" w:hAnsi="Book Antiqua"/>
          <w:b/>
          <w:bCs/>
        </w:rPr>
        <w:t>18</w:t>
      </w:r>
      <w:r w:rsidRPr="005A39F3">
        <w:rPr>
          <w:rFonts w:ascii="Book Antiqua" w:hAnsi="Book Antiqua"/>
        </w:rPr>
        <w:t>: 20-31 [PMID: 31508304 DOI: 10.1016/j.jot.2018.12.004]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83 </w:t>
      </w:r>
      <w:proofErr w:type="spellStart"/>
      <w:r w:rsidRPr="005A39F3">
        <w:rPr>
          <w:rFonts w:ascii="Book Antiqua" w:hAnsi="Book Antiqua"/>
          <w:b/>
          <w:bCs/>
        </w:rPr>
        <w:t>Beaufils</w:t>
      </w:r>
      <w:proofErr w:type="spellEnd"/>
      <w:r w:rsidRPr="005A39F3">
        <w:rPr>
          <w:rFonts w:ascii="Book Antiqua" w:hAnsi="Book Antiqua"/>
          <w:b/>
          <w:bCs/>
        </w:rPr>
        <w:t xml:space="preserve"> P</w:t>
      </w:r>
      <w:r w:rsidRPr="005A39F3">
        <w:rPr>
          <w:rFonts w:ascii="Book Antiqua" w:hAnsi="Book Antiqua"/>
        </w:rPr>
        <w:t xml:space="preserve">, Becker R, Kopf S, Englund M, Verdonk R, </w:t>
      </w:r>
      <w:proofErr w:type="spellStart"/>
      <w:r w:rsidRPr="005A39F3">
        <w:rPr>
          <w:rFonts w:ascii="Book Antiqua" w:hAnsi="Book Antiqua"/>
        </w:rPr>
        <w:t>Ollivier</w:t>
      </w:r>
      <w:proofErr w:type="spellEnd"/>
      <w:r w:rsidRPr="005A39F3">
        <w:rPr>
          <w:rFonts w:ascii="Book Antiqua" w:hAnsi="Book Antiqua"/>
        </w:rPr>
        <w:t xml:space="preserve"> M, </w:t>
      </w:r>
      <w:proofErr w:type="spellStart"/>
      <w:r w:rsidRPr="005A39F3">
        <w:rPr>
          <w:rFonts w:ascii="Book Antiqua" w:hAnsi="Book Antiqua"/>
        </w:rPr>
        <w:t>Seil</w:t>
      </w:r>
      <w:proofErr w:type="spellEnd"/>
      <w:r w:rsidRPr="005A39F3">
        <w:rPr>
          <w:rFonts w:ascii="Book Antiqua" w:hAnsi="Book Antiqua"/>
        </w:rPr>
        <w:t xml:space="preserve"> R. Surgical management of degenerative meniscus lesions: the 2016 ESSKA meniscus consensus.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2017; </w:t>
      </w:r>
      <w:r w:rsidRPr="005A39F3">
        <w:rPr>
          <w:rFonts w:ascii="Book Antiqua" w:hAnsi="Book Antiqua"/>
          <w:b/>
          <w:bCs/>
        </w:rPr>
        <w:t>25</w:t>
      </w:r>
      <w:r w:rsidRPr="005A39F3">
        <w:rPr>
          <w:rFonts w:ascii="Book Antiqua" w:hAnsi="Book Antiqua"/>
        </w:rPr>
        <w:t>: 335-346 [PMID: 28210788 DOI: 10.1007/s00167-016-4407-4]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84 </w:t>
      </w:r>
      <w:r w:rsidRPr="005A39F3">
        <w:rPr>
          <w:rFonts w:ascii="Book Antiqua" w:hAnsi="Book Antiqua"/>
          <w:b/>
          <w:bCs/>
        </w:rPr>
        <w:t>Hohmann E</w:t>
      </w:r>
      <w:r w:rsidRPr="005A39F3">
        <w:rPr>
          <w:rFonts w:ascii="Book Antiqua" w:hAnsi="Book Antiqua"/>
        </w:rPr>
        <w:t xml:space="preserve">, Angelo R, </w:t>
      </w:r>
      <w:proofErr w:type="spellStart"/>
      <w:r w:rsidRPr="005A39F3">
        <w:rPr>
          <w:rFonts w:ascii="Book Antiqua" w:hAnsi="Book Antiqua"/>
        </w:rPr>
        <w:t>Arciero</w:t>
      </w:r>
      <w:proofErr w:type="spellEnd"/>
      <w:r w:rsidRPr="005A39F3">
        <w:rPr>
          <w:rFonts w:ascii="Book Antiqua" w:hAnsi="Book Antiqua"/>
        </w:rPr>
        <w:t xml:space="preserve"> R, Bach BR, Cole B, Cote M, Farr J, Feller J, </w:t>
      </w:r>
      <w:proofErr w:type="spellStart"/>
      <w:r w:rsidRPr="005A39F3">
        <w:rPr>
          <w:rFonts w:ascii="Book Antiqua" w:hAnsi="Book Antiqua"/>
        </w:rPr>
        <w:t>Gelbart</w:t>
      </w:r>
      <w:proofErr w:type="spellEnd"/>
      <w:r w:rsidRPr="005A39F3">
        <w:rPr>
          <w:rFonts w:ascii="Book Antiqua" w:hAnsi="Book Antiqua"/>
        </w:rPr>
        <w:t xml:space="preserve"> B, </w:t>
      </w:r>
      <w:proofErr w:type="spellStart"/>
      <w:r w:rsidRPr="005A39F3">
        <w:rPr>
          <w:rFonts w:ascii="Book Antiqua" w:hAnsi="Book Antiqua"/>
        </w:rPr>
        <w:t>Gomoll</w:t>
      </w:r>
      <w:proofErr w:type="spellEnd"/>
      <w:r w:rsidRPr="005A39F3">
        <w:rPr>
          <w:rFonts w:ascii="Book Antiqua" w:hAnsi="Book Antiqua"/>
        </w:rPr>
        <w:t xml:space="preserve"> A, Imhoff A, </w:t>
      </w:r>
      <w:proofErr w:type="spellStart"/>
      <w:r w:rsidRPr="005A39F3">
        <w:rPr>
          <w:rFonts w:ascii="Book Antiqua" w:hAnsi="Book Antiqua"/>
        </w:rPr>
        <w:t>LaPrade</w:t>
      </w:r>
      <w:proofErr w:type="spellEnd"/>
      <w:r w:rsidRPr="005A39F3">
        <w:rPr>
          <w:rFonts w:ascii="Book Antiqua" w:hAnsi="Book Antiqua"/>
        </w:rPr>
        <w:t xml:space="preserve"> R, Mandelbaum BR, Marx RG, </w:t>
      </w:r>
      <w:proofErr w:type="spellStart"/>
      <w:r w:rsidRPr="005A39F3">
        <w:rPr>
          <w:rFonts w:ascii="Book Antiqua" w:hAnsi="Book Antiqua"/>
        </w:rPr>
        <w:t>Monllau</w:t>
      </w:r>
      <w:proofErr w:type="spellEnd"/>
      <w:r w:rsidRPr="005A39F3">
        <w:rPr>
          <w:rFonts w:ascii="Book Antiqua" w:hAnsi="Book Antiqua"/>
        </w:rPr>
        <w:t xml:space="preserve"> JC, Noyes F, Parker D, Rodeo S, </w:t>
      </w:r>
      <w:proofErr w:type="spellStart"/>
      <w:r w:rsidRPr="005A39F3">
        <w:rPr>
          <w:rFonts w:ascii="Book Antiqua" w:hAnsi="Book Antiqua"/>
        </w:rPr>
        <w:t>Sgaglione</w:t>
      </w:r>
      <w:proofErr w:type="spellEnd"/>
      <w:r w:rsidRPr="005A39F3">
        <w:rPr>
          <w:rFonts w:ascii="Book Antiqua" w:hAnsi="Book Antiqua"/>
        </w:rPr>
        <w:t xml:space="preserve"> N, Shea K, Shelbourne DK, </w:t>
      </w:r>
      <w:proofErr w:type="spellStart"/>
      <w:r w:rsidRPr="005A39F3">
        <w:rPr>
          <w:rFonts w:ascii="Book Antiqua" w:hAnsi="Book Antiqua"/>
        </w:rPr>
        <w:t>Yoshiya</w:t>
      </w:r>
      <w:proofErr w:type="spellEnd"/>
      <w:r w:rsidRPr="005A39F3">
        <w:rPr>
          <w:rFonts w:ascii="Book Antiqua" w:hAnsi="Book Antiqua"/>
        </w:rPr>
        <w:t xml:space="preserve"> S, Glatt V, </w:t>
      </w:r>
      <w:proofErr w:type="spellStart"/>
      <w:r w:rsidRPr="005A39F3">
        <w:rPr>
          <w:rFonts w:ascii="Book Antiqua" w:hAnsi="Book Antiqua"/>
        </w:rPr>
        <w:t>Tetsworth</w:t>
      </w:r>
      <w:proofErr w:type="spellEnd"/>
      <w:r w:rsidRPr="005A39F3">
        <w:rPr>
          <w:rFonts w:ascii="Book Antiqua" w:hAnsi="Book Antiqua"/>
        </w:rPr>
        <w:t xml:space="preserve"> K. Degenerative Meniscus Lesions: An Expert Consensus Statement Using the Modified Delphi Technique. </w:t>
      </w:r>
      <w:r w:rsidRPr="005A39F3">
        <w:rPr>
          <w:rFonts w:ascii="Book Antiqua" w:hAnsi="Book Antiqua"/>
          <w:i/>
          <w:iCs/>
        </w:rPr>
        <w:t>Arthroscopy</w:t>
      </w:r>
      <w:r w:rsidRPr="005A39F3">
        <w:rPr>
          <w:rFonts w:ascii="Book Antiqua" w:hAnsi="Book Antiqua"/>
        </w:rPr>
        <w:t xml:space="preserve"> 2020; </w:t>
      </w:r>
      <w:r w:rsidRPr="005A39F3">
        <w:rPr>
          <w:rFonts w:ascii="Book Antiqua" w:hAnsi="Book Antiqua"/>
          <w:b/>
          <w:bCs/>
        </w:rPr>
        <w:t>36</w:t>
      </w:r>
      <w:r w:rsidRPr="005A39F3">
        <w:rPr>
          <w:rFonts w:ascii="Book Antiqua" w:hAnsi="Book Antiqua"/>
        </w:rPr>
        <w:t>: 501-512 [PMID: 31901384 DOI: 10.1016/j.arthro.2019.08.014]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85 </w:t>
      </w:r>
      <w:r w:rsidRPr="005A39F3">
        <w:rPr>
          <w:rFonts w:ascii="Book Antiqua" w:hAnsi="Book Antiqua"/>
          <w:b/>
          <w:bCs/>
        </w:rPr>
        <w:t>Giuffrida A</w:t>
      </w:r>
      <w:r w:rsidRPr="005A39F3">
        <w:rPr>
          <w:rFonts w:ascii="Book Antiqua" w:hAnsi="Book Antiqua"/>
        </w:rPr>
        <w:t xml:space="preserve">, Di Bari A, </w:t>
      </w:r>
      <w:proofErr w:type="spellStart"/>
      <w:r w:rsidRPr="005A39F3">
        <w:rPr>
          <w:rFonts w:ascii="Book Antiqua" w:hAnsi="Book Antiqua"/>
        </w:rPr>
        <w:t>Falzone</w:t>
      </w:r>
      <w:proofErr w:type="spellEnd"/>
      <w:r w:rsidRPr="005A39F3">
        <w:rPr>
          <w:rFonts w:ascii="Book Antiqua" w:hAnsi="Book Antiqua"/>
        </w:rPr>
        <w:t xml:space="preserve"> E, </w:t>
      </w:r>
      <w:proofErr w:type="spellStart"/>
      <w:r w:rsidRPr="005A39F3">
        <w:rPr>
          <w:rFonts w:ascii="Book Antiqua" w:hAnsi="Book Antiqua"/>
        </w:rPr>
        <w:t>Iacono</w:t>
      </w:r>
      <w:proofErr w:type="spellEnd"/>
      <w:r w:rsidRPr="005A39F3">
        <w:rPr>
          <w:rFonts w:ascii="Book Antiqua" w:hAnsi="Book Antiqua"/>
        </w:rPr>
        <w:t xml:space="preserve"> F, Kon E, </w:t>
      </w:r>
      <w:proofErr w:type="spellStart"/>
      <w:r w:rsidRPr="005A39F3">
        <w:rPr>
          <w:rFonts w:ascii="Book Antiqua" w:hAnsi="Book Antiqua"/>
        </w:rPr>
        <w:t>Marcacci</w:t>
      </w:r>
      <w:proofErr w:type="spellEnd"/>
      <w:r w:rsidRPr="005A39F3">
        <w:rPr>
          <w:rFonts w:ascii="Book Antiqua" w:hAnsi="Book Antiqua"/>
        </w:rPr>
        <w:t xml:space="preserve"> M, </w:t>
      </w:r>
      <w:proofErr w:type="spellStart"/>
      <w:r w:rsidRPr="005A39F3">
        <w:rPr>
          <w:rFonts w:ascii="Book Antiqua" w:hAnsi="Book Antiqua"/>
        </w:rPr>
        <w:t>Gatti</w:t>
      </w:r>
      <w:proofErr w:type="spellEnd"/>
      <w:r w:rsidRPr="005A39F3">
        <w:rPr>
          <w:rFonts w:ascii="Book Antiqua" w:hAnsi="Book Antiqua"/>
        </w:rPr>
        <w:t xml:space="preserve"> R, Di Matteo B. Conservative vs. surgical approach for degenerative meniscal injuries: a systematic review of clinical evidence. </w:t>
      </w:r>
      <w:proofErr w:type="spellStart"/>
      <w:r w:rsidRPr="005A39F3">
        <w:rPr>
          <w:rFonts w:ascii="Book Antiqua" w:hAnsi="Book Antiqua"/>
          <w:i/>
          <w:iCs/>
        </w:rPr>
        <w:t>Eur</w:t>
      </w:r>
      <w:proofErr w:type="spellEnd"/>
      <w:r w:rsidRPr="005A39F3">
        <w:rPr>
          <w:rFonts w:ascii="Book Antiqua" w:hAnsi="Book Antiqua"/>
          <w:i/>
          <w:iCs/>
        </w:rPr>
        <w:t xml:space="preserve"> Rev Med </w:t>
      </w:r>
      <w:proofErr w:type="spellStart"/>
      <w:r w:rsidRPr="005A39F3">
        <w:rPr>
          <w:rFonts w:ascii="Book Antiqua" w:hAnsi="Book Antiqua"/>
          <w:i/>
          <w:iCs/>
        </w:rPr>
        <w:t>Pharmacol</w:t>
      </w:r>
      <w:proofErr w:type="spellEnd"/>
      <w:r w:rsidRPr="005A39F3">
        <w:rPr>
          <w:rFonts w:ascii="Book Antiqua" w:hAnsi="Book Antiqua"/>
          <w:i/>
          <w:iCs/>
        </w:rPr>
        <w:t xml:space="preserve"> Sci</w:t>
      </w:r>
      <w:r w:rsidRPr="005A39F3">
        <w:rPr>
          <w:rFonts w:ascii="Book Antiqua" w:hAnsi="Book Antiqua"/>
        </w:rPr>
        <w:t xml:space="preserve"> 2020; </w:t>
      </w:r>
      <w:r w:rsidRPr="005A39F3">
        <w:rPr>
          <w:rFonts w:ascii="Book Antiqua" w:hAnsi="Book Antiqua"/>
          <w:b/>
          <w:bCs/>
        </w:rPr>
        <w:t>24</w:t>
      </w:r>
      <w:r w:rsidRPr="005A39F3">
        <w:rPr>
          <w:rFonts w:ascii="Book Antiqua" w:hAnsi="Book Antiqua"/>
        </w:rPr>
        <w:t>: 2874-2885 [PMID: 32271405 DOI: 10.26355/eurrev_202003_20651]</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86 </w:t>
      </w:r>
      <w:r w:rsidRPr="005A39F3">
        <w:rPr>
          <w:rFonts w:ascii="Book Antiqua" w:hAnsi="Book Antiqua"/>
          <w:b/>
          <w:bCs/>
        </w:rPr>
        <w:t>Hussain SM</w:t>
      </w:r>
      <w:r w:rsidRPr="005A39F3">
        <w:rPr>
          <w:rFonts w:ascii="Book Antiqua" w:hAnsi="Book Antiqua"/>
        </w:rPr>
        <w:t xml:space="preserve">, Neilly DW, Baliga S, Patil S, Meek R. Knee osteoarthritis: a review of management options. </w:t>
      </w:r>
      <w:r w:rsidRPr="005A39F3">
        <w:rPr>
          <w:rFonts w:ascii="Book Antiqua" w:hAnsi="Book Antiqua"/>
          <w:i/>
          <w:iCs/>
        </w:rPr>
        <w:t>Scott Med J</w:t>
      </w:r>
      <w:r w:rsidRPr="005A39F3">
        <w:rPr>
          <w:rFonts w:ascii="Book Antiqua" w:hAnsi="Book Antiqua"/>
        </w:rPr>
        <w:t xml:space="preserve"> 2016; </w:t>
      </w:r>
      <w:r w:rsidRPr="005A39F3">
        <w:rPr>
          <w:rFonts w:ascii="Book Antiqua" w:hAnsi="Book Antiqua"/>
          <w:b/>
          <w:bCs/>
        </w:rPr>
        <w:t>61</w:t>
      </w:r>
      <w:r w:rsidRPr="005A39F3">
        <w:rPr>
          <w:rFonts w:ascii="Book Antiqua" w:hAnsi="Book Antiqua"/>
        </w:rPr>
        <w:t>: 7-16 [PMID: 27330013 DOI: 10.1177/0036933015619588]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87 </w:t>
      </w:r>
      <w:proofErr w:type="spellStart"/>
      <w:r w:rsidRPr="005A39F3">
        <w:rPr>
          <w:rFonts w:ascii="Book Antiqua" w:hAnsi="Book Antiqua"/>
          <w:b/>
          <w:bCs/>
        </w:rPr>
        <w:t>Palco</w:t>
      </w:r>
      <w:proofErr w:type="spellEnd"/>
      <w:r w:rsidRPr="005A39F3">
        <w:rPr>
          <w:rFonts w:ascii="Book Antiqua" w:hAnsi="Book Antiqua"/>
          <w:b/>
          <w:bCs/>
        </w:rPr>
        <w:t xml:space="preserve"> M</w:t>
      </w:r>
      <w:r w:rsidRPr="005A39F3">
        <w:rPr>
          <w:rFonts w:ascii="Book Antiqua" w:hAnsi="Book Antiqua"/>
        </w:rPr>
        <w:t xml:space="preserve">, </w:t>
      </w:r>
      <w:proofErr w:type="spellStart"/>
      <w:r w:rsidRPr="005A39F3">
        <w:rPr>
          <w:rFonts w:ascii="Book Antiqua" w:hAnsi="Book Antiqua"/>
        </w:rPr>
        <w:t>Fenga</w:t>
      </w:r>
      <w:proofErr w:type="spellEnd"/>
      <w:r w:rsidRPr="005A39F3">
        <w:rPr>
          <w:rFonts w:ascii="Book Antiqua" w:hAnsi="Book Antiqua"/>
        </w:rPr>
        <w:t xml:space="preserve"> D, Basile GC, Rizzo P, Cavalieri B, Leonetti D, Alito A, Bruschetta A, </w:t>
      </w:r>
      <w:proofErr w:type="spellStart"/>
      <w:r w:rsidRPr="005A39F3">
        <w:rPr>
          <w:rFonts w:ascii="Book Antiqua" w:hAnsi="Book Antiqua"/>
        </w:rPr>
        <w:t>Traina</w:t>
      </w:r>
      <w:proofErr w:type="spellEnd"/>
      <w:r w:rsidRPr="005A39F3">
        <w:rPr>
          <w:rFonts w:ascii="Book Antiqua" w:hAnsi="Book Antiqua"/>
        </w:rPr>
        <w:t xml:space="preserve"> F. Platelet-Rich Plasma Combined with Hyaluronic Acid versus Leucocyte and Platelet-Rich Plasma in the Conservative Treatment of Knee Osteoarthritis. A Retrospective Study. </w:t>
      </w:r>
      <w:proofErr w:type="spellStart"/>
      <w:r w:rsidRPr="005A39F3">
        <w:rPr>
          <w:rFonts w:ascii="Book Antiqua" w:hAnsi="Book Antiqua"/>
          <w:i/>
          <w:iCs/>
        </w:rPr>
        <w:t>Medicina</w:t>
      </w:r>
      <w:proofErr w:type="spellEnd"/>
      <w:r w:rsidRPr="005A39F3">
        <w:rPr>
          <w:rFonts w:ascii="Book Antiqua" w:hAnsi="Book Antiqua"/>
          <w:i/>
          <w:iCs/>
        </w:rPr>
        <w:t xml:space="preserve"> (Kaunas)</w:t>
      </w:r>
      <w:r w:rsidRPr="005A39F3">
        <w:rPr>
          <w:rFonts w:ascii="Book Antiqua" w:hAnsi="Book Antiqua"/>
        </w:rPr>
        <w:t xml:space="preserve"> 2021; </w:t>
      </w:r>
      <w:r w:rsidRPr="005A39F3">
        <w:rPr>
          <w:rFonts w:ascii="Book Antiqua" w:hAnsi="Book Antiqua"/>
          <w:b/>
          <w:bCs/>
        </w:rPr>
        <w:t>57</w:t>
      </w:r>
      <w:r w:rsidRPr="005A39F3">
        <w:rPr>
          <w:rFonts w:ascii="Book Antiqua" w:hAnsi="Book Antiqua"/>
        </w:rPr>
        <w:t xml:space="preserve"> [PMID: 33802325 DOI: 10.3390/medicina57030232]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88 </w:t>
      </w:r>
      <w:r w:rsidRPr="005A39F3">
        <w:rPr>
          <w:rFonts w:ascii="Book Antiqua" w:hAnsi="Book Antiqua"/>
          <w:b/>
          <w:bCs/>
        </w:rPr>
        <w:t>Beamer BS</w:t>
      </w:r>
      <w:r w:rsidRPr="005A39F3">
        <w:rPr>
          <w:rFonts w:ascii="Book Antiqua" w:hAnsi="Book Antiqua"/>
        </w:rPr>
        <w:t xml:space="preserve">, Walley KC, </w:t>
      </w:r>
      <w:proofErr w:type="spellStart"/>
      <w:r w:rsidRPr="005A39F3">
        <w:rPr>
          <w:rFonts w:ascii="Book Antiqua" w:hAnsi="Book Antiqua"/>
        </w:rPr>
        <w:t>Okajima</w:t>
      </w:r>
      <w:proofErr w:type="spellEnd"/>
      <w:r w:rsidRPr="005A39F3">
        <w:rPr>
          <w:rFonts w:ascii="Book Antiqua" w:hAnsi="Book Antiqua"/>
        </w:rPr>
        <w:t xml:space="preserve"> S, Manoukian OS, Perez-Viloria M, DeAngelis JP, </w:t>
      </w:r>
      <w:proofErr w:type="spellStart"/>
      <w:r w:rsidRPr="005A39F3">
        <w:rPr>
          <w:rFonts w:ascii="Book Antiqua" w:hAnsi="Book Antiqua"/>
        </w:rPr>
        <w:t>Ramappa</w:t>
      </w:r>
      <w:proofErr w:type="spellEnd"/>
      <w:r w:rsidRPr="005A39F3">
        <w:rPr>
          <w:rFonts w:ascii="Book Antiqua" w:hAnsi="Book Antiqua"/>
        </w:rPr>
        <w:t xml:space="preserve"> AJ, Nazarian A. Changes in Contact Area in Meniscus Horizontal Cleavage </w:t>
      </w:r>
      <w:r w:rsidRPr="005A39F3">
        <w:rPr>
          <w:rFonts w:ascii="Book Antiqua" w:hAnsi="Book Antiqua"/>
        </w:rPr>
        <w:lastRenderedPageBreak/>
        <w:t xml:space="preserve">Tears Subjected to Repair and Resection. </w:t>
      </w:r>
      <w:r w:rsidRPr="005A39F3">
        <w:rPr>
          <w:rFonts w:ascii="Book Antiqua" w:hAnsi="Book Antiqua"/>
          <w:i/>
          <w:iCs/>
        </w:rPr>
        <w:t>Arthroscopy</w:t>
      </w:r>
      <w:r w:rsidRPr="005A39F3">
        <w:rPr>
          <w:rFonts w:ascii="Book Antiqua" w:hAnsi="Book Antiqua"/>
        </w:rPr>
        <w:t xml:space="preserve"> 2017; </w:t>
      </w:r>
      <w:r w:rsidRPr="005A39F3">
        <w:rPr>
          <w:rFonts w:ascii="Book Antiqua" w:hAnsi="Book Antiqua"/>
          <w:b/>
          <w:bCs/>
        </w:rPr>
        <w:t>33</w:t>
      </w:r>
      <w:r w:rsidRPr="005A39F3">
        <w:rPr>
          <w:rFonts w:ascii="Book Antiqua" w:hAnsi="Book Antiqua"/>
        </w:rPr>
        <w:t>: 617-624 [PMID: 27956232 DOI: 10.1016/j.arthro.2016.09.004]</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89 </w:t>
      </w:r>
      <w:r w:rsidRPr="005A39F3">
        <w:rPr>
          <w:rFonts w:ascii="Book Antiqua" w:hAnsi="Book Antiqua"/>
          <w:b/>
          <w:bCs/>
        </w:rPr>
        <w:t>Kurzweil PR</w:t>
      </w:r>
      <w:r w:rsidRPr="005A39F3">
        <w:rPr>
          <w:rFonts w:ascii="Book Antiqua" w:hAnsi="Book Antiqua"/>
        </w:rPr>
        <w:t xml:space="preserve">, Lynch NM, Coleman S, Kearney B. Repair of horizontal meniscus tears: a systematic review. </w:t>
      </w:r>
      <w:r w:rsidRPr="005A39F3">
        <w:rPr>
          <w:rFonts w:ascii="Book Antiqua" w:hAnsi="Book Antiqua"/>
          <w:i/>
          <w:iCs/>
        </w:rPr>
        <w:t>Arthroscopy</w:t>
      </w:r>
      <w:r w:rsidRPr="005A39F3">
        <w:rPr>
          <w:rFonts w:ascii="Book Antiqua" w:hAnsi="Book Antiqua"/>
        </w:rPr>
        <w:t xml:space="preserve"> 2014; </w:t>
      </w:r>
      <w:r w:rsidRPr="005A39F3">
        <w:rPr>
          <w:rFonts w:ascii="Book Antiqua" w:hAnsi="Book Antiqua"/>
          <w:b/>
          <w:bCs/>
        </w:rPr>
        <w:t>30</w:t>
      </w:r>
      <w:r w:rsidRPr="005A39F3">
        <w:rPr>
          <w:rFonts w:ascii="Book Antiqua" w:hAnsi="Book Antiqua"/>
        </w:rPr>
        <w:t>: 1513-1519 [PMID: 25108905 DOI: 10.1016/j.arthro.2014.05.038]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90 </w:t>
      </w:r>
      <w:proofErr w:type="spellStart"/>
      <w:r w:rsidRPr="005A39F3">
        <w:rPr>
          <w:rFonts w:ascii="Book Antiqua" w:hAnsi="Book Antiqua"/>
          <w:b/>
          <w:bCs/>
        </w:rPr>
        <w:t>Kamimura</w:t>
      </w:r>
      <w:proofErr w:type="spellEnd"/>
      <w:r w:rsidRPr="005A39F3">
        <w:rPr>
          <w:rFonts w:ascii="Book Antiqua" w:hAnsi="Book Antiqua"/>
          <w:b/>
          <w:bCs/>
        </w:rPr>
        <w:t xml:space="preserve"> T</w:t>
      </w:r>
      <w:r w:rsidRPr="005A39F3">
        <w:rPr>
          <w:rFonts w:ascii="Book Antiqua" w:hAnsi="Book Antiqua"/>
        </w:rPr>
        <w:t xml:space="preserve">, Kimura M. Repair of a Chronic Large Meniscal Defect With Implantation of Autogenous Meniscal Fragments Using a Tubular-Shaped Fibrin Clot. </w:t>
      </w:r>
      <w:proofErr w:type="spellStart"/>
      <w:r w:rsidRPr="005A39F3">
        <w:rPr>
          <w:rFonts w:ascii="Book Antiqua" w:hAnsi="Book Antiqua"/>
          <w:i/>
          <w:iCs/>
        </w:rPr>
        <w:t>Arthrosc</w:t>
      </w:r>
      <w:proofErr w:type="spellEnd"/>
      <w:r w:rsidRPr="005A39F3">
        <w:rPr>
          <w:rFonts w:ascii="Book Antiqua" w:hAnsi="Book Antiqua"/>
          <w:i/>
          <w:iCs/>
        </w:rPr>
        <w:t xml:space="preserve"> Tech</w:t>
      </w:r>
      <w:r w:rsidRPr="005A39F3">
        <w:rPr>
          <w:rFonts w:ascii="Book Antiqua" w:hAnsi="Book Antiqua"/>
        </w:rPr>
        <w:t xml:space="preserve"> 2018; </w:t>
      </w:r>
      <w:r w:rsidRPr="005A39F3">
        <w:rPr>
          <w:rFonts w:ascii="Book Antiqua" w:hAnsi="Book Antiqua"/>
          <w:b/>
          <w:bCs/>
        </w:rPr>
        <w:t>7</w:t>
      </w:r>
      <w:r w:rsidRPr="005A39F3">
        <w:rPr>
          <w:rFonts w:ascii="Book Antiqua" w:hAnsi="Book Antiqua"/>
        </w:rPr>
        <w:t>: e257-e263 [PMID: 29881698 DOI: 10.1016/j.eats.2017.09.002]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91 </w:t>
      </w:r>
      <w:proofErr w:type="spellStart"/>
      <w:r w:rsidRPr="005A39F3">
        <w:rPr>
          <w:rFonts w:ascii="Book Antiqua" w:hAnsi="Book Antiqua"/>
          <w:b/>
          <w:bCs/>
        </w:rPr>
        <w:t>Ciemniewska-Gorzela</w:t>
      </w:r>
      <w:proofErr w:type="spellEnd"/>
      <w:r w:rsidRPr="005A39F3">
        <w:rPr>
          <w:rFonts w:ascii="Book Antiqua" w:hAnsi="Book Antiqua"/>
          <w:b/>
          <w:bCs/>
        </w:rPr>
        <w:t xml:space="preserve"> K</w:t>
      </w:r>
      <w:r w:rsidRPr="005A39F3">
        <w:rPr>
          <w:rFonts w:ascii="Book Antiqua" w:hAnsi="Book Antiqua"/>
        </w:rPr>
        <w:t xml:space="preserve">, </w:t>
      </w:r>
      <w:proofErr w:type="spellStart"/>
      <w:r w:rsidRPr="005A39F3">
        <w:rPr>
          <w:rFonts w:ascii="Book Antiqua" w:hAnsi="Book Antiqua"/>
        </w:rPr>
        <w:t>Bąkowski</w:t>
      </w:r>
      <w:proofErr w:type="spellEnd"/>
      <w:r w:rsidRPr="005A39F3">
        <w:rPr>
          <w:rFonts w:ascii="Book Antiqua" w:hAnsi="Book Antiqua"/>
        </w:rPr>
        <w:t xml:space="preserve"> P, </w:t>
      </w:r>
      <w:proofErr w:type="spellStart"/>
      <w:r w:rsidRPr="005A39F3">
        <w:rPr>
          <w:rFonts w:ascii="Book Antiqua" w:hAnsi="Book Antiqua"/>
        </w:rPr>
        <w:t>Naczk</w:t>
      </w:r>
      <w:proofErr w:type="spellEnd"/>
      <w:r w:rsidRPr="005A39F3">
        <w:rPr>
          <w:rFonts w:ascii="Book Antiqua" w:hAnsi="Book Antiqua"/>
        </w:rPr>
        <w:t xml:space="preserve"> J, Jakob R, Piontek T. Complex Meniscus Tears Treated with Collagen Matrix Wrapping and Bone Marrow Blood Injection: Clinical Effectiveness and Survivorship after a Minimum of 5 Years' Follow-Up. </w:t>
      </w:r>
      <w:r w:rsidRPr="005A39F3">
        <w:rPr>
          <w:rFonts w:ascii="Book Antiqua" w:hAnsi="Book Antiqua"/>
          <w:i/>
          <w:iCs/>
        </w:rPr>
        <w:t>Cartilage</w:t>
      </w:r>
      <w:r w:rsidRPr="005A39F3">
        <w:rPr>
          <w:rFonts w:ascii="Book Antiqua" w:hAnsi="Book Antiqua"/>
        </w:rPr>
        <w:t xml:space="preserve"> 2021; </w:t>
      </w:r>
      <w:r w:rsidRPr="005A39F3">
        <w:rPr>
          <w:rFonts w:ascii="Book Antiqua" w:hAnsi="Book Antiqua"/>
          <w:b/>
          <w:bCs/>
        </w:rPr>
        <w:t>13</w:t>
      </w:r>
      <w:r w:rsidRPr="005A39F3">
        <w:rPr>
          <w:rFonts w:ascii="Book Antiqua" w:hAnsi="Book Antiqua"/>
        </w:rPr>
        <w:t>: 228S-238S [PMID: 32476440 DOI: 10.1177/1947603520924762]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92 </w:t>
      </w:r>
      <w:proofErr w:type="spellStart"/>
      <w:r w:rsidRPr="005A39F3">
        <w:rPr>
          <w:rFonts w:ascii="Book Antiqua" w:hAnsi="Book Antiqua"/>
          <w:b/>
          <w:bCs/>
        </w:rPr>
        <w:t>Milliron</w:t>
      </w:r>
      <w:proofErr w:type="spellEnd"/>
      <w:r w:rsidRPr="005A39F3">
        <w:rPr>
          <w:rFonts w:ascii="Book Antiqua" w:hAnsi="Book Antiqua"/>
          <w:b/>
          <w:bCs/>
        </w:rPr>
        <w:t xml:space="preserve"> EM</w:t>
      </w:r>
      <w:r w:rsidRPr="005A39F3">
        <w:rPr>
          <w:rFonts w:ascii="Book Antiqua" w:hAnsi="Book Antiqua"/>
        </w:rPr>
        <w:t xml:space="preserve">, Magnussen RA, A Cavendish P, P Quinn J, </w:t>
      </w:r>
      <w:proofErr w:type="spellStart"/>
      <w:r w:rsidRPr="005A39F3">
        <w:rPr>
          <w:rFonts w:ascii="Book Antiqua" w:hAnsi="Book Antiqua"/>
        </w:rPr>
        <w:t>DiBartola</w:t>
      </w:r>
      <w:proofErr w:type="spellEnd"/>
      <w:r w:rsidRPr="005A39F3">
        <w:rPr>
          <w:rFonts w:ascii="Book Antiqua" w:hAnsi="Book Antiqua"/>
        </w:rPr>
        <w:t xml:space="preserve"> AC, Flanigan DC. Repair of Radial Meniscus Tears Results in Improved Patient-Reported Outcome Scores: A Systematic Review. </w:t>
      </w:r>
      <w:proofErr w:type="spellStart"/>
      <w:r w:rsidRPr="005A39F3">
        <w:rPr>
          <w:rFonts w:ascii="Book Antiqua" w:hAnsi="Book Antiqua"/>
          <w:i/>
          <w:iCs/>
        </w:rPr>
        <w:t>Arthrosc</w:t>
      </w:r>
      <w:proofErr w:type="spellEnd"/>
      <w:r w:rsidRPr="005A39F3">
        <w:rPr>
          <w:rFonts w:ascii="Book Antiqua" w:hAnsi="Book Antiqua"/>
          <w:i/>
          <w:iCs/>
        </w:rPr>
        <w:t xml:space="preserve"> Sports Med </w:t>
      </w:r>
      <w:proofErr w:type="spellStart"/>
      <w:r w:rsidRPr="005A39F3">
        <w:rPr>
          <w:rFonts w:ascii="Book Antiqua" w:hAnsi="Book Antiqua"/>
          <w:i/>
          <w:iCs/>
        </w:rPr>
        <w:t>Rehabil</w:t>
      </w:r>
      <w:proofErr w:type="spellEnd"/>
      <w:r w:rsidRPr="005A39F3">
        <w:rPr>
          <w:rFonts w:ascii="Book Antiqua" w:hAnsi="Book Antiqua"/>
        </w:rPr>
        <w:t xml:space="preserve"> 2021; </w:t>
      </w:r>
      <w:r w:rsidRPr="005A39F3">
        <w:rPr>
          <w:rFonts w:ascii="Book Antiqua" w:hAnsi="Book Antiqua"/>
          <w:b/>
          <w:bCs/>
        </w:rPr>
        <w:t>3</w:t>
      </w:r>
      <w:r w:rsidRPr="005A39F3">
        <w:rPr>
          <w:rFonts w:ascii="Book Antiqua" w:hAnsi="Book Antiqua"/>
        </w:rPr>
        <w:t>: e967-e980 [PMID: 34195666 DOI: 10.1016/j.asmr.2021.03.002]</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93 </w:t>
      </w:r>
      <w:proofErr w:type="spellStart"/>
      <w:r w:rsidRPr="005A39F3">
        <w:rPr>
          <w:rFonts w:ascii="Book Antiqua" w:hAnsi="Book Antiqua"/>
          <w:b/>
          <w:bCs/>
        </w:rPr>
        <w:t>Oosten</w:t>
      </w:r>
      <w:proofErr w:type="spellEnd"/>
      <w:r w:rsidRPr="005A39F3">
        <w:rPr>
          <w:rFonts w:ascii="Book Antiqua" w:hAnsi="Book Antiqua"/>
          <w:b/>
          <w:bCs/>
        </w:rPr>
        <w:t xml:space="preserve"> J</w:t>
      </w:r>
      <w:r w:rsidRPr="005A39F3">
        <w:rPr>
          <w:rFonts w:ascii="Book Antiqua" w:hAnsi="Book Antiqua"/>
        </w:rPr>
        <w:t xml:space="preserve">, Yoder R, </w:t>
      </w:r>
      <w:proofErr w:type="spellStart"/>
      <w:r w:rsidRPr="005A39F3">
        <w:rPr>
          <w:rFonts w:ascii="Book Antiqua" w:hAnsi="Book Antiqua"/>
        </w:rPr>
        <w:t>DiBartola</w:t>
      </w:r>
      <w:proofErr w:type="spellEnd"/>
      <w:r w:rsidRPr="005A39F3">
        <w:rPr>
          <w:rFonts w:ascii="Book Antiqua" w:hAnsi="Book Antiqua"/>
        </w:rPr>
        <w:t xml:space="preserve"> A, Bowler J, Sparks A, </w:t>
      </w:r>
      <w:proofErr w:type="spellStart"/>
      <w:r w:rsidRPr="005A39F3">
        <w:rPr>
          <w:rFonts w:ascii="Book Antiqua" w:hAnsi="Book Antiqua"/>
        </w:rPr>
        <w:t>Duerr</w:t>
      </w:r>
      <w:proofErr w:type="spellEnd"/>
      <w:r w:rsidRPr="005A39F3">
        <w:rPr>
          <w:rFonts w:ascii="Book Antiqua" w:hAnsi="Book Antiqua"/>
        </w:rPr>
        <w:t xml:space="preserve"> R, Magnussen R, </w:t>
      </w:r>
      <w:proofErr w:type="spellStart"/>
      <w:r w:rsidRPr="005A39F3">
        <w:rPr>
          <w:rFonts w:ascii="Book Antiqua" w:hAnsi="Book Antiqua"/>
        </w:rPr>
        <w:t>Kaeding</w:t>
      </w:r>
      <w:proofErr w:type="spellEnd"/>
      <w:r w:rsidRPr="005A39F3">
        <w:rPr>
          <w:rFonts w:ascii="Book Antiqua" w:hAnsi="Book Antiqua"/>
        </w:rPr>
        <w:t xml:space="preserve"> C, Flanigan D. Several Techniques Exist With Favorable Biomechanical Outcomes in Radial Meniscus Tear Repair-A Systematic Review. </w:t>
      </w:r>
      <w:r w:rsidRPr="005A39F3">
        <w:rPr>
          <w:rFonts w:ascii="Book Antiqua" w:hAnsi="Book Antiqua"/>
          <w:i/>
          <w:iCs/>
        </w:rPr>
        <w:t>Arthroscopy</w:t>
      </w:r>
      <w:r w:rsidRPr="005A39F3">
        <w:rPr>
          <w:rFonts w:ascii="Book Antiqua" w:hAnsi="Book Antiqua"/>
        </w:rPr>
        <w:t xml:space="preserve"> 2022; </w:t>
      </w:r>
      <w:r w:rsidRPr="005A39F3">
        <w:rPr>
          <w:rFonts w:ascii="Book Antiqua" w:hAnsi="Book Antiqua"/>
          <w:b/>
          <w:bCs/>
        </w:rPr>
        <w:t>38</w:t>
      </w:r>
      <w:r w:rsidRPr="005A39F3">
        <w:rPr>
          <w:rFonts w:ascii="Book Antiqua" w:hAnsi="Book Antiqua"/>
        </w:rPr>
        <w:t>: 2557-2578.e4 [PMID: 35189305 DOI: 10.1016/j.arthro.2022.02.010]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94 </w:t>
      </w:r>
      <w:r w:rsidRPr="005A39F3">
        <w:rPr>
          <w:rFonts w:ascii="Book Antiqua" w:hAnsi="Book Antiqua"/>
          <w:b/>
          <w:bCs/>
        </w:rPr>
        <w:t>Allaire R</w:t>
      </w:r>
      <w:r w:rsidRPr="005A39F3">
        <w:rPr>
          <w:rFonts w:ascii="Book Antiqua" w:hAnsi="Book Antiqua"/>
        </w:rPr>
        <w:t xml:space="preserve">, </w:t>
      </w:r>
      <w:proofErr w:type="spellStart"/>
      <w:r w:rsidRPr="005A39F3">
        <w:rPr>
          <w:rFonts w:ascii="Book Antiqua" w:hAnsi="Book Antiqua"/>
        </w:rPr>
        <w:t>Muriuki</w:t>
      </w:r>
      <w:proofErr w:type="spellEnd"/>
      <w:r w:rsidRPr="005A39F3">
        <w:rPr>
          <w:rFonts w:ascii="Book Antiqua" w:hAnsi="Book Antiqua"/>
        </w:rPr>
        <w:t xml:space="preserve"> M, Gilbertson L, </w:t>
      </w:r>
      <w:proofErr w:type="spellStart"/>
      <w:r w:rsidRPr="005A39F3">
        <w:rPr>
          <w:rFonts w:ascii="Book Antiqua" w:hAnsi="Book Antiqua"/>
        </w:rPr>
        <w:t>Harner</w:t>
      </w:r>
      <w:proofErr w:type="spellEnd"/>
      <w:r w:rsidRPr="005A39F3">
        <w:rPr>
          <w:rFonts w:ascii="Book Antiqua" w:hAnsi="Book Antiqua"/>
        </w:rPr>
        <w:t xml:space="preserve"> CD. Biomechanical consequences of a tear of the posterior root of the medial meniscus. </w:t>
      </w:r>
      <w:proofErr w:type="gramStart"/>
      <w:r w:rsidRPr="005A39F3">
        <w:rPr>
          <w:rFonts w:ascii="Book Antiqua" w:hAnsi="Book Antiqua"/>
        </w:rPr>
        <w:t>Similar to</w:t>
      </w:r>
      <w:proofErr w:type="gramEnd"/>
      <w:r w:rsidRPr="005A39F3">
        <w:rPr>
          <w:rFonts w:ascii="Book Antiqua" w:hAnsi="Book Antiqua"/>
        </w:rPr>
        <w:t xml:space="preserve"> total meniscectomy. </w:t>
      </w:r>
      <w:r w:rsidRPr="005A39F3">
        <w:rPr>
          <w:rFonts w:ascii="Book Antiqua" w:hAnsi="Book Antiqua"/>
          <w:i/>
          <w:iCs/>
        </w:rPr>
        <w:t>J Bone Joint Surg Am</w:t>
      </w:r>
      <w:r w:rsidRPr="005A39F3">
        <w:rPr>
          <w:rFonts w:ascii="Book Antiqua" w:hAnsi="Book Antiqua"/>
        </w:rPr>
        <w:t xml:space="preserve"> 2008; </w:t>
      </w:r>
      <w:r w:rsidRPr="005A39F3">
        <w:rPr>
          <w:rFonts w:ascii="Book Antiqua" w:hAnsi="Book Antiqua"/>
          <w:b/>
          <w:bCs/>
        </w:rPr>
        <w:t>90</w:t>
      </w:r>
      <w:r w:rsidRPr="005A39F3">
        <w:rPr>
          <w:rFonts w:ascii="Book Antiqua" w:hAnsi="Book Antiqua"/>
        </w:rPr>
        <w:t>: 1922-1931 [PMID: 18762653 DOI: 10.2106/JBJS.G.00748]</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95 </w:t>
      </w:r>
      <w:proofErr w:type="spellStart"/>
      <w:r w:rsidRPr="005A39F3">
        <w:rPr>
          <w:rFonts w:ascii="Book Antiqua" w:hAnsi="Book Antiqua"/>
          <w:b/>
          <w:bCs/>
        </w:rPr>
        <w:t>Gajjar</w:t>
      </w:r>
      <w:proofErr w:type="spellEnd"/>
      <w:r w:rsidRPr="005A39F3">
        <w:rPr>
          <w:rFonts w:ascii="Book Antiqua" w:hAnsi="Book Antiqua"/>
          <w:b/>
          <w:bCs/>
        </w:rPr>
        <w:t xml:space="preserve"> SM</w:t>
      </w:r>
      <w:r w:rsidRPr="005A39F3">
        <w:rPr>
          <w:rFonts w:ascii="Book Antiqua" w:hAnsi="Book Antiqua"/>
        </w:rPr>
        <w:t xml:space="preserve">, Solanki KP, </w:t>
      </w:r>
      <w:proofErr w:type="spellStart"/>
      <w:r w:rsidRPr="005A39F3">
        <w:rPr>
          <w:rFonts w:ascii="Book Antiqua" w:hAnsi="Book Antiqua"/>
        </w:rPr>
        <w:t>Shanmugasundaram</w:t>
      </w:r>
      <w:proofErr w:type="spellEnd"/>
      <w:r w:rsidRPr="005A39F3">
        <w:rPr>
          <w:rFonts w:ascii="Book Antiqua" w:hAnsi="Book Antiqua"/>
        </w:rPr>
        <w:t xml:space="preserve"> S, </w:t>
      </w:r>
      <w:proofErr w:type="spellStart"/>
      <w:r w:rsidRPr="005A39F3">
        <w:rPr>
          <w:rFonts w:ascii="Book Antiqua" w:hAnsi="Book Antiqua"/>
        </w:rPr>
        <w:t>Kambhampati</w:t>
      </w:r>
      <w:proofErr w:type="spellEnd"/>
      <w:r w:rsidRPr="005A39F3">
        <w:rPr>
          <w:rFonts w:ascii="Book Antiqua" w:hAnsi="Book Antiqua"/>
        </w:rPr>
        <w:t xml:space="preserve"> SBS. Meniscal Extrusion: A Narrative Review. </w:t>
      </w:r>
      <w:proofErr w:type="spellStart"/>
      <w:r w:rsidRPr="005A39F3">
        <w:rPr>
          <w:rFonts w:ascii="Book Antiqua" w:hAnsi="Book Antiqua"/>
          <w:i/>
          <w:iCs/>
        </w:rPr>
        <w:t>Orthop</w:t>
      </w:r>
      <w:proofErr w:type="spellEnd"/>
      <w:r w:rsidRPr="005A39F3">
        <w:rPr>
          <w:rFonts w:ascii="Book Antiqua" w:hAnsi="Book Antiqua"/>
          <w:i/>
          <w:iCs/>
        </w:rPr>
        <w:t xml:space="preserve"> J Sports Med</w:t>
      </w:r>
      <w:r w:rsidRPr="005A39F3">
        <w:rPr>
          <w:rFonts w:ascii="Book Antiqua" w:hAnsi="Book Antiqua"/>
        </w:rPr>
        <w:t xml:space="preserve"> 2021; </w:t>
      </w:r>
      <w:r w:rsidRPr="005A39F3">
        <w:rPr>
          <w:rFonts w:ascii="Book Antiqua" w:hAnsi="Book Antiqua"/>
          <w:b/>
          <w:bCs/>
        </w:rPr>
        <w:t>9</w:t>
      </w:r>
      <w:r w:rsidRPr="005A39F3">
        <w:rPr>
          <w:rFonts w:ascii="Book Antiqua" w:hAnsi="Book Antiqua"/>
        </w:rPr>
        <w:t>: 23259671211043797 [PMID: 34778470 DOI: 10.1177/23259671211043797]</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96 </w:t>
      </w:r>
      <w:proofErr w:type="spellStart"/>
      <w:r w:rsidRPr="005A39F3">
        <w:rPr>
          <w:rFonts w:ascii="Book Antiqua" w:hAnsi="Book Antiqua"/>
          <w:b/>
          <w:bCs/>
        </w:rPr>
        <w:t>Pache</w:t>
      </w:r>
      <w:proofErr w:type="spellEnd"/>
      <w:r w:rsidRPr="005A39F3">
        <w:rPr>
          <w:rFonts w:ascii="Book Antiqua" w:hAnsi="Book Antiqua"/>
          <w:b/>
          <w:bCs/>
        </w:rPr>
        <w:t xml:space="preserve"> S</w:t>
      </w:r>
      <w:r w:rsidRPr="005A39F3">
        <w:rPr>
          <w:rFonts w:ascii="Book Antiqua" w:hAnsi="Book Antiqua"/>
        </w:rPr>
        <w:t xml:space="preserve">, Aman ZS, Kennedy M, </w:t>
      </w:r>
      <w:proofErr w:type="spellStart"/>
      <w:r w:rsidRPr="005A39F3">
        <w:rPr>
          <w:rFonts w:ascii="Book Antiqua" w:hAnsi="Book Antiqua"/>
        </w:rPr>
        <w:t>Nakama</w:t>
      </w:r>
      <w:proofErr w:type="spellEnd"/>
      <w:r w:rsidRPr="005A39F3">
        <w:rPr>
          <w:rFonts w:ascii="Book Antiqua" w:hAnsi="Book Antiqua"/>
        </w:rPr>
        <w:t xml:space="preserve"> GY, </w:t>
      </w:r>
      <w:proofErr w:type="spellStart"/>
      <w:r w:rsidRPr="005A39F3">
        <w:rPr>
          <w:rFonts w:ascii="Book Antiqua" w:hAnsi="Book Antiqua"/>
        </w:rPr>
        <w:t>Moatshe</w:t>
      </w:r>
      <w:proofErr w:type="spellEnd"/>
      <w:r w:rsidRPr="005A39F3">
        <w:rPr>
          <w:rFonts w:ascii="Book Antiqua" w:hAnsi="Book Antiqua"/>
        </w:rPr>
        <w:t xml:space="preserve"> G, Ziegler C, </w:t>
      </w:r>
      <w:proofErr w:type="spellStart"/>
      <w:r w:rsidRPr="005A39F3">
        <w:rPr>
          <w:rFonts w:ascii="Book Antiqua" w:hAnsi="Book Antiqua"/>
        </w:rPr>
        <w:t>LaPrade</w:t>
      </w:r>
      <w:proofErr w:type="spellEnd"/>
      <w:r w:rsidRPr="005A39F3">
        <w:rPr>
          <w:rFonts w:ascii="Book Antiqua" w:hAnsi="Book Antiqua"/>
        </w:rPr>
        <w:t xml:space="preserve"> RF. Meniscal Root Tears: Current Concepts Review. </w:t>
      </w:r>
      <w:r w:rsidRPr="005A39F3">
        <w:rPr>
          <w:rFonts w:ascii="Book Antiqua" w:hAnsi="Book Antiqua"/>
          <w:i/>
          <w:iCs/>
        </w:rPr>
        <w:t xml:space="preserve">Arch Bone </w:t>
      </w:r>
      <w:proofErr w:type="spellStart"/>
      <w:r w:rsidRPr="005A39F3">
        <w:rPr>
          <w:rFonts w:ascii="Book Antiqua" w:hAnsi="Book Antiqua"/>
          <w:i/>
          <w:iCs/>
        </w:rPr>
        <w:t>Jt</w:t>
      </w:r>
      <w:proofErr w:type="spellEnd"/>
      <w:r w:rsidRPr="005A39F3">
        <w:rPr>
          <w:rFonts w:ascii="Book Antiqua" w:hAnsi="Book Antiqua"/>
          <w:i/>
          <w:iCs/>
        </w:rPr>
        <w:t xml:space="preserve"> Surg</w:t>
      </w:r>
      <w:r w:rsidRPr="005A39F3">
        <w:rPr>
          <w:rFonts w:ascii="Book Antiqua" w:hAnsi="Book Antiqua"/>
        </w:rPr>
        <w:t xml:space="preserve"> 2018; </w:t>
      </w:r>
      <w:r w:rsidRPr="005A39F3">
        <w:rPr>
          <w:rFonts w:ascii="Book Antiqua" w:hAnsi="Book Antiqua"/>
          <w:b/>
          <w:bCs/>
        </w:rPr>
        <w:t>6</w:t>
      </w:r>
      <w:r w:rsidRPr="005A39F3">
        <w:rPr>
          <w:rFonts w:ascii="Book Antiqua" w:hAnsi="Book Antiqua"/>
        </w:rPr>
        <w:t>: 250-259 [PMID: 30175171]</w:t>
      </w:r>
    </w:p>
    <w:p w:rsidR="005A39F3" w:rsidRPr="005A39F3" w:rsidRDefault="005A39F3" w:rsidP="005A39F3">
      <w:pPr>
        <w:spacing w:line="360" w:lineRule="auto"/>
        <w:jc w:val="both"/>
        <w:rPr>
          <w:rFonts w:ascii="Book Antiqua" w:hAnsi="Book Antiqua"/>
        </w:rPr>
      </w:pPr>
      <w:r w:rsidRPr="005A39F3">
        <w:rPr>
          <w:rFonts w:ascii="Book Antiqua" w:hAnsi="Book Antiqua"/>
        </w:rPr>
        <w:lastRenderedPageBreak/>
        <w:t xml:space="preserve">97 </w:t>
      </w:r>
      <w:r w:rsidRPr="005A39F3">
        <w:rPr>
          <w:rFonts w:ascii="Book Antiqua" w:hAnsi="Book Antiqua"/>
          <w:b/>
          <w:bCs/>
        </w:rPr>
        <w:t>Jiang EX</w:t>
      </w:r>
      <w:r w:rsidRPr="005A39F3">
        <w:rPr>
          <w:rFonts w:ascii="Book Antiqua" w:hAnsi="Book Antiqua"/>
        </w:rPr>
        <w:t xml:space="preserve">, </w:t>
      </w:r>
      <w:proofErr w:type="spellStart"/>
      <w:r w:rsidRPr="005A39F3">
        <w:rPr>
          <w:rFonts w:ascii="Book Antiqua" w:hAnsi="Book Antiqua"/>
        </w:rPr>
        <w:t>Abouljoud</w:t>
      </w:r>
      <w:proofErr w:type="spellEnd"/>
      <w:r w:rsidRPr="005A39F3">
        <w:rPr>
          <w:rFonts w:ascii="Book Antiqua" w:hAnsi="Book Antiqua"/>
        </w:rPr>
        <w:t xml:space="preserve"> MM, Everhart JS, </w:t>
      </w:r>
      <w:proofErr w:type="spellStart"/>
      <w:r w:rsidRPr="005A39F3">
        <w:rPr>
          <w:rFonts w:ascii="Book Antiqua" w:hAnsi="Book Antiqua"/>
        </w:rPr>
        <w:t>DiBartola</w:t>
      </w:r>
      <w:proofErr w:type="spellEnd"/>
      <w:r w:rsidRPr="005A39F3">
        <w:rPr>
          <w:rFonts w:ascii="Book Antiqua" w:hAnsi="Book Antiqua"/>
        </w:rPr>
        <w:t xml:space="preserve"> AC, </w:t>
      </w:r>
      <w:proofErr w:type="spellStart"/>
      <w:r w:rsidRPr="005A39F3">
        <w:rPr>
          <w:rFonts w:ascii="Book Antiqua" w:hAnsi="Book Antiqua"/>
        </w:rPr>
        <w:t>Kaeding</w:t>
      </w:r>
      <w:proofErr w:type="spellEnd"/>
      <w:r w:rsidRPr="005A39F3">
        <w:rPr>
          <w:rFonts w:ascii="Book Antiqua" w:hAnsi="Book Antiqua"/>
        </w:rPr>
        <w:t xml:space="preserve"> CC, Magnussen RA, Flanigan DC. Clinical factors associated with successful meniscal root repairs: A systematic review. </w:t>
      </w:r>
      <w:r w:rsidRPr="005A39F3">
        <w:rPr>
          <w:rFonts w:ascii="Book Antiqua" w:hAnsi="Book Antiqua"/>
          <w:i/>
          <w:iCs/>
        </w:rPr>
        <w:t>Knee</w:t>
      </w:r>
      <w:r w:rsidRPr="005A39F3">
        <w:rPr>
          <w:rFonts w:ascii="Book Antiqua" w:hAnsi="Book Antiqua"/>
        </w:rPr>
        <w:t xml:space="preserve"> 2019; </w:t>
      </w:r>
      <w:r w:rsidRPr="005A39F3">
        <w:rPr>
          <w:rFonts w:ascii="Book Antiqua" w:hAnsi="Book Antiqua"/>
          <w:b/>
          <w:bCs/>
        </w:rPr>
        <w:t>26</w:t>
      </w:r>
      <w:r w:rsidRPr="005A39F3">
        <w:rPr>
          <w:rFonts w:ascii="Book Antiqua" w:hAnsi="Book Antiqua"/>
        </w:rPr>
        <w:t>: 285-291 [PMID: 30772183 DOI: 10.1016/j.knee.2019.01.005]</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98 </w:t>
      </w:r>
      <w:r w:rsidRPr="005A39F3">
        <w:rPr>
          <w:rFonts w:ascii="Book Antiqua" w:hAnsi="Book Antiqua"/>
          <w:b/>
          <w:bCs/>
        </w:rPr>
        <w:t>Chung KS</w:t>
      </w:r>
      <w:r w:rsidRPr="005A39F3">
        <w:rPr>
          <w:rFonts w:ascii="Book Antiqua" w:hAnsi="Book Antiqua"/>
        </w:rPr>
        <w:t xml:space="preserve">, Ha JK, Ra HJ, Kim JG. A meta-analysis of clinical and radiographic outcomes of posterior horn medial meniscus root repairs. </w:t>
      </w:r>
      <w:r w:rsidRPr="005A39F3">
        <w:rPr>
          <w:rFonts w:ascii="Book Antiqua" w:hAnsi="Book Antiqua"/>
          <w:i/>
          <w:iCs/>
        </w:rPr>
        <w:t xml:space="preserve">Knee Surg Sports </w:t>
      </w:r>
      <w:proofErr w:type="spellStart"/>
      <w:r w:rsidRPr="005A39F3">
        <w:rPr>
          <w:rFonts w:ascii="Book Antiqua" w:hAnsi="Book Antiqua"/>
          <w:i/>
          <w:iCs/>
        </w:rPr>
        <w:t>Traumatol</w:t>
      </w:r>
      <w:proofErr w:type="spellEnd"/>
      <w:r w:rsidRPr="005A39F3">
        <w:rPr>
          <w:rFonts w:ascii="Book Antiqua" w:hAnsi="Book Antiqua"/>
          <w:i/>
          <w:iCs/>
        </w:rPr>
        <w:t xml:space="preserve"> </w:t>
      </w:r>
      <w:proofErr w:type="spellStart"/>
      <w:r w:rsidRPr="005A39F3">
        <w:rPr>
          <w:rFonts w:ascii="Book Antiqua" w:hAnsi="Book Antiqua"/>
          <w:i/>
          <w:iCs/>
        </w:rPr>
        <w:t>Arthrosc</w:t>
      </w:r>
      <w:proofErr w:type="spellEnd"/>
      <w:r w:rsidRPr="005A39F3">
        <w:rPr>
          <w:rFonts w:ascii="Book Antiqua" w:hAnsi="Book Antiqua"/>
        </w:rPr>
        <w:t xml:space="preserve"> 2016; </w:t>
      </w:r>
      <w:r w:rsidRPr="005A39F3">
        <w:rPr>
          <w:rFonts w:ascii="Book Antiqua" w:hAnsi="Book Antiqua"/>
          <w:b/>
          <w:bCs/>
        </w:rPr>
        <w:t>24</w:t>
      </w:r>
      <w:r w:rsidRPr="005A39F3">
        <w:rPr>
          <w:rFonts w:ascii="Book Antiqua" w:hAnsi="Book Antiqua"/>
        </w:rPr>
        <w:t>: 1455-1468 [PMID: 26493550 DOI: 10.1007/s00167-015-3832-0]</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99 </w:t>
      </w:r>
      <w:r w:rsidRPr="005A39F3">
        <w:rPr>
          <w:rFonts w:ascii="Book Antiqua" w:hAnsi="Book Antiqua"/>
          <w:b/>
          <w:bCs/>
        </w:rPr>
        <w:t>Mochizuki Y</w:t>
      </w:r>
      <w:r w:rsidRPr="005A39F3">
        <w:rPr>
          <w:rFonts w:ascii="Book Antiqua" w:hAnsi="Book Antiqua"/>
        </w:rPr>
        <w:t xml:space="preserve">, Kawahara K, </w:t>
      </w:r>
      <w:proofErr w:type="spellStart"/>
      <w:r w:rsidRPr="005A39F3">
        <w:rPr>
          <w:rFonts w:ascii="Book Antiqua" w:hAnsi="Book Antiqua"/>
        </w:rPr>
        <w:t>Samejima</w:t>
      </w:r>
      <w:proofErr w:type="spellEnd"/>
      <w:r w:rsidRPr="005A39F3">
        <w:rPr>
          <w:rFonts w:ascii="Book Antiqua" w:hAnsi="Book Antiqua"/>
        </w:rPr>
        <w:t xml:space="preserve"> Y, Kaneko T, Ikegami H, </w:t>
      </w:r>
      <w:proofErr w:type="spellStart"/>
      <w:r w:rsidRPr="005A39F3">
        <w:rPr>
          <w:rFonts w:ascii="Book Antiqua" w:hAnsi="Book Antiqua"/>
        </w:rPr>
        <w:t>Musha</w:t>
      </w:r>
      <w:proofErr w:type="spellEnd"/>
      <w:r w:rsidRPr="005A39F3">
        <w:rPr>
          <w:rFonts w:ascii="Book Antiqua" w:hAnsi="Book Antiqua"/>
        </w:rPr>
        <w:t xml:space="preserve"> Y. Short-term results and surgical technique of arthroscopic centralization as an augmentation for medial meniscus extrusion caused by medial meniscus posterior root tear. </w:t>
      </w:r>
      <w:proofErr w:type="spellStart"/>
      <w:r w:rsidRPr="005A39F3">
        <w:rPr>
          <w:rFonts w:ascii="Book Antiqua" w:hAnsi="Book Antiqua"/>
          <w:i/>
          <w:iCs/>
        </w:rPr>
        <w:t>Eur</w:t>
      </w:r>
      <w:proofErr w:type="spellEnd"/>
      <w:r w:rsidRPr="005A39F3">
        <w:rPr>
          <w:rFonts w:ascii="Book Antiqua" w:hAnsi="Book Antiqua"/>
          <w:i/>
          <w:iCs/>
        </w:rPr>
        <w:t xml:space="preserve"> J </w:t>
      </w:r>
      <w:proofErr w:type="spellStart"/>
      <w:r w:rsidRPr="005A39F3">
        <w:rPr>
          <w:rFonts w:ascii="Book Antiqua" w:hAnsi="Book Antiqua"/>
          <w:i/>
          <w:iCs/>
        </w:rPr>
        <w:t>Orthop</w:t>
      </w:r>
      <w:proofErr w:type="spellEnd"/>
      <w:r w:rsidRPr="005A39F3">
        <w:rPr>
          <w:rFonts w:ascii="Book Antiqua" w:hAnsi="Book Antiqua"/>
          <w:i/>
          <w:iCs/>
        </w:rPr>
        <w:t xml:space="preserve"> Surg </w:t>
      </w:r>
      <w:proofErr w:type="spellStart"/>
      <w:r w:rsidRPr="005A39F3">
        <w:rPr>
          <w:rFonts w:ascii="Book Antiqua" w:hAnsi="Book Antiqua"/>
          <w:i/>
          <w:iCs/>
        </w:rPr>
        <w:t>Traumatol</w:t>
      </w:r>
      <w:proofErr w:type="spellEnd"/>
      <w:r w:rsidRPr="005A39F3">
        <w:rPr>
          <w:rFonts w:ascii="Book Antiqua" w:hAnsi="Book Antiqua"/>
        </w:rPr>
        <w:t xml:space="preserve"> 2021; </w:t>
      </w:r>
      <w:r w:rsidRPr="005A39F3">
        <w:rPr>
          <w:rFonts w:ascii="Book Antiqua" w:hAnsi="Book Antiqua"/>
          <w:b/>
          <w:bCs/>
        </w:rPr>
        <w:t>31</w:t>
      </w:r>
      <w:r w:rsidRPr="005A39F3">
        <w:rPr>
          <w:rFonts w:ascii="Book Antiqua" w:hAnsi="Book Antiqua"/>
        </w:rPr>
        <w:t>: 1235-1241 [PMID: 33475853 DOI: 10.1007/s00590-021-02874-9]</w:t>
      </w:r>
    </w:p>
    <w:p w:rsidR="005A39F3" w:rsidRPr="005A39F3" w:rsidRDefault="005A39F3" w:rsidP="005A39F3">
      <w:pPr>
        <w:spacing w:line="360" w:lineRule="auto"/>
        <w:jc w:val="both"/>
        <w:rPr>
          <w:rFonts w:ascii="Book Antiqua" w:hAnsi="Book Antiqua"/>
        </w:rPr>
      </w:pPr>
      <w:r w:rsidRPr="005A39F3">
        <w:rPr>
          <w:rFonts w:ascii="Book Antiqua" w:hAnsi="Book Antiqua"/>
        </w:rPr>
        <w:t xml:space="preserve">100 </w:t>
      </w:r>
      <w:proofErr w:type="spellStart"/>
      <w:r w:rsidRPr="005A39F3">
        <w:rPr>
          <w:rFonts w:ascii="Book Antiqua" w:hAnsi="Book Antiqua"/>
          <w:b/>
          <w:bCs/>
        </w:rPr>
        <w:t>Kyun</w:t>
      </w:r>
      <w:proofErr w:type="spellEnd"/>
      <w:r w:rsidRPr="005A39F3">
        <w:rPr>
          <w:rFonts w:ascii="Book Antiqua" w:hAnsi="Book Antiqua"/>
          <w:b/>
          <w:bCs/>
        </w:rPr>
        <w:t>-Ho S</w:t>
      </w:r>
      <w:r w:rsidRPr="005A39F3">
        <w:rPr>
          <w:rFonts w:ascii="Book Antiqua" w:hAnsi="Book Antiqua"/>
        </w:rPr>
        <w:t>, Hyun-Jae R, Ki-Mo J, Seung-</w:t>
      </w:r>
      <w:proofErr w:type="spellStart"/>
      <w:r w:rsidRPr="005A39F3">
        <w:rPr>
          <w:rFonts w:ascii="Book Antiqua" w:hAnsi="Book Antiqua"/>
        </w:rPr>
        <w:t>Beom</w:t>
      </w:r>
      <w:proofErr w:type="spellEnd"/>
      <w:r w:rsidRPr="005A39F3">
        <w:rPr>
          <w:rFonts w:ascii="Book Antiqua" w:hAnsi="Book Antiqua"/>
        </w:rPr>
        <w:t xml:space="preserve"> H. Effect of concurrent repair of medial meniscal posterior root tears during high tibial osteotomy for medial osteoarthritis during short-term follow-up: a systematic review and meta-analysis. </w:t>
      </w:r>
      <w:r w:rsidRPr="005A39F3">
        <w:rPr>
          <w:rFonts w:ascii="Book Antiqua" w:hAnsi="Book Antiqua"/>
          <w:i/>
          <w:iCs/>
        </w:rPr>
        <w:t xml:space="preserve">BMC </w:t>
      </w:r>
      <w:proofErr w:type="spellStart"/>
      <w:r w:rsidRPr="005A39F3">
        <w:rPr>
          <w:rFonts w:ascii="Book Antiqua" w:hAnsi="Book Antiqua"/>
          <w:i/>
          <w:iCs/>
        </w:rPr>
        <w:t>Musculoskelet</w:t>
      </w:r>
      <w:proofErr w:type="spellEnd"/>
      <w:r w:rsidRPr="005A39F3">
        <w:rPr>
          <w:rFonts w:ascii="Book Antiqua" w:hAnsi="Book Antiqua"/>
          <w:i/>
          <w:iCs/>
        </w:rPr>
        <w:t xml:space="preserve"> </w:t>
      </w:r>
      <w:proofErr w:type="spellStart"/>
      <w:r w:rsidRPr="005A39F3">
        <w:rPr>
          <w:rFonts w:ascii="Book Antiqua" w:hAnsi="Book Antiqua"/>
          <w:i/>
          <w:iCs/>
        </w:rPr>
        <w:t>Disord</w:t>
      </w:r>
      <w:proofErr w:type="spellEnd"/>
      <w:r w:rsidRPr="005A39F3">
        <w:rPr>
          <w:rFonts w:ascii="Book Antiqua" w:hAnsi="Book Antiqua"/>
        </w:rPr>
        <w:t xml:space="preserve"> 2021; </w:t>
      </w:r>
      <w:r w:rsidRPr="005A39F3">
        <w:rPr>
          <w:rFonts w:ascii="Book Antiqua" w:hAnsi="Book Antiqua"/>
          <w:b/>
          <w:bCs/>
        </w:rPr>
        <w:t>22</w:t>
      </w:r>
      <w:r w:rsidRPr="005A39F3">
        <w:rPr>
          <w:rFonts w:ascii="Book Antiqua" w:hAnsi="Book Antiqua"/>
        </w:rPr>
        <w:t>: 623 [PMID: 34266424 DOI: 10.1186/s12891-021-04499-9]</w:t>
      </w:r>
    </w:p>
    <w:p w:rsidR="00A77B3E" w:rsidRPr="005A39F3" w:rsidRDefault="00A77B3E" w:rsidP="005A39F3">
      <w:pPr>
        <w:spacing w:line="360" w:lineRule="auto"/>
        <w:jc w:val="both"/>
        <w:rPr>
          <w:rFonts w:ascii="Book Antiqua" w:hAnsi="Book Antiqua" w:cs="Book Antiqua"/>
          <w:color w:val="000000"/>
          <w:lang w:eastAsia="zh-CN"/>
        </w:rPr>
      </w:pPr>
    </w:p>
    <w:p w:rsidR="00532A19" w:rsidRPr="005A39F3" w:rsidRDefault="00532A19" w:rsidP="005A39F3">
      <w:pPr>
        <w:spacing w:line="360" w:lineRule="auto"/>
        <w:jc w:val="both"/>
        <w:rPr>
          <w:rFonts w:ascii="Book Antiqua" w:hAnsi="Book Antiqua" w:cs="Book Antiqua"/>
          <w:color w:val="000000"/>
          <w:lang w:eastAsia="zh-CN"/>
        </w:rPr>
      </w:pPr>
    </w:p>
    <w:p w:rsidR="00532A19" w:rsidRPr="005A39F3" w:rsidRDefault="00532A19" w:rsidP="005A39F3">
      <w:pPr>
        <w:spacing w:line="360" w:lineRule="auto"/>
        <w:jc w:val="both"/>
        <w:rPr>
          <w:rFonts w:ascii="Book Antiqua" w:hAnsi="Book Antiqua"/>
          <w:lang w:eastAsia="zh-CN"/>
        </w:rPr>
        <w:sectPr w:rsidR="00532A19" w:rsidRPr="005A39F3">
          <w:pgSz w:w="12240" w:h="15840"/>
          <w:pgMar w:top="1440" w:right="1440" w:bottom="1440" w:left="1440" w:header="720" w:footer="720" w:gutter="0"/>
          <w:cols w:space="720"/>
          <w:docGrid w:linePitch="360"/>
        </w:sect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lastRenderedPageBreak/>
        <w:t>Footnotes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Conflict-of-interest statement: </w:t>
      </w:r>
      <w:r w:rsidR="00B2470E" w:rsidRPr="005A39F3">
        <w:rPr>
          <w:rFonts w:ascii="Book Antiqua" w:hAnsi="Book Antiqua" w:cs="Book Antiqua"/>
          <w:bCs/>
          <w:color w:val="000000"/>
        </w:rPr>
        <w:t>All the</w:t>
      </w:r>
      <w:r w:rsidR="00B2470E" w:rsidRPr="005A39F3">
        <w:rPr>
          <w:rFonts w:ascii="Book Antiqua" w:hAnsi="Book Antiqua" w:cs="Book Antiqua"/>
          <w:b/>
          <w:bCs/>
          <w:color w:val="000000"/>
        </w:rPr>
        <w:t xml:space="preserve"> </w:t>
      </w:r>
      <w:r w:rsidR="00B2470E" w:rsidRPr="005A39F3">
        <w:rPr>
          <w:rFonts w:ascii="Book Antiqua" w:hAnsi="Book Antiqua" w:cs="Book Antiqua"/>
          <w:color w:val="000000"/>
        </w:rPr>
        <w:t>a</w:t>
      </w:r>
      <w:r w:rsidR="00B2470E" w:rsidRPr="005A39F3">
        <w:rPr>
          <w:rFonts w:ascii="Book Antiqua" w:eastAsia="Book Antiqua" w:hAnsi="Book Antiqua" w:cs="Book Antiqua"/>
          <w:color w:val="000000"/>
        </w:rPr>
        <w:t xml:space="preserve">uthors </w:t>
      </w:r>
      <w:r w:rsidR="00B2470E" w:rsidRPr="005A39F3">
        <w:rPr>
          <w:rFonts w:ascii="Book Antiqua" w:hAnsi="Book Antiqua" w:cs="Book Antiqua"/>
          <w:color w:val="000000"/>
        </w:rPr>
        <w:t>report</w:t>
      </w:r>
      <w:r w:rsidR="00B2470E" w:rsidRPr="005A39F3">
        <w:rPr>
          <w:rFonts w:ascii="Book Antiqua" w:eastAsia="Book Antiqua" w:hAnsi="Book Antiqua" w:cs="Book Antiqua"/>
          <w:color w:val="000000"/>
        </w:rPr>
        <w:t xml:space="preserve"> no </w:t>
      </w:r>
      <w:r w:rsidR="00B2470E" w:rsidRPr="005A39F3">
        <w:rPr>
          <w:rFonts w:ascii="Book Antiqua" w:hAnsi="Book Antiqua" w:cs="Book Antiqua"/>
          <w:color w:val="000000"/>
        </w:rPr>
        <w:t xml:space="preserve">relevant </w:t>
      </w:r>
      <w:r w:rsidR="00B2470E" w:rsidRPr="005A39F3">
        <w:rPr>
          <w:rFonts w:ascii="Book Antiqua" w:eastAsia="Book Antiqua" w:hAnsi="Book Antiqua" w:cs="Book Antiqua"/>
          <w:color w:val="000000"/>
        </w:rPr>
        <w:t>conflict</w:t>
      </w:r>
      <w:r w:rsidR="00B2470E" w:rsidRPr="005A39F3">
        <w:rPr>
          <w:rFonts w:ascii="Book Antiqua" w:hAnsi="Book Antiqua" w:cs="Book Antiqua"/>
          <w:color w:val="000000"/>
        </w:rPr>
        <w:t>s</w:t>
      </w:r>
      <w:r w:rsidR="00B2470E" w:rsidRPr="005A39F3">
        <w:rPr>
          <w:rFonts w:ascii="Book Antiqua" w:eastAsia="Book Antiqua" w:hAnsi="Book Antiqua" w:cs="Book Antiqua"/>
          <w:color w:val="000000"/>
        </w:rPr>
        <w:t xml:space="preserve"> of interest for this article.</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bCs/>
          <w:color w:val="000000"/>
        </w:rPr>
        <w:t xml:space="preserve">Open-Access: </w:t>
      </w:r>
      <w:r w:rsidRPr="005A39F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A39F3">
        <w:rPr>
          <w:rFonts w:ascii="Book Antiqua" w:eastAsia="Book Antiqua" w:hAnsi="Book Antiqua" w:cs="Book Antiqua"/>
          <w:color w:val="000000"/>
        </w:rPr>
        <w:t>NonCommercial</w:t>
      </w:r>
      <w:proofErr w:type="spellEnd"/>
      <w:r w:rsidRPr="005A39F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color w:val="000000"/>
        </w:rPr>
        <w:t xml:space="preserve">Provenance and peer review: </w:t>
      </w:r>
      <w:r w:rsidRPr="005A39F3">
        <w:rPr>
          <w:rFonts w:ascii="Book Antiqua" w:eastAsia="Book Antiqua" w:hAnsi="Book Antiqua" w:cs="Book Antiqua"/>
          <w:color w:val="000000"/>
        </w:rPr>
        <w:t>Invited article; Externally peer reviewed.</w:t>
      </w:r>
    </w:p>
    <w:p w:rsidR="00B2470E" w:rsidRPr="005A39F3" w:rsidRDefault="00B2470E" w:rsidP="005A39F3">
      <w:pPr>
        <w:spacing w:line="360" w:lineRule="auto"/>
        <w:jc w:val="both"/>
        <w:rPr>
          <w:rFonts w:ascii="Book Antiqua" w:hAnsi="Book Antiqua"/>
          <w:lang w:eastAsia="zh-CN"/>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Peer-review model: </w:t>
      </w:r>
      <w:r w:rsidRPr="005A39F3">
        <w:rPr>
          <w:rFonts w:ascii="Book Antiqua" w:eastAsia="Book Antiqua" w:hAnsi="Book Antiqua" w:cs="Book Antiqua"/>
          <w:color w:val="000000"/>
        </w:rPr>
        <w:t>Single blind</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Peer-review started: </w:t>
      </w:r>
      <w:r w:rsidRPr="005A39F3">
        <w:rPr>
          <w:rFonts w:ascii="Book Antiqua" w:eastAsia="Book Antiqua" w:hAnsi="Book Antiqua" w:cs="Book Antiqua"/>
          <w:color w:val="000000"/>
        </w:rPr>
        <w:t>December 11, 2022</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First decision: </w:t>
      </w:r>
      <w:r w:rsidRPr="005A39F3">
        <w:rPr>
          <w:rFonts w:ascii="Book Antiqua" w:eastAsia="Book Antiqua" w:hAnsi="Book Antiqua" w:cs="Book Antiqua"/>
          <w:color w:val="000000"/>
        </w:rPr>
        <w:t>January 9, 2023</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Article in press: </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Specialty type: </w:t>
      </w:r>
      <w:r w:rsidRPr="005A39F3">
        <w:rPr>
          <w:rFonts w:ascii="Book Antiqua" w:eastAsia="Book Antiqua" w:hAnsi="Book Antiqua" w:cs="Book Antiqua"/>
          <w:color w:val="000000"/>
        </w:rPr>
        <w:t>Orthopedics</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 xml:space="preserve">Country/Territory of origin: </w:t>
      </w:r>
      <w:r w:rsidRPr="005A39F3">
        <w:rPr>
          <w:rFonts w:ascii="Book Antiqua" w:eastAsia="Book Antiqua" w:hAnsi="Book Antiqua" w:cs="Book Antiqua"/>
          <w:color w:val="000000"/>
        </w:rPr>
        <w:t>Italy</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b/>
          <w:color w:val="000000"/>
        </w:rPr>
        <w:t>Peer-review report’s scientific quality classification</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A (Excellent): 0</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B (Very good): B</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C (Good): C</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D (Fair): 0</w:t>
      </w:r>
    </w:p>
    <w:p w:rsidR="00A77B3E" w:rsidRPr="005A39F3" w:rsidRDefault="0030365A" w:rsidP="005A39F3">
      <w:pPr>
        <w:spacing w:line="360" w:lineRule="auto"/>
        <w:jc w:val="both"/>
        <w:rPr>
          <w:rFonts w:ascii="Book Antiqua" w:hAnsi="Book Antiqua"/>
        </w:rPr>
      </w:pPr>
      <w:r w:rsidRPr="005A39F3">
        <w:rPr>
          <w:rFonts w:ascii="Book Antiqua" w:eastAsia="Book Antiqua" w:hAnsi="Book Antiqua" w:cs="Book Antiqua"/>
          <w:color w:val="000000"/>
        </w:rPr>
        <w:t>Grade E (Poor): 0</w:t>
      </w:r>
    </w:p>
    <w:p w:rsidR="00A77B3E" w:rsidRPr="005A39F3" w:rsidRDefault="00A77B3E" w:rsidP="005A39F3">
      <w:pPr>
        <w:spacing w:line="360" w:lineRule="auto"/>
        <w:jc w:val="both"/>
        <w:rPr>
          <w:rFonts w:ascii="Book Antiqua" w:hAnsi="Book Antiqua"/>
        </w:rPr>
      </w:pPr>
    </w:p>
    <w:p w:rsidR="00A77B3E" w:rsidRPr="005A39F3" w:rsidRDefault="0030365A" w:rsidP="005A39F3">
      <w:pPr>
        <w:spacing w:line="360" w:lineRule="auto"/>
        <w:jc w:val="both"/>
        <w:rPr>
          <w:rFonts w:ascii="Book Antiqua" w:hAnsi="Book Antiqua"/>
        </w:rPr>
        <w:sectPr w:rsidR="00A77B3E" w:rsidRPr="005A39F3">
          <w:pgSz w:w="12240" w:h="15840"/>
          <w:pgMar w:top="1440" w:right="1440" w:bottom="1440" w:left="1440" w:header="720" w:footer="720" w:gutter="0"/>
          <w:cols w:space="720"/>
          <w:docGrid w:linePitch="360"/>
        </w:sectPr>
      </w:pPr>
      <w:r w:rsidRPr="005A39F3">
        <w:rPr>
          <w:rFonts w:ascii="Book Antiqua" w:eastAsia="Book Antiqua" w:hAnsi="Book Antiqua" w:cs="Book Antiqua"/>
          <w:b/>
          <w:color w:val="000000"/>
        </w:rPr>
        <w:lastRenderedPageBreak/>
        <w:t xml:space="preserve">P-Reviewer: </w:t>
      </w:r>
      <w:proofErr w:type="spellStart"/>
      <w:r w:rsidRPr="005A39F3">
        <w:rPr>
          <w:rFonts w:ascii="Book Antiqua" w:eastAsia="Book Antiqua" w:hAnsi="Book Antiqua" w:cs="Book Antiqua"/>
          <w:color w:val="000000"/>
        </w:rPr>
        <w:t>Itthipanichpong</w:t>
      </w:r>
      <w:proofErr w:type="spellEnd"/>
      <w:r w:rsidRPr="005A39F3">
        <w:rPr>
          <w:rFonts w:ascii="Book Antiqua" w:eastAsia="Book Antiqua" w:hAnsi="Book Antiqua" w:cs="Book Antiqua"/>
          <w:color w:val="000000"/>
        </w:rPr>
        <w:t xml:space="preserve"> T, Thailand; Tang G</w:t>
      </w:r>
      <w:r w:rsidR="00C86A8E" w:rsidRPr="005A39F3">
        <w:rPr>
          <w:rFonts w:ascii="Book Antiqua" w:hAnsi="Book Antiqua" w:cs="Book Antiqua"/>
          <w:color w:val="000000"/>
          <w:lang w:eastAsia="zh-CN"/>
        </w:rPr>
        <w:t>, China</w:t>
      </w:r>
      <w:r w:rsidRPr="005A39F3">
        <w:rPr>
          <w:rFonts w:ascii="Book Antiqua" w:eastAsia="Book Antiqua" w:hAnsi="Book Antiqua" w:cs="Book Antiqua"/>
          <w:b/>
          <w:color w:val="000000"/>
        </w:rPr>
        <w:t xml:space="preserve"> S-Editor: </w:t>
      </w:r>
      <w:r w:rsidR="00B2470E" w:rsidRPr="005A39F3">
        <w:rPr>
          <w:rFonts w:ascii="Book Antiqua" w:hAnsi="Book Antiqua" w:cs="Book Antiqua"/>
          <w:color w:val="000000"/>
          <w:lang w:eastAsia="zh-CN"/>
        </w:rPr>
        <w:t>Fan JR</w:t>
      </w:r>
      <w:r w:rsidRPr="005A39F3">
        <w:rPr>
          <w:rFonts w:ascii="Book Antiqua" w:eastAsia="Book Antiqua" w:hAnsi="Book Antiqua" w:cs="Book Antiqua"/>
          <w:b/>
          <w:color w:val="000000"/>
        </w:rPr>
        <w:t xml:space="preserve"> L-Editor:  P-Editor: </w:t>
      </w:r>
    </w:p>
    <w:p w:rsidR="00A77B3E" w:rsidRPr="005A39F3" w:rsidRDefault="0030365A" w:rsidP="005A39F3">
      <w:pPr>
        <w:spacing w:line="360" w:lineRule="auto"/>
        <w:jc w:val="both"/>
        <w:rPr>
          <w:rFonts w:ascii="Book Antiqua" w:hAnsi="Book Antiqua" w:cs="Book Antiqua"/>
          <w:b/>
          <w:color w:val="000000"/>
          <w:lang w:eastAsia="zh-CN"/>
        </w:rPr>
      </w:pPr>
      <w:r w:rsidRPr="005A39F3">
        <w:rPr>
          <w:rFonts w:ascii="Book Antiqua" w:eastAsia="Book Antiqua" w:hAnsi="Book Antiqua" w:cs="Book Antiqua"/>
          <w:b/>
          <w:color w:val="000000"/>
        </w:rPr>
        <w:lastRenderedPageBreak/>
        <w:t>Figure Legends</w:t>
      </w:r>
    </w:p>
    <w:p w:rsidR="008040FC" w:rsidRPr="005A39F3" w:rsidRDefault="0014557E" w:rsidP="005A39F3">
      <w:pPr>
        <w:spacing w:line="360" w:lineRule="auto"/>
        <w:jc w:val="both"/>
        <w:rPr>
          <w:rFonts w:ascii="Book Antiqua" w:hAnsi="Book Antiqua"/>
          <w:lang w:eastAsia="zh-CN"/>
        </w:rPr>
      </w:pPr>
      <w:r w:rsidRPr="005A39F3">
        <w:rPr>
          <w:rFonts w:ascii="Book Antiqua" w:hAnsi="Book Antiqua"/>
          <w:noProof/>
          <w:lang w:eastAsia="zh-CN"/>
        </w:rPr>
        <w:drawing>
          <wp:inline distT="0" distB="0" distL="0" distR="0" wp14:anchorId="0A6BD490" wp14:editId="65C63BD4">
            <wp:extent cx="4013406" cy="2540131"/>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13406" cy="2540131"/>
                    </a:xfrm>
                    <a:prstGeom prst="rect">
                      <a:avLst/>
                    </a:prstGeom>
                  </pic:spPr>
                </pic:pic>
              </a:graphicData>
            </a:graphic>
          </wp:inline>
        </w:drawing>
      </w:r>
    </w:p>
    <w:p w:rsidR="00A77B3E" w:rsidRPr="005A39F3" w:rsidRDefault="0014557E"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1</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 xml:space="preserve">Arthroscopic view of posterosuperior </w:t>
      </w:r>
      <w:proofErr w:type="spellStart"/>
      <w:r w:rsidR="0030365A" w:rsidRPr="005A39F3">
        <w:rPr>
          <w:rFonts w:ascii="Book Antiqua" w:eastAsia="Book Antiqua" w:hAnsi="Book Antiqua" w:cs="Book Antiqua"/>
          <w:b/>
          <w:color w:val="000000"/>
        </w:rPr>
        <w:t>popliteomeniscal</w:t>
      </w:r>
      <w:proofErr w:type="spellEnd"/>
      <w:r w:rsidR="0030365A" w:rsidRPr="005A39F3">
        <w:rPr>
          <w:rFonts w:ascii="Book Antiqua" w:eastAsia="Book Antiqua" w:hAnsi="Book Antiqua" w:cs="Book Antiqua"/>
          <w:b/>
          <w:color w:val="000000"/>
        </w:rPr>
        <w:t xml:space="preserve"> fascicule injury (white arrow).</w:t>
      </w:r>
      <w:r w:rsidR="0030365A" w:rsidRPr="005A39F3">
        <w:rPr>
          <w:rFonts w:ascii="Book Antiqua" w:eastAsia="Book Antiqua" w:hAnsi="Book Antiqua" w:cs="Book Antiqua"/>
          <w:color w:val="000000"/>
        </w:rPr>
        <w:t xml:space="preserve"> The lateral meniscus is no longer properly anchored to popliteus tendon (asterisk), causing meniscus hypermobility. </w:t>
      </w:r>
    </w:p>
    <w:p w:rsidR="0014557E" w:rsidRPr="005A39F3" w:rsidRDefault="0014557E"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00F2119B" wp14:editId="619A15C3">
            <wp:extent cx="5486400" cy="3303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303270"/>
                    </a:xfrm>
                    <a:prstGeom prst="rect">
                      <a:avLst/>
                    </a:prstGeom>
                  </pic:spPr>
                </pic:pic>
              </a:graphicData>
            </a:graphic>
          </wp:inline>
        </w:drawing>
      </w:r>
    </w:p>
    <w:p w:rsidR="00A77B3E" w:rsidRPr="005A39F3" w:rsidRDefault="0014557E"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2</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Isolated</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lateral meniscus bucket-handle tear in an 18-year-old male patient.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Arthroscopic findings with the unstable bucke</w:t>
      </w:r>
      <w:r w:rsidRPr="005A39F3">
        <w:rPr>
          <w:rFonts w:ascii="Book Antiqua" w:eastAsia="Book Antiqua" w:hAnsi="Book Antiqua" w:cs="Book Antiqua"/>
          <w:color w:val="000000"/>
        </w:rPr>
        <w:t>t-handle fragment (white arrow)</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Arthroscopic repair of the posterior hor</w:t>
      </w:r>
      <w:r w:rsidRPr="005A39F3">
        <w:rPr>
          <w:rFonts w:ascii="Book Antiqua" w:eastAsia="Book Antiqua" w:hAnsi="Book Antiqua" w:cs="Book Antiqua"/>
          <w:color w:val="000000"/>
        </w:rPr>
        <w:t>n using an all-inside technique</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Repair of the anterior third using an outside-in technique</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D</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Repair of the meniscal body with an inside-out technique</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E</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Final aspect of the meniscal repair</w:t>
      </w:r>
      <w:r w:rsidRPr="005A39F3">
        <w:rPr>
          <w:rFonts w:ascii="Book Antiqua" w:hAnsi="Book Antiqua" w:cs="Book Antiqua"/>
          <w:color w:val="000000"/>
          <w:lang w:eastAsia="zh-CN"/>
        </w:rPr>
        <w:t>.</w:t>
      </w:r>
    </w:p>
    <w:p w:rsidR="0014557E" w:rsidRPr="005A39F3" w:rsidRDefault="0014557E"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00380A57" w:rsidRPr="005A39F3">
        <w:rPr>
          <w:rFonts w:ascii="Book Antiqua" w:hAnsi="Book Antiqua"/>
          <w:noProof/>
          <w:lang w:eastAsia="zh-CN"/>
        </w:rPr>
        <w:lastRenderedPageBreak/>
        <w:drawing>
          <wp:inline distT="0" distB="0" distL="0" distR="0" wp14:anchorId="6F41CB5B" wp14:editId="4A234E7B">
            <wp:extent cx="5486400" cy="2211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11070"/>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3</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All-inside repair of a longitudinal meniscus tear.</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Superior suture placement creates a non-</w:t>
      </w:r>
      <w:r w:rsidRPr="005A39F3">
        <w:rPr>
          <w:rFonts w:ascii="Book Antiqua" w:eastAsia="Book Antiqua" w:hAnsi="Book Antiqua" w:cs="Book Antiqua"/>
          <w:color w:val="000000"/>
        </w:rPr>
        <w:t>uniform compression of the tear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color w:val="000000"/>
        </w:rPr>
        <w:t xml:space="preserve"> A second suture placed in the inferior portion of the meniscus rebalance the repair compression forces, thus correcting the superior meniscus displacement secondary to the first suture.</w:t>
      </w:r>
    </w:p>
    <w:p w:rsidR="00380A57" w:rsidRPr="005A39F3" w:rsidRDefault="00380A57"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4786983A" wp14:editId="118AD738">
            <wp:extent cx="4838949" cy="21527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8949" cy="2152761"/>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4</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Ramp lesion repair from the posteromedial portal using a suture hook.</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The suture is passed through the posteromedial capsule and the p</w:t>
      </w:r>
      <w:r w:rsidRPr="005A39F3">
        <w:rPr>
          <w:rFonts w:ascii="Book Antiqua" w:eastAsia="Book Antiqua" w:hAnsi="Book Antiqua" w:cs="Book Antiqua"/>
          <w:color w:val="000000"/>
        </w:rPr>
        <w:t xml:space="preserve">osterior </w:t>
      </w:r>
      <w:proofErr w:type="spellStart"/>
      <w:r w:rsidRPr="005A39F3">
        <w:rPr>
          <w:rFonts w:ascii="Book Antiqua" w:eastAsia="Book Antiqua" w:hAnsi="Book Antiqua" w:cs="Book Antiqua"/>
          <w:color w:val="000000"/>
        </w:rPr>
        <w:t>meniscotibial</w:t>
      </w:r>
      <w:proofErr w:type="spellEnd"/>
      <w:r w:rsidRPr="005A39F3">
        <w:rPr>
          <w:rFonts w:ascii="Book Antiqua" w:eastAsia="Book Antiqua" w:hAnsi="Book Antiqua" w:cs="Book Antiqua"/>
          <w:color w:val="000000"/>
        </w:rPr>
        <w:t xml:space="preserve"> ligament</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The hook is advanced until reaching the posterior</w:t>
      </w:r>
      <w:r w:rsidRPr="005A39F3">
        <w:rPr>
          <w:rFonts w:ascii="Book Antiqua" w:eastAsia="Book Antiqua" w:hAnsi="Book Antiqua" w:cs="Book Antiqua"/>
          <w:color w:val="000000"/>
        </w:rPr>
        <w:t xml:space="preserve"> portion of the medial meniscus</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A sliding-knot is used to secure the repair (view from the posteromedial portal).</w:t>
      </w:r>
    </w:p>
    <w:p w:rsidR="00380A57" w:rsidRPr="005A39F3" w:rsidRDefault="00380A57"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166F3346" wp14:editId="430EB32F">
            <wp:extent cx="4724643" cy="21972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4643" cy="2197213"/>
                    </a:xfrm>
                    <a:prstGeom prst="rect">
                      <a:avLst/>
                    </a:prstGeom>
                  </pic:spPr>
                </pic:pic>
              </a:graphicData>
            </a:graphic>
          </wp:inline>
        </w:drawing>
      </w:r>
    </w:p>
    <w:p w:rsidR="00A77B3E" w:rsidRPr="005A39F3" w:rsidRDefault="0030365A"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00380A57" w:rsidRPr="005A39F3">
        <w:rPr>
          <w:rFonts w:ascii="Book Antiqua" w:hAnsi="Book Antiqua" w:cs="Book Antiqua"/>
          <w:b/>
          <w:bCs/>
          <w:color w:val="000000"/>
          <w:lang w:eastAsia="zh-CN"/>
        </w:rPr>
        <w:t>ure</w:t>
      </w:r>
      <w:r w:rsidR="00380A57" w:rsidRPr="005A39F3">
        <w:rPr>
          <w:rFonts w:ascii="Book Antiqua" w:eastAsia="Book Antiqua" w:hAnsi="Book Antiqua" w:cs="Book Antiqua"/>
          <w:b/>
          <w:bCs/>
          <w:color w:val="000000"/>
        </w:rPr>
        <w:t xml:space="preserve"> 5</w:t>
      </w:r>
      <w:r w:rsidRPr="005A39F3">
        <w:rPr>
          <w:rFonts w:ascii="Book Antiqua" w:eastAsia="Book Antiqua" w:hAnsi="Book Antiqua" w:cs="Book Antiqua"/>
          <w:b/>
          <w:bCs/>
          <w:color w:val="000000"/>
        </w:rPr>
        <w:t xml:space="preserve"> </w:t>
      </w:r>
      <w:r w:rsidRPr="005A39F3">
        <w:rPr>
          <w:rFonts w:ascii="Book Antiqua" w:eastAsia="Book Antiqua" w:hAnsi="Book Antiqua" w:cs="Book Antiqua"/>
          <w:b/>
          <w:color w:val="000000"/>
        </w:rPr>
        <w:t>Arthroscopic repair of the lateral meniscus posterior root repair.</w:t>
      </w:r>
      <w:r w:rsidRPr="005A39F3">
        <w:rPr>
          <w:rFonts w:ascii="Book Antiqua" w:eastAsia="Book Antiqua" w:hAnsi="Book Antiqua" w:cs="Book Antiqua"/>
          <w:color w:val="000000"/>
        </w:rPr>
        <w:t xml:space="preserve"> </w:t>
      </w:r>
      <w:r w:rsidR="00380A57" w:rsidRPr="005A39F3">
        <w:rPr>
          <w:rFonts w:ascii="Book Antiqua" w:eastAsia="Book Antiqua" w:hAnsi="Book Antiqua" w:cs="Book Antiqua"/>
          <w:bCs/>
          <w:color w:val="000000"/>
        </w:rPr>
        <w:t>A</w:t>
      </w:r>
      <w:r w:rsidR="00380A57" w:rsidRPr="005A39F3">
        <w:rPr>
          <w:rFonts w:ascii="Book Antiqua" w:hAnsi="Book Antiqua" w:cs="Book Antiqua"/>
          <w:bCs/>
          <w:color w:val="000000"/>
          <w:lang w:eastAsia="zh-CN"/>
        </w:rPr>
        <w:t>:</w:t>
      </w:r>
      <w:r w:rsidRPr="005A39F3">
        <w:rPr>
          <w:rFonts w:ascii="Book Antiqua" w:eastAsia="Book Antiqua" w:hAnsi="Book Antiqua" w:cs="Book Antiqua"/>
          <w:bCs/>
          <w:color w:val="000000"/>
        </w:rPr>
        <w:t xml:space="preserve"> </w:t>
      </w:r>
      <w:r w:rsidR="00380A57" w:rsidRPr="005A39F3">
        <w:rPr>
          <w:rFonts w:ascii="Book Antiqua" w:eastAsia="Book Antiqua" w:hAnsi="Book Antiqua" w:cs="Book Antiqua"/>
          <w:color w:val="000000"/>
        </w:rPr>
        <w:t>Arthroscopic view of the repair</w:t>
      </w:r>
      <w:r w:rsidR="00380A57" w:rsidRPr="005A39F3">
        <w:rPr>
          <w:rFonts w:ascii="Book Antiqua" w:hAnsi="Book Antiqua" w:cs="Book Antiqua"/>
          <w:color w:val="000000"/>
          <w:lang w:eastAsia="zh-CN"/>
        </w:rPr>
        <w:t>;</w:t>
      </w:r>
      <w:r w:rsidRPr="005A39F3">
        <w:rPr>
          <w:rFonts w:ascii="Book Antiqua" w:eastAsia="Book Antiqua" w:hAnsi="Book Antiqua" w:cs="Book Antiqua"/>
          <w:color w:val="000000"/>
        </w:rPr>
        <w:t xml:space="preserve"> </w:t>
      </w:r>
      <w:r w:rsidR="00380A57" w:rsidRPr="005A39F3">
        <w:rPr>
          <w:rFonts w:ascii="Book Antiqua" w:eastAsia="Book Antiqua" w:hAnsi="Book Antiqua" w:cs="Book Antiqua"/>
          <w:bCs/>
          <w:color w:val="000000"/>
        </w:rPr>
        <w:t>B</w:t>
      </w:r>
      <w:r w:rsidR="00380A57" w:rsidRPr="005A39F3">
        <w:rPr>
          <w:rFonts w:ascii="Book Antiqua" w:hAnsi="Book Antiqua" w:cs="Book Antiqua"/>
          <w:bCs/>
          <w:color w:val="000000"/>
          <w:lang w:eastAsia="zh-CN"/>
        </w:rPr>
        <w:t>:</w:t>
      </w:r>
      <w:r w:rsidRPr="005A39F3">
        <w:rPr>
          <w:rFonts w:ascii="Book Antiqua" w:eastAsia="Book Antiqua" w:hAnsi="Book Antiqua" w:cs="Book Antiqua"/>
          <w:color w:val="000000"/>
        </w:rPr>
        <w:t xml:space="preserve"> The suture is passed in the same </w:t>
      </w:r>
      <w:r w:rsidR="00380A57" w:rsidRPr="005A39F3">
        <w:rPr>
          <w:rFonts w:ascii="Book Antiqua" w:eastAsia="Book Antiqua" w:hAnsi="Book Antiqua" w:cs="Book Antiqua"/>
          <w:color w:val="000000"/>
        </w:rPr>
        <w:t>anterior cruciate ligament</w:t>
      </w:r>
      <w:r w:rsidRPr="005A39F3">
        <w:rPr>
          <w:rFonts w:ascii="Book Antiqua" w:eastAsia="Book Antiqua" w:hAnsi="Book Antiqua" w:cs="Book Antiqua"/>
          <w:color w:val="000000"/>
        </w:rPr>
        <w:t xml:space="preserve"> tibial tunnel and knotted on a dedicated plate.</w:t>
      </w:r>
    </w:p>
    <w:p w:rsidR="00380A57" w:rsidRPr="005A39F3" w:rsidRDefault="00380A57"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25FCF91A" wp14:editId="74ED2AEA">
            <wp:extent cx="5131064" cy="2724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31064" cy="2724290"/>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6</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Arthroscopic view of a radial tear of the medial meniscus</w:t>
      </w:r>
      <w:r w:rsidRPr="005A39F3">
        <w:rPr>
          <w:rFonts w:ascii="Book Antiqua" w:hAnsi="Book Antiqua" w:cs="Book Antiqua"/>
          <w:b/>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 xml:space="preserve">Medial meniscus in no-weightbearing condition </w:t>
      </w:r>
      <w:r w:rsidR="0030365A" w:rsidRPr="005A39F3">
        <w:rPr>
          <w:rFonts w:ascii="Book Antiqua" w:eastAsia="Book Antiqua" w:hAnsi="Book Antiqua" w:cs="Book Antiqua"/>
          <w:bCs/>
          <w:color w:val="000000"/>
        </w:rPr>
        <w:t>B.</w:t>
      </w:r>
      <w:r w:rsidR="0030365A" w:rsidRPr="005A39F3">
        <w:rPr>
          <w:rFonts w:ascii="Book Antiqua" w:eastAsia="Book Antiqua" w:hAnsi="Book Antiqua" w:cs="Book Antiqua"/>
          <w:color w:val="000000"/>
        </w:rPr>
        <w:t xml:space="preserve"> After applying a compression force, the medial meniscus is totally extruded, thus losing is protective function in the knee joint.</w:t>
      </w:r>
    </w:p>
    <w:p w:rsidR="00702816" w:rsidRPr="005A39F3" w:rsidRDefault="00702816"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4994565B" wp14:editId="5AC1CAEE">
            <wp:extent cx="4388076" cy="42674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88076" cy="4267419"/>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7</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Radial tear of the lateral meniscus</w:t>
      </w:r>
      <w:r w:rsidRPr="005A39F3">
        <w:rPr>
          <w:rFonts w:ascii="Book Antiqua" w:hAnsi="Book Antiqua" w:cs="Book Antiqua"/>
          <w:b/>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Arthroscopic visualization of the radial tear of the lateral meniscus</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Tear re</w:t>
      </w:r>
      <w:r w:rsidRPr="005A39F3">
        <w:rPr>
          <w:rFonts w:ascii="Book Antiqua" w:eastAsia="Book Antiqua" w:hAnsi="Book Antiqua" w:cs="Book Antiqua"/>
          <w:color w:val="000000"/>
        </w:rPr>
        <w:t>pair using an all-suture anchor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Preoperative</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 xml:space="preserve">T1 sagittal </w:t>
      </w:r>
      <w:r w:rsidR="00504D47" w:rsidRPr="005A39F3">
        <w:rPr>
          <w:rFonts w:ascii="Book Antiqua" w:eastAsia="Book Antiqua" w:hAnsi="Book Antiqua" w:cs="Book Antiqua"/>
          <w:color w:val="000000"/>
        </w:rPr>
        <w:t>magnetic resonance imaging (MRI)</w:t>
      </w:r>
      <w:r w:rsidR="0030365A" w:rsidRPr="005A39F3">
        <w:rPr>
          <w:rFonts w:ascii="Book Antiqua" w:eastAsia="Book Antiqua" w:hAnsi="Book Antiqua" w:cs="Book Antiqua"/>
          <w:color w:val="000000"/>
        </w:rPr>
        <w:t xml:space="preserve"> view, showing the extrusion of the anterior </w:t>
      </w:r>
      <w:r w:rsidRPr="005A39F3">
        <w:rPr>
          <w:rFonts w:ascii="Book Antiqua" w:eastAsia="Book Antiqua" w:hAnsi="Book Antiqua" w:cs="Book Antiqua"/>
          <w:color w:val="000000"/>
        </w:rPr>
        <w:t>portion of the lateral meniscus</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D</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Six-month follow-up T1 sagittal MRI view, showing the relocation of the anterior portion and the all-suture anchor used for the repair (white arrow).</w:t>
      </w:r>
    </w:p>
    <w:p w:rsidR="00380A57" w:rsidRPr="005A39F3" w:rsidRDefault="009A0E31" w:rsidP="005A39F3">
      <w:pPr>
        <w:spacing w:line="360" w:lineRule="auto"/>
        <w:jc w:val="both"/>
        <w:rPr>
          <w:rFonts w:ascii="Book Antiqua" w:hAnsi="Book Antiqua"/>
          <w:lang w:eastAsia="zh-CN"/>
        </w:rPr>
      </w:pPr>
      <w:r w:rsidRPr="005A39F3">
        <w:rPr>
          <w:rFonts w:ascii="Book Antiqua" w:hAnsi="Book Antiqua"/>
          <w:lang w:eastAsia="zh-CN"/>
        </w:rPr>
        <w:br w:type="page"/>
      </w:r>
      <w:r w:rsidRPr="005A39F3">
        <w:rPr>
          <w:rFonts w:ascii="Book Antiqua" w:hAnsi="Book Antiqua"/>
          <w:noProof/>
          <w:lang w:eastAsia="zh-CN"/>
        </w:rPr>
        <w:lastRenderedPageBreak/>
        <w:drawing>
          <wp:inline distT="0" distB="0" distL="0" distR="0" wp14:anchorId="5792FF8D" wp14:editId="3D629E10">
            <wp:extent cx="5486400" cy="19437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943735"/>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8</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Isolated</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 xml:space="preserve">posterior root tear of the medial meniscus.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 xml:space="preserve">T2 Fat-Sat coronal </w:t>
      </w:r>
      <w:r w:rsidR="00504D47" w:rsidRPr="005A39F3">
        <w:rPr>
          <w:rFonts w:ascii="Book Antiqua" w:eastAsia="Book Antiqua" w:hAnsi="Book Antiqua" w:cs="Book Antiqua"/>
          <w:color w:val="000000"/>
        </w:rPr>
        <w:t>magnetic resonance imaging (MRI)</w:t>
      </w:r>
      <w:r w:rsidR="0030365A" w:rsidRPr="005A39F3">
        <w:rPr>
          <w:rFonts w:ascii="Book Antiqua" w:eastAsia="Book Antiqua" w:hAnsi="Book Antiqua" w:cs="Book Antiqua"/>
          <w:color w:val="000000"/>
        </w:rPr>
        <w:t xml:space="preserve"> view, showing disruption of the meniscus ring (whit</w:t>
      </w:r>
      <w:r w:rsidRPr="005A39F3">
        <w:rPr>
          <w:rFonts w:ascii="Book Antiqua" w:eastAsia="Book Antiqua" w:hAnsi="Book Antiqua" w:cs="Book Antiqua"/>
          <w:color w:val="000000"/>
        </w:rPr>
        <w:t>e arrow)</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T2 Fat-Sat sagittal MRI view, with the “ghost sign”, highly sug</w:t>
      </w:r>
      <w:r w:rsidRPr="005A39F3">
        <w:rPr>
          <w:rFonts w:ascii="Book Antiqua" w:eastAsia="Book Antiqua" w:hAnsi="Book Antiqua" w:cs="Book Antiqua"/>
          <w:color w:val="000000"/>
        </w:rPr>
        <w:t>gestive for posterior root tear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0030365A"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color w:val="000000"/>
        </w:rPr>
        <w:t xml:space="preserve">T2 Fat-Sat coronal MRI view, showing detachment of the medial </w:t>
      </w:r>
      <w:proofErr w:type="spellStart"/>
      <w:r w:rsidR="0030365A" w:rsidRPr="005A39F3">
        <w:rPr>
          <w:rFonts w:ascii="Book Antiqua" w:eastAsia="Book Antiqua" w:hAnsi="Book Antiqua" w:cs="Book Antiqua"/>
          <w:color w:val="000000"/>
        </w:rPr>
        <w:t>meniscotibial</w:t>
      </w:r>
      <w:proofErr w:type="spellEnd"/>
      <w:r w:rsidR="0030365A" w:rsidRPr="005A39F3">
        <w:rPr>
          <w:rFonts w:ascii="Book Antiqua" w:eastAsia="Book Antiqua" w:hAnsi="Book Antiqua" w:cs="Book Antiqua"/>
          <w:color w:val="000000"/>
        </w:rPr>
        <w:t xml:space="preserve"> ligament (white arrow) and meniscus extrusion.</w:t>
      </w:r>
    </w:p>
    <w:p w:rsidR="00B612A0" w:rsidRPr="005A39F3" w:rsidRDefault="00B612A0" w:rsidP="005A39F3">
      <w:pPr>
        <w:spacing w:line="360" w:lineRule="auto"/>
        <w:jc w:val="both"/>
        <w:rPr>
          <w:rFonts w:ascii="Book Antiqua" w:hAnsi="Book Antiqua"/>
          <w:lang w:eastAsia="zh-CN"/>
        </w:rPr>
      </w:pPr>
      <w:r w:rsidRPr="005A39F3">
        <w:rPr>
          <w:rFonts w:ascii="Book Antiqua" w:hAnsi="Book Antiqua" w:cs="Book Antiqua"/>
          <w:color w:val="000000"/>
          <w:lang w:eastAsia="zh-CN"/>
        </w:rPr>
        <w:br w:type="page"/>
      </w:r>
      <w:r w:rsidRPr="005A39F3">
        <w:rPr>
          <w:rFonts w:ascii="Book Antiqua" w:hAnsi="Book Antiqua"/>
          <w:noProof/>
          <w:lang w:eastAsia="zh-CN"/>
        </w:rPr>
        <w:lastRenderedPageBreak/>
        <w:drawing>
          <wp:inline distT="0" distB="0" distL="0" distR="0" wp14:anchorId="0B569D7D" wp14:editId="14E47770">
            <wp:extent cx="3124361" cy="2451226"/>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24361" cy="2451226"/>
                    </a:xfrm>
                    <a:prstGeom prst="rect">
                      <a:avLst/>
                    </a:prstGeom>
                  </pic:spPr>
                </pic:pic>
              </a:graphicData>
            </a:graphic>
          </wp:inline>
        </w:drawing>
      </w:r>
    </w:p>
    <w:p w:rsidR="00A77B3E" w:rsidRPr="005A39F3" w:rsidRDefault="00380A57" w:rsidP="005A39F3">
      <w:pPr>
        <w:spacing w:line="360" w:lineRule="auto"/>
        <w:jc w:val="both"/>
        <w:rPr>
          <w:rFonts w:ascii="Book Antiqua" w:hAnsi="Book Antiqua" w:cs="Book Antiqua"/>
          <w:b/>
          <w:color w:val="000000"/>
          <w:lang w:eastAsia="zh-CN"/>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9</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Arthroscopic view of medial meniscus centralization with two all-suture anchors.</w:t>
      </w:r>
    </w:p>
    <w:p w:rsidR="00B612A0" w:rsidRPr="005A39F3" w:rsidRDefault="00B612A0" w:rsidP="005A39F3">
      <w:pPr>
        <w:spacing w:line="360" w:lineRule="auto"/>
        <w:jc w:val="both"/>
        <w:rPr>
          <w:rFonts w:ascii="Book Antiqua" w:hAnsi="Book Antiqua"/>
          <w:b/>
          <w:lang w:eastAsia="zh-CN"/>
        </w:rPr>
      </w:pPr>
      <w:r w:rsidRPr="005A39F3">
        <w:rPr>
          <w:rFonts w:ascii="Book Antiqua" w:hAnsi="Book Antiqua" w:cs="Book Antiqua"/>
          <w:b/>
          <w:color w:val="000000"/>
          <w:lang w:eastAsia="zh-CN"/>
        </w:rPr>
        <w:br w:type="page"/>
      </w:r>
      <w:r w:rsidRPr="005A39F3">
        <w:rPr>
          <w:rFonts w:ascii="Book Antiqua" w:hAnsi="Book Antiqua"/>
          <w:noProof/>
          <w:lang w:eastAsia="zh-CN"/>
        </w:rPr>
        <w:lastRenderedPageBreak/>
        <w:drawing>
          <wp:inline distT="0" distB="0" distL="0" distR="0" wp14:anchorId="1BC6D1EA" wp14:editId="356FC9C3">
            <wp:extent cx="5486400" cy="22085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208530"/>
                    </a:xfrm>
                    <a:prstGeom prst="rect">
                      <a:avLst/>
                    </a:prstGeom>
                  </pic:spPr>
                </pic:pic>
              </a:graphicData>
            </a:graphic>
          </wp:inline>
        </w:drawing>
      </w:r>
    </w:p>
    <w:p w:rsidR="00A77B3E" w:rsidRPr="005A39F3" w:rsidRDefault="00380A57" w:rsidP="005A39F3">
      <w:pPr>
        <w:spacing w:line="360" w:lineRule="auto"/>
        <w:jc w:val="both"/>
        <w:rPr>
          <w:rFonts w:ascii="Book Antiqua" w:hAnsi="Book Antiqua"/>
        </w:rPr>
      </w:pPr>
      <w:r w:rsidRPr="005A39F3">
        <w:rPr>
          <w:rFonts w:ascii="Book Antiqua" w:eastAsia="Book Antiqua" w:hAnsi="Book Antiqua" w:cs="Book Antiqua"/>
          <w:b/>
          <w:bCs/>
          <w:color w:val="000000"/>
        </w:rPr>
        <w:t>Fig</w:t>
      </w:r>
      <w:r w:rsidRPr="005A39F3">
        <w:rPr>
          <w:rFonts w:ascii="Book Antiqua" w:hAnsi="Book Antiqua" w:cs="Book Antiqua"/>
          <w:b/>
          <w:bCs/>
          <w:color w:val="000000"/>
          <w:lang w:eastAsia="zh-CN"/>
        </w:rPr>
        <w:t>ure</w:t>
      </w:r>
      <w:r w:rsidRPr="005A39F3">
        <w:rPr>
          <w:rFonts w:ascii="Book Antiqua" w:eastAsia="Book Antiqua" w:hAnsi="Book Antiqua" w:cs="Book Antiqua"/>
          <w:b/>
          <w:bCs/>
          <w:color w:val="000000"/>
        </w:rPr>
        <w:t xml:space="preserve"> 10</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Anterior root detachment of the medial meniscus, with concomitant bucket handle tear.</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A</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Arthroscopic finding with the tib</w:t>
      </w:r>
      <w:r w:rsidRPr="005A39F3">
        <w:rPr>
          <w:rFonts w:ascii="Book Antiqua" w:eastAsia="Book Antiqua" w:hAnsi="Book Antiqua" w:cs="Book Antiqua"/>
          <w:color w:val="000000"/>
        </w:rPr>
        <w:t>ial avulsion site (white arrow)</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B</w:t>
      </w:r>
      <w:r w:rsidRPr="005A39F3">
        <w:rPr>
          <w:rFonts w:ascii="Book Antiqua" w:hAnsi="Book Antiqua" w:cs="Book Antiqua"/>
          <w:bCs/>
          <w:color w:val="000000"/>
          <w:lang w:eastAsia="zh-CN"/>
        </w:rPr>
        <w:t xml:space="preserve">: </w:t>
      </w:r>
      <w:r w:rsidR="0030365A" w:rsidRPr="005A39F3">
        <w:rPr>
          <w:rFonts w:ascii="Book Antiqua" w:eastAsia="Book Antiqua" w:hAnsi="Book Antiqua" w:cs="Book Antiqua"/>
          <w:color w:val="000000"/>
        </w:rPr>
        <w:t>Repair of the lesion usi</w:t>
      </w:r>
      <w:r w:rsidRPr="005A39F3">
        <w:rPr>
          <w:rFonts w:ascii="Book Antiqua" w:eastAsia="Book Antiqua" w:hAnsi="Book Antiqua" w:cs="Book Antiqua"/>
          <w:color w:val="000000"/>
        </w:rPr>
        <w:t>ng a 3.5 metallic suture anchor</w:t>
      </w:r>
      <w:r w:rsidRPr="005A39F3">
        <w:rPr>
          <w:rFonts w:ascii="Book Antiqua" w:hAnsi="Book Antiqua" w:cs="Book Antiqua"/>
          <w:color w:val="000000"/>
          <w:lang w:eastAsia="zh-CN"/>
        </w:rPr>
        <w:t>;</w:t>
      </w:r>
      <w:r w:rsidR="0030365A" w:rsidRPr="005A39F3">
        <w:rPr>
          <w:rFonts w:ascii="Book Antiqua" w:eastAsia="Book Antiqua" w:hAnsi="Book Antiqua" w:cs="Book Antiqua"/>
          <w:color w:val="000000"/>
        </w:rPr>
        <w:t xml:space="preserve"> </w:t>
      </w:r>
      <w:r w:rsidRPr="005A39F3">
        <w:rPr>
          <w:rFonts w:ascii="Book Antiqua" w:eastAsia="Book Antiqua" w:hAnsi="Book Antiqua" w:cs="Book Antiqua"/>
          <w:bCs/>
          <w:color w:val="000000"/>
        </w:rPr>
        <w:t>C</w:t>
      </w:r>
      <w:r w:rsidRPr="005A39F3">
        <w:rPr>
          <w:rFonts w:ascii="Book Antiqua" w:hAnsi="Book Antiqua" w:cs="Book Antiqua"/>
          <w:bCs/>
          <w:color w:val="000000"/>
          <w:lang w:eastAsia="zh-CN"/>
        </w:rPr>
        <w:t>:</w:t>
      </w:r>
      <w:r w:rsidR="0030365A" w:rsidRPr="005A39F3">
        <w:rPr>
          <w:rFonts w:ascii="Book Antiqua" w:eastAsia="Book Antiqua" w:hAnsi="Book Antiqua" w:cs="Book Antiqua"/>
          <w:bCs/>
          <w:color w:val="000000"/>
        </w:rPr>
        <w:t xml:space="preserve"> </w:t>
      </w:r>
      <w:r w:rsidR="0030365A" w:rsidRPr="005A39F3">
        <w:rPr>
          <w:rFonts w:ascii="Book Antiqua" w:eastAsia="Book Antiqua" w:hAnsi="Book Antiqua" w:cs="Book Antiqua"/>
          <w:color w:val="000000"/>
        </w:rPr>
        <w:t>Final view of the repair.</w:t>
      </w:r>
    </w:p>
    <w:p w:rsidR="00A77B3E" w:rsidRPr="005A39F3" w:rsidRDefault="00A77B3E" w:rsidP="005A39F3">
      <w:pPr>
        <w:spacing w:line="360" w:lineRule="auto"/>
        <w:jc w:val="both"/>
        <w:rPr>
          <w:rFonts w:ascii="Book Antiqua" w:hAnsi="Book Antiqua"/>
        </w:rPr>
      </w:pPr>
    </w:p>
    <w:p w:rsidR="00A77B3E" w:rsidRPr="005A39F3" w:rsidRDefault="00912C1B" w:rsidP="005A39F3">
      <w:pPr>
        <w:spacing w:line="360" w:lineRule="auto"/>
        <w:jc w:val="both"/>
        <w:rPr>
          <w:rFonts w:ascii="Book Antiqua" w:hAnsi="Book Antiqua" w:cs="Book Antiqua"/>
          <w:b/>
          <w:color w:val="000000"/>
          <w:lang w:eastAsia="zh-CN"/>
        </w:rPr>
      </w:pPr>
      <w:r w:rsidRPr="005A39F3">
        <w:rPr>
          <w:rFonts w:ascii="Book Antiqua" w:eastAsia="Book Antiqua" w:hAnsi="Book Antiqua" w:cs="Book Antiqua"/>
          <w:b/>
          <w:bCs/>
          <w:color w:val="000000"/>
        </w:rPr>
        <w:br w:type="page"/>
      </w:r>
      <w:r w:rsidRPr="005A39F3">
        <w:rPr>
          <w:rFonts w:ascii="Book Antiqua" w:eastAsia="Book Antiqua" w:hAnsi="Book Antiqua" w:cs="Book Antiqua"/>
          <w:b/>
          <w:bCs/>
          <w:color w:val="000000"/>
        </w:rPr>
        <w:lastRenderedPageBreak/>
        <w:t>Table 1</w:t>
      </w:r>
      <w:r w:rsidR="0030365A" w:rsidRPr="005A39F3">
        <w:rPr>
          <w:rFonts w:ascii="Book Antiqua" w:eastAsia="Book Antiqua" w:hAnsi="Book Antiqua" w:cs="Book Antiqua"/>
          <w:b/>
          <w:bCs/>
          <w:color w:val="000000"/>
        </w:rPr>
        <w:t xml:space="preserve"> </w:t>
      </w:r>
      <w:r w:rsidR="0030365A" w:rsidRPr="005A39F3">
        <w:rPr>
          <w:rFonts w:ascii="Book Antiqua" w:eastAsia="Book Antiqua" w:hAnsi="Book Antiqua" w:cs="Book Antiqua"/>
          <w:b/>
          <w:color w:val="000000"/>
        </w:rPr>
        <w:t>The classification of meniscus lesions and the recommended treatment for each tear pattern</w:t>
      </w:r>
    </w:p>
    <w:tbl>
      <w:tblPr>
        <w:tblStyle w:val="11"/>
        <w:tblW w:w="104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3119"/>
        <w:gridCol w:w="3402"/>
        <w:gridCol w:w="3969"/>
      </w:tblGrid>
      <w:tr w:rsidR="005A39F3" w:rsidRPr="005A39F3" w:rsidTr="001F3AE7">
        <w:tc>
          <w:tcPr>
            <w:tcW w:w="3119" w:type="dxa"/>
            <w:tcBorders>
              <w:top w:val="single" w:sz="4" w:space="0" w:color="auto"/>
              <w:bottom w:val="single" w:sz="4" w:space="0" w:color="auto"/>
            </w:tcBorders>
            <w:shd w:val="clear" w:color="auto" w:fill="auto"/>
          </w:tcPr>
          <w:p w:rsidR="0098710D" w:rsidRPr="005A39F3" w:rsidRDefault="0098710D" w:rsidP="005A39F3">
            <w:pPr>
              <w:spacing w:line="360" w:lineRule="auto"/>
              <w:jc w:val="both"/>
              <w:rPr>
                <w:rFonts w:ascii="Book Antiqua" w:hAnsi="Book Antiqua"/>
                <w:b/>
                <w:bCs/>
                <w:lang w:val="en-GB"/>
              </w:rPr>
            </w:pPr>
          </w:p>
        </w:tc>
        <w:tc>
          <w:tcPr>
            <w:tcW w:w="3402" w:type="dxa"/>
            <w:tcBorders>
              <w:top w:val="single" w:sz="4" w:space="0" w:color="auto"/>
              <w:bottom w:val="single" w:sz="4" w:space="0" w:color="auto"/>
            </w:tcBorders>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Suggested treatment</w:t>
            </w:r>
          </w:p>
        </w:tc>
        <w:tc>
          <w:tcPr>
            <w:tcW w:w="3969" w:type="dxa"/>
            <w:tcBorders>
              <w:top w:val="single" w:sz="4" w:space="0" w:color="auto"/>
              <w:bottom w:val="single" w:sz="4" w:space="0" w:color="auto"/>
            </w:tcBorders>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Secondary treatment</w:t>
            </w:r>
          </w:p>
        </w:tc>
      </w:tr>
      <w:tr w:rsidR="003918C9" w:rsidRPr="005A39F3" w:rsidTr="001F3AE7">
        <w:tc>
          <w:tcPr>
            <w:tcW w:w="3119" w:type="dxa"/>
            <w:tcBorders>
              <w:top w:val="single" w:sz="4" w:space="0" w:color="auto"/>
            </w:tcBorders>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Good lesions</w:t>
            </w:r>
          </w:p>
        </w:tc>
        <w:tc>
          <w:tcPr>
            <w:tcW w:w="3402" w:type="dxa"/>
            <w:tcBorders>
              <w:top w:val="single" w:sz="4" w:space="0" w:color="auto"/>
            </w:tcBorders>
            <w:shd w:val="clear" w:color="auto" w:fill="auto"/>
          </w:tcPr>
          <w:p w:rsidR="0098710D" w:rsidRPr="005A39F3" w:rsidRDefault="0098710D" w:rsidP="005A39F3">
            <w:pPr>
              <w:spacing w:line="360" w:lineRule="auto"/>
              <w:jc w:val="both"/>
              <w:rPr>
                <w:rFonts w:ascii="Book Antiqua" w:hAnsi="Book Antiqua"/>
                <w:lang w:val="en-GB"/>
              </w:rPr>
            </w:pPr>
          </w:p>
        </w:tc>
        <w:tc>
          <w:tcPr>
            <w:tcW w:w="3969" w:type="dxa"/>
            <w:tcBorders>
              <w:top w:val="single" w:sz="4" w:space="0" w:color="auto"/>
            </w:tcBorders>
            <w:shd w:val="clear" w:color="auto" w:fill="auto"/>
          </w:tcPr>
          <w:p w:rsidR="0098710D" w:rsidRPr="005A39F3" w:rsidRDefault="0098710D" w:rsidP="005A39F3">
            <w:pPr>
              <w:spacing w:line="360" w:lineRule="auto"/>
              <w:jc w:val="both"/>
              <w:rPr>
                <w:rFonts w:ascii="Book Antiqua" w:hAnsi="Book Antiqua"/>
                <w:lang w:val="en-GB"/>
              </w:rPr>
            </w:pPr>
          </w:p>
        </w:tc>
      </w:tr>
      <w:tr w:rsidR="001D3B9B" w:rsidRPr="005A39F3" w:rsidTr="001F3AE7">
        <w:trPr>
          <w:trHeight w:val="199"/>
        </w:trPr>
        <w:tc>
          <w:tcPr>
            <w:tcW w:w="3119" w:type="dxa"/>
            <w:shd w:val="clear" w:color="auto" w:fill="auto"/>
          </w:tcPr>
          <w:p w:rsidR="001D3B9B" w:rsidRPr="005A39F3" w:rsidRDefault="001D3B9B" w:rsidP="005A39F3">
            <w:pPr>
              <w:pStyle w:val="a9"/>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Stable longitudinal tears</w:t>
            </w:r>
          </w:p>
        </w:tc>
        <w:tc>
          <w:tcPr>
            <w:tcW w:w="3402" w:type="dxa"/>
            <w:shd w:val="clear" w:color="auto" w:fill="auto"/>
          </w:tcPr>
          <w:p w:rsidR="001D3B9B" w:rsidRPr="005A39F3" w:rsidRDefault="001D3B9B" w:rsidP="005A39F3">
            <w:pPr>
              <w:pStyle w:val="a9"/>
              <w:spacing w:after="0" w:line="360" w:lineRule="auto"/>
              <w:ind w:left="0"/>
              <w:contextualSpacing w:val="0"/>
              <w:jc w:val="both"/>
              <w:rPr>
                <w:rFonts w:ascii="Book Antiqua" w:hAnsi="Book Antiqua"/>
                <w:sz w:val="24"/>
                <w:szCs w:val="24"/>
                <w:lang w:val="en-GB" w:eastAsia="zh-CN"/>
              </w:rPr>
            </w:pPr>
            <w:r w:rsidRPr="005A39F3">
              <w:rPr>
                <w:rFonts w:ascii="Book Antiqua" w:hAnsi="Book Antiqua"/>
                <w:sz w:val="24"/>
                <w:szCs w:val="24"/>
                <w:lang w:val="en-GB"/>
              </w:rPr>
              <w:t>Repair of peripheral tears</w:t>
            </w:r>
          </w:p>
        </w:tc>
        <w:tc>
          <w:tcPr>
            <w:tcW w:w="3969" w:type="dxa"/>
            <w:vMerge w:val="restart"/>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Peripheric small tears of the lateral meniscus can be left in situ because of the low risk of subsequent meniscectomy</w:t>
            </w:r>
          </w:p>
        </w:tc>
      </w:tr>
      <w:tr w:rsidR="001D3B9B" w:rsidRPr="005A39F3" w:rsidTr="001F3AE7">
        <w:trPr>
          <w:trHeight w:val="1429"/>
        </w:trPr>
        <w:tc>
          <w:tcPr>
            <w:tcW w:w="3119" w:type="dxa"/>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Small flap tears</w:t>
            </w:r>
          </w:p>
        </w:tc>
        <w:tc>
          <w:tcPr>
            <w:tcW w:w="3402" w:type="dxa"/>
            <w:shd w:val="clear" w:color="auto" w:fill="auto"/>
          </w:tcPr>
          <w:p w:rsidR="001D3B9B" w:rsidRPr="005A39F3" w:rsidRDefault="001D3B9B" w:rsidP="005A39F3">
            <w:pPr>
              <w:pStyle w:val="a9"/>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Partial meniscectomy of small lesions in the avascular zone of the meniscus</w:t>
            </w:r>
          </w:p>
        </w:tc>
        <w:tc>
          <w:tcPr>
            <w:tcW w:w="3969" w:type="dxa"/>
            <w:vMerge/>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p>
        </w:tc>
      </w:tr>
      <w:tr w:rsidR="003918C9" w:rsidRPr="005A39F3" w:rsidTr="001F3AE7">
        <w:tc>
          <w:tcPr>
            <w:tcW w:w="3119" w:type="dxa"/>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Bad lesions</w:t>
            </w:r>
          </w:p>
        </w:tc>
        <w:tc>
          <w:tcPr>
            <w:tcW w:w="3402" w:type="dxa"/>
            <w:shd w:val="clear" w:color="auto" w:fill="auto"/>
          </w:tcPr>
          <w:p w:rsidR="0098710D" w:rsidRPr="005A39F3" w:rsidRDefault="0098710D" w:rsidP="005A39F3">
            <w:pPr>
              <w:spacing w:line="360" w:lineRule="auto"/>
              <w:jc w:val="both"/>
              <w:rPr>
                <w:rFonts w:ascii="Book Antiqua" w:hAnsi="Book Antiqua"/>
                <w:b/>
                <w:bCs/>
                <w:lang w:val="en-GB"/>
              </w:rPr>
            </w:pPr>
          </w:p>
        </w:tc>
        <w:tc>
          <w:tcPr>
            <w:tcW w:w="3969" w:type="dxa"/>
            <w:shd w:val="clear" w:color="auto" w:fill="auto"/>
          </w:tcPr>
          <w:p w:rsidR="0098710D" w:rsidRPr="005A39F3" w:rsidRDefault="0098710D" w:rsidP="005A39F3">
            <w:pPr>
              <w:spacing w:line="360" w:lineRule="auto"/>
              <w:jc w:val="both"/>
              <w:rPr>
                <w:rFonts w:ascii="Book Antiqua" w:hAnsi="Book Antiqua"/>
                <w:b/>
                <w:bCs/>
                <w:lang w:val="en-GB"/>
              </w:rPr>
            </w:pPr>
          </w:p>
        </w:tc>
      </w:tr>
      <w:tr w:rsidR="005A39F3" w:rsidRPr="005A39F3" w:rsidTr="001F3AE7">
        <w:trPr>
          <w:trHeight w:val="1239"/>
        </w:trPr>
        <w:tc>
          <w:tcPr>
            <w:tcW w:w="3119" w:type="dxa"/>
            <w:shd w:val="clear" w:color="auto" w:fill="auto"/>
          </w:tcPr>
          <w:p w:rsidR="0098710D" w:rsidRPr="005A39F3" w:rsidRDefault="0098710D" w:rsidP="005A39F3">
            <w:pPr>
              <w:pStyle w:val="a9"/>
              <w:spacing w:after="0" w:line="360" w:lineRule="auto"/>
              <w:ind w:left="0"/>
              <w:jc w:val="both"/>
              <w:rPr>
                <w:rFonts w:ascii="Book Antiqua" w:hAnsi="Book Antiqua"/>
                <w:b/>
                <w:bCs/>
                <w:caps/>
                <w:sz w:val="24"/>
                <w:szCs w:val="24"/>
                <w:lang w:val="en-GB"/>
              </w:rPr>
            </w:pPr>
            <w:r w:rsidRPr="005A39F3">
              <w:rPr>
                <w:rFonts w:ascii="Book Antiqua" w:hAnsi="Book Antiqua"/>
                <w:sz w:val="24"/>
                <w:szCs w:val="24"/>
                <w:lang w:val="en-GB"/>
              </w:rPr>
              <w:t>Bucket handle tears</w:t>
            </w:r>
          </w:p>
        </w:tc>
        <w:tc>
          <w:tcPr>
            <w:tcW w:w="3402" w:type="dxa"/>
            <w:shd w:val="clear" w:color="auto" w:fill="auto"/>
          </w:tcPr>
          <w:p w:rsidR="0098710D" w:rsidRPr="005A39F3" w:rsidRDefault="0098710D" w:rsidP="005A39F3">
            <w:pPr>
              <w:pStyle w:val="a9"/>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Repair with dedicated technique according to the lesion features</w:t>
            </w:r>
          </w:p>
        </w:tc>
        <w:tc>
          <w:tcPr>
            <w:tcW w:w="3969" w:type="dxa"/>
            <w:shd w:val="clear" w:color="auto" w:fill="auto"/>
          </w:tcPr>
          <w:p w:rsidR="0098710D" w:rsidRPr="005A39F3" w:rsidRDefault="0098710D" w:rsidP="005A39F3">
            <w:pPr>
              <w:pStyle w:val="a9"/>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Meniscectomy of isolated medial bucket handle tears must be discussed with patients</w:t>
            </w:r>
          </w:p>
        </w:tc>
      </w:tr>
      <w:tr w:rsidR="001F3AE7" w:rsidRPr="005A39F3" w:rsidTr="001F3AE7">
        <w:tc>
          <w:tcPr>
            <w:tcW w:w="3119" w:type="dxa"/>
            <w:shd w:val="clear" w:color="auto" w:fill="auto"/>
          </w:tcPr>
          <w:p w:rsidR="001F3AE7" w:rsidRPr="005A39F3" w:rsidRDefault="001F3AE7" w:rsidP="005A39F3">
            <w:pPr>
              <w:spacing w:line="360" w:lineRule="auto"/>
              <w:jc w:val="both"/>
              <w:rPr>
                <w:rFonts w:ascii="Book Antiqua" w:hAnsi="Book Antiqua"/>
                <w:b/>
                <w:lang w:val="en-GB"/>
              </w:rPr>
            </w:pPr>
            <w:r w:rsidRPr="005A39F3">
              <w:rPr>
                <w:rFonts w:ascii="Book Antiqua" w:hAnsi="Book Antiqua"/>
                <w:lang w:val="en-GB"/>
              </w:rPr>
              <w:t>Ramp lesions</w:t>
            </w:r>
          </w:p>
        </w:tc>
        <w:tc>
          <w:tcPr>
            <w:tcW w:w="3402" w:type="dxa"/>
            <w:vMerge w:val="restart"/>
            <w:shd w:val="clear" w:color="auto" w:fill="auto"/>
          </w:tcPr>
          <w:p w:rsidR="001F3AE7" w:rsidRPr="005A39F3" w:rsidRDefault="001F3AE7" w:rsidP="005A39F3">
            <w:pPr>
              <w:spacing w:line="360" w:lineRule="auto"/>
              <w:jc w:val="both"/>
              <w:rPr>
                <w:rFonts w:ascii="Book Antiqua" w:hAnsi="Book Antiqua"/>
                <w:lang w:val="en-GB"/>
              </w:rPr>
            </w:pPr>
            <w:r w:rsidRPr="005A39F3">
              <w:rPr>
                <w:rFonts w:ascii="Book Antiqua" w:hAnsi="Book Antiqua"/>
                <w:lang w:val="en-GB"/>
              </w:rPr>
              <w:t>Conservative treatment should be considered as first-line for degenerative tears</w:t>
            </w:r>
          </w:p>
        </w:tc>
        <w:tc>
          <w:tcPr>
            <w:tcW w:w="3969" w:type="dxa"/>
            <w:vMerge w:val="restart"/>
            <w:shd w:val="clear" w:color="auto" w:fill="auto"/>
          </w:tcPr>
          <w:p w:rsidR="001F3AE7" w:rsidRPr="005A39F3" w:rsidRDefault="001F3AE7" w:rsidP="005A39F3">
            <w:pPr>
              <w:spacing w:line="360" w:lineRule="auto"/>
              <w:jc w:val="both"/>
              <w:rPr>
                <w:rFonts w:ascii="Book Antiqua" w:hAnsi="Book Antiqua"/>
                <w:lang w:val="en-GB"/>
              </w:rPr>
            </w:pPr>
            <w:r w:rsidRPr="005A39F3">
              <w:rPr>
                <w:rFonts w:ascii="Book Antiqua" w:hAnsi="Book Antiqua"/>
                <w:lang w:val="en-GB"/>
              </w:rPr>
              <w:t>Surgical treatment of degenerative tears should be considered when conservative approach failed or in presence of mechanical symptoms</w:t>
            </w:r>
          </w:p>
        </w:tc>
      </w:tr>
      <w:tr w:rsidR="001F3AE7" w:rsidRPr="005A39F3" w:rsidTr="001F3AE7">
        <w:tc>
          <w:tcPr>
            <w:tcW w:w="3119" w:type="dxa"/>
            <w:shd w:val="clear" w:color="auto" w:fill="auto"/>
          </w:tcPr>
          <w:p w:rsidR="001F3AE7" w:rsidRPr="005A39F3" w:rsidRDefault="001F3AE7" w:rsidP="005A39F3">
            <w:pPr>
              <w:pStyle w:val="a9"/>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Lateral posterior root tears</w:t>
            </w:r>
          </w:p>
        </w:tc>
        <w:tc>
          <w:tcPr>
            <w:tcW w:w="3402" w:type="dxa"/>
            <w:vMerge/>
            <w:shd w:val="clear" w:color="auto" w:fill="auto"/>
          </w:tcPr>
          <w:p w:rsidR="001F3AE7" w:rsidRPr="005A39F3" w:rsidRDefault="001F3AE7" w:rsidP="005A39F3">
            <w:pPr>
              <w:spacing w:line="360" w:lineRule="auto"/>
              <w:jc w:val="both"/>
              <w:rPr>
                <w:rFonts w:ascii="Book Antiqua" w:hAnsi="Book Antiqua"/>
                <w:lang w:val="en-GB"/>
              </w:rPr>
            </w:pPr>
          </w:p>
        </w:tc>
        <w:tc>
          <w:tcPr>
            <w:tcW w:w="3969" w:type="dxa"/>
            <w:vMerge/>
            <w:shd w:val="clear" w:color="auto" w:fill="auto"/>
          </w:tcPr>
          <w:p w:rsidR="001F3AE7" w:rsidRPr="005A39F3" w:rsidRDefault="001F3AE7" w:rsidP="005A39F3">
            <w:pPr>
              <w:spacing w:line="360" w:lineRule="auto"/>
              <w:jc w:val="both"/>
              <w:rPr>
                <w:rFonts w:ascii="Book Antiqua" w:hAnsi="Book Antiqua"/>
                <w:lang w:val="en-GB"/>
              </w:rPr>
            </w:pPr>
          </w:p>
        </w:tc>
      </w:tr>
      <w:tr w:rsidR="001F3AE7" w:rsidRPr="005A39F3" w:rsidTr="001F3AE7">
        <w:tc>
          <w:tcPr>
            <w:tcW w:w="3119" w:type="dxa"/>
            <w:shd w:val="clear" w:color="auto" w:fill="auto"/>
          </w:tcPr>
          <w:p w:rsidR="001F3AE7" w:rsidRPr="005A39F3" w:rsidRDefault="001F3AE7" w:rsidP="005A39F3">
            <w:pPr>
              <w:spacing w:line="360" w:lineRule="auto"/>
              <w:jc w:val="both"/>
              <w:rPr>
                <w:rFonts w:ascii="Book Antiqua" w:hAnsi="Book Antiqua"/>
                <w:b/>
                <w:lang w:val="en-GB"/>
              </w:rPr>
            </w:pPr>
            <w:r w:rsidRPr="005A39F3">
              <w:rPr>
                <w:rFonts w:ascii="Book Antiqua" w:hAnsi="Book Antiqua"/>
                <w:lang w:val="en-GB"/>
              </w:rPr>
              <w:t>Degenerative tears</w:t>
            </w:r>
            <w:r w:rsidRPr="005A39F3">
              <w:rPr>
                <w:rFonts w:ascii="Book Antiqua" w:hAnsi="Book Antiqua"/>
                <w:lang w:val="en-GB" w:eastAsia="zh-CN"/>
              </w:rPr>
              <w:t xml:space="preserve"> </w:t>
            </w:r>
            <w:r w:rsidRPr="005A39F3">
              <w:rPr>
                <w:rFonts w:ascii="Book Antiqua" w:hAnsi="Book Antiqua"/>
                <w:lang w:val="en-GB"/>
              </w:rPr>
              <w:t>(big flap tears, horizontal tears, complex tears)</w:t>
            </w:r>
          </w:p>
        </w:tc>
        <w:tc>
          <w:tcPr>
            <w:tcW w:w="3402" w:type="dxa"/>
            <w:vMerge/>
            <w:shd w:val="clear" w:color="auto" w:fill="auto"/>
          </w:tcPr>
          <w:p w:rsidR="001F3AE7" w:rsidRPr="005A39F3" w:rsidRDefault="001F3AE7" w:rsidP="005A39F3">
            <w:pPr>
              <w:spacing w:line="360" w:lineRule="auto"/>
              <w:jc w:val="both"/>
              <w:rPr>
                <w:rFonts w:ascii="Book Antiqua" w:hAnsi="Book Antiqua"/>
                <w:lang w:val="en-GB"/>
              </w:rPr>
            </w:pPr>
          </w:p>
        </w:tc>
        <w:tc>
          <w:tcPr>
            <w:tcW w:w="3969" w:type="dxa"/>
            <w:vMerge/>
            <w:shd w:val="clear" w:color="auto" w:fill="auto"/>
          </w:tcPr>
          <w:p w:rsidR="001F3AE7" w:rsidRPr="005A39F3" w:rsidRDefault="001F3AE7" w:rsidP="005A39F3">
            <w:pPr>
              <w:spacing w:line="360" w:lineRule="auto"/>
              <w:jc w:val="both"/>
              <w:rPr>
                <w:rFonts w:ascii="Book Antiqua" w:hAnsi="Book Antiqua"/>
                <w:lang w:val="en-GB"/>
              </w:rPr>
            </w:pPr>
          </w:p>
        </w:tc>
      </w:tr>
      <w:tr w:rsidR="003918C9" w:rsidRPr="005A39F3" w:rsidTr="001F3AE7">
        <w:tc>
          <w:tcPr>
            <w:tcW w:w="3119" w:type="dxa"/>
            <w:shd w:val="clear" w:color="auto" w:fill="auto"/>
          </w:tcPr>
          <w:p w:rsidR="0098710D" w:rsidRPr="005A39F3" w:rsidRDefault="0098710D" w:rsidP="005A39F3">
            <w:pPr>
              <w:spacing w:line="360" w:lineRule="auto"/>
              <w:jc w:val="both"/>
              <w:rPr>
                <w:rFonts w:ascii="Book Antiqua" w:hAnsi="Book Antiqua"/>
                <w:b/>
                <w:lang w:val="en-GB"/>
              </w:rPr>
            </w:pPr>
            <w:r w:rsidRPr="005A39F3">
              <w:rPr>
                <w:rFonts w:ascii="Book Antiqua" w:hAnsi="Book Antiqua"/>
                <w:b/>
                <w:lang w:val="en-GB"/>
              </w:rPr>
              <w:t>Ugly lesions</w:t>
            </w:r>
          </w:p>
        </w:tc>
        <w:tc>
          <w:tcPr>
            <w:tcW w:w="3402" w:type="dxa"/>
            <w:shd w:val="clear" w:color="auto" w:fill="auto"/>
          </w:tcPr>
          <w:p w:rsidR="0098710D" w:rsidRPr="005A39F3" w:rsidRDefault="0098710D" w:rsidP="005A39F3">
            <w:pPr>
              <w:spacing w:line="360" w:lineRule="auto"/>
              <w:jc w:val="both"/>
              <w:rPr>
                <w:rFonts w:ascii="Book Antiqua" w:hAnsi="Book Antiqua"/>
                <w:lang w:val="en-GB"/>
              </w:rPr>
            </w:pPr>
          </w:p>
        </w:tc>
        <w:tc>
          <w:tcPr>
            <w:tcW w:w="3969" w:type="dxa"/>
            <w:shd w:val="clear" w:color="auto" w:fill="auto"/>
          </w:tcPr>
          <w:p w:rsidR="0098710D" w:rsidRPr="005A39F3" w:rsidRDefault="0098710D" w:rsidP="005A39F3">
            <w:pPr>
              <w:spacing w:line="360" w:lineRule="auto"/>
              <w:jc w:val="both"/>
              <w:rPr>
                <w:rFonts w:ascii="Book Antiqua" w:hAnsi="Book Antiqua"/>
                <w:lang w:val="en-GB"/>
              </w:rPr>
            </w:pPr>
          </w:p>
        </w:tc>
      </w:tr>
      <w:tr w:rsidR="001D3B9B" w:rsidRPr="005A39F3" w:rsidTr="001F3AE7">
        <w:tc>
          <w:tcPr>
            <w:tcW w:w="3119" w:type="dxa"/>
            <w:shd w:val="clear" w:color="auto" w:fill="auto"/>
          </w:tcPr>
          <w:p w:rsidR="001D3B9B" w:rsidRPr="005A39F3" w:rsidRDefault="001D3B9B" w:rsidP="005A39F3">
            <w:pPr>
              <w:pStyle w:val="a9"/>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Radial tears</w:t>
            </w:r>
          </w:p>
        </w:tc>
        <w:tc>
          <w:tcPr>
            <w:tcW w:w="3402" w:type="dxa"/>
            <w:vMerge w:val="restart"/>
            <w:shd w:val="clear" w:color="auto" w:fill="auto"/>
          </w:tcPr>
          <w:p w:rsidR="001D3B9B" w:rsidRPr="005A39F3" w:rsidRDefault="001D3B9B" w:rsidP="005A39F3">
            <w:pPr>
              <w:pStyle w:val="a9"/>
              <w:spacing w:after="0" w:line="360" w:lineRule="auto"/>
              <w:ind w:left="0"/>
              <w:contextualSpacing w:val="0"/>
              <w:jc w:val="both"/>
              <w:rPr>
                <w:rFonts w:ascii="Book Antiqua" w:hAnsi="Book Antiqua"/>
                <w:sz w:val="24"/>
                <w:szCs w:val="24"/>
                <w:lang w:val="en-GB"/>
              </w:rPr>
            </w:pPr>
            <w:r w:rsidRPr="005A39F3">
              <w:rPr>
                <w:rFonts w:ascii="Book Antiqua" w:hAnsi="Book Antiqua"/>
                <w:sz w:val="24"/>
                <w:szCs w:val="24"/>
                <w:lang w:val="en-GB"/>
              </w:rPr>
              <w:t xml:space="preserve">Repair must be attempted aiming at preserving meniscus function </w:t>
            </w:r>
          </w:p>
        </w:tc>
        <w:tc>
          <w:tcPr>
            <w:tcW w:w="3969" w:type="dxa"/>
            <w:vMerge w:val="restart"/>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 xml:space="preserve">Valgus or varus osteotomy needs to be considered in case of limb malalignment  </w:t>
            </w:r>
          </w:p>
        </w:tc>
      </w:tr>
      <w:tr w:rsidR="001D3B9B" w:rsidRPr="005A39F3" w:rsidTr="001F3AE7">
        <w:tc>
          <w:tcPr>
            <w:tcW w:w="3119" w:type="dxa"/>
            <w:shd w:val="clear" w:color="auto" w:fill="auto"/>
          </w:tcPr>
          <w:p w:rsidR="001D3B9B" w:rsidRPr="005A39F3" w:rsidRDefault="001D3B9B" w:rsidP="005A39F3">
            <w:pPr>
              <w:pStyle w:val="a9"/>
              <w:spacing w:after="0" w:line="360" w:lineRule="auto"/>
              <w:ind w:left="0"/>
              <w:jc w:val="both"/>
              <w:rPr>
                <w:rFonts w:ascii="Book Antiqua" w:hAnsi="Book Antiqua"/>
                <w:b/>
                <w:bCs/>
                <w:caps/>
                <w:sz w:val="24"/>
                <w:szCs w:val="24"/>
                <w:lang w:val="en-GB" w:eastAsia="zh-CN"/>
              </w:rPr>
            </w:pPr>
            <w:r w:rsidRPr="005A39F3">
              <w:rPr>
                <w:rFonts w:ascii="Book Antiqua" w:hAnsi="Book Antiqua"/>
                <w:sz w:val="24"/>
                <w:szCs w:val="24"/>
                <w:lang w:val="en-GB"/>
              </w:rPr>
              <w:t>Medial posterior root tears</w:t>
            </w:r>
          </w:p>
        </w:tc>
        <w:tc>
          <w:tcPr>
            <w:tcW w:w="3402" w:type="dxa"/>
            <w:vMerge/>
            <w:shd w:val="clear" w:color="auto" w:fill="auto"/>
          </w:tcPr>
          <w:p w:rsidR="001D3B9B" w:rsidRPr="005A39F3" w:rsidRDefault="001D3B9B" w:rsidP="005A39F3">
            <w:pPr>
              <w:pStyle w:val="a9"/>
              <w:spacing w:after="0" w:line="360" w:lineRule="auto"/>
              <w:ind w:left="0"/>
              <w:contextualSpacing w:val="0"/>
              <w:jc w:val="both"/>
              <w:rPr>
                <w:rFonts w:ascii="Book Antiqua" w:hAnsi="Book Antiqua"/>
                <w:sz w:val="24"/>
                <w:szCs w:val="24"/>
                <w:lang w:val="en-GB"/>
              </w:rPr>
            </w:pPr>
          </w:p>
        </w:tc>
        <w:tc>
          <w:tcPr>
            <w:tcW w:w="3969" w:type="dxa"/>
            <w:vMerge/>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p>
        </w:tc>
      </w:tr>
      <w:tr w:rsidR="001D3B9B" w:rsidRPr="005A39F3" w:rsidTr="001F3AE7">
        <w:tc>
          <w:tcPr>
            <w:tcW w:w="3119" w:type="dxa"/>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r w:rsidRPr="005A39F3">
              <w:rPr>
                <w:rFonts w:ascii="Book Antiqua" w:hAnsi="Book Antiqua"/>
                <w:sz w:val="24"/>
                <w:szCs w:val="24"/>
                <w:lang w:val="en-GB"/>
              </w:rPr>
              <w:t>Anterior root tears</w:t>
            </w:r>
          </w:p>
        </w:tc>
        <w:tc>
          <w:tcPr>
            <w:tcW w:w="3402" w:type="dxa"/>
            <w:vMerge/>
            <w:shd w:val="clear" w:color="auto" w:fill="auto"/>
          </w:tcPr>
          <w:p w:rsidR="001D3B9B" w:rsidRPr="005A39F3" w:rsidRDefault="001D3B9B" w:rsidP="005A39F3">
            <w:pPr>
              <w:pStyle w:val="a9"/>
              <w:spacing w:after="0" w:line="360" w:lineRule="auto"/>
              <w:ind w:left="0"/>
              <w:contextualSpacing w:val="0"/>
              <w:jc w:val="both"/>
              <w:rPr>
                <w:rFonts w:ascii="Book Antiqua" w:hAnsi="Book Antiqua"/>
                <w:sz w:val="24"/>
                <w:szCs w:val="24"/>
                <w:lang w:val="en-GB"/>
              </w:rPr>
            </w:pPr>
          </w:p>
        </w:tc>
        <w:tc>
          <w:tcPr>
            <w:tcW w:w="3969" w:type="dxa"/>
            <w:vMerge/>
            <w:shd w:val="clear" w:color="auto" w:fill="auto"/>
          </w:tcPr>
          <w:p w:rsidR="001D3B9B" w:rsidRPr="005A39F3" w:rsidRDefault="001D3B9B" w:rsidP="005A39F3">
            <w:pPr>
              <w:pStyle w:val="a9"/>
              <w:spacing w:after="0" w:line="360" w:lineRule="auto"/>
              <w:ind w:left="0"/>
              <w:jc w:val="both"/>
              <w:rPr>
                <w:rFonts w:ascii="Book Antiqua" w:hAnsi="Book Antiqua"/>
                <w:sz w:val="24"/>
                <w:szCs w:val="24"/>
                <w:lang w:val="en-GB"/>
              </w:rPr>
            </w:pPr>
          </w:p>
        </w:tc>
      </w:tr>
    </w:tbl>
    <w:p w:rsidR="00912C1B" w:rsidRPr="005A39F3" w:rsidRDefault="00912C1B" w:rsidP="005A39F3">
      <w:pPr>
        <w:spacing w:line="360" w:lineRule="auto"/>
        <w:jc w:val="both"/>
        <w:rPr>
          <w:rFonts w:ascii="Book Antiqua" w:hAnsi="Book Antiqua"/>
          <w:b/>
          <w:lang w:eastAsia="zh-CN"/>
        </w:rPr>
      </w:pPr>
    </w:p>
    <w:sectPr w:rsidR="00912C1B" w:rsidRPr="005A3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5654" w:rsidRDefault="00F15654" w:rsidP="008040FC">
      <w:r>
        <w:separator/>
      </w:r>
    </w:p>
  </w:endnote>
  <w:endnote w:type="continuationSeparator" w:id="0">
    <w:p w:rsidR="00F15654" w:rsidRDefault="00F15654" w:rsidP="008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11040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8040FC" w:rsidRPr="008040FC" w:rsidRDefault="008040FC">
            <w:pPr>
              <w:pStyle w:val="a5"/>
              <w:jc w:val="right"/>
              <w:rPr>
                <w:rFonts w:ascii="Book Antiqua" w:hAnsi="Book Antiqua"/>
                <w:sz w:val="24"/>
                <w:szCs w:val="24"/>
              </w:rPr>
            </w:pPr>
            <w:r w:rsidRPr="008040FC">
              <w:rPr>
                <w:rFonts w:ascii="Book Antiqua" w:hAnsi="Book Antiqua"/>
                <w:sz w:val="24"/>
                <w:szCs w:val="24"/>
                <w:lang w:val="zh-CN" w:eastAsia="zh-CN"/>
              </w:rPr>
              <w:t xml:space="preserve"> </w:t>
            </w:r>
            <w:r w:rsidRPr="008040FC">
              <w:rPr>
                <w:rFonts w:ascii="Book Antiqua" w:hAnsi="Book Antiqua"/>
                <w:b/>
                <w:bCs/>
                <w:sz w:val="24"/>
                <w:szCs w:val="24"/>
              </w:rPr>
              <w:fldChar w:fldCharType="begin"/>
            </w:r>
            <w:r w:rsidRPr="008040FC">
              <w:rPr>
                <w:rFonts w:ascii="Book Antiqua" w:hAnsi="Book Antiqua"/>
                <w:b/>
                <w:bCs/>
                <w:sz w:val="24"/>
                <w:szCs w:val="24"/>
              </w:rPr>
              <w:instrText>PAGE</w:instrText>
            </w:r>
            <w:r w:rsidRPr="008040FC">
              <w:rPr>
                <w:rFonts w:ascii="Book Antiqua" w:hAnsi="Book Antiqua"/>
                <w:b/>
                <w:bCs/>
                <w:sz w:val="24"/>
                <w:szCs w:val="24"/>
              </w:rPr>
              <w:fldChar w:fldCharType="separate"/>
            </w:r>
            <w:r w:rsidR="00DA38C5">
              <w:rPr>
                <w:rFonts w:ascii="Book Antiqua" w:hAnsi="Book Antiqua"/>
                <w:b/>
                <w:bCs/>
                <w:noProof/>
                <w:sz w:val="24"/>
                <w:szCs w:val="24"/>
              </w:rPr>
              <w:t>2</w:t>
            </w:r>
            <w:r w:rsidRPr="008040FC">
              <w:rPr>
                <w:rFonts w:ascii="Book Antiqua" w:hAnsi="Book Antiqua"/>
                <w:b/>
                <w:bCs/>
                <w:sz w:val="24"/>
                <w:szCs w:val="24"/>
              </w:rPr>
              <w:fldChar w:fldCharType="end"/>
            </w:r>
            <w:r w:rsidRPr="008040FC">
              <w:rPr>
                <w:rFonts w:ascii="Book Antiqua" w:hAnsi="Book Antiqua"/>
                <w:sz w:val="24"/>
                <w:szCs w:val="24"/>
                <w:lang w:val="zh-CN" w:eastAsia="zh-CN"/>
              </w:rPr>
              <w:t xml:space="preserve"> / </w:t>
            </w:r>
            <w:r w:rsidRPr="008040FC">
              <w:rPr>
                <w:rFonts w:ascii="Book Antiqua" w:hAnsi="Book Antiqua"/>
                <w:b/>
                <w:bCs/>
                <w:sz w:val="24"/>
                <w:szCs w:val="24"/>
              </w:rPr>
              <w:fldChar w:fldCharType="begin"/>
            </w:r>
            <w:r w:rsidRPr="008040FC">
              <w:rPr>
                <w:rFonts w:ascii="Book Antiqua" w:hAnsi="Book Antiqua"/>
                <w:b/>
                <w:bCs/>
                <w:sz w:val="24"/>
                <w:szCs w:val="24"/>
              </w:rPr>
              <w:instrText>NUMPAGES</w:instrText>
            </w:r>
            <w:r w:rsidRPr="008040FC">
              <w:rPr>
                <w:rFonts w:ascii="Book Antiqua" w:hAnsi="Book Antiqua"/>
                <w:b/>
                <w:bCs/>
                <w:sz w:val="24"/>
                <w:szCs w:val="24"/>
              </w:rPr>
              <w:fldChar w:fldCharType="separate"/>
            </w:r>
            <w:r w:rsidR="00DA38C5">
              <w:rPr>
                <w:rFonts w:ascii="Book Antiqua" w:hAnsi="Book Antiqua"/>
                <w:b/>
                <w:bCs/>
                <w:noProof/>
                <w:sz w:val="24"/>
                <w:szCs w:val="24"/>
              </w:rPr>
              <w:t>41</w:t>
            </w:r>
            <w:r w:rsidRPr="008040FC">
              <w:rPr>
                <w:rFonts w:ascii="Book Antiqua" w:hAnsi="Book Antiqua"/>
                <w:b/>
                <w:bCs/>
                <w:sz w:val="24"/>
                <w:szCs w:val="24"/>
              </w:rPr>
              <w:fldChar w:fldCharType="end"/>
            </w:r>
          </w:p>
        </w:sdtContent>
      </w:sdt>
    </w:sdtContent>
  </w:sdt>
  <w:p w:rsidR="008040FC" w:rsidRDefault="008040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5654" w:rsidRDefault="00F15654" w:rsidP="008040FC">
      <w:r>
        <w:separator/>
      </w:r>
    </w:p>
  </w:footnote>
  <w:footnote w:type="continuationSeparator" w:id="0">
    <w:p w:rsidR="00F15654" w:rsidRDefault="00F15654" w:rsidP="008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D428B"/>
    <w:multiLevelType w:val="hybridMultilevel"/>
    <w:tmpl w:val="DD803C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25A75FC"/>
    <w:multiLevelType w:val="hybridMultilevel"/>
    <w:tmpl w:val="5038FF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AD0315"/>
    <w:multiLevelType w:val="hybridMultilevel"/>
    <w:tmpl w:val="BE8A54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7382393">
    <w:abstractNumId w:val="0"/>
  </w:num>
  <w:num w:numId="2" w16cid:durableId="594167823">
    <w:abstractNumId w:val="1"/>
  </w:num>
  <w:num w:numId="3" w16cid:durableId="168801730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608"/>
    <w:rsid w:val="0003132E"/>
    <w:rsid w:val="00095547"/>
    <w:rsid w:val="000A5509"/>
    <w:rsid w:val="0011532B"/>
    <w:rsid w:val="00125D78"/>
    <w:rsid w:val="0013256D"/>
    <w:rsid w:val="0014557E"/>
    <w:rsid w:val="001D3B9B"/>
    <w:rsid w:val="001E1A00"/>
    <w:rsid w:val="001F3AE7"/>
    <w:rsid w:val="00296905"/>
    <w:rsid w:val="00301A7C"/>
    <w:rsid w:val="0030365A"/>
    <w:rsid w:val="00314CDC"/>
    <w:rsid w:val="003353E0"/>
    <w:rsid w:val="003769B3"/>
    <w:rsid w:val="00380A57"/>
    <w:rsid w:val="003918C9"/>
    <w:rsid w:val="004C70B4"/>
    <w:rsid w:val="00504D47"/>
    <w:rsid w:val="00532A19"/>
    <w:rsid w:val="005A39F3"/>
    <w:rsid w:val="005B2E76"/>
    <w:rsid w:val="006664D0"/>
    <w:rsid w:val="006A39A5"/>
    <w:rsid w:val="00702816"/>
    <w:rsid w:val="00712F5B"/>
    <w:rsid w:val="007748F2"/>
    <w:rsid w:val="008040FC"/>
    <w:rsid w:val="008F2BF1"/>
    <w:rsid w:val="00912C1B"/>
    <w:rsid w:val="009233C7"/>
    <w:rsid w:val="00930C9E"/>
    <w:rsid w:val="00940131"/>
    <w:rsid w:val="0098710D"/>
    <w:rsid w:val="009A0E31"/>
    <w:rsid w:val="00A77B3E"/>
    <w:rsid w:val="00AD54ED"/>
    <w:rsid w:val="00B2470E"/>
    <w:rsid w:val="00B612A0"/>
    <w:rsid w:val="00B91D11"/>
    <w:rsid w:val="00C86A8E"/>
    <w:rsid w:val="00CA2A55"/>
    <w:rsid w:val="00D506B5"/>
    <w:rsid w:val="00D81716"/>
    <w:rsid w:val="00DA38C5"/>
    <w:rsid w:val="00F15654"/>
    <w:rsid w:val="00FB0C3E"/>
    <w:rsid w:val="00FC2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4F9C5"/>
  <w15:docId w15:val="{D74CB5F0-BC24-4DEE-AEE3-21F45DF4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40F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40FC"/>
    <w:rPr>
      <w:sz w:val="18"/>
      <w:szCs w:val="18"/>
    </w:rPr>
  </w:style>
  <w:style w:type="paragraph" w:styleId="a5">
    <w:name w:val="footer"/>
    <w:basedOn w:val="a"/>
    <w:link w:val="a6"/>
    <w:uiPriority w:val="99"/>
    <w:rsid w:val="008040FC"/>
    <w:pPr>
      <w:tabs>
        <w:tab w:val="center" w:pos="4153"/>
        <w:tab w:val="right" w:pos="8306"/>
      </w:tabs>
      <w:snapToGrid w:val="0"/>
    </w:pPr>
    <w:rPr>
      <w:sz w:val="18"/>
      <w:szCs w:val="18"/>
    </w:rPr>
  </w:style>
  <w:style w:type="character" w:customStyle="1" w:styleId="a6">
    <w:name w:val="页脚 字符"/>
    <w:basedOn w:val="a0"/>
    <w:link w:val="a5"/>
    <w:uiPriority w:val="99"/>
    <w:rsid w:val="008040FC"/>
    <w:rPr>
      <w:sz w:val="18"/>
      <w:szCs w:val="18"/>
    </w:rPr>
  </w:style>
  <w:style w:type="paragraph" w:styleId="a7">
    <w:name w:val="Balloon Text"/>
    <w:basedOn w:val="a"/>
    <w:link w:val="a8"/>
    <w:rsid w:val="0014557E"/>
    <w:rPr>
      <w:sz w:val="18"/>
      <w:szCs w:val="18"/>
    </w:rPr>
  </w:style>
  <w:style w:type="character" w:customStyle="1" w:styleId="a8">
    <w:name w:val="批注框文本 字符"/>
    <w:basedOn w:val="a0"/>
    <w:link w:val="a7"/>
    <w:rsid w:val="0014557E"/>
    <w:rPr>
      <w:sz w:val="18"/>
      <w:szCs w:val="18"/>
    </w:rPr>
  </w:style>
  <w:style w:type="paragraph" w:styleId="a9">
    <w:name w:val="List Paragraph"/>
    <w:basedOn w:val="a"/>
    <w:uiPriority w:val="34"/>
    <w:qFormat/>
    <w:rsid w:val="0098710D"/>
    <w:pPr>
      <w:spacing w:after="160" w:line="259" w:lineRule="auto"/>
      <w:ind w:left="720"/>
      <w:contextualSpacing/>
    </w:pPr>
    <w:rPr>
      <w:rFonts w:asciiTheme="minorHAnsi" w:hAnsiTheme="minorHAnsi" w:cstheme="minorBidi"/>
      <w:sz w:val="22"/>
      <w:szCs w:val="22"/>
      <w:lang w:val="it-IT"/>
    </w:rPr>
  </w:style>
  <w:style w:type="table" w:customStyle="1" w:styleId="11">
    <w:name w:val="无格式表格 11"/>
    <w:basedOn w:val="a1"/>
    <w:uiPriority w:val="41"/>
    <w:rsid w:val="0098710D"/>
    <w:rPr>
      <w:rFonts w:asciiTheme="minorHAnsi" w:hAnsiTheme="minorHAnsi" w:cstheme="minorBidi"/>
      <w:sz w:val="22"/>
      <w:szCs w:val="22"/>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Revision"/>
    <w:hidden/>
    <w:uiPriority w:val="99"/>
    <w:semiHidden/>
    <w:rsid w:val="001153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41</Pages>
  <Words>9100</Words>
  <Characters>51873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42</cp:revision>
  <dcterms:created xsi:type="dcterms:W3CDTF">2023-03-23T08:34:00Z</dcterms:created>
  <dcterms:modified xsi:type="dcterms:W3CDTF">2023-03-31T09:49:00Z</dcterms:modified>
</cp:coreProperties>
</file>