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E1B78" w14:textId="77777777" w:rsidR="00C41298" w:rsidRDefault="00C41298" w:rsidP="005F582F">
      <w:pPr>
        <w:spacing w:line="360" w:lineRule="auto"/>
        <w:jc w:val="both"/>
        <w:rPr>
          <w:ins w:id="0" w:author="MedE-QC editor" w:date="2023-04-21T10:25:00Z"/>
          <w:rFonts w:ascii="Book Antiqua" w:hAnsi="Book Antiqua" w:cs="Book Antiqua" w:hint="eastAsia"/>
          <w:b/>
          <w:color w:val="000000"/>
          <w:lang w:eastAsia="zh-CN"/>
        </w:rPr>
      </w:pPr>
      <w:ins w:id="1" w:author="MedE-QC editor" w:date="2023-04-21T10:25:00Z">
        <w:r>
          <w:rPr>
            <w:rStyle w:val="a6"/>
          </w:rPr>
          <w:commentReference w:id="2"/>
        </w:r>
      </w:ins>
    </w:p>
    <w:p w14:paraId="36106ED2"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Name of Journal: </w:t>
      </w:r>
      <w:r w:rsidRPr="007B0C31">
        <w:rPr>
          <w:rFonts w:ascii="Book Antiqua" w:eastAsia="Book Antiqua" w:hAnsi="Book Antiqua" w:cs="Book Antiqua"/>
          <w:i/>
          <w:color w:val="000000"/>
        </w:rPr>
        <w:t>World Journal of Immunology</w:t>
      </w:r>
    </w:p>
    <w:p w14:paraId="2F782C1B"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Manuscript NO: </w:t>
      </w:r>
      <w:r w:rsidRPr="007B0C31">
        <w:rPr>
          <w:rFonts w:ascii="Book Antiqua" w:eastAsia="Book Antiqua" w:hAnsi="Book Antiqua" w:cs="Book Antiqua"/>
          <w:color w:val="000000"/>
        </w:rPr>
        <w:t>82242</w:t>
      </w:r>
    </w:p>
    <w:p w14:paraId="3040DC07"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Manuscript Type: </w:t>
      </w:r>
      <w:r w:rsidRPr="007B0C31">
        <w:rPr>
          <w:rFonts w:ascii="Book Antiqua" w:eastAsia="Book Antiqua" w:hAnsi="Book Antiqua" w:cs="Book Antiqua"/>
          <w:color w:val="000000"/>
        </w:rPr>
        <w:t>CASE REPORT</w:t>
      </w:r>
    </w:p>
    <w:p w14:paraId="4345D8AD" w14:textId="77777777" w:rsidR="00A77B3E" w:rsidRPr="007B0C31" w:rsidRDefault="00A77B3E" w:rsidP="005F582F">
      <w:pPr>
        <w:spacing w:line="360" w:lineRule="auto"/>
        <w:jc w:val="both"/>
        <w:rPr>
          <w:rFonts w:ascii="Book Antiqua" w:hAnsi="Book Antiqua"/>
        </w:rPr>
      </w:pPr>
    </w:p>
    <w:p w14:paraId="69964068" w14:textId="5CE8E3AA"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Challenges to associate early onset epilepsy with COVID-19 </w:t>
      </w:r>
      <w:del w:id="3" w:author="MedE-QC editor" w:date="2023-04-20T14:11:00Z">
        <w:r w:rsidRPr="007B0C31" w:rsidDel="00B11BF2">
          <w:rPr>
            <w:rFonts w:ascii="Book Antiqua" w:eastAsia="Book Antiqua" w:hAnsi="Book Antiqua" w:cs="Book Antiqua"/>
            <w:b/>
            <w:bCs/>
            <w:color w:val="000000"/>
          </w:rPr>
          <w:delText xml:space="preserve">Autoimmune </w:delText>
        </w:r>
      </w:del>
      <w:ins w:id="4" w:author="MedE-QC editor" w:date="2023-04-20T14:11:00Z">
        <w:r w:rsidR="00B11BF2">
          <w:rPr>
            <w:rFonts w:ascii="Book Antiqua" w:hAnsi="Book Antiqua" w:cs="Book Antiqua" w:hint="eastAsia"/>
            <w:b/>
            <w:bCs/>
            <w:color w:val="000000"/>
            <w:lang w:eastAsia="zh-CN"/>
          </w:rPr>
          <w:t>a</w:t>
        </w:r>
        <w:r w:rsidR="00B11BF2" w:rsidRPr="007B0C31">
          <w:rPr>
            <w:rFonts w:ascii="Book Antiqua" w:eastAsia="Book Antiqua" w:hAnsi="Book Antiqua" w:cs="Book Antiqua"/>
            <w:b/>
            <w:bCs/>
            <w:color w:val="000000"/>
          </w:rPr>
          <w:t xml:space="preserve">utoimmune </w:t>
        </w:r>
      </w:ins>
      <w:del w:id="5" w:author="MedE-QC editor" w:date="2023-04-20T14:11:00Z">
        <w:r w:rsidRPr="007B0C31" w:rsidDel="00B11BF2">
          <w:rPr>
            <w:rFonts w:ascii="Book Antiqua" w:eastAsia="Book Antiqua" w:hAnsi="Book Antiqua" w:cs="Book Antiqua"/>
            <w:b/>
            <w:bCs/>
            <w:color w:val="000000"/>
          </w:rPr>
          <w:delText>Encephalitis</w:delText>
        </w:r>
      </w:del>
      <w:ins w:id="6" w:author="MedE-QC editor" w:date="2023-04-20T14:11:00Z">
        <w:r w:rsidR="00B11BF2">
          <w:rPr>
            <w:rFonts w:ascii="Book Antiqua" w:hAnsi="Book Antiqua" w:cs="Book Antiqua" w:hint="eastAsia"/>
            <w:b/>
            <w:bCs/>
            <w:color w:val="000000"/>
            <w:lang w:eastAsia="zh-CN"/>
          </w:rPr>
          <w:t>e</w:t>
        </w:r>
        <w:r w:rsidR="00B11BF2" w:rsidRPr="007B0C31">
          <w:rPr>
            <w:rFonts w:ascii="Book Antiqua" w:eastAsia="Book Antiqua" w:hAnsi="Book Antiqua" w:cs="Book Antiqua"/>
            <w:b/>
            <w:bCs/>
            <w:color w:val="000000"/>
          </w:rPr>
          <w:t>ncephalitis</w:t>
        </w:r>
      </w:ins>
      <w:r w:rsidRPr="007B0C31">
        <w:rPr>
          <w:rFonts w:ascii="Book Antiqua" w:eastAsia="Book Antiqua" w:hAnsi="Book Antiqua" w:cs="Book Antiqua"/>
          <w:b/>
          <w:bCs/>
          <w:color w:val="000000"/>
        </w:rPr>
        <w:t>: A case report</w:t>
      </w:r>
    </w:p>
    <w:p w14:paraId="4431D4A3" w14:textId="77777777" w:rsidR="00A77B3E" w:rsidRPr="007B0C31" w:rsidRDefault="00A77B3E" w:rsidP="005F582F">
      <w:pPr>
        <w:spacing w:line="360" w:lineRule="auto"/>
        <w:jc w:val="both"/>
        <w:rPr>
          <w:rFonts w:ascii="Book Antiqua" w:hAnsi="Book Antiqua"/>
        </w:rPr>
      </w:pPr>
      <w:bookmarkStart w:id="7" w:name="_GoBack"/>
      <w:bookmarkEnd w:id="7"/>
    </w:p>
    <w:p w14:paraId="46B7388C" w14:textId="7236F396" w:rsidR="00A77B3E" w:rsidRPr="007B0C31" w:rsidRDefault="00CD0671" w:rsidP="00A65F74">
      <w:pPr>
        <w:spacing w:line="360" w:lineRule="auto"/>
        <w:jc w:val="both"/>
        <w:rPr>
          <w:rFonts w:ascii="Book Antiqua" w:hAnsi="Book Antiqua"/>
          <w:lang w:val="fr-FR"/>
        </w:rPr>
      </w:pPr>
      <w:r w:rsidRPr="007B0C31">
        <w:rPr>
          <w:rFonts w:ascii="Book Antiqua" w:eastAsia="Book Antiqua" w:hAnsi="Book Antiqua" w:cs="Book Antiqua"/>
          <w:color w:val="000000"/>
          <w:lang w:val="fr-FR"/>
        </w:rPr>
        <w:t xml:space="preserve">Mallouli </w:t>
      </w:r>
      <w:r w:rsidR="00A65F74" w:rsidRPr="007B0C31">
        <w:rPr>
          <w:rFonts w:ascii="Book Antiqua" w:eastAsia="Book Antiqua" w:hAnsi="Book Antiqua" w:cs="Book Antiqua"/>
          <w:color w:val="000000"/>
          <w:lang w:val="fr-FR"/>
        </w:rPr>
        <w:t xml:space="preserve">SZ </w:t>
      </w:r>
      <w:r w:rsidRPr="007B0C31">
        <w:rPr>
          <w:rFonts w:ascii="Book Antiqua" w:eastAsia="Book Antiqua" w:hAnsi="Book Antiqua" w:cs="Book Antiqua"/>
          <w:i/>
          <w:color w:val="000000"/>
          <w:lang w:val="fr-FR"/>
        </w:rPr>
        <w:t>et al</w:t>
      </w:r>
      <w:r w:rsidRPr="007B0C31">
        <w:rPr>
          <w:rFonts w:ascii="Book Antiqua" w:eastAsia="Book Antiqua" w:hAnsi="Book Antiqua" w:cs="Book Antiqua"/>
          <w:color w:val="000000"/>
          <w:lang w:val="fr-FR"/>
        </w:rPr>
        <w:t xml:space="preserve">. </w:t>
      </w:r>
      <w:r w:rsidR="007E187D" w:rsidRPr="007B0C31">
        <w:rPr>
          <w:rFonts w:ascii="Book Antiqua" w:eastAsia="Book Antiqua" w:hAnsi="Book Antiqua" w:cs="Book Antiqua"/>
          <w:color w:val="000000"/>
          <w:lang w:val="fr-FR"/>
        </w:rPr>
        <w:t xml:space="preserve">COVID-19 related </w:t>
      </w:r>
      <w:r w:rsidR="00FA1334" w:rsidRPr="007B0C31">
        <w:rPr>
          <w:rFonts w:ascii="Book Antiqua" w:eastAsia="Book Antiqua" w:hAnsi="Book Antiqua" w:cs="Book Antiqua"/>
          <w:color w:val="000000"/>
          <w:lang w:val="fr-FR"/>
        </w:rPr>
        <w:t xml:space="preserve">autoimmune </w:t>
      </w:r>
      <w:r w:rsidR="007E187D" w:rsidRPr="007B0C31">
        <w:rPr>
          <w:rFonts w:ascii="Book Antiqua" w:eastAsia="Book Antiqua" w:hAnsi="Book Antiqua" w:cs="Book Antiqua"/>
          <w:color w:val="000000"/>
          <w:lang w:val="fr-FR"/>
        </w:rPr>
        <w:t xml:space="preserve">encephalitis </w:t>
      </w:r>
    </w:p>
    <w:p w14:paraId="7E0129B3" w14:textId="77777777" w:rsidR="00A77B3E" w:rsidRPr="007B0C31" w:rsidRDefault="00A77B3E" w:rsidP="005F582F">
      <w:pPr>
        <w:spacing w:line="360" w:lineRule="auto"/>
        <w:jc w:val="both"/>
        <w:rPr>
          <w:rFonts w:ascii="Book Antiqua" w:hAnsi="Book Antiqua"/>
          <w:lang w:val="fr-FR"/>
        </w:rPr>
      </w:pPr>
    </w:p>
    <w:p w14:paraId="0DA9A5E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Salma </w:t>
      </w:r>
      <w:proofErr w:type="spellStart"/>
      <w:r w:rsidRPr="007B0C31">
        <w:rPr>
          <w:rFonts w:ascii="Book Antiqua" w:eastAsia="Book Antiqua" w:hAnsi="Book Antiqua" w:cs="Book Antiqua"/>
          <w:color w:val="000000"/>
        </w:rPr>
        <w:t>Zouari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Mallouli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Olfa</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Jallouli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Wafa</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Bouchaala</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Sihem</w:t>
      </w:r>
      <w:proofErr w:type="spellEnd"/>
      <w:r w:rsidRPr="007B0C31">
        <w:rPr>
          <w:rFonts w:ascii="Book Antiqua" w:eastAsia="Book Antiqua" w:hAnsi="Book Antiqua" w:cs="Book Antiqua"/>
          <w:color w:val="000000"/>
        </w:rPr>
        <w:t xml:space="preserve"> Ben </w:t>
      </w:r>
      <w:proofErr w:type="spellStart"/>
      <w:r w:rsidRPr="007B0C31">
        <w:rPr>
          <w:rFonts w:ascii="Book Antiqua" w:eastAsia="Book Antiqua" w:hAnsi="Book Antiqua" w:cs="Book Antiqua"/>
          <w:color w:val="000000"/>
        </w:rPr>
        <w:t>Nsir</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Fatma</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Kamoun</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Feki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Chahnez</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Charfi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Triki</w:t>
      </w:r>
      <w:proofErr w:type="spellEnd"/>
    </w:p>
    <w:p w14:paraId="404D40F1" w14:textId="77777777" w:rsidR="00A77B3E" w:rsidRPr="007B0C31" w:rsidRDefault="00A77B3E" w:rsidP="005F582F">
      <w:pPr>
        <w:spacing w:line="360" w:lineRule="auto"/>
        <w:jc w:val="both"/>
        <w:rPr>
          <w:rFonts w:ascii="Book Antiqua" w:hAnsi="Book Antiqua"/>
        </w:rPr>
      </w:pPr>
    </w:p>
    <w:p w14:paraId="6EC12AB9" w14:textId="5E03AB29"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Salma </w:t>
      </w:r>
      <w:proofErr w:type="spellStart"/>
      <w:r w:rsidRPr="007B0C31">
        <w:rPr>
          <w:rFonts w:ascii="Book Antiqua" w:eastAsia="Book Antiqua" w:hAnsi="Book Antiqua" w:cs="Book Antiqua"/>
          <w:b/>
          <w:bCs/>
          <w:color w:val="000000"/>
        </w:rPr>
        <w:t>Zouari</w:t>
      </w:r>
      <w:proofErr w:type="spellEnd"/>
      <w:r w:rsidRPr="007B0C31">
        <w:rPr>
          <w:rFonts w:ascii="Book Antiqua" w:eastAsia="Book Antiqua" w:hAnsi="Book Antiqua" w:cs="Book Antiqua"/>
          <w:b/>
          <w:bCs/>
          <w:color w:val="000000"/>
        </w:rPr>
        <w:t xml:space="preserve"> </w:t>
      </w:r>
      <w:proofErr w:type="spellStart"/>
      <w:r w:rsidRPr="007B0C31">
        <w:rPr>
          <w:rFonts w:ascii="Book Antiqua" w:eastAsia="Book Antiqua" w:hAnsi="Book Antiqua" w:cs="Book Antiqua"/>
          <w:b/>
          <w:bCs/>
          <w:color w:val="000000"/>
        </w:rPr>
        <w:t>Mallouli</w:t>
      </w:r>
      <w:proofErr w:type="spellEnd"/>
      <w:r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Olfa</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Jallouli</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Wafa</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Bouchaala</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Sihem</w:t>
      </w:r>
      <w:proofErr w:type="spellEnd"/>
      <w:r w:rsidR="00CE0C43" w:rsidRPr="007B0C31">
        <w:rPr>
          <w:rFonts w:ascii="Book Antiqua" w:eastAsia="Book Antiqua" w:hAnsi="Book Antiqua" w:cs="Book Antiqua"/>
          <w:b/>
          <w:bCs/>
          <w:color w:val="000000"/>
        </w:rPr>
        <w:t xml:space="preserve"> Ben </w:t>
      </w:r>
      <w:proofErr w:type="spellStart"/>
      <w:r w:rsidR="00CE0C43" w:rsidRPr="007B0C31">
        <w:rPr>
          <w:rFonts w:ascii="Book Antiqua" w:eastAsia="Book Antiqua" w:hAnsi="Book Antiqua" w:cs="Book Antiqua"/>
          <w:b/>
          <w:bCs/>
          <w:color w:val="000000"/>
        </w:rPr>
        <w:t>Nsir</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Fatma</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Kamoun</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Feki</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Chahnez</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Charfi</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Triki</w:t>
      </w:r>
      <w:proofErr w:type="spellEnd"/>
      <w:r w:rsidR="00CE0C43" w:rsidRPr="007B0C31">
        <w:rPr>
          <w:rFonts w:ascii="Book Antiqua" w:eastAsia="Book Antiqua" w:hAnsi="Book Antiqua" w:cs="Book Antiqua"/>
          <w:b/>
          <w:bCs/>
          <w:color w:val="000000"/>
        </w:rPr>
        <w:t xml:space="preserve">, </w:t>
      </w:r>
      <w:r w:rsidR="00841BA6" w:rsidRPr="007B0C31">
        <w:rPr>
          <w:rFonts w:ascii="Book Antiqua" w:eastAsia="Book Antiqua" w:hAnsi="Book Antiqua" w:cs="Book Antiqua"/>
          <w:color w:val="000000"/>
        </w:rPr>
        <w:t xml:space="preserve">Department of </w:t>
      </w:r>
      <w:r w:rsidRPr="007B0C31">
        <w:rPr>
          <w:rFonts w:ascii="Book Antiqua" w:eastAsia="Book Antiqua" w:hAnsi="Book Antiqua" w:cs="Book Antiqua"/>
          <w:color w:val="000000"/>
        </w:rPr>
        <w:t xml:space="preserve">Child Neurology, </w:t>
      </w:r>
      <w:proofErr w:type="spellStart"/>
      <w:r w:rsidRPr="007B0C31">
        <w:rPr>
          <w:rFonts w:ascii="Book Antiqua" w:eastAsia="Book Antiqua" w:hAnsi="Book Antiqua" w:cs="Book Antiqua"/>
          <w:color w:val="000000"/>
        </w:rPr>
        <w:t>Hedi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Chaker</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Sfax</w:t>
      </w:r>
      <w:proofErr w:type="spellEnd"/>
      <w:r w:rsidRPr="007B0C31">
        <w:rPr>
          <w:rFonts w:ascii="Book Antiqua" w:eastAsia="Book Antiqua" w:hAnsi="Book Antiqua" w:cs="Book Antiqua"/>
          <w:color w:val="000000"/>
        </w:rPr>
        <w:t xml:space="preserve"> University Hospital and Research </w:t>
      </w:r>
      <w:r w:rsidR="00CE0C43" w:rsidRPr="007B0C31">
        <w:rPr>
          <w:rFonts w:ascii="Book Antiqua" w:eastAsia="Book Antiqua" w:hAnsi="Book Antiqua" w:cs="Book Antiqua"/>
          <w:color w:val="000000"/>
        </w:rPr>
        <w:t>Laboratory LR19ES15-</w:t>
      </w:r>
      <w:r w:rsidRPr="007B0C31">
        <w:rPr>
          <w:rFonts w:ascii="Book Antiqua" w:eastAsia="Book Antiqua" w:hAnsi="Book Antiqua" w:cs="Book Antiqua"/>
          <w:color w:val="000000"/>
        </w:rPr>
        <w:t>University of Sfax, Tunisia, Sfax 3029, Tunisia</w:t>
      </w:r>
    </w:p>
    <w:p w14:paraId="0390FEDC" w14:textId="77777777" w:rsidR="00A77B3E" w:rsidRPr="007B0C31" w:rsidRDefault="00A77B3E" w:rsidP="005F582F">
      <w:pPr>
        <w:spacing w:line="360" w:lineRule="auto"/>
        <w:jc w:val="both"/>
        <w:rPr>
          <w:rFonts w:ascii="Book Antiqua" w:hAnsi="Book Antiqua"/>
        </w:rPr>
      </w:pPr>
    </w:p>
    <w:p w14:paraId="6C8DF6F1" w14:textId="75D03709" w:rsidR="00A77B3E" w:rsidRPr="007B0C31" w:rsidRDefault="007E187D" w:rsidP="00A65F74">
      <w:pPr>
        <w:spacing w:line="360" w:lineRule="auto"/>
        <w:jc w:val="both"/>
        <w:rPr>
          <w:rFonts w:ascii="Book Antiqua" w:hAnsi="Book Antiqua"/>
        </w:rPr>
      </w:pPr>
      <w:r w:rsidRPr="007B0C31">
        <w:rPr>
          <w:rFonts w:ascii="Book Antiqua" w:eastAsia="Book Antiqua" w:hAnsi="Book Antiqua" w:cs="Book Antiqua"/>
          <w:b/>
          <w:bCs/>
          <w:color w:val="000000"/>
        </w:rPr>
        <w:t>Author contributions:</w:t>
      </w:r>
      <w:r w:rsidRPr="007B0C31">
        <w:rPr>
          <w:rFonts w:ascii="Book Antiqua" w:eastAsia="Book Antiqua" w:hAnsi="Book Antiqua" w:cs="Book Antiqua"/>
          <w:color w:val="000000"/>
        </w:rPr>
        <w:t xml:space="preserve"> </w:t>
      </w:r>
      <w:proofErr w:type="spellStart"/>
      <w:r w:rsidR="00660F58" w:rsidRPr="007B0C31">
        <w:rPr>
          <w:rFonts w:ascii="Book Antiqua" w:eastAsia="Book Antiqua" w:hAnsi="Book Antiqua" w:cs="Book Antiqua"/>
          <w:color w:val="000000"/>
        </w:rPr>
        <w:t>Zouari</w:t>
      </w:r>
      <w:proofErr w:type="spellEnd"/>
      <w:r w:rsidR="00660F58" w:rsidRPr="007B0C31">
        <w:rPr>
          <w:rFonts w:ascii="Book Antiqua" w:eastAsia="Book Antiqua" w:hAnsi="Book Antiqua" w:cs="Book Antiqua"/>
          <w:color w:val="000000"/>
        </w:rPr>
        <w:t xml:space="preserve"> </w:t>
      </w:r>
      <w:proofErr w:type="spellStart"/>
      <w:r w:rsidR="00660F58" w:rsidRPr="007B0C31">
        <w:rPr>
          <w:rFonts w:ascii="Book Antiqua" w:eastAsia="Book Antiqua" w:hAnsi="Book Antiqua" w:cs="Book Antiqua"/>
          <w:color w:val="000000"/>
        </w:rPr>
        <w:t>Mallouli</w:t>
      </w:r>
      <w:proofErr w:type="spellEnd"/>
      <w:r w:rsidR="00660F58" w:rsidRPr="007B0C31">
        <w:rPr>
          <w:rFonts w:ascii="Book Antiqua" w:eastAsia="Book Antiqua" w:hAnsi="Book Antiqua" w:cs="Book Antiqua"/>
          <w:color w:val="000000"/>
        </w:rPr>
        <w:t xml:space="preserve"> S</w:t>
      </w:r>
      <w:r w:rsidR="000133F0"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 xml:space="preserve">contributed to manuscript writing and editing, and bibliography; </w:t>
      </w:r>
      <w:proofErr w:type="spellStart"/>
      <w:r w:rsidRPr="007B0C31">
        <w:rPr>
          <w:rFonts w:ascii="Book Antiqua" w:eastAsia="Book Antiqua" w:hAnsi="Book Antiqua" w:cs="Book Antiqua"/>
          <w:color w:val="000000"/>
        </w:rPr>
        <w:t>Jallouli</w:t>
      </w:r>
      <w:proofErr w:type="spellEnd"/>
      <w:r w:rsidR="00920294" w:rsidRPr="007B0C31">
        <w:rPr>
          <w:rFonts w:ascii="Book Antiqua" w:eastAsia="Book Antiqua" w:hAnsi="Book Antiqua" w:cs="Book Antiqua"/>
          <w:color w:val="000000"/>
        </w:rPr>
        <w:t xml:space="preserve"> O</w:t>
      </w:r>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Bouchaala</w:t>
      </w:r>
      <w:proofErr w:type="spellEnd"/>
      <w:r w:rsidR="00920294" w:rsidRPr="007B0C31">
        <w:rPr>
          <w:rFonts w:ascii="Book Antiqua" w:eastAsia="Book Antiqua" w:hAnsi="Book Antiqua" w:cs="Book Antiqua"/>
          <w:color w:val="000000"/>
        </w:rPr>
        <w:t xml:space="preserve"> W</w:t>
      </w:r>
      <w:r w:rsidRPr="007B0C31">
        <w:rPr>
          <w:rFonts w:ascii="Book Antiqua" w:eastAsia="Book Antiqua" w:hAnsi="Book Antiqua" w:cs="Book Antiqua"/>
          <w:color w:val="000000"/>
        </w:rPr>
        <w:t xml:space="preserve">, </w:t>
      </w:r>
      <w:r w:rsidR="00A65F74" w:rsidRPr="007B0C31">
        <w:rPr>
          <w:rFonts w:ascii="Book Antiqua" w:eastAsia="Book Antiqua" w:hAnsi="Book Antiqua" w:cs="Book Antiqua"/>
          <w:color w:val="000000"/>
        </w:rPr>
        <w:t xml:space="preserve">Ben </w:t>
      </w:r>
      <w:proofErr w:type="spellStart"/>
      <w:r w:rsidRPr="007B0C31">
        <w:rPr>
          <w:rFonts w:ascii="Book Antiqua" w:eastAsia="Book Antiqua" w:hAnsi="Book Antiqua" w:cs="Book Antiqua"/>
          <w:color w:val="000000"/>
        </w:rPr>
        <w:t>Nsir</w:t>
      </w:r>
      <w:proofErr w:type="spellEnd"/>
      <w:r w:rsidRPr="007B0C31">
        <w:rPr>
          <w:rFonts w:ascii="Book Antiqua" w:eastAsia="Book Antiqua" w:hAnsi="Book Antiqua" w:cs="Book Antiqua"/>
          <w:color w:val="000000"/>
        </w:rPr>
        <w:t xml:space="preserve"> </w:t>
      </w:r>
      <w:r w:rsidR="00920294" w:rsidRPr="007B0C31">
        <w:rPr>
          <w:rFonts w:ascii="Book Antiqua" w:eastAsia="Book Antiqua" w:hAnsi="Book Antiqua" w:cs="Book Antiqua"/>
          <w:color w:val="000000"/>
        </w:rPr>
        <w:t xml:space="preserve">S </w:t>
      </w:r>
      <w:r w:rsidRPr="007B0C31">
        <w:rPr>
          <w:rFonts w:ascii="Book Antiqua" w:eastAsia="Book Antiqua" w:hAnsi="Book Antiqua" w:cs="Book Antiqua"/>
          <w:color w:val="000000"/>
        </w:rPr>
        <w:t xml:space="preserve">contributed to bibliography; </w:t>
      </w:r>
      <w:bookmarkStart w:id="8" w:name="OLE_LINK1"/>
      <w:bookmarkStart w:id="9" w:name="OLE_LINK2"/>
      <w:proofErr w:type="spellStart"/>
      <w:r w:rsidR="009344E4" w:rsidRPr="007B0C31">
        <w:rPr>
          <w:rFonts w:ascii="Book Antiqua" w:eastAsia="Book Antiqua" w:hAnsi="Book Antiqua" w:cs="Book Antiqua"/>
          <w:color w:val="000000"/>
        </w:rPr>
        <w:t>Kamoun</w:t>
      </w:r>
      <w:proofErr w:type="spellEnd"/>
      <w:r w:rsidR="009344E4" w:rsidRPr="007B0C31">
        <w:rPr>
          <w:rFonts w:ascii="Book Antiqua" w:eastAsia="Book Antiqua" w:hAnsi="Book Antiqua" w:cs="Book Antiqua"/>
          <w:color w:val="000000"/>
        </w:rPr>
        <w:t xml:space="preserve"> </w:t>
      </w:r>
      <w:proofErr w:type="spellStart"/>
      <w:r w:rsidR="009344E4" w:rsidRPr="007B0C31">
        <w:rPr>
          <w:rFonts w:ascii="Book Antiqua" w:eastAsia="Book Antiqua" w:hAnsi="Book Antiqua" w:cs="Book Antiqua"/>
          <w:color w:val="000000"/>
        </w:rPr>
        <w:t>Feki</w:t>
      </w:r>
      <w:bookmarkEnd w:id="8"/>
      <w:bookmarkEnd w:id="9"/>
      <w:proofErr w:type="spellEnd"/>
      <w:r w:rsidR="009344E4" w:rsidRPr="007B0C31">
        <w:rPr>
          <w:rFonts w:ascii="Book Antiqua" w:eastAsia="Book Antiqua" w:hAnsi="Book Antiqua" w:cs="Book Antiqua"/>
          <w:color w:val="000000"/>
        </w:rPr>
        <w:t xml:space="preserve"> F</w:t>
      </w:r>
      <w:r w:rsidRPr="007B0C31">
        <w:rPr>
          <w:rFonts w:ascii="Book Antiqua" w:eastAsia="Book Antiqua" w:hAnsi="Book Antiqua" w:cs="Book Antiqua"/>
          <w:color w:val="000000"/>
        </w:rPr>
        <w:t xml:space="preserve">, </w:t>
      </w:r>
      <w:proofErr w:type="spellStart"/>
      <w:r w:rsidR="00402686" w:rsidRPr="007B0C31">
        <w:rPr>
          <w:rFonts w:ascii="Book Antiqua" w:eastAsia="Book Antiqua" w:hAnsi="Book Antiqua" w:cs="Book Antiqua"/>
          <w:color w:val="000000"/>
        </w:rPr>
        <w:t>Charfi</w:t>
      </w:r>
      <w:proofErr w:type="spellEnd"/>
      <w:r w:rsidR="00402686" w:rsidRPr="007B0C31">
        <w:rPr>
          <w:rFonts w:ascii="Book Antiqua" w:eastAsia="Book Antiqua" w:hAnsi="Book Antiqua" w:cs="Book Antiqua"/>
          <w:color w:val="000000"/>
        </w:rPr>
        <w:t xml:space="preserve"> </w:t>
      </w:r>
      <w:proofErr w:type="spellStart"/>
      <w:r w:rsidR="00402686" w:rsidRPr="007B0C31">
        <w:rPr>
          <w:rFonts w:ascii="Book Antiqua" w:eastAsia="Book Antiqua" w:hAnsi="Book Antiqua" w:cs="Book Antiqua"/>
          <w:color w:val="000000"/>
        </w:rPr>
        <w:t>Triki</w:t>
      </w:r>
      <w:proofErr w:type="spellEnd"/>
      <w:r w:rsidR="00402686" w:rsidRPr="007B0C31">
        <w:rPr>
          <w:rFonts w:ascii="Book Antiqua" w:eastAsia="Book Antiqua" w:hAnsi="Book Antiqua" w:cs="Book Antiqua"/>
          <w:color w:val="000000"/>
        </w:rPr>
        <w:t xml:space="preserve"> C</w:t>
      </w:r>
      <w:r w:rsidR="004C4840"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contributed to editing and supervision; all authors have read and approved the final manuscript.</w:t>
      </w:r>
    </w:p>
    <w:p w14:paraId="1D475E29" w14:textId="77777777" w:rsidR="00A77B3E" w:rsidRPr="007B0C31" w:rsidRDefault="00A77B3E" w:rsidP="005F582F">
      <w:pPr>
        <w:spacing w:line="360" w:lineRule="auto"/>
        <w:jc w:val="both"/>
        <w:rPr>
          <w:rFonts w:ascii="Book Antiqua" w:hAnsi="Book Antiqua"/>
        </w:rPr>
      </w:pPr>
    </w:p>
    <w:p w14:paraId="55F3FFDE" w14:textId="69160565" w:rsidR="00A77B3E" w:rsidRPr="007B0C31" w:rsidRDefault="007E187D" w:rsidP="00A65F74">
      <w:pPr>
        <w:spacing w:line="360" w:lineRule="auto"/>
        <w:jc w:val="both"/>
        <w:rPr>
          <w:rFonts w:ascii="Book Antiqua" w:hAnsi="Book Antiqua"/>
        </w:rPr>
      </w:pPr>
      <w:r w:rsidRPr="007B0C31">
        <w:rPr>
          <w:rFonts w:ascii="Book Antiqua" w:eastAsia="Book Antiqua" w:hAnsi="Book Antiqua" w:cs="Book Antiqua"/>
          <w:b/>
          <w:bCs/>
          <w:color w:val="000000"/>
        </w:rPr>
        <w:t xml:space="preserve">Corresponding author: Salma </w:t>
      </w:r>
      <w:proofErr w:type="spellStart"/>
      <w:r w:rsidRPr="007B0C31">
        <w:rPr>
          <w:rFonts w:ascii="Book Antiqua" w:eastAsia="Book Antiqua" w:hAnsi="Book Antiqua" w:cs="Book Antiqua"/>
          <w:b/>
          <w:bCs/>
          <w:color w:val="000000"/>
        </w:rPr>
        <w:t>Zouari</w:t>
      </w:r>
      <w:proofErr w:type="spellEnd"/>
      <w:r w:rsidRPr="007B0C31">
        <w:rPr>
          <w:rFonts w:ascii="Book Antiqua" w:eastAsia="Book Antiqua" w:hAnsi="Book Antiqua" w:cs="Book Antiqua"/>
          <w:b/>
          <w:bCs/>
          <w:color w:val="000000"/>
        </w:rPr>
        <w:t xml:space="preserve"> </w:t>
      </w:r>
      <w:proofErr w:type="spellStart"/>
      <w:r w:rsidRPr="007B0C31">
        <w:rPr>
          <w:rFonts w:ascii="Book Antiqua" w:eastAsia="Book Antiqua" w:hAnsi="Book Antiqua" w:cs="Book Antiqua"/>
          <w:b/>
          <w:bCs/>
          <w:color w:val="000000"/>
        </w:rPr>
        <w:t>Mallouli</w:t>
      </w:r>
      <w:proofErr w:type="spellEnd"/>
      <w:r w:rsidRPr="007B0C31">
        <w:rPr>
          <w:rFonts w:ascii="Book Antiqua" w:eastAsia="Book Antiqua" w:hAnsi="Book Antiqua" w:cs="Book Antiqua"/>
          <w:b/>
          <w:bCs/>
          <w:color w:val="000000"/>
        </w:rPr>
        <w:t xml:space="preserve">, Doctor, Medical Assistant, </w:t>
      </w:r>
      <w:r w:rsidR="001E698A" w:rsidRPr="007B0C31">
        <w:rPr>
          <w:rFonts w:ascii="Book Antiqua" w:eastAsia="Book Antiqua" w:hAnsi="Book Antiqua" w:cs="Book Antiqua"/>
          <w:color w:val="000000"/>
        </w:rPr>
        <w:t xml:space="preserve">Department of </w:t>
      </w:r>
      <w:r w:rsidRPr="007B0C31">
        <w:rPr>
          <w:rFonts w:ascii="Book Antiqua" w:eastAsia="Book Antiqua" w:hAnsi="Book Antiqua" w:cs="Book Antiqua"/>
          <w:color w:val="000000"/>
        </w:rPr>
        <w:t xml:space="preserve">Child Neurology, </w:t>
      </w:r>
      <w:proofErr w:type="spellStart"/>
      <w:r w:rsidRPr="007B0C31">
        <w:rPr>
          <w:rFonts w:ascii="Book Antiqua" w:eastAsia="Book Antiqua" w:hAnsi="Book Antiqua" w:cs="Book Antiqua"/>
          <w:color w:val="000000"/>
        </w:rPr>
        <w:t>Hedi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Chaker</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Sfax</w:t>
      </w:r>
      <w:proofErr w:type="spellEnd"/>
      <w:r w:rsidRPr="007B0C31">
        <w:rPr>
          <w:rFonts w:ascii="Book Antiqua" w:eastAsia="Book Antiqua" w:hAnsi="Book Antiqua" w:cs="Book Antiqua"/>
          <w:color w:val="000000"/>
        </w:rPr>
        <w:t xml:space="preserve"> University Hospital an</w:t>
      </w:r>
      <w:r w:rsidR="00AA1C47" w:rsidRPr="007B0C31">
        <w:rPr>
          <w:rFonts w:ascii="Book Antiqua" w:eastAsia="Book Antiqua" w:hAnsi="Book Antiqua" w:cs="Book Antiqua"/>
          <w:color w:val="000000"/>
        </w:rPr>
        <w:t xml:space="preserve">d Research </w:t>
      </w:r>
      <w:r w:rsidR="000545CD">
        <w:rPr>
          <w:rFonts w:ascii="Book Antiqua" w:eastAsia="Book Antiqua" w:hAnsi="Book Antiqua" w:cs="Book Antiqua"/>
          <w:color w:val="000000"/>
        </w:rPr>
        <w:t>L</w:t>
      </w:r>
      <w:r w:rsidR="000545CD" w:rsidRPr="007B0C31">
        <w:rPr>
          <w:rFonts w:ascii="Book Antiqua" w:eastAsia="Book Antiqua" w:hAnsi="Book Antiqua" w:cs="Book Antiqua"/>
          <w:color w:val="000000"/>
        </w:rPr>
        <w:t xml:space="preserve">aboratory </w:t>
      </w:r>
      <w:r w:rsidR="00AA1C47" w:rsidRPr="007B0C31">
        <w:rPr>
          <w:rFonts w:ascii="Book Antiqua" w:eastAsia="Book Antiqua" w:hAnsi="Book Antiqua" w:cs="Book Antiqua"/>
          <w:color w:val="000000"/>
        </w:rPr>
        <w:t>LR19ES15-</w:t>
      </w:r>
      <w:r w:rsidRPr="007B0C31">
        <w:rPr>
          <w:rFonts w:ascii="Book Antiqua" w:eastAsia="Book Antiqua" w:hAnsi="Book Antiqua" w:cs="Book Antiqua"/>
          <w:color w:val="000000"/>
        </w:rPr>
        <w:t>University of Sfax, El Ain Street Km 0.5, 3029 Sfax,</w:t>
      </w:r>
      <w:r w:rsidR="001F7C2B"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Tunisia. mallouli.salma26@gmail.com</w:t>
      </w:r>
    </w:p>
    <w:p w14:paraId="0CABD19A" w14:textId="77777777" w:rsidR="00A77B3E" w:rsidRPr="007B0C31" w:rsidRDefault="00A77B3E" w:rsidP="005F582F">
      <w:pPr>
        <w:spacing w:line="360" w:lineRule="auto"/>
        <w:jc w:val="both"/>
        <w:rPr>
          <w:rFonts w:ascii="Book Antiqua" w:hAnsi="Book Antiqua"/>
        </w:rPr>
      </w:pPr>
    </w:p>
    <w:p w14:paraId="3694AE47"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Received: </w:t>
      </w:r>
      <w:r w:rsidRPr="007B0C31">
        <w:rPr>
          <w:rFonts w:ascii="Book Antiqua" w:eastAsia="Book Antiqua" w:hAnsi="Book Antiqua" w:cs="Book Antiqua"/>
          <w:color w:val="000000"/>
        </w:rPr>
        <w:t>December 11, 2022</w:t>
      </w:r>
    </w:p>
    <w:p w14:paraId="00EEAF84"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lastRenderedPageBreak/>
        <w:t xml:space="preserve">Revised: </w:t>
      </w:r>
      <w:r w:rsidR="006D6A0B" w:rsidRPr="007B0C31">
        <w:rPr>
          <w:rFonts w:ascii="Book Antiqua" w:eastAsia="Book Antiqua" w:hAnsi="Book Antiqua" w:cs="Book Antiqua"/>
          <w:bCs/>
          <w:color w:val="000000"/>
        </w:rPr>
        <w:t>January 14, 2023</w:t>
      </w:r>
    </w:p>
    <w:p w14:paraId="5FD006A2" w14:textId="30B2B836"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Accepted: </w:t>
      </w:r>
      <w:ins w:id="10" w:author="Li Ma" w:date="2023-02-02T05:22:00Z">
        <w:r w:rsidR="00345627" w:rsidRPr="00345627">
          <w:rPr>
            <w:rFonts w:ascii="Book Antiqua" w:eastAsia="Book Antiqua" w:hAnsi="Book Antiqua" w:cs="Book Antiqua"/>
            <w:color w:val="000000"/>
            <w:rPrChange w:id="11" w:author="Li Ma" w:date="2023-02-02T05:22:00Z">
              <w:rPr>
                <w:rFonts w:ascii="Book Antiqua" w:eastAsia="Book Antiqua" w:hAnsi="Book Antiqua" w:cs="Book Antiqua"/>
                <w:b/>
                <w:bCs/>
                <w:color w:val="000000"/>
              </w:rPr>
            </w:rPrChange>
          </w:rPr>
          <w:t>February 2, 2023</w:t>
        </w:r>
      </w:ins>
    </w:p>
    <w:p w14:paraId="4A9B7115" w14:textId="77777777" w:rsidR="00514396" w:rsidRPr="007B0C31" w:rsidRDefault="007E187D" w:rsidP="005F582F">
      <w:pPr>
        <w:spacing w:line="360" w:lineRule="auto"/>
        <w:jc w:val="both"/>
        <w:rPr>
          <w:rFonts w:ascii="Book Antiqua" w:eastAsia="Book Antiqua" w:hAnsi="Book Antiqua" w:cs="Book Antiqua"/>
          <w:b/>
          <w:bCs/>
          <w:color w:val="000000"/>
        </w:rPr>
      </w:pPr>
      <w:r w:rsidRPr="007B0C31">
        <w:rPr>
          <w:rFonts w:ascii="Book Antiqua" w:eastAsia="Book Antiqua" w:hAnsi="Book Antiqua" w:cs="Book Antiqua"/>
          <w:b/>
          <w:bCs/>
          <w:color w:val="000000"/>
        </w:rPr>
        <w:t>Published online:</w:t>
      </w:r>
    </w:p>
    <w:p w14:paraId="484E1E13" w14:textId="77777777" w:rsidR="00514396" w:rsidRPr="007B0C31" w:rsidRDefault="00514396" w:rsidP="005F582F">
      <w:pPr>
        <w:spacing w:line="360" w:lineRule="auto"/>
        <w:jc w:val="both"/>
        <w:rPr>
          <w:rFonts w:ascii="Book Antiqua" w:eastAsia="Book Antiqua" w:hAnsi="Book Antiqua" w:cs="Book Antiqua"/>
          <w:b/>
          <w:bCs/>
          <w:color w:val="000000"/>
        </w:rPr>
      </w:pPr>
    </w:p>
    <w:p w14:paraId="77E4AADF"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Abstract</w:t>
      </w:r>
    </w:p>
    <w:p w14:paraId="1A7C2367"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BACKGROUND</w:t>
      </w:r>
    </w:p>
    <w:p w14:paraId="2766D999" w14:textId="6B1A7B7D"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Diagnosis of </w:t>
      </w:r>
      <w:r w:rsidR="004A3963" w:rsidRPr="007B0C31">
        <w:rPr>
          <w:rFonts w:ascii="Book Antiqua" w:eastAsia="Book Antiqua" w:hAnsi="Book Antiqua" w:cs="Book Antiqua"/>
          <w:color w:val="000000"/>
        </w:rPr>
        <w:t>coronavirus disease 2019 (COVID-19)</w:t>
      </w:r>
      <w:del w:id="12" w:author="MedE-QC editor" w:date="2023-04-19T19:44:00Z">
        <w:r w:rsidR="00C06CFC" w:rsidRPr="007B0C31" w:rsidDel="00EA01B7">
          <w:rPr>
            <w:rFonts w:ascii="Book Antiqua" w:eastAsia="Book Antiqua" w:hAnsi="Book Antiqua" w:cs="Book Antiqua"/>
            <w:color w:val="000000"/>
          </w:rPr>
          <w:delText xml:space="preserve"> </w:delText>
        </w:r>
      </w:del>
      <w:r w:rsidRPr="007B0C31">
        <w:rPr>
          <w:rFonts w:ascii="Book Antiqua" w:eastAsia="Book Antiqua" w:hAnsi="Book Antiqua" w:cs="Book Antiqua"/>
          <w:color w:val="000000"/>
        </w:rPr>
        <w:t xml:space="preserve">-related neurological events in the pediatric population is </w:t>
      </w:r>
      <w:del w:id="13" w:author="MedE-QC editor" w:date="2023-04-19T19:44:00Z">
        <w:r w:rsidRPr="007B0C31" w:rsidDel="00EA01B7">
          <w:rPr>
            <w:rFonts w:ascii="Book Antiqua" w:eastAsia="Book Antiqua" w:hAnsi="Book Antiqua" w:cs="Book Antiqua"/>
            <w:color w:val="000000"/>
          </w:rPr>
          <w:delText xml:space="preserve">a real </w:delText>
        </w:r>
      </w:del>
      <w:r w:rsidRPr="007B0C31">
        <w:rPr>
          <w:rFonts w:ascii="Book Antiqua" w:eastAsia="Book Antiqua" w:hAnsi="Book Antiqua" w:cs="Book Antiqua"/>
          <w:color w:val="000000"/>
        </w:rPr>
        <w:t>challeng</w:t>
      </w:r>
      <w:ins w:id="14" w:author="MedE-QC editor" w:date="2023-04-19T19:44:00Z">
        <w:r w:rsidR="00EA01B7">
          <w:rPr>
            <w:rFonts w:ascii="Book Antiqua" w:hAnsi="Book Antiqua" w:cs="Book Antiqua" w:hint="eastAsia"/>
            <w:color w:val="000000"/>
            <w:lang w:eastAsia="zh-CN"/>
          </w:rPr>
          <w:t>ing</w:t>
        </w:r>
      </w:ins>
      <w:del w:id="15" w:author="MedE-QC editor" w:date="2023-04-19T19:44:00Z">
        <w:r w:rsidRPr="007B0C31" w:rsidDel="00EA01B7">
          <w:rPr>
            <w:rFonts w:ascii="Book Antiqua" w:eastAsia="Book Antiqua" w:hAnsi="Book Antiqua" w:cs="Book Antiqua"/>
            <w:color w:val="000000"/>
          </w:rPr>
          <w:delText>e</w:delText>
        </w:r>
      </w:del>
      <w:r w:rsidRPr="007B0C31">
        <w:rPr>
          <w:rFonts w:ascii="Book Antiqua" w:eastAsia="Book Antiqua" w:hAnsi="Book Antiqua" w:cs="Book Antiqua"/>
          <w:color w:val="000000"/>
        </w:rPr>
        <w:t>. Overlapping clinical picture of children with altered neurological state and inborn errors of metabolism, in addition to the frequency of asymptomatic COVID-19 cases</w:t>
      </w:r>
      <w:ins w:id="16" w:author="MedE-QC editor" w:date="2023-04-19T19:45:00Z">
        <w:r w:rsidR="00EA01B7">
          <w:rPr>
            <w:rFonts w:ascii="Book Antiqua" w:hAnsi="Book Antiqua" w:cs="Book Antiqua" w:hint="eastAsia"/>
            <w:color w:val="000000"/>
            <w:lang w:eastAsia="zh-CN"/>
          </w:rPr>
          <w:t>,</w:t>
        </w:r>
      </w:ins>
      <w:r w:rsidRPr="007B0C31">
        <w:rPr>
          <w:rFonts w:ascii="Book Antiqua" w:eastAsia="Book Antiqua" w:hAnsi="Book Antiqua" w:cs="Book Antiqua"/>
          <w:color w:val="000000"/>
        </w:rPr>
        <w:t xml:space="preserve"> pose the main challenges for diagnosis. Diagnostic approaches to the onset post-COVID 19 subacute encephalopathy are still troublesome as </w:t>
      </w:r>
      <w:del w:id="17" w:author="MedE-QC editor" w:date="2023-04-19T19:46:00Z">
        <w:r w:rsidRPr="007B0C31" w:rsidDel="00EA01B7">
          <w:rPr>
            <w:rFonts w:ascii="Book Antiqua" w:eastAsia="Book Antiqua" w:hAnsi="Book Antiqua" w:cs="Book Antiqua"/>
            <w:color w:val="000000"/>
          </w:rPr>
          <w:delText xml:space="preserve">most research report </w:delText>
        </w:r>
      </w:del>
      <w:proofErr w:type="spellStart"/>
      <w:r w:rsidRPr="007B0C31">
        <w:rPr>
          <w:rFonts w:ascii="Book Antiqua" w:eastAsia="Book Antiqua" w:hAnsi="Book Antiqua" w:cs="Book Antiqua"/>
          <w:color w:val="000000"/>
        </w:rPr>
        <w:t>seronegative</w:t>
      </w:r>
      <w:proofErr w:type="spellEnd"/>
      <w:r w:rsidRPr="007B0C31">
        <w:rPr>
          <w:rFonts w:ascii="Book Antiqua" w:eastAsia="Book Antiqua" w:hAnsi="Book Antiqua" w:cs="Book Antiqua"/>
          <w:color w:val="000000"/>
        </w:rPr>
        <w:t xml:space="preserve"> autoimmune encephalitis (AIE)</w:t>
      </w:r>
      <w:ins w:id="18" w:author="MedE-QC editor" w:date="2023-04-19T19:46:00Z">
        <w:r w:rsidR="00EA01B7">
          <w:rPr>
            <w:rFonts w:ascii="Book Antiqua" w:hAnsi="Book Antiqua" w:cs="Book Antiqua" w:hint="eastAsia"/>
            <w:color w:val="000000"/>
            <w:lang w:eastAsia="zh-CN"/>
          </w:rPr>
          <w:t xml:space="preserve"> </w:t>
        </w:r>
      </w:ins>
      <w:ins w:id="19" w:author="MedE-QC editor" w:date="2023-04-20T14:12:00Z">
        <w:r w:rsidR="00B11BF2">
          <w:rPr>
            <w:rFonts w:ascii="Book Antiqua" w:hAnsi="Book Antiqua" w:cs="Book Antiqua"/>
            <w:color w:val="000000"/>
            <w:lang w:eastAsia="zh-CN"/>
          </w:rPr>
          <w:t>is</w:t>
        </w:r>
      </w:ins>
      <w:ins w:id="20" w:author="MedE-QC editor" w:date="2023-04-19T19:46:00Z">
        <w:r w:rsidR="00EA01B7">
          <w:rPr>
            <w:rFonts w:ascii="Book Antiqua" w:hAnsi="Book Antiqua" w:cs="Book Antiqua" w:hint="eastAsia"/>
            <w:color w:val="000000"/>
            <w:lang w:eastAsia="zh-CN"/>
          </w:rPr>
          <w:t xml:space="preserve"> reported</w:t>
        </w:r>
      </w:ins>
      <w:r w:rsidRPr="007B0C31">
        <w:rPr>
          <w:rFonts w:ascii="Book Antiqua" w:eastAsia="Book Antiqua" w:hAnsi="Book Antiqua" w:cs="Book Antiqua"/>
          <w:color w:val="000000"/>
        </w:rPr>
        <w:t>.</w:t>
      </w:r>
    </w:p>
    <w:p w14:paraId="2FB67862" w14:textId="77777777" w:rsidR="00A77B3E" w:rsidRPr="007B0C31" w:rsidRDefault="00A77B3E" w:rsidP="005F582F">
      <w:pPr>
        <w:spacing w:line="360" w:lineRule="auto"/>
        <w:jc w:val="both"/>
        <w:rPr>
          <w:rFonts w:ascii="Book Antiqua" w:hAnsi="Book Antiqua"/>
        </w:rPr>
      </w:pPr>
    </w:p>
    <w:p w14:paraId="06350B1E"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CASE SUMMARY</w:t>
      </w:r>
    </w:p>
    <w:p w14:paraId="3BF82443" w14:textId="100C2567" w:rsidR="00A77B3E" w:rsidRPr="007B0C31" w:rsidRDefault="007E187D" w:rsidP="001F7C2B">
      <w:pPr>
        <w:spacing w:line="360" w:lineRule="auto"/>
        <w:jc w:val="both"/>
        <w:rPr>
          <w:rFonts w:ascii="Book Antiqua" w:hAnsi="Book Antiqua"/>
        </w:rPr>
      </w:pPr>
      <w:r w:rsidRPr="007B0C31">
        <w:rPr>
          <w:rFonts w:ascii="Book Antiqua" w:eastAsia="Book Antiqua" w:hAnsi="Book Antiqua" w:cs="Book Antiqua"/>
          <w:color w:val="000000"/>
        </w:rPr>
        <w:t xml:space="preserve">A </w:t>
      </w:r>
      <w:del w:id="21" w:author="MedE-QC editor" w:date="2023-04-19T19:46:00Z">
        <w:r w:rsidRPr="007B0C31" w:rsidDel="00EA01B7">
          <w:rPr>
            <w:rFonts w:ascii="Book Antiqua" w:eastAsia="Book Antiqua" w:hAnsi="Book Antiqua" w:cs="Book Antiqua"/>
            <w:color w:val="000000"/>
          </w:rPr>
          <w:delText xml:space="preserve">27 </w:delText>
        </w:r>
      </w:del>
      <w:ins w:id="22" w:author="MedE-QC editor" w:date="2023-04-19T19:46:00Z">
        <w:r w:rsidR="00EA01B7" w:rsidRPr="007B0C31">
          <w:rPr>
            <w:rFonts w:ascii="Book Antiqua" w:eastAsia="Book Antiqua" w:hAnsi="Book Antiqua" w:cs="Book Antiqua"/>
            <w:color w:val="000000"/>
          </w:rPr>
          <w:t>27</w:t>
        </w:r>
        <w:r w:rsidR="00EA01B7">
          <w:rPr>
            <w:rFonts w:ascii="Book Antiqua" w:hAnsi="Book Antiqua" w:cs="Book Antiqua" w:hint="eastAsia"/>
            <w:color w:val="000000"/>
            <w:lang w:eastAsia="zh-CN"/>
          </w:rPr>
          <w:t>-</w:t>
        </w:r>
      </w:ins>
      <w:r w:rsidRPr="007B0C31">
        <w:rPr>
          <w:rFonts w:ascii="Book Antiqua" w:eastAsia="Book Antiqua" w:hAnsi="Book Antiqua" w:cs="Book Antiqua"/>
          <w:color w:val="000000"/>
        </w:rPr>
        <w:t xml:space="preserve">mo-old boy was admitted for stormy refractory seizure of polymorphic semiology and altered mental status followed by various neuropsychiatric features that were suggestive of AIE. Brain </w:t>
      </w:r>
      <w:r w:rsidR="001915DA" w:rsidRPr="007B0C31">
        <w:rPr>
          <w:rFonts w:ascii="Book Antiqua" w:eastAsia="Book Antiqua" w:hAnsi="Book Antiqua" w:cs="Book Antiqua"/>
          <w:color w:val="000000"/>
        </w:rPr>
        <w:t>magnetic resonance imaging</w:t>
      </w:r>
      <w:r w:rsidRPr="007B0C31">
        <w:rPr>
          <w:rFonts w:ascii="Book Antiqua" w:eastAsia="Book Antiqua" w:hAnsi="Book Antiqua" w:cs="Book Antiqua"/>
          <w:color w:val="000000"/>
        </w:rPr>
        <w:t xml:space="preserve"> and cerebrospinal fluid analysis were </w:t>
      </w:r>
      <w:del w:id="23" w:author="MedE-QC editor" w:date="2023-04-19T19:47:00Z">
        <w:r w:rsidRPr="007B0C31" w:rsidDel="00EA01B7">
          <w:rPr>
            <w:rFonts w:ascii="Book Antiqua" w:eastAsia="Book Antiqua" w:hAnsi="Book Antiqua" w:cs="Book Antiqua"/>
            <w:color w:val="000000"/>
          </w:rPr>
          <w:delText xml:space="preserve">reported </w:delText>
        </w:r>
      </w:del>
      <w:r w:rsidRPr="007B0C31">
        <w:rPr>
          <w:rFonts w:ascii="Book Antiqua" w:eastAsia="Book Antiqua" w:hAnsi="Book Antiqua" w:cs="Book Antiqua"/>
          <w:color w:val="000000"/>
        </w:rPr>
        <w:t xml:space="preserve">normal. Neither the immunological assessment, including viral </w:t>
      </w:r>
      <w:proofErr w:type="spellStart"/>
      <w:r w:rsidRPr="007B0C31">
        <w:rPr>
          <w:rFonts w:ascii="Book Antiqua" w:eastAsia="Book Antiqua" w:hAnsi="Book Antiqua" w:cs="Book Antiqua"/>
          <w:color w:val="000000"/>
        </w:rPr>
        <w:t>serologies</w:t>
      </w:r>
      <w:proofErr w:type="spellEnd"/>
      <w:r w:rsidRPr="007B0C31">
        <w:rPr>
          <w:rFonts w:ascii="Book Antiqua" w:eastAsia="Book Antiqua" w:hAnsi="Book Antiqua" w:cs="Book Antiqua"/>
          <w:color w:val="000000"/>
        </w:rPr>
        <w:t xml:space="preserve">, antinuclear antibodies, </w:t>
      </w:r>
      <w:del w:id="24" w:author="MedE-QC editor" w:date="2023-04-19T19:48:00Z">
        <w:r w:rsidRPr="007B0C31" w:rsidDel="00EA01B7">
          <w:rPr>
            <w:rFonts w:ascii="Book Antiqua" w:eastAsia="Book Antiqua" w:hAnsi="Book Antiqua" w:cs="Book Antiqua"/>
            <w:color w:val="000000"/>
          </w:rPr>
          <w:delText xml:space="preserve">Autoimmune </w:delText>
        </w:r>
      </w:del>
      <w:ins w:id="25" w:author="MedE-QC editor" w:date="2023-04-19T19:48:00Z">
        <w:r w:rsidR="00EA01B7">
          <w:rPr>
            <w:rFonts w:ascii="Book Antiqua" w:hAnsi="Book Antiqua" w:cs="Book Antiqua" w:hint="eastAsia"/>
            <w:color w:val="000000"/>
            <w:lang w:eastAsia="zh-CN"/>
          </w:rPr>
          <w:t>a</w:t>
        </w:r>
        <w:r w:rsidR="00EA01B7" w:rsidRPr="007B0C31">
          <w:rPr>
            <w:rFonts w:ascii="Book Antiqua" w:eastAsia="Book Antiqua" w:hAnsi="Book Antiqua" w:cs="Book Antiqua"/>
            <w:color w:val="000000"/>
          </w:rPr>
          <w:t xml:space="preserve">utoimmune </w:t>
        </w:r>
      </w:ins>
      <w:r w:rsidRPr="007B0C31">
        <w:rPr>
          <w:rFonts w:ascii="Book Antiqua" w:eastAsia="Book Antiqua" w:hAnsi="Book Antiqua" w:cs="Book Antiqua"/>
          <w:color w:val="000000"/>
        </w:rPr>
        <w:t xml:space="preserve">antibodies (NMDA, AMPA, CASPR2, LG11, GABARB, Hu, </w:t>
      </w:r>
      <w:proofErr w:type="spellStart"/>
      <w:r w:rsidRPr="007B0C31">
        <w:rPr>
          <w:rFonts w:ascii="Book Antiqua" w:eastAsia="Book Antiqua" w:hAnsi="Book Antiqua" w:cs="Book Antiqua"/>
          <w:color w:val="000000"/>
        </w:rPr>
        <w:t>Yo</w:t>
      </w:r>
      <w:proofErr w:type="spellEnd"/>
      <w:r w:rsidRPr="007B0C31">
        <w:rPr>
          <w:rFonts w:ascii="Book Antiqua" w:eastAsia="Book Antiqua" w:hAnsi="Book Antiqua" w:cs="Book Antiqua"/>
          <w:color w:val="000000"/>
        </w:rPr>
        <w:t xml:space="preserve">, </w:t>
      </w:r>
      <w:proofErr w:type="spellStart"/>
      <w:proofErr w:type="gramStart"/>
      <w:r w:rsidRPr="007B0C31">
        <w:rPr>
          <w:rFonts w:ascii="Book Antiqua" w:eastAsia="Book Antiqua" w:hAnsi="Book Antiqua" w:cs="Book Antiqua"/>
          <w:color w:val="000000"/>
        </w:rPr>
        <w:t>Ri</w:t>
      </w:r>
      <w:proofErr w:type="spellEnd"/>
      <w:proofErr w:type="gramEnd"/>
      <w:r w:rsidRPr="007B0C31">
        <w:rPr>
          <w:rFonts w:ascii="Book Antiqua" w:eastAsia="Book Antiqua" w:hAnsi="Book Antiqua" w:cs="Book Antiqua"/>
          <w:color w:val="000000"/>
        </w:rPr>
        <w:t xml:space="preserve">, CV2, PNMA2, SOX1, </w:t>
      </w:r>
      <w:proofErr w:type="spellStart"/>
      <w:r w:rsidRPr="007B0C31">
        <w:rPr>
          <w:rFonts w:ascii="Book Antiqua" w:eastAsia="Book Antiqua" w:hAnsi="Book Antiqua" w:cs="Book Antiqua"/>
          <w:color w:val="000000"/>
        </w:rPr>
        <w:t>Titin</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amphiphysin</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Recoverin</w:t>
      </w:r>
      <w:proofErr w:type="spellEnd"/>
      <w:r w:rsidRPr="007B0C31">
        <w:rPr>
          <w:rFonts w:ascii="Book Antiqua" w:eastAsia="Book Antiqua" w:hAnsi="Book Antiqua" w:cs="Book Antiqua"/>
          <w:color w:val="000000"/>
        </w:rPr>
        <w:t xml:space="preserve">), nor the metabolic assessment for lactate and pyruvate showed significant anomaly. Both positive history of COVID-19 infection and the findings of characteristic repetitive extreme delta brush played a key role </w:t>
      </w:r>
      <w:del w:id="26" w:author="MedE-QC editor" w:date="2023-04-19T19:48:00Z">
        <w:r w:rsidRPr="007B0C31" w:rsidDel="00EA01B7">
          <w:rPr>
            <w:rFonts w:ascii="Book Antiqua" w:eastAsia="Book Antiqua" w:hAnsi="Book Antiqua" w:cs="Book Antiqua"/>
            <w:color w:val="000000"/>
          </w:rPr>
          <w:delText>to make</w:delText>
        </w:r>
      </w:del>
      <w:ins w:id="27" w:author="MedE-QC editor" w:date="2023-04-19T19:48:00Z">
        <w:r w:rsidR="00EA01B7">
          <w:rPr>
            <w:rFonts w:ascii="Book Antiqua" w:hAnsi="Book Antiqua" w:cs="Book Antiqua" w:hint="eastAsia"/>
            <w:color w:val="000000"/>
            <w:lang w:eastAsia="zh-CN"/>
          </w:rPr>
          <w:t>in</w:t>
        </w:r>
      </w:ins>
      <w:r w:rsidRPr="007B0C31">
        <w:rPr>
          <w:rFonts w:ascii="Book Antiqua" w:eastAsia="Book Antiqua" w:hAnsi="Book Antiqua" w:cs="Book Antiqua"/>
          <w:color w:val="000000"/>
        </w:rPr>
        <w:t xml:space="preserve"> the diagnosis </w:t>
      </w:r>
      <w:del w:id="28" w:author="MedE-QC editor" w:date="2023-04-19T19:48:00Z">
        <w:r w:rsidRPr="007B0C31" w:rsidDel="00EA01B7">
          <w:rPr>
            <w:rFonts w:ascii="Book Antiqua" w:eastAsia="Book Antiqua" w:hAnsi="Book Antiqua" w:cs="Book Antiqua"/>
            <w:color w:val="000000"/>
          </w:rPr>
          <w:delText xml:space="preserve">certainty </w:delText>
        </w:r>
      </w:del>
      <w:r w:rsidRPr="007B0C31">
        <w:rPr>
          <w:rFonts w:ascii="Book Antiqua" w:eastAsia="Book Antiqua" w:hAnsi="Book Antiqua" w:cs="Book Antiqua"/>
          <w:color w:val="000000"/>
        </w:rPr>
        <w:t>of COVID-19</w:t>
      </w:r>
      <w:ins w:id="29" w:author="MedE-QC editor" w:date="2023-04-19T19:48:00Z">
        <w:r w:rsidR="00EA01B7">
          <w:rPr>
            <w:rFonts w:ascii="Book Antiqua" w:hAnsi="Book Antiqua" w:cs="Book Antiqua" w:hint="eastAsia"/>
            <w:color w:val="000000"/>
            <w:lang w:eastAsia="zh-CN"/>
          </w:rPr>
          <w:t>-</w:t>
        </w:r>
      </w:ins>
      <w:del w:id="30" w:author="MedE-QC editor" w:date="2023-04-19T19:48:00Z">
        <w:r w:rsidRPr="007B0C31" w:rsidDel="00EA01B7">
          <w:rPr>
            <w:rFonts w:ascii="Book Antiqua" w:eastAsia="Book Antiqua" w:hAnsi="Book Antiqua" w:cs="Book Antiqua"/>
            <w:color w:val="000000"/>
          </w:rPr>
          <w:delText xml:space="preserve"> </w:delText>
        </w:r>
      </w:del>
      <w:r w:rsidRPr="007B0C31">
        <w:rPr>
          <w:rFonts w:ascii="Book Antiqua" w:eastAsia="Book Antiqua" w:hAnsi="Book Antiqua" w:cs="Book Antiqua"/>
          <w:color w:val="000000"/>
        </w:rPr>
        <w:t xml:space="preserve">related AIE. A remarkable improvement in the state of the child was noted after two pulse doses of </w:t>
      </w:r>
      <w:del w:id="31" w:author="MedE-QC editor" w:date="2023-04-19T19:49:00Z">
        <w:r w:rsidRPr="007B0C31" w:rsidDel="00EA01B7">
          <w:rPr>
            <w:rFonts w:ascii="Book Antiqua" w:eastAsia="Book Antiqua" w:hAnsi="Book Antiqua" w:cs="Book Antiqua"/>
            <w:color w:val="000000"/>
          </w:rPr>
          <w:delText xml:space="preserve">Intravenous </w:delText>
        </w:r>
      </w:del>
      <w:ins w:id="32" w:author="MedE-QC editor" w:date="2023-04-19T19:49:00Z">
        <w:r w:rsidR="00EA01B7">
          <w:rPr>
            <w:rFonts w:ascii="Book Antiqua" w:hAnsi="Book Antiqua" w:cs="Book Antiqua" w:hint="eastAsia"/>
            <w:color w:val="000000"/>
            <w:lang w:eastAsia="zh-CN"/>
          </w:rPr>
          <w:t>i</w:t>
        </w:r>
        <w:r w:rsidR="00EA01B7" w:rsidRPr="007B0C31">
          <w:rPr>
            <w:rFonts w:ascii="Book Antiqua" w:eastAsia="Book Antiqua" w:hAnsi="Book Antiqua" w:cs="Book Antiqua"/>
            <w:color w:val="000000"/>
          </w:rPr>
          <w:t xml:space="preserve">ntravenous </w:t>
        </w:r>
      </w:ins>
      <w:proofErr w:type="spellStart"/>
      <w:r w:rsidRPr="007B0C31">
        <w:rPr>
          <w:rFonts w:ascii="Book Antiqua" w:eastAsia="Book Antiqua" w:hAnsi="Book Antiqua" w:cs="Book Antiqua"/>
          <w:color w:val="000000"/>
        </w:rPr>
        <w:t>Veinoglobulin</w:t>
      </w:r>
      <w:proofErr w:type="spellEnd"/>
      <w:r w:rsidRPr="007B0C31">
        <w:rPr>
          <w:rFonts w:ascii="Book Antiqua" w:eastAsia="Book Antiqua" w:hAnsi="Book Antiqua" w:cs="Book Antiqua"/>
          <w:color w:val="000000"/>
        </w:rPr>
        <w:t xml:space="preserve"> and </w:t>
      </w:r>
      <w:del w:id="33" w:author="MedE-QC editor" w:date="2023-04-19T19:49:00Z">
        <w:r w:rsidRPr="007B0C31" w:rsidDel="00EA01B7">
          <w:rPr>
            <w:rFonts w:ascii="Book Antiqua" w:eastAsia="Book Antiqua" w:hAnsi="Book Antiqua" w:cs="Book Antiqua"/>
            <w:color w:val="000000"/>
          </w:rPr>
          <w:delText xml:space="preserve">High </w:delText>
        </w:r>
      </w:del>
      <w:ins w:id="34" w:author="MedE-QC editor" w:date="2023-04-19T19:49:00Z">
        <w:r w:rsidR="00EA01B7">
          <w:rPr>
            <w:rFonts w:ascii="Book Antiqua" w:hAnsi="Book Antiqua" w:cs="Book Antiqua" w:hint="eastAsia"/>
            <w:color w:val="000000"/>
            <w:lang w:eastAsia="zh-CN"/>
          </w:rPr>
          <w:t>h</w:t>
        </w:r>
        <w:r w:rsidR="00EA01B7" w:rsidRPr="007B0C31">
          <w:rPr>
            <w:rFonts w:ascii="Book Antiqua" w:eastAsia="Book Antiqua" w:hAnsi="Book Antiqua" w:cs="Book Antiqua"/>
            <w:color w:val="000000"/>
          </w:rPr>
          <w:t xml:space="preserve">igh </w:t>
        </w:r>
      </w:ins>
      <w:r w:rsidRPr="007B0C31">
        <w:rPr>
          <w:rFonts w:ascii="Book Antiqua" w:eastAsia="Book Antiqua" w:hAnsi="Book Antiqua" w:cs="Book Antiqua"/>
          <w:color w:val="000000"/>
        </w:rPr>
        <w:t xml:space="preserve">dose </w:t>
      </w:r>
      <w:ins w:id="35" w:author="MedE-QC editor" w:date="2023-04-19T19:49:00Z">
        <w:r w:rsidR="00EA01B7">
          <w:rPr>
            <w:rFonts w:ascii="Book Antiqua" w:hAnsi="Book Antiqua" w:cs="Book Antiqua" w:hint="eastAsia"/>
            <w:color w:val="000000"/>
            <w:lang w:eastAsia="zh-CN"/>
          </w:rPr>
          <w:t xml:space="preserve">of </w:t>
        </w:r>
      </w:ins>
      <w:del w:id="36" w:author="MedE-QC editor" w:date="2023-04-19T19:49:00Z">
        <w:r w:rsidRPr="007B0C31" w:rsidDel="00EF53EA">
          <w:rPr>
            <w:rFonts w:ascii="Book Antiqua" w:eastAsia="Book Antiqua" w:hAnsi="Book Antiqua" w:cs="Book Antiqua"/>
            <w:color w:val="000000"/>
          </w:rPr>
          <w:delText xml:space="preserve">Intravenous </w:delText>
        </w:r>
      </w:del>
      <w:ins w:id="37" w:author="MedE-QC editor" w:date="2023-04-19T19:49:00Z">
        <w:r w:rsidR="00EF53EA">
          <w:rPr>
            <w:rFonts w:ascii="Book Antiqua" w:hAnsi="Book Antiqua" w:cs="Book Antiqua" w:hint="eastAsia"/>
            <w:color w:val="000000"/>
            <w:lang w:eastAsia="zh-CN"/>
          </w:rPr>
          <w:t>i</w:t>
        </w:r>
        <w:r w:rsidR="00EF53EA" w:rsidRPr="007B0C31">
          <w:rPr>
            <w:rFonts w:ascii="Book Antiqua" w:eastAsia="Book Antiqua" w:hAnsi="Book Antiqua" w:cs="Book Antiqua"/>
            <w:color w:val="000000"/>
          </w:rPr>
          <w:t xml:space="preserve">ntravenous </w:t>
        </w:r>
      </w:ins>
      <w:r w:rsidRPr="007B0C31">
        <w:rPr>
          <w:rFonts w:ascii="Book Antiqua" w:eastAsia="Book Antiqua" w:hAnsi="Book Antiqua" w:cs="Book Antiqua"/>
          <w:color w:val="000000"/>
        </w:rPr>
        <w:t>Corticosteroid.</w:t>
      </w:r>
    </w:p>
    <w:p w14:paraId="3993F82E" w14:textId="77777777" w:rsidR="00A77B3E" w:rsidRPr="007B0C31" w:rsidRDefault="00A77B3E" w:rsidP="005F582F">
      <w:pPr>
        <w:spacing w:line="360" w:lineRule="auto"/>
        <w:jc w:val="both"/>
        <w:rPr>
          <w:rFonts w:ascii="Book Antiqua" w:hAnsi="Book Antiqua"/>
        </w:rPr>
      </w:pPr>
    </w:p>
    <w:p w14:paraId="7CA4CE61"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CONCLUSION</w:t>
      </w:r>
    </w:p>
    <w:p w14:paraId="598E5EFD" w14:textId="26D4834B" w:rsidR="00A77B3E" w:rsidRPr="007B0C31" w:rsidRDefault="007E187D" w:rsidP="005F582F">
      <w:pPr>
        <w:spacing w:line="360" w:lineRule="auto"/>
        <w:jc w:val="both"/>
        <w:rPr>
          <w:rFonts w:ascii="Book Antiqua" w:hAnsi="Book Antiqua"/>
        </w:rPr>
      </w:pPr>
      <w:del w:id="38" w:author="MedE-QC editor" w:date="2023-04-19T19:49:00Z">
        <w:r w:rsidRPr="007B0C31" w:rsidDel="00EF53EA">
          <w:rPr>
            <w:rFonts w:ascii="Book Antiqua" w:eastAsia="Book Antiqua" w:hAnsi="Book Antiqua" w:cs="Book Antiqua"/>
            <w:color w:val="000000"/>
          </w:rPr>
          <w:delText xml:space="preserve">Diagnosis </w:delText>
        </w:r>
      </w:del>
      <w:ins w:id="39" w:author="MedE-QC editor" w:date="2023-04-19T19:49:00Z">
        <w:r w:rsidR="00EF53EA" w:rsidRPr="007B0C31">
          <w:rPr>
            <w:rFonts w:ascii="Book Antiqua" w:eastAsia="Book Antiqua" w:hAnsi="Book Antiqua" w:cs="Book Antiqua"/>
            <w:color w:val="000000"/>
          </w:rPr>
          <w:t>Diagnos</w:t>
        </w:r>
        <w:r w:rsidR="00EF53EA">
          <w:rPr>
            <w:rFonts w:ascii="Book Antiqua" w:hAnsi="Book Antiqua" w:cs="Book Antiqua" w:hint="eastAsia"/>
            <w:color w:val="000000"/>
            <w:lang w:eastAsia="zh-CN"/>
          </w:rPr>
          <w:t>tic</w:t>
        </w:r>
        <w:r w:rsidR="00EF53EA"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 xml:space="preserve">biomarkers for AIE might </w:t>
      </w:r>
      <w:del w:id="40" w:author="MedE-QC editor" w:date="2023-04-19T19:50:00Z">
        <w:r w:rsidRPr="007B0C31" w:rsidDel="00EF53EA">
          <w:rPr>
            <w:rFonts w:ascii="Book Antiqua" w:eastAsia="Book Antiqua" w:hAnsi="Book Antiqua" w:cs="Book Antiqua"/>
            <w:color w:val="000000"/>
          </w:rPr>
          <w:delText xml:space="preserve">provide </w:delText>
        </w:r>
      </w:del>
      <w:ins w:id="41" w:author="MedE-QC editor" w:date="2023-04-19T19:50:00Z">
        <w:r w:rsidR="00EF53EA">
          <w:rPr>
            <w:rFonts w:ascii="Book Antiqua" w:hAnsi="Book Antiqua" w:cs="Book Antiqua" w:hint="eastAsia"/>
            <w:color w:val="000000"/>
            <w:lang w:eastAsia="zh-CN"/>
          </w:rPr>
          <w:t>aid</w:t>
        </w:r>
        <w:r w:rsidR="00EF53EA"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effective treatment.</w:t>
      </w:r>
    </w:p>
    <w:p w14:paraId="45DF0493" w14:textId="77777777" w:rsidR="00A77B3E" w:rsidRPr="007B0C31" w:rsidRDefault="00A77B3E" w:rsidP="005F582F">
      <w:pPr>
        <w:spacing w:line="360" w:lineRule="auto"/>
        <w:jc w:val="both"/>
        <w:rPr>
          <w:rFonts w:ascii="Book Antiqua" w:hAnsi="Book Antiqua"/>
        </w:rPr>
      </w:pPr>
    </w:p>
    <w:p w14:paraId="17BF4E20" w14:textId="0C4194DB"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Key Words: </w:t>
      </w:r>
      <w:r w:rsidRPr="007B0C31">
        <w:rPr>
          <w:rFonts w:ascii="Book Antiqua" w:eastAsia="Book Antiqua" w:hAnsi="Book Antiqua" w:cs="Book Antiqua"/>
          <w:color w:val="000000"/>
        </w:rPr>
        <w:t xml:space="preserve">Post-COVID-19; </w:t>
      </w:r>
      <w:r w:rsidR="00812C6F" w:rsidRPr="007B0C31">
        <w:rPr>
          <w:rFonts w:ascii="Book Antiqua" w:eastAsia="Book Antiqua" w:hAnsi="Book Antiqua" w:cs="Book Antiqua"/>
          <w:color w:val="000000"/>
        </w:rPr>
        <w:t>Auto</w:t>
      </w:r>
      <w:r w:rsidRPr="007B0C31">
        <w:rPr>
          <w:rFonts w:ascii="Book Antiqua" w:eastAsia="Book Antiqua" w:hAnsi="Book Antiqua" w:cs="Book Antiqua"/>
          <w:color w:val="000000"/>
        </w:rPr>
        <w:t xml:space="preserve">-immune encephalitis; </w:t>
      </w:r>
      <w:r w:rsidR="00812C6F" w:rsidRPr="007B0C31">
        <w:rPr>
          <w:rFonts w:ascii="Book Antiqua" w:eastAsia="Book Antiqua" w:hAnsi="Book Antiqua" w:cs="Book Antiqua"/>
          <w:color w:val="000000"/>
        </w:rPr>
        <w:t xml:space="preserve">Diagnosis </w:t>
      </w:r>
      <w:r w:rsidRPr="007B0C31">
        <w:rPr>
          <w:rFonts w:ascii="Book Antiqua" w:eastAsia="Book Antiqua" w:hAnsi="Book Antiqua" w:cs="Book Antiqua"/>
          <w:color w:val="000000"/>
        </w:rPr>
        <w:t xml:space="preserve">biomarkers; </w:t>
      </w:r>
      <w:r w:rsidR="00812C6F" w:rsidRPr="007B0C31">
        <w:rPr>
          <w:rFonts w:ascii="Book Antiqua" w:eastAsia="Book Antiqua" w:hAnsi="Book Antiqua" w:cs="Book Antiqua"/>
          <w:color w:val="000000"/>
        </w:rPr>
        <w:t xml:space="preserve">Pediatric </w:t>
      </w:r>
      <w:r w:rsidRPr="007B0C31">
        <w:rPr>
          <w:rFonts w:ascii="Book Antiqua" w:eastAsia="Book Antiqua" w:hAnsi="Book Antiqua" w:cs="Book Antiqua"/>
          <w:color w:val="000000"/>
        </w:rPr>
        <w:t xml:space="preserve">population; </w:t>
      </w:r>
      <w:r w:rsidR="00812C6F" w:rsidRPr="007B0C31">
        <w:rPr>
          <w:rFonts w:ascii="Book Antiqua" w:eastAsia="Book Antiqua" w:hAnsi="Book Antiqua" w:cs="Book Antiqua"/>
          <w:color w:val="000000"/>
        </w:rPr>
        <w:t xml:space="preserve">Delta </w:t>
      </w:r>
      <w:r w:rsidRPr="007B0C31">
        <w:rPr>
          <w:rFonts w:ascii="Book Antiqua" w:eastAsia="Book Antiqua" w:hAnsi="Book Antiqua" w:cs="Book Antiqua"/>
          <w:color w:val="000000"/>
        </w:rPr>
        <w:t xml:space="preserve">brush sign; </w:t>
      </w:r>
      <w:r w:rsidR="00812C6F" w:rsidRPr="007B0C31">
        <w:rPr>
          <w:rFonts w:ascii="Book Antiqua" w:eastAsia="Book Antiqua" w:hAnsi="Book Antiqua" w:cs="Book Antiqua"/>
          <w:color w:val="000000"/>
        </w:rPr>
        <w:t xml:space="preserve">Autoimmune </w:t>
      </w:r>
      <w:r w:rsidRPr="007B0C31">
        <w:rPr>
          <w:rFonts w:ascii="Book Antiqua" w:eastAsia="Book Antiqua" w:hAnsi="Book Antiqua" w:cs="Book Antiqua"/>
          <w:color w:val="000000"/>
        </w:rPr>
        <w:t>antibodies</w:t>
      </w:r>
    </w:p>
    <w:p w14:paraId="2124E97C" w14:textId="77777777" w:rsidR="00A77B3E" w:rsidRPr="007B0C31" w:rsidRDefault="00A77B3E" w:rsidP="005F582F">
      <w:pPr>
        <w:spacing w:line="360" w:lineRule="auto"/>
        <w:jc w:val="both"/>
        <w:rPr>
          <w:rFonts w:ascii="Book Antiqua" w:hAnsi="Book Antiqua"/>
        </w:rPr>
      </w:pPr>
    </w:p>
    <w:p w14:paraId="201DF4F1" w14:textId="77777777" w:rsidR="00A77B3E" w:rsidRPr="007B0C31" w:rsidRDefault="007E187D" w:rsidP="005F582F">
      <w:pPr>
        <w:spacing w:line="360" w:lineRule="auto"/>
        <w:jc w:val="both"/>
        <w:rPr>
          <w:rFonts w:ascii="Book Antiqua" w:hAnsi="Book Antiqua"/>
        </w:rPr>
      </w:pPr>
      <w:proofErr w:type="spellStart"/>
      <w:r w:rsidRPr="007B0C31">
        <w:rPr>
          <w:rFonts w:ascii="Book Antiqua" w:eastAsia="Book Antiqua" w:hAnsi="Book Antiqua" w:cs="Book Antiqua"/>
          <w:color w:val="000000"/>
        </w:rPr>
        <w:t>Zouari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Mallouli</w:t>
      </w:r>
      <w:proofErr w:type="spellEnd"/>
      <w:r w:rsidRPr="007B0C31">
        <w:rPr>
          <w:rFonts w:ascii="Book Antiqua" w:eastAsia="Book Antiqua" w:hAnsi="Book Antiqua" w:cs="Book Antiqua"/>
          <w:color w:val="000000"/>
        </w:rPr>
        <w:t xml:space="preserve"> S, </w:t>
      </w:r>
      <w:proofErr w:type="spellStart"/>
      <w:r w:rsidRPr="007B0C31">
        <w:rPr>
          <w:rFonts w:ascii="Book Antiqua" w:eastAsia="Book Antiqua" w:hAnsi="Book Antiqua" w:cs="Book Antiqua"/>
          <w:color w:val="000000"/>
        </w:rPr>
        <w:t>Jallouli</w:t>
      </w:r>
      <w:proofErr w:type="spellEnd"/>
      <w:r w:rsidRPr="007B0C31">
        <w:rPr>
          <w:rFonts w:ascii="Book Antiqua" w:eastAsia="Book Antiqua" w:hAnsi="Book Antiqua" w:cs="Book Antiqua"/>
          <w:color w:val="000000"/>
        </w:rPr>
        <w:t xml:space="preserve"> O, </w:t>
      </w:r>
      <w:proofErr w:type="spellStart"/>
      <w:r w:rsidRPr="007B0C31">
        <w:rPr>
          <w:rFonts w:ascii="Book Antiqua" w:eastAsia="Book Antiqua" w:hAnsi="Book Antiqua" w:cs="Book Antiqua"/>
          <w:color w:val="000000"/>
        </w:rPr>
        <w:t>Bouchaala</w:t>
      </w:r>
      <w:proofErr w:type="spellEnd"/>
      <w:r w:rsidRPr="007B0C31">
        <w:rPr>
          <w:rFonts w:ascii="Book Antiqua" w:eastAsia="Book Antiqua" w:hAnsi="Book Antiqua" w:cs="Book Antiqua"/>
          <w:color w:val="000000"/>
        </w:rPr>
        <w:t xml:space="preserve"> W, Ben </w:t>
      </w:r>
      <w:proofErr w:type="spellStart"/>
      <w:r w:rsidRPr="007B0C31">
        <w:rPr>
          <w:rFonts w:ascii="Book Antiqua" w:eastAsia="Book Antiqua" w:hAnsi="Book Antiqua" w:cs="Book Antiqua"/>
          <w:color w:val="000000"/>
        </w:rPr>
        <w:t>Nsir</w:t>
      </w:r>
      <w:proofErr w:type="spellEnd"/>
      <w:r w:rsidRPr="007B0C31">
        <w:rPr>
          <w:rFonts w:ascii="Book Antiqua" w:eastAsia="Book Antiqua" w:hAnsi="Book Antiqua" w:cs="Book Antiqua"/>
          <w:color w:val="000000"/>
        </w:rPr>
        <w:t xml:space="preserve"> S, </w:t>
      </w:r>
      <w:proofErr w:type="spellStart"/>
      <w:r w:rsidRPr="007B0C31">
        <w:rPr>
          <w:rFonts w:ascii="Book Antiqua" w:eastAsia="Book Antiqua" w:hAnsi="Book Antiqua" w:cs="Book Antiqua"/>
          <w:color w:val="000000"/>
        </w:rPr>
        <w:t>Kamoun</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Feki</w:t>
      </w:r>
      <w:proofErr w:type="spellEnd"/>
      <w:r w:rsidRPr="007B0C31">
        <w:rPr>
          <w:rFonts w:ascii="Book Antiqua" w:eastAsia="Book Antiqua" w:hAnsi="Book Antiqua" w:cs="Book Antiqua"/>
          <w:color w:val="000000"/>
        </w:rPr>
        <w:t xml:space="preserve"> F, </w:t>
      </w:r>
      <w:proofErr w:type="spellStart"/>
      <w:r w:rsidRPr="007B0C31">
        <w:rPr>
          <w:rFonts w:ascii="Book Antiqua" w:eastAsia="Book Antiqua" w:hAnsi="Book Antiqua" w:cs="Book Antiqua"/>
          <w:color w:val="000000"/>
        </w:rPr>
        <w:t>Charfi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Triki</w:t>
      </w:r>
      <w:proofErr w:type="spellEnd"/>
      <w:r w:rsidRPr="007B0C31">
        <w:rPr>
          <w:rFonts w:ascii="Book Antiqua" w:eastAsia="Book Antiqua" w:hAnsi="Book Antiqua" w:cs="Book Antiqua"/>
          <w:color w:val="000000"/>
        </w:rPr>
        <w:t xml:space="preserve"> C. Challenges to associate early onset epilepsy with COVID-19 Autoimmune Encephalitis: A case report. </w:t>
      </w:r>
      <w:r w:rsidRPr="007B0C31">
        <w:rPr>
          <w:rFonts w:ascii="Book Antiqua" w:eastAsia="Book Antiqua" w:hAnsi="Book Antiqua" w:cs="Book Antiqua"/>
          <w:i/>
          <w:iCs/>
          <w:color w:val="000000"/>
        </w:rPr>
        <w:t>World J Immunol</w:t>
      </w:r>
      <w:r w:rsidRPr="007B0C31">
        <w:rPr>
          <w:rFonts w:ascii="Book Antiqua" w:eastAsia="Book Antiqua" w:hAnsi="Book Antiqua" w:cs="Book Antiqua"/>
          <w:color w:val="000000"/>
        </w:rPr>
        <w:t xml:space="preserve"> 2023; In press</w:t>
      </w:r>
    </w:p>
    <w:p w14:paraId="384A928D" w14:textId="77777777" w:rsidR="00A77B3E" w:rsidRPr="007B0C31" w:rsidRDefault="00A77B3E" w:rsidP="005F582F">
      <w:pPr>
        <w:spacing w:line="360" w:lineRule="auto"/>
        <w:jc w:val="both"/>
        <w:rPr>
          <w:rFonts w:ascii="Book Antiqua" w:hAnsi="Book Antiqua"/>
        </w:rPr>
      </w:pPr>
    </w:p>
    <w:p w14:paraId="1FE4EC43" w14:textId="296EB181"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Core Tip: </w:t>
      </w:r>
      <w:r w:rsidRPr="007B0C31">
        <w:rPr>
          <w:rFonts w:ascii="Book Antiqua" w:eastAsia="Book Antiqua" w:hAnsi="Book Antiqua" w:cs="Book Antiqua"/>
          <w:color w:val="000000"/>
        </w:rPr>
        <w:t xml:space="preserve">Overlapping epileptic syndromes and etiologies in infancy </w:t>
      </w:r>
      <w:del w:id="42" w:author="MedE-QC editor" w:date="2023-04-19T19:50:00Z">
        <w:r w:rsidRPr="007B0C31" w:rsidDel="00EF53EA">
          <w:rPr>
            <w:rFonts w:ascii="Book Antiqua" w:eastAsia="Book Antiqua" w:hAnsi="Book Antiqua" w:cs="Book Antiqua"/>
            <w:color w:val="000000"/>
          </w:rPr>
          <w:delText xml:space="preserve">childhood </w:delText>
        </w:r>
      </w:del>
      <w:r w:rsidRPr="007B0C31">
        <w:rPr>
          <w:rFonts w:ascii="Book Antiqua" w:eastAsia="Book Antiqua" w:hAnsi="Book Antiqua" w:cs="Book Antiqua"/>
          <w:color w:val="000000"/>
        </w:rPr>
        <w:t>constitute a real challenge to the diagnostic and therapeutic approach to autoimmune epilepsy related to post-</w:t>
      </w:r>
      <w:del w:id="43" w:author="MedE-QC editor" w:date="2023-04-19T19:50:00Z">
        <w:r w:rsidR="002D6621" w:rsidRPr="007B0C31" w:rsidDel="00EF53EA">
          <w:rPr>
            <w:rFonts w:ascii="Book Antiqua" w:eastAsia="Book Antiqua" w:hAnsi="Book Antiqua" w:cs="Book Antiqua"/>
            <w:color w:val="000000"/>
          </w:rPr>
          <w:delText xml:space="preserve"> </w:delText>
        </w:r>
      </w:del>
      <w:r w:rsidR="0051415C" w:rsidRPr="007B0C31">
        <w:rPr>
          <w:rFonts w:ascii="Book Antiqua" w:eastAsia="Book Antiqua" w:hAnsi="Book Antiqua" w:cs="Book Antiqua"/>
          <w:color w:val="000000"/>
        </w:rPr>
        <w:t>coronavirus disease 2019 (COVID-19)</w:t>
      </w:r>
      <w:r w:rsidRPr="007B0C31">
        <w:rPr>
          <w:rFonts w:ascii="Book Antiqua" w:eastAsia="Book Antiqua" w:hAnsi="Book Antiqua" w:cs="Book Antiqua"/>
          <w:color w:val="000000"/>
        </w:rPr>
        <w:t xml:space="preserve"> </w:t>
      </w:r>
      <w:ins w:id="44" w:author="MedE-QC editor" w:date="2023-04-19T19:51:00Z">
        <w:r w:rsidR="00EF53EA" w:rsidRPr="007B0C31">
          <w:rPr>
            <w:rFonts w:ascii="Book Antiqua" w:eastAsia="Book Antiqua" w:hAnsi="Book Antiqua" w:cs="Book Antiqua"/>
            <w:color w:val="000000"/>
          </w:rPr>
          <w:t xml:space="preserve">autoimmune encephalitis </w:t>
        </w:r>
        <w:r w:rsidR="00EF53EA">
          <w:rPr>
            <w:rFonts w:ascii="Book Antiqua" w:hAnsi="Book Antiqua" w:cs="Book Antiqua" w:hint="eastAsia"/>
            <w:color w:val="000000"/>
            <w:lang w:eastAsia="zh-CN"/>
          </w:rPr>
          <w:t>(</w:t>
        </w:r>
      </w:ins>
      <w:r w:rsidRPr="007B0C31">
        <w:rPr>
          <w:rFonts w:ascii="Book Antiqua" w:eastAsia="Book Antiqua" w:hAnsi="Book Antiqua" w:cs="Book Antiqua"/>
          <w:color w:val="000000"/>
        </w:rPr>
        <w:t>AIE</w:t>
      </w:r>
      <w:ins w:id="45" w:author="MedE-QC editor" w:date="2023-04-19T19:51:00Z">
        <w:r w:rsidR="00EF53EA">
          <w:rPr>
            <w:rFonts w:ascii="Book Antiqua" w:hAnsi="Book Antiqua" w:cs="Book Antiqua" w:hint="eastAsia"/>
            <w:color w:val="000000"/>
            <w:lang w:eastAsia="zh-CN"/>
          </w:rPr>
          <w:t>)</w:t>
        </w:r>
      </w:ins>
      <w:r w:rsidRPr="007B0C31">
        <w:rPr>
          <w:rFonts w:ascii="Book Antiqua" w:eastAsia="Book Antiqua" w:hAnsi="Book Antiqua" w:cs="Book Antiqua"/>
          <w:color w:val="000000"/>
        </w:rPr>
        <w:t xml:space="preserve">. Indeed, </w:t>
      </w:r>
      <w:del w:id="46" w:author="MedE-QC editor" w:date="2023-04-19T19:51:00Z">
        <w:r w:rsidRPr="007B0C31" w:rsidDel="00EF53EA">
          <w:rPr>
            <w:rFonts w:ascii="Book Antiqua" w:eastAsia="Book Antiqua" w:hAnsi="Book Antiqua" w:cs="Book Antiqua"/>
            <w:color w:val="000000"/>
          </w:rPr>
          <w:delText xml:space="preserve">Epileptic </w:delText>
        </w:r>
      </w:del>
      <w:ins w:id="47" w:author="MedE-QC editor" w:date="2023-04-19T19:51:00Z">
        <w:r w:rsidR="00EF53EA">
          <w:rPr>
            <w:rFonts w:ascii="Book Antiqua" w:hAnsi="Book Antiqua" w:cs="Book Antiqua" w:hint="eastAsia"/>
            <w:color w:val="000000"/>
            <w:lang w:eastAsia="zh-CN"/>
          </w:rPr>
          <w:t>e</w:t>
        </w:r>
        <w:r w:rsidR="00EF53EA" w:rsidRPr="007B0C31">
          <w:rPr>
            <w:rFonts w:ascii="Book Antiqua" w:eastAsia="Book Antiqua" w:hAnsi="Book Antiqua" w:cs="Book Antiqua"/>
            <w:color w:val="000000"/>
          </w:rPr>
          <w:t xml:space="preserve">pileptic </w:t>
        </w:r>
      </w:ins>
      <w:r w:rsidRPr="007B0C31">
        <w:rPr>
          <w:rFonts w:ascii="Book Antiqua" w:eastAsia="Book Antiqua" w:hAnsi="Book Antiqua" w:cs="Book Antiqua"/>
          <w:color w:val="000000"/>
        </w:rPr>
        <w:t>seizures could entail the onset of seronegative form of post-COVID</w:t>
      </w:r>
      <w:r w:rsidR="00D55883" w:rsidRPr="007B0C31">
        <w:rPr>
          <w:rFonts w:ascii="Book Antiqua" w:eastAsia="Book Antiqua" w:hAnsi="Book Antiqua" w:cs="Book Antiqua"/>
          <w:color w:val="000000"/>
        </w:rPr>
        <w:t>-</w:t>
      </w:r>
      <w:r w:rsidRPr="007B0C31">
        <w:rPr>
          <w:rFonts w:ascii="Book Antiqua" w:eastAsia="Book Antiqua" w:hAnsi="Book Antiqua" w:cs="Book Antiqua"/>
          <w:color w:val="000000"/>
        </w:rPr>
        <w:t xml:space="preserve">19 </w:t>
      </w:r>
      <w:del w:id="48" w:author="MedE-QC editor" w:date="2023-04-19T19:51:00Z">
        <w:r w:rsidR="002F1256" w:rsidRPr="007B0C31" w:rsidDel="00EF53EA">
          <w:rPr>
            <w:rFonts w:ascii="Book Antiqua" w:eastAsia="Book Antiqua" w:hAnsi="Book Antiqua" w:cs="Book Antiqua"/>
            <w:color w:val="000000"/>
          </w:rPr>
          <w:delText>autoimmune encephalitis (</w:delText>
        </w:r>
      </w:del>
      <w:r w:rsidR="002F1256" w:rsidRPr="007B0C31">
        <w:rPr>
          <w:rFonts w:ascii="Book Antiqua" w:eastAsia="Book Antiqua" w:hAnsi="Book Antiqua" w:cs="Book Antiqua"/>
          <w:color w:val="000000"/>
        </w:rPr>
        <w:t>AIE</w:t>
      </w:r>
      <w:del w:id="49" w:author="MedE-QC editor" w:date="2023-04-19T19:51:00Z">
        <w:r w:rsidR="002F1256" w:rsidRPr="007B0C31" w:rsidDel="00EF53EA">
          <w:rPr>
            <w:rFonts w:ascii="Book Antiqua" w:eastAsia="Book Antiqua" w:hAnsi="Book Antiqua" w:cs="Book Antiqua"/>
            <w:color w:val="000000"/>
          </w:rPr>
          <w:delText>)</w:delText>
        </w:r>
      </w:del>
      <w:r w:rsidRPr="007B0C31">
        <w:rPr>
          <w:rFonts w:ascii="Book Antiqua" w:eastAsia="Book Antiqua" w:hAnsi="Book Antiqua" w:cs="Book Antiqua"/>
          <w:color w:val="000000"/>
        </w:rPr>
        <w:t>. Adequate seizure management and control might be hampered by potential misdiagnosis. Defining clinical and paraclinical biomarkers of seronegative form of post-COVID-19 AIE would enable early diagnosis and management</w:t>
      </w:r>
      <w:ins w:id="50" w:author="MedE-QC editor" w:date="2023-04-19T19:52:00Z">
        <w:r w:rsidR="00EF53EA">
          <w:rPr>
            <w:rFonts w:ascii="Book Antiqua" w:hAnsi="Book Antiqua" w:cs="Book Antiqua" w:hint="eastAsia"/>
            <w:color w:val="000000"/>
            <w:lang w:eastAsia="zh-CN"/>
          </w:rPr>
          <w:t>,</w:t>
        </w:r>
      </w:ins>
      <w:r w:rsidRPr="007B0C31">
        <w:rPr>
          <w:rFonts w:ascii="Book Antiqua" w:eastAsia="Book Antiqua" w:hAnsi="Book Antiqua" w:cs="Book Antiqua"/>
          <w:color w:val="000000"/>
        </w:rPr>
        <w:t xml:space="preserve"> and better prognosis.</w:t>
      </w:r>
    </w:p>
    <w:p w14:paraId="2C48934B" w14:textId="77777777" w:rsidR="00A77B3E" w:rsidRPr="007B0C31" w:rsidRDefault="00A77B3E" w:rsidP="005F582F">
      <w:pPr>
        <w:spacing w:line="360" w:lineRule="auto"/>
        <w:jc w:val="both"/>
        <w:rPr>
          <w:rFonts w:ascii="Book Antiqua" w:hAnsi="Book Antiqua"/>
        </w:rPr>
      </w:pPr>
    </w:p>
    <w:p w14:paraId="77476CA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INTRODUCTION</w:t>
      </w:r>
    </w:p>
    <w:p w14:paraId="0A1F21CD" w14:textId="169C636E"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Since the outbreak of novel coronavirus 2 (SARS-CoV-2) in China in late December 2019, several acute and post-acute neurological events have been reported with the increasing number of </w:t>
      </w:r>
      <w:proofErr w:type="gramStart"/>
      <w:r w:rsidRPr="007B0C31">
        <w:rPr>
          <w:rFonts w:ascii="Book Antiqua" w:eastAsia="Book Antiqua" w:hAnsi="Book Antiqua" w:cs="Book Antiqua"/>
          <w:color w:val="000000"/>
        </w:rPr>
        <w:t>infections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w:t>
      </w:r>
      <w:r w:rsidRPr="007B0C31">
        <w:rPr>
          <w:rFonts w:ascii="Book Antiqua" w:eastAsia="Book Antiqua" w:hAnsi="Book Antiqua" w:cs="Book Antiqua"/>
          <w:color w:val="000000"/>
        </w:rPr>
        <w:t xml:space="preserve">. These disorders were believed to arise either out of direct viral cytopathogenic effect in the acute phase or an indirect immune-mediated and vascular process in the post-acute phase. Recent literature </w:t>
      </w:r>
      <w:del w:id="51" w:author="MedE-QC editor" w:date="2023-04-19T19:53:00Z">
        <w:r w:rsidRPr="007B0C31" w:rsidDel="00EF53EA">
          <w:rPr>
            <w:rFonts w:ascii="Book Antiqua" w:eastAsia="Book Antiqua" w:hAnsi="Book Antiqua" w:cs="Book Antiqua"/>
            <w:color w:val="000000"/>
          </w:rPr>
          <w:delText xml:space="preserve">reports </w:delText>
        </w:r>
      </w:del>
      <w:r w:rsidRPr="007B0C31">
        <w:rPr>
          <w:rFonts w:ascii="Book Antiqua" w:eastAsia="Book Antiqua" w:hAnsi="Book Antiqua" w:cs="Book Antiqua"/>
          <w:color w:val="000000"/>
        </w:rPr>
        <w:t xml:space="preserve">on </w:t>
      </w:r>
      <w:r w:rsidR="00133DF1" w:rsidRPr="007B0C31">
        <w:rPr>
          <w:rFonts w:ascii="Book Antiqua" w:eastAsia="Book Antiqua" w:hAnsi="Book Antiqua" w:cs="Book Antiqua"/>
          <w:color w:val="000000"/>
        </w:rPr>
        <w:t>coronavirus disease 2019 (COVID-19)</w:t>
      </w:r>
      <w:del w:id="52" w:author="MedE-QC editor" w:date="2023-04-19T19:53:00Z">
        <w:r w:rsidR="00133DF1" w:rsidRPr="007B0C31" w:rsidDel="00EF53EA">
          <w:rPr>
            <w:rFonts w:ascii="Book Antiqua" w:eastAsia="Book Antiqua" w:hAnsi="Book Antiqua" w:cs="Book Antiqua"/>
            <w:color w:val="000000"/>
          </w:rPr>
          <w:delText xml:space="preserve"> </w:delText>
        </w:r>
      </w:del>
      <w:r w:rsidRPr="007B0C31">
        <w:rPr>
          <w:rFonts w:ascii="Book Antiqua" w:eastAsia="Book Antiqua" w:hAnsi="Book Antiqua" w:cs="Book Antiqua"/>
          <w:color w:val="000000"/>
        </w:rPr>
        <w:t>-related well-defined immune-mediated neurological conditions included central nervous system (CNS) disorders such as post-infectious immune encephalitis, CNS vasculitis, and myelitis as well as peripheral nervous system injury, mainly Guillain–Barre syndrome</w:t>
      </w:r>
      <w:r w:rsidRPr="007B0C31">
        <w:rPr>
          <w:rFonts w:ascii="Book Antiqua" w:eastAsia="Book Antiqua" w:hAnsi="Book Antiqua" w:cs="Book Antiqua"/>
          <w:color w:val="000000"/>
          <w:vertAlign w:val="superscript"/>
        </w:rPr>
        <w:t>[2]</w:t>
      </w:r>
      <w:r w:rsidRPr="007B0C31">
        <w:rPr>
          <w:rFonts w:ascii="Book Antiqua" w:eastAsia="Book Antiqua" w:hAnsi="Book Antiqua" w:cs="Book Antiqua"/>
          <w:color w:val="000000"/>
        </w:rPr>
        <w:t xml:space="preserve">. Although seizures occurred in conjunction with SARS-CoV-2 as acute symptomatic seizures or post-acute period due to brain immune response, </w:t>
      </w:r>
      <w:r w:rsidRPr="007B0C31">
        <w:rPr>
          <w:rFonts w:ascii="Book Antiqua" w:eastAsia="Book Antiqua" w:hAnsi="Book Antiqua" w:cs="Book Antiqua"/>
          <w:color w:val="000000"/>
        </w:rPr>
        <w:lastRenderedPageBreak/>
        <w:t xml:space="preserve">little interest was given to seizure features and their underlying pathogenic </w:t>
      </w:r>
      <w:proofErr w:type="gramStart"/>
      <w:r w:rsidRPr="007B0C31">
        <w:rPr>
          <w:rFonts w:ascii="Book Antiqua" w:eastAsia="Book Antiqua" w:hAnsi="Book Antiqua" w:cs="Book Antiqua"/>
          <w:color w:val="000000"/>
        </w:rPr>
        <w:t>mechanisms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3]</w:t>
      </w:r>
      <w:r w:rsidRPr="007B0C31">
        <w:rPr>
          <w:rFonts w:ascii="Book Antiqua" w:eastAsia="Book Antiqua" w:hAnsi="Book Antiqua" w:cs="Book Antiqua"/>
          <w:color w:val="000000"/>
        </w:rPr>
        <w:t>.</w:t>
      </w:r>
    </w:p>
    <w:p w14:paraId="676069B2" w14:textId="24677901" w:rsidR="00A77B3E" w:rsidRPr="007B0C31" w:rsidRDefault="007E187D" w:rsidP="005F582F">
      <w:pPr>
        <w:spacing w:line="360" w:lineRule="auto"/>
        <w:ind w:firstLine="419"/>
        <w:jc w:val="both"/>
        <w:rPr>
          <w:rFonts w:ascii="Book Antiqua" w:hAnsi="Book Antiqua"/>
        </w:rPr>
      </w:pPr>
      <w:del w:id="53" w:author="MedE-QC editor" w:date="2023-04-19T19:54:00Z">
        <w:r w:rsidRPr="007B0C31" w:rsidDel="00F42E50">
          <w:rPr>
            <w:rFonts w:ascii="Book Antiqua" w:eastAsia="Book Antiqua" w:hAnsi="Book Antiqua" w:cs="Book Antiqua"/>
            <w:color w:val="000000"/>
          </w:rPr>
          <w:delText>This case study reports</w:delText>
        </w:r>
      </w:del>
      <w:ins w:id="54" w:author="MedE-QC editor" w:date="2023-04-19T19:54:00Z">
        <w:r w:rsidR="00F42E50">
          <w:rPr>
            <w:rFonts w:ascii="Book Antiqua" w:hAnsi="Book Antiqua" w:cs="Book Antiqua" w:hint="eastAsia"/>
            <w:color w:val="000000"/>
            <w:lang w:eastAsia="zh-CN"/>
          </w:rPr>
          <w:t>We here report</w:t>
        </w:r>
      </w:ins>
      <w:r w:rsidRPr="007B0C31">
        <w:rPr>
          <w:rFonts w:ascii="Book Antiqua" w:eastAsia="Book Antiqua" w:hAnsi="Book Antiqua" w:cs="Book Antiqua"/>
          <w:color w:val="000000"/>
        </w:rPr>
        <w:t xml:space="preserve"> an infant initially admitted for refractory seizures. Diagnosis and subsequent management of COVID-</w:t>
      </w:r>
      <w:del w:id="55" w:author="MedE-QC editor" w:date="2023-04-19T19:55:00Z">
        <w:r w:rsidRPr="007B0C31" w:rsidDel="00F42E50">
          <w:rPr>
            <w:rFonts w:ascii="Book Antiqua" w:eastAsia="Book Antiqua" w:hAnsi="Book Antiqua" w:cs="Book Antiqua"/>
            <w:color w:val="000000"/>
          </w:rPr>
          <w:delText xml:space="preserve">19 </w:delText>
        </w:r>
      </w:del>
      <w:ins w:id="56" w:author="MedE-QC editor" w:date="2023-04-19T19:55:00Z">
        <w:r w:rsidR="00F42E50" w:rsidRPr="007B0C31">
          <w:rPr>
            <w:rFonts w:ascii="Book Antiqua" w:eastAsia="Book Antiqua" w:hAnsi="Book Antiqua" w:cs="Book Antiqua"/>
            <w:color w:val="000000"/>
          </w:rPr>
          <w:t>19</w:t>
        </w:r>
        <w:r w:rsidR="00F42E50">
          <w:rPr>
            <w:rFonts w:ascii="Book Antiqua" w:hAnsi="Book Antiqua" w:cs="Book Antiqua" w:hint="eastAsia"/>
            <w:color w:val="000000"/>
            <w:lang w:eastAsia="zh-CN"/>
          </w:rPr>
          <w:t>-</w:t>
        </w:r>
      </w:ins>
      <w:r w:rsidRPr="007B0C31">
        <w:rPr>
          <w:rFonts w:ascii="Book Antiqua" w:eastAsia="Book Antiqua" w:hAnsi="Book Antiqua" w:cs="Book Antiqua"/>
          <w:color w:val="000000"/>
        </w:rPr>
        <w:t xml:space="preserve">related AIE were delayed. Due to insufficient clinical and </w:t>
      </w:r>
      <w:proofErr w:type="spellStart"/>
      <w:r w:rsidRPr="007B0C31">
        <w:rPr>
          <w:rFonts w:ascii="Book Antiqua" w:eastAsia="Book Antiqua" w:hAnsi="Book Antiqua" w:cs="Book Antiqua"/>
          <w:color w:val="000000"/>
        </w:rPr>
        <w:t>paraclinical</w:t>
      </w:r>
      <w:proofErr w:type="spellEnd"/>
      <w:r w:rsidRPr="007B0C31">
        <w:rPr>
          <w:rFonts w:ascii="Book Antiqua" w:eastAsia="Book Antiqua" w:hAnsi="Book Antiqua" w:cs="Book Antiqua"/>
          <w:color w:val="000000"/>
        </w:rPr>
        <w:t xml:space="preserve"> biomarkers, </w:t>
      </w:r>
      <w:commentRangeStart w:id="57"/>
      <w:ins w:id="58" w:author="MedE-QC editor" w:date="2023-04-19T19:55:00Z">
        <w:r w:rsidR="00F42E50">
          <w:rPr>
            <w:rFonts w:ascii="Book Antiqua" w:hAnsi="Book Antiqua" w:cs="Book Antiqua" w:hint="eastAsia"/>
            <w:color w:val="000000"/>
            <w:lang w:eastAsia="zh-CN"/>
          </w:rPr>
          <w:t xml:space="preserve">it took a </w:t>
        </w:r>
      </w:ins>
      <w:r w:rsidRPr="007B0C31">
        <w:rPr>
          <w:rFonts w:ascii="Book Antiqua" w:eastAsia="Book Antiqua" w:hAnsi="Book Antiqua" w:cs="Book Antiqua"/>
          <w:color w:val="000000"/>
        </w:rPr>
        <w:t xml:space="preserve">long time </w:t>
      </w:r>
      <w:del w:id="59" w:author="MedE-QC editor" w:date="2023-04-19T19:55:00Z">
        <w:r w:rsidRPr="007B0C31" w:rsidDel="00F42E50">
          <w:rPr>
            <w:rFonts w:ascii="Book Antiqua" w:eastAsia="Book Antiqua" w:hAnsi="Book Antiqua" w:cs="Book Antiqua"/>
            <w:color w:val="000000"/>
          </w:rPr>
          <w:delText xml:space="preserve">was </w:delText>
        </w:r>
      </w:del>
      <w:del w:id="60" w:author="MedE-QC editor" w:date="2023-04-19T19:56:00Z">
        <w:r w:rsidRPr="007B0C31" w:rsidDel="00F42E50">
          <w:rPr>
            <w:rFonts w:ascii="Book Antiqua" w:eastAsia="Book Antiqua" w:hAnsi="Book Antiqua" w:cs="Book Antiqua"/>
            <w:color w:val="000000"/>
          </w:rPr>
          <w:delText xml:space="preserve">taken </w:delText>
        </w:r>
      </w:del>
      <w:r w:rsidRPr="007B0C31">
        <w:rPr>
          <w:rFonts w:ascii="Book Antiqua" w:eastAsia="Book Antiqua" w:hAnsi="Book Antiqua" w:cs="Book Antiqua"/>
          <w:color w:val="000000"/>
        </w:rPr>
        <w:t xml:space="preserve">to </w:t>
      </w:r>
      <w:del w:id="61" w:author="MedE-QC editor" w:date="2023-04-19T20:00:00Z">
        <w:r w:rsidRPr="007B0C31" w:rsidDel="00AC510E">
          <w:rPr>
            <w:rFonts w:ascii="Book Antiqua" w:eastAsia="Book Antiqua" w:hAnsi="Book Antiqua" w:cs="Book Antiqua"/>
            <w:color w:val="000000"/>
          </w:rPr>
          <w:delText xml:space="preserve">meet </w:delText>
        </w:r>
      </w:del>
      <w:ins w:id="62" w:author="MedE-QC editor" w:date="2023-04-19T20:00:00Z">
        <w:r w:rsidR="00AC510E">
          <w:rPr>
            <w:rFonts w:ascii="Book Antiqua" w:hAnsi="Book Antiqua" w:cs="Book Antiqua" w:hint="eastAsia"/>
            <w:color w:val="000000"/>
            <w:lang w:eastAsia="zh-CN"/>
          </w:rPr>
          <w:t>establish</w:t>
        </w:r>
        <w:r w:rsidR="00AC510E"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 xml:space="preserve">the </w:t>
      </w:r>
      <w:del w:id="63" w:author="MedE-QC editor" w:date="2023-04-19T20:00:00Z">
        <w:r w:rsidRPr="007B0C31" w:rsidDel="00AC510E">
          <w:rPr>
            <w:rFonts w:ascii="Book Antiqua" w:eastAsia="Book Antiqua" w:hAnsi="Book Antiqua" w:cs="Book Antiqua"/>
            <w:color w:val="000000"/>
          </w:rPr>
          <w:delText xml:space="preserve">diagnosis </w:delText>
        </w:r>
      </w:del>
      <w:ins w:id="64" w:author="MedE-QC editor" w:date="2023-04-19T20:00:00Z">
        <w:r w:rsidR="00AC510E" w:rsidRPr="007B0C31">
          <w:rPr>
            <w:rFonts w:ascii="Book Antiqua" w:eastAsia="Book Antiqua" w:hAnsi="Book Antiqua" w:cs="Book Antiqua"/>
            <w:color w:val="000000"/>
          </w:rPr>
          <w:t>diagnos</w:t>
        </w:r>
        <w:r w:rsidR="00AC510E">
          <w:rPr>
            <w:rFonts w:ascii="Book Antiqua" w:hAnsi="Book Antiqua" w:cs="Book Antiqua" w:hint="eastAsia"/>
            <w:color w:val="000000"/>
            <w:lang w:eastAsia="zh-CN"/>
          </w:rPr>
          <w:t>tic</w:t>
        </w:r>
        <w:r w:rsidR="00AC510E"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 xml:space="preserve">criteria </w:t>
      </w:r>
      <w:commentRangeEnd w:id="57"/>
      <w:r w:rsidR="004D32D6">
        <w:rPr>
          <w:rStyle w:val="a6"/>
        </w:rPr>
        <w:commentReference w:id="57"/>
      </w:r>
      <w:r w:rsidRPr="007B0C31">
        <w:rPr>
          <w:rFonts w:ascii="Book Antiqua" w:eastAsia="Book Antiqua" w:hAnsi="Book Antiqua" w:cs="Book Antiqua"/>
          <w:color w:val="000000"/>
        </w:rPr>
        <w:t xml:space="preserve">for </w:t>
      </w:r>
      <w:ins w:id="65" w:author="MedE-QC editor" w:date="2023-04-19T19:58:00Z">
        <w:r w:rsidR="00F42E50">
          <w:rPr>
            <w:rFonts w:ascii="Book Antiqua" w:hAnsi="Book Antiqua" w:cs="Book Antiqua" w:hint="eastAsia"/>
            <w:color w:val="000000"/>
            <w:lang w:eastAsia="zh-CN"/>
          </w:rPr>
          <w:t xml:space="preserve">a </w:t>
        </w:r>
      </w:ins>
      <w:proofErr w:type="spellStart"/>
      <w:r w:rsidRPr="007B0C31">
        <w:rPr>
          <w:rFonts w:ascii="Book Antiqua" w:eastAsia="Book Antiqua" w:hAnsi="Book Antiqua" w:cs="Book Antiqua"/>
          <w:color w:val="000000"/>
        </w:rPr>
        <w:t>sero</w:t>
      </w:r>
      <w:proofErr w:type="spellEnd"/>
      <w:r w:rsidRPr="007B0C31">
        <w:rPr>
          <w:rFonts w:ascii="Book Antiqua" w:eastAsia="Book Antiqua" w:hAnsi="Book Antiqua" w:cs="Book Antiqua"/>
          <w:color w:val="000000"/>
        </w:rPr>
        <w:t xml:space="preserve">-negative form of </w:t>
      </w:r>
      <w:ins w:id="66" w:author="MedE-QC editor" w:date="2023-04-19T19:57:00Z">
        <w:r w:rsidR="00F42E50" w:rsidRPr="007B0C31">
          <w:rPr>
            <w:rFonts w:ascii="Book Antiqua" w:eastAsia="Book Antiqua" w:hAnsi="Book Antiqua" w:cs="Book Antiqua"/>
            <w:color w:val="000000"/>
          </w:rPr>
          <w:t xml:space="preserve">autoimmune encephalitis </w:t>
        </w:r>
      </w:ins>
      <w:ins w:id="67" w:author="MedE-QC editor" w:date="2023-04-19T19:58:00Z">
        <w:r w:rsidR="00F42E50">
          <w:rPr>
            <w:rFonts w:ascii="Book Antiqua" w:hAnsi="Book Antiqua" w:cs="Book Antiqua" w:hint="eastAsia"/>
            <w:color w:val="000000"/>
            <w:lang w:eastAsia="zh-CN"/>
          </w:rPr>
          <w:t>(</w:t>
        </w:r>
      </w:ins>
      <w:r w:rsidRPr="007B0C31">
        <w:rPr>
          <w:rFonts w:ascii="Book Antiqua" w:eastAsia="Book Antiqua" w:hAnsi="Book Antiqua" w:cs="Book Antiqua"/>
          <w:color w:val="000000"/>
        </w:rPr>
        <w:t>AIE</w:t>
      </w:r>
      <w:ins w:id="68" w:author="MedE-QC editor" w:date="2023-04-19T19:58:00Z">
        <w:r w:rsidR="00F42E50">
          <w:rPr>
            <w:rFonts w:ascii="Book Antiqua" w:hAnsi="Book Antiqua" w:cs="Book Antiqua" w:hint="eastAsia"/>
            <w:color w:val="000000"/>
            <w:lang w:eastAsia="zh-CN"/>
          </w:rPr>
          <w:t>)</w:t>
        </w:r>
      </w:ins>
      <w:r w:rsidRPr="007B0C31">
        <w:rPr>
          <w:rFonts w:ascii="Book Antiqua" w:eastAsia="Book Antiqua" w:hAnsi="Book Antiqua" w:cs="Book Antiqua"/>
          <w:color w:val="000000"/>
        </w:rPr>
        <w:t>. Data of similar cases were collected in order to establish clinical and para-clinical biomarkers for post-COVID-19 AIE diagnosis. Key words such as “COVID-19 related”, “neurological disorders”, neurological events”, “seizure”, “autoimmune encephalitis” were used to collect the data.</w:t>
      </w:r>
    </w:p>
    <w:p w14:paraId="78C3C2A7" w14:textId="6F6DED49" w:rsidR="00A77B3E" w:rsidRPr="007B0C31" w:rsidRDefault="007E187D" w:rsidP="005F582F">
      <w:pPr>
        <w:spacing w:line="360" w:lineRule="auto"/>
        <w:ind w:firstLineChars="200" w:firstLine="480"/>
        <w:jc w:val="both"/>
        <w:rPr>
          <w:rFonts w:ascii="Book Antiqua" w:hAnsi="Book Antiqua"/>
        </w:rPr>
      </w:pPr>
      <w:r w:rsidRPr="007B0C31">
        <w:rPr>
          <w:rFonts w:ascii="Book Antiqua" w:eastAsia="Book Antiqua" w:hAnsi="Book Antiqua" w:cs="Book Antiqua"/>
          <w:color w:val="000000"/>
        </w:rPr>
        <w:t>Despite the huge number of reports of different neurological disorders, data about the delay</w:t>
      </w:r>
      <w:ins w:id="69" w:author="MedE-QC editor" w:date="2023-04-20T13:07:00Z">
        <w:r w:rsidR="004D32D6">
          <w:rPr>
            <w:rFonts w:ascii="Book Antiqua" w:hAnsi="Book Antiqua" w:cs="Book Antiqua" w:hint="eastAsia"/>
            <w:color w:val="000000"/>
            <w:lang w:eastAsia="zh-CN"/>
          </w:rPr>
          <w:t>ed</w:t>
        </w:r>
      </w:ins>
      <w:r w:rsidRPr="007B0C31">
        <w:rPr>
          <w:rFonts w:ascii="Book Antiqua" w:eastAsia="Book Antiqua" w:hAnsi="Book Antiqua" w:cs="Book Antiqua"/>
          <w:color w:val="000000"/>
        </w:rPr>
        <w:t xml:space="preserve"> </w:t>
      </w:r>
      <w:del w:id="70" w:author="MedE-QC editor" w:date="2023-04-20T13:07:00Z">
        <w:r w:rsidRPr="007B0C31" w:rsidDel="004D32D6">
          <w:rPr>
            <w:rFonts w:ascii="Book Antiqua" w:eastAsia="Book Antiqua" w:hAnsi="Book Antiqua" w:cs="Book Antiqua"/>
            <w:color w:val="000000"/>
          </w:rPr>
          <w:delText>to</w:delText>
        </w:r>
      </w:del>
      <w:r w:rsidRPr="007B0C31">
        <w:rPr>
          <w:rFonts w:ascii="Book Antiqua" w:eastAsia="Book Antiqua" w:hAnsi="Book Antiqua" w:cs="Book Antiqua"/>
          <w:color w:val="000000"/>
        </w:rPr>
        <w:t xml:space="preserve"> develop</w:t>
      </w:r>
      <w:ins w:id="71" w:author="MedE-QC editor" w:date="2023-04-20T13:07:00Z">
        <w:r w:rsidR="004D32D6">
          <w:rPr>
            <w:rFonts w:ascii="Book Antiqua" w:hAnsi="Book Antiqua" w:cs="Book Antiqua" w:hint="eastAsia"/>
            <w:color w:val="000000"/>
            <w:lang w:eastAsia="zh-CN"/>
          </w:rPr>
          <w:t>ment of</w:t>
        </w:r>
      </w:ins>
      <w:r w:rsidRPr="007B0C31">
        <w:rPr>
          <w:rFonts w:ascii="Book Antiqua" w:eastAsia="Book Antiqua" w:hAnsi="Book Antiqua" w:cs="Book Antiqua"/>
          <w:color w:val="000000"/>
        </w:rPr>
        <w:t xml:space="preserve"> neurological events after the onset of SARS-CoV-2 infection, and pathognomonic features of COVID-19-related features remain scarce. The causal link between COVID-19 and specific neurological manifestations has not been established yet. In addition, various factors should be considered before ascertaining the triggering role of COVID-19. Indeed, neurological symptoms may be due to COVID-19 systemic dysfunction including hypoxia, hypotension, electrolytic homeostasis disturbances, or even iatrogenic origin. Some COVID-19 patients seemed to be more prone to develop neurological events due to unknown genetic, demographic and/or environmental factors. Associating COVID-19 with neurological events is even more challenging in the pediatric population, especially </w:t>
      </w:r>
      <w:ins w:id="72" w:author="MedE-QC editor" w:date="2023-04-20T13:10:00Z">
        <w:r w:rsidR="00E71FC4">
          <w:rPr>
            <w:rFonts w:ascii="Book Antiqua" w:hAnsi="Book Antiqua" w:cs="Book Antiqua" w:hint="eastAsia"/>
            <w:color w:val="000000"/>
            <w:lang w:eastAsia="zh-CN"/>
          </w:rPr>
          <w:t xml:space="preserve">those </w:t>
        </w:r>
      </w:ins>
      <w:r w:rsidRPr="007B0C31">
        <w:rPr>
          <w:rFonts w:ascii="Book Antiqua" w:eastAsia="Book Antiqua" w:hAnsi="Book Antiqua" w:cs="Book Antiqua"/>
          <w:color w:val="000000"/>
        </w:rPr>
        <w:t>with prior disabling condition. Future studies on these factors would strengthen our understanding of neurological sequelae of COVID-19.</w:t>
      </w:r>
    </w:p>
    <w:p w14:paraId="090F7D94" w14:textId="77777777" w:rsidR="00A77B3E" w:rsidRPr="007B0C31" w:rsidRDefault="00A77B3E" w:rsidP="005F582F">
      <w:pPr>
        <w:spacing w:line="360" w:lineRule="auto"/>
        <w:jc w:val="both"/>
        <w:rPr>
          <w:rFonts w:ascii="Book Antiqua" w:hAnsi="Book Antiqua"/>
        </w:rPr>
      </w:pPr>
    </w:p>
    <w:p w14:paraId="32514273"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CASE PRESENTATION</w:t>
      </w:r>
    </w:p>
    <w:p w14:paraId="726F0BA4"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Chief complaints</w:t>
      </w:r>
    </w:p>
    <w:p w14:paraId="291E98ED" w14:textId="5D39A8B5"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Epileptic </w:t>
      </w:r>
      <w:r w:rsidR="00CD72E9" w:rsidRPr="007B0C31">
        <w:rPr>
          <w:rFonts w:ascii="Book Antiqua" w:eastAsia="Book Antiqua" w:hAnsi="Book Antiqua" w:cs="Book Antiqua"/>
          <w:color w:val="000000"/>
        </w:rPr>
        <w:t>seizures</w:t>
      </w:r>
      <w:r w:rsidRPr="007B0C31">
        <w:rPr>
          <w:rFonts w:ascii="Book Antiqua" w:eastAsia="Book Antiqua" w:hAnsi="Book Antiqua" w:cs="Book Antiqua"/>
          <w:color w:val="000000"/>
        </w:rPr>
        <w:t>.</w:t>
      </w:r>
    </w:p>
    <w:p w14:paraId="15DD89CD" w14:textId="77777777" w:rsidR="00A77B3E" w:rsidRPr="007B0C31" w:rsidRDefault="00A77B3E" w:rsidP="005F582F">
      <w:pPr>
        <w:spacing w:line="360" w:lineRule="auto"/>
        <w:jc w:val="both"/>
        <w:rPr>
          <w:rFonts w:ascii="Book Antiqua" w:hAnsi="Book Antiqua"/>
        </w:rPr>
      </w:pPr>
    </w:p>
    <w:p w14:paraId="6EFC3ECF"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History of present illness</w:t>
      </w:r>
    </w:p>
    <w:p w14:paraId="5E027406" w14:textId="19D564DB"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lastRenderedPageBreak/>
        <w:t>A 24-mo</w:t>
      </w:r>
      <w:ins w:id="73" w:author="MedE-QC editor" w:date="2023-04-20T13:11:00Z">
        <w:r w:rsidR="00E71FC4">
          <w:rPr>
            <w:rFonts w:ascii="Book Antiqua" w:hAnsi="Book Antiqua" w:cs="Book Antiqua" w:hint="eastAsia"/>
            <w:color w:val="000000"/>
            <w:lang w:eastAsia="zh-CN"/>
          </w:rPr>
          <w:t>-old</w:t>
        </w:r>
      </w:ins>
      <w:r w:rsidRPr="007B0C31">
        <w:rPr>
          <w:rFonts w:ascii="Book Antiqua" w:eastAsia="Book Antiqua" w:hAnsi="Book Antiqua" w:cs="Book Antiqua"/>
          <w:color w:val="000000"/>
        </w:rPr>
        <w:t xml:space="preserve"> boy was admitted to our department for stormy onset </w:t>
      </w:r>
      <w:ins w:id="74" w:author="MedE-QC editor" w:date="2023-04-20T13:11:00Z">
        <w:r w:rsidR="00E71FC4">
          <w:rPr>
            <w:rFonts w:ascii="Book Antiqua" w:hAnsi="Book Antiqua" w:cs="Book Antiqua" w:hint="eastAsia"/>
            <w:color w:val="000000"/>
            <w:lang w:eastAsia="zh-CN"/>
          </w:rPr>
          <w:t xml:space="preserve">of </w:t>
        </w:r>
      </w:ins>
      <w:r w:rsidRPr="007B0C31">
        <w:rPr>
          <w:rFonts w:ascii="Book Antiqua" w:eastAsia="Book Antiqua" w:hAnsi="Book Antiqua" w:cs="Book Antiqua"/>
          <w:color w:val="000000"/>
        </w:rPr>
        <w:t>multifocal motor seizures.</w:t>
      </w:r>
    </w:p>
    <w:p w14:paraId="1F29E884" w14:textId="77777777" w:rsidR="00A77B3E" w:rsidRPr="007B0C31" w:rsidRDefault="00A77B3E" w:rsidP="005F582F">
      <w:pPr>
        <w:spacing w:line="360" w:lineRule="auto"/>
        <w:jc w:val="both"/>
        <w:rPr>
          <w:rFonts w:ascii="Book Antiqua" w:hAnsi="Book Antiqua"/>
        </w:rPr>
      </w:pPr>
    </w:p>
    <w:p w14:paraId="25C9DDBB"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History of past illness</w:t>
      </w:r>
    </w:p>
    <w:p w14:paraId="4C4C173D" w14:textId="0DF534D1" w:rsidR="00A77B3E" w:rsidRPr="007B0C31" w:rsidRDefault="00E71FC4" w:rsidP="005F582F">
      <w:pPr>
        <w:spacing w:line="360" w:lineRule="auto"/>
        <w:jc w:val="both"/>
        <w:rPr>
          <w:rFonts w:ascii="Book Antiqua" w:hAnsi="Book Antiqua"/>
        </w:rPr>
      </w:pPr>
      <w:ins w:id="75" w:author="MedE-QC editor" w:date="2023-04-20T13:12:00Z">
        <w:r>
          <w:rPr>
            <w:rFonts w:ascii="Book Antiqua" w:hAnsi="Book Antiqua" w:cs="Book Antiqua" w:hint="eastAsia"/>
            <w:color w:val="000000"/>
            <w:lang w:eastAsia="zh-CN"/>
          </w:rPr>
          <w:t>M</w:t>
        </w:r>
      </w:ins>
      <w:ins w:id="76" w:author="MedE-QC editor" w:date="2023-04-20T13:11:00Z">
        <w:r w:rsidRPr="007B0C31">
          <w:rPr>
            <w:rFonts w:ascii="Book Antiqua" w:eastAsia="Book Antiqua" w:hAnsi="Book Antiqua" w:cs="Book Antiqua"/>
            <w:color w:val="000000"/>
          </w:rPr>
          <w:t>ultifocal motor seizures</w:t>
        </w:r>
      </w:ins>
      <w:ins w:id="77" w:author="MedE-QC editor" w:date="2023-04-20T13:12:00Z">
        <w:r>
          <w:rPr>
            <w:rFonts w:ascii="Book Antiqua" w:hAnsi="Book Antiqua" w:cs="Book Antiqua" w:hint="eastAsia"/>
            <w:color w:val="000000"/>
            <w:lang w:eastAsia="zh-CN"/>
          </w:rPr>
          <w:t xml:space="preserve"> </w:t>
        </w:r>
      </w:ins>
      <w:del w:id="78" w:author="MedE-QC editor" w:date="2023-04-20T13:11:00Z">
        <w:r w:rsidR="007E187D" w:rsidRPr="007B0C31" w:rsidDel="00E71FC4">
          <w:rPr>
            <w:rFonts w:ascii="Book Antiqua" w:eastAsia="Book Antiqua" w:hAnsi="Book Antiqua" w:cs="Book Antiqua"/>
            <w:color w:val="000000"/>
          </w:rPr>
          <w:delText>Onset</w:delText>
        </w:r>
      </w:del>
      <w:r w:rsidR="007E187D" w:rsidRPr="007B0C31">
        <w:rPr>
          <w:rFonts w:ascii="Book Antiqua" w:eastAsia="Book Antiqua" w:hAnsi="Book Antiqua" w:cs="Book Antiqua"/>
          <w:color w:val="000000"/>
        </w:rPr>
        <w:t xml:space="preserve"> occurred 2 </w:t>
      </w:r>
      <w:proofErr w:type="spellStart"/>
      <w:r w:rsidR="007E187D" w:rsidRPr="007B0C31">
        <w:rPr>
          <w:rFonts w:ascii="Book Antiqua" w:eastAsia="Book Antiqua" w:hAnsi="Book Antiqua" w:cs="Book Antiqua"/>
          <w:color w:val="000000"/>
        </w:rPr>
        <w:t>wk</w:t>
      </w:r>
      <w:proofErr w:type="spellEnd"/>
      <w:r w:rsidR="007E187D" w:rsidRPr="007B0C31">
        <w:rPr>
          <w:rFonts w:ascii="Book Antiqua" w:eastAsia="Book Antiqua" w:hAnsi="Book Antiqua" w:cs="Book Antiqua"/>
          <w:color w:val="000000"/>
        </w:rPr>
        <w:t xml:space="preserve"> after the child was infected with mild form of COVID-19 with flu-like syndrome.</w:t>
      </w:r>
    </w:p>
    <w:p w14:paraId="1E2463DE" w14:textId="77777777" w:rsidR="00A77B3E" w:rsidRPr="007B0C31" w:rsidRDefault="00A77B3E" w:rsidP="005F582F">
      <w:pPr>
        <w:spacing w:line="360" w:lineRule="auto"/>
        <w:jc w:val="both"/>
        <w:rPr>
          <w:rFonts w:ascii="Book Antiqua" w:hAnsi="Book Antiqua"/>
        </w:rPr>
      </w:pPr>
    </w:p>
    <w:p w14:paraId="7517F3EB"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Personal and family history</w:t>
      </w:r>
    </w:p>
    <w:p w14:paraId="32F56805"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Medical and family histories were unremarkable.</w:t>
      </w:r>
    </w:p>
    <w:p w14:paraId="0BA46628" w14:textId="77777777" w:rsidR="00A77B3E" w:rsidRPr="007B0C31" w:rsidRDefault="00A77B3E" w:rsidP="005F582F">
      <w:pPr>
        <w:spacing w:line="360" w:lineRule="auto"/>
        <w:jc w:val="both"/>
        <w:rPr>
          <w:rFonts w:ascii="Book Antiqua" w:hAnsi="Book Antiqua"/>
        </w:rPr>
      </w:pPr>
    </w:p>
    <w:p w14:paraId="3CEFB3F2"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Physical examination</w:t>
      </w:r>
    </w:p>
    <w:p w14:paraId="52D71338" w14:textId="1DEF208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On neurological examination, the child showed some behavioral changes with unsteadiness and over-activity. No further neurological focal signs were noted. There was no fever or headache. </w:t>
      </w:r>
      <w:commentRangeStart w:id="79"/>
      <w:r w:rsidRPr="007B0C31">
        <w:rPr>
          <w:rFonts w:ascii="Book Antiqua" w:eastAsia="Book Antiqua" w:hAnsi="Book Antiqua" w:cs="Book Antiqua"/>
          <w:color w:val="000000"/>
        </w:rPr>
        <w:t>On video filmed seizure</w:t>
      </w:r>
      <w:commentRangeEnd w:id="79"/>
      <w:r w:rsidR="00370991">
        <w:rPr>
          <w:rStyle w:val="a6"/>
        </w:rPr>
        <w:commentReference w:id="79"/>
      </w:r>
      <w:r w:rsidRPr="007B0C31">
        <w:rPr>
          <w:rFonts w:ascii="Book Antiqua" w:eastAsia="Book Antiqua" w:hAnsi="Book Antiqua" w:cs="Book Antiqua"/>
          <w:color w:val="000000"/>
        </w:rPr>
        <w:t xml:space="preserve"> during hospitalization, the child often yielded focal elementary semiology with machining, slow eye and head deviation associated with autonomic changes such as pallor, labial cyanosis, and hyperventilation. The motor component was made of </w:t>
      </w:r>
      <w:proofErr w:type="spellStart"/>
      <w:r w:rsidRPr="007B0C31">
        <w:rPr>
          <w:rFonts w:ascii="Book Antiqua" w:eastAsia="Book Antiqua" w:hAnsi="Book Antiqua" w:cs="Book Antiqua"/>
          <w:color w:val="000000"/>
        </w:rPr>
        <w:t>clonic</w:t>
      </w:r>
      <w:proofErr w:type="spellEnd"/>
      <w:r w:rsidRPr="007B0C31">
        <w:rPr>
          <w:rFonts w:ascii="Book Antiqua" w:eastAsia="Book Antiqua" w:hAnsi="Book Antiqua" w:cs="Book Antiqua"/>
          <w:color w:val="000000"/>
        </w:rPr>
        <w:t xml:space="preserve"> movements. </w:t>
      </w:r>
      <w:del w:id="80" w:author="MedE-QC editor" w:date="2023-04-20T13:14:00Z">
        <w:r w:rsidRPr="007B0C31" w:rsidDel="00E71FC4">
          <w:rPr>
            <w:rFonts w:ascii="Book Antiqua" w:eastAsia="Book Antiqua" w:hAnsi="Book Antiqua" w:cs="Book Antiqua"/>
            <w:color w:val="000000"/>
          </w:rPr>
          <w:delText xml:space="preserve">Electroencephalogram </w:delText>
        </w:r>
      </w:del>
      <w:ins w:id="81" w:author="MedE-QC editor" w:date="2023-04-20T13:14:00Z">
        <w:r w:rsidR="00E71FC4" w:rsidRPr="007B0C31">
          <w:rPr>
            <w:rFonts w:ascii="Book Antiqua" w:eastAsia="Book Antiqua" w:hAnsi="Book Antiqua" w:cs="Book Antiqua"/>
            <w:color w:val="000000"/>
          </w:rPr>
          <w:t>Electroencephalogra</w:t>
        </w:r>
        <w:r w:rsidR="00E71FC4">
          <w:rPr>
            <w:rFonts w:ascii="Book Antiqua" w:hAnsi="Book Antiqua" w:cs="Book Antiqua" w:hint="eastAsia"/>
            <w:color w:val="000000"/>
            <w:lang w:eastAsia="zh-CN"/>
          </w:rPr>
          <w:t>phy</w:t>
        </w:r>
        <w:r w:rsidR="00E71FC4"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(EEG) showed slowed background activity without inter-ictal epileptiform abnormalities (IEA) with a recording of a tonic-</w:t>
      </w:r>
      <w:proofErr w:type="spellStart"/>
      <w:r w:rsidRPr="007B0C31">
        <w:rPr>
          <w:rFonts w:ascii="Book Antiqua" w:eastAsia="Book Antiqua" w:hAnsi="Book Antiqua" w:cs="Book Antiqua"/>
          <w:color w:val="000000"/>
        </w:rPr>
        <w:t>clonic</w:t>
      </w:r>
      <w:proofErr w:type="spellEnd"/>
      <w:r w:rsidRPr="007B0C31">
        <w:rPr>
          <w:rFonts w:ascii="Book Antiqua" w:eastAsia="Book Antiqua" w:hAnsi="Book Antiqua" w:cs="Book Antiqua"/>
          <w:color w:val="000000"/>
        </w:rPr>
        <w:t xml:space="preserve"> focal motor seizure synchronous to frontal discharges. Another EEG performed in the setting of altered mental status and fluctuating awareness showed irregular anterior high amplitude slow waves alternating with short periods of low-voltage activity in favor of non-motor epileptic seizure (Fig</w:t>
      </w:r>
      <w:r w:rsidR="00813E76" w:rsidRPr="007B0C31">
        <w:rPr>
          <w:rFonts w:ascii="Book Antiqua" w:eastAsia="Book Antiqua" w:hAnsi="Book Antiqua" w:cs="Book Antiqua"/>
          <w:color w:val="000000"/>
        </w:rPr>
        <w:t>ure 1</w:t>
      </w:r>
      <w:r w:rsidRPr="007B0C31">
        <w:rPr>
          <w:rFonts w:ascii="Book Antiqua" w:eastAsia="Book Antiqua" w:hAnsi="Book Antiqua" w:cs="Book Antiqua"/>
          <w:color w:val="000000"/>
        </w:rPr>
        <w:t>A</w:t>
      </w:r>
      <w:r w:rsidR="00813E76" w:rsidRPr="007B0C31">
        <w:rPr>
          <w:rFonts w:ascii="Book Antiqua" w:eastAsia="Book Antiqua" w:hAnsi="Book Antiqua" w:cs="Book Antiqua"/>
          <w:color w:val="000000"/>
        </w:rPr>
        <w:t xml:space="preserve"> and</w:t>
      </w:r>
      <w:r w:rsidRPr="007B0C31">
        <w:rPr>
          <w:rFonts w:ascii="Book Antiqua" w:eastAsia="Book Antiqua" w:hAnsi="Book Antiqua" w:cs="Book Antiqua"/>
          <w:color w:val="000000"/>
        </w:rPr>
        <w:t xml:space="preserve"> </w:t>
      </w:r>
      <w:r w:rsidR="00C8397C" w:rsidRPr="007B0C31">
        <w:rPr>
          <w:rFonts w:ascii="Book Antiqua" w:eastAsia="Book Antiqua" w:hAnsi="Book Antiqua" w:cs="Book Antiqua"/>
          <w:color w:val="000000"/>
        </w:rPr>
        <w:t>E</w:t>
      </w:r>
      <w:r w:rsidRPr="007B0C31">
        <w:rPr>
          <w:rFonts w:ascii="Book Antiqua" w:eastAsia="Book Antiqua" w:hAnsi="Book Antiqua" w:cs="Book Antiqua"/>
          <w:color w:val="000000"/>
        </w:rPr>
        <w:t>). Diagnosed with early onset of severe epilepsy, the child was kept on valproate (VPA; 30 mg/kg/d) and clonazepam (CLZ; 0.05 mg/kg/d).</w:t>
      </w:r>
    </w:p>
    <w:p w14:paraId="2009300D" w14:textId="77777777" w:rsidR="00A77B3E" w:rsidRPr="007B0C31" w:rsidRDefault="00A77B3E" w:rsidP="005F582F">
      <w:pPr>
        <w:spacing w:line="360" w:lineRule="auto"/>
        <w:jc w:val="both"/>
        <w:rPr>
          <w:rFonts w:ascii="Book Antiqua" w:hAnsi="Book Antiqua"/>
        </w:rPr>
      </w:pPr>
    </w:p>
    <w:p w14:paraId="1B851AFF"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Laboratory examinations</w:t>
      </w:r>
    </w:p>
    <w:p w14:paraId="5C696BEC" w14:textId="2130B4E4"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Repetitive peripheral blood biochemistry, C-reactive protein and blood cell count were </w:t>
      </w:r>
      <w:del w:id="82" w:author="MedE-QC editor" w:date="2023-04-20T13:19:00Z">
        <w:r w:rsidRPr="007B0C31" w:rsidDel="00920C25">
          <w:rPr>
            <w:rFonts w:ascii="Book Antiqua" w:eastAsia="Book Antiqua" w:hAnsi="Book Antiqua" w:cs="Book Antiqua"/>
            <w:color w:val="000000"/>
          </w:rPr>
          <w:delText xml:space="preserve">also </w:delText>
        </w:r>
      </w:del>
      <w:r w:rsidRPr="007B0C31">
        <w:rPr>
          <w:rFonts w:ascii="Book Antiqua" w:eastAsia="Book Antiqua" w:hAnsi="Book Antiqua" w:cs="Book Antiqua"/>
          <w:color w:val="000000"/>
        </w:rPr>
        <w:t xml:space="preserve">found normal. </w:t>
      </w:r>
      <w:r w:rsidR="004F4DC4" w:rsidRPr="007B0C31">
        <w:rPr>
          <w:rFonts w:ascii="Book Antiqua" w:eastAsia="Book Antiqua" w:hAnsi="Book Antiqua" w:cs="Book Antiqua"/>
          <w:color w:val="000000"/>
        </w:rPr>
        <w:t>Antinuclear antibodies</w:t>
      </w:r>
      <w:r w:rsidRPr="007B0C31">
        <w:rPr>
          <w:rFonts w:ascii="Book Antiqua" w:eastAsia="Book Antiqua" w:hAnsi="Book Antiqua" w:cs="Book Antiqua"/>
          <w:color w:val="000000"/>
        </w:rPr>
        <w:t xml:space="preserve"> and autoimmune antibodies serologies were </w:t>
      </w:r>
      <w:r w:rsidRPr="007B0C31">
        <w:rPr>
          <w:rFonts w:ascii="Book Antiqua" w:eastAsia="Book Antiqua" w:hAnsi="Book Antiqua" w:cs="Book Antiqua"/>
          <w:color w:val="000000"/>
        </w:rPr>
        <w:lastRenderedPageBreak/>
        <w:t>negative. Cerebrospinal fluid (CSF) analysis was also normal. COVID-19 serology was positive.</w:t>
      </w:r>
    </w:p>
    <w:p w14:paraId="535E1AEB" w14:textId="77777777" w:rsidR="00A77B3E" w:rsidRPr="007B0C31" w:rsidRDefault="00A77B3E" w:rsidP="005F582F">
      <w:pPr>
        <w:spacing w:line="360" w:lineRule="auto"/>
        <w:jc w:val="both"/>
        <w:rPr>
          <w:rFonts w:ascii="Book Antiqua" w:hAnsi="Book Antiqua"/>
        </w:rPr>
      </w:pPr>
    </w:p>
    <w:p w14:paraId="5C3B8F92"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Imaging examinations</w:t>
      </w:r>
    </w:p>
    <w:p w14:paraId="73FFCAF3" w14:textId="50B5D002"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Brain magnetic resonance imaging (MRI) </w:t>
      </w:r>
      <w:del w:id="83" w:author="MedE-QC editor" w:date="2023-04-20T13:20:00Z">
        <w:r w:rsidRPr="007B0C31" w:rsidDel="00920C25">
          <w:rPr>
            <w:rFonts w:ascii="Book Antiqua" w:eastAsia="Book Antiqua" w:hAnsi="Book Antiqua" w:cs="Book Antiqua"/>
            <w:color w:val="000000"/>
          </w:rPr>
          <w:delText>was rated normal</w:delText>
        </w:r>
      </w:del>
      <w:ins w:id="84" w:author="MedE-QC editor" w:date="2023-04-20T13:20:00Z">
        <w:r w:rsidR="00920C25">
          <w:rPr>
            <w:rFonts w:ascii="Book Antiqua" w:hAnsi="Book Antiqua" w:cs="Book Antiqua" w:hint="eastAsia"/>
            <w:color w:val="000000"/>
            <w:lang w:eastAsia="zh-CN"/>
          </w:rPr>
          <w:t>showed no abnormalities</w:t>
        </w:r>
      </w:ins>
      <w:r w:rsidRPr="007B0C31">
        <w:rPr>
          <w:rFonts w:ascii="Book Antiqua" w:eastAsia="Book Antiqua" w:hAnsi="Book Antiqua" w:cs="Book Antiqua"/>
          <w:color w:val="000000"/>
        </w:rPr>
        <w:t>.</w:t>
      </w:r>
    </w:p>
    <w:p w14:paraId="3719B03C" w14:textId="77777777" w:rsidR="00A77B3E" w:rsidRPr="007B0C31" w:rsidRDefault="00A77B3E" w:rsidP="005F582F">
      <w:pPr>
        <w:spacing w:line="360" w:lineRule="auto"/>
        <w:jc w:val="both"/>
        <w:rPr>
          <w:rFonts w:ascii="Book Antiqua" w:hAnsi="Book Antiqua"/>
        </w:rPr>
      </w:pPr>
    </w:p>
    <w:p w14:paraId="6F8AAD42"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MULTIDISCIPLINARY EXPERT CONSULTATION</w:t>
      </w:r>
    </w:p>
    <w:p w14:paraId="3625B769" w14:textId="4ABF0C19" w:rsidR="00A77B3E" w:rsidRPr="007B0C31" w:rsidRDefault="007E187D" w:rsidP="001F7C2B">
      <w:pPr>
        <w:spacing w:line="360" w:lineRule="auto"/>
        <w:jc w:val="both"/>
        <w:rPr>
          <w:rFonts w:ascii="Book Antiqua" w:hAnsi="Book Antiqua"/>
        </w:rPr>
      </w:pPr>
      <w:r w:rsidRPr="007B0C31">
        <w:rPr>
          <w:rFonts w:ascii="Book Antiqua" w:eastAsia="Book Antiqua" w:hAnsi="Book Antiqua" w:cs="Book Antiqua"/>
          <w:color w:val="000000"/>
        </w:rPr>
        <w:t xml:space="preserve">After a seizure-free period of 2 </w:t>
      </w:r>
      <w:proofErr w:type="spellStart"/>
      <w:r w:rsidRPr="007B0C31">
        <w:rPr>
          <w:rFonts w:ascii="Book Antiqua" w:eastAsia="Book Antiqua" w:hAnsi="Book Antiqua" w:cs="Book Antiqua"/>
          <w:color w:val="000000"/>
        </w:rPr>
        <w:t>wk</w:t>
      </w:r>
      <w:proofErr w:type="spellEnd"/>
      <w:r w:rsidRPr="007B0C31">
        <w:rPr>
          <w:rFonts w:ascii="Book Antiqua" w:eastAsia="Book Antiqua" w:hAnsi="Book Antiqua" w:cs="Book Antiqua"/>
          <w:color w:val="000000"/>
        </w:rPr>
        <w:t xml:space="preserve">, the child was readmitted for recurrent cluster seizures. Clinical seizure activity continued for several days despite anti-seizure medication (ASM) dose adjustment. Ultimately, the child developed a generalized motor status epilepticus requiring intensive care. Later, seizure control was maintained for one week </w:t>
      </w:r>
      <w:del w:id="85" w:author="MedE-QC editor" w:date="2023-04-20T13:21:00Z">
        <w:r w:rsidRPr="007B0C31" w:rsidDel="00920C25">
          <w:rPr>
            <w:rFonts w:ascii="Book Antiqua" w:eastAsia="Book Antiqua" w:hAnsi="Book Antiqua" w:cs="Book Antiqua"/>
            <w:color w:val="000000"/>
          </w:rPr>
          <w:delText xml:space="preserve">under </w:delText>
        </w:r>
      </w:del>
      <w:ins w:id="86" w:author="MedE-QC editor" w:date="2023-04-20T13:21:00Z">
        <w:r w:rsidR="00920C25">
          <w:rPr>
            <w:rFonts w:ascii="Book Antiqua" w:hAnsi="Book Antiqua" w:cs="Book Antiqua"/>
            <w:color w:val="000000"/>
            <w:lang w:eastAsia="zh-CN"/>
          </w:rPr>
          <w:t>with</w:t>
        </w:r>
        <w:r w:rsidR="00920C25">
          <w:rPr>
            <w:rFonts w:ascii="Book Antiqua" w:hAnsi="Book Antiqua" w:cs="Book Antiqua" w:hint="eastAsia"/>
            <w:color w:val="000000"/>
            <w:lang w:eastAsia="zh-CN"/>
          </w:rPr>
          <w:t xml:space="preserve"> a</w:t>
        </w:r>
        <w:r w:rsidR="00920C25"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 xml:space="preserve">higher dose of VPA (40 mg/kg/d). Then, the child exhibited another seizure storm with motor seizures of a tonic, </w:t>
      </w:r>
      <w:proofErr w:type="spellStart"/>
      <w:r w:rsidRPr="007B0C31">
        <w:rPr>
          <w:rFonts w:ascii="Book Antiqua" w:eastAsia="Book Antiqua" w:hAnsi="Book Antiqua" w:cs="Book Antiqua"/>
          <w:color w:val="000000"/>
        </w:rPr>
        <w:t>clonic</w:t>
      </w:r>
      <w:proofErr w:type="spellEnd"/>
      <w:r w:rsidRPr="007B0C31">
        <w:rPr>
          <w:rFonts w:ascii="Book Antiqua" w:eastAsia="Book Antiqua" w:hAnsi="Book Antiqua" w:cs="Book Antiqua"/>
          <w:color w:val="000000"/>
        </w:rPr>
        <w:t xml:space="preserve"> and myoclonic nature. At this stage, three standard EEG</w:t>
      </w:r>
      <w:ins w:id="87" w:author="MedE-QC editor" w:date="2023-04-20T13:21:00Z">
        <w:r w:rsidR="00920C25">
          <w:rPr>
            <w:rFonts w:ascii="Book Antiqua" w:hAnsi="Book Antiqua" w:cs="Book Antiqua" w:hint="eastAsia"/>
            <w:color w:val="000000"/>
            <w:lang w:eastAsia="zh-CN"/>
          </w:rPr>
          <w:t>s</w:t>
        </w:r>
      </w:ins>
      <w:r w:rsidRPr="007B0C31">
        <w:rPr>
          <w:rFonts w:ascii="Book Antiqua" w:eastAsia="Book Antiqua" w:hAnsi="Book Antiqua" w:cs="Book Antiqua"/>
          <w:color w:val="000000"/>
        </w:rPr>
        <w:t xml:space="preserve"> </w:t>
      </w:r>
      <w:del w:id="88" w:author="MedE-QC editor" w:date="2023-04-20T13:21:00Z">
        <w:r w:rsidRPr="007B0C31" w:rsidDel="00920C25">
          <w:rPr>
            <w:rFonts w:ascii="Book Antiqua" w:eastAsia="Book Antiqua" w:hAnsi="Book Antiqua" w:cs="Book Antiqua"/>
            <w:color w:val="000000"/>
          </w:rPr>
          <w:delText xml:space="preserve">monitoring </w:delText>
        </w:r>
      </w:del>
      <w:r w:rsidRPr="007B0C31">
        <w:rPr>
          <w:rFonts w:ascii="Book Antiqua" w:eastAsia="Book Antiqua" w:hAnsi="Book Antiqua" w:cs="Book Antiqua"/>
          <w:color w:val="000000"/>
        </w:rPr>
        <w:t>found a global slowing of the background activity with Delta-brush activity. Abnormally extended and widespread spindles were also noticed (Fig</w:t>
      </w:r>
      <w:r w:rsidR="000A297F" w:rsidRPr="007B0C31">
        <w:rPr>
          <w:rFonts w:ascii="Book Antiqua" w:eastAsia="Book Antiqua" w:hAnsi="Book Antiqua" w:cs="Book Antiqua"/>
          <w:color w:val="000000"/>
        </w:rPr>
        <w:t>ure</w:t>
      </w:r>
      <w:r w:rsidRPr="007B0C31">
        <w:rPr>
          <w:rFonts w:ascii="Book Antiqua" w:eastAsia="Book Antiqua" w:hAnsi="Book Antiqua" w:cs="Book Antiqua"/>
          <w:color w:val="000000"/>
        </w:rPr>
        <w:t xml:space="preserve"> 1A</w:t>
      </w:r>
      <w:r w:rsidR="000A297F" w:rsidRPr="007B0C31">
        <w:rPr>
          <w:rFonts w:ascii="Book Antiqua" w:eastAsia="Book Antiqua" w:hAnsi="Book Antiqua" w:cs="Book Antiqua"/>
          <w:color w:val="000000"/>
        </w:rPr>
        <w:t xml:space="preserve"> and</w:t>
      </w:r>
      <w:r w:rsidRPr="007B0C31">
        <w:rPr>
          <w:rFonts w:ascii="Book Antiqua" w:eastAsia="Book Antiqua" w:hAnsi="Book Antiqua" w:cs="Book Antiqua"/>
          <w:color w:val="000000"/>
        </w:rPr>
        <w:t xml:space="preserve"> </w:t>
      </w:r>
      <w:r w:rsidR="00807DD6" w:rsidRPr="007B0C31">
        <w:rPr>
          <w:rFonts w:ascii="Book Antiqua" w:eastAsia="Book Antiqua" w:hAnsi="Book Antiqua" w:cs="Book Antiqua"/>
          <w:color w:val="000000"/>
        </w:rPr>
        <w:t>F</w:t>
      </w:r>
      <w:r w:rsidRPr="007B0C31">
        <w:rPr>
          <w:rFonts w:ascii="Book Antiqua" w:eastAsia="Book Antiqua" w:hAnsi="Book Antiqua" w:cs="Book Antiqua"/>
          <w:color w:val="000000"/>
        </w:rPr>
        <w:t xml:space="preserve">). Seizures were often accompanied by a slight increase in body temperature (38.5°C) without perceptible infectious site or biological inflammatory syndrome. Concurrently, the child </w:t>
      </w:r>
      <w:del w:id="89" w:author="MedE-QC editor" w:date="2023-04-20T13:23:00Z">
        <w:r w:rsidRPr="007B0C31" w:rsidDel="00920C25">
          <w:rPr>
            <w:rFonts w:ascii="Book Antiqua" w:eastAsia="Book Antiqua" w:hAnsi="Book Antiqua" w:cs="Book Antiqua"/>
            <w:color w:val="000000"/>
          </w:rPr>
          <w:delText xml:space="preserve">shows </w:delText>
        </w:r>
      </w:del>
      <w:ins w:id="90" w:author="MedE-QC editor" w:date="2023-04-20T13:23:00Z">
        <w:r w:rsidR="00920C25" w:rsidRPr="007B0C31">
          <w:rPr>
            <w:rFonts w:ascii="Book Antiqua" w:eastAsia="Book Antiqua" w:hAnsi="Book Antiqua" w:cs="Book Antiqua"/>
            <w:color w:val="000000"/>
          </w:rPr>
          <w:t>show</w:t>
        </w:r>
        <w:r w:rsidR="00920C25">
          <w:rPr>
            <w:rFonts w:ascii="Book Antiqua" w:hAnsi="Book Antiqua" w:cs="Book Antiqua" w:hint="eastAsia"/>
            <w:color w:val="000000"/>
            <w:lang w:eastAsia="zh-CN"/>
          </w:rPr>
          <w:t>ed</w:t>
        </w:r>
        <w:r w:rsidR="00920C25"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 xml:space="preserve">restless sleep. Even on Levetiracetam </w:t>
      </w:r>
      <w:r w:rsidR="001F7C2B" w:rsidRPr="007B0C31">
        <w:rPr>
          <w:rFonts w:ascii="Book Antiqua" w:eastAsia="Book Antiqua" w:hAnsi="Book Antiqua" w:cs="Book Antiqua"/>
          <w:color w:val="000000"/>
        </w:rPr>
        <w:t>(</w:t>
      </w:r>
      <w:r w:rsidR="007A3DE1" w:rsidRPr="007B0C31">
        <w:rPr>
          <w:rFonts w:ascii="Book Antiqua" w:eastAsia="Book Antiqua" w:hAnsi="Book Antiqua" w:cs="Book Antiqua"/>
          <w:color w:val="000000"/>
        </w:rPr>
        <w:t xml:space="preserve">LVT; </w:t>
      </w:r>
      <w:r w:rsidRPr="007B0C31">
        <w:rPr>
          <w:rFonts w:ascii="Book Antiqua" w:eastAsia="Book Antiqua" w:hAnsi="Book Antiqua" w:cs="Book Antiqua"/>
          <w:color w:val="000000"/>
        </w:rPr>
        <w:t>20 mg/kg/</w:t>
      </w:r>
      <w:r w:rsidR="001F7C2B" w:rsidRPr="007B0C31">
        <w:rPr>
          <w:rFonts w:ascii="Book Antiqua" w:eastAsia="Book Antiqua" w:hAnsi="Book Antiqua" w:cs="Book Antiqua"/>
          <w:color w:val="000000"/>
        </w:rPr>
        <w:t xml:space="preserve">d), </w:t>
      </w:r>
      <w:r w:rsidRPr="007B0C31">
        <w:rPr>
          <w:rFonts w:ascii="Book Antiqua" w:eastAsia="Book Antiqua" w:hAnsi="Book Antiqua" w:cs="Book Antiqua"/>
          <w:color w:val="000000"/>
        </w:rPr>
        <w:t>the child ended up with a second refractory status epilepticus.</w:t>
      </w:r>
    </w:p>
    <w:p w14:paraId="5FFA097D" w14:textId="77777777" w:rsidR="00A77B3E" w:rsidRPr="007B0C31" w:rsidRDefault="00A77B3E" w:rsidP="005F582F">
      <w:pPr>
        <w:spacing w:line="360" w:lineRule="auto"/>
        <w:jc w:val="both"/>
        <w:rPr>
          <w:rFonts w:ascii="Book Antiqua" w:hAnsi="Book Antiqua"/>
        </w:rPr>
      </w:pPr>
    </w:p>
    <w:p w14:paraId="164AF227"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FINAL DIAGNOSIS</w:t>
      </w:r>
    </w:p>
    <w:p w14:paraId="543891AA"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The child was diagnosed with autoimmune epilepsy due to post-COVID-19 AIE.</w:t>
      </w:r>
    </w:p>
    <w:p w14:paraId="19391C40" w14:textId="77777777" w:rsidR="00A77B3E" w:rsidRPr="007B0C31" w:rsidRDefault="00A77B3E" w:rsidP="005F582F">
      <w:pPr>
        <w:spacing w:line="360" w:lineRule="auto"/>
        <w:jc w:val="both"/>
        <w:rPr>
          <w:rFonts w:ascii="Book Antiqua" w:hAnsi="Book Antiqua"/>
        </w:rPr>
      </w:pPr>
    </w:p>
    <w:p w14:paraId="3EFD6F88"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TREATMENT</w:t>
      </w:r>
    </w:p>
    <w:p w14:paraId="1BAC9BA9" w14:textId="16A8A18E"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Disease-modifying treatment with intravenous </w:t>
      </w:r>
      <w:proofErr w:type="spellStart"/>
      <w:r w:rsidRPr="007B0C31">
        <w:rPr>
          <w:rFonts w:ascii="Book Antiqua" w:eastAsia="Book Antiqua" w:hAnsi="Book Antiqua" w:cs="Book Antiqua"/>
          <w:color w:val="000000"/>
        </w:rPr>
        <w:t>veinoglobulin</w:t>
      </w:r>
      <w:proofErr w:type="spellEnd"/>
      <w:r w:rsidRPr="007B0C31">
        <w:rPr>
          <w:rFonts w:ascii="Book Antiqua" w:eastAsia="Book Antiqua" w:hAnsi="Book Antiqua" w:cs="Book Antiqua"/>
          <w:color w:val="000000"/>
        </w:rPr>
        <w:t xml:space="preserve"> (2</w:t>
      </w:r>
      <w:r w:rsidR="00DA4968"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g/kg) was started in addition to switching to Topiramate with a good seizure</w:t>
      </w:r>
      <w:ins w:id="91" w:author="MedE-QC editor" w:date="2023-04-20T13:23:00Z">
        <w:r w:rsidR="00920C25">
          <w:rPr>
            <w:rFonts w:ascii="Book Antiqua" w:hAnsi="Book Antiqua" w:cs="Book Antiqua" w:hint="eastAsia"/>
            <w:color w:val="000000"/>
            <w:lang w:eastAsia="zh-CN"/>
          </w:rPr>
          <w:t xml:space="preserve"> control</w:t>
        </w:r>
      </w:ins>
      <w:r w:rsidRPr="007B0C31">
        <w:rPr>
          <w:rFonts w:ascii="Book Antiqua" w:eastAsia="Book Antiqua" w:hAnsi="Book Antiqua" w:cs="Book Antiqua"/>
          <w:color w:val="000000"/>
        </w:rPr>
        <w:t xml:space="preserve"> outcome. Over </w:t>
      </w:r>
      <w:ins w:id="92" w:author="MedE-QC editor" w:date="2023-04-20T13:24:00Z">
        <w:r w:rsidR="00920C25">
          <w:rPr>
            <w:rFonts w:ascii="Book Antiqua" w:hAnsi="Book Antiqua" w:cs="Book Antiqua" w:hint="eastAsia"/>
            <w:color w:val="000000"/>
            <w:lang w:eastAsia="zh-CN"/>
          </w:rPr>
          <w:t xml:space="preserve">the </w:t>
        </w:r>
      </w:ins>
      <w:r w:rsidRPr="007B0C31">
        <w:rPr>
          <w:rFonts w:ascii="Book Antiqua" w:eastAsia="Book Antiqua" w:hAnsi="Book Antiqua" w:cs="Book Antiqua"/>
          <w:color w:val="000000"/>
        </w:rPr>
        <w:t xml:space="preserve">monitoring period, social withdrawal and sleep moaning were noted. EEG recording at that time showed better awake and sleep background activity organization but higher </w:t>
      </w:r>
      <w:r w:rsidRPr="007B0C31">
        <w:rPr>
          <w:rFonts w:ascii="Book Antiqua" w:eastAsia="Book Antiqua" w:hAnsi="Book Antiqua" w:cs="Book Antiqua"/>
          <w:color w:val="000000"/>
        </w:rPr>
        <w:lastRenderedPageBreak/>
        <w:t>load of IEA and the classic aspect of “extreme delta brush” (EDB) (Fig</w:t>
      </w:r>
      <w:r w:rsidR="00535BA9" w:rsidRPr="007B0C31">
        <w:rPr>
          <w:rFonts w:ascii="Book Antiqua" w:eastAsia="Book Antiqua" w:hAnsi="Book Antiqua" w:cs="Book Antiqua"/>
          <w:color w:val="000000"/>
        </w:rPr>
        <w:t>ure 1</w:t>
      </w:r>
      <w:r w:rsidRPr="007B0C31">
        <w:rPr>
          <w:rFonts w:ascii="Book Antiqua" w:eastAsia="Book Antiqua" w:hAnsi="Book Antiqua" w:cs="Book Antiqua"/>
          <w:color w:val="000000"/>
        </w:rPr>
        <w:t>A</w:t>
      </w:r>
      <w:r w:rsidR="00535BA9" w:rsidRPr="007B0C31">
        <w:rPr>
          <w:rFonts w:ascii="Book Antiqua" w:eastAsia="Book Antiqua" w:hAnsi="Book Antiqua" w:cs="Book Antiqua"/>
          <w:color w:val="000000"/>
        </w:rPr>
        <w:t xml:space="preserve"> and</w:t>
      </w:r>
      <w:r w:rsidRPr="007B0C31">
        <w:rPr>
          <w:rFonts w:ascii="Book Antiqua" w:eastAsia="Book Antiqua" w:hAnsi="Book Antiqua" w:cs="Book Antiqua"/>
          <w:color w:val="000000"/>
        </w:rPr>
        <w:t xml:space="preserve"> </w:t>
      </w:r>
      <w:r w:rsidR="000126DB" w:rsidRPr="007B0C31">
        <w:rPr>
          <w:rFonts w:ascii="Book Antiqua" w:eastAsia="Book Antiqua" w:hAnsi="Book Antiqua" w:cs="Book Antiqua"/>
          <w:color w:val="000000"/>
        </w:rPr>
        <w:t>G</w:t>
      </w:r>
      <w:r w:rsidRPr="007B0C31">
        <w:rPr>
          <w:rFonts w:ascii="Book Antiqua" w:eastAsia="Book Antiqua" w:hAnsi="Book Antiqua" w:cs="Book Antiqua"/>
          <w:color w:val="000000"/>
        </w:rPr>
        <w:t xml:space="preserve">). Thus, three weeks later, the child received a second </w:t>
      </w:r>
      <w:proofErr w:type="spellStart"/>
      <w:r w:rsidRPr="007B0C31">
        <w:rPr>
          <w:rFonts w:ascii="Book Antiqua" w:eastAsia="Book Antiqua" w:hAnsi="Book Antiqua" w:cs="Book Antiqua"/>
          <w:color w:val="000000"/>
        </w:rPr>
        <w:t>veinoglobulin</w:t>
      </w:r>
      <w:proofErr w:type="spellEnd"/>
      <w:r w:rsidR="00A15C33" w:rsidRPr="007B0C31">
        <w:rPr>
          <w:rFonts w:ascii="Book Antiqua" w:eastAsia="Book Antiqua" w:hAnsi="Book Antiqua" w:cs="Book Antiqua"/>
          <w:color w:val="000000"/>
        </w:rPr>
        <w:t xml:space="preserve"> pulse (0.4/kg/d for 5 d</w:t>
      </w:r>
      <w:r w:rsidRPr="007B0C31">
        <w:rPr>
          <w:rFonts w:ascii="Book Antiqua" w:eastAsia="Book Antiqua" w:hAnsi="Book Antiqua" w:cs="Book Antiqua"/>
          <w:color w:val="000000"/>
        </w:rPr>
        <w:t xml:space="preserve">) after </w:t>
      </w:r>
      <w:ins w:id="93" w:author="MedE-QC editor" w:date="2023-04-20T13:24:00Z">
        <w:r w:rsidR="000A56E0">
          <w:rPr>
            <w:rFonts w:ascii="Book Antiqua" w:hAnsi="Book Antiqua" w:cs="Book Antiqua"/>
            <w:color w:val="000000"/>
            <w:lang w:eastAsia="zh-CN"/>
          </w:rPr>
          <w:t>administration</w:t>
        </w:r>
        <w:r w:rsidR="000A56E0">
          <w:rPr>
            <w:rFonts w:ascii="Book Antiqua" w:hAnsi="Book Antiqua" w:cs="Book Antiqua" w:hint="eastAsia"/>
            <w:color w:val="000000"/>
            <w:lang w:eastAsia="zh-CN"/>
          </w:rPr>
          <w:t xml:space="preserve"> of </w:t>
        </w:r>
      </w:ins>
      <w:r w:rsidRPr="007B0C31">
        <w:rPr>
          <w:rFonts w:ascii="Book Antiqua" w:eastAsia="Book Antiqua" w:hAnsi="Book Antiqua" w:cs="Book Antiqua"/>
          <w:color w:val="000000"/>
        </w:rPr>
        <w:t xml:space="preserve">high-dose intravenous methylprednisolone (30 mg/kg/d for 4 d) relayed by oral corticosteroids. </w:t>
      </w:r>
      <w:commentRangeStart w:id="94"/>
      <w:del w:id="95" w:author="MedE-QC editor" w:date="2023-04-20T13:25:00Z">
        <w:r w:rsidRPr="007B0C31" w:rsidDel="000A56E0">
          <w:rPr>
            <w:rFonts w:ascii="Book Antiqua" w:eastAsia="Book Antiqua" w:hAnsi="Book Antiqua" w:cs="Book Antiqua"/>
            <w:color w:val="000000"/>
          </w:rPr>
          <w:delText xml:space="preserve">Second </w:delText>
        </w:r>
      </w:del>
      <w:ins w:id="96" w:author="MedE-QC editor" w:date="2023-04-20T13:25:00Z">
        <w:r w:rsidR="000A56E0" w:rsidRPr="007B0C31">
          <w:rPr>
            <w:rFonts w:ascii="Book Antiqua" w:eastAsia="Book Antiqua" w:hAnsi="Book Antiqua" w:cs="Book Antiqua"/>
            <w:color w:val="000000"/>
          </w:rPr>
          <w:t>Second</w:t>
        </w:r>
        <w:r w:rsidR="000A56E0">
          <w:rPr>
            <w:rFonts w:ascii="Book Antiqua" w:hAnsi="Book Antiqua" w:cs="Book Antiqua" w:hint="eastAsia"/>
            <w:color w:val="000000"/>
            <w:lang w:eastAsia="zh-CN"/>
          </w:rPr>
          <w:t>-</w:t>
        </w:r>
      </w:ins>
      <w:r w:rsidRPr="007B0C31">
        <w:rPr>
          <w:rFonts w:ascii="Book Antiqua" w:eastAsia="Book Antiqua" w:hAnsi="Book Antiqua" w:cs="Book Antiqua"/>
          <w:color w:val="000000"/>
        </w:rPr>
        <w:t xml:space="preserve">line treatment such as Rituximab and cyclophosphamide </w:t>
      </w:r>
      <w:del w:id="97" w:author="MedE-QC editor" w:date="2023-04-20T13:27:00Z">
        <w:r w:rsidRPr="007B0C31" w:rsidDel="000A56E0">
          <w:rPr>
            <w:rFonts w:ascii="Book Antiqua" w:eastAsia="Book Antiqua" w:hAnsi="Book Antiqua" w:cs="Book Antiqua"/>
            <w:color w:val="000000"/>
          </w:rPr>
          <w:delText xml:space="preserve">have </w:delText>
        </w:r>
      </w:del>
      <w:ins w:id="98" w:author="MedE-QC editor" w:date="2023-04-20T13:27:00Z">
        <w:r w:rsidR="000A56E0" w:rsidRPr="007B0C31">
          <w:rPr>
            <w:rFonts w:ascii="Book Antiqua" w:eastAsia="Book Antiqua" w:hAnsi="Book Antiqua" w:cs="Book Antiqua"/>
            <w:color w:val="000000"/>
          </w:rPr>
          <w:t>ha</w:t>
        </w:r>
        <w:r w:rsidR="000A56E0">
          <w:rPr>
            <w:rFonts w:ascii="Book Antiqua" w:hAnsi="Book Antiqua" w:cs="Book Antiqua" w:hint="eastAsia"/>
            <w:color w:val="000000"/>
            <w:lang w:eastAsia="zh-CN"/>
          </w:rPr>
          <w:t>s</w:t>
        </w:r>
        <w:r w:rsidR="000A56E0"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 xml:space="preserve">been avoided because </w:t>
      </w:r>
      <w:del w:id="99" w:author="MedE-QC editor" w:date="2023-04-20T13:27:00Z">
        <w:r w:rsidRPr="007B0C31" w:rsidDel="000A56E0">
          <w:rPr>
            <w:rFonts w:ascii="Book Antiqua" w:eastAsia="Book Antiqua" w:hAnsi="Book Antiqua" w:cs="Book Antiqua"/>
            <w:color w:val="000000"/>
          </w:rPr>
          <w:delText xml:space="preserve">they </w:delText>
        </w:r>
      </w:del>
      <w:ins w:id="100" w:author="MedE-QC editor" w:date="2023-04-20T13:27:00Z">
        <w:r w:rsidR="000A56E0">
          <w:rPr>
            <w:rFonts w:ascii="Book Antiqua" w:hAnsi="Book Antiqua" w:cs="Book Antiqua" w:hint="eastAsia"/>
            <w:color w:val="000000"/>
            <w:lang w:eastAsia="zh-CN"/>
          </w:rPr>
          <w:t>i</w:t>
        </w:r>
      </w:ins>
      <w:ins w:id="101" w:author="MedE-QC editor" w:date="2023-04-21T10:15:00Z">
        <w:r w:rsidR="00FD4194">
          <w:rPr>
            <w:rFonts w:ascii="Book Antiqua" w:hAnsi="Book Antiqua" w:cs="Book Antiqua" w:hint="eastAsia"/>
            <w:color w:val="000000"/>
            <w:lang w:eastAsia="zh-CN"/>
          </w:rPr>
          <w:t>t</w:t>
        </w:r>
      </w:ins>
      <w:ins w:id="102" w:author="MedE-QC editor" w:date="2023-04-20T13:27:00Z">
        <w:r w:rsidR="000A56E0" w:rsidRPr="007B0C31">
          <w:rPr>
            <w:rFonts w:ascii="Book Antiqua" w:eastAsia="Book Antiqua" w:hAnsi="Book Antiqua" w:cs="Book Antiqua"/>
            <w:color w:val="000000"/>
          </w:rPr>
          <w:t xml:space="preserve"> </w:t>
        </w:r>
      </w:ins>
      <w:del w:id="103" w:author="MedE-QC editor" w:date="2023-04-20T13:27:00Z">
        <w:r w:rsidRPr="007B0C31" w:rsidDel="000A56E0">
          <w:rPr>
            <w:rFonts w:ascii="Book Antiqua" w:eastAsia="Book Antiqua" w:hAnsi="Book Antiqua" w:cs="Book Antiqua"/>
            <w:color w:val="000000"/>
          </w:rPr>
          <w:delText xml:space="preserve">have </w:delText>
        </w:r>
      </w:del>
      <w:ins w:id="104" w:author="MedE-QC editor" w:date="2023-04-20T13:27:00Z">
        <w:r w:rsidR="000A56E0" w:rsidRPr="007B0C31">
          <w:rPr>
            <w:rFonts w:ascii="Book Antiqua" w:eastAsia="Book Antiqua" w:hAnsi="Book Antiqua" w:cs="Book Antiqua"/>
            <w:color w:val="000000"/>
          </w:rPr>
          <w:t>ha</w:t>
        </w:r>
        <w:r w:rsidR="000A56E0">
          <w:rPr>
            <w:rFonts w:ascii="Book Antiqua" w:hAnsi="Book Antiqua" w:cs="Book Antiqua" w:hint="eastAsia"/>
            <w:color w:val="000000"/>
            <w:lang w:eastAsia="zh-CN"/>
          </w:rPr>
          <w:t>s</w:t>
        </w:r>
        <w:r w:rsidR="000A56E0"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 xml:space="preserve">no </w:t>
      </w:r>
      <w:commentRangeStart w:id="105"/>
      <w:r w:rsidRPr="007B0C31">
        <w:rPr>
          <w:rFonts w:ascii="Book Antiqua" w:eastAsia="Book Antiqua" w:hAnsi="Book Antiqua" w:cs="Book Antiqua"/>
          <w:color w:val="000000"/>
        </w:rPr>
        <w:t>AMM</w:t>
      </w:r>
      <w:commentRangeEnd w:id="105"/>
      <w:r w:rsidR="000A56E0">
        <w:rPr>
          <w:rStyle w:val="a6"/>
        </w:rPr>
        <w:commentReference w:id="105"/>
      </w:r>
      <w:r w:rsidRPr="007B0C31">
        <w:rPr>
          <w:rFonts w:ascii="Book Antiqua" w:eastAsia="Book Antiqua" w:hAnsi="Book Antiqua" w:cs="Book Antiqua"/>
          <w:color w:val="000000"/>
        </w:rPr>
        <w:t xml:space="preserve"> in children. Several new therap</w:t>
      </w:r>
      <w:ins w:id="106" w:author="MedE-QC editor" w:date="2023-04-20T13:26:00Z">
        <w:r w:rsidR="000A56E0">
          <w:rPr>
            <w:rFonts w:ascii="Book Antiqua" w:hAnsi="Book Antiqua" w:cs="Book Antiqua" w:hint="eastAsia"/>
            <w:color w:val="000000"/>
            <w:lang w:eastAsia="zh-CN"/>
          </w:rPr>
          <w:t>ies</w:t>
        </w:r>
      </w:ins>
      <w:del w:id="107" w:author="MedE-QC editor" w:date="2023-04-20T13:26:00Z">
        <w:r w:rsidRPr="007B0C31" w:rsidDel="000A56E0">
          <w:rPr>
            <w:rFonts w:ascii="Book Antiqua" w:eastAsia="Book Antiqua" w:hAnsi="Book Antiqua" w:cs="Book Antiqua"/>
            <w:color w:val="000000"/>
          </w:rPr>
          <w:delText>y</w:delText>
        </w:r>
      </w:del>
      <w:r w:rsidRPr="007B0C31">
        <w:rPr>
          <w:rFonts w:ascii="Book Antiqua" w:eastAsia="Book Antiqua" w:hAnsi="Book Antiqua" w:cs="Book Antiqua"/>
          <w:color w:val="000000"/>
        </w:rPr>
        <w:t xml:space="preserve"> including proteasome inhibitors (bortezomib), (IL)-6 inhibitors (tocilizumab), IL-2 at low dose and anti-CD20 antibodies (Ocrelizumab) are still under test.</w:t>
      </w:r>
      <w:commentRangeEnd w:id="94"/>
      <w:r w:rsidR="000A56E0">
        <w:rPr>
          <w:rStyle w:val="a6"/>
        </w:rPr>
        <w:commentReference w:id="94"/>
      </w:r>
    </w:p>
    <w:p w14:paraId="47DC6169" w14:textId="77777777" w:rsidR="00A77B3E" w:rsidRPr="007B0C31" w:rsidRDefault="00A77B3E" w:rsidP="005F582F">
      <w:pPr>
        <w:spacing w:line="360" w:lineRule="auto"/>
        <w:jc w:val="both"/>
        <w:rPr>
          <w:rFonts w:ascii="Book Antiqua" w:hAnsi="Book Antiqua"/>
        </w:rPr>
      </w:pPr>
    </w:p>
    <w:p w14:paraId="6C91C9C4"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OUTCOME AND FOLLOW-UP</w:t>
      </w:r>
    </w:p>
    <w:p w14:paraId="2FF64F21" w14:textId="13B1BB3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During hospitalization, the child still had some subtle and brief seizures with ataxic gait. At outpatient follow-up visit</w:t>
      </w:r>
      <w:del w:id="108" w:author="MedE-QC editor" w:date="2023-04-20T13:29:00Z">
        <w:r w:rsidRPr="007B0C31" w:rsidDel="00370991">
          <w:rPr>
            <w:rFonts w:ascii="Book Antiqua" w:eastAsia="Book Antiqua" w:hAnsi="Book Antiqua" w:cs="Book Antiqua"/>
            <w:color w:val="000000"/>
          </w:rPr>
          <w:delText>,</w:delText>
        </w:r>
      </w:del>
      <w:r w:rsidRPr="007B0C31">
        <w:rPr>
          <w:rFonts w:ascii="Book Antiqua" w:eastAsia="Book Antiqua" w:hAnsi="Book Antiqua" w:cs="Book Antiqua"/>
          <w:color w:val="000000"/>
        </w:rPr>
        <w:t xml:space="preserve"> 6 </w:t>
      </w:r>
      <w:proofErr w:type="spellStart"/>
      <w:proofErr w:type="gramStart"/>
      <w:r w:rsidRPr="007B0C31">
        <w:rPr>
          <w:rFonts w:ascii="Book Antiqua" w:eastAsia="Book Antiqua" w:hAnsi="Book Antiqua" w:cs="Book Antiqua"/>
          <w:color w:val="000000"/>
        </w:rPr>
        <w:t>mo</w:t>
      </w:r>
      <w:proofErr w:type="spellEnd"/>
      <w:proofErr w:type="gramEnd"/>
      <w:r w:rsidRPr="007B0C31">
        <w:rPr>
          <w:rFonts w:ascii="Book Antiqua" w:eastAsia="Book Antiqua" w:hAnsi="Book Antiqua" w:cs="Book Antiqua"/>
          <w:color w:val="000000"/>
        </w:rPr>
        <w:t xml:space="preserve"> later, gait was back to normal. According to his mother, sleep disturbances and behavioral problems had disappeared. However, the child uttered no more than single words. Follow-up EEG recorded </w:t>
      </w:r>
      <w:del w:id="109" w:author="MedE-QC editor" w:date="2023-04-20T13:30:00Z">
        <w:r w:rsidRPr="007B0C31" w:rsidDel="00370991">
          <w:rPr>
            <w:rFonts w:ascii="Book Antiqua" w:eastAsia="Book Antiqua" w:hAnsi="Book Antiqua" w:cs="Book Antiqua"/>
            <w:color w:val="000000"/>
          </w:rPr>
          <w:delText xml:space="preserve">Electroclinical </w:delText>
        </w:r>
      </w:del>
      <w:proofErr w:type="spellStart"/>
      <w:ins w:id="110" w:author="MedE-QC editor" w:date="2023-04-20T13:30:00Z">
        <w:r w:rsidR="00370991">
          <w:rPr>
            <w:rFonts w:ascii="Book Antiqua" w:hAnsi="Book Antiqua" w:cs="Book Antiqua" w:hint="eastAsia"/>
            <w:color w:val="000000"/>
            <w:lang w:eastAsia="zh-CN"/>
          </w:rPr>
          <w:t>e</w:t>
        </w:r>
        <w:r w:rsidR="00370991" w:rsidRPr="007B0C31">
          <w:rPr>
            <w:rFonts w:ascii="Book Antiqua" w:eastAsia="Book Antiqua" w:hAnsi="Book Antiqua" w:cs="Book Antiqua"/>
            <w:color w:val="000000"/>
          </w:rPr>
          <w:t>lectroclinical</w:t>
        </w:r>
        <w:proofErr w:type="spellEnd"/>
        <w:r w:rsidR="00370991"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seizures made of tonic spasms.</w:t>
      </w:r>
    </w:p>
    <w:p w14:paraId="17466042" w14:textId="77777777" w:rsidR="00A77B3E" w:rsidRPr="007B0C31" w:rsidRDefault="00A77B3E" w:rsidP="005F582F">
      <w:pPr>
        <w:spacing w:line="360" w:lineRule="auto"/>
        <w:jc w:val="both"/>
        <w:rPr>
          <w:rFonts w:ascii="Book Antiqua" w:hAnsi="Book Antiqua"/>
        </w:rPr>
      </w:pPr>
    </w:p>
    <w:p w14:paraId="01E79175"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DISCUSSION</w:t>
      </w:r>
    </w:p>
    <w:p w14:paraId="2BC3E1F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Here we report the case of a child with refractory seizure who was later diagnosed with seronegative post-COVID 19 AIE. Clinical and para-clinical red flags that led to this diagnosis were highlighted.</w:t>
      </w:r>
    </w:p>
    <w:p w14:paraId="14BF8304" w14:textId="34793033" w:rsidR="00A77B3E" w:rsidRPr="007B0C31" w:rsidRDefault="007E187D" w:rsidP="005F582F">
      <w:pPr>
        <w:spacing w:line="360" w:lineRule="auto"/>
        <w:ind w:firstLineChars="200" w:firstLine="480"/>
        <w:jc w:val="both"/>
        <w:rPr>
          <w:rFonts w:ascii="Book Antiqua" w:hAnsi="Book Antiqua"/>
        </w:rPr>
      </w:pPr>
      <w:r w:rsidRPr="007B0C31">
        <w:rPr>
          <w:rFonts w:ascii="Book Antiqua" w:eastAsia="Book Antiqua" w:hAnsi="Book Antiqua" w:cs="Book Antiqua"/>
          <w:color w:val="000000"/>
        </w:rPr>
        <w:t xml:space="preserve">Since </w:t>
      </w:r>
      <w:ins w:id="111" w:author="MedE-QC editor" w:date="2023-04-20T13:35:00Z">
        <w:r w:rsidR="003C3BFA">
          <w:rPr>
            <w:rFonts w:ascii="Book Antiqua" w:hAnsi="Book Antiqua" w:cs="Book Antiqua" w:hint="eastAsia"/>
            <w:color w:val="000000"/>
            <w:lang w:eastAsia="zh-CN"/>
          </w:rPr>
          <w:t xml:space="preserve">the </w:t>
        </w:r>
      </w:ins>
      <w:r w:rsidRPr="007B0C31">
        <w:rPr>
          <w:rFonts w:ascii="Book Antiqua" w:eastAsia="Book Antiqua" w:hAnsi="Book Antiqua" w:cs="Book Antiqua"/>
          <w:color w:val="000000"/>
        </w:rPr>
        <w:t xml:space="preserve">COVID-19 outbreak, </w:t>
      </w:r>
      <w:ins w:id="112" w:author="MedE-QC editor" w:date="2023-04-20T13:34:00Z">
        <w:r w:rsidR="003C3BFA">
          <w:rPr>
            <w:rFonts w:ascii="Book Antiqua" w:hAnsi="Book Antiqua" w:cs="Book Antiqua" w:hint="eastAsia"/>
            <w:color w:val="000000"/>
            <w:lang w:eastAsia="zh-CN"/>
          </w:rPr>
          <w:t xml:space="preserve">few </w:t>
        </w:r>
      </w:ins>
      <w:r w:rsidRPr="007B0C31">
        <w:rPr>
          <w:rFonts w:ascii="Book Antiqua" w:eastAsia="Book Antiqua" w:hAnsi="Book Antiqua" w:cs="Book Antiqua"/>
          <w:color w:val="000000"/>
        </w:rPr>
        <w:t>research</w:t>
      </w:r>
      <w:ins w:id="113" w:author="MedE-QC editor" w:date="2023-04-20T13:35:00Z">
        <w:r w:rsidR="003C3BFA">
          <w:rPr>
            <w:rFonts w:ascii="Book Antiqua" w:hAnsi="Book Antiqua" w:cs="Book Antiqua" w:hint="eastAsia"/>
            <w:color w:val="000000"/>
            <w:lang w:eastAsia="zh-CN"/>
          </w:rPr>
          <w:t>es</w:t>
        </w:r>
      </w:ins>
      <w:r w:rsidRPr="007B0C31">
        <w:rPr>
          <w:rFonts w:ascii="Book Antiqua" w:eastAsia="Book Antiqua" w:hAnsi="Book Antiqua" w:cs="Book Antiqua"/>
          <w:color w:val="000000"/>
        </w:rPr>
        <w:t xml:space="preserve"> </w:t>
      </w:r>
      <w:ins w:id="114" w:author="MedE-QC editor" w:date="2023-04-20T13:35:00Z">
        <w:r w:rsidR="003C3BFA">
          <w:rPr>
            <w:rFonts w:ascii="Book Antiqua" w:hAnsi="Book Antiqua" w:cs="Book Antiqua" w:hint="eastAsia"/>
            <w:color w:val="000000"/>
            <w:lang w:eastAsia="zh-CN"/>
          </w:rPr>
          <w:t xml:space="preserve">have been carried out </w:t>
        </w:r>
      </w:ins>
      <w:r w:rsidRPr="007B0C31">
        <w:rPr>
          <w:rFonts w:ascii="Book Antiqua" w:eastAsia="Book Antiqua" w:hAnsi="Book Antiqua" w:cs="Book Antiqua"/>
          <w:color w:val="000000"/>
        </w:rPr>
        <w:t xml:space="preserve">on pediatric population </w:t>
      </w:r>
      <w:del w:id="115" w:author="MedE-QC editor" w:date="2023-04-20T13:34:00Z">
        <w:r w:rsidRPr="007B0C31" w:rsidDel="003C3BFA">
          <w:rPr>
            <w:rFonts w:ascii="Book Antiqua" w:eastAsia="Book Antiqua" w:hAnsi="Book Antiqua" w:cs="Book Antiqua"/>
            <w:color w:val="000000"/>
          </w:rPr>
          <w:delText>has shown little interest in the virus</w:delText>
        </w:r>
      </w:del>
      <w:r w:rsidRPr="007B0C31">
        <w:rPr>
          <w:rFonts w:ascii="Book Antiqua" w:eastAsia="Book Antiqua" w:hAnsi="Book Antiqua" w:cs="Book Antiqua"/>
          <w:color w:val="000000"/>
          <w:vertAlign w:val="superscript"/>
        </w:rPr>
        <w:t>[4</w:t>
      </w:r>
      <w:r w:rsidR="00DB2280" w:rsidRPr="007B0C31">
        <w:rPr>
          <w:rFonts w:ascii="Book Antiqua" w:eastAsia="Book Antiqua" w:hAnsi="Book Antiqua" w:cs="Book Antiqua"/>
          <w:color w:val="000000"/>
          <w:vertAlign w:val="superscript"/>
        </w:rPr>
        <w:t>-</w:t>
      </w:r>
      <w:r w:rsidRPr="007B0C31">
        <w:rPr>
          <w:rFonts w:ascii="Book Antiqua" w:eastAsia="Book Antiqua" w:hAnsi="Book Antiqua" w:cs="Book Antiqua"/>
          <w:color w:val="000000"/>
          <w:vertAlign w:val="superscript"/>
        </w:rPr>
        <w:t>7]</w:t>
      </w:r>
      <w:r w:rsidRPr="007B0C31">
        <w:rPr>
          <w:rFonts w:ascii="Book Antiqua" w:eastAsia="Book Antiqua" w:hAnsi="Book Antiqua" w:cs="Book Antiqua"/>
          <w:color w:val="000000"/>
        </w:rPr>
        <w:t xml:space="preserve">. Thus, there is insufficient data to establish specific recommendations in this </w:t>
      </w:r>
      <w:proofErr w:type="gramStart"/>
      <w:r w:rsidRPr="007B0C31">
        <w:rPr>
          <w:rFonts w:ascii="Book Antiqua" w:eastAsia="Book Antiqua" w:hAnsi="Book Antiqua" w:cs="Book Antiqua"/>
          <w:color w:val="000000"/>
        </w:rPr>
        <w:t>regard</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4]</w:t>
      </w:r>
      <w:r w:rsidRPr="007B0C31">
        <w:rPr>
          <w:rFonts w:ascii="Book Antiqua" w:eastAsia="Book Antiqua" w:hAnsi="Book Antiqua" w:cs="Book Antiqua"/>
          <w:color w:val="000000"/>
        </w:rPr>
        <w:t xml:space="preserve">. By mid-November 2021, the spread of the SARS-CoV-2 </w:t>
      </w:r>
      <w:del w:id="116" w:author="MedE-QC editor" w:date="2023-04-20T13:37:00Z">
        <w:r w:rsidRPr="007B0C31" w:rsidDel="003C3BFA">
          <w:rPr>
            <w:rFonts w:ascii="Book Antiqua" w:eastAsia="Book Antiqua" w:hAnsi="Book Antiqua" w:cs="Book Antiqua"/>
            <w:color w:val="000000"/>
          </w:rPr>
          <w:delText xml:space="preserve">omicron </w:delText>
        </w:r>
      </w:del>
      <w:ins w:id="117" w:author="MedE-QC editor" w:date="2023-04-20T13:37:00Z">
        <w:r w:rsidR="003C3BFA">
          <w:rPr>
            <w:rFonts w:ascii="Book Antiqua" w:hAnsi="Book Antiqua" w:cs="Book Antiqua" w:hint="eastAsia"/>
            <w:color w:val="000000"/>
            <w:lang w:eastAsia="zh-CN"/>
          </w:rPr>
          <w:t>O</w:t>
        </w:r>
        <w:r w:rsidR="003C3BFA" w:rsidRPr="007B0C31">
          <w:rPr>
            <w:rFonts w:ascii="Book Antiqua" w:eastAsia="Book Antiqua" w:hAnsi="Book Antiqua" w:cs="Book Antiqua"/>
            <w:color w:val="000000"/>
          </w:rPr>
          <w:t xml:space="preserve">micron </w:t>
        </w:r>
      </w:ins>
      <w:r w:rsidRPr="007B0C31">
        <w:rPr>
          <w:rFonts w:ascii="Book Antiqua" w:eastAsia="Book Antiqua" w:hAnsi="Book Antiqua" w:cs="Book Antiqua"/>
          <w:color w:val="000000"/>
        </w:rPr>
        <w:t xml:space="preserve">variant was associated with a notable increase in COVID-19 pediatric </w:t>
      </w:r>
      <w:proofErr w:type="gramStart"/>
      <w:r w:rsidRPr="007B0C31">
        <w:rPr>
          <w:rFonts w:ascii="Book Antiqua" w:eastAsia="Book Antiqua" w:hAnsi="Book Antiqua" w:cs="Book Antiqua"/>
          <w:color w:val="000000"/>
        </w:rPr>
        <w:t>cases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8,9]</w:t>
      </w:r>
      <w:r w:rsidRPr="007B0C31">
        <w:rPr>
          <w:rFonts w:ascii="Book Antiqua" w:eastAsia="Book Antiqua" w:hAnsi="Book Antiqua" w:cs="Book Antiqua"/>
          <w:color w:val="000000"/>
        </w:rPr>
        <w:t xml:space="preserve">. Until late 2021, Alpha and Delta variants, which infected mainly adults, had been the most investigated COVID-19 </w:t>
      </w:r>
      <w:proofErr w:type="gramStart"/>
      <w:r w:rsidRPr="007B0C31">
        <w:rPr>
          <w:rFonts w:ascii="Book Antiqua" w:eastAsia="Book Antiqua" w:hAnsi="Book Antiqua" w:cs="Book Antiqua"/>
          <w:color w:val="000000"/>
        </w:rPr>
        <w:t>cases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10]</w:t>
      </w:r>
      <w:r w:rsidRPr="007B0C31">
        <w:rPr>
          <w:rFonts w:ascii="Book Antiqua" w:eastAsia="Book Antiqua" w:hAnsi="Book Antiqua" w:cs="Book Antiqua"/>
          <w:color w:val="000000"/>
        </w:rPr>
        <w:t xml:space="preserve">. Therefore, the clinical picture of adult COVID-19 patients with neurological manifestation was by far superior to reports on pediatric population. By 2022, the emergence of Omicron variant was a pivotal event. It prompted an insight on the neurological clinical picture of </w:t>
      </w:r>
      <w:r w:rsidRPr="007B0C31">
        <w:rPr>
          <w:rFonts w:ascii="Book Antiqua" w:eastAsia="Book Antiqua" w:hAnsi="Book Antiqua" w:cs="Book Antiqua"/>
          <w:color w:val="000000"/>
        </w:rPr>
        <w:lastRenderedPageBreak/>
        <w:t xml:space="preserve">children with increasing pediatric COVID-19 cases. A wide spectrum of neurological symptoms has been reported. Among these, infant seizures were deemed as an inaugural sign of onset COVID-19 infection and later in the para-infectious </w:t>
      </w:r>
      <w:proofErr w:type="gramStart"/>
      <w:r w:rsidRPr="007B0C31">
        <w:rPr>
          <w:rFonts w:ascii="Book Antiqua" w:eastAsia="Book Antiqua" w:hAnsi="Book Antiqua" w:cs="Book Antiqua"/>
          <w:color w:val="000000"/>
        </w:rPr>
        <w:t>period</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1,11]</w:t>
      </w:r>
      <w:r w:rsidRPr="007B0C31">
        <w:rPr>
          <w:rFonts w:ascii="Book Antiqua" w:eastAsia="Book Antiqua" w:hAnsi="Book Antiqua" w:cs="Book Antiqua"/>
          <w:color w:val="000000"/>
        </w:rPr>
        <w:t xml:space="preserve">. It is particularly challenging to establish a direct and unique cause-effect link between COVID-19 disease and seizure in this age range due to the already higher frequency of such neurological feature. The spectrum of SARS-CoV-2-related neurological features includes headache, intracranial hypertension, </w:t>
      </w:r>
      <w:proofErr w:type="spellStart"/>
      <w:r w:rsidRPr="007B0C31">
        <w:rPr>
          <w:rFonts w:ascii="Book Antiqua" w:eastAsia="Book Antiqua" w:hAnsi="Book Antiqua" w:cs="Book Antiqua"/>
          <w:color w:val="000000"/>
        </w:rPr>
        <w:t>meningism</w:t>
      </w:r>
      <w:r w:rsidR="007A3DE1" w:rsidRPr="007B0C31">
        <w:rPr>
          <w:rFonts w:ascii="Book Antiqua" w:eastAsia="Book Antiqua" w:hAnsi="Book Antiqua" w:cs="Book Antiqua"/>
          <w:color w:val="000000"/>
        </w:rPr>
        <w:t>us</w:t>
      </w:r>
      <w:proofErr w:type="spellEnd"/>
      <w:r w:rsidRPr="007B0C31">
        <w:rPr>
          <w:rFonts w:ascii="Book Antiqua" w:eastAsia="Book Antiqua" w:hAnsi="Book Antiqua" w:cs="Book Antiqua"/>
          <w:color w:val="000000"/>
        </w:rPr>
        <w:t>, altered mental status, stroke, seizure, brainstem and cerebellar signs, as well peripheral nervous system involvement. Neurological symptoms develop at some point</w:t>
      </w:r>
      <w:ins w:id="118" w:author="MedE-QC editor" w:date="2023-04-20T13:53:00Z">
        <w:r w:rsidR="00773350">
          <w:rPr>
            <w:rFonts w:ascii="Book Antiqua" w:hAnsi="Book Antiqua" w:cs="Book Antiqua" w:hint="eastAsia"/>
            <w:color w:val="000000"/>
            <w:lang w:eastAsia="zh-CN"/>
          </w:rPr>
          <w:t>s</w:t>
        </w:r>
      </w:ins>
      <w:r w:rsidRPr="007B0C31">
        <w:rPr>
          <w:rFonts w:ascii="Book Antiqua" w:eastAsia="Book Antiqua" w:hAnsi="Book Antiqua" w:cs="Book Antiqua"/>
          <w:color w:val="000000"/>
        </w:rPr>
        <w:t xml:space="preserve"> of the disease course and may even constitute a part of the onset initial </w:t>
      </w:r>
      <w:proofErr w:type="gramStart"/>
      <w:r w:rsidRPr="007B0C31">
        <w:rPr>
          <w:rFonts w:ascii="Book Antiqua" w:eastAsia="Book Antiqua" w:hAnsi="Book Antiqua" w:cs="Book Antiqua"/>
          <w:color w:val="000000"/>
        </w:rPr>
        <w:t>presentation</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1,12,13]</w:t>
      </w:r>
      <w:r w:rsidRPr="007B0C31">
        <w:rPr>
          <w:rFonts w:ascii="Book Antiqua" w:eastAsia="Book Antiqua" w:hAnsi="Book Antiqua" w:cs="Book Antiqua"/>
          <w:color w:val="000000"/>
        </w:rPr>
        <w:t xml:space="preserve">. A paper on Omicron variant in South Africa </w:t>
      </w:r>
      <w:del w:id="119" w:author="MedE-QC editor" w:date="2023-04-20T13:54:00Z">
        <w:r w:rsidRPr="007B0C31" w:rsidDel="00773350">
          <w:rPr>
            <w:rFonts w:ascii="Book Antiqua" w:eastAsia="Book Antiqua" w:hAnsi="Book Antiqua" w:cs="Book Antiqua"/>
            <w:color w:val="000000"/>
          </w:rPr>
          <w:delText>pointed to</w:delText>
        </w:r>
      </w:del>
      <w:ins w:id="120" w:author="MedE-QC editor" w:date="2023-04-20T13:54:00Z">
        <w:r w:rsidR="00773350">
          <w:rPr>
            <w:rFonts w:ascii="Book Antiqua" w:hAnsi="Book Antiqua" w:cs="Book Antiqua" w:hint="eastAsia"/>
            <w:color w:val="000000"/>
            <w:lang w:eastAsia="zh-CN"/>
          </w:rPr>
          <w:t>reported</w:t>
        </w:r>
      </w:ins>
      <w:r w:rsidRPr="007B0C31">
        <w:rPr>
          <w:rFonts w:ascii="Book Antiqua" w:eastAsia="Book Antiqua" w:hAnsi="Book Antiqua" w:cs="Book Antiqua"/>
          <w:color w:val="000000"/>
        </w:rPr>
        <w:t xml:space="preserve"> convulsions as a major reason for the hospitalization of pediatric COVID-19 </w:t>
      </w:r>
      <w:proofErr w:type="gramStart"/>
      <w:r w:rsidRPr="007B0C31">
        <w:rPr>
          <w:rFonts w:ascii="Book Antiqua" w:eastAsia="Book Antiqua" w:hAnsi="Book Antiqua" w:cs="Book Antiqua"/>
          <w:color w:val="000000"/>
        </w:rPr>
        <w:t>patients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8]</w:t>
      </w:r>
      <w:r w:rsidRPr="007B0C31">
        <w:rPr>
          <w:rFonts w:ascii="Book Antiqua" w:eastAsia="Book Antiqua" w:hAnsi="Book Antiqua" w:cs="Book Antiqua"/>
          <w:color w:val="000000"/>
        </w:rPr>
        <w:t>. However, seizure types and EEG features were not reported. The present report addresses diagnostic pitfalls of COVID-19 autoimmune encephalitis with inaugural seizures and three-stage electro-cl</w:t>
      </w:r>
      <w:r w:rsidR="00301F66" w:rsidRPr="007B0C31">
        <w:rPr>
          <w:rFonts w:ascii="Book Antiqua" w:eastAsia="Book Antiqua" w:hAnsi="Book Antiqua" w:cs="Book Antiqua"/>
          <w:color w:val="000000"/>
        </w:rPr>
        <w:t>inical disease course (Figure 1</w:t>
      </w:r>
      <w:r w:rsidRPr="007B0C31">
        <w:rPr>
          <w:rFonts w:ascii="Book Antiqua" w:eastAsia="Book Antiqua" w:hAnsi="Book Antiqua" w:cs="Book Antiqua"/>
          <w:color w:val="000000"/>
        </w:rPr>
        <w:t>A). In the present case, delta brush sign on EEG and the response to immunomodulatory treatment were key elements for a definitive diagnosis of AIE.</w:t>
      </w:r>
    </w:p>
    <w:p w14:paraId="1211FE3B" w14:textId="417EAD29" w:rsidR="00A77B3E" w:rsidRPr="007B0C31" w:rsidRDefault="007E187D" w:rsidP="007A3DE1">
      <w:pPr>
        <w:spacing w:line="360" w:lineRule="auto"/>
        <w:ind w:firstLineChars="200" w:firstLine="480"/>
        <w:jc w:val="both"/>
        <w:rPr>
          <w:rFonts w:ascii="Book Antiqua" w:hAnsi="Book Antiqua"/>
        </w:rPr>
      </w:pPr>
      <w:r w:rsidRPr="007B0C31">
        <w:rPr>
          <w:rFonts w:ascii="Book Antiqua" w:eastAsia="Book Antiqua" w:hAnsi="Book Antiqua" w:cs="Book Antiqua"/>
          <w:color w:val="000000"/>
        </w:rPr>
        <w:t xml:space="preserve">Despite the growing association between COVID-19 and various neurological features, the causal link between the novel virus and onset neurological presentation has not been </w:t>
      </w:r>
      <w:del w:id="121" w:author="MedE-QC editor" w:date="2023-04-20T13:55:00Z">
        <w:r w:rsidRPr="007B0C31" w:rsidDel="00773350">
          <w:rPr>
            <w:rFonts w:ascii="Book Antiqua" w:eastAsia="Book Antiqua" w:hAnsi="Book Antiqua" w:cs="Book Antiqua"/>
            <w:color w:val="000000"/>
          </w:rPr>
          <w:delText xml:space="preserve">yet </w:delText>
        </w:r>
      </w:del>
      <w:r w:rsidRPr="007B0C31">
        <w:rPr>
          <w:rFonts w:ascii="Book Antiqua" w:eastAsia="Book Antiqua" w:hAnsi="Book Antiqua" w:cs="Book Antiqua"/>
          <w:color w:val="000000"/>
        </w:rPr>
        <w:t xml:space="preserve">established with sufficient certainty. So far, there are no clear criteria, risk scores and definite biomarkers that sustain the plausible link. This seems an imminent need notably faced with onset seizure at early childhood, a life-period known for its higher frequency of certain epileptic syndromes and encephalopathies. A recent paper linked seizures at onset COVID-19 infection </w:t>
      </w:r>
      <w:del w:id="122" w:author="MedE-QC editor" w:date="2023-04-20T13:56:00Z">
        <w:r w:rsidRPr="007B0C31" w:rsidDel="00773350">
          <w:rPr>
            <w:rFonts w:ascii="Book Antiqua" w:eastAsia="Book Antiqua" w:hAnsi="Book Antiqua" w:cs="Book Antiqua"/>
            <w:color w:val="000000"/>
          </w:rPr>
          <w:delText xml:space="preserve">to </w:delText>
        </w:r>
      </w:del>
      <w:ins w:id="123" w:author="MedE-QC editor" w:date="2023-04-20T13:56:00Z">
        <w:r w:rsidR="00773350">
          <w:rPr>
            <w:rFonts w:ascii="Book Antiqua" w:hAnsi="Book Antiqua" w:cs="Book Antiqua" w:hint="eastAsia"/>
            <w:color w:val="000000"/>
            <w:lang w:eastAsia="zh-CN"/>
          </w:rPr>
          <w:t>with</w:t>
        </w:r>
        <w:r w:rsidR="00773350"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 xml:space="preserve">fever or hypoxia due to upper respiratory distress falling into the umbrella of febrile or provoked seizures. However, the authors stressed a probable predisposition of male sex and some ethnic groups to onset COVID-19-related febrile seizures which had the peculiarity to occur outside the typical age range for febrile </w:t>
      </w:r>
      <w:proofErr w:type="gramStart"/>
      <w:r w:rsidRPr="007B0C31">
        <w:rPr>
          <w:rFonts w:ascii="Book Antiqua" w:eastAsia="Book Antiqua" w:hAnsi="Book Antiqua" w:cs="Book Antiqua"/>
          <w:color w:val="000000"/>
        </w:rPr>
        <w:t>seizure</w:t>
      </w:r>
      <w:r w:rsidR="007A3DE1" w:rsidRPr="007B0C31">
        <w:rPr>
          <w:rFonts w:ascii="Book Antiqua" w:eastAsia="Book Antiqua" w:hAnsi="Book Antiqua" w:cs="Book Antiqua"/>
          <w:color w:val="000000"/>
        </w:rPr>
        <w:t>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11]</w:t>
      </w:r>
      <w:r w:rsidRPr="007B0C31">
        <w:rPr>
          <w:rFonts w:ascii="Book Antiqua" w:eastAsia="Book Antiqua" w:hAnsi="Book Antiqua" w:cs="Book Antiqua"/>
          <w:color w:val="000000"/>
        </w:rPr>
        <w:t xml:space="preserve">. Altogether seizures were not attributed to the direct effect of the virus but rather to the preexistent potential in some </w:t>
      </w:r>
      <w:r w:rsidRPr="007B0C31">
        <w:rPr>
          <w:rFonts w:ascii="Book Antiqua" w:eastAsia="Book Antiqua" w:hAnsi="Book Antiqua" w:cs="Book Antiqua"/>
          <w:color w:val="000000"/>
        </w:rPr>
        <w:lastRenderedPageBreak/>
        <w:t xml:space="preserve">individuals to develop seizure, a condition mandatory for epilepsy </w:t>
      </w:r>
      <w:proofErr w:type="gramStart"/>
      <w:r w:rsidRPr="007B0C31">
        <w:rPr>
          <w:rFonts w:ascii="Book Antiqua" w:eastAsia="Book Antiqua" w:hAnsi="Book Antiqua" w:cs="Book Antiqua"/>
          <w:color w:val="000000"/>
        </w:rPr>
        <w:t>definition</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14]</w:t>
      </w:r>
      <w:r w:rsidRPr="007B0C31">
        <w:rPr>
          <w:rFonts w:ascii="Book Antiqua" w:eastAsia="Book Antiqua" w:hAnsi="Book Antiqua" w:cs="Book Antiqua"/>
          <w:color w:val="000000"/>
        </w:rPr>
        <w:t xml:space="preserve">. As for seizures occurring after a delay from onset COVID-19 infection, AIE was the major underlying cause. According data from six papers reporting </w:t>
      </w:r>
      <w:del w:id="124" w:author="MedE-QC editor" w:date="2023-04-20T13:57:00Z">
        <w:r w:rsidRPr="007B0C31" w:rsidDel="00773350">
          <w:rPr>
            <w:rFonts w:ascii="Book Antiqua" w:eastAsia="Book Antiqua" w:hAnsi="Book Antiqua" w:cs="Book Antiqua"/>
            <w:color w:val="000000"/>
          </w:rPr>
          <w:delText xml:space="preserve">fourteen </w:delText>
        </w:r>
      </w:del>
      <w:ins w:id="125" w:author="MedE-QC editor" w:date="2023-04-20T13:57:00Z">
        <w:r w:rsidR="00773350">
          <w:rPr>
            <w:rFonts w:ascii="Book Antiqua" w:hAnsi="Book Antiqua" w:cs="Book Antiqua" w:hint="eastAsia"/>
            <w:color w:val="000000"/>
            <w:lang w:eastAsia="zh-CN"/>
          </w:rPr>
          <w:t>14</w:t>
        </w:r>
        <w:r w:rsidR="00773350"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pediatric SARS-CoV-2-related AIE cases, seven patients (4 girls and 3 boys) presented seizures. Two of these children had a history of chronic neurological condition including migraine and developmental disorders with autism</w:t>
      </w:r>
      <w:r w:rsidR="0016006D" w:rsidRPr="007B0C31">
        <w:rPr>
          <w:rFonts w:ascii="Book Antiqua" w:eastAsia="Book Antiqua" w:hAnsi="Book Antiqua" w:cs="Book Antiqua"/>
          <w:color w:val="000000"/>
        </w:rPr>
        <w:t xml:space="preserve"> and intellectual disability. </w:t>
      </w:r>
      <w:r w:rsidRPr="007B0C31">
        <w:rPr>
          <w:rFonts w:ascii="Book Antiqua" w:eastAsia="Book Antiqua" w:hAnsi="Book Antiqua" w:cs="Book Antiqua"/>
          <w:color w:val="000000"/>
        </w:rPr>
        <w:t xml:space="preserve">About 42.8% of patients had seizures as their main presenting symptom. The others developed seizures in the course of the disease. Seizure types included </w:t>
      </w:r>
      <w:del w:id="126" w:author="MedE-QC editor" w:date="2023-04-20T13:58:00Z">
        <w:r w:rsidRPr="007B0C31" w:rsidDel="00773350">
          <w:rPr>
            <w:rFonts w:ascii="Book Antiqua" w:eastAsia="Book Antiqua" w:hAnsi="Book Antiqua" w:cs="Book Antiqua"/>
            <w:color w:val="000000"/>
          </w:rPr>
          <w:delText xml:space="preserve">in </w:delText>
        </w:r>
      </w:del>
      <w:r w:rsidRPr="007B0C31">
        <w:rPr>
          <w:rFonts w:ascii="Book Antiqua" w:eastAsia="Book Antiqua" w:hAnsi="Book Antiqua" w:cs="Book Antiqua"/>
          <w:color w:val="000000"/>
        </w:rPr>
        <w:t>cluster generalized tonic-</w:t>
      </w:r>
      <w:proofErr w:type="spellStart"/>
      <w:r w:rsidRPr="007B0C31">
        <w:rPr>
          <w:rFonts w:ascii="Book Antiqua" w:eastAsia="Book Antiqua" w:hAnsi="Book Antiqua" w:cs="Book Antiqua"/>
          <w:color w:val="000000"/>
        </w:rPr>
        <w:t>clonic</w:t>
      </w:r>
      <w:proofErr w:type="spellEnd"/>
      <w:r w:rsidRPr="007B0C31">
        <w:rPr>
          <w:rFonts w:ascii="Book Antiqua" w:eastAsia="Book Antiqua" w:hAnsi="Book Antiqua" w:cs="Book Antiqua"/>
          <w:color w:val="000000"/>
        </w:rPr>
        <w:t xml:space="preserve"> seizures (28.5%), migraine aura triggered seizures (14.2%) and status epilepticus (14.2%). Associated neurological features included mainly cognitive impairment (42.8%) followed by movement disorders (35.7%). Fever, altered mental status, behavioral changes and motor deficit were present in 28.5% children. Other features were in decreasing order of frequency</w:t>
      </w:r>
      <w:ins w:id="127" w:author="MedE-QC editor" w:date="2023-04-20T13:58:00Z">
        <w:r w:rsidR="00773350">
          <w:rPr>
            <w:rFonts w:ascii="Book Antiqua" w:hAnsi="Book Antiqua" w:cs="Book Antiqua" w:hint="eastAsia"/>
            <w:color w:val="000000"/>
            <w:lang w:eastAsia="zh-CN"/>
          </w:rPr>
          <w:t xml:space="preserve"> </w:t>
        </w:r>
      </w:ins>
      <w:r w:rsidRPr="007B0C31">
        <w:rPr>
          <w:rFonts w:ascii="Book Antiqua" w:eastAsia="Book Antiqua" w:hAnsi="Book Antiqua" w:cs="Book Antiqua"/>
          <w:color w:val="000000"/>
        </w:rPr>
        <w:t>- headache and ataxia (21.4%), psychiatric symptoms and sleep</w:t>
      </w:r>
      <w:r w:rsidR="0021413C" w:rsidRPr="007B0C31">
        <w:rPr>
          <w:rFonts w:ascii="Book Antiqua" w:eastAsia="Book Antiqua" w:hAnsi="Book Antiqua" w:cs="Book Antiqua"/>
          <w:color w:val="000000"/>
        </w:rPr>
        <w:t xml:space="preserve"> disturbances (14.2%) (</w:t>
      </w:r>
      <w:r w:rsidR="006D136D" w:rsidRPr="007B0C31">
        <w:rPr>
          <w:rFonts w:ascii="Book Antiqua" w:eastAsia="Book Antiqua" w:hAnsi="Book Antiqua" w:cs="Book Antiqua"/>
          <w:color w:val="000000"/>
        </w:rPr>
        <w:t xml:space="preserve">Table 1; </w:t>
      </w:r>
      <w:r w:rsidR="0021413C" w:rsidRPr="007B0C31">
        <w:rPr>
          <w:rFonts w:ascii="Book Antiqua" w:eastAsia="Book Antiqua" w:hAnsi="Book Antiqua" w:cs="Book Antiqua"/>
          <w:color w:val="000000"/>
        </w:rPr>
        <w:t>Figure 2</w:t>
      </w:r>
      <w:r w:rsidRPr="007B0C31">
        <w:rPr>
          <w:rFonts w:ascii="Book Antiqua" w:eastAsia="Book Antiqua" w:hAnsi="Book Antiqua" w:cs="Book Antiqua"/>
          <w:color w:val="000000"/>
        </w:rPr>
        <w:t>A)</w:t>
      </w:r>
      <w:r w:rsidRPr="007B0C31">
        <w:rPr>
          <w:rFonts w:ascii="Book Antiqua" w:eastAsia="Book Antiqua" w:hAnsi="Book Antiqua" w:cs="Book Antiqua"/>
          <w:color w:val="000000"/>
          <w:vertAlign w:val="superscript"/>
        </w:rPr>
        <w:t>[15</w:t>
      </w:r>
      <w:r w:rsidR="00B641F1" w:rsidRPr="007B0C31">
        <w:rPr>
          <w:rFonts w:ascii="Book Antiqua" w:eastAsia="Book Antiqua" w:hAnsi="Book Antiqua" w:cs="Book Antiqua"/>
          <w:color w:val="000000"/>
          <w:vertAlign w:val="superscript"/>
        </w:rPr>
        <w:t>-</w:t>
      </w:r>
      <w:r w:rsidRPr="007B0C31">
        <w:rPr>
          <w:rFonts w:ascii="Book Antiqua" w:eastAsia="Book Antiqua" w:hAnsi="Book Antiqua" w:cs="Book Antiqua"/>
          <w:color w:val="000000"/>
          <w:vertAlign w:val="superscript"/>
        </w:rPr>
        <w:t>20]</w:t>
      </w:r>
      <w:r w:rsidRPr="007B0C31">
        <w:rPr>
          <w:rFonts w:ascii="Book Antiqua" w:eastAsia="Book Antiqua" w:hAnsi="Book Antiqua" w:cs="Book Antiqua"/>
          <w:color w:val="000000"/>
        </w:rPr>
        <w:t>. Most reports focused on describing clinical picture whilst little interest was given to disease course. The three-stage disease course with alternate period of initial response and resistance to ASM found in this case</w:t>
      </w:r>
      <w:del w:id="128" w:author="MedE-QC editor" w:date="2023-04-21T10:17:00Z">
        <w:r w:rsidRPr="007B0C31" w:rsidDel="00FD4194">
          <w:rPr>
            <w:rFonts w:ascii="Book Antiqua" w:eastAsia="Book Antiqua" w:hAnsi="Book Antiqua" w:cs="Book Antiqua"/>
            <w:color w:val="000000"/>
          </w:rPr>
          <w:delText>-study</w:delText>
        </w:r>
      </w:del>
      <w:r w:rsidRPr="007B0C31">
        <w:rPr>
          <w:rFonts w:ascii="Book Antiqua" w:eastAsia="Book Antiqua" w:hAnsi="Book Antiqua" w:cs="Book Antiqua"/>
          <w:color w:val="000000"/>
        </w:rPr>
        <w:t xml:space="preserve"> was previously reported in a child with migraine-aura triggered seizure inaugurating a seronegative </w:t>
      </w:r>
      <w:proofErr w:type="gramStart"/>
      <w:r w:rsidRPr="007B0C31">
        <w:rPr>
          <w:rFonts w:ascii="Book Antiqua" w:eastAsia="Book Antiqua" w:hAnsi="Book Antiqua" w:cs="Book Antiqua"/>
          <w:color w:val="000000"/>
        </w:rPr>
        <w:t>AIE</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20]</w:t>
      </w:r>
      <w:r w:rsidRPr="007B0C31">
        <w:rPr>
          <w:rFonts w:ascii="Book Antiqua" w:eastAsia="Book Antiqua" w:hAnsi="Book Antiqua" w:cs="Book Antiqua"/>
          <w:color w:val="000000"/>
        </w:rPr>
        <w:t xml:space="preserve">. Hence, it is still unclear whether such evolution arises only from underlying pathogenic process or a probable interaction between ASM and autoantibodies’ </w:t>
      </w:r>
      <w:proofErr w:type="gramStart"/>
      <w:r w:rsidRPr="007B0C31">
        <w:rPr>
          <w:rFonts w:ascii="Book Antiqua" w:eastAsia="Book Antiqua" w:hAnsi="Book Antiqua" w:cs="Book Antiqua"/>
          <w:color w:val="000000"/>
        </w:rPr>
        <w:t>target</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21]</w:t>
      </w:r>
      <w:r w:rsidRPr="007B0C31">
        <w:rPr>
          <w:rFonts w:ascii="Book Antiqua" w:eastAsia="Book Antiqua" w:hAnsi="Book Antiqua" w:cs="Book Antiqua"/>
          <w:color w:val="000000"/>
        </w:rPr>
        <w:t>. Previous studies on pediatric post-COVID-19 AIE reported a delay of diagnosis in three children. The delay was due to initial long-lasting mono-symptomatic presentation limited to epileptic seizures or isolated psychiatric features with transient improvement under brain-tropic molecules (LVT,</w:t>
      </w:r>
      <w:r w:rsidR="007A3DE1" w:rsidRPr="007B0C31">
        <w:rPr>
          <w:rFonts w:ascii="Book Antiqua" w:eastAsia="Book Antiqua" w:hAnsi="Book Antiqua" w:cs="Book Antiqua"/>
          <w:color w:val="000000"/>
        </w:rPr>
        <w:t xml:space="preserve"> Topiramate</w:t>
      </w:r>
      <w:r w:rsidRPr="007B0C31">
        <w:rPr>
          <w:rFonts w:ascii="Book Antiqua" w:eastAsia="Book Antiqua" w:hAnsi="Book Antiqua" w:cs="Book Antiqua"/>
          <w:color w:val="000000"/>
        </w:rPr>
        <w:t>, atypical neuroleptic) as well as the failure of immunological assessment and neuroimaging to provide additional support elements</w:t>
      </w:r>
      <w:r w:rsidRPr="007B0C31">
        <w:rPr>
          <w:rFonts w:ascii="Book Antiqua" w:eastAsia="Book Antiqua" w:hAnsi="Book Antiqua" w:cs="Book Antiqua"/>
          <w:color w:val="000000"/>
          <w:vertAlign w:val="superscript"/>
        </w:rPr>
        <w:t>[17,20]</w:t>
      </w:r>
      <w:r w:rsidRPr="007B0C31">
        <w:rPr>
          <w:rFonts w:ascii="Book Antiqua" w:eastAsia="Book Antiqua" w:hAnsi="Book Antiqua" w:cs="Book Antiqua"/>
          <w:color w:val="000000"/>
        </w:rPr>
        <w:t xml:space="preserve">. The key diagnosis proof in the present report of post-COVID-19 seronegative AIE was evidenced by responsiveness to immunomodulatory treatment. The other less pronounced signs which gradually enrich the clinical picture can be attributed to a postictal state or an entry mode in an epileptic encephalopathy in a child with frequent and drug-resistant </w:t>
      </w:r>
      <w:r w:rsidRPr="007B0C31">
        <w:rPr>
          <w:rFonts w:ascii="Book Antiqua" w:eastAsia="Book Antiqua" w:hAnsi="Book Antiqua" w:cs="Book Antiqua"/>
          <w:color w:val="000000"/>
        </w:rPr>
        <w:lastRenderedPageBreak/>
        <w:t xml:space="preserve">seizures. Later appearance of </w:t>
      </w:r>
      <w:commentRangeStart w:id="129"/>
      <w:r w:rsidRPr="007B0C31">
        <w:rPr>
          <w:rFonts w:ascii="Book Antiqua" w:eastAsia="Book Antiqua" w:hAnsi="Book Antiqua" w:cs="Book Antiqua"/>
          <w:color w:val="000000"/>
        </w:rPr>
        <w:t>EDB</w:t>
      </w:r>
      <w:commentRangeEnd w:id="129"/>
      <w:r w:rsidR="00D025BE">
        <w:rPr>
          <w:rStyle w:val="a6"/>
        </w:rPr>
        <w:commentReference w:id="129"/>
      </w:r>
      <w:r w:rsidRPr="007B0C31">
        <w:rPr>
          <w:rFonts w:ascii="Book Antiqua" w:eastAsia="Book Antiqua" w:hAnsi="Book Antiqua" w:cs="Book Antiqua"/>
          <w:color w:val="000000"/>
        </w:rPr>
        <w:t xml:space="preserve"> sign sustained the diagnosis. While the stormy seizure period was associated with diffuse slow background activity, the occurrence of EDB sign was correlated with lower seizure activity and greater psychiatric problems. This finding is inconsistent with previous reports in which various EEG phenotypes were associated with anti-</w:t>
      </w:r>
      <w:commentRangeStart w:id="130"/>
      <w:r w:rsidRPr="007B0C31">
        <w:rPr>
          <w:rFonts w:ascii="Book Antiqua" w:eastAsia="Book Antiqua" w:hAnsi="Book Antiqua" w:cs="Book Antiqua"/>
          <w:color w:val="000000"/>
        </w:rPr>
        <w:t>NMDA</w:t>
      </w:r>
      <w:commentRangeEnd w:id="130"/>
      <w:r w:rsidR="00D025BE">
        <w:rPr>
          <w:rStyle w:val="a6"/>
        </w:rPr>
        <w:commentReference w:id="130"/>
      </w:r>
      <w:r w:rsidRPr="007B0C31">
        <w:rPr>
          <w:rFonts w:ascii="Book Antiqua" w:eastAsia="Book Antiqua" w:hAnsi="Book Antiqua" w:cs="Book Antiqua"/>
          <w:color w:val="000000"/>
        </w:rPr>
        <w:t xml:space="preserve"> AIE. Among these, excessive beta activity and EDB are more likely to occur along with seizure and psychiatric symptoms, anxiety and cognitive </w:t>
      </w:r>
      <w:proofErr w:type="gramStart"/>
      <w:r w:rsidRPr="007B0C31">
        <w:rPr>
          <w:rFonts w:ascii="Book Antiqua" w:eastAsia="Book Antiqua" w:hAnsi="Book Antiqua" w:cs="Book Antiqua"/>
          <w:color w:val="000000"/>
        </w:rPr>
        <w:t>impairment</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22]</w:t>
      </w:r>
      <w:r w:rsidRPr="007B0C31">
        <w:rPr>
          <w:rFonts w:ascii="Book Antiqua" w:eastAsia="Book Antiqua" w:hAnsi="Book Antiqua" w:cs="Book Antiqua"/>
          <w:color w:val="000000"/>
        </w:rPr>
        <w:t xml:space="preserve">. According to the literature, para-clinical biomarkers mostly include anterior cortex and subcortical white matter involvement on brain MRI (28.5%), lymphocytes rates changes (28.5%), lymphocytes </w:t>
      </w:r>
      <w:proofErr w:type="spellStart"/>
      <w:r w:rsidRPr="007B0C31">
        <w:rPr>
          <w:rFonts w:ascii="Book Antiqua" w:eastAsia="Book Antiqua" w:hAnsi="Book Antiqua" w:cs="Book Antiqua"/>
          <w:color w:val="000000"/>
        </w:rPr>
        <w:t>pleiocytosis</w:t>
      </w:r>
      <w:proofErr w:type="spellEnd"/>
      <w:r w:rsidRPr="007B0C31">
        <w:rPr>
          <w:rFonts w:ascii="Book Antiqua" w:eastAsia="Book Antiqua" w:hAnsi="Book Antiqua" w:cs="Book Antiqua"/>
          <w:color w:val="000000"/>
        </w:rPr>
        <w:t xml:space="preserve"> and high protein level on cerebrospinal fluid analysis (35.7%) and positive auto-immune antibodies mai</w:t>
      </w:r>
      <w:r w:rsidR="00F73CEA" w:rsidRPr="007B0C31">
        <w:rPr>
          <w:rFonts w:ascii="Book Antiqua" w:eastAsia="Book Antiqua" w:hAnsi="Book Antiqua" w:cs="Book Antiqua"/>
          <w:color w:val="000000"/>
        </w:rPr>
        <w:t>nly anti-NMDA (35.7%) (</w:t>
      </w:r>
      <w:r w:rsidR="006D136D" w:rsidRPr="007B0C31">
        <w:rPr>
          <w:rFonts w:ascii="Book Antiqua" w:eastAsia="Book Antiqua" w:hAnsi="Book Antiqua" w:cs="Book Antiqua"/>
          <w:color w:val="000000"/>
        </w:rPr>
        <w:t>Table 1; Figure</w:t>
      </w:r>
      <w:r w:rsidR="00F73CEA" w:rsidRPr="007B0C31">
        <w:rPr>
          <w:rFonts w:ascii="Book Antiqua" w:eastAsia="Book Antiqua" w:hAnsi="Book Antiqua" w:cs="Book Antiqua"/>
          <w:color w:val="000000"/>
        </w:rPr>
        <w:t xml:space="preserve"> 2</w:t>
      </w:r>
      <w:r w:rsidRPr="007B0C31">
        <w:rPr>
          <w:rFonts w:ascii="Book Antiqua" w:eastAsia="Book Antiqua" w:hAnsi="Book Antiqua" w:cs="Book Antiqua"/>
          <w:color w:val="000000"/>
        </w:rPr>
        <w:t>B). Although such biomarkers are not specific to post-COVID-19 AIE, response to immunomodulatory treatment was a hallmark of disease outcome in all reported cases</w:t>
      </w:r>
      <w:ins w:id="131" w:author="MedE-QC editor" w:date="2023-04-21T10:21:00Z">
        <w:r w:rsidR="00D025BE">
          <w:rPr>
            <w:rFonts w:ascii="Book Antiqua" w:hAnsi="Book Antiqua" w:cs="Book Antiqua" w:hint="eastAsia"/>
            <w:color w:val="000000"/>
            <w:lang w:eastAsia="zh-CN"/>
          </w:rPr>
          <w:t>,</w:t>
        </w:r>
      </w:ins>
      <w:r w:rsidRPr="007B0C31">
        <w:rPr>
          <w:rFonts w:ascii="Book Antiqua" w:eastAsia="Book Antiqua" w:hAnsi="Book Antiqua" w:cs="Book Antiqua"/>
          <w:color w:val="000000"/>
        </w:rPr>
        <w:t xml:space="preserve"> with complete recovery </w:t>
      </w:r>
      <w:del w:id="132" w:author="MedE-QC editor" w:date="2023-04-20T14:02:00Z">
        <w:r w:rsidRPr="007B0C31" w:rsidDel="00BB5E3C">
          <w:rPr>
            <w:rFonts w:ascii="Book Antiqua" w:eastAsia="Book Antiqua" w:hAnsi="Book Antiqua" w:cs="Book Antiqua"/>
            <w:color w:val="000000"/>
          </w:rPr>
          <w:delText xml:space="preserve">of </w:delText>
        </w:r>
      </w:del>
      <w:ins w:id="133" w:author="MedE-QC editor" w:date="2023-04-20T14:02:00Z">
        <w:r w:rsidR="00BB5E3C">
          <w:rPr>
            <w:rFonts w:ascii="Book Antiqua" w:hAnsi="Book Antiqua" w:cs="Book Antiqua" w:hint="eastAsia"/>
            <w:color w:val="000000"/>
            <w:lang w:eastAsia="zh-CN"/>
          </w:rPr>
          <w:t>in</w:t>
        </w:r>
        <w:r w:rsidR="00BB5E3C"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 xml:space="preserve">42.8% of patients, gradual improvement of one patient and incomplete recovery </w:t>
      </w:r>
      <w:del w:id="134" w:author="MedE-QC editor" w:date="2023-04-20T14:02:00Z">
        <w:r w:rsidRPr="007B0C31" w:rsidDel="00BB5E3C">
          <w:rPr>
            <w:rFonts w:ascii="Book Antiqua" w:eastAsia="Book Antiqua" w:hAnsi="Book Antiqua" w:cs="Book Antiqua"/>
            <w:color w:val="000000"/>
          </w:rPr>
          <w:delText xml:space="preserve">of </w:delText>
        </w:r>
      </w:del>
      <w:ins w:id="135" w:author="MedE-QC editor" w:date="2023-04-20T14:02:00Z">
        <w:r w:rsidR="00BB5E3C">
          <w:rPr>
            <w:rFonts w:ascii="Book Antiqua" w:hAnsi="Book Antiqua" w:cs="Book Antiqua" w:hint="eastAsia"/>
            <w:color w:val="000000"/>
            <w:lang w:eastAsia="zh-CN"/>
          </w:rPr>
          <w:t>in</w:t>
        </w:r>
        <w:r w:rsidR="00BB5E3C"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50% of patients. Residual symptoms included memory deficits (3/7), asomatognosia (1/7), psychiatric problems, ataxia, dysarthria and visual impairment (1/7</w:t>
      </w:r>
      <w:proofErr w:type="gramStart"/>
      <w:r w:rsidRPr="007B0C31">
        <w:rPr>
          <w:rFonts w:ascii="Book Antiqua" w:eastAsia="Book Antiqua" w:hAnsi="Book Antiqua" w:cs="Book Antiqua"/>
          <w:color w:val="000000"/>
        </w:rPr>
        <w:t>)</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15</w:t>
      </w:r>
      <w:r w:rsidR="00B641F1" w:rsidRPr="007B0C31">
        <w:rPr>
          <w:rFonts w:ascii="Book Antiqua" w:eastAsia="Book Antiqua" w:hAnsi="Book Antiqua" w:cs="Book Antiqua"/>
          <w:color w:val="000000"/>
          <w:vertAlign w:val="superscript"/>
        </w:rPr>
        <w:t>-</w:t>
      </w:r>
      <w:r w:rsidRPr="007B0C31">
        <w:rPr>
          <w:rFonts w:ascii="Book Antiqua" w:eastAsia="Book Antiqua" w:hAnsi="Book Antiqua" w:cs="Book Antiqua"/>
          <w:color w:val="000000"/>
          <w:vertAlign w:val="superscript"/>
        </w:rPr>
        <w:t>20]</w:t>
      </w:r>
      <w:r w:rsidRPr="007B0C31">
        <w:rPr>
          <w:rFonts w:ascii="Book Antiqua" w:eastAsia="Book Antiqua" w:hAnsi="Book Antiqua" w:cs="Book Antiqua"/>
          <w:color w:val="000000"/>
        </w:rPr>
        <w:t>.</w:t>
      </w:r>
    </w:p>
    <w:p w14:paraId="5752E5BD" w14:textId="77777777" w:rsidR="00A77B3E" w:rsidRPr="007B0C31" w:rsidRDefault="00A77B3E" w:rsidP="005F582F">
      <w:pPr>
        <w:spacing w:line="360" w:lineRule="auto"/>
        <w:jc w:val="both"/>
        <w:rPr>
          <w:rFonts w:ascii="Book Antiqua" w:hAnsi="Book Antiqua"/>
        </w:rPr>
      </w:pPr>
    </w:p>
    <w:p w14:paraId="2244685E"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CONCLUSION</w:t>
      </w:r>
    </w:p>
    <w:p w14:paraId="3AA89914" w14:textId="79781860" w:rsidR="00A77B3E" w:rsidRPr="007B0C31" w:rsidRDefault="007E187D" w:rsidP="005F582F">
      <w:pPr>
        <w:spacing w:line="360" w:lineRule="auto"/>
        <w:jc w:val="both"/>
        <w:rPr>
          <w:rFonts w:ascii="Book Antiqua" w:hAnsi="Book Antiqua"/>
          <w:lang w:eastAsia="zh-CN"/>
        </w:rPr>
      </w:pPr>
      <w:r w:rsidRPr="007B0C31">
        <w:rPr>
          <w:rFonts w:ascii="Book Antiqua" w:eastAsia="Book Antiqua" w:hAnsi="Book Antiqua" w:cs="Book Antiqua"/>
          <w:color w:val="000000"/>
        </w:rPr>
        <w:t>The diagnosis of seronegative AIE in the setting of onset first seizure especially after COVID-19 with long-lasting mono-symptomatic pres</w:t>
      </w:r>
      <w:r w:rsidR="00E21B21" w:rsidRPr="007B0C31">
        <w:rPr>
          <w:rFonts w:ascii="Book Antiqua" w:eastAsia="Book Antiqua" w:hAnsi="Book Antiqua" w:cs="Book Antiqua"/>
          <w:color w:val="000000"/>
        </w:rPr>
        <w:t xml:space="preserve">entation is still challenging. </w:t>
      </w:r>
      <w:r w:rsidRPr="007B0C31">
        <w:rPr>
          <w:rFonts w:ascii="Book Antiqua" w:eastAsia="Book Antiqua" w:hAnsi="Book Antiqua" w:cs="Book Antiqua"/>
          <w:color w:val="000000"/>
        </w:rPr>
        <w:t xml:space="preserve">Nevertheless, this case report supports previous </w:t>
      </w:r>
      <w:del w:id="136" w:author="MedE-QC editor" w:date="2023-04-21T10:21:00Z">
        <w:r w:rsidRPr="007B0C31" w:rsidDel="00D025BE">
          <w:rPr>
            <w:rFonts w:ascii="Book Antiqua" w:eastAsia="Book Antiqua" w:hAnsi="Book Antiqua" w:cs="Book Antiqua"/>
            <w:color w:val="000000"/>
          </w:rPr>
          <w:delText xml:space="preserve">papers </w:delText>
        </w:r>
      </w:del>
      <w:ins w:id="137" w:author="MedE-QC editor" w:date="2023-04-21T10:21:00Z">
        <w:r w:rsidR="00D025BE">
          <w:rPr>
            <w:rFonts w:ascii="Book Antiqua" w:hAnsi="Book Antiqua" w:cs="Book Antiqua" w:hint="eastAsia"/>
            <w:color w:val="000000"/>
            <w:lang w:eastAsia="zh-CN"/>
          </w:rPr>
          <w:t>studies</w:t>
        </w:r>
        <w:r w:rsidR="00D025BE" w:rsidRPr="007B0C31">
          <w:rPr>
            <w:rFonts w:ascii="Book Antiqua" w:eastAsia="Book Antiqua" w:hAnsi="Book Antiqua" w:cs="Book Antiqua"/>
            <w:color w:val="000000"/>
          </w:rPr>
          <w:t xml:space="preserve"> </w:t>
        </w:r>
      </w:ins>
      <w:r w:rsidRPr="007B0C31">
        <w:rPr>
          <w:rFonts w:ascii="Book Antiqua" w:eastAsia="Book Antiqua" w:hAnsi="Book Antiqua" w:cs="Book Antiqua"/>
          <w:color w:val="000000"/>
        </w:rPr>
        <w:t>which suggest the following biomarkers</w:t>
      </w:r>
      <w:r w:rsidR="005F30C3" w:rsidRPr="007B0C31">
        <w:rPr>
          <w:rFonts w:ascii="Book Antiqua" w:eastAsia="Book Antiqua" w:hAnsi="Book Antiqua" w:cs="Book Antiqua"/>
          <w:color w:val="000000"/>
        </w:rPr>
        <w:t>.</w:t>
      </w:r>
      <w:r w:rsidR="004972C6">
        <w:rPr>
          <w:rFonts w:ascii="Book Antiqua" w:hAnsi="Book Antiqua" w:hint="eastAsia"/>
          <w:lang w:eastAsia="zh-CN"/>
        </w:rPr>
        <w:t xml:space="preserve"> </w:t>
      </w:r>
      <w:r w:rsidRPr="004972C6">
        <w:rPr>
          <w:rFonts w:ascii="Book Antiqua" w:eastAsia="Book Antiqua" w:hAnsi="Book Antiqua" w:cs="Book Antiqua"/>
          <w:color w:val="000000"/>
        </w:rPr>
        <w:t>Clinical biomarkers</w:t>
      </w:r>
      <w:r w:rsidR="004972C6">
        <w:rPr>
          <w:rFonts w:ascii="Book Antiqua" w:hAnsi="Book Antiqua" w:hint="eastAsia"/>
          <w:lang w:eastAsia="zh-CN"/>
        </w:rPr>
        <w:t xml:space="preserve">: </w:t>
      </w:r>
      <w:del w:id="138" w:author="MedE-QC editor" w:date="2023-04-21T10:22:00Z">
        <w:r w:rsidRPr="007B0C31" w:rsidDel="00C41298">
          <w:rPr>
            <w:rFonts w:ascii="Book Antiqua" w:eastAsia="Book Antiqua" w:hAnsi="Book Antiqua" w:cs="Book Antiqua"/>
            <w:color w:val="000000"/>
          </w:rPr>
          <w:delText>1-</w:delText>
        </w:r>
      </w:del>
      <w:r w:rsidRPr="007B0C31">
        <w:rPr>
          <w:rFonts w:ascii="Book Antiqua" w:eastAsia="Book Antiqua" w:hAnsi="Book Antiqua" w:cs="Book Antiqua"/>
          <w:color w:val="000000"/>
        </w:rPr>
        <w:t>Febrile seizure outside the typical age range for febrile convulsions</w:t>
      </w:r>
      <w:r w:rsidR="00545D95" w:rsidRPr="007B0C31">
        <w:rPr>
          <w:rFonts w:ascii="Book Antiqua" w:eastAsia="Book Antiqua" w:hAnsi="Book Antiqua" w:cs="Book Antiqua"/>
          <w:color w:val="000000"/>
        </w:rPr>
        <w:t>;</w:t>
      </w:r>
      <w:r w:rsidR="00545D95" w:rsidRPr="007B0C31">
        <w:rPr>
          <w:rFonts w:ascii="Book Antiqua" w:hAnsi="Book Antiqua"/>
          <w:lang w:eastAsia="zh-CN"/>
        </w:rPr>
        <w:t xml:space="preserve"> </w:t>
      </w:r>
      <w:del w:id="139" w:author="MedE-QC editor" w:date="2023-04-21T10:22:00Z">
        <w:r w:rsidR="00545D95" w:rsidRPr="007B0C31" w:rsidDel="00C41298">
          <w:rPr>
            <w:rFonts w:ascii="Book Antiqua" w:eastAsia="Book Antiqua" w:hAnsi="Book Antiqua" w:cs="Book Antiqua"/>
            <w:color w:val="000000"/>
          </w:rPr>
          <w:delText>2-</w:delText>
        </w:r>
      </w:del>
      <w:r w:rsidRPr="007B0C31">
        <w:rPr>
          <w:rFonts w:ascii="Book Antiqua" w:eastAsia="Book Antiqua" w:hAnsi="Book Antiqua" w:cs="Book Antiqua"/>
          <w:color w:val="000000"/>
        </w:rPr>
        <w:t>Stormy, in cluster refractory seizure of various types</w:t>
      </w:r>
      <w:r w:rsidR="00545D95" w:rsidRPr="007B0C31">
        <w:rPr>
          <w:rFonts w:ascii="Book Antiqua" w:eastAsia="Book Antiqua" w:hAnsi="Book Antiqua" w:cs="Book Antiqua"/>
          <w:color w:val="000000"/>
        </w:rPr>
        <w:t>;</w:t>
      </w:r>
      <w:r w:rsidR="00545D95" w:rsidRPr="007B0C31">
        <w:rPr>
          <w:rFonts w:ascii="Book Antiqua" w:hAnsi="Book Antiqua"/>
          <w:lang w:eastAsia="zh-CN"/>
        </w:rPr>
        <w:t xml:space="preserve"> </w:t>
      </w:r>
      <w:del w:id="140" w:author="MedE-QC editor" w:date="2023-04-21T10:22:00Z">
        <w:r w:rsidRPr="007B0C31" w:rsidDel="00C41298">
          <w:rPr>
            <w:rFonts w:ascii="Book Antiqua" w:eastAsia="Book Antiqua" w:hAnsi="Book Antiqua" w:cs="Book Antiqua"/>
            <w:color w:val="000000"/>
          </w:rPr>
          <w:delText>3-</w:delText>
        </w:r>
      </w:del>
      <w:r w:rsidRPr="007B0C31">
        <w:rPr>
          <w:rFonts w:ascii="Book Antiqua" w:eastAsia="Book Antiqua" w:hAnsi="Book Antiqua" w:cs="Book Antiqua"/>
          <w:color w:val="000000"/>
        </w:rPr>
        <w:t>Transient response to ASM</w:t>
      </w:r>
      <w:r w:rsidR="00545D95" w:rsidRPr="007B0C31">
        <w:rPr>
          <w:rFonts w:ascii="Book Antiqua" w:eastAsia="Book Antiqua" w:hAnsi="Book Antiqua" w:cs="Book Antiqua"/>
          <w:color w:val="000000"/>
        </w:rPr>
        <w:t>.</w:t>
      </w:r>
      <w:r w:rsidR="004972C6">
        <w:rPr>
          <w:rFonts w:ascii="Book Antiqua" w:hAnsi="Book Antiqua" w:hint="eastAsia"/>
          <w:lang w:eastAsia="zh-CN"/>
        </w:rPr>
        <w:t xml:space="preserve"> </w:t>
      </w:r>
      <w:r w:rsidRPr="004972C6">
        <w:rPr>
          <w:rFonts w:ascii="Book Antiqua" w:eastAsia="Book Antiqua" w:hAnsi="Book Antiqua" w:cs="Book Antiqua"/>
          <w:color w:val="000000"/>
        </w:rPr>
        <w:t>EEG biomarkers</w:t>
      </w:r>
      <w:r w:rsidR="004972C6">
        <w:rPr>
          <w:rFonts w:ascii="Book Antiqua" w:hAnsi="Book Antiqua" w:cs="Book Antiqua" w:hint="eastAsia"/>
          <w:color w:val="000000"/>
          <w:lang w:eastAsia="zh-CN"/>
        </w:rPr>
        <w:t>:</w:t>
      </w:r>
      <w:r w:rsidR="004972C6">
        <w:rPr>
          <w:rFonts w:ascii="Book Antiqua" w:hAnsi="Book Antiqua" w:hint="eastAsia"/>
          <w:lang w:eastAsia="zh-CN"/>
        </w:rPr>
        <w:t xml:space="preserve"> </w:t>
      </w:r>
      <w:del w:id="141" w:author="MedE-QC editor" w:date="2023-04-21T10:22:00Z">
        <w:r w:rsidRPr="007B0C31" w:rsidDel="00C41298">
          <w:rPr>
            <w:rFonts w:ascii="Book Antiqua" w:eastAsia="Book Antiqua" w:hAnsi="Book Antiqua" w:cs="Book Antiqua"/>
            <w:color w:val="000000"/>
          </w:rPr>
          <w:delText>1-</w:delText>
        </w:r>
      </w:del>
      <w:proofErr w:type="spellStart"/>
      <w:r w:rsidRPr="007B0C31">
        <w:rPr>
          <w:rFonts w:ascii="Book Antiqua" w:eastAsia="Book Antiqua" w:hAnsi="Book Antiqua" w:cs="Book Antiqua"/>
          <w:color w:val="000000"/>
        </w:rPr>
        <w:t>Interictal</w:t>
      </w:r>
      <w:proofErr w:type="spellEnd"/>
      <w:r w:rsidRPr="007B0C31">
        <w:rPr>
          <w:rFonts w:ascii="Book Antiqua" w:eastAsia="Book Antiqua" w:hAnsi="Book Antiqua" w:cs="Book Antiqua"/>
          <w:color w:val="000000"/>
        </w:rPr>
        <w:t xml:space="preserve"> focal or diffuse slowing</w:t>
      </w:r>
      <w:r w:rsidR="00545D95" w:rsidRPr="007B0C31">
        <w:rPr>
          <w:rFonts w:ascii="Book Antiqua" w:eastAsia="Book Antiqua" w:hAnsi="Book Antiqua" w:cs="Book Antiqua"/>
          <w:color w:val="000000"/>
        </w:rPr>
        <w:t>;</w:t>
      </w:r>
      <w:r w:rsidR="00545D95" w:rsidRPr="007B0C31">
        <w:rPr>
          <w:rFonts w:ascii="Book Antiqua" w:hAnsi="Book Antiqua"/>
          <w:lang w:eastAsia="zh-CN"/>
        </w:rPr>
        <w:t xml:space="preserve"> </w:t>
      </w:r>
      <w:del w:id="142" w:author="MedE-QC editor" w:date="2023-04-21T10:23:00Z">
        <w:r w:rsidRPr="007B0C31" w:rsidDel="00C41298">
          <w:rPr>
            <w:rFonts w:ascii="Book Antiqua" w:eastAsia="Book Antiqua" w:hAnsi="Book Antiqua" w:cs="Book Antiqua"/>
            <w:color w:val="000000"/>
          </w:rPr>
          <w:delText>2-</w:delText>
        </w:r>
      </w:del>
      <w:proofErr w:type="gramStart"/>
      <w:r w:rsidRPr="007B0C31">
        <w:rPr>
          <w:rFonts w:ascii="Book Antiqua" w:eastAsia="Book Antiqua" w:hAnsi="Book Antiqua" w:cs="Book Antiqua"/>
          <w:color w:val="000000"/>
        </w:rPr>
        <w:t>Abnormally</w:t>
      </w:r>
      <w:proofErr w:type="gramEnd"/>
      <w:r w:rsidRPr="007B0C31">
        <w:rPr>
          <w:rFonts w:ascii="Book Antiqua" w:eastAsia="Book Antiqua" w:hAnsi="Book Antiqua" w:cs="Book Antiqua"/>
          <w:color w:val="000000"/>
        </w:rPr>
        <w:t xml:space="preserve"> extended and widespread sleep spindles</w:t>
      </w:r>
      <w:r w:rsidR="00545D95" w:rsidRPr="007B0C31">
        <w:rPr>
          <w:rFonts w:ascii="Book Antiqua" w:eastAsia="Book Antiqua" w:hAnsi="Book Antiqua" w:cs="Book Antiqua"/>
          <w:color w:val="000000"/>
        </w:rPr>
        <w:t>;</w:t>
      </w:r>
      <w:r w:rsidR="00545D95" w:rsidRPr="007B0C31">
        <w:rPr>
          <w:rFonts w:ascii="Book Antiqua" w:hAnsi="Book Antiqua"/>
          <w:lang w:eastAsia="zh-CN"/>
        </w:rPr>
        <w:t xml:space="preserve"> </w:t>
      </w:r>
      <w:del w:id="143" w:author="MedE-QC editor" w:date="2023-04-21T10:23:00Z">
        <w:r w:rsidRPr="007B0C31" w:rsidDel="00C41298">
          <w:rPr>
            <w:rFonts w:ascii="Book Antiqua" w:eastAsia="Book Antiqua" w:hAnsi="Book Antiqua" w:cs="Book Antiqua"/>
            <w:color w:val="000000"/>
          </w:rPr>
          <w:delText>3-</w:delText>
        </w:r>
      </w:del>
      <w:r w:rsidRPr="007B0C31">
        <w:rPr>
          <w:rFonts w:ascii="Book Antiqua" w:eastAsia="Book Antiqua" w:hAnsi="Book Antiqua" w:cs="Book Antiqua"/>
          <w:color w:val="000000"/>
        </w:rPr>
        <w:t>Delta brush sign</w:t>
      </w:r>
      <w:r w:rsidR="00545D95" w:rsidRPr="007B0C31">
        <w:rPr>
          <w:rFonts w:ascii="Book Antiqua" w:eastAsia="Book Antiqua" w:hAnsi="Book Antiqua" w:cs="Book Antiqua"/>
          <w:color w:val="000000"/>
        </w:rPr>
        <w:t>.</w:t>
      </w:r>
      <w:r w:rsidR="004972C6">
        <w:rPr>
          <w:rFonts w:ascii="Book Antiqua" w:hAnsi="Book Antiqua" w:hint="eastAsia"/>
          <w:lang w:eastAsia="zh-CN"/>
        </w:rPr>
        <w:t xml:space="preserve"> </w:t>
      </w:r>
      <w:r w:rsidRPr="004972C6">
        <w:rPr>
          <w:rFonts w:ascii="Book Antiqua" w:eastAsia="Book Antiqua" w:hAnsi="Book Antiqua" w:cs="Book Antiqua"/>
          <w:color w:val="000000"/>
        </w:rPr>
        <w:t>Biological biomarkers</w:t>
      </w:r>
      <w:r w:rsidR="004972C6">
        <w:rPr>
          <w:rFonts w:ascii="Book Antiqua" w:hAnsi="Book Antiqua" w:cs="Book Antiqua" w:hint="eastAsia"/>
          <w:color w:val="000000"/>
          <w:lang w:eastAsia="zh-CN"/>
        </w:rPr>
        <w:t>:</w:t>
      </w:r>
      <w:r w:rsidR="004972C6">
        <w:rPr>
          <w:rFonts w:ascii="Book Antiqua" w:hAnsi="Book Antiqua" w:hint="eastAsia"/>
          <w:lang w:eastAsia="zh-CN"/>
        </w:rPr>
        <w:t xml:space="preserve"> </w:t>
      </w:r>
      <w:del w:id="144" w:author="MedE-QC editor" w:date="2023-04-21T10:23:00Z">
        <w:r w:rsidRPr="007B0C31" w:rsidDel="00C41298">
          <w:rPr>
            <w:rFonts w:ascii="Book Antiqua" w:eastAsia="Book Antiqua" w:hAnsi="Book Antiqua" w:cs="Book Antiqua"/>
            <w:color w:val="000000"/>
          </w:rPr>
          <w:delText>1-</w:delText>
        </w:r>
      </w:del>
      <w:r w:rsidRPr="007B0C31">
        <w:rPr>
          <w:rFonts w:ascii="Book Antiqua" w:eastAsia="Book Antiqua" w:hAnsi="Book Antiqua" w:cs="Book Antiqua"/>
          <w:color w:val="000000"/>
        </w:rPr>
        <w:t>Lymphocyte count changes</w:t>
      </w:r>
      <w:r w:rsidR="00545D95" w:rsidRPr="007B0C31">
        <w:rPr>
          <w:rFonts w:ascii="Book Antiqua" w:eastAsia="Book Antiqua" w:hAnsi="Book Antiqua" w:cs="Book Antiqua"/>
          <w:color w:val="000000"/>
        </w:rPr>
        <w:t>;</w:t>
      </w:r>
      <w:r w:rsidR="00545D95" w:rsidRPr="007B0C31">
        <w:rPr>
          <w:rFonts w:ascii="Book Antiqua" w:hAnsi="Book Antiqua"/>
          <w:lang w:eastAsia="zh-CN"/>
        </w:rPr>
        <w:t xml:space="preserve"> </w:t>
      </w:r>
      <w:del w:id="145" w:author="MedE-QC editor" w:date="2023-04-21T10:23:00Z">
        <w:r w:rsidRPr="007B0C31" w:rsidDel="00C41298">
          <w:rPr>
            <w:rFonts w:ascii="Book Antiqua" w:eastAsia="Book Antiqua" w:hAnsi="Book Antiqua" w:cs="Book Antiqua"/>
            <w:color w:val="000000"/>
          </w:rPr>
          <w:delText>2-</w:delText>
        </w:r>
      </w:del>
      <w:r w:rsidRPr="007B0C31">
        <w:rPr>
          <w:rFonts w:ascii="Book Antiqua" w:eastAsia="Book Antiqua" w:hAnsi="Book Antiqua" w:cs="Book Antiqua"/>
          <w:color w:val="000000"/>
        </w:rPr>
        <w:t xml:space="preserve">Lymphocytic </w:t>
      </w:r>
      <w:proofErr w:type="spellStart"/>
      <w:r w:rsidRPr="007B0C31">
        <w:rPr>
          <w:rFonts w:ascii="Book Antiqua" w:eastAsia="Book Antiqua" w:hAnsi="Book Antiqua" w:cs="Book Antiqua"/>
          <w:color w:val="000000"/>
        </w:rPr>
        <w:t>pleiocytosis</w:t>
      </w:r>
      <w:proofErr w:type="spellEnd"/>
      <w:r w:rsidRPr="007B0C31">
        <w:rPr>
          <w:rFonts w:ascii="Book Antiqua" w:eastAsia="Book Antiqua" w:hAnsi="Book Antiqua" w:cs="Book Antiqua"/>
          <w:color w:val="000000"/>
        </w:rPr>
        <w:t xml:space="preserve">, high protein and </w:t>
      </w:r>
      <w:r w:rsidR="00D77DE6" w:rsidRPr="007B0C31">
        <w:rPr>
          <w:rFonts w:ascii="Book Antiqua" w:eastAsia="Book Antiqua" w:hAnsi="Book Antiqua" w:cs="Book Antiqua"/>
          <w:color w:val="000000"/>
        </w:rPr>
        <w:t xml:space="preserve">immunoglobulin </w:t>
      </w:r>
      <w:r w:rsidR="00624AF1" w:rsidRPr="007B0C31">
        <w:rPr>
          <w:rFonts w:ascii="Book Antiqua" w:eastAsia="Book Antiqua" w:hAnsi="Book Antiqua" w:cs="Book Antiqua"/>
          <w:color w:val="000000"/>
        </w:rPr>
        <w:t>G</w:t>
      </w:r>
      <w:r w:rsidRPr="007B0C31">
        <w:rPr>
          <w:rFonts w:ascii="Book Antiqua" w:eastAsia="Book Antiqua" w:hAnsi="Book Antiqua" w:cs="Book Antiqua"/>
          <w:color w:val="000000"/>
        </w:rPr>
        <w:t xml:space="preserve"> level in CSF analysis</w:t>
      </w:r>
      <w:r w:rsidR="00545D95" w:rsidRPr="007B0C31">
        <w:rPr>
          <w:rFonts w:ascii="Book Antiqua" w:eastAsia="Book Antiqua" w:hAnsi="Book Antiqua" w:cs="Book Antiqua"/>
          <w:color w:val="000000"/>
        </w:rPr>
        <w:t>.</w:t>
      </w:r>
      <w:r w:rsidR="004972C6">
        <w:rPr>
          <w:rFonts w:ascii="Book Antiqua" w:hAnsi="Book Antiqua" w:hint="eastAsia"/>
          <w:lang w:eastAsia="zh-CN"/>
        </w:rPr>
        <w:t xml:space="preserve"> </w:t>
      </w:r>
      <w:r w:rsidRPr="004972C6">
        <w:rPr>
          <w:rFonts w:ascii="Book Antiqua" w:eastAsia="Book Antiqua" w:hAnsi="Book Antiqua" w:cs="Book Antiqua"/>
          <w:color w:val="000000"/>
        </w:rPr>
        <w:t>Neuroimaging biomarkers</w:t>
      </w:r>
      <w:r w:rsidR="004972C6">
        <w:rPr>
          <w:rFonts w:ascii="Book Antiqua" w:hAnsi="Book Antiqua" w:cs="Book Antiqua" w:hint="eastAsia"/>
          <w:color w:val="000000"/>
          <w:lang w:eastAsia="zh-CN"/>
        </w:rPr>
        <w:t>:</w:t>
      </w:r>
      <w:r w:rsidR="004972C6">
        <w:rPr>
          <w:rFonts w:ascii="Book Antiqua" w:hAnsi="Book Antiqua" w:hint="eastAsia"/>
          <w:lang w:eastAsia="zh-CN"/>
        </w:rPr>
        <w:t xml:space="preserve"> </w:t>
      </w:r>
      <w:del w:id="146" w:author="MedE-QC editor" w:date="2023-04-21T10:23:00Z">
        <w:r w:rsidRPr="007B0C31" w:rsidDel="00C41298">
          <w:rPr>
            <w:rFonts w:ascii="Book Antiqua" w:eastAsia="Book Antiqua" w:hAnsi="Book Antiqua" w:cs="Book Antiqua"/>
            <w:color w:val="000000"/>
          </w:rPr>
          <w:delText>1-</w:delText>
        </w:r>
      </w:del>
      <w:r w:rsidR="00B110F5" w:rsidRPr="007B0C31">
        <w:rPr>
          <w:rFonts w:ascii="Book Antiqua" w:eastAsia="Book Antiqua" w:hAnsi="Book Antiqua" w:cs="Book Antiqua"/>
          <w:color w:val="000000"/>
        </w:rPr>
        <w:t>Predominant</w:t>
      </w:r>
      <w:r w:rsidRPr="007B0C31">
        <w:rPr>
          <w:rFonts w:ascii="Book Antiqua" w:eastAsia="Book Antiqua" w:hAnsi="Book Antiqua" w:cs="Book Antiqua"/>
          <w:color w:val="000000"/>
        </w:rPr>
        <w:t xml:space="preserve"> involvement of anterior (frontal, temporal and parietal) cortex and basal ganglia</w:t>
      </w:r>
      <w:r w:rsidR="00545D95" w:rsidRPr="007B0C31">
        <w:rPr>
          <w:rFonts w:ascii="Book Antiqua" w:eastAsia="Book Antiqua" w:hAnsi="Book Antiqua" w:cs="Book Antiqua"/>
          <w:color w:val="000000"/>
        </w:rPr>
        <w:t>.</w:t>
      </w:r>
    </w:p>
    <w:p w14:paraId="0DA6F668" w14:textId="77777777" w:rsidR="00A77B3E" w:rsidRPr="007B0C31" w:rsidRDefault="00A77B3E" w:rsidP="005F582F">
      <w:pPr>
        <w:spacing w:line="360" w:lineRule="auto"/>
        <w:jc w:val="both"/>
        <w:rPr>
          <w:rFonts w:ascii="Book Antiqua" w:hAnsi="Book Antiqua"/>
        </w:rPr>
      </w:pPr>
    </w:p>
    <w:p w14:paraId="5947BEC9"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REFERENCES</w:t>
      </w:r>
    </w:p>
    <w:p w14:paraId="306EF80B"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 </w:t>
      </w:r>
      <w:proofErr w:type="spellStart"/>
      <w:r w:rsidRPr="007B0C31">
        <w:rPr>
          <w:rFonts w:ascii="Book Antiqua" w:hAnsi="Book Antiqua"/>
          <w:b/>
          <w:bCs/>
        </w:rPr>
        <w:t>Aljomah</w:t>
      </w:r>
      <w:proofErr w:type="spellEnd"/>
      <w:r w:rsidRPr="007B0C31">
        <w:rPr>
          <w:rFonts w:ascii="Book Antiqua" w:hAnsi="Book Antiqua"/>
          <w:b/>
          <w:bCs/>
        </w:rPr>
        <w:t xml:space="preserve"> L</w:t>
      </w:r>
      <w:r w:rsidRPr="007B0C31">
        <w:rPr>
          <w:rFonts w:ascii="Book Antiqua" w:hAnsi="Book Antiqua"/>
        </w:rPr>
        <w:t xml:space="preserve">, </w:t>
      </w:r>
      <w:proofErr w:type="spellStart"/>
      <w:r w:rsidRPr="007B0C31">
        <w:rPr>
          <w:rFonts w:ascii="Book Antiqua" w:hAnsi="Book Antiqua"/>
        </w:rPr>
        <w:t>Almedlej</w:t>
      </w:r>
      <w:proofErr w:type="spellEnd"/>
      <w:r w:rsidRPr="007B0C31">
        <w:rPr>
          <w:rFonts w:ascii="Book Antiqua" w:hAnsi="Book Antiqua"/>
        </w:rPr>
        <w:t xml:space="preserve"> S, </w:t>
      </w:r>
      <w:proofErr w:type="spellStart"/>
      <w:r w:rsidRPr="007B0C31">
        <w:rPr>
          <w:rFonts w:ascii="Book Antiqua" w:hAnsi="Book Antiqua"/>
        </w:rPr>
        <w:t>Baarmah</w:t>
      </w:r>
      <w:proofErr w:type="spellEnd"/>
      <w:r w:rsidRPr="007B0C31">
        <w:rPr>
          <w:rFonts w:ascii="Book Antiqua" w:hAnsi="Book Antiqua"/>
        </w:rPr>
        <w:t xml:space="preserve"> D, </w:t>
      </w:r>
      <w:proofErr w:type="spellStart"/>
      <w:r w:rsidRPr="007B0C31">
        <w:rPr>
          <w:rFonts w:ascii="Book Antiqua" w:hAnsi="Book Antiqua"/>
        </w:rPr>
        <w:t>Altwaijri</w:t>
      </w:r>
      <w:proofErr w:type="spellEnd"/>
      <w:r w:rsidRPr="007B0C31">
        <w:rPr>
          <w:rFonts w:ascii="Book Antiqua" w:hAnsi="Book Antiqua"/>
        </w:rPr>
        <w:t xml:space="preserve"> W, </w:t>
      </w:r>
      <w:proofErr w:type="spellStart"/>
      <w:r w:rsidRPr="007B0C31">
        <w:rPr>
          <w:rFonts w:ascii="Book Antiqua" w:hAnsi="Book Antiqua"/>
        </w:rPr>
        <w:t>Alrumayyan</w:t>
      </w:r>
      <w:proofErr w:type="spellEnd"/>
      <w:r w:rsidRPr="007B0C31">
        <w:rPr>
          <w:rFonts w:ascii="Book Antiqua" w:hAnsi="Book Antiqua"/>
        </w:rPr>
        <w:t xml:space="preserve"> A, </w:t>
      </w:r>
      <w:proofErr w:type="spellStart"/>
      <w:r w:rsidRPr="007B0C31">
        <w:rPr>
          <w:rFonts w:ascii="Book Antiqua" w:hAnsi="Book Antiqua"/>
        </w:rPr>
        <w:t>Alrifai</w:t>
      </w:r>
      <w:proofErr w:type="spellEnd"/>
      <w:r w:rsidRPr="007B0C31">
        <w:rPr>
          <w:rFonts w:ascii="Book Antiqua" w:hAnsi="Book Antiqua"/>
        </w:rPr>
        <w:t xml:space="preserve"> MT, </w:t>
      </w:r>
      <w:proofErr w:type="spellStart"/>
      <w:r w:rsidRPr="007B0C31">
        <w:rPr>
          <w:rFonts w:ascii="Book Antiqua" w:hAnsi="Book Antiqua"/>
        </w:rPr>
        <w:t>Almuqbil</w:t>
      </w:r>
      <w:proofErr w:type="spellEnd"/>
      <w:r w:rsidRPr="007B0C31">
        <w:rPr>
          <w:rFonts w:ascii="Book Antiqua" w:hAnsi="Book Antiqua"/>
        </w:rPr>
        <w:t xml:space="preserve"> M, </w:t>
      </w:r>
      <w:proofErr w:type="spellStart"/>
      <w:r w:rsidRPr="007B0C31">
        <w:rPr>
          <w:rFonts w:ascii="Book Antiqua" w:hAnsi="Book Antiqua"/>
        </w:rPr>
        <w:t>Alshalaan</w:t>
      </w:r>
      <w:proofErr w:type="spellEnd"/>
      <w:r w:rsidRPr="007B0C31">
        <w:rPr>
          <w:rFonts w:ascii="Book Antiqua" w:hAnsi="Book Antiqua"/>
        </w:rPr>
        <w:t xml:space="preserve"> M. Pediatrics COVID-19 and neurological manifestations: Single tertiary </w:t>
      </w:r>
      <w:proofErr w:type="spellStart"/>
      <w:r w:rsidRPr="007B0C31">
        <w:rPr>
          <w:rFonts w:ascii="Book Antiqua" w:hAnsi="Book Antiqua"/>
        </w:rPr>
        <w:t>centre</w:t>
      </w:r>
      <w:proofErr w:type="spellEnd"/>
      <w:r w:rsidRPr="007B0C31">
        <w:rPr>
          <w:rFonts w:ascii="Book Antiqua" w:hAnsi="Book Antiqua"/>
        </w:rPr>
        <w:t xml:space="preserve"> experience. </w:t>
      </w:r>
      <w:proofErr w:type="spellStart"/>
      <w:r w:rsidRPr="007B0C31">
        <w:rPr>
          <w:rFonts w:ascii="Book Antiqua" w:hAnsi="Book Antiqua"/>
          <w:i/>
          <w:iCs/>
        </w:rPr>
        <w:t>eNeurologicalSci</w:t>
      </w:r>
      <w:proofErr w:type="spellEnd"/>
      <w:r w:rsidRPr="007B0C31">
        <w:rPr>
          <w:rFonts w:ascii="Book Antiqua" w:hAnsi="Book Antiqua"/>
        </w:rPr>
        <w:t xml:space="preserve"> 2021; </w:t>
      </w:r>
      <w:r w:rsidRPr="007B0C31">
        <w:rPr>
          <w:rFonts w:ascii="Book Antiqua" w:hAnsi="Book Antiqua"/>
          <w:b/>
          <w:bCs/>
        </w:rPr>
        <w:t>24</w:t>
      </w:r>
      <w:r w:rsidRPr="007B0C31">
        <w:rPr>
          <w:rFonts w:ascii="Book Antiqua" w:hAnsi="Book Antiqua"/>
        </w:rPr>
        <w:t>: 100355 [PMID: 34307923 DOI: 10.1016/j.ensci.2021.100355]</w:t>
      </w:r>
    </w:p>
    <w:p w14:paraId="2C2E7B5D"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2 </w:t>
      </w:r>
      <w:proofErr w:type="spellStart"/>
      <w:r w:rsidRPr="007B0C31">
        <w:rPr>
          <w:rFonts w:ascii="Book Antiqua" w:hAnsi="Book Antiqua"/>
          <w:b/>
          <w:bCs/>
        </w:rPr>
        <w:t>Beghi</w:t>
      </w:r>
      <w:proofErr w:type="spellEnd"/>
      <w:r w:rsidRPr="007B0C31">
        <w:rPr>
          <w:rFonts w:ascii="Book Antiqua" w:hAnsi="Book Antiqua"/>
          <w:b/>
          <w:bCs/>
        </w:rPr>
        <w:t xml:space="preserve"> E</w:t>
      </w:r>
      <w:r w:rsidRPr="007B0C31">
        <w:rPr>
          <w:rFonts w:ascii="Book Antiqua" w:hAnsi="Book Antiqua"/>
        </w:rPr>
        <w:t xml:space="preserve">, </w:t>
      </w:r>
      <w:proofErr w:type="spellStart"/>
      <w:r w:rsidRPr="007B0C31">
        <w:rPr>
          <w:rFonts w:ascii="Book Antiqua" w:hAnsi="Book Antiqua"/>
        </w:rPr>
        <w:t>Giussani</w:t>
      </w:r>
      <w:proofErr w:type="spellEnd"/>
      <w:r w:rsidRPr="007B0C31">
        <w:rPr>
          <w:rFonts w:ascii="Book Antiqua" w:hAnsi="Book Antiqua"/>
        </w:rPr>
        <w:t xml:space="preserve"> G, </w:t>
      </w:r>
      <w:proofErr w:type="spellStart"/>
      <w:r w:rsidRPr="007B0C31">
        <w:rPr>
          <w:rFonts w:ascii="Book Antiqua" w:hAnsi="Book Antiqua"/>
        </w:rPr>
        <w:t>Westenberg</w:t>
      </w:r>
      <w:proofErr w:type="spellEnd"/>
      <w:r w:rsidRPr="007B0C31">
        <w:rPr>
          <w:rFonts w:ascii="Book Antiqua" w:hAnsi="Book Antiqua"/>
        </w:rPr>
        <w:t xml:space="preserve"> E, </w:t>
      </w:r>
      <w:proofErr w:type="spellStart"/>
      <w:r w:rsidRPr="007B0C31">
        <w:rPr>
          <w:rFonts w:ascii="Book Antiqua" w:hAnsi="Book Antiqua"/>
        </w:rPr>
        <w:t>Allegri</w:t>
      </w:r>
      <w:proofErr w:type="spellEnd"/>
      <w:r w:rsidRPr="007B0C31">
        <w:rPr>
          <w:rFonts w:ascii="Book Antiqua" w:hAnsi="Book Antiqua"/>
        </w:rPr>
        <w:t xml:space="preserve"> R, Garcia-</w:t>
      </w:r>
      <w:proofErr w:type="spellStart"/>
      <w:r w:rsidRPr="007B0C31">
        <w:rPr>
          <w:rFonts w:ascii="Book Antiqua" w:hAnsi="Book Antiqua"/>
        </w:rPr>
        <w:t>Azorin</w:t>
      </w:r>
      <w:proofErr w:type="spellEnd"/>
      <w:r w:rsidRPr="007B0C31">
        <w:rPr>
          <w:rFonts w:ascii="Book Antiqua" w:hAnsi="Book Antiqua"/>
        </w:rPr>
        <w:t xml:space="preserve"> D, </w:t>
      </w:r>
      <w:proofErr w:type="spellStart"/>
      <w:r w:rsidRPr="007B0C31">
        <w:rPr>
          <w:rFonts w:ascii="Book Antiqua" w:hAnsi="Book Antiqua"/>
        </w:rPr>
        <w:t>Guekht</w:t>
      </w:r>
      <w:proofErr w:type="spellEnd"/>
      <w:r w:rsidRPr="007B0C31">
        <w:rPr>
          <w:rFonts w:ascii="Book Antiqua" w:hAnsi="Book Antiqua"/>
        </w:rPr>
        <w:t xml:space="preserve"> A, </w:t>
      </w:r>
      <w:proofErr w:type="spellStart"/>
      <w:r w:rsidRPr="007B0C31">
        <w:rPr>
          <w:rFonts w:ascii="Book Antiqua" w:hAnsi="Book Antiqua"/>
        </w:rPr>
        <w:t>Frontera</w:t>
      </w:r>
      <w:proofErr w:type="spellEnd"/>
      <w:r w:rsidRPr="007B0C31">
        <w:rPr>
          <w:rFonts w:ascii="Book Antiqua" w:hAnsi="Book Antiqua"/>
        </w:rPr>
        <w:t xml:space="preserve"> J, </w:t>
      </w:r>
      <w:proofErr w:type="spellStart"/>
      <w:r w:rsidRPr="007B0C31">
        <w:rPr>
          <w:rFonts w:ascii="Book Antiqua" w:hAnsi="Book Antiqua"/>
        </w:rPr>
        <w:t>Kivipelto</w:t>
      </w:r>
      <w:proofErr w:type="spellEnd"/>
      <w:r w:rsidRPr="007B0C31">
        <w:rPr>
          <w:rFonts w:ascii="Book Antiqua" w:hAnsi="Book Antiqua"/>
        </w:rPr>
        <w:t xml:space="preserve"> M, </w:t>
      </w:r>
      <w:proofErr w:type="spellStart"/>
      <w:r w:rsidRPr="007B0C31">
        <w:rPr>
          <w:rFonts w:ascii="Book Antiqua" w:hAnsi="Book Antiqua"/>
        </w:rPr>
        <w:t>Mangialasche</w:t>
      </w:r>
      <w:proofErr w:type="spellEnd"/>
      <w:r w:rsidRPr="007B0C31">
        <w:rPr>
          <w:rFonts w:ascii="Book Antiqua" w:hAnsi="Book Antiqua"/>
        </w:rPr>
        <w:t xml:space="preserve"> F, </w:t>
      </w:r>
      <w:proofErr w:type="spellStart"/>
      <w:r w:rsidRPr="007B0C31">
        <w:rPr>
          <w:rFonts w:ascii="Book Antiqua" w:hAnsi="Book Antiqua"/>
        </w:rPr>
        <w:t>Mukaetova-Ladinska</w:t>
      </w:r>
      <w:proofErr w:type="spellEnd"/>
      <w:r w:rsidRPr="007B0C31">
        <w:rPr>
          <w:rFonts w:ascii="Book Antiqua" w:hAnsi="Book Antiqua"/>
        </w:rPr>
        <w:t xml:space="preserve"> EB, Prasad K, Chowdhary N, Winkler AS. Acute and post-acute neurological manifestations of COVID-19: present findings, critical appraisal, and future directions. </w:t>
      </w:r>
      <w:r w:rsidRPr="007B0C31">
        <w:rPr>
          <w:rFonts w:ascii="Book Antiqua" w:hAnsi="Book Antiqua"/>
          <w:i/>
          <w:iCs/>
        </w:rPr>
        <w:t>J Neurol</w:t>
      </w:r>
      <w:r w:rsidRPr="007B0C31">
        <w:rPr>
          <w:rFonts w:ascii="Book Antiqua" w:hAnsi="Book Antiqua"/>
        </w:rPr>
        <w:t xml:space="preserve"> 2022; </w:t>
      </w:r>
      <w:r w:rsidRPr="007B0C31">
        <w:rPr>
          <w:rFonts w:ascii="Book Antiqua" w:hAnsi="Book Antiqua"/>
          <w:b/>
          <w:bCs/>
        </w:rPr>
        <w:t>269</w:t>
      </w:r>
      <w:r w:rsidRPr="007B0C31">
        <w:rPr>
          <w:rFonts w:ascii="Book Antiqua" w:hAnsi="Book Antiqua"/>
        </w:rPr>
        <w:t>: 2265-2274 [PMID: 34674005 DOI: 10.1007/s00415-021-10848-4]</w:t>
      </w:r>
    </w:p>
    <w:p w14:paraId="0E3F6F90"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3 </w:t>
      </w:r>
      <w:proofErr w:type="spellStart"/>
      <w:r w:rsidRPr="007B0C31">
        <w:rPr>
          <w:rFonts w:ascii="Book Antiqua" w:hAnsi="Book Antiqua"/>
          <w:b/>
          <w:bCs/>
        </w:rPr>
        <w:t>Westman</w:t>
      </w:r>
      <w:proofErr w:type="spellEnd"/>
      <w:r w:rsidRPr="007B0C31">
        <w:rPr>
          <w:rFonts w:ascii="Book Antiqua" w:hAnsi="Book Antiqua"/>
          <w:b/>
          <w:bCs/>
        </w:rPr>
        <w:t xml:space="preserve"> G</w:t>
      </w:r>
      <w:r w:rsidRPr="007B0C31">
        <w:rPr>
          <w:rFonts w:ascii="Book Antiqua" w:hAnsi="Book Antiqua"/>
        </w:rPr>
        <w:t xml:space="preserve">, </w:t>
      </w:r>
      <w:proofErr w:type="spellStart"/>
      <w:r w:rsidRPr="007B0C31">
        <w:rPr>
          <w:rFonts w:ascii="Book Antiqua" w:hAnsi="Book Antiqua"/>
        </w:rPr>
        <w:t>Zelano</w:t>
      </w:r>
      <w:proofErr w:type="spellEnd"/>
      <w:r w:rsidRPr="007B0C31">
        <w:rPr>
          <w:rFonts w:ascii="Book Antiqua" w:hAnsi="Book Antiqua"/>
        </w:rPr>
        <w:t xml:space="preserve"> J. Epilepsy diagnosis after Covid-19: A population-wide study. </w:t>
      </w:r>
      <w:r w:rsidRPr="007B0C31">
        <w:rPr>
          <w:rFonts w:ascii="Book Antiqua" w:hAnsi="Book Antiqua"/>
          <w:i/>
          <w:iCs/>
        </w:rPr>
        <w:t>Seizure</w:t>
      </w:r>
      <w:r w:rsidRPr="007B0C31">
        <w:rPr>
          <w:rFonts w:ascii="Book Antiqua" w:hAnsi="Book Antiqua"/>
        </w:rPr>
        <w:t xml:space="preserve"> 2022; </w:t>
      </w:r>
      <w:r w:rsidRPr="007B0C31">
        <w:rPr>
          <w:rFonts w:ascii="Book Antiqua" w:hAnsi="Book Antiqua"/>
          <w:b/>
          <w:bCs/>
        </w:rPr>
        <w:t>101</w:t>
      </w:r>
      <w:r w:rsidRPr="007B0C31">
        <w:rPr>
          <w:rFonts w:ascii="Book Antiqua" w:hAnsi="Book Antiqua"/>
        </w:rPr>
        <w:t>: 11-14 [PMID: 35842976 DOI: 10.1016/j.seizure.2022.07.005]</w:t>
      </w:r>
    </w:p>
    <w:p w14:paraId="32A79372"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4 </w:t>
      </w:r>
      <w:proofErr w:type="spellStart"/>
      <w:r w:rsidRPr="007B0C31">
        <w:rPr>
          <w:rFonts w:ascii="Book Antiqua" w:hAnsi="Book Antiqua"/>
          <w:b/>
          <w:bCs/>
        </w:rPr>
        <w:t>García-Azorín</w:t>
      </w:r>
      <w:proofErr w:type="spellEnd"/>
      <w:r w:rsidRPr="007B0C31">
        <w:rPr>
          <w:rFonts w:ascii="Book Antiqua" w:hAnsi="Book Antiqua"/>
          <w:b/>
          <w:bCs/>
        </w:rPr>
        <w:t xml:space="preserve"> D</w:t>
      </w:r>
      <w:r w:rsidRPr="007B0C31">
        <w:rPr>
          <w:rFonts w:ascii="Book Antiqua" w:hAnsi="Book Antiqua"/>
        </w:rPr>
        <w:t xml:space="preserve">, </w:t>
      </w:r>
      <w:proofErr w:type="spellStart"/>
      <w:r w:rsidRPr="007B0C31">
        <w:rPr>
          <w:rFonts w:ascii="Book Antiqua" w:hAnsi="Book Antiqua"/>
        </w:rPr>
        <w:t>Seeher</w:t>
      </w:r>
      <w:proofErr w:type="spellEnd"/>
      <w:r w:rsidRPr="007B0C31">
        <w:rPr>
          <w:rFonts w:ascii="Book Antiqua" w:hAnsi="Book Antiqua"/>
        </w:rPr>
        <w:t xml:space="preserve"> KM, Newton CR, </w:t>
      </w:r>
      <w:proofErr w:type="spellStart"/>
      <w:r w:rsidRPr="007B0C31">
        <w:rPr>
          <w:rFonts w:ascii="Book Antiqua" w:hAnsi="Book Antiqua"/>
        </w:rPr>
        <w:t>Okubadejo</w:t>
      </w:r>
      <w:proofErr w:type="spellEnd"/>
      <w:r w:rsidRPr="007B0C31">
        <w:rPr>
          <w:rFonts w:ascii="Book Antiqua" w:hAnsi="Book Antiqua"/>
        </w:rPr>
        <w:t xml:space="preserve"> NU, </w:t>
      </w:r>
      <w:proofErr w:type="spellStart"/>
      <w:r w:rsidRPr="007B0C31">
        <w:rPr>
          <w:rFonts w:ascii="Book Antiqua" w:hAnsi="Book Antiqua"/>
        </w:rPr>
        <w:t>Pilotto</w:t>
      </w:r>
      <w:proofErr w:type="spellEnd"/>
      <w:r w:rsidRPr="007B0C31">
        <w:rPr>
          <w:rFonts w:ascii="Book Antiqua" w:hAnsi="Book Antiqua"/>
        </w:rPr>
        <w:t xml:space="preserve"> A, Saylor D, Winkler AS, </w:t>
      </w:r>
      <w:proofErr w:type="spellStart"/>
      <w:r w:rsidRPr="007B0C31">
        <w:rPr>
          <w:rFonts w:ascii="Book Antiqua" w:hAnsi="Book Antiqua"/>
        </w:rPr>
        <w:t>Charfi</w:t>
      </w:r>
      <w:proofErr w:type="spellEnd"/>
      <w:r w:rsidRPr="007B0C31">
        <w:rPr>
          <w:rFonts w:ascii="Book Antiqua" w:hAnsi="Book Antiqua"/>
        </w:rPr>
        <w:t xml:space="preserve"> </w:t>
      </w:r>
      <w:proofErr w:type="spellStart"/>
      <w:r w:rsidRPr="007B0C31">
        <w:rPr>
          <w:rFonts w:ascii="Book Antiqua" w:hAnsi="Book Antiqua"/>
        </w:rPr>
        <w:t>Triki</w:t>
      </w:r>
      <w:proofErr w:type="spellEnd"/>
      <w:r w:rsidRPr="007B0C31">
        <w:rPr>
          <w:rFonts w:ascii="Book Antiqua" w:hAnsi="Book Antiqua"/>
        </w:rPr>
        <w:t xml:space="preserve"> C, </w:t>
      </w:r>
      <w:proofErr w:type="spellStart"/>
      <w:r w:rsidRPr="007B0C31">
        <w:rPr>
          <w:rFonts w:ascii="Book Antiqua" w:hAnsi="Book Antiqua"/>
        </w:rPr>
        <w:t>Leonardi</w:t>
      </w:r>
      <w:proofErr w:type="spellEnd"/>
      <w:r w:rsidRPr="007B0C31">
        <w:rPr>
          <w:rFonts w:ascii="Book Antiqua" w:hAnsi="Book Antiqua"/>
        </w:rPr>
        <w:t xml:space="preserve"> M. Disruptions of neurological services, its causes and mitigation strategies during COVID-19: a global review. </w:t>
      </w:r>
      <w:r w:rsidRPr="007B0C31">
        <w:rPr>
          <w:rFonts w:ascii="Book Antiqua" w:hAnsi="Book Antiqua"/>
          <w:i/>
          <w:iCs/>
        </w:rPr>
        <w:t>J Neurol</w:t>
      </w:r>
      <w:r w:rsidRPr="007B0C31">
        <w:rPr>
          <w:rFonts w:ascii="Book Antiqua" w:hAnsi="Book Antiqua"/>
        </w:rPr>
        <w:t xml:space="preserve"> 2021; </w:t>
      </w:r>
      <w:r w:rsidRPr="007B0C31">
        <w:rPr>
          <w:rFonts w:ascii="Book Antiqua" w:hAnsi="Book Antiqua"/>
          <w:b/>
          <w:bCs/>
        </w:rPr>
        <w:t>268</w:t>
      </w:r>
      <w:r w:rsidRPr="007B0C31">
        <w:rPr>
          <w:rFonts w:ascii="Book Antiqua" w:hAnsi="Book Antiqua"/>
        </w:rPr>
        <w:t>: 3947-3960 [PMID: 34021772 DOI: 10.1007/s00415-021-10588-5]</w:t>
      </w:r>
    </w:p>
    <w:p w14:paraId="61D055BA"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5 </w:t>
      </w:r>
      <w:proofErr w:type="spellStart"/>
      <w:r w:rsidRPr="007B0C31">
        <w:rPr>
          <w:rFonts w:ascii="Book Antiqua" w:hAnsi="Book Antiqua"/>
          <w:b/>
          <w:bCs/>
        </w:rPr>
        <w:t>Triki</w:t>
      </w:r>
      <w:proofErr w:type="spellEnd"/>
      <w:r w:rsidRPr="007B0C31">
        <w:rPr>
          <w:rFonts w:ascii="Book Antiqua" w:hAnsi="Book Antiqua"/>
          <w:b/>
          <w:bCs/>
        </w:rPr>
        <w:t xml:space="preserve"> CC</w:t>
      </w:r>
      <w:r w:rsidRPr="007B0C31">
        <w:rPr>
          <w:rFonts w:ascii="Book Antiqua" w:hAnsi="Book Antiqua"/>
        </w:rPr>
        <w:t xml:space="preserve">, </w:t>
      </w:r>
      <w:proofErr w:type="spellStart"/>
      <w:r w:rsidRPr="007B0C31">
        <w:rPr>
          <w:rFonts w:ascii="Book Antiqua" w:hAnsi="Book Antiqua"/>
        </w:rPr>
        <w:t>Leonardi</w:t>
      </w:r>
      <w:proofErr w:type="spellEnd"/>
      <w:r w:rsidRPr="007B0C31">
        <w:rPr>
          <w:rFonts w:ascii="Book Antiqua" w:hAnsi="Book Antiqua"/>
        </w:rPr>
        <w:t xml:space="preserve"> M, </w:t>
      </w:r>
      <w:proofErr w:type="spellStart"/>
      <w:r w:rsidRPr="007B0C31">
        <w:rPr>
          <w:rFonts w:ascii="Book Antiqua" w:hAnsi="Book Antiqua"/>
        </w:rPr>
        <w:t>Mallouli</w:t>
      </w:r>
      <w:proofErr w:type="spellEnd"/>
      <w:r w:rsidRPr="007B0C31">
        <w:rPr>
          <w:rFonts w:ascii="Book Antiqua" w:hAnsi="Book Antiqua"/>
        </w:rPr>
        <w:t xml:space="preserve"> SZ, Cacciatore M, </w:t>
      </w:r>
      <w:proofErr w:type="spellStart"/>
      <w:r w:rsidRPr="007B0C31">
        <w:rPr>
          <w:rFonts w:ascii="Book Antiqua" w:hAnsi="Book Antiqua"/>
        </w:rPr>
        <w:t>Karlshoej</w:t>
      </w:r>
      <w:proofErr w:type="spellEnd"/>
      <w:r w:rsidRPr="007B0C31">
        <w:rPr>
          <w:rFonts w:ascii="Book Antiqua" w:hAnsi="Book Antiqua"/>
        </w:rPr>
        <w:t xml:space="preserve"> KC, </w:t>
      </w:r>
      <w:proofErr w:type="spellStart"/>
      <w:r w:rsidRPr="007B0C31">
        <w:rPr>
          <w:rFonts w:ascii="Book Antiqua" w:hAnsi="Book Antiqua"/>
        </w:rPr>
        <w:t>Magnani</w:t>
      </w:r>
      <w:proofErr w:type="spellEnd"/>
      <w:r w:rsidRPr="007B0C31">
        <w:rPr>
          <w:rFonts w:ascii="Book Antiqua" w:hAnsi="Book Antiqua"/>
        </w:rPr>
        <w:t xml:space="preserve"> FG, Newton CR, </w:t>
      </w:r>
      <w:proofErr w:type="spellStart"/>
      <w:r w:rsidRPr="007B0C31">
        <w:rPr>
          <w:rFonts w:ascii="Book Antiqua" w:hAnsi="Book Antiqua"/>
        </w:rPr>
        <w:t>Pilotto</w:t>
      </w:r>
      <w:proofErr w:type="spellEnd"/>
      <w:r w:rsidRPr="007B0C31">
        <w:rPr>
          <w:rFonts w:ascii="Book Antiqua" w:hAnsi="Book Antiqua"/>
        </w:rPr>
        <w:t xml:space="preserve"> A, Saylor D, </w:t>
      </w:r>
      <w:proofErr w:type="spellStart"/>
      <w:r w:rsidRPr="007B0C31">
        <w:rPr>
          <w:rFonts w:ascii="Book Antiqua" w:hAnsi="Book Antiqua"/>
        </w:rPr>
        <w:t>Westenberg</w:t>
      </w:r>
      <w:proofErr w:type="spellEnd"/>
      <w:r w:rsidRPr="007B0C31">
        <w:rPr>
          <w:rFonts w:ascii="Book Antiqua" w:hAnsi="Book Antiqua"/>
        </w:rPr>
        <w:t xml:space="preserve"> E, Walsh D, Winkler AS, Thakur KT, </w:t>
      </w:r>
      <w:proofErr w:type="spellStart"/>
      <w:r w:rsidRPr="007B0C31">
        <w:rPr>
          <w:rFonts w:ascii="Book Antiqua" w:hAnsi="Book Antiqua"/>
        </w:rPr>
        <w:t>Okubadejo</w:t>
      </w:r>
      <w:proofErr w:type="spellEnd"/>
      <w:r w:rsidRPr="007B0C31">
        <w:rPr>
          <w:rFonts w:ascii="Book Antiqua" w:hAnsi="Book Antiqua"/>
        </w:rPr>
        <w:t xml:space="preserve"> NU, Garcia-</w:t>
      </w:r>
      <w:proofErr w:type="spellStart"/>
      <w:r w:rsidRPr="007B0C31">
        <w:rPr>
          <w:rFonts w:ascii="Book Antiqua" w:hAnsi="Book Antiqua"/>
        </w:rPr>
        <w:t>Azorin</w:t>
      </w:r>
      <w:proofErr w:type="spellEnd"/>
      <w:r w:rsidRPr="007B0C31">
        <w:rPr>
          <w:rFonts w:ascii="Book Antiqua" w:hAnsi="Book Antiqua"/>
        </w:rPr>
        <w:t xml:space="preserve"> D. Global survey on disruption and mitigation of neurological services during COVID-19: the perspective of global international neurological patients and scientific associations. </w:t>
      </w:r>
      <w:r w:rsidRPr="007B0C31">
        <w:rPr>
          <w:rFonts w:ascii="Book Antiqua" w:hAnsi="Book Antiqua"/>
          <w:i/>
          <w:iCs/>
        </w:rPr>
        <w:t>J Neurol</w:t>
      </w:r>
      <w:r w:rsidRPr="007B0C31">
        <w:rPr>
          <w:rFonts w:ascii="Book Antiqua" w:hAnsi="Book Antiqua"/>
        </w:rPr>
        <w:t xml:space="preserve"> 2022; </w:t>
      </w:r>
      <w:r w:rsidRPr="007B0C31">
        <w:rPr>
          <w:rFonts w:ascii="Book Antiqua" w:hAnsi="Book Antiqua"/>
          <w:b/>
          <w:bCs/>
        </w:rPr>
        <w:t>269</w:t>
      </w:r>
      <w:r w:rsidRPr="007B0C31">
        <w:rPr>
          <w:rFonts w:ascii="Book Antiqua" w:hAnsi="Book Antiqua"/>
        </w:rPr>
        <w:t>: 26-38 [PMID: 34117527 DOI: 10.1007/s00415-021-10641-3]</w:t>
      </w:r>
    </w:p>
    <w:p w14:paraId="1075AE32" w14:textId="77777777" w:rsidR="001412DC" w:rsidRPr="007B0C31" w:rsidRDefault="001412DC" w:rsidP="005F582F">
      <w:pPr>
        <w:spacing w:line="360" w:lineRule="auto"/>
        <w:jc w:val="both"/>
        <w:rPr>
          <w:rFonts w:ascii="Book Antiqua" w:hAnsi="Book Antiqua"/>
          <w:lang w:val="fr-FR"/>
        </w:rPr>
      </w:pPr>
      <w:r w:rsidRPr="007B0C31">
        <w:rPr>
          <w:rFonts w:ascii="Book Antiqua" w:hAnsi="Book Antiqua"/>
        </w:rPr>
        <w:t xml:space="preserve">6 </w:t>
      </w:r>
      <w:r w:rsidRPr="007B0C31">
        <w:rPr>
          <w:rFonts w:ascii="Book Antiqua" w:hAnsi="Book Antiqua"/>
          <w:b/>
          <w:bCs/>
        </w:rPr>
        <w:t xml:space="preserve">von </w:t>
      </w:r>
      <w:proofErr w:type="spellStart"/>
      <w:r w:rsidRPr="007B0C31">
        <w:rPr>
          <w:rFonts w:ascii="Book Antiqua" w:hAnsi="Book Antiqua"/>
          <w:b/>
          <w:bCs/>
        </w:rPr>
        <w:t>Oertzen</w:t>
      </w:r>
      <w:proofErr w:type="spellEnd"/>
      <w:r w:rsidRPr="007B0C31">
        <w:rPr>
          <w:rFonts w:ascii="Book Antiqua" w:hAnsi="Book Antiqua"/>
          <w:b/>
          <w:bCs/>
        </w:rPr>
        <w:t xml:space="preserve"> TJ</w:t>
      </w:r>
      <w:r w:rsidRPr="007B0C31">
        <w:rPr>
          <w:rFonts w:ascii="Book Antiqua" w:hAnsi="Book Antiqua"/>
        </w:rPr>
        <w:t xml:space="preserve">, </w:t>
      </w:r>
      <w:proofErr w:type="spellStart"/>
      <w:r w:rsidRPr="007B0C31">
        <w:rPr>
          <w:rFonts w:ascii="Book Antiqua" w:hAnsi="Book Antiqua"/>
        </w:rPr>
        <w:t>Macerollo</w:t>
      </w:r>
      <w:proofErr w:type="spellEnd"/>
      <w:r w:rsidRPr="007B0C31">
        <w:rPr>
          <w:rFonts w:ascii="Book Antiqua" w:hAnsi="Book Antiqua"/>
        </w:rPr>
        <w:t xml:space="preserve"> A, Leone MA, </w:t>
      </w:r>
      <w:proofErr w:type="spellStart"/>
      <w:r w:rsidRPr="007B0C31">
        <w:rPr>
          <w:rFonts w:ascii="Book Antiqua" w:hAnsi="Book Antiqua"/>
        </w:rPr>
        <w:t>Beghi</w:t>
      </w:r>
      <w:proofErr w:type="spellEnd"/>
      <w:r w:rsidRPr="007B0C31">
        <w:rPr>
          <w:rFonts w:ascii="Book Antiqua" w:hAnsi="Book Antiqua"/>
        </w:rPr>
        <w:t xml:space="preserve"> E, </w:t>
      </w:r>
      <w:proofErr w:type="spellStart"/>
      <w:r w:rsidRPr="007B0C31">
        <w:rPr>
          <w:rFonts w:ascii="Book Antiqua" w:hAnsi="Book Antiqua"/>
        </w:rPr>
        <w:t>Crean</w:t>
      </w:r>
      <w:proofErr w:type="spellEnd"/>
      <w:r w:rsidRPr="007B0C31">
        <w:rPr>
          <w:rFonts w:ascii="Book Antiqua" w:hAnsi="Book Antiqua"/>
        </w:rPr>
        <w:t xml:space="preserve"> M, </w:t>
      </w:r>
      <w:proofErr w:type="spellStart"/>
      <w:r w:rsidRPr="007B0C31">
        <w:rPr>
          <w:rFonts w:ascii="Book Antiqua" w:hAnsi="Book Antiqua"/>
        </w:rPr>
        <w:t>Oztuk</w:t>
      </w:r>
      <w:proofErr w:type="spellEnd"/>
      <w:r w:rsidRPr="007B0C31">
        <w:rPr>
          <w:rFonts w:ascii="Book Antiqua" w:hAnsi="Book Antiqua"/>
        </w:rPr>
        <w:t xml:space="preserve"> S, </w:t>
      </w:r>
      <w:proofErr w:type="spellStart"/>
      <w:r w:rsidRPr="007B0C31">
        <w:rPr>
          <w:rFonts w:ascii="Book Antiqua" w:hAnsi="Book Antiqua"/>
        </w:rPr>
        <w:t>Bassetti</w:t>
      </w:r>
      <w:proofErr w:type="spellEnd"/>
      <w:r w:rsidRPr="007B0C31">
        <w:rPr>
          <w:rFonts w:ascii="Book Antiqua" w:hAnsi="Book Antiqua"/>
        </w:rPr>
        <w:t xml:space="preserve"> C, </w:t>
      </w:r>
      <w:proofErr w:type="spellStart"/>
      <w:r w:rsidRPr="007B0C31">
        <w:rPr>
          <w:rFonts w:ascii="Book Antiqua" w:hAnsi="Book Antiqua"/>
        </w:rPr>
        <w:t>Twardzik</w:t>
      </w:r>
      <w:proofErr w:type="spellEnd"/>
      <w:r w:rsidRPr="007B0C31">
        <w:rPr>
          <w:rFonts w:ascii="Book Antiqua" w:hAnsi="Book Antiqua"/>
        </w:rPr>
        <w:t xml:space="preserve"> A, </w:t>
      </w:r>
      <w:proofErr w:type="spellStart"/>
      <w:r w:rsidRPr="007B0C31">
        <w:rPr>
          <w:rFonts w:ascii="Book Antiqua" w:hAnsi="Book Antiqua"/>
        </w:rPr>
        <w:t>Bereczki</w:t>
      </w:r>
      <w:proofErr w:type="spellEnd"/>
      <w:r w:rsidRPr="007B0C31">
        <w:rPr>
          <w:rFonts w:ascii="Book Antiqua" w:hAnsi="Book Antiqua"/>
        </w:rPr>
        <w:t xml:space="preserve"> D, Di </w:t>
      </w:r>
      <w:proofErr w:type="spellStart"/>
      <w:r w:rsidRPr="007B0C31">
        <w:rPr>
          <w:rFonts w:ascii="Book Antiqua" w:hAnsi="Book Antiqua"/>
        </w:rPr>
        <w:t>Liberto</w:t>
      </w:r>
      <w:proofErr w:type="spellEnd"/>
      <w:r w:rsidRPr="007B0C31">
        <w:rPr>
          <w:rFonts w:ascii="Book Antiqua" w:hAnsi="Book Antiqua"/>
        </w:rPr>
        <w:t xml:space="preserve"> G, </w:t>
      </w:r>
      <w:proofErr w:type="spellStart"/>
      <w:r w:rsidRPr="007B0C31">
        <w:rPr>
          <w:rFonts w:ascii="Book Antiqua" w:hAnsi="Book Antiqua"/>
        </w:rPr>
        <w:t>Helbok</w:t>
      </w:r>
      <w:proofErr w:type="spellEnd"/>
      <w:r w:rsidRPr="007B0C31">
        <w:rPr>
          <w:rFonts w:ascii="Book Antiqua" w:hAnsi="Book Antiqua"/>
        </w:rPr>
        <w:t xml:space="preserve"> R, </w:t>
      </w:r>
      <w:proofErr w:type="spellStart"/>
      <w:r w:rsidRPr="007B0C31">
        <w:rPr>
          <w:rFonts w:ascii="Book Antiqua" w:hAnsi="Book Antiqua"/>
        </w:rPr>
        <w:t>Oreja</w:t>
      </w:r>
      <w:proofErr w:type="spellEnd"/>
      <w:r w:rsidRPr="007B0C31">
        <w:rPr>
          <w:rFonts w:ascii="Book Antiqua" w:hAnsi="Book Antiqua"/>
        </w:rPr>
        <w:t xml:space="preserve">-Guevara C, </w:t>
      </w:r>
      <w:proofErr w:type="spellStart"/>
      <w:r w:rsidRPr="007B0C31">
        <w:rPr>
          <w:rFonts w:ascii="Book Antiqua" w:hAnsi="Book Antiqua"/>
        </w:rPr>
        <w:t>Pisani</w:t>
      </w:r>
      <w:proofErr w:type="spellEnd"/>
      <w:r w:rsidRPr="007B0C31">
        <w:rPr>
          <w:rFonts w:ascii="Book Antiqua" w:hAnsi="Book Antiqua"/>
        </w:rPr>
        <w:t xml:space="preserve"> A, </w:t>
      </w:r>
      <w:proofErr w:type="spellStart"/>
      <w:r w:rsidRPr="007B0C31">
        <w:rPr>
          <w:rFonts w:ascii="Book Antiqua" w:hAnsi="Book Antiqua"/>
        </w:rPr>
        <w:t>Sauerbier</w:t>
      </w:r>
      <w:proofErr w:type="spellEnd"/>
      <w:r w:rsidRPr="007B0C31">
        <w:rPr>
          <w:rFonts w:ascii="Book Antiqua" w:hAnsi="Book Antiqua"/>
        </w:rPr>
        <w:t xml:space="preserve"> A, </w:t>
      </w:r>
      <w:proofErr w:type="spellStart"/>
      <w:r w:rsidRPr="007B0C31">
        <w:rPr>
          <w:rFonts w:ascii="Book Antiqua" w:hAnsi="Book Antiqua"/>
        </w:rPr>
        <w:t>Sellner</w:t>
      </w:r>
      <w:proofErr w:type="spellEnd"/>
      <w:r w:rsidRPr="007B0C31">
        <w:rPr>
          <w:rFonts w:ascii="Book Antiqua" w:hAnsi="Book Antiqua"/>
        </w:rPr>
        <w:t xml:space="preserve"> J, </w:t>
      </w:r>
      <w:proofErr w:type="spellStart"/>
      <w:r w:rsidRPr="007B0C31">
        <w:rPr>
          <w:rFonts w:ascii="Book Antiqua" w:hAnsi="Book Antiqua"/>
        </w:rPr>
        <w:t>Soffietti</w:t>
      </w:r>
      <w:proofErr w:type="spellEnd"/>
      <w:r w:rsidRPr="007B0C31">
        <w:rPr>
          <w:rFonts w:ascii="Book Antiqua" w:hAnsi="Book Antiqua"/>
        </w:rPr>
        <w:t xml:space="preserve"> R, </w:t>
      </w:r>
      <w:proofErr w:type="spellStart"/>
      <w:r w:rsidRPr="007B0C31">
        <w:rPr>
          <w:rFonts w:ascii="Book Antiqua" w:hAnsi="Book Antiqua"/>
        </w:rPr>
        <w:t>Zedde</w:t>
      </w:r>
      <w:proofErr w:type="spellEnd"/>
      <w:r w:rsidRPr="007B0C31">
        <w:rPr>
          <w:rFonts w:ascii="Book Antiqua" w:hAnsi="Book Antiqua"/>
        </w:rPr>
        <w:t xml:space="preserve"> M, Bianchi E, </w:t>
      </w:r>
      <w:proofErr w:type="spellStart"/>
      <w:r w:rsidRPr="007B0C31">
        <w:rPr>
          <w:rFonts w:ascii="Book Antiqua" w:hAnsi="Book Antiqua"/>
        </w:rPr>
        <w:t>Bodini</w:t>
      </w:r>
      <w:proofErr w:type="spellEnd"/>
      <w:r w:rsidRPr="007B0C31">
        <w:rPr>
          <w:rFonts w:ascii="Book Antiqua" w:hAnsi="Book Antiqua"/>
        </w:rPr>
        <w:t xml:space="preserve"> B, </w:t>
      </w:r>
      <w:proofErr w:type="spellStart"/>
      <w:r w:rsidRPr="007B0C31">
        <w:rPr>
          <w:rFonts w:ascii="Book Antiqua" w:hAnsi="Book Antiqua"/>
        </w:rPr>
        <w:t>Cavallieri</w:t>
      </w:r>
      <w:proofErr w:type="spellEnd"/>
      <w:r w:rsidRPr="007B0C31">
        <w:rPr>
          <w:rFonts w:ascii="Book Antiqua" w:hAnsi="Book Antiqua"/>
        </w:rPr>
        <w:t xml:space="preserve"> F, Campiglio L, Maia LF, Priori A, </w:t>
      </w:r>
      <w:proofErr w:type="spellStart"/>
      <w:r w:rsidRPr="007B0C31">
        <w:rPr>
          <w:rFonts w:ascii="Book Antiqua" w:hAnsi="Book Antiqua"/>
        </w:rPr>
        <w:t>Rakusa</w:t>
      </w:r>
      <w:proofErr w:type="spellEnd"/>
      <w:r w:rsidRPr="007B0C31">
        <w:rPr>
          <w:rFonts w:ascii="Book Antiqua" w:hAnsi="Book Antiqua"/>
        </w:rPr>
        <w:t xml:space="preserve"> M, </w:t>
      </w:r>
      <w:proofErr w:type="spellStart"/>
      <w:r w:rsidRPr="007B0C31">
        <w:rPr>
          <w:rFonts w:ascii="Book Antiqua" w:hAnsi="Book Antiqua"/>
        </w:rPr>
        <w:t>Taba</w:t>
      </w:r>
      <w:proofErr w:type="spellEnd"/>
      <w:r w:rsidRPr="007B0C31">
        <w:rPr>
          <w:rFonts w:ascii="Book Antiqua" w:hAnsi="Book Antiqua"/>
        </w:rPr>
        <w:t xml:space="preserve"> P, Moro E, Jenkins TM; </w:t>
      </w:r>
      <w:proofErr w:type="spellStart"/>
      <w:r w:rsidRPr="007B0C31">
        <w:rPr>
          <w:rFonts w:ascii="Book Antiqua" w:hAnsi="Book Antiqua"/>
        </w:rPr>
        <w:t>EANcore</w:t>
      </w:r>
      <w:proofErr w:type="spellEnd"/>
      <w:r w:rsidRPr="007B0C31">
        <w:rPr>
          <w:rFonts w:ascii="Book Antiqua" w:hAnsi="Book Antiqua"/>
        </w:rPr>
        <w:t xml:space="preserve"> COVID-19 task force. EAN consensus statement for management of patients with neurological diseases </w:t>
      </w:r>
      <w:r w:rsidRPr="007B0C31">
        <w:rPr>
          <w:rFonts w:ascii="Book Antiqua" w:hAnsi="Book Antiqua"/>
        </w:rPr>
        <w:lastRenderedPageBreak/>
        <w:t xml:space="preserve">during the COVID-19 pandemic. </w:t>
      </w:r>
      <w:r w:rsidRPr="007B0C31">
        <w:rPr>
          <w:rFonts w:ascii="Book Antiqua" w:hAnsi="Book Antiqua"/>
          <w:i/>
          <w:iCs/>
          <w:lang w:val="fr-FR"/>
        </w:rPr>
        <w:t>Eur J Neurol</w:t>
      </w:r>
      <w:r w:rsidRPr="007B0C31">
        <w:rPr>
          <w:rFonts w:ascii="Book Antiqua" w:hAnsi="Book Antiqua"/>
          <w:lang w:val="fr-FR"/>
        </w:rPr>
        <w:t xml:space="preserve"> 2021; </w:t>
      </w:r>
      <w:r w:rsidRPr="007B0C31">
        <w:rPr>
          <w:rFonts w:ascii="Book Antiqua" w:hAnsi="Book Antiqua"/>
          <w:b/>
          <w:bCs/>
          <w:lang w:val="fr-FR"/>
        </w:rPr>
        <w:t>28</w:t>
      </w:r>
      <w:r w:rsidRPr="007B0C31">
        <w:rPr>
          <w:rFonts w:ascii="Book Antiqua" w:hAnsi="Book Antiqua"/>
          <w:lang w:val="fr-FR"/>
        </w:rPr>
        <w:t>: 7-14 [PMID: 33058321 DOI: 10.1111/ene.14521]</w:t>
      </w:r>
    </w:p>
    <w:p w14:paraId="0DA85DAE" w14:textId="77777777" w:rsidR="001412DC" w:rsidRPr="007B0C31" w:rsidRDefault="00827CF7" w:rsidP="005F582F">
      <w:pPr>
        <w:spacing w:line="360" w:lineRule="auto"/>
        <w:jc w:val="both"/>
        <w:rPr>
          <w:rFonts w:ascii="Book Antiqua" w:hAnsi="Book Antiqua"/>
          <w:lang w:val="fr-FR"/>
        </w:rPr>
      </w:pPr>
      <w:r w:rsidRPr="007B0C31">
        <w:rPr>
          <w:rFonts w:ascii="Book Antiqua" w:hAnsi="Book Antiqua"/>
          <w:lang w:val="fr-FR"/>
        </w:rPr>
        <w:t>7</w:t>
      </w:r>
      <w:r w:rsidR="001412DC" w:rsidRPr="007B0C31">
        <w:rPr>
          <w:rFonts w:ascii="Book Antiqua" w:hAnsi="Book Antiqua"/>
          <w:b/>
          <w:lang w:val="fr-FR"/>
        </w:rPr>
        <w:t xml:space="preserve"> Direction Qualité des Soins et Sécurité des Patients.</w:t>
      </w:r>
      <w:r w:rsidR="001412DC" w:rsidRPr="007B0C31">
        <w:rPr>
          <w:rFonts w:ascii="Book Antiqua" w:hAnsi="Book Antiqua"/>
          <w:lang w:val="fr-FR"/>
        </w:rPr>
        <w:t xml:space="preserve"> Guide parcours du patient suspect ou confirme COVID-19 reponse rapide. Septembre 2020. </w:t>
      </w:r>
      <w:r w:rsidR="00064CEE" w:rsidRPr="007B0C31">
        <w:rPr>
          <w:rFonts w:ascii="Book Antiqua" w:hAnsi="Book Antiqua"/>
          <w:lang w:val="fr-FR"/>
        </w:rPr>
        <w:t xml:space="preserve">Available from: </w:t>
      </w:r>
      <w:r w:rsidR="001412DC" w:rsidRPr="007B0C31">
        <w:rPr>
          <w:rFonts w:ascii="Book Antiqua" w:hAnsi="Book Antiqua"/>
          <w:lang w:val="fr-FR"/>
        </w:rPr>
        <w:t>https://www.ineas.tn/sites/default/files/gps_covid-19.pdf</w:t>
      </w:r>
    </w:p>
    <w:p w14:paraId="0F1E8174" w14:textId="77777777" w:rsidR="001412DC" w:rsidRPr="007B0C31" w:rsidRDefault="001412DC" w:rsidP="005F582F">
      <w:pPr>
        <w:spacing w:line="360" w:lineRule="auto"/>
        <w:jc w:val="both"/>
        <w:rPr>
          <w:rFonts w:ascii="Book Antiqua" w:hAnsi="Book Antiqua"/>
          <w:lang w:eastAsia="zh-CN"/>
        </w:rPr>
      </w:pPr>
      <w:r w:rsidRPr="007B0C31">
        <w:rPr>
          <w:rFonts w:ascii="Book Antiqua" w:hAnsi="Book Antiqua"/>
        </w:rPr>
        <w:t xml:space="preserve">8 </w:t>
      </w:r>
      <w:r w:rsidRPr="007B0C31">
        <w:rPr>
          <w:rFonts w:ascii="Book Antiqua" w:hAnsi="Book Antiqua"/>
          <w:b/>
          <w:bCs/>
        </w:rPr>
        <w:t>Cloete</w:t>
      </w:r>
      <w:r w:rsidR="004D6543" w:rsidRPr="007B0C31">
        <w:rPr>
          <w:rFonts w:ascii="Book Antiqua" w:hAnsi="Book Antiqua"/>
          <w:b/>
        </w:rPr>
        <w:t xml:space="preserve"> J</w:t>
      </w:r>
      <w:r w:rsidR="004D6543" w:rsidRPr="007B0C31">
        <w:rPr>
          <w:rFonts w:ascii="Book Antiqua" w:hAnsi="Book Antiqua"/>
        </w:rPr>
        <w: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surname"/>
          <w:rFonts w:ascii="Book Antiqua" w:hAnsi="Book Antiqua"/>
          <w:color w:val="333333"/>
          <w:bdr w:val="none" w:sz="0" w:space="0" w:color="auto" w:frame="1"/>
          <w:shd w:val="clear" w:color="auto" w:fill="FFFFFF"/>
        </w:rPr>
        <w:t>Kruger</w:t>
      </w:r>
      <w:r w:rsidR="004D6543" w:rsidRPr="007B0C31">
        <w:rPr>
          <w:rFonts w:ascii="Book Antiqua" w:hAnsi="Book Antiqua"/>
        </w:rPr>
        <w:t xml:space="preserve"> </w:t>
      </w:r>
      <w:r w:rsidR="004D6543" w:rsidRPr="007B0C31">
        <w:rPr>
          <w:rStyle w:val="nlm-given-names"/>
          <w:rFonts w:ascii="Book Antiqua" w:hAnsi="Book Antiqua"/>
          <w:color w:val="333333"/>
          <w:bdr w:val="none" w:sz="0" w:space="0" w:color="auto" w:frame="1"/>
          <w:shd w:val="clear" w:color="auto" w:fill="FFFFFF"/>
        </w:rPr>
        <w:t>A</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surname"/>
          <w:rFonts w:ascii="Book Antiqua" w:hAnsi="Book Antiqua"/>
          <w:color w:val="333333"/>
          <w:bdr w:val="none" w:sz="0" w:space="0" w:color="auto" w:frame="1"/>
          <w:shd w:val="clear" w:color="auto" w:fill="FFFFFF"/>
        </w:rPr>
        <w:t>Masha</w:t>
      </w:r>
      <w:r w:rsidR="004D6543" w:rsidRPr="007B0C31">
        <w:rPr>
          <w:rFonts w:ascii="Book Antiqua" w:hAnsi="Book Antiqua"/>
          <w:color w:val="333333"/>
          <w:shd w:val="clear" w:color="auto" w:fill="FFFFFF"/>
        </w:rPr>
        <w:t xml:space="preserve"> </w:t>
      </w:r>
      <w:hyperlink r:id="rId8" w:tgtFrame="_blank" w:history="1"/>
      <w:r w:rsidR="004D6543" w:rsidRPr="007B0C31">
        <w:rPr>
          <w:rStyle w:val="nlm-given-names"/>
          <w:rFonts w:ascii="Book Antiqua" w:hAnsi="Book Antiqua"/>
          <w:color w:val="333333"/>
          <w:bdr w:val="none" w:sz="0" w:space="0" w:color="auto" w:frame="1"/>
          <w:shd w:val="clear" w:color="auto" w:fill="FFFFFF"/>
        </w:rPr>
        <w:t>M</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surname"/>
          <w:rFonts w:ascii="Book Antiqua" w:hAnsi="Book Antiqua"/>
          <w:color w:val="333333"/>
          <w:bdr w:val="none" w:sz="0" w:space="0" w:color="auto" w:frame="1"/>
          <w:shd w:val="clear" w:color="auto" w:fill="FFFFFF"/>
        </w:rPr>
        <w:t xml:space="preserve">du </w:t>
      </w:r>
      <w:proofErr w:type="spellStart"/>
      <w:r w:rsidR="004D6543" w:rsidRPr="007B0C31">
        <w:rPr>
          <w:rStyle w:val="nlm-surname"/>
          <w:rFonts w:ascii="Book Antiqua" w:hAnsi="Book Antiqua"/>
          <w:color w:val="333333"/>
          <w:bdr w:val="none" w:sz="0" w:space="0" w:color="auto" w:frame="1"/>
          <w:shd w:val="clear" w:color="auto" w:fill="FFFFFF"/>
        </w:rPr>
        <w:t>Plessis</w:t>
      </w:r>
      <w:proofErr w:type="spellEnd"/>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NM</w:t>
      </w:r>
      <w:r w:rsidR="004D6543" w:rsidRPr="007B0C31">
        <w:rPr>
          <w:rFonts w:ascii="Book Antiqua" w:hAnsi="Book Antiqua"/>
          <w:color w:val="333333"/>
          <w:shd w:val="clear" w:color="auto" w:fill="FFFFFF"/>
        </w:rPr>
        <w:t>,</w:t>
      </w:r>
      <w:r w:rsidR="004D6543" w:rsidRPr="007B0C31">
        <w:rPr>
          <w:rStyle w:val="nlm-given-names"/>
          <w:rFonts w:ascii="Book Antiqua" w:hAnsi="Book Antiqua"/>
          <w:color w:val="333333"/>
          <w:bdr w:val="none" w:sz="0" w:space="0" w:color="auto" w:frame="1"/>
          <w:shd w:val="clear" w:color="auto" w:fill="FFFFFF"/>
        </w:rPr>
        <w:t xml:space="preserve"> </w:t>
      </w:r>
      <w:proofErr w:type="spellStart"/>
      <w:r w:rsidR="004D6543" w:rsidRPr="007B0C31">
        <w:rPr>
          <w:rStyle w:val="nlm-surname"/>
          <w:rFonts w:ascii="Book Antiqua" w:hAnsi="Book Antiqua"/>
          <w:color w:val="333333"/>
          <w:bdr w:val="none" w:sz="0" w:space="0" w:color="auto" w:frame="1"/>
          <w:shd w:val="clear" w:color="auto" w:fill="FFFFFF"/>
        </w:rPr>
        <w:t>Mawela</w:t>
      </w:r>
      <w:proofErr w:type="spellEnd"/>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D</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proofErr w:type="spellStart"/>
      <w:r w:rsidR="004D6543" w:rsidRPr="007B0C31">
        <w:rPr>
          <w:rStyle w:val="nlm-surname"/>
          <w:rFonts w:ascii="Book Antiqua" w:hAnsi="Book Antiqua"/>
          <w:color w:val="333333"/>
          <w:bdr w:val="none" w:sz="0" w:space="0" w:color="auto" w:frame="1"/>
          <w:shd w:val="clear" w:color="auto" w:fill="FFFFFF"/>
        </w:rPr>
        <w:t>Tshukudu</w:t>
      </w:r>
      <w:proofErr w:type="spellEnd"/>
      <w:r w:rsidR="004D6543" w:rsidRPr="007B0C31">
        <w:rPr>
          <w:rFonts w:ascii="Book Antiqua" w:hAnsi="Book Antiqua"/>
          <w:color w:val="333333"/>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M</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proofErr w:type="spellStart"/>
      <w:r w:rsidR="004D6543" w:rsidRPr="007B0C31">
        <w:rPr>
          <w:rStyle w:val="nlm-given-names"/>
          <w:rFonts w:ascii="Book Antiqua" w:hAnsi="Book Antiqua"/>
          <w:color w:val="333333"/>
          <w:bdr w:val="none" w:sz="0" w:space="0" w:color="auto" w:frame="1"/>
          <w:shd w:val="clear" w:color="auto" w:fill="FFFFFF"/>
        </w:rPr>
        <w:t>Tabea</w:t>
      </w:r>
      <w:proofErr w:type="spellEnd"/>
      <w:r w:rsidR="004D6543" w:rsidRPr="007B0C31">
        <w:rPr>
          <w:rStyle w:val="highwire-citation-author"/>
          <w:rFonts w:ascii="Book Antiqua" w:hAnsi="Book Antiqua"/>
          <w:color w:val="333333"/>
          <w:bdr w:val="none" w:sz="0" w:space="0" w:color="auto" w:frame="1"/>
          <w:shd w:val="clear" w:color="auto" w:fill="FFFFFF"/>
        </w:rPr>
        <w:t xml:space="preserve"> </w:t>
      </w:r>
      <w:proofErr w:type="spellStart"/>
      <w:r w:rsidR="004D6543" w:rsidRPr="007B0C31">
        <w:rPr>
          <w:rStyle w:val="nlm-surname"/>
          <w:rFonts w:ascii="Book Antiqua" w:hAnsi="Book Antiqua"/>
          <w:color w:val="333333"/>
          <w:bdr w:val="none" w:sz="0" w:space="0" w:color="auto" w:frame="1"/>
          <w:shd w:val="clear" w:color="auto" w:fill="FFFFFF"/>
        </w:rPr>
        <w:t>Manyane</w:t>
      </w:r>
      <w:proofErr w:type="spellEnd"/>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proofErr w:type="spellStart"/>
      <w:r w:rsidR="004D6543" w:rsidRPr="007B0C31">
        <w:rPr>
          <w:rStyle w:val="nlm-surname"/>
          <w:rFonts w:ascii="Book Antiqua" w:hAnsi="Book Antiqua"/>
          <w:color w:val="333333"/>
          <w:bdr w:val="none" w:sz="0" w:space="0" w:color="auto" w:frame="1"/>
          <w:shd w:val="clear" w:color="auto" w:fill="FFFFFF"/>
        </w:rPr>
        <w:t>Komane</w:t>
      </w:r>
      <w:proofErr w:type="spellEnd"/>
      <w:r w:rsidR="004D6543" w:rsidRPr="007B0C31">
        <w:rPr>
          <w:rFonts w:ascii="Book Antiqua" w:hAnsi="Book Antiqua"/>
          <w:color w:val="333333"/>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L</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surname"/>
          <w:rFonts w:ascii="Book Antiqua" w:hAnsi="Book Antiqua"/>
          <w:color w:val="333333"/>
          <w:bdr w:val="none" w:sz="0" w:space="0" w:color="auto" w:frame="1"/>
          <w:shd w:val="clear" w:color="auto" w:fill="FFFFFF"/>
        </w:rPr>
        <w:t>Venter</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M</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proofErr w:type="spellStart"/>
      <w:r w:rsidR="004D6543" w:rsidRPr="007B0C31">
        <w:rPr>
          <w:rStyle w:val="nlm-surname"/>
          <w:rFonts w:ascii="Book Antiqua" w:hAnsi="Book Antiqua"/>
          <w:color w:val="333333"/>
          <w:bdr w:val="none" w:sz="0" w:space="0" w:color="auto" w:frame="1"/>
          <w:shd w:val="clear" w:color="auto" w:fill="FFFFFF"/>
        </w:rPr>
        <w:t>Jassat</w:t>
      </w:r>
      <w:proofErr w:type="spellEnd"/>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W</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proofErr w:type="spellStart"/>
      <w:r w:rsidR="004D6543" w:rsidRPr="007B0C31">
        <w:rPr>
          <w:rStyle w:val="nlm-surname"/>
          <w:rFonts w:ascii="Book Antiqua" w:hAnsi="Book Antiqua"/>
          <w:color w:val="333333"/>
          <w:bdr w:val="none" w:sz="0" w:space="0" w:color="auto" w:frame="1"/>
          <w:shd w:val="clear" w:color="auto" w:fill="FFFFFF"/>
        </w:rPr>
        <w:t>Goga</w:t>
      </w:r>
      <w:proofErr w:type="spellEnd"/>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A</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surname"/>
          <w:rFonts w:ascii="Book Antiqua" w:hAnsi="Book Antiqua"/>
          <w:color w:val="333333"/>
          <w:bdr w:val="none" w:sz="0" w:space="0" w:color="auto" w:frame="1"/>
          <w:shd w:val="clear" w:color="auto" w:fill="FFFFFF"/>
        </w:rPr>
        <w:t>Feucht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U</w:t>
      </w:r>
      <w:r w:rsidR="004D6543" w:rsidRPr="007B0C31">
        <w:rPr>
          <w:rStyle w:val="nlm-surname"/>
          <w:rFonts w:ascii="Book Antiqua" w:hAnsi="Book Antiqua"/>
          <w:color w:val="333333"/>
          <w:bdr w:val="none" w:sz="0" w:space="0" w:color="auto" w:frame="1"/>
          <w:shd w:val="clear" w:color="auto" w:fill="FFFFFF"/>
          <w:lang w:eastAsia="zh-CN"/>
        </w:rPr>
        <w:t>.</w:t>
      </w:r>
      <w:r w:rsidRPr="007B0C31">
        <w:rPr>
          <w:rFonts w:ascii="Book Antiqua" w:hAnsi="Book Antiqua"/>
        </w:rPr>
        <w:t xml:space="preserve"> Rapid rise in </w:t>
      </w:r>
      <w:proofErr w:type="spellStart"/>
      <w:r w:rsidRPr="007B0C31">
        <w:rPr>
          <w:rFonts w:ascii="Book Antiqua" w:hAnsi="Book Antiqua"/>
        </w:rPr>
        <w:t>paediatric</w:t>
      </w:r>
      <w:proofErr w:type="spellEnd"/>
      <w:r w:rsidRPr="007B0C31">
        <w:rPr>
          <w:rFonts w:ascii="Book Antiqua" w:hAnsi="Book Antiqua"/>
        </w:rPr>
        <w:t xml:space="preserve"> COVID-19 </w:t>
      </w:r>
      <w:proofErr w:type="spellStart"/>
      <w:r w:rsidRPr="007B0C31">
        <w:rPr>
          <w:rFonts w:ascii="Book Antiqua" w:hAnsi="Book Antiqua"/>
        </w:rPr>
        <w:t>hospitalisations</w:t>
      </w:r>
      <w:proofErr w:type="spellEnd"/>
      <w:r w:rsidRPr="007B0C31">
        <w:rPr>
          <w:rFonts w:ascii="Book Antiqua" w:hAnsi="Book Antiqua"/>
        </w:rPr>
        <w:t xml:space="preserve"> during the early stages of the Omicron wave, Tshwane District, South Africa</w:t>
      </w:r>
      <w:r w:rsidR="00343664" w:rsidRPr="007B0C31">
        <w:rPr>
          <w:rFonts w:ascii="Book Antiqua" w:hAnsi="Book Antiqua"/>
        </w:rPr>
        <w:t>.</w:t>
      </w:r>
      <w:r w:rsidRPr="007B0C31">
        <w:rPr>
          <w:rFonts w:ascii="Book Antiqua" w:hAnsi="Book Antiqua"/>
        </w:rPr>
        <w:t xml:space="preserve"> </w:t>
      </w:r>
      <w:proofErr w:type="spellStart"/>
      <w:r w:rsidR="00A63DC6" w:rsidRPr="007B0C31">
        <w:rPr>
          <w:rFonts w:ascii="Book Antiqua" w:hAnsi="Book Antiqua"/>
          <w:i/>
        </w:rPr>
        <w:t>med</w:t>
      </w:r>
      <w:r w:rsidRPr="007B0C31">
        <w:rPr>
          <w:rFonts w:ascii="Book Antiqua" w:hAnsi="Book Antiqua"/>
          <w:i/>
        </w:rPr>
        <w:t>Rxiv</w:t>
      </w:r>
      <w:proofErr w:type="spellEnd"/>
      <w:r w:rsidRPr="007B0C31">
        <w:rPr>
          <w:rFonts w:ascii="Book Antiqua" w:hAnsi="Book Antiqua"/>
        </w:rPr>
        <w:t xml:space="preserve"> </w:t>
      </w:r>
      <w:r w:rsidR="001944B6" w:rsidRPr="007B0C31">
        <w:rPr>
          <w:rFonts w:ascii="Book Antiqua" w:hAnsi="Book Antiqua"/>
          <w:lang w:eastAsia="zh-CN"/>
        </w:rPr>
        <w:t>[</w:t>
      </w:r>
      <w:r w:rsidR="00AA15BA" w:rsidRPr="007B0C31">
        <w:rPr>
          <w:rFonts w:ascii="Book Antiqua" w:hAnsi="Book Antiqua"/>
        </w:rPr>
        <w:t>DOI</w:t>
      </w:r>
      <w:r w:rsidR="00AA15BA" w:rsidRPr="007B0C31">
        <w:rPr>
          <w:rFonts w:ascii="Book Antiqua" w:hAnsi="Book Antiqua"/>
          <w:lang w:eastAsia="zh-CN"/>
        </w:rPr>
        <w:t>: 10.1101/2021.12.21.21268108</w:t>
      </w:r>
      <w:r w:rsidR="001944B6" w:rsidRPr="007B0C31">
        <w:rPr>
          <w:rFonts w:ascii="Book Antiqua" w:hAnsi="Book Antiqua"/>
          <w:lang w:eastAsia="zh-CN"/>
        </w:rPr>
        <w:t>]</w:t>
      </w:r>
    </w:p>
    <w:p w14:paraId="2058FD2F" w14:textId="77777777" w:rsidR="001412DC" w:rsidRPr="007B0C31" w:rsidRDefault="001412DC" w:rsidP="005F582F">
      <w:pPr>
        <w:spacing w:line="360" w:lineRule="auto"/>
        <w:jc w:val="both"/>
        <w:rPr>
          <w:rFonts w:ascii="Book Antiqua" w:hAnsi="Book Antiqua"/>
          <w:lang w:val="fr-FR"/>
        </w:rPr>
      </w:pPr>
      <w:r w:rsidRPr="007B0C31">
        <w:rPr>
          <w:rFonts w:ascii="Book Antiqua" w:hAnsi="Book Antiqua"/>
        </w:rPr>
        <w:t xml:space="preserve">9 </w:t>
      </w:r>
      <w:r w:rsidRPr="007B0C31">
        <w:rPr>
          <w:rFonts w:ascii="Book Antiqua" w:hAnsi="Book Antiqua"/>
          <w:b/>
          <w:bCs/>
        </w:rPr>
        <w:t>Cloete J</w:t>
      </w:r>
      <w:r w:rsidRPr="007B0C31">
        <w:rPr>
          <w:rFonts w:ascii="Book Antiqua" w:hAnsi="Book Antiqua"/>
        </w:rPr>
        <w:t xml:space="preserve">, Kruger A, Masha M, du </w:t>
      </w:r>
      <w:proofErr w:type="spellStart"/>
      <w:r w:rsidRPr="007B0C31">
        <w:rPr>
          <w:rFonts w:ascii="Book Antiqua" w:hAnsi="Book Antiqua"/>
        </w:rPr>
        <w:t>Plessis</w:t>
      </w:r>
      <w:proofErr w:type="spellEnd"/>
      <w:r w:rsidRPr="007B0C31">
        <w:rPr>
          <w:rFonts w:ascii="Book Antiqua" w:hAnsi="Book Antiqua"/>
        </w:rPr>
        <w:t xml:space="preserve"> NM, </w:t>
      </w:r>
      <w:proofErr w:type="spellStart"/>
      <w:r w:rsidRPr="007B0C31">
        <w:rPr>
          <w:rFonts w:ascii="Book Antiqua" w:hAnsi="Book Antiqua"/>
        </w:rPr>
        <w:t>Mawela</w:t>
      </w:r>
      <w:proofErr w:type="spellEnd"/>
      <w:r w:rsidRPr="007B0C31">
        <w:rPr>
          <w:rFonts w:ascii="Book Antiqua" w:hAnsi="Book Antiqua"/>
        </w:rPr>
        <w:t xml:space="preserve"> D, </w:t>
      </w:r>
      <w:proofErr w:type="spellStart"/>
      <w:r w:rsidRPr="007B0C31">
        <w:rPr>
          <w:rFonts w:ascii="Book Antiqua" w:hAnsi="Book Antiqua"/>
        </w:rPr>
        <w:t>Tshukudu</w:t>
      </w:r>
      <w:proofErr w:type="spellEnd"/>
      <w:r w:rsidRPr="007B0C31">
        <w:rPr>
          <w:rFonts w:ascii="Book Antiqua" w:hAnsi="Book Antiqua"/>
        </w:rPr>
        <w:t xml:space="preserve"> M, </w:t>
      </w:r>
      <w:proofErr w:type="spellStart"/>
      <w:r w:rsidRPr="007B0C31">
        <w:rPr>
          <w:rFonts w:ascii="Book Antiqua" w:hAnsi="Book Antiqua"/>
        </w:rPr>
        <w:t>Manyane</w:t>
      </w:r>
      <w:proofErr w:type="spellEnd"/>
      <w:r w:rsidRPr="007B0C31">
        <w:rPr>
          <w:rFonts w:ascii="Book Antiqua" w:hAnsi="Book Antiqua"/>
        </w:rPr>
        <w:t xml:space="preserve"> T, </w:t>
      </w:r>
      <w:proofErr w:type="spellStart"/>
      <w:r w:rsidRPr="007B0C31">
        <w:rPr>
          <w:rFonts w:ascii="Book Antiqua" w:hAnsi="Book Antiqua"/>
        </w:rPr>
        <w:t>Komane</w:t>
      </w:r>
      <w:proofErr w:type="spellEnd"/>
      <w:r w:rsidRPr="007B0C31">
        <w:rPr>
          <w:rFonts w:ascii="Book Antiqua" w:hAnsi="Book Antiqua"/>
        </w:rPr>
        <w:t xml:space="preserve"> L, Venter M, </w:t>
      </w:r>
      <w:proofErr w:type="spellStart"/>
      <w:r w:rsidRPr="007B0C31">
        <w:rPr>
          <w:rFonts w:ascii="Book Antiqua" w:hAnsi="Book Antiqua"/>
        </w:rPr>
        <w:t>Jassat</w:t>
      </w:r>
      <w:proofErr w:type="spellEnd"/>
      <w:r w:rsidRPr="007B0C31">
        <w:rPr>
          <w:rFonts w:ascii="Book Antiqua" w:hAnsi="Book Antiqua"/>
        </w:rPr>
        <w:t xml:space="preserve"> W, </w:t>
      </w:r>
      <w:proofErr w:type="spellStart"/>
      <w:r w:rsidRPr="007B0C31">
        <w:rPr>
          <w:rFonts w:ascii="Book Antiqua" w:hAnsi="Book Antiqua"/>
        </w:rPr>
        <w:t>Goga</w:t>
      </w:r>
      <w:proofErr w:type="spellEnd"/>
      <w:r w:rsidRPr="007B0C31">
        <w:rPr>
          <w:rFonts w:ascii="Book Antiqua" w:hAnsi="Book Antiqua"/>
        </w:rPr>
        <w:t xml:space="preserve"> A, Feucht U. </w:t>
      </w:r>
      <w:proofErr w:type="spellStart"/>
      <w:r w:rsidRPr="007B0C31">
        <w:rPr>
          <w:rFonts w:ascii="Book Antiqua" w:hAnsi="Book Antiqua"/>
        </w:rPr>
        <w:t>Paediatric</w:t>
      </w:r>
      <w:proofErr w:type="spellEnd"/>
      <w:r w:rsidRPr="007B0C31">
        <w:rPr>
          <w:rFonts w:ascii="Book Antiqua" w:hAnsi="Book Antiqua"/>
        </w:rPr>
        <w:t xml:space="preserve"> </w:t>
      </w:r>
      <w:proofErr w:type="spellStart"/>
      <w:r w:rsidRPr="007B0C31">
        <w:rPr>
          <w:rFonts w:ascii="Book Antiqua" w:hAnsi="Book Antiqua"/>
        </w:rPr>
        <w:t>hospitalisations</w:t>
      </w:r>
      <w:proofErr w:type="spellEnd"/>
      <w:r w:rsidRPr="007B0C31">
        <w:rPr>
          <w:rFonts w:ascii="Book Antiqua" w:hAnsi="Book Antiqua"/>
        </w:rPr>
        <w:t xml:space="preserve"> due to COVID-19 during the first SARS-CoV-2 omicron (B.1.1.529) variant wave in South Africa: a </w:t>
      </w:r>
      <w:proofErr w:type="spellStart"/>
      <w:r w:rsidRPr="007B0C31">
        <w:rPr>
          <w:rFonts w:ascii="Book Antiqua" w:hAnsi="Book Antiqua"/>
        </w:rPr>
        <w:t>multicentre</w:t>
      </w:r>
      <w:proofErr w:type="spellEnd"/>
      <w:r w:rsidRPr="007B0C31">
        <w:rPr>
          <w:rFonts w:ascii="Book Antiqua" w:hAnsi="Book Antiqua"/>
        </w:rPr>
        <w:t xml:space="preserve"> observational study. </w:t>
      </w:r>
      <w:r w:rsidRPr="007B0C31">
        <w:rPr>
          <w:rFonts w:ascii="Book Antiqua" w:hAnsi="Book Antiqua"/>
          <w:i/>
          <w:iCs/>
          <w:lang w:val="fr-FR"/>
        </w:rPr>
        <w:t>Lancet Child Adolesc Health</w:t>
      </w:r>
      <w:r w:rsidRPr="007B0C31">
        <w:rPr>
          <w:rFonts w:ascii="Book Antiqua" w:hAnsi="Book Antiqua"/>
          <w:lang w:val="fr-FR"/>
        </w:rPr>
        <w:t xml:space="preserve"> 2022; </w:t>
      </w:r>
      <w:r w:rsidRPr="007B0C31">
        <w:rPr>
          <w:rFonts w:ascii="Book Antiqua" w:hAnsi="Book Antiqua"/>
          <w:b/>
          <w:bCs/>
          <w:lang w:val="fr-FR"/>
        </w:rPr>
        <w:t>6</w:t>
      </w:r>
      <w:r w:rsidRPr="007B0C31">
        <w:rPr>
          <w:rFonts w:ascii="Book Antiqua" w:hAnsi="Book Antiqua"/>
          <w:lang w:val="fr-FR"/>
        </w:rPr>
        <w:t>: 294-302 [PMID: 35189083 DOI: 10.1016/S2352-4642(22)00027-X]</w:t>
      </w:r>
    </w:p>
    <w:p w14:paraId="10F5B6D7" w14:textId="77777777" w:rsidR="001412DC" w:rsidRPr="007B0C31" w:rsidRDefault="002718CC" w:rsidP="005F582F">
      <w:pPr>
        <w:spacing w:line="360" w:lineRule="auto"/>
        <w:jc w:val="both"/>
        <w:rPr>
          <w:rFonts w:ascii="Book Antiqua" w:hAnsi="Book Antiqua"/>
          <w:lang w:val="fr-FR"/>
        </w:rPr>
      </w:pPr>
      <w:r w:rsidRPr="007B0C31">
        <w:rPr>
          <w:rFonts w:ascii="Book Antiqua" w:hAnsi="Book Antiqua"/>
          <w:lang w:val="fr-FR"/>
        </w:rPr>
        <w:t>10</w:t>
      </w:r>
      <w:r w:rsidR="001412DC" w:rsidRPr="007B0C31">
        <w:rPr>
          <w:rFonts w:ascii="Book Antiqua" w:hAnsi="Book Antiqua"/>
          <w:b/>
          <w:lang w:val="fr-FR"/>
        </w:rPr>
        <w:t xml:space="preserve"> Réseau de Veille et de Riposte « EPICOV-TUN ».</w:t>
      </w:r>
      <w:r w:rsidR="001412DC" w:rsidRPr="007B0C31">
        <w:rPr>
          <w:rFonts w:ascii="Book Antiqua" w:hAnsi="Book Antiqua"/>
          <w:lang w:val="fr-FR"/>
        </w:rPr>
        <w:t xml:space="preserve"> Bulletin de veille SARS-CoV-2-Tunisie. Octobre 2021. </w:t>
      </w:r>
      <w:r w:rsidR="000B310A" w:rsidRPr="007B0C31">
        <w:rPr>
          <w:rFonts w:ascii="Book Antiqua" w:hAnsi="Book Antiqua"/>
          <w:lang w:val="fr-FR"/>
        </w:rPr>
        <w:t xml:space="preserve">Available from: </w:t>
      </w:r>
      <w:r w:rsidR="001412DC" w:rsidRPr="007B0C31">
        <w:rPr>
          <w:rFonts w:ascii="Book Antiqua" w:hAnsi="Book Antiqua"/>
          <w:lang w:val="fr-FR"/>
        </w:rPr>
        <w:t>https://www.onmne.tn/wp-content/uploads/2021/10/Bulletin-de-veille-SARS-CoV-2-10102021-VFC.pdf</w:t>
      </w:r>
    </w:p>
    <w:p w14:paraId="3D740383"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11 </w:t>
      </w:r>
      <w:proofErr w:type="spellStart"/>
      <w:r w:rsidRPr="007B0C31">
        <w:rPr>
          <w:rFonts w:ascii="Book Antiqua" w:hAnsi="Book Antiqua"/>
          <w:b/>
          <w:bCs/>
        </w:rPr>
        <w:t>Ludvigsson</w:t>
      </w:r>
      <w:proofErr w:type="spellEnd"/>
      <w:r w:rsidRPr="007B0C31">
        <w:rPr>
          <w:rFonts w:ascii="Book Antiqua" w:hAnsi="Book Antiqua"/>
          <w:b/>
          <w:bCs/>
        </w:rPr>
        <w:t xml:space="preserve"> JF</w:t>
      </w:r>
      <w:r w:rsidRPr="007B0C31">
        <w:rPr>
          <w:rFonts w:ascii="Book Antiqua" w:hAnsi="Book Antiqua"/>
        </w:rPr>
        <w:t xml:space="preserve">. Convulsions in children with COVID-19 during the Omicron wave. </w:t>
      </w:r>
      <w:proofErr w:type="spellStart"/>
      <w:r w:rsidRPr="007B0C31">
        <w:rPr>
          <w:rFonts w:ascii="Book Antiqua" w:hAnsi="Book Antiqua"/>
          <w:i/>
          <w:iCs/>
        </w:rPr>
        <w:t>Acta</w:t>
      </w:r>
      <w:proofErr w:type="spellEnd"/>
      <w:r w:rsidRPr="007B0C31">
        <w:rPr>
          <w:rFonts w:ascii="Book Antiqua" w:hAnsi="Book Antiqua"/>
          <w:i/>
          <w:iCs/>
        </w:rPr>
        <w:t xml:space="preserve"> </w:t>
      </w:r>
      <w:proofErr w:type="spellStart"/>
      <w:r w:rsidRPr="007B0C31">
        <w:rPr>
          <w:rFonts w:ascii="Book Antiqua" w:hAnsi="Book Antiqua"/>
          <w:i/>
          <w:iCs/>
        </w:rPr>
        <w:t>Paediatr</w:t>
      </w:r>
      <w:proofErr w:type="spellEnd"/>
      <w:r w:rsidRPr="007B0C31">
        <w:rPr>
          <w:rFonts w:ascii="Book Antiqua" w:hAnsi="Book Antiqua"/>
        </w:rPr>
        <w:t xml:space="preserve"> 2022; </w:t>
      </w:r>
      <w:r w:rsidRPr="007B0C31">
        <w:rPr>
          <w:rFonts w:ascii="Book Antiqua" w:hAnsi="Book Antiqua"/>
          <w:b/>
          <w:bCs/>
        </w:rPr>
        <w:t>111</w:t>
      </w:r>
      <w:r w:rsidRPr="007B0C31">
        <w:rPr>
          <w:rFonts w:ascii="Book Antiqua" w:hAnsi="Book Antiqua"/>
        </w:rPr>
        <w:t>: 1023-1026 [PMID: 35098577 DOI: 10.1111/apa.16276]</w:t>
      </w:r>
    </w:p>
    <w:p w14:paraId="26B79547"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12 </w:t>
      </w:r>
      <w:r w:rsidRPr="007B0C31">
        <w:rPr>
          <w:rFonts w:ascii="Book Antiqua" w:hAnsi="Book Antiqua"/>
          <w:b/>
          <w:bCs/>
        </w:rPr>
        <w:t>Abdel-Mannan O</w:t>
      </w:r>
      <w:r w:rsidRPr="007B0C31">
        <w:rPr>
          <w:rFonts w:ascii="Book Antiqua" w:hAnsi="Book Antiqua"/>
        </w:rPr>
        <w:t xml:space="preserve">, Eyre M, </w:t>
      </w:r>
      <w:proofErr w:type="spellStart"/>
      <w:r w:rsidRPr="007B0C31">
        <w:rPr>
          <w:rFonts w:ascii="Book Antiqua" w:hAnsi="Book Antiqua"/>
        </w:rPr>
        <w:t>Löbel</w:t>
      </w:r>
      <w:proofErr w:type="spellEnd"/>
      <w:r w:rsidRPr="007B0C31">
        <w:rPr>
          <w:rFonts w:ascii="Book Antiqua" w:hAnsi="Book Antiqua"/>
        </w:rPr>
        <w:t xml:space="preserve"> U, </w:t>
      </w:r>
      <w:proofErr w:type="spellStart"/>
      <w:r w:rsidRPr="007B0C31">
        <w:rPr>
          <w:rFonts w:ascii="Book Antiqua" w:hAnsi="Book Antiqua"/>
        </w:rPr>
        <w:t>Bamford</w:t>
      </w:r>
      <w:proofErr w:type="spellEnd"/>
      <w:r w:rsidRPr="007B0C31">
        <w:rPr>
          <w:rFonts w:ascii="Book Antiqua" w:hAnsi="Book Antiqua"/>
        </w:rPr>
        <w:t xml:space="preserve"> A, </w:t>
      </w:r>
      <w:proofErr w:type="spellStart"/>
      <w:r w:rsidRPr="007B0C31">
        <w:rPr>
          <w:rFonts w:ascii="Book Antiqua" w:hAnsi="Book Antiqua"/>
        </w:rPr>
        <w:t>Eltze</w:t>
      </w:r>
      <w:proofErr w:type="spellEnd"/>
      <w:r w:rsidRPr="007B0C31">
        <w:rPr>
          <w:rFonts w:ascii="Book Antiqua" w:hAnsi="Book Antiqua"/>
        </w:rPr>
        <w:t xml:space="preserve"> C, </w:t>
      </w:r>
      <w:proofErr w:type="spellStart"/>
      <w:r w:rsidRPr="007B0C31">
        <w:rPr>
          <w:rFonts w:ascii="Book Antiqua" w:hAnsi="Book Antiqua"/>
        </w:rPr>
        <w:t>Hameed</w:t>
      </w:r>
      <w:proofErr w:type="spellEnd"/>
      <w:r w:rsidRPr="007B0C31">
        <w:rPr>
          <w:rFonts w:ascii="Book Antiqua" w:hAnsi="Book Antiqua"/>
        </w:rPr>
        <w:t xml:space="preserve"> B, Hemingway C, Hacohen Y. Neurologic and Radiographic Findings Associated With COVID-19 Infection in Children. </w:t>
      </w:r>
      <w:r w:rsidRPr="007B0C31">
        <w:rPr>
          <w:rFonts w:ascii="Book Antiqua" w:hAnsi="Book Antiqua"/>
          <w:i/>
          <w:iCs/>
        </w:rPr>
        <w:t>JAMA Neurol</w:t>
      </w:r>
      <w:r w:rsidRPr="007B0C31">
        <w:rPr>
          <w:rFonts w:ascii="Book Antiqua" w:hAnsi="Book Antiqua"/>
        </w:rPr>
        <w:t xml:space="preserve"> 2020; </w:t>
      </w:r>
      <w:r w:rsidRPr="007B0C31">
        <w:rPr>
          <w:rFonts w:ascii="Book Antiqua" w:hAnsi="Book Antiqua"/>
          <w:b/>
          <w:bCs/>
        </w:rPr>
        <w:t>77</w:t>
      </w:r>
      <w:r w:rsidRPr="007B0C31">
        <w:rPr>
          <w:rFonts w:ascii="Book Antiqua" w:hAnsi="Book Antiqua"/>
        </w:rPr>
        <w:t>: 1440-1445 [PMID: 32609336 DOI: 10.1001/jamaneurol.2020.2687]</w:t>
      </w:r>
    </w:p>
    <w:p w14:paraId="6BE692B7"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13 </w:t>
      </w:r>
      <w:r w:rsidRPr="007B0C31">
        <w:rPr>
          <w:rFonts w:ascii="Book Antiqua" w:hAnsi="Book Antiqua"/>
          <w:b/>
          <w:bCs/>
        </w:rPr>
        <w:t>Chen TH</w:t>
      </w:r>
      <w:r w:rsidRPr="007B0C31">
        <w:rPr>
          <w:rFonts w:ascii="Book Antiqua" w:hAnsi="Book Antiqua"/>
        </w:rPr>
        <w:t xml:space="preserve">. Neurological involvement associated with COVID-19 infection in children. </w:t>
      </w:r>
      <w:r w:rsidRPr="007B0C31">
        <w:rPr>
          <w:rFonts w:ascii="Book Antiqua" w:hAnsi="Book Antiqua"/>
          <w:i/>
          <w:iCs/>
        </w:rPr>
        <w:t>J Neurol Sci</w:t>
      </w:r>
      <w:r w:rsidRPr="007B0C31">
        <w:rPr>
          <w:rFonts w:ascii="Book Antiqua" w:hAnsi="Book Antiqua"/>
        </w:rPr>
        <w:t xml:space="preserve"> 2020; </w:t>
      </w:r>
      <w:r w:rsidRPr="007B0C31">
        <w:rPr>
          <w:rFonts w:ascii="Book Antiqua" w:hAnsi="Book Antiqua"/>
          <w:b/>
          <w:bCs/>
        </w:rPr>
        <w:t>418</w:t>
      </w:r>
      <w:r w:rsidRPr="007B0C31">
        <w:rPr>
          <w:rFonts w:ascii="Book Antiqua" w:hAnsi="Book Antiqua"/>
        </w:rPr>
        <w:t>: 117096 [PMID: 32823135 DOI: 10.1016/j.jns.2020.117096]</w:t>
      </w:r>
    </w:p>
    <w:p w14:paraId="07977317"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14 </w:t>
      </w:r>
      <w:r w:rsidRPr="007B0C31">
        <w:rPr>
          <w:rFonts w:ascii="Book Antiqua" w:hAnsi="Book Antiqua"/>
          <w:b/>
          <w:bCs/>
        </w:rPr>
        <w:t>Falco-Walter JJ</w:t>
      </w:r>
      <w:r w:rsidRPr="007B0C31">
        <w:rPr>
          <w:rFonts w:ascii="Book Antiqua" w:hAnsi="Book Antiqua"/>
        </w:rPr>
        <w:t xml:space="preserve">, </w:t>
      </w:r>
      <w:proofErr w:type="spellStart"/>
      <w:r w:rsidRPr="007B0C31">
        <w:rPr>
          <w:rFonts w:ascii="Book Antiqua" w:hAnsi="Book Antiqua"/>
        </w:rPr>
        <w:t>Scheffer</w:t>
      </w:r>
      <w:proofErr w:type="spellEnd"/>
      <w:r w:rsidRPr="007B0C31">
        <w:rPr>
          <w:rFonts w:ascii="Book Antiqua" w:hAnsi="Book Antiqua"/>
        </w:rPr>
        <w:t xml:space="preserve"> IE, Fisher RS. The new definition and classification of seizures and epilepsy. </w:t>
      </w:r>
      <w:r w:rsidRPr="007B0C31">
        <w:rPr>
          <w:rFonts w:ascii="Book Antiqua" w:hAnsi="Book Antiqua"/>
          <w:i/>
          <w:iCs/>
        </w:rPr>
        <w:t>Epilepsy Res</w:t>
      </w:r>
      <w:r w:rsidRPr="007B0C31">
        <w:rPr>
          <w:rFonts w:ascii="Book Antiqua" w:hAnsi="Book Antiqua"/>
        </w:rPr>
        <w:t xml:space="preserve"> 2018; </w:t>
      </w:r>
      <w:r w:rsidRPr="007B0C31">
        <w:rPr>
          <w:rFonts w:ascii="Book Antiqua" w:hAnsi="Book Antiqua"/>
          <w:b/>
          <w:bCs/>
        </w:rPr>
        <w:t>139</w:t>
      </w:r>
      <w:r w:rsidRPr="007B0C31">
        <w:rPr>
          <w:rFonts w:ascii="Book Antiqua" w:hAnsi="Book Antiqua"/>
        </w:rPr>
        <w:t>: 73-79 [PMID: 29197668 DOI: 10.1016/j.eplepsyres.2017.11.015]</w:t>
      </w:r>
    </w:p>
    <w:p w14:paraId="5826EF87" w14:textId="77777777" w:rsidR="001412DC" w:rsidRPr="007B0C31" w:rsidRDefault="001412DC" w:rsidP="005F582F">
      <w:pPr>
        <w:spacing w:line="360" w:lineRule="auto"/>
        <w:jc w:val="both"/>
        <w:rPr>
          <w:rFonts w:ascii="Book Antiqua" w:hAnsi="Book Antiqua"/>
        </w:rPr>
      </w:pPr>
      <w:r w:rsidRPr="007B0C31">
        <w:rPr>
          <w:rFonts w:ascii="Book Antiqua" w:hAnsi="Book Antiqua"/>
        </w:rPr>
        <w:lastRenderedPageBreak/>
        <w:t xml:space="preserve">15 </w:t>
      </w:r>
      <w:proofErr w:type="spellStart"/>
      <w:r w:rsidRPr="007B0C31">
        <w:rPr>
          <w:rFonts w:ascii="Book Antiqua" w:hAnsi="Book Antiqua"/>
          <w:b/>
          <w:bCs/>
        </w:rPr>
        <w:t>Payus</w:t>
      </w:r>
      <w:proofErr w:type="spellEnd"/>
      <w:r w:rsidRPr="007B0C31">
        <w:rPr>
          <w:rFonts w:ascii="Book Antiqua" w:hAnsi="Book Antiqua"/>
          <w:b/>
          <w:bCs/>
        </w:rPr>
        <w:t xml:space="preserve"> AO</w:t>
      </w:r>
      <w:r w:rsidRPr="007B0C31">
        <w:rPr>
          <w:rFonts w:ascii="Book Antiqua" w:hAnsi="Book Antiqua"/>
        </w:rPr>
        <w:t xml:space="preserve">, </w:t>
      </w:r>
      <w:proofErr w:type="spellStart"/>
      <w:r w:rsidRPr="007B0C31">
        <w:rPr>
          <w:rFonts w:ascii="Book Antiqua" w:hAnsi="Book Antiqua"/>
        </w:rPr>
        <w:t>Jeffree</w:t>
      </w:r>
      <w:proofErr w:type="spellEnd"/>
      <w:r w:rsidRPr="007B0C31">
        <w:rPr>
          <w:rFonts w:ascii="Book Antiqua" w:hAnsi="Book Antiqua"/>
        </w:rPr>
        <w:t xml:space="preserve"> MS, </w:t>
      </w:r>
      <w:proofErr w:type="spellStart"/>
      <w:r w:rsidRPr="007B0C31">
        <w:rPr>
          <w:rFonts w:ascii="Book Antiqua" w:hAnsi="Book Antiqua"/>
        </w:rPr>
        <w:t>Ohn</w:t>
      </w:r>
      <w:proofErr w:type="spellEnd"/>
      <w:r w:rsidRPr="007B0C31">
        <w:rPr>
          <w:rFonts w:ascii="Book Antiqua" w:hAnsi="Book Antiqua"/>
        </w:rPr>
        <w:t xml:space="preserve"> MH, Tan HJ, Ibrahim A, Chia YK, Raymond AA. Immune-mediated neurological syndrome in SARS-CoV-2 infection: a review of literature on autoimmune encephalitis in COVID-19. </w:t>
      </w:r>
      <w:r w:rsidRPr="007B0C31">
        <w:rPr>
          <w:rFonts w:ascii="Book Antiqua" w:hAnsi="Book Antiqua"/>
          <w:i/>
          <w:iCs/>
        </w:rPr>
        <w:t>Neurol Sci</w:t>
      </w:r>
      <w:r w:rsidRPr="007B0C31">
        <w:rPr>
          <w:rFonts w:ascii="Book Antiqua" w:hAnsi="Book Antiqua"/>
        </w:rPr>
        <w:t xml:space="preserve"> 2022; </w:t>
      </w:r>
      <w:r w:rsidRPr="007B0C31">
        <w:rPr>
          <w:rFonts w:ascii="Book Antiqua" w:hAnsi="Book Antiqua"/>
          <w:b/>
          <w:bCs/>
        </w:rPr>
        <w:t>43</w:t>
      </w:r>
      <w:r w:rsidRPr="007B0C31">
        <w:rPr>
          <w:rFonts w:ascii="Book Antiqua" w:hAnsi="Book Antiqua"/>
        </w:rPr>
        <w:t>: 1533-1547 [PMID: 34853897 DOI: 10.1007/s10072-021-05785-z]</w:t>
      </w:r>
    </w:p>
    <w:p w14:paraId="68BFF465"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16 </w:t>
      </w:r>
      <w:proofErr w:type="spellStart"/>
      <w:r w:rsidRPr="007B0C31">
        <w:rPr>
          <w:rFonts w:ascii="Book Antiqua" w:hAnsi="Book Antiqua"/>
          <w:b/>
          <w:bCs/>
        </w:rPr>
        <w:t>Stoian</w:t>
      </w:r>
      <w:proofErr w:type="spellEnd"/>
      <w:r w:rsidRPr="007B0C31">
        <w:rPr>
          <w:rFonts w:ascii="Book Antiqua" w:hAnsi="Book Antiqua"/>
          <w:b/>
          <w:bCs/>
        </w:rPr>
        <w:t xml:space="preserve"> A</w:t>
      </w:r>
      <w:r w:rsidRPr="007B0C31">
        <w:rPr>
          <w:rFonts w:ascii="Book Antiqua" w:hAnsi="Book Antiqua"/>
        </w:rPr>
        <w:t xml:space="preserve">, </w:t>
      </w:r>
      <w:proofErr w:type="spellStart"/>
      <w:r w:rsidRPr="007B0C31">
        <w:rPr>
          <w:rFonts w:ascii="Book Antiqua" w:hAnsi="Book Antiqua"/>
        </w:rPr>
        <w:t>Stoian</w:t>
      </w:r>
      <w:proofErr w:type="spellEnd"/>
      <w:r w:rsidRPr="007B0C31">
        <w:rPr>
          <w:rFonts w:ascii="Book Antiqua" w:hAnsi="Book Antiqua"/>
        </w:rPr>
        <w:t xml:space="preserve"> M, </w:t>
      </w:r>
      <w:proofErr w:type="spellStart"/>
      <w:r w:rsidRPr="007B0C31">
        <w:rPr>
          <w:rFonts w:ascii="Book Antiqua" w:hAnsi="Book Antiqua"/>
        </w:rPr>
        <w:t>Bajko</w:t>
      </w:r>
      <w:proofErr w:type="spellEnd"/>
      <w:r w:rsidRPr="007B0C31">
        <w:rPr>
          <w:rFonts w:ascii="Book Antiqua" w:hAnsi="Book Antiqua"/>
        </w:rPr>
        <w:t xml:space="preserve"> Z, Maier S, </w:t>
      </w:r>
      <w:proofErr w:type="spellStart"/>
      <w:r w:rsidRPr="007B0C31">
        <w:rPr>
          <w:rFonts w:ascii="Book Antiqua" w:hAnsi="Book Antiqua"/>
        </w:rPr>
        <w:t>Andone</w:t>
      </w:r>
      <w:proofErr w:type="spellEnd"/>
      <w:r w:rsidRPr="007B0C31">
        <w:rPr>
          <w:rFonts w:ascii="Book Antiqua" w:hAnsi="Book Antiqua"/>
        </w:rPr>
        <w:t xml:space="preserve"> S, </w:t>
      </w:r>
      <w:proofErr w:type="spellStart"/>
      <w:r w:rsidRPr="007B0C31">
        <w:rPr>
          <w:rFonts w:ascii="Book Antiqua" w:hAnsi="Book Antiqua"/>
        </w:rPr>
        <w:t>Cioflinc</w:t>
      </w:r>
      <w:proofErr w:type="spellEnd"/>
      <w:r w:rsidRPr="007B0C31">
        <w:rPr>
          <w:rFonts w:ascii="Book Antiqua" w:hAnsi="Book Antiqua"/>
        </w:rPr>
        <w:t xml:space="preserve"> RA, </w:t>
      </w:r>
      <w:proofErr w:type="spellStart"/>
      <w:r w:rsidRPr="007B0C31">
        <w:rPr>
          <w:rFonts w:ascii="Book Antiqua" w:hAnsi="Book Antiqua"/>
        </w:rPr>
        <w:t>Motataianu</w:t>
      </w:r>
      <w:proofErr w:type="spellEnd"/>
      <w:r w:rsidRPr="007B0C31">
        <w:rPr>
          <w:rFonts w:ascii="Book Antiqua" w:hAnsi="Book Antiqua"/>
        </w:rPr>
        <w:t xml:space="preserve"> A, </w:t>
      </w:r>
      <w:proofErr w:type="spellStart"/>
      <w:r w:rsidRPr="007B0C31">
        <w:rPr>
          <w:rFonts w:ascii="Book Antiqua" w:hAnsi="Book Antiqua"/>
        </w:rPr>
        <w:t>Barcutean</w:t>
      </w:r>
      <w:proofErr w:type="spellEnd"/>
      <w:r w:rsidRPr="007B0C31">
        <w:rPr>
          <w:rFonts w:ascii="Book Antiqua" w:hAnsi="Book Antiqua"/>
        </w:rPr>
        <w:t xml:space="preserve"> L, </w:t>
      </w:r>
      <w:proofErr w:type="spellStart"/>
      <w:r w:rsidRPr="007B0C31">
        <w:rPr>
          <w:rFonts w:ascii="Book Antiqua" w:hAnsi="Book Antiqua"/>
        </w:rPr>
        <w:t>Balasa</w:t>
      </w:r>
      <w:proofErr w:type="spellEnd"/>
      <w:r w:rsidRPr="007B0C31">
        <w:rPr>
          <w:rFonts w:ascii="Book Antiqua" w:hAnsi="Book Antiqua"/>
        </w:rPr>
        <w:t xml:space="preserve"> R. Autoimmune Encephalitis in COVID-19 Infection: Our Experience and Systematic Review of the Literature. </w:t>
      </w:r>
      <w:r w:rsidRPr="007B0C31">
        <w:rPr>
          <w:rFonts w:ascii="Book Antiqua" w:hAnsi="Book Antiqua"/>
          <w:i/>
          <w:iCs/>
        </w:rPr>
        <w:t>Biomedicines</w:t>
      </w:r>
      <w:r w:rsidRPr="007B0C31">
        <w:rPr>
          <w:rFonts w:ascii="Book Antiqua" w:hAnsi="Book Antiqua"/>
        </w:rPr>
        <w:t xml:space="preserve"> 2022; </w:t>
      </w:r>
      <w:r w:rsidRPr="007B0C31">
        <w:rPr>
          <w:rFonts w:ascii="Book Antiqua" w:hAnsi="Book Antiqua"/>
          <w:b/>
          <w:bCs/>
        </w:rPr>
        <w:t>10</w:t>
      </w:r>
      <w:r w:rsidRPr="007B0C31">
        <w:rPr>
          <w:rFonts w:ascii="Book Antiqua" w:hAnsi="Book Antiqua"/>
        </w:rPr>
        <w:t xml:space="preserve"> [PMID: 35453524 DOI: 10.3390/biomedicines10040774]</w:t>
      </w:r>
    </w:p>
    <w:p w14:paraId="270FA52E"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17 </w:t>
      </w:r>
      <w:proofErr w:type="spellStart"/>
      <w:r w:rsidRPr="007B0C31">
        <w:rPr>
          <w:rFonts w:ascii="Book Antiqua" w:hAnsi="Book Antiqua"/>
          <w:b/>
          <w:bCs/>
        </w:rPr>
        <w:t>Nabizadeh</w:t>
      </w:r>
      <w:proofErr w:type="spellEnd"/>
      <w:r w:rsidRPr="007B0C31">
        <w:rPr>
          <w:rFonts w:ascii="Book Antiqua" w:hAnsi="Book Antiqua"/>
          <w:b/>
          <w:bCs/>
        </w:rPr>
        <w:t xml:space="preserve"> F</w:t>
      </w:r>
      <w:r w:rsidRPr="007B0C31">
        <w:rPr>
          <w:rFonts w:ascii="Book Antiqua" w:hAnsi="Book Antiqua"/>
        </w:rPr>
        <w:t xml:space="preserve">, </w:t>
      </w:r>
      <w:proofErr w:type="spellStart"/>
      <w:r w:rsidRPr="007B0C31">
        <w:rPr>
          <w:rFonts w:ascii="Book Antiqua" w:hAnsi="Book Antiqua"/>
        </w:rPr>
        <w:t>Balabandian</w:t>
      </w:r>
      <w:proofErr w:type="spellEnd"/>
      <w:r w:rsidRPr="007B0C31">
        <w:rPr>
          <w:rFonts w:ascii="Book Antiqua" w:hAnsi="Book Antiqua"/>
        </w:rPr>
        <w:t xml:space="preserve"> M, </w:t>
      </w:r>
      <w:proofErr w:type="spellStart"/>
      <w:r w:rsidRPr="007B0C31">
        <w:rPr>
          <w:rFonts w:ascii="Book Antiqua" w:hAnsi="Book Antiqua"/>
        </w:rPr>
        <w:t>Sodeifian</w:t>
      </w:r>
      <w:proofErr w:type="spellEnd"/>
      <w:r w:rsidRPr="007B0C31">
        <w:rPr>
          <w:rFonts w:ascii="Book Antiqua" w:hAnsi="Book Antiqua"/>
        </w:rPr>
        <w:t xml:space="preserve"> F, </w:t>
      </w:r>
      <w:proofErr w:type="spellStart"/>
      <w:r w:rsidRPr="007B0C31">
        <w:rPr>
          <w:rFonts w:ascii="Book Antiqua" w:hAnsi="Book Antiqua"/>
        </w:rPr>
        <w:t>Rezaei</w:t>
      </w:r>
      <w:proofErr w:type="spellEnd"/>
      <w:r w:rsidRPr="007B0C31">
        <w:rPr>
          <w:rFonts w:ascii="Book Antiqua" w:hAnsi="Book Antiqua"/>
        </w:rPr>
        <w:t xml:space="preserve"> N, </w:t>
      </w:r>
      <w:proofErr w:type="spellStart"/>
      <w:r w:rsidRPr="007B0C31">
        <w:rPr>
          <w:rFonts w:ascii="Book Antiqua" w:hAnsi="Book Antiqua"/>
        </w:rPr>
        <w:t>Rostami</w:t>
      </w:r>
      <w:proofErr w:type="spellEnd"/>
      <w:r w:rsidRPr="007B0C31">
        <w:rPr>
          <w:rFonts w:ascii="Book Antiqua" w:hAnsi="Book Antiqua"/>
        </w:rPr>
        <w:t xml:space="preserve"> MR, </w:t>
      </w:r>
      <w:proofErr w:type="spellStart"/>
      <w:r w:rsidRPr="007B0C31">
        <w:rPr>
          <w:rFonts w:ascii="Book Antiqua" w:hAnsi="Book Antiqua"/>
        </w:rPr>
        <w:t>Naser</w:t>
      </w:r>
      <w:proofErr w:type="spellEnd"/>
      <w:r w:rsidRPr="007B0C31">
        <w:rPr>
          <w:rFonts w:ascii="Book Antiqua" w:hAnsi="Book Antiqua"/>
        </w:rPr>
        <w:t xml:space="preserve"> </w:t>
      </w:r>
      <w:proofErr w:type="spellStart"/>
      <w:r w:rsidRPr="007B0C31">
        <w:rPr>
          <w:rFonts w:ascii="Book Antiqua" w:hAnsi="Book Antiqua"/>
        </w:rPr>
        <w:t>Moghadasi</w:t>
      </w:r>
      <w:proofErr w:type="spellEnd"/>
      <w:r w:rsidRPr="007B0C31">
        <w:rPr>
          <w:rFonts w:ascii="Book Antiqua" w:hAnsi="Book Antiqua"/>
        </w:rPr>
        <w:t xml:space="preserve"> A. Autoimmune encephalitis associated with COVID-19: A systematic review. </w:t>
      </w:r>
      <w:proofErr w:type="spellStart"/>
      <w:r w:rsidRPr="007B0C31">
        <w:rPr>
          <w:rFonts w:ascii="Book Antiqua" w:hAnsi="Book Antiqua"/>
          <w:i/>
          <w:iCs/>
        </w:rPr>
        <w:t>Mult</w:t>
      </w:r>
      <w:proofErr w:type="spellEnd"/>
      <w:r w:rsidRPr="007B0C31">
        <w:rPr>
          <w:rFonts w:ascii="Book Antiqua" w:hAnsi="Book Antiqua"/>
          <w:i/>
          <w:iCs/>
        </w:rPr>
        <w:t xml:space="preserve"> </w:t>
      </w:r>
      <w:proofErr w:type="spellStart"/>
      <w:r w:rsidRPr="007B0C31">
        <w:rPr>
          <w:rFonts w:ascii="Book Antiqua" w:hAnsi="Book Antiqua"/>
          <w:i/>
          <w:iCs/>
        </w:rPr>
        <w:t>Scler</w:t>
      </w:r>
      <w:proofErr w:type="spellEnd"/>
      <w:r w:rsidRPr="007B0C31">
        <w:rPr>
          <w:rFonts w:ascii="Book Antiqua" w:hAnsi="Book Antiqua"/>
          <w:i/>
          <w:iCs/>
        </w:rPr>
        <w:t xml:space="preserve"> </w:t>
      </w:r>
      <w:proofErr w:type="spellStart"/>
      <w:r w:rsidRPr="007B0C31">
        <w:rPr>
          <w:rFonts w:ascii="Book Antiqua" w:hAnsi="Book Antiqua"/>
          <w:i/>
          <w:iCs/>
        </w:rPr>
        <w:t>Relat</w:t>
      </w:r>
      <w:proofErr w:type="spellEnd"/>
      <w:r w:rsidRPr="007B0C31">
        <w:rPr>
          <w:rFonts w:ascii="Book Antiqua" w:hAnsi="Book Antiqua"/>
          <w:i/>
          <w:iCs/>
        </w:rPr>
        <w:t xml:space="preserve"> </w:t>
      </w:r>
      <w:proofErr w:type="spellStart"/>
      <w:r w:rsidRPr="007B0C31">
        <w:rPr>
          <w:rFonts w:ascii="Book Antiqua" w:hAnsi="Book Antiqua"/>
          <w:i/>
          <w:iCs/>
        </w:rPr>
        <w:t>Disord</w:t>
      </w:r>
      <w:proofErr w:type="spellEnd"/>
      <w:r w:rsidRPr="007B0C31">
        <w:rPr>
          <w:rFonts w:ascii="Book Antiqua" w:hAnsi="Book Antiqua"/>
        </w:rPr>
        <w:t xml:space="preserve"> 2022; </w:t>
      </w:r>
      <w:r w:rsidRPr="007B0C31">
        <w:rPr>
          <w:rFonts w:ascii="Book Antiqua" w:hAnsi="Book Antiqua"/>
          <w:b/>
          <w:bCs/>
        </w:rPr>
        <w:t>62</w:t>
      </w:r>
      <w:r w:rsidRPr="007B0C31">
        <w:rPr>
          <w:rFonts w:ascii="Book Antiqua" w:hAnsi="Book Antiqua"/>
        </w:rPr>
        <w:t>: 103795 [PMID: 35472834 DOI: 10.1016/j.msard.2022.103795]</w:t>
      </w:r>
    </w:p>
    <w:p w14:paraId="1E408B10"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18 </w:t>
      </w:r>
      <w:proofErr w:type="spellStart"/>
      <w:r w:rsidRPr="007B0C31">
        <w:rPr>
          <w:rFonts w:ascii="Book Antiqua" w:hAnsi="Book Antiqua"/>
          <w:b/>
          <w:bCs/>
        </w:rPr>
        <w:t>Sarigecili</w:t>
      </w:r>
      <w:proofErr w:type="spellEnd"/>
      <w:r w:rsidRPr="007B0C31">
        <w:rPr>
          <w:rFonts w:ascii="Book Antiqua" w:hAnsi="Book Antiqua"/>
          <w:b/>
          <w:bCs/>
        </w:rPr>
        <w:t xml:space="preserve"> E</w:t>
      </w:r>
      <w:r w:rsidRPr="007B0C31">
        <w:rPr>
          <w:rFonts w:ascii="Book Antiqua" w:hAnsi="Book Antiqua"/>
        </w:rPr>
        <w:t xml:space="preserve">, </w:t>
      </w:r>
      <w:proofErr w:type="spellStart"/>
      <w:r w:rsidRPr="007B0C31">
        <w:rPr>
          <w:rFonts w:ascii="Book Antiqua" w:hAnsi="Book Antiqua"/>
        </w:rPr>
        <w:t>Arslan</w:t>
      </w:r>
      <w:proofErr w:type="spellEnd"/>
      <w:r w:rsidRPr="007B0C31">
        <w:rPr>
          <w:rFonts w:ascii="Book Antiqua" w:hAnsi="Book Antiqua"/>
        </w:rPr>
        <w:t xml:space="preserve"> I, </w:t>
      </w:r>
      <w:proofErr w:type="spellStart"/>
      <w:r w:rsidRPr="007B0C31">
        <w:rPr>
          <w:rFonts w:ascii="Book Antiqua" w:hAnsi="Book Antiqua"/>
        </w:rPr>
        <w:t>Ucar</w:t>
      </w:r>
      <w:proofErr w:type="spellEnd"/>
      <w:r w:rsidRPr="007B0C31">
        <w:rPr>
          <w:rFonts w:ascii="Book Antiqua" w:hAnsi="Book Antiqua"/>
        </w:rPr>
        <w:t xml:space="preserve"> HK, </w:t>
      </w:r>
      <w:proofErr w:type="spellStart"/>
      <w:r w:rsidRPr="007B0C31">
        <w:rPr>
          <w:rFonts w:ascii="Book Antiqua" w:hAnsi="Book Antiqua"/>
        </w:rPr>
        <w:t>Celik</w:t>
      </w:r>
      <w:proofErr w:type="spellEnd"/>
      <w:r w:rsidRPr="007B0C31">
        <w:rPr>
          <w:rFonts w:ascii="Book Antiqua" w:hAnsi="Book Antiqua"/>
        </w:rPr>
        <w:t xml:space="preserve"> U. Pediatric anti-NMDA receptor encephalitis associated with COVID-19. </w:t>
      </w:r>
      <w:r w:rsidRPr="007B0C31">
        <w:rPr>
          <w:rFonts w:ascii="Book Antiqua" w:hAnsi="Book Antiqua"/>
          <w:i/>
          <w:iCs/>
        </w:rPr>
        <w:t xml:space="preserve">Childs </w:t>
      </w:r>
      <w:proofErr w:type="spellStart"/>
      <w:r w:rsidRPr="007B0C31">
        <w:rPr>
          <w:rFonts w:ascii="Book Antiqua" w:hAnsi="Book Antiqua"/>
          <w:i/>
          <w:iCs/>
        </w:rPr>
        <w:t>Nerv</w:t>
      </w:r>
      <w:proofErr w:type="spellEnd"/>
      <w:r w:rsidRPr="007B0C31">
        <w:rPr>
          <w:rFonts w:ascii="Book Antiqua" w:hAnsi="Book Antiqua"/>
          <w:i/>
          <w:iCs/>
        </w:rPr>
        <w:t xml:space="preserve"> </w:t>
      </w:r>
      <w:proofErr w:type="spellStart"/>
      <w:r w:rsidRPr="007B0C31">
        <w:rPr>
          <w:rFonts w:ascii="Book Antiqua" w:hAnsi="Book Antiqua"/>
          <w:i/>
          <w:iCs/>
        </w:rPr>
        <w:t>Syst</w:t>
      </w:r>
      <w:proofErr w:type="spellEnd"/>
      <w:r w:rsidRPr="007B0C31">
        <w:rPr>
          <w:rFonts w:ascii="Book Antiqua" w:hAnsi="Book Antiqua"/>
        </w:rPr>
        <w:t xml:space="preserve"> 2021; </w:t>
      </w:r>
      <w:r w:rsidRPr="007B0C31">
        <w:rPr>
          <w:rFonts w:ascii="Book Antiqua" w:hAnsi="Book Antiqua"/>
          <w:b/>
          <w:bCs/>
        </w:rPr>
        <w:t>37</w:t>
      </w:r>
      <w:r w:rsidRPr="007B0C31">
        <w:rPr>
          <w:rFonts w:ascii="Book Antiqua" w:hAnsi="Book Antiqua"/>
        </w:rPr>
        <w:t>: 3919-3922 [PMID: 33852058 DOI: 10.1007/s00381-021-05155-2]</w:t>
      </w:r>
    </w:p>
    <w:p w14:paraId="2D23A4E1"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19 </w:t>
      </w:r>
      <w:r w:rsidRPr="007B0C31">
        <w:rPr>
          <w:rFonts w:ascii="Book Antiqua" w:hAnsi="Book Antiqua"/>
          <w:b/>
          <w:bCs/>
        </w:rPr>
        <w:t>Sánchez-Morales AE</w:t>
      </w:r>
      <w:r w:rsidRPr="007B0C31">
        <w:rPr>
          <w:rFonts w:ascii="Book Antiqua" w:hAnsi="Book Antiqua"/>
        </w:rPr>
        <w:t>, Urrutia-Osorio M, Camacho-Mendoza E, Rosales-</w:t>
      </w:r>
      <w:proofErr w:type="spellStart"/>
      <w:r w:rsidRPr="007B0C31">
        <w:rPr>
          <w:rFonts w:ascii="Book Antiqua" w:hAnsi="Book Antiqua"/>
        </w:rPr>
        <w:t>Pedraza</w:t>
      </w:r>
      <w:proofErr w:type="spellEnd"/>
      <w:r w:rsidRPr="007B0C31">
        <w:rPr>
          <w:rFonts w:ascii="Book Antiqua" w:hAnsi="Book Antiqua"/>
        </w:rPr>
        <w:t xml:space="preserve"> G, </w:t>
      </w:r>
      <w:proofErr w:type="spellStart"/>
      <w:r w:rsidRPr="007B0C31">
        <w:rPr>
          <w:rFonts w:ascii="Book Antiqua" w:hAnsi="Book Antiqua"/>
        </w:rPr>
        <w:t>Dávila</w:t>
      </w:r>
      <w:proofErr w:type="spellEnd"/>
      <w:r w:rsidRPr="007B0C31">
        <w:rPr>
          <w:rFonts w:ascii="Book Antiqua" w:hAnsi="Book Antiqua"/>
        </w:rPr>
        <w:t xml:space="preserve">-Maldonado L, González-Duarte A, Herrera-Mora P, Ruiz-García M. Neurological manifestations temporally associated with SARS-CoV-2 infection in pediatric patients in Mexico. </w:t>
      </w:r>
      <w:r w:rsidRPr="007B0C31">
        <w:rPr>
          <w:rFonts w:ascii="Book Antiqua" w:hAnsi="Book Antiqua"/>
          <w:i/>
          <w:iCs/>
        </w:rPr>
        <w:t xml:space="preserve">Childs </w:t>
      </w:r>
      <w:proofErr w:type="spellStart"/>
      <w:r w:rsidRPr="007B0C31">
        <w:rPr>
          <w:rFonts w:ascii="Book Antiqua" w:hAnsi="Book Antiqua"/>
          <w:i/>
          <w:iCs/>
        </w:rPr>
        <w:t>Nerv</w:t>
      </w:r>
      <w:proofErr w:type="spellEnd"/>
      <w:r w:rsidRPr="007B0C31">
        <w:rPr>
          <w:rFonts w:ascii="Book Antiqua" w:hAnsi="Book Antiqua"/>
          <w:i/>
          <w:iCs/>
        </w:rPr>
        <w:t xml:space="preserve"> </w:t>
      </w:r>
      <w:proofErr w:type="spellStart"/>
      <w:r w:rsidRPr="007B0C31">
        <w:rPr>
          <w:rFonts w:ascii="Book Antiqua" w:hAnsi="Book Antiqua"/>
          <w:i/>
          <w:iCs/>
        </w:rPr>
        <w:t>Syst</w:t>
      </w:r>
      <w:proofErr w:type="spellEnd"/>
      <w:r w:rsidRPr="007B0C31">
        <w:rPr>
          <w:rFonts w:ascii="Book Antiqua" w:hAnsi="Book Antiqua"/>
        </w:rPr>
        <w:t xml:space="preserve"> 2021; </w:t>
      </w:r>
      <w:r w:rsidRPr="007B0C31">
        <w:rPr>
          <w:rFonts w:ascii="Book Antiqua" w:hAnsi="Book Antiqua"/>
          <w:b/>
          <w:bCs/>
        </w:rPr>
        <w:t>37</w:t>
      </w:r>
      <w:r w:rsidRPr="007B0C31">
        <w:rPr>
          <w:rFonts w:ascii="Book Antiqua" w:hAnsi="Book Antiqua"/>
        </w:rPr>
        <w:t>: 2305-2312 [PMID: 33751228 DOI: 10.1007/s00381-021-05104-z]</w:t>
      </w:r>
    </w:p>
    <w:p w14:paraId="4B790AD4"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20 </w:t>
      </w:r>
      <w:proofErr w:type="spellStart"/>
      <w:r w:rsidRPr="007B0C31">
        <w:rPr>
          <w:rFonts w:ascii="Book Antiqua" w:hAnsi="Book Antiqua"/>
          <w:b/>
          <w:bCs/>
        </w:rPr>
        <w:t>Hilado</w:t>
      </w:r>
      <w:proofErr w:type="spellEnd"/>
      <w:r w:rsidRPr="007B0C31">
        <w:rPr>
          <w:rFonts w:ascii="Book Antiqua" w:hAnsi="Book Antiqua"/>
          <w:b/>
          <w:bCs/>
        </w:rPr>
        <w:t xml:space="preserve"> M</w:t>
      </w:r>
      <w:r w:rsidRPr="007B0C31">
        <w:rPr>
          <w:rFonts w:ascii="Book Antiqua" w:hAnsi="Book Antiqua"/>
        </w:rPr>
        <w:t xml:space="preserve">, </w:t>
      </w:r>
      <w:proofErr w:type="spellStart"/>
      <w:r w:rsidRPr="007B0C31">
        <w:rPr>
          <w:rFonts w:ascii="Book Antiqua" w:hAnsi="Book Antiqua"/>
        </w:rPr>
        <w:t>Banh</w:t>
      </w:r>
      <w:proofErr w:type="spellEnd"/>
      <w:r w:rsidRPr="007B0C31">
        <w:rPr>
          <w:rFonts w:ascii="Book Antiqua" w:hAnsi="Book Antiqua"/>
        </w:rPr>
        <w:t xml:space="preserve"> M, </w:t>
      </w:r>
      <w:proofErr w:type="spellStart"/>
      <w:r w:rsidRPr="007B0C31">
        <w:rPr>
          <w:rFonts w:ascii="Book Antiqua" w:hAnsi="Book Antiqua"/>
        </w:rPr>
        <w:t>Homans</w:t>
      </w:r>
      <w:proofErr w:type="spellEnd"/>
      <w:r w:rsidRPr="007B0C31">
        <w:rPr>
          <w:rFonts w:ascii="Book Antiqua" w:hAnsi="Book Antiqua"/>
        </w:rPr>
        <w:t xml:space="preserve"> J, </w:t>
      </w:r>
      <w:proofErr w:type="spellStart"/>
      <w:r w:rsidRPr="007B0C31">
        <w:rPr>
          <w:rFonts w:ascii="Book Antiqua" w:hAnsi="Book Antiqua"/>
        </w:rPr>
        <w:t>Partikian</w:t>
      </w:r>
      <w:proofErr w:type="spellEnd"/>
      <w:r w:rsidRPr="007B0C31">
        <w:rPr>
          <w:rFonts w:ascii="Book Antiqua" w:hAnsi="Book Antiqua"/>
        </w:rPr>
        <w:t xml:space="preserve"> A. Pediatric Autoimmune Encephalitis Following COVID-19 Infection. </w:t>
      </w:r>
      <w:r w:rsidRPr="007B0C31">
        <w:rPr>
          <w:rFonts w:ascii="Book Antiqua" w:hAnsi="Book Antiqua"/>
          <w:i/>
          <w:iCs/>
        </w:rPr>
        <w:t>J Child Neurol</w:t>
      </w:r>
      <w:r w:rsidRPr="007B0C31">
        <w:rPr>
          <w:rFonts w:ascii="Book Antiqua" w:hAnsi="Book Antiqua"/>
        </w:rPr>
        <w:t xml:space="preserve"> 2022; </w:t>
      </w:r>
      <w:r w:rsidRPr="007B0C31">
        <w:rPr>
          <w:rFonts w:ascii="Book Antiqua" w:hAnsi="Book Antiqua"/>
          <w:b/>
          <w:bCs/>
        </w:rPr>
        <w:t>37</w:t>
      </w:r>
      <w:r w:rsidRPr="007B0C31">
        <w:rPr>
          <w:rFonts w:ascii="Book Antiqua" w:hAnsi="Book Antiqua"/>
        </w:rPr>
        <w:t>: 268-272 [PMID: 35014889 DOI: 10.1177/08830738211069814]</w:t>
      </w:r>
    </w:p>
    <w:p w14:paraId="7DA13E9A"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21 </w:t>
      </w:r>
      <w:r w:rsidRPr="007B0C31">
        <w:rPr>
          <w:rFonts w:ascii="Book Antiqua" w:hAnsi="Book Antiqua"/>
          <w:b/>
          <w:bCs/>
        </w:rPr>
        <w:t>Jang Y</w:t>
      </w:r>
      <w:r w:rsidRPr="007B0C31">
        <w:rPr>
          <w:rFonts w:ascii="Book Antiqua" w:hAnsi="Book Antiqua"/>
        </w:rPr>
        <w:t xml:space="preserve">, Kim DW, Yang KI, </w:t>
      </w:r>
      <w:proofErr w:type="spellStart"/>
      <w:r w:rsidRPr="007B0C31">
        <w:rPr>
          <w:rFonts w:ascii="Book Antiqua" w:hAnsi="Book Antiqua"/>
        </w:rPr>
        <w:t>Byun</w:t>
      </w:r>
      <w:proofErr w:type="spellEnd"/>
      <w:r w:rsidRPr="007B0C31">
        <w:rPr>
          <w:rFonts w:ascii="Book Antiqua" w:hAnsi="Book Antiqua"/>
        </w:rPr>
        <w:t xml:space="preserve"> JI, </w:t>
      </w:r>
      <w:proofErr w:type="spellStart"/>
      <w:r w:rsidRPr="007B0C31">
        <w:rPr>
          <w:rFonts w:ascii="Book Antiqua" w:hAnsi="Book Antiqua"/>
        </w:rPr>
        <w:t>Seo</w:t>
      </w:r>
      <w:proofErr w:type="spellEnd"/>
      <w:r w:rsidRPr="007B0C31">
        <w:rPr>
          <w:rFonts w:ascii="Book Antiqua" w:hAnsi="Book Antiqua"/>
        </w:rPr>
        <w:t xml:space="preserve"> JG, No YJ, Kang KW, Kim D, Kim KT, Cho YW, Lee ST; Drug Committee of Korean Epilepsy Society. Clinical Approach to Autoimmune Epilepsy. </w:t>
      </w:r>
      <w:r w:rsidRPr="007B0C31">
        <w:rPr>
          <w:rFonts w:ascii="Book Antiqua" w:hAnsi="Book Antiqua"/>
          <w:i/>
          <w:iCs/>
        </w:rPr>
        <w:t>J Clin Neurol</w:t>
      </w:r>
      <w:r w:rsidRPr="007B0C31">
        <w:rPr>
          <w:rFonts w:ascii="Book Antiqua" w:hAnsi="Book Antiqua"/>
        </w:rPr>
        <w:t xml:space="preserve"> 2020; </w:t>
      </w:r>
      <w:r w:rsidRPr="007B0C31">
        <w:rPr>
          <w:rFonts w:ascii="Book Antiqua" w:hAnsi="Book Antiqua"/>
          <w:b/>
          <w:bCs/>
        </w:rPr>
        <w:t>16</w:t>
      </w:r>
      <w:r w:rsidRPr="007B0C31">
        <w:rPr>
          <w:rFonts w:ascii="Book Antiqua" w:hAnsi="Book Antiqua"/>
        </w:rPr>
        <w:t>: 519-529 [PMID: 33029957 DOI: 10.3988/jcn.2020.16.4.519]</w:t>
      </w:r>
    </w:p>
    <w:p w14:paraId="2DEBA71D"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22 </w:t>
      </w:r>
      <w:r w:rsidRPr="007B0C31">
        <w:rPr>
          <w:rFonts w:ascii="Book Antiqua" w:hAnsi="Book Antiqua"/>
          <w:b/>
          <w:bCs/>
        </w:rPr>
        <w:t>Huang Q</w:t>
      </w:r>
      <w:r w:rsidRPr="007B0C31">
        <w:rPr>
          <w:rFonts w:ascii="Book Antiqua" w:hAnsi="Book Antiqua"/>
        </w:rPr>
        <w:t xml:space="preserve">, Liao Y, Ma M, Wu Y. Delta brush variant: A novel ictal EEG pattern in anti-NMDAR encephalitis. </w:t>
      </w:r>
      <w:proofErr w:type="spellStart"/>
      <w:r w:rsidRPr="007B0C31">
        <w:rPr>
          <w:rFonts w:ascii="Book Antiqua" w:hAnsi="Book Antiqua"/>
          <w:i/>
          <w:iCs/>
        </w:rPr>
        <w:t>Epilepsia</w:t>
      </w:r>
      <w:proofErr w:type="spellEnd"/>
      <w:r w:rsidRPr="007B0C31">
        <w:rPr>
          <w:rFonts w:ascii="Book Antiqua" w:hAnsi="Book Antiqua"/>
          <w:i/>
          <w:iCs/>
        </w:rPr>
        <w:t xml:space="preserve"> Open</w:t>
      </w:r>
      <w:r w:rsidRPr="007B0C31">
        <w:rPr>
          <w:rFonts w:ascii="Book Antiqua" w:hAnsi="Book Antiqua"/>
        </w:rPr>
        <w:t xml:space="preserve"> 2020; </w:t>
      </w:r>
      <w:r w:rsidRPr="007B0C31">
        <w:rPr>
          <w:rFonts w:ascii="Book Antiqua" w:hAnsi="Book Antiqua"/>
          <w:b/>
          <w:bCs/>
        </w:rPr>
        <w:t>5</w:t>
      </w:r>
      <w:r w:rsidRPr="007B0C31">
        <w:rPr>
          <w:rFonts w:ascii="Book Antiqua" w:hAnsi="Book Antiqua"/>
        </w:rPr>
        <w:t>: 507-513 [PMID: 32913959 DOI: 10.1002/epi4.12423]</w:t>
      </w:r>
    </w:p>
    <w:p w14:paraId="4476BF1A" w14:textId="77777777" w:rsidR="001412DC" w:rsidRPr="007B0C31" w:rsidRDefault="001412DC" w:rsidP="005F582F">
      <w:pPr>
        <w:spacing w:line="360" w:lineRule="auto"/>
        <w:jc w:val="both"/>
        <w:rPr>
          <w:rFonts w:ascii="Book Antiqua" w:hAnsi="Book Antiqua"/>
        </w:rPr>
      </w:pPr>
    </w:p>
    <w:p w14:paraId="0F4C1769" w14:textId="77777777" w:rsidR="00C41298" w:rsidRDefault="00C41298" w:rsidP="005F582F">
      <w:pPr>
        <w:spacing w:line="360" w:lineRule="auto"/>
        <w:jc w:val="both"/>
        <w:rPr>
          <w:ins w:id="147" w:author="MedE-QC editor" w:date="2023-04-21T10:24:00Z"/>
          <w:rFonts w:ascii="Book Antiqua" w:hAnsi="Book Antiqua" w:cs="Book Antiqua" w:hint="eastAsia"/>
          <w:b/>
          <w:color w:val="000000"/>
          <w:lang w:eastAsia="zh-CN"/>
        </w:rPr>
      </w:pPr>
    </w:p>
    <w:p w14:paraId="1A8E31CC"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Footnotes</w:t>
      </w:r>
    </w:p>
    <w:p w14:paraId="5C19216B"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Informed consent statement: </w:t>
      </w:r>
      <w:r w:rsidRPr="007B0C31">
        <w:rPr>
          <w:rFonts w:ascii="Book Antiqua" w:eastAsia="Book Antiqua" w:hAnsi="Book Antiqua" w:cs="Book Antiqua"/>
          <w:color w:val="000000"/>
          <w:shd w:val="clear" w:color="auto" w:fill="FFFFFF"/>
        </w:rPr>
        <w:t>The patients' legal guardian provided informed written consent prior to study enrollment.</w:t>
      </w:r>
    </w:p>
    <w:p w14:paraId="4B23FC8F" w14:textId="77777777" w:rsidR="00A77B3E" w:rsidRPr="007B0C31" w:rsidRDefault="00A77B3E" w:rsidP="005F582F">
      <w:pPr>
        <w:spacing w:line="360" w:lineRule="auto"/>
        <w:jc w:val="both"/>
        <w:rPr>
          <w:rFonts w:ascii="Book Antiqua" w:hAnsi="Book Antiqua"/>
        </w:rPr>
      </w:pPr>
    </w:p>
    <w:p w14:paraId="3E9CC90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Conflict-of-interest statement: </w:t>
      </w:r>
      <w:r w:rsidR="00B905E3" w:rsidRPr="007B0C31">
        <w:rPr>
          <w:rFonts w:ascii="Book Antiqua" w:eastAsia="Book Antiqua" w:hAnsi="Book Antiqua" w:cs="Book Antiqua"/>
          <w:bCs/>
          <w:color w:val="000000"/>
        </w:rPr>
        <w:t xml:space="preserve">All </w:t>
      </w:r>
      <w:r w:rsidR="00B905E3" w:rsidRPr="007B0C31">
        <w:rPr>
          <w:rFonts w:ascii="Book Antiqua" w:eastAsia="Book Antiqua" w:hAnsi="Book Antiqua" w:cs="Book Antiqua"/>
          <w:color w:val="000000"/>
        </w:rPr>
        <w:t>t</w:t>
      </w:r>
      <w:r w:rsidRPr="007B0C31">
        <w:rPr>
          <w:rFonts w:ascii="Book Antiqua" w:eastAsia="Book Antiqua" w:hAnsi="Book Antiqua" w:cs="Book Antiqua"/>
          <w:color w:val="000000"/>
        </w:rPr>
        <w:t>he authors declare that they have no conflict of interest to disclose.</w:t>
      </w:r>
    </w:p>
    <w:p w14:paraId="1FD7D0AE" w14:textId="77777777" w:rsidR="00A77B3E" w:rsidRPr="007B0C31" w:rsidRDefault="00A77B3E" w:rsidP="005F582F">
      <w:pPr>
        <w:spacing w:line="360" w:lineRule="auto"/>
        <w:jc w:val="both"/>
        <w:rPr>
          <w:rFonts w:ascii="Book Antiqua" w:hAnsi="Book Antiqua"/>
        </w:rPr>
      </w:pPr>
    </w:p>
    <w:p w14:paraId="356D6839"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CARE Checklist (2016) statement: </w:t>
      </w:r>
      <w:r w:rsidR="001A7886" w:rsidRPr="007B0C31">
        <w:rPr>
          <w:rFonts w:ascii="Book Antiqua" w:eastAsia="Book Antiqua" w:hAnsi="Book Antiqua" w:cs="Book Antiqua"/>
          <w:color w:val="000000"/>
        </w:rPr>
        <w:t>The authors have read the CARE Checklist (2016), and the manuscript was prepared and revised according to the CARE Checklist (2016).</w:t>
      </w:r>
    </w:p>
    <w:p w14:paraId="41441159" w14:textId="77777777" w:rsidR="00A77B3E" w:rsidRPr="007B0C31" w:rsidRDefault="00A77B3E" w:rsidP="005F582F">
      <w:pPr>
        <w:spacing w:line="360" w:lineRule="auto"/>
        <w:jc w:val="both"/>
        <w:rPr>
          <w:rFonts w:ascii="Book Antiqua" w:hAnsi="Book Antiqua"/>
        </w:rPr>
      </w:pPr>
    </w:p>
    <w:p w14:paraId="6B5A5779"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Open-Access: </w:t>
      </w:r>
      <w:r w:rsidRPr="007B0C3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B0C31">
        <w:rPr>
          <w:rFonts w:ascii="Book Antiqua" w:eastAsia="Book Antiqua" w:hAnsi="Book Antiqua" w:cs="Book Antiqua"/>
          <w:color w:val="000000"/>
        </w:rPr>
        <w:t>NonCommercial</w:t>
      </w:r>
      <w:proofErr w:type="spellEnd"/>
      <w:r w:rsidRPr="007B0C3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DABC7D" w14:textId="77777777" w:rsidR="00A77B3E" w:rsidRPr="007B0C31" w:rsidRDefault="00A77B3E" w:rsidP="005F582F">
      <w:pPr>
        <w:spacing w:line="360" w:lineRule="auto"/>
        <w:jc w:val="both"/>
        <w:rPr>
          <w:rFonts w:ascii="Book Antiqua" w:hAnsi="Book Antiqua"/>
        </w:rPr>
      </w:pPr>
    </w:p>
    <w:p w14:paraId="797DC0E1"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Provenance and peer review: </w:t>
      </w:r>
      <w:r w:rsidRPr="007B0C31">
        <w:rPr>
          <w:rFonts w:ascii="Book Antiqua" w:eastAsia="Book Antiqua" w:hAnsi="Book Antiqua" w:cs="Book Antiqua"/>
          <w:color w:val="000000"/>
        </w:rPr>
        <w:t>Unsolicited article; Externally peer reviewed.</w:t>
      </w:r>
    </w:p>
    <w:p w14:paraId="685D5DCA"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Peer-review model: </w:t>
      </w:r>
      <w:r w:rsidRPr="007B0C31">
        <w:rPr>
          <w:rFonts w:ascii="Book Antiqua" w:eastAsia="Book Antiqua" w:hAnsi="Book Antiqua" w:cs="Book Antiqua"/>
          <w:color w:val="000000"/>
        </w:rPr>
        <w:t>Single blind</w:t>
      </w:r>
    </w:p>
    <w:p w14:paraId="60E3F781" w14:textId="77777777" w:rsidR="00A77B3E" w:rsidRPr="007B0C31" w:rsidRDefault="00A77B3E" w:rsidP="005F582F">
      <w:pPr>
        <w:spacing w:line="360" w:lineRule="auto"/>
        <w:jc w:val="both"/>
        <w:rPr>
          <w:rFonts w:ascii="Book Antiqua" w:hAnsi="Book Antiqua"/>
        </w:rPr>
      </w:pPr>
    </w:p>
    <w:p w14:paraId="249B0A0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Peer-review started: </w:t>
      </w:r>
      <w:r w:rsidRPr="007B0C31">
        <w:rPr>
          <w:rFonts w:ascii="Book Antiqua" w:eastAsia="Book Antiqua" w:hAnsi="Book Antiqua" w:cs="Book Antiqua"/>
          <w:color w:val="000000"/>
        </w:rPr>
        <w:t>December 11, 2022</w:t>
      </w:r>
    </w:p>
    <w:p w14:paraId="6ADB5852"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First decision: </w:t>
      </w:r>
      <w:r w:rsidRPr="007B0C31">
        <w:rPr>
          <w:rFonts w:ascii="Book Antiqua" w:eastAsia="Book Antiqua" w:hAnsi="Book Antiqua" w:cs="Book Antiqua"/>
          <w:color w:val="000000"/>
        </w:rPr>
        <w:t>January 3, 2023</w:t>
      </w:r>
    </w:p>
    <w:p w14:paraId="7BD83613"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Article in press: </w:t>
      </w:r>
    </w:p>
    <w:p w14:paraId="309F7382" w14:textId="77777777" w:rsidR="00A77B3E" w:rsidRPr="007B0C31" w:rsidRDefault="00A77B3E" w:rsidP="005F582F">
      <w:pPr>
        <w:spacing w:line="360" w:lineRule="auto"/>
        <w:jc w:val="both"/>
        <w:rPr>
          <w:rFonts w:ascii="Book Antiqua" w:hAnsi="Book Antiqua"/>
        </w:rPr>
      </w:pPr>
    </w:p>
    <w:p w14:paraId="701F1EC3"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Specialty type: </w:t>
      </w:r>
      <w:r w:rsidRPr="007B0C31">
        <w:rPr>
          <w:rFonts w:ascii="Book Antiqua" w:eastAsia="Book Antiqua" w:hAnsi="Book Antiqua" w:cs="Book Antiqua"/>
          <w:color w:val="000000"/>
        </w:rPr>
        <w:t>Neurosciences</w:t>
      </w:r>
    </w:p>
    <w:p w14:paraId="74EC053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Country/Territory of origin: </w:t>
      </w:r>
      <w:r w:rsidRPr="007B0C31">
        <w:rPr>
          <w:rFonts w:ascii="Book Antiqua" w:eastAsia="Book Antiqua" w:hAnsi="Book Antiqua" w:cs="Book Antiqua"/>
          <w:color w:val="000000"/>
        </w:rPr>
        <w:t>Tunisia</w:t>
      </w:r>
    </w:p>
    <w:p w14:paraId="1D90077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lastRenderedPageBreak/>
        <w:t>Peer-review report’s scientific quality classification</w:t>
      </w:r>
    </w:p>
    <w:p w14:paraId="397A170C"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Grade A (Excellent): 0</w:t>
      </w:r>
    </w:p>
    <w:p w14:paraId="1BD30C84"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Grade B (Very good): B, B</w:t>
      </w:r>
    </w:p>
    <w:p w14:paraId="0A93DFAD"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Grade C (Good): 0</w:t>
      </w:r>
    </w:p>
    <w:p w14:paraId="65F89A68"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Grade D (Fair): 0</w:t>
      </w:r>
    </w:p>
    <w:p w14:paraId="0D486838"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Grade E (Poor): 0</w:t>
      </w:r>
    </w:p>
    <w:p w14:paraId="2DD2D70E" w14:textId="77777777" w:rsidR="00A77B3E" w:rsidRPr="007B0C31" w:rsidRDefault="00A77B3E" w:rsidP="005F582F">
      <w:pPr>
        <w:spacing w:line="360" w:lineRule="auto"/>
        <w:jc w:val="both"/>
        <w:rPr>
          <w:rFonts w:ascii="Book Antiqua" w:hAnsi="Book Antiqua"/>
        </w:rPr>
      </w:pPr>
    </w:p>
    <w:p w14:paraId="0C90FC18" w14:textId="1BCE1A83" w:rsidR="00A77B3E" w:rsidRPr="007B0C31" w:rsidRDefault="007E187D" w:rsidP="005F582F">
      <w:pPr>
        <w:spacing w:line="360" w:lineRule="auto"/>
        <w:jc w:val="both"/>
        <w:rPr>
          <w:rFonts w:ascii="Book Antiqua" w:hAnsi="Book Antiqua"/>
        </w:rPr>
        <w:sectPr w:rsidR="00A77B3E" w:rsidRPr="007B0C31">
          <w:footerReference w:type="default" r:id="rId9"/>
          <w:pgSz w:w="12240" w:h="15840"/>
          <w:pgMar w:top="1440" w:right="1440" w:bottom="1440" w:left="1440" w:header="720" w:footer="720" w:gutter="0"/>
          <w:cols w:space="720"/>
          <w:docGrid w:linePitch="360"/>
        </w:sectPr>
      </w:pPr>
      <w:r w:rsidRPr="007B0C31">
        <w:rPr>
          <w:rFonts w:ascii="Book Antiqua" w:eastAsia="Book Antiqua" w:hAnsi="Book Antiqua" w:cs="Book Antiqua"/>
          <w:b/>
          <w:color w:val="000000"/>
        </w:rPr>
        <w:t xml:space="preserve">P-Reviewer: </w:t>
      </w:r>
      <w:r w:rsidRPr="007B0C31">
        <w:rPr>
          <w:rFonts w:ascii="Book Antiqua" w:eastAsia="Book Antiqua" w:hAnsi="Book Antiqua" w:cs="Book Antiqua"/>
          <w:color w:val="000000"/>
        </w:rPr>
        <w:t>Dey J, India; El Sayed S, Egypt</w:t>
      </w:r>
      <w:r w:rsidRPr="007B0C31">
        <w:rPr>
          <w:rFonts w:ascii="Book Antiqua" w:eastAsia="Book Antiqua" w:hAnsi="Book Antiqua" w:cs="Book Antiqua"/>
          <w:b/>
          <w:color w:val="000000"/>
        </w:rPr>
        <w:t xml:space="preserve"> S-Editor: </w:t>
      </w:r>
      <w:r w:rsidR="00E81AE2" w:rsidRPr="007B0C31">
        <w:rPr>
          <w:rFonts w:ascii="Book Antiqua" w:eastAsia="Book Antiqua" w:hAnsi="Book Antiqua" w:cs="Book Antiqua"/>
          <w:color w:val="000000"/>
        </w:rPr>
        <w:t>Liu JH</w:t>
      </w:r>
      <w:r w:rsidRPr="007B0C31">
        <w:rPr>
          <w:rFonts w:ascii="Book Antiqua" w:eastAsia="Book Antiqua" w:hAnsi="Book Antiqua" w:cs="Book Antiqua"/>
          <w:b/>
          <w:color w:val="000000"/>
        </w:rPr>
        <w:t xml:space="preserve"> L-Editor: </w:t>
      </w:r>
      <w:r w:rsidR="004972C6" w:rsidRPr="004972C6">
        <w:rPr>
          <w:rFonts w:ascii="Book Antiqua" w:hAnsi="Book Antiqua" w:cs="Book Antiqua" w:hint="eastAsia"/>
          <w:color w:val="000000"/>
          <w:lang w:eastAsia="zh-CN"/>
        </w:rPr>
        <w:t>Ma JY-</w:t>
      </w:r>
      <w:proofErr w:type="spellStart"/>
      <w:r w:rsidR="004972C6" w:rsidRPr="004972C6">
        <w:rPr>
          <w:rFonts w:ascii="Book Antiqua" w:hAnsi="Book Antiqua" w:cs="Book Antiqua" w:hint="eastAsia"/>
          <w:color w:val="000000"/>
          <w:lang w:eastAsia="zh-CN"/>
        </w:rPr>
        <w:t>MedE</w:t>
      </w:r>
      <w:proofErr w:type="spellEnd"/>
      <w:r w:rsidR="004972C6">
        <w:rPr>
          <w:rFonts w:ascii="Book Antiqua" w:hAnsi="Book Antiqua" w:cs="Book Antiqua" w:hint="eastAsia"/>
          <w:b/>
          <w:color w:val="000000"/>
          <w:lang w:eastAsia="zh-CN"/>
        </w:rPr>
        <w:t xml:space="preserve"> </w:t>
      </w:r>
      <w:proofErr w:type="gramStart"/>
      <w:r w:rsidR="003F6CCB" w:rsidRPr="007B0C31">
        <w:rPr>
          <w:rFonts w:ascii="Book Antiqua" w:eastAsia="Book Antiqua" w:hAnsi="Book Antiqua" w:cs="Book Antiqua"/>
          <w:color w:val="000000"/>
        </w:rPr>
        <w:t>A</w:t>
      </w:r>
      <w:proofErr w:type="gramEnd"/>
      <w:r w:rsidRPr="007B0C31">
        <w:rPr>
          <w:rFonts w:ascii="Book Antiqua" w:eastAsia="Book Antiqua" w:hAnsi="Book Antiqua" w:cs="Book Antiqua"/>
          <w:b/>
          <w:color w:val="000000"/>
        </w:rPr>
        <w:t xml:space="preserve"> P-Editor:</w:t>
      </w:r>
      <w:r w:rsidR="00E81AE2" w:rsidRPr="007B0C31">
        <w:rPr>
          <w:rFonts w:ascii="Book Antiqua" w:eastAsia="Book Antiqua" w:hAnsi="Book Antiqua" w:cs="Book Antiqua"/>
          <w:color w:val="000000"/>
        </w:rPr>
        <w:t xml:space="preserve"> Liu JH</w:t>
      </w:r>
      <w:r w:rsidRPr="007B0C31">
        <w:rPr>
          <w:rFonts w:ascii="Book Antiqua" w:eastAsia="Book Antiqua" w:hAnsi="Book Antiqua" w:cs="Book Antiqua"/>
          <w:b/>
          <w:color w:val="000000"/>
        </w:rPr>
        <w:t xml:space="preserve"> </w:t>
      </w:r>
    </w:p>
    <w:p w14:paraId="3123ED8D" w14:textId="77777777" w:rsidR="00A77B3E" w:rsidRPr="007B0C31" w:rsidRDefault="007E187D" w:rsidP="005F582F">
      <w:pPr>
        <w:spacing w:line="360" w:lineRule="auto"/>
        <w:jc w:val="both"/>
        <w:rPr>
          <w:rFonts w:ascii="Book Antiqua" w:eastAsia="Book Antiqua" w:hAnsi="Book Antiqua" w:cs="Book Antiqua"/>
          <w:b/>
          <w:color w:val="000000"/>
        </w:rPr>
      </w:pPr>
      <w:r w:rsidRPr="007B0C31">
        <w:rPr>
          <w:rFonts w:ascii="Book Antiqua" w:eastAsia="Book Antiqua" w:hAnsi="Book Antiqua" w:cs="Book Antiqua"/>
          <w:b/>
          <w:color w:val="000000"/>
        </w:rPr>
        <w:lastRenderedPageBreak/>
        <w:t>Figure Legends</w:t>
      </w:r>
    </w:p>
    <w:p w14:paraId="22296E3D" w14:textId="77777777" w:rsidR="00E13425" w:rsidRDefault="005C6D10" w:rsidP="00947745">
      <w:pPr>
        <w:spacing w:line="360" w:lineRule="auto"/>
        <w:jc w:val="both"/>
        <w:rPr>
          <w:rFonts w:ascii="Book Antiqua" w:hAnsi="Book Antiqua"/>
          <w:noProof/>
          <w:lang w:eastAsia="zh-CN"/>
        </w:rPr>
      </w:pPr>
      <w:r>
        <w:rPr>
          <w:noProof/>
          <w:lang w:eastAsia="zh-CN"/>
        </w:rPr>
        <w:drawing>
          <wp:inline distT="0" distB="0" distL="0" distR="0" wp14:anchorId="391D76B1" wp14:editId="3A5F3E24">
            <wp:extent cx="3840813" cy="5593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0813" cy="5593565"/>
                    </a:xfrm>
                    <a:prstGeom prst="rect">
                      <a:avLst/>
                    </a:prstGeom>
                  </pic:spPr>
                </pic:pic>
              </a:graphicData>
            </a:graphic>
          </wp:inline>
        </w:drawing>
      </w:r>
      <w:r w:rsidRPr="007B0C31" w:rsidDel="005C6D10">
        <w:rPr>
          <w:rFonts w:ascii="Book Antiqua" w:hAnsi="Book Antiqua"/>
          <w:noProof/>
          <w:lang w:eastAsia="zh-CN"/>
        </w:rPr>
        <w:t xml:space="preserve"> </w:t>
      </w:r>
    </w:p>
    <w:p w14:paraId="56958677" w14:textId="48F878E9" w:rsidR="005C6D10" w:rsidRDefault="00E13425" w:rsidP="00947745">
      <w:pPr>
        <w:spacing w:line="360" w:lineRule="auto"/>
        <w:jc w:val="both"/>
        <w:rPr>
          <w:rFonts w:ascii="Book Antiqua" w:hAnsi="Book Antiqua" w:cs="Book Antiqua"/>
          <w:color w:val="000000"/>
          <w:shd w:val="clear" w:color="auto" w:fill="FFFFFF"/>
          <w:lang w:eastAsia="zh-CN"/>
        </w:rPr>
      </w:pPr>
      <w:r>
        <w:rPr>
          <w:noProof/>
          <w:lang w:eastAsia="zh-CN"/>
        </w:rPr>
        <w:lastRenderedPageBreak/>
        <w:drawing>
          <wp:inline distT="0" distB="0" distL="0" distR="0" wp14:anchorId="26FCADD4" wp14:editId="5685D731">
            <wp:extent cx="3658551" cy="4854388"/>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9475" cy="4882152"/>
                    </a:xfrm>
                    <a:prstGeom prst="rect">
                      <a:avLst/>
                    </a:prstGeom>
                  </pic:spPr>
                </pic:pic>
              </a:graphicData>
            </a:graphic>
          </wp:inline>
        </w:drawing>
      </w:r>
      <w:r w:rsidRPr="007B0C31" w:rsidDel="005C6D10">
        <w:rPr>
          <w:rFonts w:ascii="Book Antiqua" w:hAnsi="Book Antiqua"/>
          <w:noProof/>
          <w:lang w:eastAsia="zh-CN"/>
        </w:rPr>
        <w:t xml:space="preserve"> </w:t>
      </w:r>
    </w:p>
    <w:p w14:paraId="5AE3B1C1" w14:textId="46597453" w:rsidR="00060C37" w:rsidRDefault="00060C37" w:rsidP="00947745">
      <w:pPr>
        <w:spacing w:line="360" w:lineRule="auto"/>
        <w:jc w:val="both"/>
        <w:rPr>
          <w:ins w:id="148" w:author="MedE-QC editor" w:date="2023-04-20T14:08:00Z"/>
          <w:rFonts w:ascii="Book Antiqua" w:hAnsi="Book Antiqua" w:cs="Book Antiqua"/>
          <w:bCs/>
          <w:color w:val="000000"/>
          <w:shd w:val="clear" w:color="auto" w:fill="FFFFFF"/>
          <w:lang w:eastAsia="zh-CN"/>
        </w:rPr>
      </w:pPr>
      <w:r w:rsidRPr="007B0C31">
        <w:rPr>
          <w:rFonts w:ascii="Book Antiqua" w:eastAsia="Book Antiqua" w:hAnsi="Book Antiqua" w:cs="Book Antiqua"/>
          <w:b/>
          <w:bCs/>
          <w:color w:val="000000"/>
          <w:shd w:val="clear" w:color="auto" w:fill="FFFFFF"/>
        </w:rPr>
        <w:t>Figure 1</w:t>
      </w:r>
      <w:r w:rsidR="004A5134" w:rsidRPr="007B0C31">
        <w:rPr>
          <w:rFonts w:ascii="Book Antiqua" w:eastAsia="Book Antiqua" w:hAnsi="Book Antiqua" w:cs="Book Antiqua"/>
          <w:b/>
          <w:bCs/>
          <w:color w:val="000000"/>
          <w:shd w:val="clear" w:color="auto" w:fill="FFFFFF"/>
        </w:rPr>
        <w:t xml:space="preserve"> </w:t>
      </w:r>
      <w:r w:rsidR="00A97EC1" w:rsidRPr="007B0C31">
        <w:rPr>
          <w:rFonts w:ascii="Book Antiqua" w:eastAsia="Book Antiqua" w:hAnsi="Book Antiqua" w:cs="Book Antiqua"/>
          <w:b/>
          <w:color w:val="000000"/>
        </w:rPr>
        <w:t>Electroencephalogra</w:t>
      </w:r>
      <w:del w:id="149" w:author="MedE-QC editor" w:date="2023-04-20T14:07:00Z">
        <w:r w:rsidR="00A97EC1" w:rsidRPr="007B0C31" w:rsidDel="004972C6">
          <w:rPr>
            <w:rFonts w:ascii="Book Antiqua" w:eastAsia="Book Antiqua" w:hAnsi="Book Antiqua" w:cs="Book Antiqua"/>
            <w:b/>
            <w:color w:val="000000"/>
          </w:rPr>
          <w:delText>m</w:delText>
        </w:r>
        <w:r w:rsidR="00947745" w:rsidRPr="007B0C31" w:rsidDel="004972C6">
          <w:rPr>
            <w:rFonts w:ascii="Book Antiqua" w:eastAsia="Book Antiqua" w:hAnsi="Book Antiqua" w:cs="Book Antiqua"/>
            <w:b/>
            <w:color w:val="000000"/>
          </w:rPr>
          <w:delText xml:space="preserve"> </w:delText>
        </w:r>
        <w:r w:rsidR="006D136D" w:rsidRPr="007B0C31" w:rsidDel="004972C6">
          <w:rPr>
            <w:rFonts w:ascii="Book Antiqua" w:eastAsia="Book Antiqua" w:hAnsi="Book Antiqua" w:cs="Book Antiqua"/>
            <w:b/>
            <w:color w:val="000000"/>
          </w:rPr>
          <w:delText>m</w:delText>
        </w:r>
        <w:r w:rsidR="00947745" w:rsidRPr="007B0C31" w:rsidDel="004972C6">
          <w:rPr>
            <w:rFonts w:ascii="Book Antiqua" w:eastAsia="Book Antiqua" w:hAnsi="Book Antiqua" w:cs="Book Antiqua"/>
            <w:b/>
            <w:color w:val="000000"/>
          </w:rPr>
          <w:delText>onitoring</w:delText>
        </w:r>
      </w:del>
      <w:ins w:id="150" w:author="MedE-QC editor" w:date="2023-04-20T14:07:00Z">
        <w:r w:rsidR="004972C6">
          <w:rPr>
            <w:rFonts w:ascii="Book Antiqua" w:hAnsi="Book Antiqua" w:cs="Book Antiqua" w:hint="eastAsia"/>
            <w:b/>
            <w:color w:val="000000"/>
            <w:lang w:eastAsia="zh-CN"/>
          </w:rPr>
          <w:t>phy</w:t>
        </w:r>
      </w:ins>
      <w:r w:rsidR="00947745" w:rsidRPr="007B0C31">
        <w:rPr>
          <w:rFonts w:ascii="Book Antiqua" w:eastAsia="Book Antiqua" w:hAnsi="Book Antiqua" w:cs="Book Antiqua"/>
          <w:b/>
          <w:color w:val="000000"/>
        </w:rPr>
        <w:t xml:space="preserve"> during and between epileptic seizures</w:t>
      </w:r>
      <w:r w:rsidR="00A97EC1" w:rsidRPr="007B0C31">
        <w:rPr>
          <w:rFonts w:ascii="Book Antiqua" w:eastAsia="Book Antiqua" w:hAnsi="Book Antiqua" w:cs="Book Antiqua"/>
          <w:b/>
          <w:color w:val="000000"/>
        </w:rPr>
        <w:t xml:space="preserve">. </w:t>
      </w:r>
      <w:r w:rsidRPr="007B0C31">
        <w:rPr>
          <w:rFonts w:ascii="Book Antiqua" w:eastAsia="Book Antiqua" w:hAnsi="Book Antiqua" w:cs="Book Antiqua"/>
          <w:bCs/>
          <w:color w:val="000000"/>
          <w:shd w:val="clear" w:color="auto" w:fill="FFFFFF"/>
        </w:rPr>
        <w:t>A</w:t>
      </w:r>
      <w:r w:rsidR="00C40523" w:rsidRPr="007B0C31">
        <w:rPr>
          <w:rFonts w:ascii="Book Antiqua" w:eastAsia="Book Antiqua" w:hAnsi="Book Antiqua" w:cs="Book Antiqua"/>
          <w:bCs/>
          <w:color w:val="000000"/>
          <w:shd w:val="clear" w:color="auto" w:fill="FFFFFF"/>
        </w:rPr>
        <w:t>:</w:t>
      </w:r>
      <w:r w:rsidRPr="007B0C31">
        <w:rPr>
          <w:rFonts w:ascii="Book Antiqua" w:eastAsia="Book Antiqua" w:hAnsi="Book Antiqua" w:cs="Book Antiqua"/>
          <w:bCs/>
          <w:color w:val="000000"/>
          <w:shd w:val="clear" w:color="auto" w:fill="FFFFFF"/>
        </w:rPr>
        <w:t xml:space="preserve"> </w:t>
      </w:r>
      <w:del w:id="151" w:author="MedE-QC editor" w:date="2023-04-20T14:09:00Z">
        <w:r w:rsidR="00912E59" w:rsidRPr="007B0C31" w:rsidDel="00B11BF2">
          <w:rPr>
            <w:rFonts w:ascii="Book Antiqua" w:eastAsia="Book Antiqua" w:hAnsi="Book Antiqua" w:cs="Book Antiqua"/>
            <w:bCs/>
            <w:color w:val="000000"/>
            <w:shd w:val="clear" w:color="auto" w:fill="FFFFFF"/>
          </w:rPr>
          <w:delText xml:space="preserve">Shows </w:delText>
        </w:r>
        <w:r w:rsidRPr="007B0C31" w:rsidDel="00B11BF2">
          <w:rPr>
            <w:rFonts w:ascii="Book Antiqua" w:eastAsia="Book Antiqua" w:hAnsi="Book Antiqua" w:cs="Book Antiqua"/>
            <w:bCs/>
            <w:color w:val="000000"/>
            <w:shd w:val="clear" w:color="auto" w:fill="FFFFFF"/>
          </w:rPr>
          <w:delText>t</w:delText>
        </w:r>
      </w:del>
      <w:ins w:id="152" w:author="MedE-QC editor" w:date="2023-04-20T14:09:00Z">
        <w:r w:rsidR="00B11BF2">
          <w:rPr>
            <w:rFonts w:ascii="Book Antiqua" w:hAnsi="Book Antiqua" w:cs="Book Antiqua" w:hint="eastAsia"/>
            <w:bCs/>
            <w:color w:val="000000"/>
            <w:shd w:val="clear" w:color="auto" w:fill="FFFFFF"/>
            <w:lang w:eastAsia="zh-CN"/>
          </w:rPr>
          <w:t>T</w:t>
        </w:r>
      </w:ins>
      <w:r w:rsidRPr="007B0C31">
        <w:rPr>
          <w:rFonts w:ascii="Book Antiqua" w:eastAsia="Book Antiqua" w:hAnsi="Book Antiqua" w:cs="Book Antiqua"/>
          <w:bCs/>
          <w:color w:val="000000"/>
          <w:shd w:val="clear" w:color="auto" w:fill="FFFFFF"/>
        </w:rPr>
        <w:t xml:space="preserve">he </w:t>
      </w:r>
      <w:del w:id="153" w:author="MedE-QC editor" w:date="2023-04-20T14:09:00Z">
        <w:r w:rsidRPr="007B0C31" w:rsidDel="00B11BF2">
          <w:rPr>
            <w:rFonts w:ascii="Book Antiqua" w:eastAsia="Book Antiqua" w:hAnsi="Book Antiqua" w:cs="Book Antiqua"/>
            <w:bCs/>
            <w:color w:val="000000"/>
            <w:shd w:val="clear" w:color="auto" w:fill="FFFFFF"/>
          </w:rPr>
          <w:delText xml:space="preserve">three </w:delText>
        </w:r>
      </w:del>
      <w:ins w:id="154" w:author="MedE-QC editor" w:date="2023-04-20T14:09:00Z">
        <w:r w:rsidR="00B11BF2" w:rsidRPr="007B0C31">
          <w:rPr>
            <w:rFonts w:ascii="Book Antiqua" w:eastAsia="Book Antiqua" w:hAnsi="Book Antiqua" w:cs="Book Antiqua"/>
            <w:bCs/>
            <w:color w:val="000000"/>
            <w:shd w:val="clear" w:color="auto" w:fill="FFFFFF"/>
          </w:rPr>
          <w:t>three</w:t>
        </w:r>
        <w:r w:rsidR="00B11BF2">
          <w:rPr>
            <w:rFonts w:ascii="Book Antiqua" w:hAnsi="Book Antiqua" w:cs="Book Antiqua" w:hint="eastAsia"/>
            <w:bCs/>
            <w:color w:val="000000"/>
            <w:shd w:val="clear" w:color="auto" w:fill="FFFFFF"/>
            <w:lang w:eastAsia="zh-CN"/>
          </w:rPr>
          <w:t>-</w:t>
        </w:r>
      </w:ins>
      <w:r w:rsidRPr="007B0C31">
        <w:rPr>
          <w:rFonts w:ascii="Book Antiqua" w:eastAsia="Book Antiqua" w:hAnsi="Book Antiqua" w:cs="Book Antiqua"/>
          <w:bCs/>
          <w:color w:val="000000"/>
          <w:shd w:val="clear" w:color="auto" w:fill="FFFFFF"/>
        </w:rPr>
        <w:t>stage</w:t>
      </w:r>
      <w:del w:id="155" w:author="MedE-QC editor" w:date="2023-04-20T14:09:00Z">
        <w:r w:rsidRPr="007B0C31" w:rsidDel="00B11BF2">
          <w:rPr>
            <w:rFonts w:ascii="Book Antiqua" w:eastAsia="Book Antiqua" w:hAnsi="Book Antiqua" w:cs="Book Antiqua"/>
            <w:bCs/>
            <w:color w:val="000000"/>
            <w:shd w:val="clear" w:color="auto" w:fill="FFFFFF"/>
          </w:rPr>
          <w:delText>s</w:delText>
        </w:r>
      </w:del>
      <w:r w:rsidRPr="007B0C31">
        <w:rPr>
          <w:rFonts w:ascii="Book Antiqua" w:eastAsia="Book Antiqua" w:hAnsi="Book Antiqua" w:cs="Book Antiqua"/>
          <w:bCs/>
          <w:color w:val="000000"/>
          <w:shd w:val="clear" w:color="auto" w:fill="FFFFFF"/>
        </w:rPr>
        <w:t xml:space="preserve"> clinical disease course</w:t>
      </w:r>
      <w:del w:id="156" w:author="MedE-QC editor" w:date="2023-04-20T14:10:00Z">
        <w:r w:rsidRPr="007B0C31" w:rsidDel="00B11BF2">
          <w:rPr>
            <w:rFonts w:ascii="Book Antiqua" w:eastAsia="Book Antiqua" w:hAnsi="Book Antiqua" w:cs="Book Antiqua"/>
            <w:bCs/>
            <w:color w:val="000000"/>
            <w:shd w:val="clear" w:color="auto" w:fill="FFFFFF"/>
          </w:rPr>
          <w:delText xml:space="preserve"> during time</w:delText>
        </w:r>
      </w:del>
      <w:r w:rsidR="00C40523" w:rsidRPr="007B0C31">
        <w:rPr>
          <w:rFonts w:ascii="Book Antiqua" w:eastAsia="Book Antiqua" w:hAnsi="Book Antiqua" w:cs="Book Antiqua"/>
          <w:bCs/>
          <w:color w:val="000000"/>
          <w:shd w:val="clear" w:color="auto" w:fill="FFFFFF"/>
        </w:rPr>
        <w:t>;</w:t>
      </w:r>
      <w:r w:rsidRPr="007B0C31">
        <w:rPr>
          <w:rFonts w:ascii="Book Antiqua" w:eastAsia="Book Antiqua" w:hAnsi="Book Antiqua" w:cs="Book Antiqua"/>
          <w:bCs/>
          <w:color w:val="000000"/>
          <w:shd w:val="clear" w:color="auto" w:fill="FFFFFF"/>
        </w:rPr>
        <w:t xml:space="preserve"> B</w:t>
      </w:r>
      <w:r w:rsidR="00C40523" w:rsidRPr="007B0C31">
        <w:rPr>
          <w:rFonts w:ascii="Book Antiqua" w:eastAsia="Book Antiqua" w:hAnsi="Book Antiqua" w:cs="Book Antiqua"/>
          <w:bCs/>
          <w:color w:val="000000"/>
          <w:shd w:val="clear" w:color="auto" w:fill="FFFFFF"/>
        </w:rPr>
        <w:t>:</w:t>
      </w:r>
      <w:r w:rsidRPr="007B0C31">
        <w:rPr>
          <w:rFonts w:ascii="Book Antiqua" w:eastAsia="Book Antiqua" w:hAnsi="Book Antiqua" w:cs="Book Antiqua"/>
          <w:bCs/>
          <w:color w:val="000000"/>
          <w:shd w:val="clear" w:color="auto" w:fill="FFFFFF"/>
        </w:rPr>
        <w:t xml:space="preserve"> </w:t>
      </w:r>
      <w:del w:id="157" w:author="MedE-QC editor" w:date="2023-04-20T14:10:00Z">
        <w:r w:rsidR="007A44A4" w:rsidRPr="007B0C31" w:rsidDel="00B11BF2">
          <w:rPr>
            <w:rFonts w:ascii="Book Antiqua" w:eastAsia="Book Antiqua" w:hAnsi="Book Antiqua" w:cs="Book Antiqua"/>
            <w:bCs/>
            <w:color w:val="000000"/>
            <w:shd w:val="clear" w:color="auto" w:fill="FFFFFF"/>
          </w:rPr>
          <w:delText xml:space="preserve">Shows </w:delText>
        </w:r>
        <w:r w:rsidR="00F97425" w:rsidRPr="007B0C31" w:rsidDel="00B11BF2">
          <w:rPr>
            <w:rFonts w:ascii="Book Antiqua" w:eastAsia="Book Antiqua" w:hAnsi="Book Antiqua" w:cs="Book Antiqua"/>
            <w:color w:val="000000"/>
          </w:rPr>
          <w:delText xml:space="preserve">electroencephalogram </w:delText>
        </w:r>
      </w:del>
      <w:ins w:id="158" w:author="MedE-QC editor" w:date="2023-04-20T14:10:00Z">
        <w:r w:rsidR="00B11BF2" w:rsidRPr="007B0C31">
          <w:rPr>
            <w:rFonts w:ascii="Book Antiqua" w:eastAsia="Book Antiqua" w:hAnsi="Book Antiqua" w:cs="Book Antiqua"/>
            <w:color w:val="000000"/>
          </w:rPr>
          <w:t>electroencephalogra</w:t>
        </w:r>
        <w:r w:rsidR="00B11BF2">
          <w:rPr>
            <w:rFonts w:ascii="Book Antiqua" w:hAnsi="Book Antiqua" w:cs="Book Antiqua" w:hint="eastAsia"/>
            <w:color w:val="000000"/>
            <w:lang w:eastAsia="zh-CN"/>
          </w:rPr>
          <w:t>phic</w:t>
        </w:r>
        <w:r w:rsidR="00B11BF2" w:rsidRPr="007B0C31">
          <w:rPr>
            <w:rFonts w:ascii="Book Antiqua" w:eastAsia="Book Antiqua" w:hAnsi="Book Antiqua" w:cs="Book Antiqua"/>
            <w:color w:val="000000"/>
          </w:rPr>
          <w:t xml:space="preserve"> </w:t>
        </w:r>
      </w:ins>
      <w:r w:rsidR="00F97425" w:rsidRPr="007B0C31">
        <w:rPr>
          <w:rFonts w:ascii="Book Antiqua" w:eastAsia="Book Antiqua" w:hAnsi="Book Antiqua" w:cs="Book Antiqua"/>
          <w:color w:val="000000"/>
        </w:rPr>
        <w:t>(EEG)</w:t>
      </w:r>
      <w:r w:rsidRPr="007B0C31">
        <w:rPr>
          <w:rFonts w:ascii="Book Antiqua" w:eastAsia="Book Antiqua" w:hAnsi="Book Antiqua" w:cs="Book Antiqua"/>
          <w:bCs/>
          <w:color w:val="000000"/>
          <w:shd w:val="clear" w:color="auto" w:fill="FFFFFF"/>
        </w:rPr>
        <w:t xml:space="preserve"> disturbances during the first disease course</w:t>
      </w:r>
      <w:del w:id="159" w:author="MedE-QC editor" w:date="2023-04-20T14:10:00Z">
        <w:r w:rsidRPr="007B0C31" w:rsidDel="00B11BF2">
          <w:rPr>
            <w:rFonts w:ascii="Book Antiqua" w:eastAsia="Book Antiqua" w:hAnsi="Book Antiqua" w:cs="Book Antiqua"/>
            <w:bCs/>
            <w:color w:val="000000"/>
            <w:shd w:val="clear" w:color="auto" w:fill="FFFFFF"/>
          </w:rPr>
          <w:delText xml:space="preserve"> stage</w:delText>
        </w:r>
      </w:del>
      <w:r w:rsidR="005C649E" w:rsidRPr="007B0C31">
        <w:rPr>
          <w:rFonts w:ascii="Book Antiqua" w:eastAsia="Book Antiqua" w:hAnsi="Book Antiqua" w:cs="Book Antiqua"/>
          <w:bCs/>
          <w:color w:val="000000"/>
          <w:shd w:val="clear" w:color="auto" w:fill="FFFFFF"/>
        </w:rPr>
        <w:t xml:space="preserve">; </w:t>
      </w:r>
      <w:r w:rsidRPr="007B0C31">
        <w:rPr>
          <w:rFonts w:ascii="Book Antiqua" w:eastAsia="Book Antiqua" w:hAnsi="Book Antiqua" w:cs="Book Antiqua"/>
          <w:bCs/>
          <w:color w:val="000000"/>
          <w:shd w:val="clear" w:color="auto" w:fill="FFFFFF"/>
        </w:rPr>
        <w:t>C</w:t>
      </w:r>
      <w:r w:rsidR="005C649E" w:rsidRPr="007B0C31">
        <w:rPr>
          <w:rFonts w:ascii="Book Antiqua" w:eastAsia="Book Antiqua" w:hAnsi="Book Antiqua" w:cs="Book Antiqua"/>
          <w:bCs/>
          <w:color w:val="000000"/>
          <w:shd w:val="clear" w:color="auto" w:fill="FFFFFF"/>
        </w:rPr>
        <w:t>:</w:t>
      </w:r>
      <w:r w:rsidRPr="007B0C31">
        <w:rPr>
          <w:rFonts w:ascii="Book Antiqua" w:eastAsia="Book Antiqua" w:hAnsi="Book Antiqua" w:cs="Book Antiqua"/>
          <w:bCs/>
          <w:color w:val="000000"/>
          <w:shd w:val="clear" w:color="auto" w:fill="FFFFFF"/>
        </w:rPr>
        <w:t xml:space="preserve"> </w:t>
      </w:r>
      <w:del w:id="160" w:author="MedE-QC editor" w:date="2023-04-20T14:10:00Z">
        <w:r w:rsidR="000F2C29" w:rsidRPr="007B0C31" w:rsidDel="00B11BF2">
          <w:rPr>
            <w:rFonts w:ascii="Book Antiqua" w:eastAsia="Book Antiqua" w:hAnsi="Book Antiqua" w:cs="Book Antiqua"/>
            <w:bCs/>
            <w:color w:val="000000"/>
            <w:shd w:val="clear" w:color="auto" w:fill="FFFFFF"/>
          </w:rPr>
          <w:delText xml:space="preserve">Shows </w:delText>
        </w:r>
      </w:del>
      <w:r w:rsidRPr="007B0C31">
        <w:rPr>
          <w:rFonts w:ascii="Book Antiqua" w:eastAsia="Book Antiqua" w:hAnsi="Book Antiqua" w:cs="Book Antiqua"/>
          <w:bCs/>
          <w:color w:val="000000"/>
          <w:shd w:val="clear" w:color="auto" w:fill="FFFFFF"/>
        </w:rPr>
        <w:t>EEG disturbances during the second disease course</w:t>
      </w:r>
      <w:del w:id="161" w:author="MedE-QC editor" w:date="2023-04-20T14:10:00Z">
        <w:r w:rsidRPr="007B0C31" w:rsidDel="00B11BF2">
          <w:rPr>
            <w:rFonts w:ascii="Book Antiqua" w:eastAsia="Book Antiqua" w:hAnsi="Book Antiqua" w:cs="Book Antiqua"/>
            <w:bCs/>
            <w:color w:val="000000"/>
            <w:shd w:val="clear" w:color="auto" w:fill="FFFFFF"/>
          </w:rPr>
          <w:delText xml:space="preserve"> stage</w:delText>
        </w:r>
      </w:del>
      <w:r w:rsidR="005C649E" w:rsidRPr="007B0C31">
        <w:rPr>
          <w:rFonts w:ascii="Book Antiqua" w:hAnsi="Book Antiqua" w:cs="Book Antiqua"/>
          <w:bCs/>
          <w:color w:val="000000"/>
          <w:shd w:val="clear" w:color="auto" w:fill="FFFFFF"/>
          <w:lang w:eastAsia="zh-CN"/>
        </w:rPr>
        <w:t>;</w:t>
      </w:r>
      <w:r w:rsidR="005C649E" w:rsidRPr="007B0C31">
        <w:rPr>
          <w:rFonts w:ascii="Book Antiqua" w:eastAsia="Book Antiqua" w:hAnsi="Book Antiqua" w:cs="Book Antiqua"/>
          <w:bCs/>
          <w:color w:val="000000"/>
          <w:shd w:val="clear" w:color="auto" w:fill="FFFFFF"/>
        </w:rPr>
        <w:t xml:space="preserve"> </w:t>
      </w:r>
      <w:r w:rsidRPr="007B0C31">
        <w:rPr>
          <w:rFonts w:ascii="Book Antiqua" w:eastAsia="Book Antiqua" w:hAnsi="Book Antiqua" w:cs="Book Antiqua"/>
          <w:bCs/>
          <w:color w:val="000000"/>
          <w:shd w:val="clear" w:color="auto" w:fill="FFFFFF"/>
        </w:rPr>
        <w:t>D</w:t>
      </w:r>
      <w:r w:rsidR="005C649E" w:rsidRPr="007B0C31">
        <w:rPr>
          <w:rFonts w:ascii="Book Antiqua" w:eastAsia="Book Antiqua" w:hAnsi="Book Antiqua" w:cs="Book Antiqua"/>
          <w:bCs/>
          <w:color w:val="000000"/>
          <w:shd w:val="clear" w:color="auto" w:fill="FFFFFF"/>
        </w:rPr>
        <w:t>:</w:t>
      </w:r>
      <w:r w:rsidRPr="007B0C31">
        <w:rPr>
          <w:rFonts w:ascii="Book Antiqua" w:eastAsia="Book Antiqua" w:hAnsi="Book Antiqua" w:cs="Book Antiqua"/>
          <w:bCs/>
          <w:color w:val="000000"/>
          <w:shd w:val="clear" w:color="auto" w:fill="FFFFFF"/>
        </w:rPr>
        <w:t xml:space="preserve"> </w:t>
      </w:r>
      <w:del w:id="162" w:author="MedE-QC editor" w:date="2023-04-20T14:10:00Z">
        <w:r w:rsidR="00DD002E" w:rsidRPr="007B0C31" w:rsidDel="00B11BF2">
          <w:rPr>
            <w:rFonts w:ascii="Book Antiqua" w:eastAsia="Book Antiqua" w:hAnsi="Book Antiqua" w:cs="Book Antiqua"/>
            <w:bCs/>
            <w:color w:val="000000"/>
            <w:shd w:val="clear" w:color="auto" w:fill="FFFFFF"/>
          </w:rPr>
          <w:delText xml:space="preserve">Shows </w:delText>
        </w:r>
      </w:del>
      <w:r w:rsidRPr="007B0C31">
        <w:rPr>
          <w:rFonts w:ascii="Book Antiqua" w:eastAsia="Book Antiqua" w:hAnsi="Book Antiqua" w:cs="Book Antiqua"/>
          <w:bCs/>
          <w:color w:val="000000"/>
          <w:shd w:val="clear" w:color="auto" w:fill="FFFFFF"/>
        </w:rPr>
        <w:t>EEG disturbances during the third disease course</w:t>
      </w:r>
      <w:del w:id="163" w:author="MedE-QC editor" w:date="2023-04-20T14:10:00Z">
        <w:r w:rsidRPr="007B0C31" w:rsidDel="00B11BF2">
          <w:rPr>
            <w:rFonts w:ascii="Book Antiqua" w:eastAsia="Book Antiqua" w:hAnsi="Book Antiqua" w:cs="Book Antiqua"/>
            <w:bCs/>
            <w:color w:val="000000"/>
            <w:shd w:val="clear" w:color="auto" w:fill="FFFFFF"/>
          </w:rPr>
          <w:delText xml:space="preserve"> stage</w:delText>
        </w:r>
      </w:del>
      <w:r w:rsidR="009739CE" w:rsidRPr="007B0C31">
        <w:rPr>
          <w:rFonts w:ascii="Book Antiqua" w:eastAsia="Book Antiqua" w:hAnsi="Book Antiqua" w:cs="Book Antiqua"/>
          <w:bCs/>
          <w:color w:val="000000"/>
          <w:shd w:val="clear" w:color="auto" w:fill="FFFFFF"/>
        </w:rPr>
        <w:t>; E</w:t>
      </w:r>
      <w:r w:rsidRPr="007B0C31">
        <w:rPr>
          <w:rFonts w:ascii="Book Antiqua" w:eastAsia="Book Antiqua" w:hAnsi="Book Antiqua" w:cs="Book Antiqua"/>
          <w:bCs/>
          <w:color w:val="000000"/>
          <w:shd w:val="clear" w:color="auto" w:fill="FFFFFF"/>
        </w:rPr>
        <w:t>: (</w:t>
      </w:r>
      <w:r w:rsidR="00191DEC" w:rsidRPr="007B0C31">
        <w:rPr>
          <w:rFonts w:ascii="Book Antiqua" w:eastAsia="Book Antiqua" w:hAnsi="Book Antiqua" w:cs="Book Antiqua"/>
          <w:bCs/>
          <w:color w:val="000000"/>
          <w:shd w:val="clear" w:color="auto" w:fill="FFFFFF"/>
        </w:rPr>
        <w:t>I</w:t>
      </w:r>
      <w:r w:rsidRPr="007B0C31">
        <w:rPr>
          <w:rFonts w:ascii="Book Antiqua" w:eastAsia="Book Antiqua" w:hAnsi="Book Antiqua" w:cs="Book Antiqua"/>
          <w:bCs/>
          <w:color w:val="000000"/>
          <w:shd w:val="clear" w:color="auto" w:fill="FFFFFF"/>
        </w:rPr>
        <w:t xml:space="preserve">) </w:t>
      </w:r>
      <w:proofErr w:type="spellStart"/>
      <w:r w:rsidRPr="007B0C31">
        <w:rPr>
          <w:rFonts w:ascii="Book Antiqua" w:eastAsia="Book Antiqua" w:hAnsi="Book Antiqua" w:cs="Book Antiqua"/>
          <w:bCs/>
          <w:color w:val="000000"/>
          <w:shd w:val="clear" w:color="auto" w:fill="FFFFFF"/>
        </w:rPr>
        <w:t>Ictal</w:t>
      </w:r>
      <w:proofErr w:type="spellEnd"/>
      <w:r w:rsidRPr="007B0C31">
        <w:rPr>
          <w:rFonts w:ascii="Book Antiqua" w:eastAsia="Book Antiqua" w:hAnsi="Book Antiqua" w:cs="Book Antiqua"/>
          <w:bCs/>
          <w:color w:val="000000"/>
          <w:shd w:val="clear" w:color="auto" w:fill="FFFFFF"/>
        </w:rPr>
        <w:t xml:space="preserve"> EEG shows tonic-</w:t>
      </w:r>
      <w:proofErr w:type="spellStart"/>
      <w:r w:rsidRPr="007B0C31">
        <w:rPr>
          <w:rFonts w:ascii="Book Antiqua" w:eastAsia="Book Antiqua" w:hAnsi="Book Antiqua" w:cs="Book Antiqua"/>
          <w:bCs/>
          <w:color w:val="000000"/>
          <w:shd w:val="clear" w:color="auto" w:fill="FFFFFF"/>
        </w:rPr>
        <w:t>clonic</w:t>
      </w:r>
      <w:proofErr w:type="spellEnd"/>
      <w:r w:rsidRPr="007B0C31">
        <w:rPr>
          <w:rFonts w:ascii="Book Antiqua" w:eastAsia="Book Antiqua" w:hAnsi="Book Antiqua" w:cs="Book Antiqua"/>
          <w:bCs/>
          <w:color w:val="000000"/>
          <w:shd w:val="clear" w:color="auto" w:fill="FFFFFF"/>
        </w:rPr>
        <w:t xml:space="preserve"> focal motor seizure with synchronous rapid recruiting activity of left frontal origin which gradually increases in amplitude and frequency and diffuses to ipsilateral then contralateral cortex</w:t>
      </w:r>
      <w:r w:rsidR="00191DEC" w:rsidRPr="007B0C31">
        <w:rPr>
          <w:rFonts w:ascii="Book Antiqua" w:hAnsi="Book Antiqua" w:cs="Book Antiqua"/>
          <w:bCs/>
          <w:color w:val="000000"/>
          <w:shd w:val="clear" w:color="auto" w:fill="FFFFFF"/>
          <w:lang w:eastAsia="zh-CN"/>
        </w:rPr>
        <w:t>;</w:t>
      </w:r>
      <w:r w:rsidRPr="007B0C31">
        <w:rPr>
          <w:rFonts w:ascii="Book Antiqua" w:eastAsia="Book Antiqua" w:hAnsi="Book Antiqua" w:cs="Book Antiqua"/>
          <w:bCs/>
          <w:color w:val="000000"/>
          <w:shd w:val="clear" w:color="auto" w:fill="FFFFFF"/>
        </w:rPr>
        <w:t xml:space="preserve"> (</w:t>
      </w:r>
      <w:r w:rsidR="00191DEC" w:rsidRPr="007B0C31">
        <w:rPr>
          <w:rFonts w:ascii="Book Antiqua" w:eastAsia="Book Antiqua" w:hAnsi="Book Antiqua" w:cs="Book Antiqua"/>
          <w:bCs/>
          <w:color w:val="000000"/>
          <w:shd w:val="clear" w:color="auto" w:fill="FFFFFF"/>
        </w:rPr>
        <w:t>II</w:t>
      </w:r>
      <w:r w:rsidRPr="007B0C31">
        <w:rPr>
          <w:rFonts w:ascii="Book Antiqua" w:eastAsia="Book Antiqua" w:hAnsi="Book Antiqua" w:cs="Book Antiqua"/>
          <w:bCs/>
          <w:color w:val="000000"/>
          <w:shd w:val="clear" w:color="auto" w:fill="FFFFFF"/>
        </w:rPr>
        <w:t xml:space="preserve">) EEG during non-motor epileptic seizure </w:t>
      </w:r>
      <w:del w:id="164" w:author="MedE-QC editor" w:date="2023-04-20T14:11:00Z">
        <w:r w:rsidRPr="007B0C31" w:rsidDel="00B11BF2">
          <w:rPr>
            <w:rFonts w:ascii="Book Antiqua" w:eastAsia="Book Antiqua" w:hAnsi="Book Antiqua" w:cs="Book Antiqua"/>
            <w:bCs/>
            <w:color w:val="000000"/>
            <w:shd w:val="clear" w:color="auto" w:fill="FFFFFF"/>
          </w:rPr>
          <w:delText xml:space="preserve">showed </w:delText>
        </w:r>
      </w:del>
      <w:ins w:id="165" w:author="MedE-QC editor" w:date="2023-04-20T14:11:00Z">
        <w:r w:rsidR="00B11BF2" w:rsidRPr="007B0C31">
          <w:rPr>
            <w:rFonts w:ascii="Book Antiqua" w:eastAsia="Book Antiqua" w:hAnsi="Book Antiqua" w:cs="Book Antiqua"/>
            <w:bCs/>
            <w:color w:val="000000"/>
            <w:shd w:val="clear" w:color="auto" w:fill="FFFFFF"/>
          </w:rPr>
          <w:t>show</w:t>
        </w:r>
        <w:r w:rsidR="00B11BF2">
          <w:rPr>
            <w:rFonts w:ascii="Book Antiqua" w:hAnsi="Book Antiqua" w:cs="Book Antiqua" w:hint="eastAsia"/>
            <w:bCs/>
            <w:color w:val="000000"/>
            <w:shd w:val="clear" w:color="auto" w:fill="FFFFFF"/>
            <w:lang w:eastAsia="zh-CN"/>
          </w:rPr>
          <w:t xml:space="preserve">s </w:t>
        </w:r>
      </w:ins>
      <w:r w:rsidRPr="007B0C31">
        <w:rPr>
          <w:rFonts w:ascii="Book Antiqua" w:eastAsia="Book Antiqua" w:hAnsi="Book Antiqua" w:cs="Book Antiqua"/>
          <w:bCs/>
          <w:color w:val="000000"/>
          <w:shd w:val="clear" w:color="auto" w:fill="FFFFFF"/>
        </w:rPr>
        <w:t>irregular anterior high amplitude slow waves discharges alternating with short periods of low-voltage activity</w:t>
      </w:r>
      <w:r w:rsidR="00763F19" w:rsidRPr="007B0C31">
        <w:rPr>
          <w:rFonts w:ascii="Book Antiqua" w:eastAsia="Book Antiqua" w:hAnsi="Book Antiqua" w:cs="Book Antiqua"/>
          <w:bCs/>
          <w:color w:val="000000"/>
          <w:shd w:val="clear" w:color="auto" w:fill="FFFFFF"/>
        </w:rPr>
        <w:t xml:space="preserve">; F: </w:t>
      </w:r>
      <w:r w:rsidR="00F44E3D" w:rsidRPr="007B0C31">
        <w:rPr>
          <w:rFonts w:ascii="Book Antiqua" w:eastAsia="Book Antiqua" w:hAnsi="Book Antiqua" w:cs="Book Antiqua"/>
          <w:bCs/>
          <w:color w:val="000000"/>
          <w:shd w:val="clear" w:color="auto" w:fill="FFFFFF"/>
        </w:rPr>
        <w:t xml:space="preserve">EEG shows global slowing of the background activity with sparse </w:t>
      </w:r>
      <w:proofErr w:type="spellStart"/>
      <w:r w:rsidR="00F44E3D" w:rsidRPr="007B0C31">
        <w:rPr>
          <w:rFonts w:ascii="Book Antiqua" w:eastAsia="Book Antiqua" w:hAnsi="Book Antiqua" w:cs="Book Antiqua"/>
          <w:bCs/>
          <w:color w:val="000000"/>
          <w:shd w:val="clear" w:color="auto" w:fill="FFFFFF"/>
        </w:rPr>
        <w:t>surimposed</w:t>
      </w:r>
      <w:proofErr w:type="spellEnd"/>
      <w:r w:rsidR="00F44E3D" w:rsidRPr="007B0C31">
        <w:rPr>
          <w:rFonts w:ascii="Book Antiqua" w:eastAsia="Book Antiqua" w:hAnsi="Book Antiqua" w:cs="Book Antiqua"/>
          <w:bCs/>
          <w:color w:val="000000"/>
          <w:shd w:val="clear" w:color="auto" w:fill="FFFFFF"/>
        </w:rPr>
        <w:t xml:space="preserve"> delta brush activity (blue arrows) and abnormally extended </w:t>
      </w:r>
      <w:r w:rsidR="00F44E3D" w:rsidRPr="007B0C31">
        <w:rPr>
          <w:rFonts w:ascii="Book Antiqua" w:eastAsia="Book Antiqua" w:hAnsi="Book Antiqua" w:cs="Book Antiqua"/>
          <w:bCs/>
          <w:color w:val="000000"/>
          <w:shd w:val="clear" w:color="auto" w:fill="FFFFFF"/>
        </w:rPr>
        <w:lastRenderedPageBreak/>
        <w:t>and widespread spindles (red box) during sleep</w:t>
      </w:r>
      <w:r w:rsidR="00E47ABD" w:rsidRPr="007B0C31">
        <w:rPr>
          <w:rFonts w:ascii="Book Antiqua" w:eastAsia="Book Antiqua" w:hAnsi="Book Antiqua" w:cs="Book Antiqua"/>
          <w:bCs/>
          <w:color w:val="000000"/>
          <w:shd w:val="clear" w:color="auto" w:fill="FFFFFF"/>
        </w:rPr>
        <w:t>; G: EEG shows high load of interictal epileptiform abnormalities (green box) and extreme delta brush sign (blue arrows) and better sleep organization with K complex followed by</w:t>
      </w:r>
      <w:r w:rsidR="00DD3947" w:rsidRPr="007B0C31">
        <w:rPr>
          <w:rFonts w:ascii="Book Antiqua" w:eastAsia="Book Antiqua" w:hAnsi="Book Antiqua" w:cs="Book Antiqua"/>
          <w:bCs/>
          <w:color w:val="000000"/>
          <w:shd w:val="clear" w:color="auto" w:fill="FFFFFF"/>
        </w:rPr>
        <w:t xml:space="preserve"> </w:t>
      </w:r>
      <w:r w:rsidR="006D136D" w:rsidRPr="007B0C31">
        <w:rPr>
          <w:rFonts w:ascii="Book Antiqua" w:eastAsia="Book Antiqua" w:hAnsi="Book Antiqua" w:cs="Book Antiqua"/>
          <w:bCs/>
          <w:color w:val="000000"/>
          <w:shd w:val="clear" w:color="auto" w:fill="FFFFFF"/>
        </w:rPr>
        <w:t>well-structured</w:t>
      </w:r>
      <w:r w:rsidR="00DA41C9" w:rsidRPr="007B0C31">
        <w:rPr>
          <w:rFonts w:ascii="Book Antiqua" w:eastAsia="Book Antiqua" w:hAnsi="Book Antiqua" w:cs="Book Antiqua"/>
          <w:bCs/>
          <w:color w:val="000000"/>
          <w:shd w:val="clear" w:color="auto" w:fill="FFFFFF"/>
        </w:rPr>
        <w:t xml:space="preserve"> </w:t>
      </w:r>
      <w:r w:rsidR="00E47ABD" w:rsidRPr="007B0C31">
        <w:rPr>
          <w:rFonts w:ascii="Book Antiqua" w:eastAsia="Book Antiqua" w:hAnsi="Book Antiqua" w:cs="Book Antiqua"/>
          <w:bCs/>
          <w:color w:val="000000"/>
          <w:shd w:val="clear" w:color="auto" w:fill="FFFFFF"/>
        </w:rPr>
        <w:t>spindles (red box).</w:t>
      </w:r>
    </w:p>
    <w:p w14:paraId="661802A9" w14:textId="77777777" w:rsidR="004972C6" w:rsidRPr="004972C6" w:rsidRDefault="004972C6" w:rsidP="00947745">
      <w:pPr>
        <w:spacing w:line="360" w:lineRule="auto"/>
        <w:jc w:val="both"/>
        <w:rPr>
          <w:rFonts w:ascii="Book Antiqua" w:hAnsi="Book Antiqua" w:cs="Book Antiqua"/>
          <w:color w:val="000000"/>
          <w:shd w:val="clear" w:color="auto" w:fill="FFFFFF"/>
          <w:lang w:eastAsia="zh-CN"/>
          <w:rPrChange w:id="166" w:author="MedE-QC editor" w:date="2023-04-20T14:08:00Z">
            <w:rPr>
              <w:rFonts w:ascii="Book Antiqua" w:eastAsia="Book Antiqua" w:hAnsi="Book Antiqua" w:cs="Book Antiqua"/>
              <w:color w:val="000000"/>
              <w:shd w:val="clear" w:color="auto" w:fill="FFFFFF"/>
            </w:rPr>
          </w:rPrChange>
        </w:rPr>
      </w:pPr>
    </w:p>
    <w:p w14:paraId="3656320B" w14:textId="34D8AD7C" w:rsidR="003262B4" w:rsidRPr="007B0C31" w:rsidRDefault="00494132" w:rsidP="005F582F">
      <w:pPr>
        <w:spacing w:line="360" w:lineRule="auto"/>
        <w:jc w:val="both"/>
        <w:rPr>
          <w:rFonts w:ascii="Book Antiqua" w:eastAsia="Book Antiqua" w:hAnsi="Book Antiqua" w:cs="Book Antiqua"/>
          <w:color w:val="000000"/>
          <w:shd w:val="clear" w:color="auto" w:fill="FFFFFF"/>
        </w:rPr>
      </w:pPr>
      <w:r>
        <w:rPr>
          <w:noProof/>
          <w:lang w:eastAsia="zh-CN"/>
        </w:rPr>
        <w:drawing>
          <wp:inline distT="0" distB="0" distL="0" distR="0" wp14:anchorId="62899EF4" wp14:editId="54A3E23D">
            <wp:extent cx="5288738" cy="58907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8738" cy="5890770"/>
                    </a:xfrm>
                    <a:prstGeom prst="rect">
                      <a:avLst/>
                    </a:prstGeom>
                  </pic:spPr>
                </pic:pic>
              </a:graphicData>
            </a:graphic>
          </wp:inline>
        </w:drawing>
      </w:r>
      <w:r w:rsidRPr="007B0C31" w:rsidDel="00494132">
        <w:rPr>
          <w:rFonts w:ascii="Book Antiqua" w:hAnsi="Book Antiqua"/>
          <w:noProof/>
          <w:lang w:eastAsia="zh-CN"/>
        </w:rPr>
        <w:t xml:space="preserve"> </w:t>
      </w:r>
    </w:p>
    <w:p w14:paraId="2FE553CC" w14:textId="10E0C2AA" w:rsidR="00047C1D" w:rsidRPr="007B0C31" w:rsidRDefault="00B16CE8" w:rsidP="005F582F">
      <w:pPr>
        <w:spacing w:line="360" w:lineRule="auto"/>
        <w:jc w:val="both"/>
        <w:rPr>
          <w:rFonts w:ascii="Book Antiqua" w:eastAsia="Book Antiqua" w:hAnsi="Book Antiqua" w:cs="Book Antiqua"/>
          <w:color w:val="000000"/>
          <w:shd w:val="clear" w:color="auto" w:fill="FFFFFF"/>
        </w:rPr>
      </w:pPr>
      <w:r w:rsidRPr="007B0C31">
        <w:rPr>
          <w:rFonts w:ascii="Book Antiqua" w:eastAsia="Book Antiqua" w:hAnsi="Book Antiqua" w:cs="Book Antiqua"/>
          <w:b/>
          <w:bCs/>
          <w:color w:val="000000"/>
          <w:shd w:val="clear" w:color="auto" w:fill="FFFFFF"/>
        </w:rPr>
        <w:t xml:space="preserve">Figure 2 </w:t>
      </w:r>
      <w:r w:rsidR="00452384" w:rsidRPr="007B0C31">
        <w:rPr>
          <w:rFonts w:ascii="Book Antiqua" w:eastAsia="Book Antiqua" w:hAnsi="Book Antiqua" w:cs="Book Antiqua"/>
          <w:b/>
          <w:bCs/>
          <w:color w:val="000000"/>
          <w:shd w:val="clear" w:color="auto" w:fill="FFFFFF"/>
        </w:rPr>
        <w:t xml:space="preserve">Neurological </w:t>
      </w:r>
      <w:r w:rsidR="0016006D" w:rsidRPr="007B0C31">
        <w:rPr>
          <w:rFonts w:ascii="Book Antiqua" w:eastAsia="Book Antiqua" w:hAnsi="Book Antiqua" w:cs="Book Antiqua"/>
          <w:b/>
          <w:bCs/>
          <w:color w:val="000000"/>
          <w:shd w:val="clear" w:color="auto" w:fill="FFFFFF"/>
        </w:rPr>
        <w:t xml:space="preserve">features </w:t>
      </w:r>
      <w:r w:rsidR="0016006D" w:rsidRPr="007B0C31">
        <w:rPr>
          <w:rFonts w:ascii="Book Antiqua" w:hAnsi="Book Antiqua" w:cs="Book Antiqua"/>
          <w:b/>
          <w:bCs/>
          <w:color w:val="000000"/>
          <w:shd w:val="clear" w:color="auto" w:fill="FFFFFF"/>
          <w:lang w:eastAsia="zh-CN"/>
        </w:rPr>
        <w:t xml:space="preserve">and </w:t>
      </w:r>
      <w:r w:rsidR="0016006D" w:rsidRPr="007B0C31">
        <w:rPr>
          <w:rFonts w:ascii="Book Antiqua" w:eastAsia="Book Antiqua" w:hAnsi="Book Antiqua" w:cs="Book Antiqua"/>
          <w:b/>
          <w:bCs/>
          <w:color w:val="000000"/>
          <w:shd w:val="clear" w:color="auto" w:fill="FFFFFF"/>
        </w:rPr>
        <w:t xml:space="preserve">para-clinical biomarkers. </w:t>
      </w:r>
      <w:r w:rsidRPr="007B0C31">
        <w:rPr>
          <w:rFonts w:ascii="Book Antiqua" w:eastAsia="Book Antiqua" w:hAnsi="Book Antiqua" w:cs="Book Antiqua"/>
          <w:bCs/>
          <w:color w:val="000000"/>
          <w:shd w:val="clear" w:color="auto" w:fill="FFFFFF"/>
        </w:rPr>
        <w:t>A</w:t>
      </w:r>
      <w:r w:rsidRPr="007B0C31">
        <w:rPr>
          <w:rFonts w:ascii="Book Antiqua" w:hAnsi="Book Antiqua" w:cs="Book Antiqua"/>
          <w:bCs/>
          <w:color w:val="000000"/>
          <w:shd w:val="clear" w:color="auto" w:fill="FFFFFF"/>
          <w:lang w:eastAsia="zh-CN"/>
        </w:rPr>
        <w:t>:</w:t>
      </w:r>
      <w:r w:rsidR="002D2F6D" w:rsidRPr="007B0C31">
        <w:rPr>
          <w:rFonts w:ascii="Book Antiqua" w:eastAsia="Book Antiqua" w:hAnsi="Book Antiqua" w:cs="Book Antiqua"/>
          <w:bCs/>
          <w:color w:val="000000"/>
          <w:shd w:val="clear" w:color="auto" w:fill="FFFFFF"/>
        </w:rPr>
        <w:t xml:space="preserve"> The </w:t>
      </w:r>
      <w:del w:id="167" w:author="MedE-QC editor" w:date="2023-04-20T14:08:00Z">
        <w:r w:rsidR="002D2F6D" w:rsidRPr="007B0C31" w:rsidDel="004972C6">
          <w:rPr>
            <w:rFonts w:ascii="Book Antiqua" w:eastAsia="Book Antiqua" w:hAnsi="Book Antiqua" w:cs="Book Antiqua"/>
            <w:bCs/>
            <w:color w:val="000000"/>
            <w:shd w:val="clear" w:color="auto" w:fill="FFFFFF"/>
          </w:rPr>
          <w:delText xml:space="preserve">figure shows the </w:delText>
        </w:r>
      </w:del>
      <w:r w:rsidR="002D2F6D" w:rsidRPr="007B0C31">
        <w:rPr>
          <w:rFonts w:ascii="Book Antiqua" w:eastAsia="Book Antiqua" w:hAnsi="Book Antiqua" w:cs="Book Antiqua"/>
          <w:bCs/>
          <w:color w:val="000000"/>
          <w:shd w:val="clear" w:color="auto" w:fill="FFFFFF"/>
        </w:rPr>
        <w:t xml:space="preserve">percentages of neurological features associated with </w:t>
      </w:r>
      <w:r w:rsidR="00817B03" w:rsidRPr="007B0C31">
        <w:rPr>
          <w:rFonts w:ascii="Book Antiqua" w:eastAsia="Book Antiqua" w:hAnsi="Book Antiqua" w:cs="Book Antiqua"/>
          <w:bCs/>
          <w:color w:val="000000"/>
          <w:shd w:val="clear" w:color="auto" w:fill="FFFFFF"/>
        </w:rPr>
        <w:t>coronavirus disease 2019 (COVID-19</w:t>
      </w:r>
      <w:del w:id="168" w:author="MedE-QC editor" w:date="2023-04-21T10:24:00Z">
        <w:r w:rsidR="00817B03" w:rsidRPr="007B0C31" w:rsidDel="00C41298">
          <w:rPr>
            <w:rFonts w:ascii="Book Antiqua" w:eastAsia="Book Antiqua" w:hAnsi="Book Antiqua" w:cs="Book Antiqua"/>
            <w:bCs/>
            <w:color w:val="000000"/>
            <w:shd w:val="clear" w:color="auto" w:fill="FFFFFF"/>
          </w:rPr>
          <w:delText>)</w:delText>
        </w:r>
        <w:r w:rsidR="002D2F6D" w:rsidRPr="007B0C31" w:rsidDel="00C41298">
          <w:rPr>
            <w:rFonts w:ascii="Book Antiqua" w:eastAsia="Book Antiqua" w:hAnsi="Book Antiqua" w:cs="Book Antiqua"/>
            <w:bCs/>
            <w:color w:val="000000"/>
            <w:shd w:val="clear" w:color="auto" w:fill="FFFFFF"/>
          </w:rPr>
          <w:delText xml:space="preserve"> </w:delText>
        </w:r>
      </w:del>
      <w:ins w:id="169" w:author="MedE-QC editor" w:date="2023-04-21T10:24:00Z">
        <w:r w:rsidR="00C41298" w:rsidRPr="007B0C31">
          <w:rPr>
            <w:rFonts w:ascii="Book Antiqua" w:eastAsia="Book Antiqua" w:hAnsi="Book Antiqua" w:cs="Book Antiqua"/>
            <w:bCs/>
            <w:color w:val="000000"/>
            <w:shd w:val="clear" w:color="auto" w:fill="FFFFFF"/>
          </w:rPr>
          <w:t>)</w:t>
        </w:r>
        <w:r w:rsidR="00C41298">
          <w:rPr>
            <w:rFonts w:ascii="Book Antiqua" w:hAnsi="Book Antiqua" w:cs="Book Antiqua" w:hint="eastAsia"/>
            <w:bCs/>
            <w:color w:val="000000"/>
            <w:shd w:val="clear" w:color="auto" w:fill="FFFFFF"/>
            <w:lang w:eastAsia="zh-CN"/>
          </w:rPr>
          <w:t>-</w:t>
        </w:r>
      </w:ins>
      <w:r w:rsidR="002D2F6D" w:rsidRPr="007B0C31">
        <w:rPr>
          <w:rFonts w:ascii="Book Antiqua" w:eastAsia="Book Antiqua" w:hAnsi="Book Antiqua" w:cs="Book Antiqua"/>
          <w:bCs/>
          <w:color w:val="000000"/>
          <w:shd w:val="clear" w:color="auto" w:fill="FFFFFF"/>
        </w:rPr>
        <w:t>related AIE according to previous reports</w:t>
      </w:r>
      <w:r w:rsidRPr="007B0C31">
        <w:rPr>
          <w:rFonts w:ascii="Book Antiqua" w:eastAsia="Book Antiqua" w:hAnsi="Book Antiqua" w:cs="Book Antiqua"/>
          <w:bCs/>
          <w:color w:val="000000"/>
          <w:shd w:val="clear" w:color="auto" w:fill="FFFFFF"/>
        </w:rPr>
        <w:t>;</w:t>
      </w:r>
      <w:r w:rsidR="002D2F6D" w:rsidRPr="007B0C31">
        <w:rPr>
          <w:rFonts w:ascii="Book Antiqua" w:eastAsia="Book Antiqua" w:hAnsi="Book Antiqua" w:cs="Book Antiqua"/>
          <w:bCs/>
          <w:color w:val="000000"/>
          <w:shd w:val="clear" w:color="auto" w:fill="FFFFFF"/>
        </w:rPr>
        <w:t xml:space="preserve"> B</w:t>
      </w:r>
      <w:r w:rsidRPr="007B0C31">
        <w:rPr>
          <w:rFonts w:ascii="Book Antiqua" w:eastAsia="Book Antiqua" w:hAnsi="Book Antiqua" w:cs="Book Antiqua"/>
          <w:bCs/>
          <w:color w:val="000000"/>
          <w:shd w:val="clear" w:color="auto" w:fill="FFFFFF"/>
        </w:rPr>
        <w:t>:</w:t>
      </w:r>
      <w:r w:rsidR="002D2F6D" w:rsidRPr="007B0C31">
        <w:rPr>
          <w:rFonts w:ascii="Book Antiqua" w:eastAsia="Book Antiqua" w:hAnsi="Book Antiqua" w:cs="Book Antiqua"/>
          <w:bCs/>
          <w:color w:val="000000"/>
          <w:shd w:val="clear" w:color="auto" w:fill="FFFFFF"/>
        </w:rPr>
        <w:t xml:space="preserve"> The </w:t>
      </w:r>
      <w:del w:id="170" w:author="MedE-QC editor" w:date="2023-04-20T14:08:00Z">
        <w:r w:rsidR="002D2F6D" w:rsidRPr="007B0C31" w:rsidDel="004972C6">
          <w:rPr>
            <w:rFonts w:ascii="Book Antiqua" w:eastAsia="Book Antiqua" w:hAnsi="Book Antiqua" w:cs="Book Antiqua"/>
            <w:bCs/>
            <w:color w:val="000000"/>
            <w:shd w:val="clear" w:color="auto" w:fill="FFFFFF"/>
          </w:rPr>
          <w:delText xml:space="preserve">figure shows </w:delText>
        </w:r>
      </w:del>
      <w:del w:id="171" w:author="MedE-QC editor" w:date="2023-04-21T10:25:00Z">
        <w:r w:rsidR="002D2F6D" w:rsidRPr="007B0C31" w:rsidDel="00C41298">
          <w:rPr>
            <w:rFonts w:ascii="Book Antiqua" w:eastAsia="Book Antiqua" w:hAnsi="Book Antiqua" w:cs="Book Antiqua"/>
            <w:bCs/>
            <w:color w:val="000000"/>
            <w:shd w:val="clear" w:color="auto" w:fill="FFFFFF"/>
          </w:rPr>
          <w:delText>the</w:delText>
        </w:r>
      </w:del>
      <w:r w:rsidR="002D2F6D" w:rsidRPr="007B0C31">
        <w:rPr>
          <w:rFonts w:ascii="Book Antiqua" w:eastAsia="Book Antiqua" w:hAnsi="Book Antiqua" w:cs="Book Antiqua"/>
          <w:bCs/>
          <w:color w:val="000000"/>
          <w:shd w:val="clear" w:color="auto" w:fill="FFFFFF"/>
        </w:rPr>
        <w:t xml:space="preserve"> percentages of </w:t>
      </w:r>
      <w:r w:rsidR="002D2F6D" w:rsidRPr="007B0C31">
        <w:rPr>
          <w:rFonts w:ascii="Book Antiqua" w:eastAsia="Book Antiqua" w:hAnsi="Book Antiqua" w:cs="Book Antiqua"/>
          <w:bCs/>
          <w:color w:val="000000"/>
          <w:shd w:val="clear" w:color="auto" w:fill="FFFFFF"/>
        </w:rPr>
        <w:lastRenderedPageBreak/>
        <w:t xml:space="preserve">support para-clinical biomarkers for post-COVID-19 </w:t>
      </w:r>
      <w:r w:rsidR="00817B03" w:rsidRPr="007B0C31">
        <w:rPr>
          <w:rFonts w:ascii="Book Antiqua" w:eastAsia="Book Antiqua" w:hAnsi="Book Antiqua" w:cs="Book Antiqua"/>
          <w:bCs/>
          <w:color w:val="000000"/>
          <w:shd w:val="clear" w:color="auto" w:fill="FFFFFF"/>
        </w:rPr>
        <w:t>autoimmune encephalitis</w:t>
      </w:r>
      <w:r w:rsidR="002D2F6D" w:rsidRPr="007B0C31">
        <w:rPr>
          <w:rFonts w:ascii="Book Antiqua" w:eastAsia="Book Antiqua" w:hAnsi="Book Antiqua" w:cs="Book Antiqua"/>
          <w:bCs/>
          <w:color w:val="000000"/>
          <w:shd w:val="clear" w:color="auto" w:fill="FFFFFF"/>
        </w:rPr>
        <w:t xml:space="preserve"> diagnosis according to literature </w:t>
      </w:r>
      <w:proofErr w:type="gramStart"/>
      <w:r w:rsidR="002D2F6D" w:rsidRPr="007B0C31">
        <w:rPr>
          <w:rFonts w:ascii="Book Antiqua" w:eastAsia="Book Antiqua" w:hAnsi="Book Antiqua" w:cs="Book Antiqua"/>
          <w:bCs/>
          <w:color w:val="000000"/>
          <w:shd w:val="clear" w:color="auto" w:fill="FFFFFF"/>
        </w:rPr>
        <w:t>data</w:t>
      </w:r>
      <w:r w:rsidR="002D2F6D" w:rsidRPr="007B0C31">
        <w:rPr>
          <w:rFonts w:ascii="Book Antiqua" w:eastAsia="Book Antiqua" w:hAnsi="Book Antiqua" w:cs="Book Antiqua"/>
          <w:color w:val="000000"/>
          <w:shd w:val="clear" w:color="auto" w:fill="FFFFFF"/>
          <w:vertAlign w:val="superscript"/>
        </w:rPr>
        <w:t>[</w:t>
      </w:r>
      <w:proofErr w:type="gramEnd"/>
      <w:r w:rsidR="002D2F6D" w:rsidRPr="007B0C31">
        <w:rPr>
          <w:rFonts w:ascii="Book Antiqua" w:eastAsia="Book Antiqua" w:hAnsi="Book Antiqua" w:cs="Book Antiqua"/>
          <w:color w:val="000000"/>
          <w:shd w:val="clear" w:color="auto" w:fill="FFFFFF"/>
          <w:vertAlign w:val="superscript"/>
        </w:rPr>
        <w:t>15-20]</w:t>
      </w:r>
      <w:r w:rsidR="00983694" w:rsidRPr="007B0C31">
        <w:rPr>
          <w:rFonts w:ascii="Book Antiqua" w:eastAsia="Book Antiqua" w:hAnsi="Book Antiqua" w:cs="Book Antiqua"/>
          <w:color w:val="000000"/>
          <w:shd w:val="clear" w:color="auto" w:fill="FFFFFF"/>
        </w:rPr>
        <w:t>.</w:t>
      </w:r>
    </w:p>
    <w:p w14:paraId="1F29F141" w14:textId="77777777" w:rsidR="004972C6" w:rsidRDefault="004972C6" w:rsidP="005F582F">
      <w:pPr>
        <w:spacing w:line="360" w:lineRule="auto"/>
        <w:jc w:val="both"/>
        <w:rPr>
          <w:rFonts w:ascii="Book Antiqua" w:hAnsi="Book Antiqua" w:cs="Book Antiqua"/>
          <w:color w:val="000000"/>
          <w:shd w:val="clear" w:color="auto" w:fill="FFFFFF"/>
          <w:lang w:eastAsia="zh-CN"/>
        </w:rPr>
      </w:pPr>
    </w:p>
    <w:p w14:paraId="0BCC7D86" w14:textId="76816BE9" w:rsidR="007E187D" w:rsidRPr="007B0C31" w:rsidRDefault="00D731EB" w:rsidP="005F582F">
      <w:pPr>
        <w:spacing w:line="360" w:lineRule="auto"/>
        <w:jc w:val="both"/>
        <w:rPr>
          <w:rFonts w:ascii="Book Antiqua" w:hAnsi="Book Antiqua"/>
          <w:b/>
        </w:rPr>
      </w:pPr>
      <w:r w:rsidRPr="007B0C31">
        <w:rPr>
          <w:rFonts w:ascii="Book Antiqua" w:hAnsi="Book Antiqua"/>
          <w:b/>
          <w:bCs/>
        </w:rPr>
        <w:t>Table 1</w:t>
      </w:r>
      <w:r w:rsidRPr="007B0C31">
        <w:rPr>
          <w:rFonts w:ascii="Book Antiqua" w:hAnsi="Book Antiqua"/>
          <w:b/>
        </w:rPr>
        <w:t xml:space="preserve"> </w:t>
      </w:r>
      <w:del w:id="172" w:author="MedE-QC editor" w:date="2023-04-20T14:09:00Z">
        <w:r w:rsidRPr="007B0C31" w:rsidDel="00B11BF2">
          <w:rPr>
            <w:rFonts w:ascii="Book Antiqua" w:hAnsi="Book Antiqua"/>
            <w:b/>
          </w:rPr>
          <w:delText>The table shows c</w:delText>
        </w:r>
      </w:del>
      <w:ins w:id="173" w:author="MedE-QC editor" w:date="2023-04-20T14:09:00Z">
        <w:r w:rsidR="00B11BF2">
          <w:rPr>
            <w:rFonts w:ascii="Book Antiqua" w:hAnsi="Book Antiqua" w:hint="eastAsia"/>
            <w:b/>
            <w:lang w:eastAsia="zh-CN"/>
          </w:rPr>
          <w:t>C</w:t>
        </w:r>
      </w:ins>
      <w:r w:rsidRPr="007B0C31">
        <w:rPr>
          <w:rFonts w:ascii="Book Antiqua" w:hAnsi="Book Antiqua"/>
          <w:b/>
        </w:rPr>
        <w:t xml:space="preserve">linical and paraclinical data reported in pediatric cases diagnosed </w:t>
      </w:r>
      <w:del w:id="174" w:author="MedE-QC editor" w:date="2023-04-20T14:09:00Z">
        <w:r w:rsidRPr="007B0C31" w:rsidDel="00B11BF2">
          <w:rPr>
            <w:rFonts w:ascii="Book Antiqua" w:hAnsi="Book Antiqua"/>
            <w:b/>
          </w:rPr>
          <w:delText xml:space="preserve">with </w:delText>
        </w:r>
      </w:del>
      <w:ins w:id="175" w:author="MedE-QC editor" w:date="2023-04-20T14:09:00Z">
        <w:r w:rsidR="00B11BF2">
          <w:rPr>
            <w:rFonts w:ascii="Book Antiqua" w:hAnsi="Book Antiqua" w:hint="eastAsia"/>
            <w:b/>
            <w:lang w:eastAsia="zh-CN"/>
          </w:rPr>
          <w:t>as</w:t>
        </w:r>
        <w:r w:rsidR="00B11BF2" w:rsidRPr="007B0C31">
          <w:rPr>
            <w:rFonts w:ascii="Book Antiqua" w:hAnsi="Book Antiqua"/>
            <w:b/>
          </w:rPr>
          <w:t xml:space="preserve"> </w:t>
        </w:r>
      </w:ins>
      <w:r w:rsidRPr="007B0C31">
        <w:rPr>
          <w:rFonts w:ascii="Book Antiqua" w:hAnsi="Book Antiqua"/>
          <w:b/>
        </w:rPr>
        <w:t>post-</w:t>
      </w:r>
      <w:del w:id="176" w:author="MedE-QC editor" w:date="2023-04-20T14:09:00Z">
        <w:r w:rsidR="00C06DB3" w:rsidRPr="007B0C31" w:rsidDel="00B11BF2">
          <w:rPr>
            <w:rFonts w:ascii="Book Antiqua" w:hAnsi="Book Antiqua"/>
          </w:rPr>
          <w:delText xml:space="preserve"> </w:delText>
        </w:r>
      </w:del>
      <w:r w:rsidR="00C06DB3" w:rsidRPr="007B0C31">
        <w:rPr>
          <w:rFonts w:ascii="Book Antiqua" w:hAnsi="Book Antiqua"/>
          <w:b/>
        </w:rPr>
        <w:t>coronavirus disease 2019</w:t>
      </w:r>
      <w:r w:rsidRPr="007B0C31">
        <w:rPr>
          <w:rFonts w:ascii="Book Antiqua" w:hAnsi="Book Antiqua"/>
          <w:b/>
        </w:rPr>
        <w:t xml:space="preserve"> auto-immune encephalitis</w:t>
      </w:r>
    </w:p>
    <w:tbl>
      <w:tblPr>
        <w:tblStyle w:val="ListTable6Colorful"/>
        <w:tblW w:w="0" w:type="auto"/>
        <w:tblBorders>
          <w:top w:val="single" w:sz="4" w:space="0" w:color="auto"/>
          <w:bottom w:val="single" w:sz="4" w:space="0" w:color="auto"/>
        </w:tblBorders>
        <w:tblLook w:val="04A0" w:firstRow="1" w:lastRow="0" w:firstColumn="1" w:lastColumn="0" w:noHBand="0" w:noVBand="1"/>
      </w:tblPr>
      <w:tblGrid>
        <w:gridCol w:w="1843"/>
        <w:gridCol w:w="4077"/>
        <w:gridCol w:w="3142"/>
      </w:tblGrid>
      <w:tr w:rsidR="007E187D" w:rsidRPr="007B0C31" w14:paraId="49A7708D" w14:textId="77777777" w:rsidTr="004F6A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tcPr>
          <w:p w14:paraId="3EF82AF0" w14:textId="77777777" w:rsidR="007E187D" w:rsidRPr="007B0C31" w:rsidRDefault="007E187D" w:rsidP="005F582F">
            <w:pPr>
              <w:spacing w:line="360" w:lineRule="auto"/>
              <w:jc w:val="both"/>
              <w:rPr>
                <w:rFonts w:ascii="Book Antiqua" w:hAnsi="Book Antiqua"/>
                <w:lang w:val="en-US"/>
              </w:rPr>
            </w:pPr>
          </w:p>
        </w:tc>
        <w:tc>
          <w:tcPr>
            <w:tcW w:w="4077" w:type="dxa"/>
            <w:tcBorders>
              <w:top w:val="single" w:sz="4" w:space="0" w:color="auto"/>
              <w:bottom w:val="single" w:sz="4" w:space="0" w:color="auto"/>
            </w:tcBorders>
            <w:shd w:val="clear" w:color="auto" w:fill="auto"/>
          </w:tcPr>
          <w:p w14:paraId="519407F0" w14:textId="77777777" w:rsidR="007E187D" w:rsidRPr="007B0C31" w:rsidRDefault="007E187D" w:rsidP="005F582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rPr>
            </w:pPr>
          </w:p>
        </w:tc>
        <w:tc>
          <w:tcPr>
            <w:tcW w:w="3142" w:type="dxa"/>
            <w:tcBorders>
              <w:top w:val="single" w:sz="4" w:space="0" w:color="auto"/>
              <w:bottom w:val="single" w:sz="4" w:space="0" w:color="auto"/>
            </w:tcBorders>
            <w:shd w:val="clear" w:color="auto" w:fill="auto"/>
          </w:tcPr>
          <w:p w14:paraId="3701585B" w14:textId="16DCEFB7" w:rsidR="007E187D" w:rsidRPr="007B0C31" w:rsidRDefault="007E187D" w:rsidP="005F582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 xml:space="preserve">Patient </w:t>
            </w:r>
            <w:r w:rsidR="001245DB" w:rsidRPr="007B0C31">
              <w:rPr>
                <w:rFonts w:ascii="Book Antiqua" w:hAnsi="Book Antiqua"/>
              </w:rPr>
              <w:t>number</w:t>
            </w:r>
          </w:p>
        </w:tc>
      </w:tr>
      <w:tr w:rsidR="007E187D" w:rsidRPr="007B0C31" w14:paraId="30F3A384" w14:textId="77777777" w:rsidTr="004F6AF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cBorders>
            <w:shd w:val="clear" w:color="auto" w:fill="auto"/>
          </w:tcPr>
          <w:p w14:paraId="3795B4BA" w14:textId="77777777" w:rsidR="007E187D" w:rsidRPr="007B0C31" w:rsidRDefault="007E187D" w:rsidP="005F582F">
            <w:pPr>
              <w:spacing w:line="360" w:lineRule="auto"/>
              <w:jc w:val="both"/>
              <w:rPr>
                <w:rFonts w:ascii="Book Antiqua" w:hAnsi="Book Antiqua"/>
                <w:b w:val="0"/>
              </w:rPr>
            </w:pPr>
            <w:r w:rsidRPr="007B0C31">
              <w:rPr>
                <w:rFonts w:ascii="Book Antiqua" w:hAnsi="Book Antiqua"/>
                <w:b w:val="0"/>
              </w:rPr>
              <w:t>Clinical features</w:t>
            </w:r>
          </w:p>
        </w:tc>
        <w:tc>
          <w:tcPr>
            <w:tcW w:w="4077" w:type="dxa"/>
            <w:tcBorders>
              <w:top w:val="single" w:sz="4" w:space="0" w:color="auto"/>
            </w:tcBorders>
            <w:shd w:val="clear" w:color="auto" w:fill="auto"/>
          </w:tcPr>
          <w:p w14:paraId="61817CC6" w14:textId="0130A505" w:rsidR="007E187D" w:rsidRPr="007B0C31" w:rsidRDefault="007E187D" w:rsidP="00C4129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lang w:val="en-US"/>
              </w:rPr>
              <w:t xml:space="preserve">Epileptic </w:t>
            </w:r>
            <w:del w:id="177" w:author="MedE-QC editor" w:date="2023-04-21T10:25:00Z">
              <w:r w:rsidRPr="007B0C31" w:rsidDel="00C41298">
                <w:rPr>
                  <w:rFonts w:ascii="Book Antiqua" w:hAnsi="Book Antiqua"/>
                  <w:lang w:val="en-US"/>
                </w:rPr>
                <w:delText>Seizures</w:delText>
              </w:r>
            </w:del>
            <w:ins w:id="178" w:author="MedE-QC editor" w:date="2023-04-21T10:25:00Z">
              <w:r w:rsidR="00C41298">
                <w:rPr>
                  <w:rFonts w:ascii="Book Antiqua" w:hAnsi="Book Antiqua" w:hint="eastAsia"/>
                  <w:lang w:val="en-US" w:eastAsia="zh-CN"/>
                </w:rPr>
                <w:t>s</w:t>
              </w:r>
              <w:r w:rsidR="00C41298" w:rsidRPr="007B0C31">
                <w:rPr>
                  <w:rFonts w:ascii="Book Antiqua" w:hAnsi="Book Antiqua"/>
                  <w:lang w:val="en-US"/>
                </w:rPr>
                <w:t>eizures</w:t>
              </w:r>
            </w:ins>
          </w:p>
        </w:tc>
        <w:tc>
          <w:tcPr>
            <w:tcW w:w="3142" w:type="dxa"/>
            <w:tcBorders>
              <w:top w:val="single" w:sz="4" w:space="0" w:color="auto"/>
            </w:tcBorders>
            <w:shd w:val="clear" w:color="auto" w:fill="auto"/>
          </w:tcPr>
          <w:p w14:paraId="77DB3E58" w14:textId="69A95D26" w:rsidR="007E187D" w:rsidRPr="007B0C31" w:rsidRDefault="007E187D"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7/14</w:t>
            </w:r>
          </w:p>
        </w:tc>
      </w:tr>
      <w:tr w:rsidR="00666846" w:rsidRPr="007B0C31" w14:paraId="2A74B704" w14:textId="77777777" w:rsidTr="004F6AF4">
        <w:trPr>
          <w:trHeight w:val="486"/>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1A35DCB2" w14:textId="77777777" w:rsidR="00666846" w:rsidRPr="007B0C31" w:rsidRDefault="00666846" w:rsidP="005F582F">
            <w:pPr>
              <w:spacing w:line="360" w:lineRule="auto"/>
              <w:jc w:val="both"/>
              <w:rPr>
                <w:rFonts w:ascii="Book Antiqua" w:hAnsi="Book Antiqua"/>
                <w:b w:val="0"/>
              </w:rPr>
            </w:pPr>
          </w:p>
        </w:tc>
        <w:tc>
          <w:tcPr>
            <w:tcW w:w="4077" w:type="dxa"/>
            <w:shd w:val="clear" w:color="auto" w:fill="auto"/>
          </w:tcPr>
          <w:p w14:paraId="1F6067A4" w14:textId="2B8B3086" w:rsidR="00666846" w:rsidRPr="007B0C31" w:rsidRDefault="00666846" w:rsidP="0066684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lang w:val="en-US"/>
              </w:rPr>
              <w:t>Cognitive impairment</w:t>
            </w:r>
          </w:p>
        </w:tc>
        <w:tc>
          <w:tcPr>
            <w:tcW w:w="3142" w:type="dxa"/>
            <w:shd w:val="clear" w:color="auto" w:fill="auto"/>
          </w:tcPr>
          <w:p w14:paraId="5074C349" w14:textId="4A52E85F" w:rsidR="00666846" w:rsidRPr="007B0C31" w:rsidRDefault="00666846" w:rsidP="0066684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6/14</w:t>
            </w:r>
          </w:p>
        </w:tc>
      </w:tr>
      <w:tr w:rsidR="007E187D" w:rsidRPr="007B0C31" w14:paraId="353EE225" w14:textId="77777777" w:rsidTr="004F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0DD4C803" w14:textId="77777777" w:rsidR="007E187D" w:rsidRPr="007B0C31" w:rsidRDefault="007E187D" w:rsidP="005F582F">
            <w:pPr>
              <w:spacing w:line="360" w:lineRule="auto"/>
              <w:jc w:val="both"/>
              <w:rPr>
                <w:rFonts w:ascii="Book Antiqua" w:hAnsi="Book Antiqua"/>
                <w:b w:val="0"/>
              </w:rPr>
            </w:pPr>
          </w:p>
        </w:tc>
        <w:tc>
          <w:tcPr>
            <w:tcW w:w="4077" w:type="dxa"/>
            <w:shd w:val="clear" w:color="auto" w:fill="auto"/>
          </w:tcPr>
          <w:p w14:paraId="3709D263" w14:textId="4CDFF0CE" w:rsidR="007E187D" w:rsidRPr="007B0C31" w:rsidRDefault="00666846" w:rsidP="0066684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lang w:val="en-US"/>
              </w:rPr>
              <w:t>Motor deficit</w:t>
            </w:r>
          </w:p>
        </w:tc>
        <w:tc>
          <w:tcPr>
            <w:tcW w:w="3142" w:type="dxa"/>
            <w:shd w:val="clear" w:color="auto" w:fill="auto"/>
          </w:tcPr>
          <w:p w14:paraId="0ED8FBC1" w14:textId="77777777" w:rsidR="007E187D" w:rsidRPr="007B0C31" w:rsidRDefault="007E187D"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4/14</w:t>
            </w:r>
          </w:p>
        </w:tc>
      </w:tr>
      <w:tr w:rsidR="007E187D" w:rsidRPr="007B0C31" w14:paraId="66154C48" w14:textId="77777777" w:rsidTr="004F6AF4">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487686C6" w14:textId="77777777" w:rsidR="007E187D" w:rsidRPr="007B0C31" w:rsidRDefault="007E187D" w:rsidP="005F582F">
            <w:pPr>
              <w:spacing w:line="360" w:lineRule="auto"/>
              <w:jc w:val="both"/>
              <w:rPr>
                <w:rFonts w:ascii="Book Antiqua" w:hAnsi="Book Antiqua"/>
                <w:b w:val="0"/>
              </w:rPr>
            </w:pPr>
          </w:p>
        </w:tc>
        <w:tc>
          <w:tcPr>
            <w:tcW w:w="4077" w:type="dxa"/>
            <w:shd w:val="clear" w:color="auto" w:fill="auto"/>
          </w:tcPr>
          <w:p w14:paraId="061D31E6" w14:textId="571A3C7D" w:rsidR="007E187D" w:rsidRPr="007B0C31" w:rsidRDefault="00666846" w:rsidP="0066684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lang w:val="en-US"/>
              </w:rPr>
              <w:t>Movement disorders</w:t>
            </w:r>
          </w:p>
        </w:tc>
        <w:tc>
          <w:tcPr>
            <w:tcW w:w="3142" w:type="dxa"/>
            <w:shd w:val="clear" w:color="auto" w:fill="auto"/>
          </w:tcPr>
          <w:p w14:paraId="29100179" w14:textId="77777777" w:rsidR="007E187D" w:rsidRPr="007B0C31" w:rsidRDefault="007E187D"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5/14</w:t>
            </w:r>
          </w:p>
        </w:tc>
      </w:tr>
      <w:tr w:rsidR="007E187D" w:rsidRPr="007B0C31" w14:paraId="5B0F629F" w14:textId="77777777" w:rsidTr="004F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5A1C5161" w14:textId="77777777" w:rsidR="007E187D" w:rsidRPr="007B0C31" w:rsidRDefault="007E187D" w:rsidP="005F582F">
            <w:pPr>
              <w:spacing w:line="360" w:lineRule="auto"/>
              <w:jc w:val="both"/>
              <w:rPr>
                <w:rFonts w:ascii="Book Antiqua" w:hAnsi="Book Antiqua"/>
                <w:b w:val="0"/>
              </w:rPr>
            </w:pPr>
          </w:p>
        </w:tc>
        <w:tc>
          <w:tcPr>
            <w:tcW w:w="4077" w:type="dxa"/>
            <w:shd w:val="clear" w:color="auto" w:fill="auto"/>
          </w:tcPr>
          <w:p w14:paraId="0B6ACD4F" w14:textId="09E350BA" w:rsidR="007E187D" w:rsidRPr="007B0C31" w:rsidRDefault="00666846" w:rsidP="0066684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lang w:val="en-US"/>
              </w:rPr>
              <w:t>Ataxia</w:t>
            </w:r>
          </w:p>
        </w:tc>
        <w:tc>
          <w:tcPr>
            <w:tcW w:w="3142" w:type="dxa"/>
            <w:shd w:val="clear" w:color="auto" w:fill="auto"/>
          </w:tcPr>
          <w:p w14:paraId="1B5305BA" w14:textId="77777777" w:rsidR="007E187D" w:rsidRPr="007B0C31" w:rsidRDefault="007E187D"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3/14</w:t>
            </w:r>
          </w:p>
        </w:tc>
      </w:tr>
      <w:tr w:rsidR="007E187D" w:rsidRPr="007B0C31" w14:paraId="52BB9439" w14:textId="77777777" w:rsidTr="004F6AF4">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7847547C" w14:textId="77777777" w:rsidR="007E187D" w:rsidRPr="007B0C31" w:rsidRDefault="007E187D" w:rsidP="005F582F">
            <w:pPr>
              <w:spacing w:line="360" w:lineRule="auto"/>
              <w:jc w:val="both"/>
              <w:rPr>
                <w:rFonts w:ascii="Book Antiqua" w:hAnsi="Book Antiqua"/>
                <w:b w:val="0"/>
              </w:rPr>
            </w:pPr>
          </w:p>
        </w:tc>
        <w:tc>
          <w:tcPr>
            <w:tcW w:w="4077" w:type="dxa"/>
            <w:shd w:val="clear" w:color="auto" w:fill="auto"/>
          </w:tcPr>
          <w:p w14:paraId="63811A5F" w14:textId="21E93FFF" w:rsidR="007E187D" w:rsidRPr="007B0C31" w:rsidRDefault="00666846" w:rsidP="0066684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lang w:val="en-US"/>
              </w:rPr>
              <w:t>Pain/Headache</w:t>
            </w:r>
          </w:p>
        </w:tc>
        <w:tc>
          <w:tcPr>
            <w:tcW w:w="3142" w:type="dxa"/>
            <w:shd w:val="clear" w:color="auto" w:fill="auto"/>
          </w:tcPr>
          <w:p w14:paraId="6ADD9C21" w14:textId="77777777" w:rsidR="007E187D" w:rsidRPr="007B0C31" w:rsidRDefault="007E187D"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4/14</w:t>
            </w:r>
          </w:p>
        </w:tc>
      </w:tr>
      <w:tr w:rsidR="007E187D" w:rsidRPr="007B0C31" w14:paraId="33CEF3A5" w14:textId="77777777" w:rsidTr="004F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013240D4" w14:textId="77777777" w:rsidR="007E187D" w:rsidRPr="007B0C31" w:rsidRDefault="007E187D" w:rsidP="005F582F">
            <w:pPr>
              <w:spacing w:line="360" w:lineRule="auto"/>
              <w:jc w:val="both"/>
              <w:rPr>
                <w:rFonts w:ascii="Book Antiqua" w:hAnsi="Book Antiqua"/>
                <w:b w:val="0"/>
              </w:rPr>
            </w:pPr>
          </w:p>
        </w:tc>
        <w:tc>
          <w:tcPr>
            <w:tcW w:w="4077" w:type="dxa"/>
            <w:shd w:val="clear" w:color="auto" w:fill="auto"/>
          </w:tcPr>
          <w:p w14:paraId="7FEDAAA0" w14:textId="6DB9E779" w:rsidR="007E187D" w:rsidRPr="007B0C31" w:rsidRDefault="00666846" w:rsidP="0066684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lang w:val="en-US"/>
              </w:rPr>
              <w:t xml:space="preserve">Behavioral </w:t>
            </w:r>
            <w:r w:rsidR="00045B44" w:rsidRPr="007B0C31">
              <w:rPr>
                <w:rFonts w:ascii="Book Antiqua" w:hAnsi="Book Antiqua"/>
                <w:lang w:val="en-US"/>
              </w:rPr>
              <w:t>changes</w:t>
            </w:r>
          </w:p>
        </w:tc>
        <w:tc>
          <w:tcPr>
            <w:tcW w:w="3142" w:type="dxa"/>
            <w:shd w:val="clear" w:color="auto" w:fill="auto"/>
          </w:tcPr>
          <w:p w14:paraId="5BB7C35F" w14:textId="77777777" w:rsidR="007E187D" w:rsidRPr="007B0C31" w:rsidRDefault="007E187D"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4/14</w:t>
            </w:r>
          </w:p>
        </w:tc>
      </w:tr>
      <w:tr w:rsidR="007E187D" w:rsidRPr="007B0C31" w14:paraId="22C9F62C" w14:textId="77777777" w:rsidTr="004F6AF4">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2565DC81" w14:textId="77777777" w:rsidR="007E187D" w:rsidRPr="007B0C31" w:rsidRDefault="007E187D" w:rsidP="005F582F">
            <w:pPr>
              <w:spacing w:line="360" w:lineRule="auto"/>
              <w:jc w:val="both"/>
              <w:rPr>
                <w:rFonts w:ascii="Book Antiqua" w:hAnsi="Book Antiqua"/>
                <w:b w:val="0"/>
              </w:rPr>
            </w:pPr>
          </w:p>
        </w:tc>
        <w:tc>
          <w:tcPr>
            <w:tcW w:w="4077" w:type="dxa"/>
            <w:shd w:val="clear" w:color="auto" w:fill="auto"/>
          </w:tcPr>
          <w:p w14:paraId="4FC9195A" w14:textId="34A56229" w:rsidR="007E187D" w:rsidRPr="007B0C31" w:rsidRDefault="00666846" w:rsidP="0066684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Psychiatric features</w:t>
            </w:r>
          </w:p>
        </w:tc>
        <w:tc>
          <w:tcPr>
            <w:tcW w:w="3142" w:type="dxa"/>
            <w:shd w:val="clear" w:color="auto" w:fill="auto"/>
          </w:tcPr>
          <w:p w14:paraId="70DE7F63" w14:textId="77777777" w:rsidR="007E187D" w:rsidRPr="007B0C31" w:rsidRDefault="007E187D"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2/14</w:t>
            </w:r>
          </w:p>
        </w:tc>
      </w:tr>
      <w:tr w:rsidR="00E56469" w:rsidRPr="007B0C31" w14:paraId="3299ABF4" w14:textId="77777777" w:rsidTr="004F6AF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auto"/>
          </w:tcPr>
          <w:p w14:paraId="467542E1" w14:textId="77777777" w:rsidR="00E56469" w:rsidRPr="007B0C31" w:rsidRDefault="00E56469" w:rsidP="005F582F">
            <w:pPr>
              <w:spacing w:line="360" w:lineRule="auto"/>
              <w:jc w:val="both"/>
              <w:rPr>
                <w:rFonts w:ascii="Book Antiqua" w:hAnsi="Book Antiqua"/>
                <w:b w:val="0"/>
              </w:rPr>
            </w:pPr>
            <w:r w:rsidRPr="007B0C31">
              <w:rPr>
                <w:rFonts w:ascii="Book Antiqua" w:hAnsi="Book Antiqua"/>
                <w:b w:val="0"/>
              </w:rPr>
              <w:t xml:space="preserve">Laboratory analysis </w:t>
            </w:r>
          </w:p>
        </w:tc>
        <w:tc>
          <w:tcPr>
            <w:tcW w:w="4077" w:type="dxa"/>
            <w:shd w:val="clear" w:color="auto" w:fill="auto"/>
          </w:tcPr>
          <w:p w14:paraId="79A29C97" w14:textId="4C86C36B" w:rsidR="00E56469" w:rsidRPr="007B0C31" w:rsidRDefault="00E56469"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7B0C31">
              <w:rPr>
                <w:rFonts w:ascii="Book Antiqua" w:hAnsi="Book Antiqua"/>
                <w:lang w:val="en-US"/>
              </w:rPr>
              <w:t xml:space="preserve">Cell </w:t>
            </w:r>
            <w:r w:rsidR="004F6AF4" w:rsidRPr="007B0C31">
              <w:rPr>
                <w:rFonts w:ascii="Book Antiqua" w:hAnsi="Book Antiqua"/>
                <w:lang w:val="en-US"/>
              </w:rPr>
              <w:t>blood count changes</w:t>
            </w:r>
          </w:p>
        </w:tc>
        <w:tc>
          <w:tcPr>
            <w:tcW w:w="3142" w:type="dxa"/>
            <w:shd w:val="clear" w:color="auto" w:fill="auto"/>
          </w:tcPr>
          <w:p w14:paraId="6E5E4C15" w14:textId="38A0C561" w:rsidR="00E56469" w:rsidRPr="007B0C31" w:rsidRDefault="00E56469"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7B0C31">
              <w:rPr>
                <w:rFonts w:ascii="Book Antiqua" w:hAnsi="Book Antiqua"/>
              </w:rPr>
              <w:t>6/14</w:t>
            </w:r>
          </w:p>
        </w:tc>
      </w:tr>
      <w:tr w:rsidR="009731DE" w:rsidRPr="007B0C31" w14:paraId="71581C7A" w14:textId="77777777" w:rsidTr="004F6AF4">
        <w:trPr>
          <w:trHeight w:val="341"/>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3CA44C1E" w14:textId="77777777" w:rsidR="009731DE" w:rsidRPr="007B0C31" w:rsidRDefault="009731DE" w:rsidP="005F582F">
            <w:pPr>
              <w:spacing w:line="360" w:lineRule="auto"/>
              <w:jc w:val="both"/>
              <w:rPr>
                <w:rFonts w:ascii="Book Antiqua" w:hAnsi="Book Antiqua"/>
                <w:b w:val="0"/>
              </w:rPr>
            </w:pPr>
          </w:p>
        </w:tc>
        <w:tc>
          <w:tcPr>
            <w:tcW w:w="4077" w:type="dxa"/>
            <w:shd w:val="clear" w:color="auto" w:fill="auto"/>
          </w:tcPr>
          <w:p w14:paraId="0609024E" w14:textId="3729AE2A" w:rsidR="009731DE" w:rsidRPr="007B0C31" w:rsidRDefault="00E56469"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7B0C31">
              <w:rPr>
                <w:rFonts w:ascii="Book Antiqua" w:hAnsi="Book Antiqua"/>
                <w:lang w:val="en-US"/>
              </w:rPr>
              <w:t>High C-reactive protein level</w:t>
            </w:r>
          </w:p>
        </w:tc>
        <w:tc>
          <w:tcPr>
            <w:tcW w:w="3142" w:type="dxa"/>
            <w:shd w:val="clear" w:color="auto" w:fill="auto"/>
          </w:tcPr>
          <w:p w14:paraId="22AA10ED" w14:textId="3CD5C2C7" w:rsidR="009731DE" w:rsidRPr="007B0C31" w:rsidRDefault="009731DE"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5/14</w:t>
            </w:r>
          </w:p>
        </w:tc>
      </w:tr>
      <w:tr w:rsidR="009731DE" w:rsidRPr="007B0C31" w14:paraId="51CE0AE6" w14:textId="77777777" w:rsidTr="004F6AF4">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7B8CEE7F" w14:textId="77777777" w:rsidR="009731DE" w:rsidRPr="007B0C31" w:rsidRDefault="009731DE" w:rsidP="005F582F">
            <w:pPr>
              <w:spacing w:line="360" w:lineRule="auto"/>
              <w:jc w:val="both"/>
              <w:rPr>
                <w:rFonts w:ascii="Book Antiqua" w:hAnsi="Book Antiqua"/>
                <w:b w:val="0"/>
              </w:rPr>
            </w:pPr>
          </w:p>
        </w:tc>
        <w:tc>
          <w:tcPr>
            <w:tcW w:w="4077" w:type="dxa"/>
            <w:shd w:val="clear" w:color="auto" w:fill="auto"/>
          </w:tcPr>
          <w:p w14:paraId="68A685FB" w14:textId="6F17FA96" w:rsidR="009731DE" w:rsidRPr="007B0C31" w:rsidRDefault="00E56469"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High Sedimentation velocity rate</w:t>
            </w:r>
          </w:p>
        </w:tc>
        <w:tc>
          <w:tcPr>
            <w:tcW w:w="3142" w:type="dxa"/>
            <w:shd w:val="clear" w:color="auto" w:fill="auto"/>
          </w:tcPr>
          <w:p w14:paraId="576ED429" w14:textId="2D522BEE" w:rsidR="009731DE" w:rsidRPr="007B0C31" w:rsidRDefault="009731DE"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3/14</w:t>
            </w:r>
          </w:p>
        </w:tc>
      </w:tr>
      <w:tr w:rsidR="009731DE" w:rsidRPr="007B0C31" w14:paraId="124DDD43" w14:textId="77777777" w:rsidTr="004F6AF4">
        <w:trPr>
          <w:trHeight w:val="282"/>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283C06F8" w14:textId="77777777" w:rsidR="009731DE" w:rsidRPr="007B0C31" w:rsidRDefault="009731DE" w:rsidP="005F582F">
            <w:pPr>
              <w:spacing w:line="360" w:lineRule="auto"/>
              <w:jc w:val="both"/>
              <w:rPr>
                <w:rFonts w:ascii="Book Antiqua" w:hAnsi="Book Antiqua"/>
                <w:b w:val="0"/>
              </w:rPr>
            </w:pPr>
          </w:p>
        </w:tc>
        <w:tc>
          <w:tcPr>
            <w:tcW w:w="4077" w:type="dxa"/>
            <w:shd w:val="clear" w:color="auto" w:fill="auto"/>
          </w:tcPr>
          <w:p w14:paraId="21E43010" w14:textId="13189BCB" w:rsidR="009731DE" w:rsidRPr="007B0C31" w:rsidRDefault="00E56469"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CSF analysis: Pleiocytosis</w:t>
            </w:r>
          </w:p>
        </w:tc>
        <w:tc>
          <w:tcPr>
            <w:tcW w:w="3142" w:type="dxa"/>
            <w:shd w:val="clear" w:color="auto" w:fill="auto"/>
          </w:tcPr>
          <w:p w14:paraId="4A1492BB" w14:textId="7A11A0F8" w:rsidR="009731DE" w:rsidRPr="007B0C31" w:rsidRDefault="009731DE"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6/14</w:t>
            </w:r>
          </w:p>
        </w:tc>
      </w:tr>
      <w:tr w:rsidR="009731DE" w:rsidRPr="007B0C31" w14:paraId="0532855C" w14:textId="77777777" w:rsidTr="004F6AF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2CBA9FEF" w14:textId="77777777" w:rsidR="009731DE" w:rsidRPr="007B0C31" w:rsidRDefault="009731DE" w:rsidP="005F582F">
            <w:pPr>
              <w:spacing w:line="360" w:lineRule="auto"/>
              <w:jc w:val="both"/>
              <w:rPr>
                <w:rFonts w:ascii="Book Antiqua" w:hAnsi="Book Antiqua"/>
                <w:b w:val="0"/>
              </w:rPr>
            </w:pPr>
          </w:p>
        </w:tc>
        <w:tc>
          <w:tcPr>
            <w:tcW w:w="4077" w:type="dxa"/>
            <w:shd w:val="clear" w:color="auto" w:fill="auto"/>
          </w:tcPr>
          <w:p w14:paraId="0E96565D" w14:textId="05B182BA" w:rsidR="009731DE" w:rsidRPr="007B0C31" w:rsidRDefault="00E56469"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High protein level</w:t>
            </w:r>
          </w:p>
        </w:tc>
        <w:tc>
          <w:tcPr>
            <w:tcW w:w="3142" w:type="dxa"/>
            <w:shd w:val="clear" w:color="auto" w:fill="auto"/>
          </w:tcPr>
          <w:p w14:paraId="387BECA7" w14:textId="3BF01E42" w:rsidR="009731DE" w:rsidRPr="007B0C31" w:rsidRDefault="009731DE"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5/14</w:t>
            </w:r>
          </w:p>
        </w:tc>
      </w:tr>
      <w:tr w:rsidR="009731DE" w:rsidRPr="007B0C31" w14:paraId="7203DD59" w14:textId="77777777" w:rsidTr="004F6AF4">
        <w:trPr>
          <w:trHeight w:val="263"/>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7CBD9CE3" w14:textId="77777777" w:rsidR="009731DE" w:rsidRPr="007B0C31" w:rsidRDefault="009731DE" w:rsidP="005F582F">
            <w:pPr>
              <w:spacing w:line="360" w:lineRule="auto"/>
              <w:jc w:val="both"/>
              <w:rPr>
                <w:rFonts w:ascii="Book Antiqua" w:hAnsi="Book Antiqua"/>
                <w:b w:val="0"/>
              </w:rPr>
            </w:pPr>
          </w:p>
        </w:tc>
        <w:tc>
          <w:tcPr>
            <w:tcW w:w="4077" w:type="dxa"/>
            <w:shd w:val="clear" w:color="auto" w:fill="auto"/>
          </w:tcPr>
          <w:p w14:paraId="1138B11F" w14:textId="660D193D" w:rsidR="009731DE" w:rsidRPr="007B0C31" w:rsidRDefault="00E56469" w:rsidP="00C412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 xml:space="preserve">High IgG </w:t>
            </w:r>
            <w:del w:id="179" w:author="MedE-QC editor" w:date="2023-04-21T10:25:00Z">
              <w:r w:rsidRPr="007B0C31" w:rsidDel="00C41298">
                <w:rPr>
                  <w:rFonts w:ascii="Book Antiqua" w:hAnsi="Book Antiqua"/>
                </w:rPr>
                <w:delText>Index</w:delText>
              </w:r>
            </w:del>
            <w:ins w:id="180" w:author="MedE-QC editor" w:date="2023-04-21T10:25:00Z">
              <w:r w:rsidR="00C41298">
                <w:rPr>
                  <w:rFonts w:ascii="Book Antiqua" w:hAnsi="Book Antiqua" w:hint="eastAsia"/>
                  <w:lang w:eastAsia="zh-CN"/>
                </w:rPr>
                <w:t>i</w:t>
              </w:r>
              <w:r w:rsidR="00C41298" w:rsidRPr="007B0C31">
                <w:rPr>
                  <w:rFonts w:ascii="Book Antiqua" w:hAnsi="Book Antiqua"/>
                </w:rPr>
                <w:t>ndex</w:t>
              </w:r>
            </w:ins>
          </w:p>
        </w:tc>
        <w:tc>
          <w:tcPr>
            <w:tcW w:w="3142" w:type="dxa"/>
            <w:shd w:val="clear" w:color="auto" w:fill="auto"/>
          </w:tcPr>
          <w:p w14:paraId="46EFA118" w14:textId="55FDE31D" w:rsidR="009731DE" w:rsidRPr="007B0C31" w:rsidRDefault="009731DE"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1/14</w:t>
            </w:r>
          </w:p>
        </w:tc>
      </w:tr>
      <w:tr w:rsidR="009731DE" w:rsidRPr="007B0C31" w14:paraId="244F231C" w14:textId="77777777" w:rsidTr="004F6AF4">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179EF65E" w14:textId="77777777" w:rsidR="009731DE" w:rsidRPr="007B0C31" w:rsidRDefault="009731DE" w:rsidP="005F582F">
            <w:pPr>
              <w:spacing w:line="360" w:lineRule="auto"/>
              <w:jc w:val="both"/>
              <w:rPr>
                <w:rFonts w:ascii="Book Antiqua" w:hAnsi="Book Antiqua"/>
                <w:b w:val="0"/>
              </w:rPr>
            </w:pPr>
          </w:p>
        </w:tc>
        <w:tc>
          <w:tcPr>
            <w:tcW w:w="4077" w:type="dxa"/>
            <w:shd w:val="clear" w:color="auto" w:fill="auto"/>
          </w:tcPr>
          <w:p w14:paraId="485E2527" w14:textId="2768C3AE" w:rsidR="009731DE" w:rsidRPr="007B0C31" w:rsidRDefault="00E56469"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Auto-antibodies</w:t>
            </w:r>
          </w:p>
        </w:tc>
        <w:tc>
          <w:tcPr>
            <w:tcW w:w="3142" w:type="dxa"/>
            <w:shd w:val="clear" w:color="auto" w:fill="auto"/>
          </w:tcPr>
          <w:p w14:paraId="5EC41B10" w14:textId="1B20D7A7" w:rsidR="009731DE" w:rsidRPr="007B0C31" w:rsidRDefault="009731DE"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8/14</w:t>
            </w:r>
          </w:p>
        </w:tc>
      </w:tr>
      <w:tr w:rsidR="00A153FA" w:rsidRPr="007B0C31" w14:paraId="404BAA7F" w14:textId="77777777" w:rsidTr="004F6AF4">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auto"/>
          </w:tcPr>
          <w:p w14:paraId="52D89491" w14:textId="77777777" w:rsidR="00A153FA" w:rsidRPr="007B0C31" w:rsidRDefault="00A153FA" w:rsidP="005F582F">
            <w:pPr>
              <w:spacing w:line="360" w:lineRule="auto"/>
              <w:jc w:val="both"/>
              <w:rPr>
                <w:rFonts w:ascii="Book Antiqua" w:hAnsi="Book Antiqua"/>
                <w:b w:val="0"/>
              </w:rPr>
            </w:pPr>
            <w:r w:rsidRPr="007B0C31">
              <w:rPr>
                <w:rFonts w:ascii="Book Antiqua" w:hAnsi="Book Antiqua"/>
                <w:b w:val="0"/>
              </w:rPr>
              <w:t>Neuroimaging</w:t>
            </w:r>
          </w:p>
        </w:tc>
        <w:tc>
          <w:tcPr>
            <w:tcW w:w="4077" w:type="dxa"/>
            <w:shd w:val="clear" w:color="auto" w:fill="auto"/>
          </w:tcPr>
          <w:p w14:paraId="2EABDD84" w14:textId="27E7E75C" w:rsidR="00A153FA" w:rsidRPr="007B0C31" w:rsidRDefault="00A153FA"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7B0C31">
              <w:rPr>
                <w:rFonts w:ascii="Book Antiqua" w:hAnsi="Book Antiqua"/>
              </w:rPr>
              <w:t>Cortex involvement</w:t>
            </w:r>
          </w:p>
        </w:tc>
        <w:tc>
          <w:tcPr>
            <w:tcW w:w="3142" w:type="dxa"/>
            <w:shd w:val="clear" w:color="auto" w:fill="auto"/>
          </w:tcPr>
          <w:p w14:paraId="38195E83" w14:textId="77777777" w:rsidR="00A153FA" w:rsidRPr="007B0C31" w:rsidRDefault="00A153FA"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7B0C31">
              <w:rPr>
                <w:rFonts w:ascii="Book Antiqua" w:hAnsi="Book Antiqua"/>
                <w:lang w:val="en-US"/>
              </w:rPr>
              <w:t>4/14</w:t>
            </w:r>
          </w:p>
        </w:tc>
      </w:tr>
      <w:tr w:rsidR="00A153FA" w:rsidRPr="007B0C31" w14:paraId="62CC2726" w14:textId="77777777" w:rsidTr="004F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31D89AFC" w14:textId="77777777" w:rsidR="00A153FA" w:rsidRPr="007B0C31" w:rsidRDefault="00A153FA" w:rsidP="005F582F">
            <w:pPr>
              <w:spacing w:line="360" w:lineRule="auto"/>
              <w:jc w:val="both"/>
              <w:rPr>
                <w:rFonts w:ascii="Book Antiqua" w:hAnsi="Book Antiqua"/>
                <w:lang w:val="en-US"/>
              </w:rPr>
            </w:pPr>
          </w:p>
        </w:tc>
        <w:tc>
          <w:tcPr>
            <w:tcW w:w="4077" w:type="dxa"/>
            <w:shd w:val="clear" w:color="auto" w:fill="auto"/>
          </w:tcPr>
          <w:p w14:paraId="5DBE8F03" w14:textId="2780B7C6" w:rsidR="00A153FA" w:rsidRPr="007B0C31" w:rsidRDefault="00A153FA"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7B0C31">
              <w:rPr>
                <w:rFonts w:ascii="Book Antiqua" w:hAnsi="Book Antiqua"/>
                <w:lang w:val="en-US"/>
              </w:rPr>
              <w:t>Basal ganglia involvement</w:t>
            </w:r>
          </w:p>
        </w:tc>
        <w:tc>
          <w:tcPr>
            <w:tcW w:w="3142" w:type="dxa"/>
            <w:shd w:val="clear" w:color="auto" w:fill="auto"/>
          </w:tcPr>
          <w:p w14:paraId="72813B48" w14:textId="77777777" w:rsidR="00A153FA" w:rsidRPr="007B0C31" w:rsidRDefault="00A153FA"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7B0C31">
              <w:rPr>
                <w:rFonts w:ascii="Book Antiqua" w:hAnsi="Book Antiqua"/>
                <w:lang w:val="en-US"/>
              </w:rPr>
              <w:t>2/14</w:t>
            </w:r>
          </w:p>
        </w:tc>
      </w:tr>
      <w:tr w:rsidR="00A153FA" w:rsidRPr="007B0C31" w14:paraId="22F6B825" w14:textId="77777777" w:rsidTr="004F6AF4">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shd w:val="clear" w:color="auto" w:fill="auto"/>
          </w:tcPr>
          <w:p w14:paraId="4D06CF85" w14:textId="77777777" w:rsidR="00A153FA" w:rsidRPr="007B0C31" w:rsidRDefault="00A153FA" w:rsidP="005F582F">
            <w:pPr>
              <w:spacing w:line="360" w:lineRule="auto"/>
              <w:jc w:val="both"/>
              <w:rPr>
                <w:rFonts w:ascii="Book Antiqua" w:hAnsi="Book Antiqua"/>
                <w:lang w:val="en-US"/>
              </w:rPr>
            </w:pPr>
          </w:p>
        </w:tc>
        <w:tc>
          <w:tcPr>
            <w:tcW w:w="4077" w:type="dxa"/>
            <w:tcBorders>
              <w:bottom w:val="single" w:sz="4" w:space="0" w:color="auto"/>
            </w:tcBorders>
            <w:shd w:val="clear" w:color="auto" w:fill="auto"/>
          </w:tcPr>
          <w:p w14:paraId="1953FEAE" w14:textId="1566E58B" w:rsidR="00A153FA" w:rsidRPr="007B0C31" w:rsidRDefault="00A153FA"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7B0C31">
              <w:rPr>
                <w:rFonts w:ascii="Book Antiqua" w:hAnsi="Book Antiqua"/>
                <w:lang w:val="en-US"/>
              </w:rPr>
              <w:t>White matter involvement</w:t>
            </w:r>
          </w:p>
        </w:tc>
        <w:tc>
          <w:tcPr>
            <w:tcW w:w="3142" w:type="dxa"/>
            <w:tcBorders>
              <w:bottom w:val="single" w:sz="4" w:space="0" w:color="auto"/>
            </w:tcBorders>
            <w:shd w:val="clear" w:color="auto" w:fill="auto"/>
          </w:tcPr>
          <w:p w14:paraId="465E1920" w14:textId="77777777" w:rsidR="00A153FA" w:rsidRPr="007B0C31" w:rsidRDefault="00A153FA"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7B0C31">
              <w:rPr>
                <w:rFonts w:ascii="Book Antiqua" w:hAnsi="Book Antiqua"/>
                <w:lang w:val="en-US"/>
              </w:rPr>
              <w:t>6/14</w:t>
            </w:r>
          </w:p>
        </w:tc>
      </w:tr>
    </w:tbl>
    <w:p w14:paraId="0878FCB3" w14:textId="6337D010" w:rsidR="00A77B3E" w:rsidRPr="005F582F" w:rsidRDefault="003310A0" w:rsidP="005F582F">
      <w:pPr>
        <w:spacing w:line="360" w:lineRule="auto"/>
        <w:jc w:val="both"/>
        <w:rPr>
          <w:rFonts w:ascii="Book Antiqua" w:hAnsi="Book Antiqua"/>
        </w:rPr>
      </w:pPr>
      <w:r w:rsidRPr="007B0C31">
        <w:rPr>
          <w:rFonts w:ascii="Book Antiqua" w:hAnsi="Book Antiqua"/>
        </w:rPr>
        <w:t xml:space="preserve">CSF: </w:t>
      </w:r>
      <w:r w:rsidR="00B80413" w:rsidRPr="007B0C31">
        <w:rPr>
          <w:rFonts w:ascii="Book Antiqua" w:eastAsia="Book Antiqua" w:hAnsi="Book Antiqua" w:cs="Book Antiqua"/>
          <w:color w:val="000000"/>
        </w:rPr>
        <w:t>Cerebrospinal fluid</w:t>
      </w:r>
      <w:r w:rsidR="0015266E" w:rsidRPr="007B0C31">
        <w:rPr>
          <w:rFonts w:ascii="Book Antiqua" w:eastAsia="Book Antiqua" w:hAnsi="Book Antiqua" w:cs="Book Antiqua"/>
          <w:color w:val="000000"/>
        </w:rPr>
        <w:t xml:space="preserve">; </w:t>
      </w:r>
      <w:r w:rsidR="0015266E" w:rsidRPr="007B0C31">
        <w:rPr>
          <w:rFonts w:ascii="Book Antiqua" w:hAnsi="Book Antiqua"/>
        </w:rPr>
        <w:t>IgG: Immunoglobulin G</w:t>
      </w:r>
      <w:r w:rsidR="00B80413" w:rsidRPr="007B0C31">
        <w:rPr>
          <w:rFonts w:ascii="Book Antiqua" w:eastAsia="Book Antiqua" w:hAnsi="Book Antiqua" w:cs="Book Antiqua"/>
          <w:color w:val="000000"/>
        </w:rPr>
        <w:t>.</w:t>
      </w:r>
    </w:p>
    <w:sectPr w:rsidR="00A77B3E" w:rsidRPr="005F582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edE-QC editor" w:date="2023-04-21T10:27:00Z" w:initials="MedE-QC">
    <w:p w14:paraId="29C08A0F" w14:textId="7EFACB5E" w:rsidR="00C41298" w:rsidRDefault="00C41298">
      <w:pPr>
        <w:pStyle w:val="a7"/>
        <w:rPr>
          <w:rFonts w:hint="eastAsia"/>
          <w:lang w:eastAsia="zh-CN"/>
        </w:rPr>
      </w:pPr>
      <w:r>
        <w:rPr>
          <w:rStyle w:val="a6"/>
        </w:rPr>
        <w:annotationRef/>
      </w:r>
      <w:r>
        <w:rPr>
          <w:rFonts w:hint="eastAsia"/>
          <w:lang w:eastAsia="zh-CN"/>
        </w:rPr>
        <w:t>FROM THE LANGUAGE EDITOR</w:t>
      </w:r>
    </w:p>
    <w:p w14:paraId="3410E033" w14:textId="77777777" w:rsidR="00C41298" w:rsidRDefault="00C41298">
      <w:pPr>
        <w:pStyle w:val="a7"/>
        <w:rPr>
          <w:rFonts w:hint="eastAsia"/>
          <w:lang w:eastAsia="zh-CN"/>
        </w:rPr>
      </w:pPr>
    </w:p>
    <w:p w14:paraId="0675D441" w14:textId="6A96D4C5" w:rsidR="00C41298" w:rsidRDefault="00C41298">
      <w:pPr>
        <w:pStyle w:val="a7"/>
        <w:rPr>
          <w:rFonts w:hint="eastAsia"/>
          <w:lang w:eastAsia="zh-CN"/>
        </w:rPr>
      </w:pPr>
      <w:r>
        <w:rPr>
          <w:rFonts w:hint="eastAsia"/>
          <w:lang w:eastAsia="zh-CN"/>
        </w:rPr>
        <w:t xml:space="preserve">I have edited the paper, and sent it to </w:t>
      </w:r>
      <w:r>
        <w:rPr>
          <w:lang w:eastAsia="zh-CN"/>
        </w:rPr>
        <w:t>the</w:t>
      </w:r>
      <w:r>
        <w:rPr>
          <w:rFonts w:hint="eastAsia"/>
          <w:lang w:eastAsia="zh-CN"/>
        </w:rPr>
        <w:t xml:space="preserve"> corresponding author for confirmation. The author has not responded in due time.</w:t>
      </w:r>
    </w:p>
    <w:p w14:paraId="376D8101" w14:textId="77777777" w:rsidR="00C41298" w:rsidRDefault="00C41298">
      <w:pPr>
        <w:pStyle w:val="a7"/>
        <w:rPr>
          <w:rFonts w:hint="eastAsia"/>
          <w:lang w:eastAsia="zh-CN"/>
        </w:rPr>
      </w:pPr>
    </w:p>
  </w:comment>
  <w:comment w:id="57" w:author="MedE-QC editor" w:date="2023-04-21T10:27:00Z" w:initials="MedE-QC">
    <w:p w14:paraId="5934B2BA" w14:textId="09537846" w:rsidR="004D32D6" w:rsidRDefault="004D32D6">
      <w:pPr>
        <w:pStyle w:val="a7"/>
        <w:rPr>
          <w:lang w:eastAsia="zh-CN"/>
        </w:rPr>
      </w:pPr>
      <w:r>
        <w:rPr>
          <w:rStyle w:val="a6"/>
        </w:rPr>
        <w:annotationRef/>
      </w:r>
      <w:r>
        <w:t>M</w:t>
      </w:r>
      <w:r>
        <w:rPr>
          <w:rFonts w:hint="eastAsia"/>
          <w:lang w:eastAsia="zh-CN"/>
        </w:rPr>
        <w:t xml:space="preserve">eaning not clear. Is the Edit </w:t>
      </w:r>
      <w:r w:rsidR="00104D43">
        <w:rPr>
          <w:lang w:eastAsia="zh-CN"/>
        </w:rPr>
        <w:t>okay</w:t>
      </w:r>
      <w:r>
        <w:rPr>
          <w:rFonts w:hint="eastAsia"/>
          <w:lang w:eastAsia="zh-CN"/>
        </w:rPr>
        <w:t>?</w:t>
      </w:r>
    </w:p>
  </w:comment>
  <w:comment w:id="79" w:author="MedE-QC editor" w:date="2023-04-21T10:27:00Z" w:initials="MedE-QC">
    <w:p w14:paraId="48A096BD" w14:textId="056ECB99" w:rsidR="00370991" w:rsidRDefault="00370991">
      <w:pPr>
        <w:pStyle w:val="a7"/>
        <w:rPr>
          <w:lang w:eastAsia="zh-CN"/>
        </w:rPr>
      </w:pPr>
      <w:r>
        <w:rPr>
          <w:rStyle w:val="a6"/>
        </w:rPr>
        <w:annotationRef/>
      </w:r>
      <w:r>
        <w:rPr>
          <w:rFonts w:hint="eastAsia"/>
          <w:lang w:eastAsia="zh-CN"/>
        </w:rPr>
        <w:t>Not clear in meaning.</w:t>
      </w:r>
    </w:p>
  </w:comment>
  <w:comment w:id="105" w:author="MedE-QC editor" w:date="2023-04-21T10:27:00Z" w:initials="MedE-QC">
    <w:p w14:paraId="0950732C" w14:textId="63029343" w:rsidR="000A56E0" w:rsidRDefault="000A56E0">
      <w:pPr>
        <w:pStyle w:val="a7"/>
        <w:rPr>
          <w:lang w:eastAsia="zh-CN"/>
        </w:rPr>
      </w:pPr>
      <w:r>
        <w:rPr>
          <w:rStyle w:val="a6"/>
        </w:rPr>
        <w:annotationRef/>
      </w:r>
      <w:r>
        <w:rPr>
          <w:lang w:eastAsia="zh-CN"/>
        </w:rPr>
        <w:t>D</w:t>
      </w:r>
      <w:r>
        <w:rPr>
          <w:rFonts w:hint="eastAsia"/>
          <w:lang w:eastAsia="zh-CN"/>
        </w:rPr>
        <w:t>efine this</w:t>
      </w:r>
    </w:p>
  </w:comment>
  <w:comment w:id="94" w:author="MedE-QC editor" w:date="2023-04-21T10:27:00Z" w:initials="MedE-QC">
    <w:p w14:paraId="6F674B9C" w14:textId="7805D20D" w:rsidR="000A56E0" w:rsidRDefault="000A56E0">
      <w:pPr>
        <w:pStyle w:val="a7"/>
        <w:rPr>
          <w:lang w:eastAsia="zh-CN"/>
        </w:rPr>
      </w:pPr>
      <w:r>
        <w:rPr>
          <w:rStyle w:val="a6"/>
        </w:rPr>
        <w:annotationRef/>
      </w:r>
      <w:r>
        <w:rPr>
          <w:rStyle w:val="a6"/>
          <w:rFonts w:hint="eastAsia"/>
          <w:lang w:eastAsia="zh-CN"/>
        </w:rPr>
        <w:t xml:space="preserve">It seems </w:t>
      </w:r>
      <w:r>
        <w:rPr>
          <w:rStyle w:val="a6"/>
          <w:lang w:eastAsia="zh-CN"/>
        </w:rPr>
        <w:t>unnecessary</w:t>
      </w:r>
      <w:r>
        <w:rPr>
          <w:rStyle w:val="a6"/>
          <w:rFonts w:hint="eastAsia"/>
          <w:lang w:eastAsia="zh-CN"/>
        </w:rPr>
        <w:t xml:space="preserve"> to state these.</w:t>
      </w:r>
    </w:p>
  </w:comment>
  <w:comment w:id="129" w:author="MedE-QC editor" w:date="2023-04-21T10:27:00Z" w:initials="MedE-QC">
    <w:p w14:paraId="25CDF52B" w14:textId="2DF1DF91" w:rsidR="00D025BE" w:rsidRDefault="00D025BE">
      <w:pPr>
        <w:pStyle w:val="a7"/>
        <w:rPr>
          <w:rFonts w:hint="eastAsia"/>
          <w:lang w:eastAsia="zh-CN"/>
        </w:rPr>
      </w:pPr>
      <w:r>
        <w:rPr>
          <w:rStyle w:val="a6"/>
        </w:rPr>
        <w:annotationRef/>
      </w:r>
      <w:r>
        <w:rPr>
          <w:lang w:eastAsia="zh-CN"/>
        </w:rPr>
        <w:t>D</w:t>
      </w:r>
      <w:r>
        <w:rPr>
          <w:rFonts w:hint="eastAsia"/>
          <w:lang w:eastAsia="zh-CN"/>
        </w:rPr>
        <w:t>efine this</w:t>
      </w:r>
    </w:p>
  </w:comment>
  <w:comment w:id="130" w:author="MedE-QC editor" w:date="2023-04-21T10:27:00Z" w:initials="MedE-QC">
    <w:p w14:paraId="331A7918" w14:textId="78D5E9FE" w:rsidR="00D025BE" w:rsidRDefault="00D025BE">
      <w:pPr>
        <w:pStyle w:val="a7"/>
        <w:rPr>
          <w:rFonts w:hint="eastAsia"/>
          <w:lang w:eastAsia="zh-CN"/>
        </w:rPr>
      </w:pPr>
      <w:r>
        <w:rPr>
          <w:rStyle w:val="a6"/>
        </w:rPr>
        <w:annotationRef/>
      </w:r>
      <w:r>
        <w:rPr>
          <w:lang w:eastAsia="zh-CN"/>
        </w:rPr>
        <w:t>D</w:t>
      </w:r>
      <w:r>
        <w:rPr>
          <w:rFonts w:hint="eastAsia"/>
          <w:lang w:eastAsia="zh-CN"/>
        </w:rPr>
        <w:t>efine this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90AE5" w14:textId="77777777" w:rsidR="008F42EB" w:rsidRDefault="008F42EB" w:rsidP="00275506">
      <w:r>
        <w:separator/>
      </w:r>
    </w:p>
  </w:endnote>
  <w:endnote w:type="continuationSeparator" w:id="0">
    <w:p w14:paraId="3BD69551" w14:textId="77777777" w:rsidR="008F42EB" w:rsidRDefault="008F42EB" w:rsidP="00275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05323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0B70CE1" w14:textId="02E79CA4" w:rsidR="00514396" w:rsidRPr="00514396" w:rsidRDefault="00514396">
            <w:pPr>
              <w:pStyle w:val="a4"/>
              <w:jc w:val="right"/>
              <w:rPr>
                <w:rFonts w:ascii="Book Antiqua" w:hAnsi="Book Antiqua"/>
                <w:sz w:val="24"/>
                <w:szCs w:val="24"/>
              </w:rPr>
            </w:pPr>
            <w:r w:rsidRPr="00514396">
              <w:rPr>
                <w:rFonts w:ascii="Book Antiqua" w:hAnsi="Book Antiqua"/>
                <w:sz w:val="24"/>
                <w:szCs w:val="24"/>
                <w:lang w:val="zh-CN" w:eastAsia="zh-CN"/>
              </w:rPr>
              <w:t xml:space="preserve"> </w:t>
            </w:r>
            <w:r w:rsidRPr="00514396">
              <w:rPr>
                <w:rFonts w:ascii="Book Antiqua" w:hAnsi="Book Antiqua"/>
                <w:b/>
                <w:bCs/>
                <w:sz w:val="24"/>
                <w:szCs w:val="24"/>
              </w:rPr>
              <w:fldChar w:fldCharType="begin"/>
            </w:r>
            <w:r w:rsidRPr="00514396">
              <w:rPr>
                <w:rFonts w:ascii="Book Antiqua" w:hAnsi="Book Antiqua"/>
                <w:b/>
                <w:bCs/>
                <w:sz w:val="24"/>
                <w:szCs w:val="24"/>
              </w:rPr>
              <w:instrText>PAGE</w:instrText>
            </w:r>
            <w:r w:rsidRPr="00514396">
              <w:rPr>
                <w:rFonts w:ascii="Book Antiqua" w:hAnsi="Book Antiqua"/>
                <w:b/>
                <w:bCs/>
                <w:sz w:val="24"/>
                <w:szCs w:val="24"/>
              </w:rPr>
              <w:fldChar w:fldCharType="separate"/>
            </w:r>
            <w:r w:rsidR="00C41298">
              <w:rPr>
                <w:rFonts w:ascii="Book Antiqua" w:hAnsi="Book Antiqua"/>
                <w:b/>
                <w:bCs/>
                <w:noProof/>
                <w:sz w:val="24"/>
                <w:szCs w:val="24"/>
              </w:rPr>
              <w:t>2</w:t>
            </w:r>
            <w:r w:rsidRPr="00514396">
              <w:rPr>
                <w:rFonts w:ascii="Book Antiqua" w:hAnsi="Book Antiqua"/>
                <w:b/>
                <w:bCs/>
                <w:sz w:val="24"/>
                <w:szCs w:val="24"/>
              </w:rPr>
              <w:fldChar w:fldCharType="end"/>
            </w:r>
            <w:r w:rsidRPr="00514396">
              <w:rPr>
                <w:rFonts w:ascii="Book Antiqua" w:hAnsi="Book Antiqua"/>
                <w:sz w:val="24"/>
                <w:szCs w:val="24"/>
                <w:lang w:val="zh-CN" w:eastAsia="zh-CN"/>
              </w:rPr>
              <w:t xml:space="preserve"> / </w:t>
            </w:r>
            <w:r w:rsidRPr="00514396">
              <w:rPr>
                <w:rFonts w:ascii="Book Antiqua" w:hAnsi="Book Antiqua"/>
                <w:b/>
                <w:bCs/>
                <w:sz w:val="24"/>
                <w:szCs w:val="24"/>
              </w:rPr>
              <w:fldChar w:fldCharType="begin"/>
            </w:r>
            <w:r w:rsidRPr="00514396">
              <w:rPr>
                <w:rFonts w:ascii="Book Antiqua" w:hAnsi="Book Antiqua"/>
                <w:b/>
                <w:bCs/>
                <w:sz w:val="24"/>
                <w:szCs w:val="24"/>
              </w:rPr>
              <w:instrText>NUMPAGES</w:instrText>
            </w:r>
            <w:r w:rsidRPr="00514396">
              <w:rPr>
                <w:rFonts w:ascii="Book Antiqua" w:hAnsi="Book Antiqua"/>
                <w:b/>
                <w:bCs/>
                <w:sz w:val="24"/>
                <w:szCs w:val="24"/>
              </w:rPr>
              <w:fldChar w:fldCharType="separate"/>
            </w:r>
            <w:r w:rsidR="00C41298">
              <w:rPr>
                <w:rFonts w:ascii="Book Antiqua" w:hAnsi="Book Antiqua"/>
                <w:b/>
                <w:bCs/>
                <w:noProof/>
                <w:sz w:val="24"/>
                <w:szCs w:val="24"/>
              </w:rPr>
              <w:t>19</w:t>
            </w:r>
            <w:r w:rsidRPr="00514396">
              <w:rPr>
                <w:rFonts w:ascii="Book Antiqua" w:hAnsi="Book Antiqua"/>
                <w:b/>
                <w:bCs/>
                <w:sz w:val="24"/>
                <w:szCs w:val="24"/>
              </w:rPr>
              <w:fldChar w:fldCharType="end"/>
            </w:r>
          </w:p>
        </w:sdtContent>
      </w:sdt>
    </w:sdtContent>
  </w:sdt>
  <w:p w14:paraId="5975D2FA" w14:textId="77777777" w:rsidR="00275506" w:rsidRPr="00514396" w:rsidRDefault="00275506">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34EA0" w14:textId="77777777" w:rsidR="008F42EB" w:rsidRDefault="008F42EB" w:rsidP="00275506">
      <w:r>
        <w:separator/>
      </w:r>
    </w:p>
  </w:footnote>
  <w:footnote w:type="continuationSeparator" w:id="0">
    <w:p w14:paraId="24C9A8E4" w14:textId="77777777" w:rsidR="008F42EB" w:rsidRDefault="008F42EB" w:rsidP="0027550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6DB"/>
    <w:rsid w:val="000133F0"/>
    <w:rsid w:val="00045B44"/>
    <w:rsid w:val="00047C1D"/>
    <w:rsid w:val="000545CD"/>
    <w:rsid w:val="00060C37"/>
    <w:rsid w:val="00064CEE"/>
    <w:rsid w:val="000A297F"/>
    <w:rsid w:val="000A56E0"/>
    <w:rsid w:val="000B310A"/>
    <w:rsid w:val="000F14F4"/>
    <w:rsid w:val="000F2C29"/>
    <w:rsid w:val="00104D43"/>
    <w:rsid w:val="001150CE"/>
    <w:rsid w:val="001245DB"/>
    <w:rsid w:val="0013199A"/>
    <w:rsid w:val="00133DF1"/>
    <w:rsid w:val="001412DC"/>
    <w:rsid w:val="0015266E"/>
    <w:rsid w:val="0016006D"/>
    <w:rsid w:val="00162C07"/>
    <w:rsid w:val="001648F5"/>
    <w:rsid w:val="001915DA"/>
    <w:rsid w:val="00191DEC"/>
    <w:rsid w:val="001944B6"/>
    <w:rsid w:val="001A7886"/>
    <w:rsid w:val="001B65C1"/>
    <w:rsid w:val="001E0442"/>
    <w:rsid w:val="001E338D"/>
    <w:rsid w:val="001E698A"/>
    <w:rsid w:val="001F7C2B"/>
    <w:rsid w:val="0021413C"/>
    <w:rsid w:val="00247F64"/>
    <w:rsid w:val="00251783"/>
    <w:rsid w:val="00252A63"/>
    <w:rsid w:val="002718CC"/>
    <w:rsid w:val="00275506"/>
    <w:rsid w:val="00291ACA"/>
    <w:rsid w:val="002D2F6D"/>
    <w:rsid w:val="002D460D"/>
    <w:rsid w:val="002D6621"/>
    <w:rsid w:val="002E1257"/>
    <w:rsid w:val="002F1256"/>
    <w:rsid w:val="00301B4F"/>
    <w:rsid w:val="00301F66"/>
    <w:rsid w:val="003262B4"/>
    <w:rsid w:val="003310A0"/>
    <w:rsid w:val="00343664"/>
    <w:rsid w:val="00345627"/>
    <w:rsid w:val="00370991"/>
    <w:rsid w:val="003A419F"/>
    <w:rsid w:val="003B3307"/>
    <w:rsid w:val="003B4D48"/>
    <w:rsid w:val="003C3BFA"/>
    <w:rsid w:val="003E21D3"/>
    <w:rsid w:val="003F16C2"/>
    <w:rsid w:val="003F6CCB"/>
    <w:rsid w:val="00402686"/>
    <w:rsid w:val="00417FBB"/>
    <w:rsid w:val="0042401A"/>
    <w:rsid w:val="00452384"/>
    <w:rsid w:val="0045689D"/>
    <w:rsid w:val="0046654C"/>
    <w:rsid w:val="00494132"/>
    <w:rsid w:val="004972C6"/>
    <w:rsid w:val="004A3963"/>
    <w:rsid w:val="004A5134"/>
    <w:rsid w:val="004B7F9C"/>
    <w:rsid w:val="004C4840"/>
    <w:rsid w:val="004C7EE6"/>
    <w:rsid w:val="004D32D6"/>
    <w:rsid w:val="004D53DE"/>
    <w:rsid w:val="004D6543"/>
    <w:rsid w:val="004F4DC4"/>
    <w:rsid w:val="004F6A79"/>
    <w:rsid w:val="004F6AF4"/>
    <w:rsid w:val="00512800"/>
    <w:rsid w:val="0051415C"/>
    <w:rsid w:val="00514396"/>
    <w:rsid w:val="00532ABC"/>
    <w:rsid w:val="00535BA9"/>
    <w:rsid w:val="005449F6"/>
    <w:rsid w:val="00545D95"/>
    <w:rsid w:val="00566941"/>
    <w:rsid w:val="0058308C"/>
    <w:rsid w:val="005C649E"/>
    <w:rsid w:val="005C6D10"/>
    <w:rsid w:val="005D4A16"/>
    <w:rsid w:val="005F04FF"/>
    <w:rsid w:val="005F30C3"/>
    <w:rsid w:val="005F582F"/>
    <w:rsid w:val="00624473"/>
    <w:rsid w:val="00624AF1"/>
    <w:rsid w:val="00660F58"/>
    <w:rsid w:val="00666846"/>
    <w:rsid w:val="006948B6"/>
    <w:rsid w:val="006A1AC7"/>
    <w:rsid w:val="006A6616"/>
    <w:rsid w:val="006B65B3"/>
    <w:rsid w:val="006C2930"/>
    <w:rsid w:val="006C564A"/>
    <w:rsid w:val="006D136D"/>
    <w:rsid w:val="006D6A0B"/>
    <w:rsid w:val="006E2963"/>
    <w:rsid w:val="00741DA8"/>
    <w:rsid w:val="00763727"/>
    <w:rsid w:val="00763F19"/>
    <w:rsid w:val="00773350"/>
    <w:rsid w:val="007A25CD"/>
    <w:rsid w:val="007A3DE1"/>
    <w:rsid w:val="007A44A4"/>
    <w:rsid w:val="007A69F1"/>
    <w:rsid w:val="007B0C31"/>
    <w:rsid w:val="007C317E"/>
    <w:rsid w:val="007E187D"/>
    <w:rsid w:val="00807DD6"/>
    <w:rsid w:val="00812C6F"/>
    <w:rsid w:val="00813E76"/>
    <w:rsid w:val="00817B03"/>
    <w:rsid w:val="00827CF7"/>
    <w:rsid w:val="0083126B"/>
    <w:rsid w:val="00841BA6"/>
    <w:rsid w:val="00841F6B"/>
    <w:rsid w:val="008574DB"/>
    <w:rsid w:val="00890545"/>
    <w:rsid w:val="008B57BC"/>
    <w:rsid w:val="008F42EB"/>
    <w:rsid w:val="00912E59"/>
    <w:rsid w:val="00916466"/>
    <w:rsid w:val="00920294"/>
    <w:rsid w:val="00920C25"/>
    <w:rsid w:val="0092559A"/>
    <w:rsid w:val="009344E4"/>
    <w:rsid w:val="00947745"/>
    <w:rsid w:val="00961A5C"/>
    <w:rsid w:val="009731DE"/>
    <w:rsid w:val="009739CE"/>
    <w:rsid w:val="00980A51"/>
    <w:rsid w:val="00983694"/>
    <w:rsid w:val="009F5045"/>
    <w:rsid w:val="00A14DEA"/>
    <w:rsid w:val="00A153FA"/>
    <w:rsid w:val="00A15C33"/>
    <w:rsid w:val="00A16AEF"/>
    <w:rsid w:val="00A22717"/>
    <w:rsid w:val="00A31228"/>
    <w:rsid w:val="00A33DBD"/>
    <w:rsid w:val="00A43A4A"/>
    <w:rsid w:val="00A54907"/>
    <w:rsid w:val="00A55D06"/>
    <w:rsid w:val="00A63DC6"/>
    <w:rsid w:val="00A65F74"/>
    <w:rsid w:val="00A77B3E"/>
    <w:rsid w:val="00A97EC1"/>
    <w:rsid w:val="00AA15BA"/>
    <w:rsid w:val="00AA1C47"/>
    <w:rsid w:val="00AA2019"/>
    <w:rsid w:val="00AA270B"/>
    <w:rsid w:val="00AC510E"/>
    <w:rsid w:val="00AE4076"/>
    <w:rsid w:val="00B00B8B"/>
    <w:rsid w:val="00B110F5"/>
    <w:rsid w:val="00B11BF2"/>
    <w:rsid w:val="00B16CE8"/>
    <w:rsid w:val="00B36221"/>
    <w:rsid w:val="00B63C7E"/>
    <w:rsid w:val="00B641F1"/>
    <w:rsid w:val="00B80413"/>
    <w:rsid w:val="00B905E3"/>
    <w:rsid w:val="00BA15A3"/>
    <w:rsid w:val="00BA1D57"/>
    <w:rsid w:val="00BB0511"/>
    <w:rsid w:val="00BB5E3C"/>
    <w:rsid w:val="00BF3BC9"/>
    <w:rsid w:val="00BF62E3"/>
    <w:rsid w:val="00C03F3D"/>
    <w:rsid w:val="00C06CFC"/>
    <w:rsid w:val="00C06DB3"/>
    <w:rsid w:val="00C40523"/>
    <w:rsid w:val="00C41298"/>
    <w:rsid w:val="00C44431"/>
    <w:rsid w:val="00C6272C"/>
    <w:rsid w:val="00C8397C"/>
    <w:rsid w:val="00CA2A55"/>
    <w:rsid w:val="00CC6FDA"/>
    <w:rsid w:val="00CD0671"/>
    <w:rsid w:val="00CD72E9"/>
    <w:rsid w:val="00CE0C43"/>
    <w:rsid w:val="00CE5590"/>
    <w:rsid w:val="00D025BE"/>
    <w:rsid w:val="00D130D3"/>
    <w:rsid w:val="00D24244"/>
    <w:rsid w:val="00D316FC"/>
    <w:rsid w:val="00D4799D"/>
    <w:rsid w:val="00D50307"/>
    <w:rsid w:val="00D55883"/>
    <w:rsid w:val="00D67A75"/>
    <w:rsid w:val="00D731EB"/>
    <w:rsid w:val="00D77DE6"/>
    <w:rsid w:val="00D85DDA"/>
    <w:rsid w:val="00DA2221"/>
    <w:rsid w:val="00DA41C9"/>
    <w:rsid w:val="00DA4968"/>
    <w:rsid w:val="00DA7DAC"/>
    <w:rsid w:val="00DB2280"/>
    <w:rsid w:val="00DB23AF"/>
    <w:rsid w:val="00DD002E"/>
    <w:rsid w:val="00DD3947"/>
    <w:rsid w:val="00E04AA0"/>
    <w:rsid w:val="00E10426"/>
    <w:rsid w:val="00E13425"/>
    <w:rsid w:val="00E153A1"/>
    <w:rsid w:val="00E21B21"/>
    <w:rsid w:val="00E47ABD"/>
    <w:rsid w:val="00E56469"/>
    <w:rsid w:val="00E66772"/>
    <w:rsid w:val="00E71FC4"/>
    <w:rsid w:val="00E74E4E"/>
    <w:rsid w:val="00E81AE2"/>
    <w:rsid w:val="00EA01B7"/>
    <w:rsid w:val="00EF2EAB"/>
    <w:rsid w:val="00EF53EA"/>
    <w:rsid w:val="00F334F8"/>
    <w:rsid w:val="00F42E50"/>
    <w:rsid w:val="00F44E3D"/>
    <w:rsid w:val="00F649F8"/>
    <w:rsid w:val="00F72B66"/>
    <w:rsid w:val="00F73CEA"/>
    <w:rsid w:val="00F77B4C"/>
    <w:rsid w:val="00F97425"/>
    <w:rsid w:val="00FA026E"/>
    <w:rsid w:val="00FA1334"/>
    <w:rsid w:val="00FB3E8D"/>
    <w:rsid w:val="00FD241C"/>
    <w:rsid w:val="00FD41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C7C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ListTable6Colorful">
    <w:name w:val="List Table 6 Colorful"/>
    <w:basedOn w:val="a1"/>
    <w:uiPriority w:val="51"/>
    <w:rsid w:val="007E187D"/>
    <w:rPr>
      <w:rFonts w:asciiTheme="minorHAnsi" w:hAnsiTheme="minorHAnsi" w:cstheme="minorBidi"/>
      <w:color w:val="000000" w:themeColor="text1"/>
      <w:sz w:val="22"/>
      <w:szCs w:val="22"/>
      <w:lang w:val="fr-FR"/>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3">
    <w:name w:val="header"/>
    <w:basedOn w:val="a"/>
    <w:link w:val="Char"/>
    <w:unhideWhenUsed/>
    <w:rsid w:val="002755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75506"/>
    <w:rPr>
      <w:sz w:val="18"/>
      <w:szCs w:val="18"/>
    </w:rPr>
  </w:style>
  <w:style w:type="paragraph" w:styleId="a4">
    <w:name w:val="footer"/>
    <w:basedOn w:val="a"/>
    <w:link w:val="Char0"/>
    <w:uiPriority w:val="99"/>
    <w:unhideWhenUsed/>
    <w:rsid w:val="00275506"/>
    <w:pPr>
      <w:tabs>
        <w:tab w:val="center" w:pos="4153"/>
        <w:tab w:val="right" w:pos="8306"/>
      </w:tabs>
      <w:snapToGrid w:val="0"/>
    </w:pPr>
    <w:rPr>
      <w:sz w:val="18"/>
      <w:szCs w:val="18"/>
    </w:rPr>
  </w:style>
  <w:style w:type="character" w:customStyle="1" w:styleId="Char0">
    <w:name w:val="页脚 Char"/>
    <w:basedOn w:val="a0"/>
    <w:link w:val="a4"/>
    <w:uiPriority w:val="99"/>
    <w:rsid w:val="00275506"/>
    <w:rPr>
      <w:sz w:val="18"/>
      <w:szCs w:val="18"/>
    </w:rPr>
  </w:style>
  <w:style w:type="character" w:customStyle="1" w:styleId="highwire-citation-author">
    <w:name w:val="highwire-citation-author"/>
    <w:basedOn w:val="a0"/>
    <w:rsid w:val="004D6543"/>
  </w:style>
  <w:style w:type="character" w:customStyle="1" w:styleId="nlm-given-names">
    <w:name w:val="nlm-given-names"/>
    <w:basedOn w:val="a0"/>
    <w:rsid w:val="004D6543"/>
  </w:style>
  <w:style w:type="character" w:customStyle="1" w:styleId="nlm-surname">
    <w:name w:val="nlm-surname"/>
    <w:basedOn w:val="a0"/>
    <w:rsid w:val="004D6543"/>
  </w:style>
  <w:style w:type="character" w:styleId="a5">
    <w:name w:val="Hyperlink"/>
    <w:basedOn w:val="a0"/>
    <w:uiPriority w:val="99"/>
    <w:semiHidden/>
    <w:unhideWhenUsed/>
    <w:rsid w:val="004D6543"/>
    <w:rPr>
      <w:color w:val="0000FF"/>
      <w:u w:val="single"/>
    </w:rPr>
  </w:style>
  <w:style w:type="character" w:customStyle="1" w:styleId="Titre1">
    <w:name w:val="Titre1"/>
    <w:basedOn w:val="a0"/>
    <w:rsid w:val="004D6543"/>
  </w:style>
  <w:style w:type="character" w:styleId="a6">
    <w:name w:val="annotation reference"/>
    <w:basedOn w:val="a0"/>
    <w:semiHidden/>
    <w:unhideWhenUsed/>
    <w:rsid w:val="00F334F8"/>
    <w:rPr>
      <w:sz w:val="21"/>
      <w:szCs w:val="21"/>
    </w:rPr>
  </w:style>
  <w:style w:type="paragraph" w:styleId="a7">
    <w:name w:val="annotation text"/>
    <w:basedOn w:val="a"/>
    <w:link w:val="Char1"/>
    <w:semiHidden/>
    <w:unhideWhenUsed/>
    <w:rsid w:val="00F334F8"/>
  </w:style>
  <w:style w:type="character" w:customStyle="1" w:styleId="Char1">
    <w:name w:val="批注文字 Char"/>
    <w:basedOn w:val="a0"/>
    <w:link w:val="a7"/>
    <w:semiHidden/>
    <w:rsid w:val="00F334F8"/>
    <w:rPr>
      <w:sz w:val="24"/>
      <w:szCs w:val="24"/>
    </w:rPr>
  </w:style>
  <w:style w:type="paragraph" w:styleId="a8">
    <w:name w:val="annotation subject"/>
    <w:basedOn w:val="a7"/>
    <w:next w:val="a7"/>
    <w:link w:val="Char2"/>
    <w:semiHidden/>
    <w:unhideWhenUsed/>
    <w:rsid w:val="00F334F8"/>
    <w:rPr>
      <w:b/>
      <w:bCs/>
    </w:rPr>
  </w:style>
  <w:style w:type="character" w:customStyle="1" w:styleId="Char2">
    <w:name w:val="批注主题 Char"/>
    <w:basedOn w:val="Char1"/>
    <w:link w:val="a8"/>
    <w:semiHidden/>
    <w:rsid w:val="00F334F8"/>
    <w:rPr>
      <w:b/>
      <w:bCs/>
      <w:sz w:val="24"/>
      <w:szCs w:val="24"/>
    </w:rPr>
  </w:style>
  <w:style w:type="paragraph" w:styleId="a9">
    <w:name w:val="Balloon Text"/>
    <w:basedOn w:val="a"/>
    <w:link w:val="Char3"/>
    <w:semiHidden/>
    <w:unhideWhenUsed/>
    <w:rsid w:val="00F334F8"/>
    <w:rPr>
      <w:sz w:val="18"/>
      <w:szCs w:val="18"/>
    </w:rPr>
  </w:style>
  <w:style w:type="character" w:customStyle="1" w:styleId="Char3">
    <w:name w:val="批注框文本 Char"/>
    <w:basedOn w:val="a0"/>
    <w:link w:val="a9"/>
    <w:semiHidden/>
    <w:rsid w:val="00F334F8"/>
    <w:rPr>
      <w:sz w:val="18"/>
      <w:szCs w:val="18"/>
    </w:rPr>
  </w:style>
  <w:style w:type="paragraph" w:styleId="aa">
    <w:name w:val="Revision"/>
    <w:hidden/>
    <w:uiPriority w:val="99"/>
    <w:semiHidden/>
    <w:rsid w:val="00301B4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ListTable6Colorful">
    <w:name w:val="List Table 6 Colorful"/>
    <w:basedOn w:val="a1"/>
    <w:uiPriority w:val="51"/>
    <w:rsid w:val="007E187D"/>
    <w:rPr>
      <w:rFonts w:asciiTheme="minorHAnsi" w:hAnsiTheme="minorHAnsi" w:cstheme="minorBidi"/>
      <w:color w:val="000000" w:themeColor="text1"/>
      <w:sz w:val="22"/>
      <w:szCs w:val="22"/>
      <w:lang w:val="fr-FR"/>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3">
    <w:name w:val="header"/>
    <w:basedOn w:val="a"/>
    <w:link w:val="Char"/>
    <w:unhideWhenUsed/>
    <w:rsid w:val="002755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75506"/>
    <w:rPr>
      <w:sz w:val="18"/>
      <w:szCs w:val="18"/>
    </w:rPr>
  </w:style>
  <w:style w:type="paragraph" w:styleId="a4">
    <w:name w:val="footer"/>
    <w:basedOn w:val="a"/>
    <w:link w:val="Char0"/>
    <w:uiPriority w:val="99"/>
    <w:unhideWhenUsed/>
    <w:rsid w:val="00275506"/>
    <w:pPr>
      <w:tabs>
        <w:tab w:val="center" w:pos="4153"/>
        <w:tab w:val="right" w:pos="8306"/>
      </w:tabs>
      <w:snapToGrid w:val="0"/>
    </w:pPr>
    <w:rPr>
      <w:sz w:val="18"/>
      <w:szCs w:val="18"/>
    </w:rPr>
  </w:style>
  <w:style w:type="character" w:customStyle="1" w:styleId="Char0">
    <w:name w:val="页脚 Char"/>
    <w:basedOn w:val="a0"/>
    <w:link w:val="a4"/>
    <w:uiPriority w:val="99"/>
    <w:rsid w:val="00275506"/>
    <w:rPr>
      <w:sz w:val="18"/>
      <w:szCs w:val="18"/>
    </w:rPr>
  </w:style>
  <w:style w:type="character" w:customStyle="1" w:styleId="highwire-citation-author">
    <w:name w:val="highwire-citation-author"/>
    <w:basedOn w:val="a0"/>
    <w:rsid w:val="004D6543"/>
  </w:style>
  <w:style w:type="character" w:customStyle="1" w:styleId="nlm-given-names">
    <w:name w:val="nlm-given-names"/>
    <w:basedOn w:val="a0"/>
    <w:rsid w:val="004D6543"/>
  </w:style>
  <w:style w:type="character" w:customStyle="1" w:styleId="nlm-surname">
    <w:name w:val="nlm-surname"/>
    <w:basedOn w:val="a0"/>
    <w:rsid w:val="004D6543"/>
  </w:style>
  <w:style w:type="character" w:styleId="a5">
    <w:name w:val="Hyperlink"/>
    <w:basedOn w:val="a0"/>
    <w:uiPriority w:val="99"/>
    <w:semiHidden/>
    <w:unhideWhenUsed/>
    <w:rsid w:val="004D6543"/>
    <w:rPr>
      <w:color w:val="0000FF"/>
      <w:u w:val="single"/>
    </w:rPr>
  </w:style>
  <w:style w:type="character" w:customStyle="1" w:styleId="Titre1">
    <w:name w:val="Titre1"/>
    <w:basedOn w:val="a0"/>
    <w:rsid w:val="004D6543"/>
  </w:style>
  <w:style w:type="character" w:styleId="a6">
    <w:name w:val="annotation reference"/>
    <w:basedOn w:val="a0"/>
    <w:semiHidden/>
    <w:unhideWhenUsed/>
    <w:rsid w:val="00F334F8"/>
    <w:rPr>
      <w:sz w:val="21"/>
      <w:szCs w:val="21"/>
    </w:rPr>
  </w:style>
  <w:style w:type="paragraph" w:styleId="a7">
    <w:name w:val="annotation text"/>
    <w:basedOn w:val="a"/>
    <w:link w:val="Char1"/>
    <w:semiHidden/>
    <w:unhideWhenUsed/>
    <w:rsid w:val="00F334F8"/>
  </w:style>
  <w:style w:type="character" w:customStyle="1" w:styleId="Char1">
    <w:name w:val="批注文字 Char"/>
    <w:basedOn w:val="a0"/>
    <w:link w:val="a7"/>
    <w:semiHidden/>
    <w:rsid w:val="00F334F8"/>
    <w:rPr>
      <w:sz w:val="24"/>
      <w:szCs w:val="24"/>
    </w:rPr>
  </w:style>
  <w:style w:type="paragraph" w:styleId="a8">
    <w:name w:val="annotation subject"/>
    <w:basedOn w:val="a7"/>
    <w:next w:val="a7"/>
    <w:link w:val="Char2"/>
    <w:semiHidden/>
    <w:unhideWhenUsed/>
    <w:rsid w:val="00F334F8"/>
    <w:rPr>
      <w:b/>
      <w:bCs/>
    </w:rPr>
  </w:style>
  <w:style w:type="character" w:customStyle="1" w:styleId="Char2">
    <w:name w:val="批注主题 Char"/>
    <w:basedOn w:val="Char1"/>
    <w:link w:val="a8"/>
    <w:semiHidden/>
    <w:rsid w:val="00F334F8"/>
    <w:rPr>
      <w:b/>
      <w:bCs/>
      <w:sz w:val="24"/>
      <w:szCs w:val="24"/>
    </w:rPr>
  </w:style>
  <w:style w:type="paragraph" w:styleId="a9">
    <w:name w:val="Balloon Text"/>
    <w:basedOn w:val="a"/>
    <w:link w:val="Char3"/>
    <w:semiHidden/>
    <w:unhideWhenUsed/>
    <w:rsid w:val="00F334F8"/>
    <w:rPr>
      <w:sz w:val="18"/>
      <w:szCs w:val="18"/>
    </w:rPr>
  </w:style>
  <w:style w:type="character" w:customStyle="1" w:styleId="Char3">
    <w:name w:val="批注框文本 Char"/>
    <w:basedOn w:val="a0"/>
    <w:link w:val="a9"/>
    <w:semiHidden/>
    <w:rsid w:val="00F334F8"/>
    <w:rPr>
      <w:sz w:val="18"/>
      <w:szCs w:val="18"/>
    </w:rPr>
  </w:style>
  <w:style w:type="paragraph" w:styleId="aa">
    <w:name w:val="Revision"/>
    <w:hidden/>
    <w:uiPriority w:val="99"/>
    <w:semiHidden/>
    <w:rsid w:val="00301B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685678">
      <w:bodyDiv w:val="1"/>
      <w:marLeft w:val="0"/>
      <w:marRight w:val="0"/>
      <w:marTop w:val="0"/>
      <w:marBottom w:val="0"/>
      <w:divBdr>
        <w:top w:val="none" w:sz="0" w:space="0" w:color="auto"/>
        <w:left w:val="none" w:sz="0" w:space="0" w:color="auto"/>
        <w:bottom w:val="none" w:sz="0" w:space="0" w:color="auto"/>
        <w:right w:val="none" w:sz="0" w:space="0" w:color="auto"/>
      </w:divBdr>
    </w:div>
    <w:div w:id="833684765">
      <w:bodyDiv w:val="1"/>
      <w:marLeft w:val="0"/>
      <w:marRight w:val="0"/>
      <w:marTop w:val="0"/>
      <w:marBottom w:val="0"/>
      <w:divBdr>
        <w:top w:val="none" w:sz="0" w:space="0" w:color="auto"/>
        <w:left w:val="none" w:sz="0" w:space="0" w:color="auto"/>
        <w:bottom w:val="none" w:sz="0" w:space="0" w:color="auto"/>
        <w:right w:val="none" w:sz="0" w:space="0" w:color="auto"/>
      </w:divBdr>
    </w:div>
    <w:div w:id="1090006905">
      <w:bodyDiv w:val="1"/>
      <w:marLeft w:val="0"/>
      <w:marRight w:val="0"/>
      <w:marTop w:val="0"/>
      <w:marBottom w:val="0"/>
      <w:divBdr>
        <w:top w:val="none" w:sz="0" w:space="0" w:color="auto"/>
        <w:left w:val="none" w:sz="0" w:space="0" w:color="auto"/>
        <w:bottom w:val="none" w:sz="0" w:space="0" w:color="auto"/>
        <w:right w:val="none" w:sz="0" w:space="0" w:color="auto"/>
      </w:divBdr>
    </w:div>
    <w:div w:id="1480271577">
      <w:bodyDiv w:val="1"/>
      <w:marLeft w:val="0"/>
      <w:marRight w:val="0"/>
      <w:marTop w:val="0"/>
      <w:marBottom w:val="0"/>
      <w:divBdr>
        <w:top w:val="none" w:sz="0" w:space="0" w:color="auto"/>
        <w:left w:val="none" w:sz="0" w:space="0" w:color="auto"/>
        <w:bottom w:val="none" w:sz="0" w:space="0" w:color="auto"/>
        <w:right w:val="none" w:sz="0" w:space="0" w:color="auto"/>
      </w:divBdr>
    </w:div>
    <w:div w:id="1703168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1081-556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19</Pages>
  <Words>4292</Words>
  <Characters>24465</Characters>
  <Application>Microsoft Office Word</Application>
  <DocSecurity>0</DocSecurity>
  <Lines>203</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MedE-QC editor</cp:lastModifiedBy>
  <cp:revision>5</cp:revision>
  <dcterms:created xsi:type="dcterms:W3CDTF">2023-04-19T11:44:00Z</dcterms:created>
  <dcterms:modified xsi:type="dcterms:W3CDTF">2023-04-21T02:27:00Z</dcterms:modified>
</cp:coreProperties>
</file>