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30B39"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Name of Journal: </w:t>
      </w:r>
      <w:r w:rsidRPr="00CC7FCE">
        <w:rPr>
          <w:rFonts w:ascii="Book Antiqua" w:eastAsia="Book Antiqua" w:hAnsi="Book Antiqua" w:cs="Book Antiqua"/>
          <w:i/>
          <w:color w:val="000000"/>
        </w:rPr>
        <w:t>World Journal of Gastrointestinal Endoscopy</w:t>
      </w:r>
    </w:p>
    <w:p w14:paraId="45327F6B"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Manuscript NO: </w:t>
      </w:r>
      <w:r w:rsidRPr="00CC7FCE">
        <w:rPr>
          <w:rFonts w:ascii="Book Antiqua" w:eastAsia="Book Antiqua" w:hAnsi="Book Antiqua" w:cs="Book Antiqua"/>
          <w:color w:val="000000"/>
        </w:rPr>
        <w:t>82287</w:t>
      </w:r>
    </w:p>
    <w:p w14:paraId="3D4F137F"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Manuscript Type: </w:t>
      </w:r>
      <w:r w:rsidRPr="00CC7FCE">
        <w:rPr>
          <w:rFonts w:ascii="Book Antiqua" w:eastAsia="Book Antiqua" w:hAnsi="Book Antiqua" w:cs="Book Antiqua"/>
          <w:color w:val="000000"/>
        </w:rPr>
        <w:t>ORIGINAL ARTICLE</w:t>
      </w:r>
    </w:p>
    <w:p w14:paraId="1DABD0FF" w14:textId="77777777" w:rsidR="00A77B3E" w:rsidRPr="00CC7FCE" w:rsidRDefault="00A77B3E" w:rsidP="00CC7FCE">
      <w:pPr>
        <w:spacing w:line="360" w:lineRule="auto"/>
        <w:jc w:val="both"/>
        <w:rPr>
          <w:rFonts w:ascii="Book Antiqua" w:hAnsi="Book Antiqua"/>
        </w:rPr>
      </w:pPr>
    </w:p>
    <w:p w14:paraId="637D82A7"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i/>
          <w:color w:val="000000"/>
        </w:rPr>
        <w:t>Retrospective Cohort Study</w:t>
      </w:r>
    </w:p>
    <w:p w14:paraId="610A2D76"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Role of endoscopic ultrasound in the characterization of solid pseudopapillary neoplasm of the pancreas</w:t>
      </w:r>
    </w:p>
    <w:p w14:paraId="5E7EFE2D" w14:textId="77777777" w:rsidR="00A77B3E" w:rsidRPr="00CC7FCE" w:rsidRDefault="00A77B3E" w:rsidP="00CC7FCE">
      <w:pPr>
        <w:spacing w:line="360" w:lineRule="auto"/>
        <w:jc w:val="both"/>
        <w:rPr>
          <w:rFonts w:ascii="Book Antiqua" w:hAnsi="Book Antiqua"/>
        </w:rPr>
      </w:pPr>
    </w:p>
    <w:p w14:paraId="48E9FD48" w14:textId="77777777" w:rsidR="00A77B3E" w:rsidRPr="00CC7FCE" w:rsidRDefault="0077600E" w:rsidP="00CC7FCE">
      <w:pPr>
        <w:spacing w:line="360" w:lineRule="auto"/>
        <w:jc w:val="both"/>
        <w:rPr>
          <w:rFonts w:ascii="Book Antiqua" w:hAnsi="Book Antiqua"/>
        </w:rPr>
      </w:pPr>
      <w:r w:rsidRPr="00CC7FCE">
        <w:rPr>
          <w:rFonts w:ascii="Book Antiqua" w:eastAsia="Book Antiqua" w:hAnsi="Book Antiqua" w:cs="Book Antiqua"/>
          <w:color w:val="000000"/>
        </w:rPr>
        <w:t xml:space="preserve">Pawlak KM </w:t>
      </w:r>
      <w:r w:rsidRPr="00CC7FCE">
        <w:rPr>
          <w:rFonts w:ascii="Book Antiqua" w:eastAsia="Book Antiqua" w:hAnsi="Book Antiqua" w:cs="Book Antiqua"/>
          <w:i/>
          <w:color w:val="000000"/>
        </w:rPr>
        <w:t>et al</w:t>
      </w:r>
      <w:r w:rsidRPr="00CC7FCE">
        <w:rPr>
          <w:rFonts w:ascii="Book Antiqua" w:eastAsia="Book Antiqua" w:hAnsi="Book Antiqua" w:cs="Book Antiqua"/>
          <w:color w:val="000000"/>
        </w:rPr>
        <w:t xml:space="preserve">. </w:t>
      </w:r>
      <w:r w:rsidR="0091404E" w:rsidRPr="00CC7FCE">
        <w:rPr>
          <w:rFonts w:ascii="Book Antiqua" w:eastAsia="Book Antiqua" w:hAnsi="Book Antiqua" w:cs="Book Antiqua"/>
          <w:color w:val="000000"/>
        </w:rPr>
        <w:t>EUS in the characterization of SPN of the pancreas</w:t>
      </w:r>
    </w:p>
    <w:p w14:paraId="53A69370" w14:textId="77777777" w:rsidR="00A77B3E" w:rsidRPr="00CC7FCE" w:rsidRDefault="00A77B3E" w:rsidP="00CC7FCE">
      <w:pPr>
        <w:spacing w:line="360" w:lineRule="auto"/>
        <w:jc w:val="both"/>
        <w:rPr>
          <w:rFonts w:ascii="Book Antiqua" w:hAnsi="Book Antiqua"/>
        </w:rPr>
      </w:pPr>
    </w:p>
    <w:p w14:paraId="38731930" w14:textId="503864C1" w:rsidR="00A77B3E" w:rsidRPr="00CC7FCE" w:rsidRDefault="0077600E" w:rsidP="00CC7FCE">
      <w:pPr>
        <w:spacing w:line="360" w:lineRule="auto"/>
        <w:jc w:val="both"/>
        <w:rPr>
          <w:rFonts w:ascii="Book Antiqua" w:hAnsi="Book Antiqua"/>
        </w:rPr>
      </w:pPr>
      <w:r w:rsidRPr="00CC7FCE">
        <w:rPr>
          <w:rFonts w:ascii="Book Antiqua" w:eastAsia="Book Antiqua" w:hAnsi="Book Antiqua" w:cs="Book Antiqua"/>
          <w:color w:val="000000"/>
        </w:rPr>
        <w:t>Katarzyna M</w:t>
      </w:r>
      <w:r w:rsidR="0091404E" w:rsidRPr="00CC7FCE">
        <w:rPr>
          <w:rFonts w:ascii="Book Antiqua" w:eastAsia="Book Antiqua" w:hAnsi="Book Antiqua" w:cs="Book Antiqua"/>
          <w:color w:val="000000"/>
        </w:rPr>
        <w:t xml:space="preserve"> Pawlak, Nadeem </w:t>
      </w:r>
      <w:proofErr w:type="spellStart"/>
      <w:r w:rsidR="0091404E" w:rsidRPr="00CC7FCE">
        <w:rPr>
          <w:rFonts w:ascii="Book Antiqua" w:eastAsia="Book Antiqua" w:hAnsi="Book Antiqua" w:cs="Book Antiqua"/>
          <w:color w:val="000000"/>
        </w:rPr>
        <w:t>Tehami</w:t>
      </w:r>
      <w:proofErr w:type="spellEnd"/>
      <w:r w:rsidR="0091404E" w:rsidRPr="00CC7FCE">
        <w:rPr>
          <w:rFonts w:ascii="Book Antiqua" w:eastAsia="Book Antiqua" w:hAnsi="Book Antiqua" w:cs="Book Antiqua"/>
          <w:color w:val="000000"/>
        </w:rPr>
        <w:t xml:space="preserve">, Ben Maher, </w:t>
      </w:r>
      <w:proofErr w:type="spellStart"/>
      <w:r w:rsidR="0091404E" w:rsidRPr="00CC7FCE">
        <w:rPr>
          <w:rFonts w:ascii="Book Antiqua" w:eastAsia="Book Antiqua" w:hAnsi="Book Antiqua" w:cs="Book Antiqua"/>
          <w:color w:val="000000"/>
        </w:rPr>
        <w:t>Shujaath</w:t>
      </w:r>
      <w:proofErr w:type="spellEnd"/>
      <w:r w:rsidR="0091404E" w:rsidRPr="00CC7FCE">
        <w:rPr>
          <w:rFonts w:ascii="Book Antiqua" w:eastAsia="Book Antiqua" w:hAnsi="Book Antiqua" w:cs="Book Antiqua"/>
          <w:color w:val="000000"/>
        </w:rPr>
        <w:t xml:space="preserve"> Asif, </w:t>
      </w:r>
      <w:proofErr w:type="spellStart"/>
      <w:r w:rsidR="0091404E" w:rsidRPr="00CC7FCE">
        <w:rPr>
          <w:rFonts w:ascii="Book Antiqua" w:eastAsia="Book Antiqua" w:hAnsi="Book Antiqua" w:cs="Book Antiqua"/>
          <w:color w:val="000000"/>
        </w:rPr>
        <w:t>Krishn</w:t>
      </w:r>
      <w:proofErr w:type="spellEnd"/>
      <w:r w:rsidR="0091404E" w:rsidRPr="00CC7FCE">
        <w:rPr>
          <w:rFonts w:ascii="Book Antiqua" w:eastAsia="Book Antiqua" w:hAnsi="Book Antiqua" w:cs="Book Antiqua"/>
          <w:color w:val="000000"/>
        </w:rPr>
        <w:t xml:space="preserve"> Kant Rawal, Daniel </w:t>
      </w:r>
      <w:proofErr w:type="spellStart"/>
      <w:r w:rsidR="0091404E" w:rsidRPr="00CC7FCE">
        <w:rPr>
          <w:rFonts w:ascii="Book Antiqua" w:eastAsia="Book Antiqua" w:hAnsi="Book Antiqua" w:cs="Book Antiqua"/>
          <w:color w:val="000000"/>
        </w:rPr>
        <w:t>Vasile</w:t>
      </w:r>
      <w:proofErr w:type="spellEnd"/>
      <w:r w:rsidR="0091404E" w:rsidRPr="00CC7FCE">
        <w:rPr>
          <w:rFonts w:ascii="Book Antiqua" w:eastAsia="Book Antiqua" w:hAnsi="Book Antiqua" w:cs="Book Antiqua"/>
          <w:color w:val="000000"/>
        </w:rPr>
        <w:t xml:space="preserve"> Balaban, Mohammed Tag-</w:t>
      </w:r>
      <w:proofErr w:type="spellStart"/>
      <w:r w:rsidR="0091404E" w:rsidRPr="00CC7FCE">
        <w:rPr>
          <w:rFonts w:ascii="Book Antiqua" w:eastAsia="Book Antiqua" w:hAnsi="Book Antiqua" w:cs="Book Antiqua"/>
          <w:color w:val="000000"/>
        </w:rPr>
        <w:t>Adeen</w:t>
      </w:r>
      <w:proofErr w:type="spellEnd"/>
      <w:r w:rsidR="0091404E" w:rsidRPr="00CC7FCE">
        <w:rPr>
          <w:rFonts w:ascii="Book Antiqua" w:eastAsia="Book Antiqua" w:hAnsi="Book Antiqua" w:cs="Book Antiqua"/>
          <w:color w:val="000000"/>
        </w:rPr>
        <w:t xml:space="preserve">, Fahd </w:t>
      </w:r>
      <w:proofErr w:type="spellStart"/>
      <w:r w:rsidR="0091404E" w:rsidRPr="00CC7FCE">
        <w:rPr>
          <w:rFonts w:ascii="Book Antiqua" w:eastAsia="Book Antiqua" w:hAnsi="Book Antiqua" w:cs="Book Antiqua"/>
          <w:color w:val="000000"/>
        </w:rPr>
        <w:t>Ghalim</w:t>
      </w:r>
      <w:proofErr w:type="spellEnd"/>
      <w:r w:rsidR="0091404E" w:rsidRPr="00CC7FCE">
        <w:rPr>
          <w:rFonts w:ascii="Book Antiqua" w:eastAsia="Book Antiqua" w:hAnsi="Book Antiqua" w:cs="Book Antiqua"/>
          <w:color w:val="000000"/>
        </w:rPr>
        <w:t xml:space="preserve">, Wael A Abbas, </w:t>
      </w:r>
      <w:proofErr w:type="spellStart"/>
      <w:r w:rsidR="0091404E" w:rsidRPr="00CC7FCE">
        <w:rPr>
          <w:rFonts w:ascii="Book Antiqua" w:eastAsia="Book Antiqua" w:hAnsi="Book Antiqua" w:cs="Book Antiqua"/>
          <w:color w:val="000000"/>
        </w:rPr>
        <w:t>Elsayed</w:t>
      </w:r>
      <w:proofErr w:type="spellEnd"/>
      <w:r w:rsidR="0091404E" w:rsidRPr="00CC7FCE">
        <w:rPr>
          <w:rFonts w:ascii="Book Antiqua" w:eastAsia="Book Antiqua" w:hAnsi="Book Antiqua" w:cs="Book Antiqua"/>
          <w:color w:val="000000"/>
        </w:rPr>
        <w:t xml:space="preserve"> </w:t>
      </w:r>
      <w:proofErr w:type="spellStart"/>
      <w:r w:rsidR="0091404E" w:rsidRPr="00CC7FCE">
        <w:rPr>
          <w:rFonts w:ascii="Book Antiqua" w:eastAsia="Book Antiqua" w:hAnsi="Book Antiqua" w:cs="Book Antiqua"/>
          <w:color w:val="000000"/>
        </w:rPr>
        <w:t>Ghoneem</w:t>
      </w:r>
      <w:proofErr w:type="spellEnd"/>
      <w:r w:rsidR="0091404E" w:rsidRPr="00CC7FCE">
        <w:rPr>
          <w:rFonts w:ascii="Book Antiqua" w:eastAsia="Book Antiqua" w:hAnsi="Book Antiqua" w:cs="Book Antiqua"/>
          <w:color w:val="000000"/>
        </w:rPr>
        <w:t xml:space="preserve">, Khaled Ragab, Mahmoud El-Ansary, </w:t>
      </w:r>
      <w:proofErr w:type="spellStart"/>
      <w:r w:rsidR="0091404E" w:rsidRPr="00CC7FCE">
        <w:rPr>
          <w:rFonts w:ascii="Book Antiqua" w:eastAsia="Book Antiqua" w:hAnsi="Book Antiqua" w:cs="Book Antiqua"/>
          <w:color w:val="000000"/>
        </w:rPr>
        <w:t>Shanil</w:t>
      </w:r>
      <w:proofErr w:type="spellEnd"/>
      <w:r w:rsidR="0091404E" w:rsidRPr="00CC7FCE">
        <w:rPr>
          <w:rFonts w:ascii="Book Antiqua" w:eastAsia="Book Antiqua" w:hAnsi="Book Antiqua" w:cs="Book Antiqua"/>
          <w:color w:val="000000"/>
        </w:rPr>
        <w:t xml:space="preserve"> Kadir, Sunil Amin, Keith </w:t>
      </w:r>
      <w:proofErr w:type="spellStart"/>
      <w:r w:rsidR="0091404E" w:rsidRPr="00CC7FCE">
        <w:rPr>
          <w:rFonts w:ascii="Book Antiqua" w:eastAsia="Book Antiqua" w:hAnsi="Book Antiqua" w:cs="Book Antiqua"/>
          <w:color w:val="000000"/>
        </w:rPr>
        <w:t>Siau</w:t>
      </w:r>
      <w:proofErr w:type="spellEnd"/>
      <w:r w:rsidR="0091404E" w:rsidRPr="00CC7FCE">
        <w:rPr>
          <w:rFonts w:ascii="Book Antiqua" w:eastAsia="Book Antiqua" w:hAnsi="Book Antiqua" w:cs="Book Antiqua"/>
          <w:color w:val="000000"/>
        </w:rPr>
        <w:t xml:space="preserve">, </w:t>
      </w:r>
      <w:r w:rsidR="00647E5D" w:rsidRPr="00647E5D">
        <w:rPr>
          <w:rFonts w:ascii="Book Antiqua" w:eastAsia="Book Antiqua" w:hAnsi="Book Antiqua" w:cs="Book Antiqua"/>
          <w:color w:val="000000"/>
        </w:rPr>
        <w:t>Anna</w:t>
      </w:r>
      <w:r w:rsidR="0091404E" w:rsidRPr="00CC7FCE">
        <w:rPr>
          <w:rFonts w:ascii="Book Antiqua" w:eastAsia="Book Antiqua" w:hAnsi="Book Antiqua" w:cs="Book Antiqua"/>
          <w:color w:val="000000"/>
        </w:rPr>
        <w:t xml:space="preserve"> </w:t>
      </w:r>
      <w:proofErr w:type="spellStart"/>
      <w:r w:rsidR="0091404E" w:rsidRPr="00CC7FCE">
        <w:rPr>
          <w:rFonts w:ascii="Book Antiqua" w:eastAsia="Book Antiqua" w:hAnsi="Book Antiqua" w:cs="Book Antiqua"/>
          <w:color w:val="000000"/>
        </w:rPr>
        <w:t>Wiechowska-Kozlowska</w:t>
      </w:r>
      <w:proofErr w:type="spellEnd"/>
      <w:r w:rsidR="0091404E" w:rsidRPr="00CC7FCE">
        <w:rPr>
          <w:rFonts w:ascii="Book Antiqua" w:eastAsia="Book Antiqua" w:hAnsi="Book Antiqua" w:cs="Book Antiqua"/>
          <w:color w:val="000000"/>
        </w:rPr>
        <w:t xml:space="preserve">, </w:t>
      </w:r>
      <w:r w:rsidR="00E31405" w:rsidRPr="00E31405">
        <w:rPr>
          <w:rFonts w:ascii="Book Antiqua" w:eastAsia="Book Antiqua" w:hAnsi="Book Antiqua" w:cs="Book Antiqua"/>
          <w:color w:val="000000"/>
        </w:rPr>
        <w:t xml:space="preserve">Klaus </w:t>
      </w:r>
      <w:proofErr w:type="spellStart"/>
      <w:r w:rsidR="00E31405" w:rsidRPr="00E31405">
        <w:rPr>
          <w:rFonts w:ascii="Book Antiqua" w:eastAsia="Book Antiqua" w:hAnsi="Book Antiqua" w:cs="Book Antiqua"/>
          <w:color w:val="000000"/>
        </w:rPr>
        <w:t>Mönkemüller</w:t>
      </w:r>
      <w:proofErr w:type="spellEnd"/>
      <w:r w:rsidR="0091404E" w:rsidRPr="00CC7FCE">
        <w:rPr>
          <w:rFonts w:ascii="Book Antiqua" w:eastAsia="Book Antiqua" w:hAnsi="Book Antiqua" w:cs="Book Antiqua"/>
          <w:color w:val="000000"/>
        </w:rPr>
        <w:t xml:space="preserve">, Dalia </w:t>
      </w:r>
      <w:proofErr w:type="spellStart"/>
      <w:r w:rsidR="0091404E" w:rsidRPr="00CC7FCE">
        <w:rPr>
          <w:rFonts w:ascii="Book Antiqua" w:eastAsia="Book Antiqua" w:hAnsi="Book Antiqua" w:cs="Book Antiqua"/>
          <w:color w:val="000000"/>
        </w:rPr>
        <w:t>Abdelfatah</w:t>
      </w:r>
      <w:proofErr w:type="spellEnd"/>
      <w:r w:rsidR="0091404E" w:rsidRPr="00CC7FCE">
        <w:rPr>
          <w:rFonts w:ascii="Book Antiqua" w:eastAsia="Book Antiqua" w:hAnsi="Book Antiqua" w:cs="Book Antiqua"/>
          <w:color w:val="000000"/>
        </w:rPr>
        <w:t xml:space="preserve">, </w:t>
      </w:r>
      <w:proofErr w:type="spellStart"/>
      <w:r w:rsidR="0091404E" w:rsidRPr="00CC7FCE">
        <w:rPr>
          <w:rFonts w:ascii="Book Antiqua" w:eastAsia="Book Antiqua" w:hAnsi="Book Antiqua" w:cs="Book Antiqua"/>
          <w:color w:val="000000"/>
        </w:rPr>
        <w:t>Abeer</w:t>
      </w:r>
      <w:proofErr w:type="spellEnd"/>
      <w:r w:rsidR="0091404E" w:rsidRPr="00CC7FCE">
        <w:rPr>
          <w:rFonts w:ascii="Book Antiqua" w:eastAsia="Book Antiqua" w:hAnsi="Book Antiqua" w:cs="Book Antiqua"/>
          <w:color w:val="000000"/>
        </w:rPr>
        <w:t xml:space="preserve"> </w:t>
      </w:r>
      <w:proofErr w:type="spellStart"/>
      <w:r w:rsidR="0091404E" w:rsidRPr="00CC7FCE">
        <w:rPr>
          <w:rFonts w:ascii="Book Antiqua" w:eastAsia="Book Antiqua" w:hAnsi="Book Antiqua" w:cs="Book Antiqua"/>
          <w:color w:val="000000"/>
        </w:rPr>
        <w:t>Abdellatef</w:t>
      </w:r>
      <w:proofErr w:type="spellEnd"/>
      <w:r w:rsidR="0091404E" w:rsidRPr="00CC7FCE">
        <w:rPr>
          <w:rFonts w:ascii="Book Antiqua" w:eastAsia="Book Antiqua" w:hAnsi="Book Antiqua" w:cs="Book Antiqua"/>
          <w:color w:val="000000"/>
        </w:rPr>
        <w:t xml:space="preserve">, Sundeep Lakhtakia, Hussein Hassan </w:t>
      </w:r>
      <w:proofErr w:type="spellStart"/>
      <w:r w:rsidR="0091404E" w:rsidRPr="00CC7FCE">
        <w:rPr>
          <w:rFonts w:ascii="Book Antiqua" w:eastAsia="Book Antiqua" w:hAnsi="Book Antiqua" w:cs="Book Antiqua"/>
          <w:color w:val="000000"/>
        </w:rPr>
        <w:t>Okasha</w:t>
      </w:r>
      <w:proofErr w:type="spellEnd"/>
    </w:p>
    <w:p w14:paraId="329A16B0" w14:textId="77777777" w:rsidR="00A77B3E" w:rsidRPr="00CC7FCE" w:rsidRDefault="00A77B3E" w:rsidP="00CC7FCE">
      <w:pPr>
        <w:spacing w:line="360" w:lineRule="auto"/>
        <w:jc w:val="both"/>
        <w:rPr>
          <w:rFonts w:ascii="Book Antiqua" w:hAnsi="Book Antiqua"/>
        </w:rPr>
      </w:pPr>
    </w:p>
    <w:p w14:paraId="5C652604" w14:textId="77777777" w:rsidR="00A77B3E" w:rsidRPr="00CC7FCE" w:rsidRDefault="00176AA6" w:rsidP="00CC7FCE">
      <w:pPr>
        <w:spacing w:line="360" w:lineRule="auto"/>
        <w:jc w:val="both"/>
        <w:rPr>
          <w:rFonts w:ascii="Book Antiqua" w:hAnsi="Book Antiqua"/>
        </w:rPr>
      </w:pPr>
      <w:r w:rsidRPr="00CC7FCE">
        <w:rPr>
          <w:rFonts w:ascii="Book Antiqua" w:eastAsia="Book Antiqua" w:hAnsi="Book Antiqua" w:cs="Book Antiqua"/>
          <w:b/>
          <w:bCs/>
          <w:color w:val="000000"/>
        </w:rPr>
        <w:t>Katarzyna M</w:t>
      </w:r>
      <w:r w:rsidR="0091404E" w:rsidRPr="00CC7FCE">
        <w:rPr>
          <w:rFonts w:ascii="Book Antiqua" w:eastAsia="Book Antiqua" w:hAnsi="Book Antiqua" w:cs="Book Antiqua"/>
          <w:b/>
          <w:bCs/>
          <w:color w:val="000000"/>
        </w:rPr>
        <w:t xml:space="preserve"> Pawlak, </w:t>
      </w:r>
      <w:r w:rsidR="0091404E" w:rsidRPr="00CC7FCE">
        <w:rPr>
          <w:rFonts w:ascii="Book Antiqua" w:eastAsia="Book Antiqua" w:hAnsi="Book Antiqua" w:cs="Book Antiqua"/>
          <w:color w:val="000000"/>
        </w:rPr>
        <w:t xml:space="preserve">Endoscopy Unit, </w:t>
      </w:r>
      <w:r w:rsidR="0036677A" w:rsidRPr="00CC7FCE">
        <w:rPr>
          <w:rFonts w:ascii="Book Antiqua" w:eastAsia="Book Antiqua" w:hAnsi="Book Antiqua" w:cs="Book Antiqua"/>
          <w:color w:val="000000"/>
        </w:rPr>
        <w:t xml:space="preserve">Department of </w:t>
      </w:r>
      <w:r w:rsidR="0091404E" w:rsidRPr="00CC7FCE">
        <w:rPr>
          <w:rFonts w:ascii="Book Antiqua" w:eastAsia="Book Antiqua" w:hAnsi="Book Antiqua" w:cs="Book Antiqua"/>
          <w:color w:val="000000"/>
        </w:rPr>
        <w:t>Gastroenterology, Hospital of The Ministry of Interior and Administration, Szczecin 01-218, Poland</w:t>
      </w:r>
    </w:p>
    <w:p w14:paraId="2F705D9E" w14:textId="77777777" w:rsidR="00A77B3E" w:rsidRPr="00CC7FCE" w:rsidRDefault="00A77B3E" w:rsidP="00CC7FCE">
      <w:pPr>
        <w:spacing w:line="360" w:lineRule="auto"/>
        <w:jc w:val="both"/>
        <w:rPr>
          <w:rFonts w:ascii="Book Antiqua" w:hAnsi="Book Antiqua"/>
        </w:rPr>
      </w:pPr>
    </w:p>
    <w:p w14:paraId="04C43B09"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Nadeem </w:t>
      </w:r>
      <w:proofErr w:type="spellStart"/>
      <w:r w:rsidRPr="00CC7FCE">
        <w:rPr>
          <w:rFonts w:ascii="Book Antiqua" w:eastAsia="Book Antiqua" w:hAnsi="Book Antiqua" w:cs="Book Antiqua"/>
          <w:b/>
          <w:bCs/>
          <w:color w:val="000000"/>
        </w:rPr>
        <w:t>Tehami</w:t>
      </w:r>
      <w:proofErr w:type="spellEnd"/>
      <w:r w:rsidRPr="00CC7FCE">
        <w:rPr>
          <w:rFonts w:ascii="Book Antiqua" w:eastAsia="Book Antiqua" w:hAnsi="Book Antiqua" w:cs="Book Antiqua"/>
          <w:b/>
          <w:bCs/>
          <w:color w:val="000000"/>
        </w:rPr>
        <w:t xml:space="preserve">, </w:t>
      </w:r>
      <w:r w:rsidR="008C1708" w:rsidRPr="00CC7FCE">
        <w:rPr>
          <w:rFonts w:ascii="Book Antiqua" w:eastAsia="Book Antiqua" w:hAnsi="Book Antiqua" w:cs="Book Antiqua"/>
          <w:b/>
          <w:bCs/>
          <w:color w:val="000000"/>
        </w:rPr>
        <w:t xml:space="preserve">Ben Maher, </w:t>
      </w:r>
      <w:r w:rsidRPr="00CC7FCE">
        <w:rPr>
          <w:rFonts w:ascii="Book Antiqua" w:eastAsia="Book Antiqua" w:hAnsi="Book Antiqua" w:cs="Book Antiqua"/>
          <w:color w:val="000000"/>
        </w:rPr>
        <w:t xml:space="preserve">Interventional Endoscopy Unit, University Hospital Southampton NHS Foundation Trust, </w:t>
      </w:r>
      <w:r w:rsidR="000B4B61" w:rsidRPr="00CC7FCE">
        <w:rPr>
          <w:rFonts w:ascii="Book Antiqua" w:eastAsia="Book Antiqua" w:hAnsi="Book Antiqua" w:cs="Book Antiqua"/>
          <w:color w:val="000000"/>
        </w:rPr>
        <w:t>3AX PO</w:t>
      </w:r>
      <w:r w:rsidRPr="00CC7FCE">
        <w:rPr>
          <w:rFonts w:ascii="Book Antiqua" w:eastAsia="Book Antiqua" w:hAnsi="Book Antiqua" w:cs="Book Antiqua"/>
          <w:color w:val="000000"/>
        </w:rPr>
        <w:t>, United Kingdom</w:t>
      </w:r>
    </w:p>
    <w:p w14:paraId="77198A6E" w14:textId="77777777" w:rsidR="00A77B3E" w:rsidRPr="00CC7FCE" w:rsidRDefault="00A77B3E" w:rsidP="00CC7FCE">
      <w:pPr>
        <w:spacing w:line="360" w:lineRule="auto"/>
        <w:jc w:val="both"/>
        <w:rPr>
          <w:rFonts w:ascii="Book Antiqua" w:hAnsi="Book Antiqua"/>
        </w:rPr>
      </w:pPr>
    </w:p>
    <w:p w14:paraId="7E765517" w14:textId="77777777" w:rsidR="008A7418" w:rsidRDefault="008A7418" w:rsidP="00CC7FCE">
      <w:pPr>
        <w:spacing w:line="360" w:lineRule="auto"/>
        <w:jc w:val="both"/>
        <w:rPr>
          <w:rFonts w:ascii="Book Antiqua" w:eastAsia="Book Antiqua" w:hAnsi="Book Antiqua" w:cs="Book Antiqua"/>
          <w:b/>
          <w:bCs/>
          <w:color w:val="000000"/>
        </w:rPr>
      </w:pPr>
      <w:proofErr w:type="spellStart"/>
      <w:r w:rsidRPr="008A7418">
        <w:rPr>
          <w:rFonts w:ascii="Book Antiqua" w:eastAsia="Book Antiqua" w:hAnsi="Book Antiqua" w:cs="Book Antiqua"/>
          <w:b/>
          <w:bCs/>
          <w:color w:val="000000"/>
        </w:rPr>
        <w:t>Shujaath</w:t>
      </w:r>
      <w:proofErr w:type="spellEnd"/>
      <w:r w:rsidRPr="008A7418">
        <w:rPr>
          <w:rFonts w:ascii="Book Antiqua" w:eastAsia="Book Antiqua" w:hAnsi="Book Antiqua" w:cs="Book Antiqua"/>
          <w:b/>
          <w:bCs/>
          <w:color w:val="000000"/>
        </w:rPr>
        <w:t xml:space="preserve"> Asif, Sundeep Lakhtakia, </w:t>
      </w:r>
      <w:r w:rsidRPr="00346DC6">
        <w:rPr>
          <w:rFonts w:ascii="Book Antiqua" w:eastAsia="Book Antiqua" w:hAnsi="Book Antiqua" w:cs="Book Antiqua"/>
          <w:bCs/>
          <w:color w:val="000000"/>
        </w:rPr>
        <w:t>Consultant Gastroenterologist, AIG Hospitals, Hyderabad 500032, India</w:t>
      </w:r>
    </w:p>
    <w:p w14:paraId="259CCB8F" w14:textId="77777777" w:rsidR="00A77B3E" w:rsidRPr="00CC7FCE" w:rsidRDefault="00A77B3E" w:rsidP="00CC7FCE">
      <w:pPr>
        <w:spacing w:line="360" w:lineRule="auto"/>
        <w:jc w:val="both"/>
        <w:rPr>
          <w:rFonts w:ascii="Book Antiqua" w:hAnsi="Book Antiqua"/>
        </w:rPr>
      </w:pPr>
    </w:p>
    <w:p w14:paraId="0B3A05D1" w14:textId="77777777" w:rsidR="00A77B3E" w:rsidRPr="00CC7FCE" w:rsidRDefault="0091404E" w:rsidP="00CC7FCE">
      <w:pPr>
        <w:spacing w:line="360" w:lineRule="auto"/>
        <w:jc w:val="both"/>
        <w:rPr>
          <w:rFonts w:ascii="Book Antiqua" w:hAnsi="Book Antiqua"/>
        </w:rPr>
      </w:pPr>
      <w:proofErr w:type="spellStart"/>
      <w:r w:rsidRPr="00CC7FCE">
        <w:rPr>
          <w:rFonts w:ascii="Book Antiqua" w:eastAsia="Book Antiqua" w:hAnsi="Book Antiqua" w:cs="Book Antiqua"/>
          <w:b/>
          <w:bCs/>
          <w:color w:val="000000"/>
        </w:rPr>
        <w:t>Krishn</w:t>
      </w:r>
      <w:proofErr w:type="spellEnd"/>
      <w:r w:rsidRPr="00CC7FCE">
        <w:rPr>
          <w:rFonts w:ascii="Book Antiqua" w:eastAsia="Book Antiqua" w:hAnsi="Book Antiqua" w:cs="Book Antiqua"/>
          <w:b/>
          <w:bCs/>
          <w:color w:val="000000"/>
        </w:rPr>
        <w:t xml:space="preserve"> Kant Rawal, </w:t>
      </w:r>
      <w:r w:rsidRPr="00CC7FCE">
        <w:rPr>
          <w:rFonts w:ascii="Book Antiqua" w:eastAsia="Book Antiqua" w:hAnsi="Book Antiqua" w:cs="Book Antiqua"/>
          <w:color w:val="000000"/>
        </w:rPr>
        <w:t>Department of Gastroenterology, Prime Institute of Digestive Sciences, Rajkot 360001, India</w:t>
      </w:r>
    </w:p>
    <w:p w14:paraId="4BFDE6BC" w14:textId="77777777" w:rsidR="00A77B3E" w:rsidRPr="00CC7FCE" w:rsidRDefault="00A77B3E" w:rsidP="00CC7FCE">
      <w:pPr>
        <w:spacing w:line="360" w:lineRule="auto"/>
        <w:jc w:val="both"/>
        <w:rPr>
          <w:rFonts w:ascii="Book Antiqua" w:hAnsi="Book Antiqua"/>
        </w:rPr>
      </w:pPr>
    </w:p>
    <w:p w14:paraId="6689A2E5"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lastRenderedPageBreak/>
        <w:t xml:space="preserve">Daniel </w:t>
      </w:r>
      <w:proofErr w:type="spellStart"/>
      <w:r w:rsidRPr="00CC7FCE">
        <w:rPr>
          <w:rFonts w:ascii="Book Antiqua" w:eastAsia="Book Antiqua" w:hAnsi="Book Antiqua" w:cs="Book Antiqua"/>
          <w:b/>
          <w:bCs/>
          <w:color w:val="000000"/>
        </w:rPr>
        <w:t>Vasile</w:t>
      </w:r>
      <w:proofErr w:type="spellEnd"/>
      <w:r w:rsidRPr="00CC7FCE">
        <w:rPr>
          <w:rFonts w:ascii="Book Antiqua" w:eastAsia="Book Antiqua" w:hAnsi="Book Antiqua" w:cs="Book Antiqua"/>
          <w:b/>
          <w:bCs/>
          <w:color w:val="000000"/>
        </w:rPr>
        <w:t xml:space="preserve"> Balaban, </w:t>
      </w:r>
      <w:r w:rsidR="007E2C81" w:rsidRPr="00CC7FCE">
        <w:rPr>
          <w:rFonts w:ascii="Book Antiqua" w:eastAsia="Book Antiqua" w:hAnsi="Book Antiqua" w:cs="Book Antiqua"/>
          <w:color w:val="000000"/>
        </w:rPr>
        <w:t xml:space="preserve">Department of </w:t>
      </w:r>
      <w:r w:rsidRPr="00CC7FCE">
        <w:rPr>
          <w:rFonts w:ascii="Book Antiqua" w:eastAsia="Book Antiqua" w:hAnsi="Book Antiqua" w:cs="Book Antiqua"/>
          <w:color w:val="000000"/>
        </w:rPr>
        <w:t>Gastroenterology, Central Military Emergency University Hospital, Carol Davila University of Medicine and Pharmacy, Bucharest 010011, Romania</w:t>
      </w:r>
    </w:p>
    <w:p w14:paraId="493B1AE9" w14:textId="77777777" w:rsidR="00A77B3E" w:rsidRPr="00CC7FCE" w:rsidRDefault="00A77B3E" w:rsidP="00CC7FCE">
      <w:pPr>
        <w:spacing w:line="360" w:lineRule="auto"/>
        <w:jc w:val="both"/>
        <w:rPr>
          <w:rFonts w:ascii="Book Antiqua" w:hAnsi="Book Antiqua"/>
        </w:rPr>
      </w:pPr>
    </w:p>
    <w:p w14:paraId="7B842FD0"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Mohammed Tag-</w:t>
      </w:r>
      <w:proofErr w:type="spellStart"/>
      <w:r w:rsidRPr="00CC7FCE">
        <w:rPr>
          <w:rFonts w:ascii="Book Antiqua" w:eastAsia="Book Antiqua" w:hAnsi="Book Antiqua" w:cs="Book Antiqua"/>
          <w:b/>
          <w:bCs/>
          <w:color w:val="000000"/>
        </w:rPr>
        <w:t>Adeen</w:t>
      </w:r>
      <w:proofErr w:type="spellEnd"/>
      <w:r w:rsidRPr="00CC7FCE">
        <w:rPr>
          <w:rFonts w:ascii="Book Antiqua" w:eastAsia="Book Antiqua" w:hAnsi="Book Antiqua" w:cs="Book Antiqua"/>
          <w:b/>
          <w:bCs/>
          <w:color w:val="000000"/>
        </w:rPr>
        <w:t xml:space="preserve">, </w:t>
      </w:r>
      <w:r w:rsidRPr="00CC7FCE">
        <w:rPr>
          <w:rFonts w:ascii="Book Antiqua" w:eastAsia="Book Antiqua" w:hAnsi="Book Antiqua" w:cs="Book Antiqua"/>
          <w:color w:val="000000"/>
        </w:rPr>
        <w:t>Division of Gastroenterology and Hepatology, Department of Internal Medicine, Qena Faculty of Medicine, South Valley University, Qena 83511, Egypt</w:t>
      </w:r>
    </w:p>
    <w:p w14:paraId="192B303B" w14:textId="77777777" w:rsidR="00A77B3E" w:rsidRPr="00CC7FCE" w:rsidRDefault="00A77B3E" w:rsidP="00CC7FCE">
      <w:pPr>
        <w:spacing w:line="360" w:lineRule="auto"/>
        <w:jc w:val="both"/>
        <w:rPr>
          <w:rFonts w:ascii="Book Antiqua" w:hAnsi="Book Antiqua"/>
        </w:rPr>
      </w:pPr>
    </w:p>
    <w:p w14:paraId="28E6100A"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Mohammed Tag-</w:t>
      </w:r>
      <w:proofErr w:type="spellStart"/>
      <w:r w:rsidRPr="00CC7FCE">
        <w:rPr>
          <w:rFonts w:ascii="Book Antiqua" w:eastAsia="Book Antiqua" w:hAnsi="Book Antiqua" w:cs="Book Antiqua"/>
          <w:b/>
          <w:bCs/>
          <w:color w:val="000000"/>
        </w:rPr>
        <w:t>Adeen</w:t>
      </w:r>
      <w:proofErr w:type="spellEnd"/>
      <w:r w:rsidRPr="00CC7FCE">
        <w:rPr>
          <w:rFonts w:ascii="Book Antiqua" w:eastAsia="Book Antiqua" w:hAnsi="Book Antiqua" w:cs="Book Antiqua"/>
          <w:b/>
          <w:bCs/>
          <w:color w:val="000000"/>
        </w:rPr>
        <w:t xml:space="preserve">, </w:t>
      </w:r>
      <w:r w:rsidRPr="00CC7FCE">
        <w:rPr>
          <w:rFonts w:ascii="Book Antiqua" w:eastAsia="Book Antiqua" w:hAnsi="Book Antiqua" w:cs="Book Antiqua"/>
          <w:color w:val="000000"/>
        </w:rPr>
        <w:t>Department of Endoscopy, Shefa Al-Orman Hospital, Luxor 85951, Egypt</w:t>
      </w:r>
    </w:p>
    <w:p w14:paraId="1D0229D9" w14:textId="77777777" w:rsidR="00A77B3E" w:rsidRPr="00CC7FCE" w:rsidRDefault="00A77B3E" w:rsidP="00CC7FCE">
      <w:pPr>
        <w:spacing w:line="360" w:lineRule="auto"/>
        <w:jc w:val="both"/>
        <w:rPr>
          <w:rFonts w:ascii="Book Antiqua" w:hAnsi="Book Antiqua"/>
        </w:rPr>
      </w:pPr>
    </w:p>
    <w:p w14:paraId="770C37FB"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Fahd </w:t>
      </w:r>
      <w:proofErr w:type="spellStart"/>
      <w:r w:rsidRPr="00CC7FCE">
        <w:rPr>
          <w:rFonts w:ascii="Book Antiqua" w:eastAsia="Book Antiqua" w:hAnsi="Book Antiqua" w:cs="Book Antiqua"/>
          <w:b/>
          <w:bCs/>
          <w:color w:val="000000"/>
        </w:rPr>
        <w:t>Ghalim</w:t>
      </w:r>
      <w:proofErr w:type="spellEnd"/>
      <w:r w:rsidRPr="00CC7FCE">
        <w:rPr>
          <w:rFonts w:ascii="Book Antiqua" w:eastAsia="Book Antiqua" w:hAnsi="Book Antiqua" w:cs="Book Antiqua"/>
          <w:b/>
          <w:bCs/>
          <w:color w:val="000000"/>
        </w:rPr>
        <w:t xml:space="preserve">, </w:t>
      </w:r>
      <w:r w:rsidRPr="00CC7FCE">
        <w:rPr>
          <w:rFonts w:ascii="Book Antiqua" w:eastAsia="Book Antiqua" w:hAnsi="Book Antiqua" w:cs="Book Antiqua"/>
          <w:color w:val="000000"/>
        </w:rPr>
        <w:t>Interventional Endoscopy Unit, Sainte Marie Hospital</w:t>
      </w:r>
      <w:r w:rsidR="006A3B2C" w:rsidRPr="00CC7FCE">
        <w:rPr>
          <w:rFonts w:ascii="Book Antiqua" w:eastAsia="Book Antiqua" w:hAnsi="Book Antiqua" w:cs="Book Antiqua"/>
          <w:color w:val="000000"/>
        </w:rPr>
        <w:t>,</w:t>
      </w:r>
      <w:r w:rsidRPr="00CC7FCE">
        <w:rPr>
          <w:rFonts w:ascii="Book Antiqua" w:eastAsia="Book Antiqua" w:hAnsi="Book Antiqua" w:cs="Book Antiqua"/>
          <w:color w:val="000000"/>
        </w:rPr>
        <w:t xml:space="preserve"> </w:t>
      </w:r>
      <w:r w:rsidR="006A3B2C" w:rsidRPr="00CC7FCE">
        <w:rPr>
          <w:rFonts w:ascii="Book Antiqua" w:eastAsia="Book Antiqua" w:hAnsi="Book Antiqua" w:cs="Book Antiqua"/>
          <w:color w:val="000000"/>
        </w:rPr>
        <w:t>OSNY 95520</w:t>
      </w:r>
      <w:r w:rsidRPr="00CC7FCE">
        <w:rPr>
          <w:rFonts w:ascii="Book Antiqua" w:eastAsia="Book Antiqua" w:hAnsi="Book Antiqua" w:cs="Book Antiqua"/>
          <w:color w:val="000000"/>
        </w:rPr>
        <w:t>, France</w:t>
      </w:r>
    </w:p>
    <w:p w14:paraId="2ACC8355" w14:textId="77777777" w:rsidR="00A77B3E" w:rsidRPr="00CC7FCE" w:rsidRDefault="00A77B3E" w:rsidP="00CC7FCE">
      <w:pPr>
        <w:spacing w:line="360" w:lineRule="auto"/>
        <w:jc w:val="both"/>
        <w:rPr>
          <w:rFonts w:ascii="Book Antiqua" w:hAnsi="Book Antiqua"/>
        </w:rPr>
      </w:pPr>
    </w:p>
    <w:p w14:paraId="02D72422"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Wael A Abbas, </w:t>
      </w:r>
      <w:r w:rsidR="00901F46" w:rsidRPr="00CC7FCE">
        <w:rPr>
          <w:rFonts w:ascii="Book Antiqua" w:eastAsia="Book Antiqua" w:hAnsi="Book Antiqua" w:cs="Book Antiqua"/>
          <w:color w:val="000000"/>
        </w:rPr>
        <w:t xml:space="preserve">Department of </w:t>
      </w:r>
      <w:r w:rsidRPr="00CC7FCE">
        <w:rPr>
          <w:rFonts w:ascii="Book Antiqua" w:eastAsia="Book Antiqua" w:hAnsi="Book Antiqua" w:cs="Book Antiqua"/>
          <w:color w:val="000000"/>
        </w:rPr>
        <w:t xml:space="preserve">Internal </w:t>
      </w:r>
      <w:r w:rsidR="00901F46" w:rsidRPr="00CC7FCE">
        <w:rPr>
          <w:rFonts w:ascii="Book Antiqua" w:eastAsia="Book Antiqua" w:hAnsi="Book Antiqua" w:cs="Book Antiqua"/>
          <w:color w:val="000000"/>
        </w:rPr>
        <w:t>Medicine</w:t>
      </w:r>
      <w:r w:rsidRPr="00CC7FCE">
        <w:rPr>
          <w:rFonts w:ascii="Book Antiqua" w:eastAsia="Book Antiqua" w:hAnsi="Book Antiqua" w:cs="Book Antiqua"/>
          <w:color w:val="000000"/>
        </w:rPr>
        <w:t xml:space="preserve">, </w:t>
      </w:r>
      <w:r w:rsidR="00FC56DD" w:rsidRPr="00CC7FCE">
        <w:rPr>
          <w:rFonts w:ascii="Book Antiqua" w:eastAsia="Book Antiqua" w:hAnsi="Book Antiqua" w:cs="Book Antiqua"/>
          <w:color w:val="000000"/>
        </w:rPr>
        <w:t>Gastroenterology Unit, Faculty</w:t>
      </w:r>
      <w:r w:rsidRPr="00CC7FCE">
        <w:rPr>
          <w:rFonts w:ascii="Book Antiqua" w:eastAsia="Book Antiqua" w:hAnsi="Book Antiqua" w:cs="Book Antiqua"/>
          <w:color w:val="000000"/>
        </w:rPr>
        <w:t xml:space="preserve"> of </w:t>
      </w:r>
      <w:r w:rsidR="00795F79" w:rsidRPr="00CC7FCE">
        <w:rPr>
          <w:rFonts w:ascii="Book Antiqua" w:eastAsia="Book Antiqua" w:hAnsi="Book Antiqua" w:cs="Book Antiqua"/>
          <w:color w:val="000000"/>
        </w:rPr>
        <w:t>Medicine</w:t>
      </w:r>
      <w:r w:rsidRPr="00CC7FCE">
        <w:rPr>
          <w:rFonts w:ascii="Book Antiqua" w:eastAsia="Book Antiqua" w:hAnsi="Book Antiqua" w:cs="Book Antiqua"/>
          <w:color w:val="000000"/>
        </w:rPr>
        <w:t xml:space="preserve">, </w:t>
      </w:r>
      <w:proofErr w:type="spellStart"/>
      <w:r w:rsidRPr="00CC7FCE">
        <w:rPr>
          <w:rFonts w:ascii="Book Antiqua" w:eastAsia="Book Antiqua" w:hAnsi="Book Antiqua" w:cs="Book Antiqua"/>
          <w:color w:val="000000"/>
        </w:rPr>
        <w:t>Assuit</w:t>
      </w:r>
      <w:proofErr w:type="spellEnd"/>
      <w:r w:rsidRPr="00CC7FCE">
        <w:rPr>
          <w:rFonts w:ascii="Book Antiqua" w:eastAsia="Book Antiqua" w:hAnsi="Book Antiqua" w:cs="Book Antiqua"/>
          <w:color w:val="000000"/>
        </w:rPr>
        <w:t xml:space="preserve"> University, </w:t>
      </w:r>
      <w:proofErr w:type="spellStart"/>
      <w:r w:rsidRPr="00CC7FCE">
        <w:rPr>
          <w:rFonts w:ascii="Book Antiqua" w:eastAsia="Book Antiqua" w:hAnsi="Book Antiqua" w:cs="Book Antiqua"/>
          <w:color w:val="000000"/>
        </w:rPr>
        <w:t>Assuit</w:t>
      </w:r>
      <w:proofErr w:type="spellEnd"/>
      <w:r w:rsidRPr="00CC7FCE">
        <w:rPr>
          <w:rFonts w:ascii="Book Antiqua" w:eastAsia="Book Antiqua" w:hAnsi="Book Antiqua" w:cs="Book Antiqua"/>
          <w:color w:val="000000"/>
        </w:rPr>
        <w:t xml:space="preserve"> 71511, Egypt</w:t>
      </w:r>
    </w:p>
    <w:p w14:paraId="1291CE13" w14:textId="77777777" w:rsidR="00A77B3E" w:rsidRPr="00CC7FCE" w:rsidRDefault="00A77B3E" w:rsidP="00CC7FCE">
      <w:pPr>
        <w:spacing w:line="360" w:lineRule="auto"/>
        <w:jc w:val="both"/>
        <w:rPr>
          <w:rFonts w:ascii="Book Antiqua" w:hAnsi="Book Antiqua"/>
        </w:rPr>
      </w:pPr>
    </w:p>
    <w:p w14:paraId="7E9B5856" w14:textId="77777777" w:rsidR="00A77B3E" w:rsidRPr="00CC7FCE" w:rsidRDefault="0091404E" w:rsidP="00CC7FCE">
      <w:pPr>
        <w:spacing w:line="360" w:lineRule="auto"/>
        <w:jc w:val="both"/>
        <w:rPr>
          <w:rFonts w:ascii="Book Antiqua" w:hAnsi="Book Antiqua"/>
        </w:rPr>
      </w:pPr>
      <w:proofErr w:type="spellStart"/>
      <w:r w:rsidRPr="00CC7FCE">
        <w:rPr>
          <w:rFonts w:ascii="Book Antiqua" w:eastAsia="Book Antiqua" w:hAnsi="Book Antiqua" w:cs="Book Antiqua"/>
          <w:b/>
          <w:bCs/>
          <w:color w:val="000000"/>
        </w:rPr>
        <w:t>Elsayed</w:t>
      </w:r>
      <w:proofErr w:type="spellEnd"/>
      <w:r w:rsidRPr="00CC7FCE">
        <w:rPr>
          <w:rFonts w:ascii="Book Antiqua" w:eastAsia="Book Antiqua" w:hAnsi="Book Antiqua" w:cs="Book Antiqua"/>
          <w:b/>
          <w:bCs/>
          <w:color w:val="000000"/>
        </w:rPr>
        <w:t xml:space="preserve"> </w:t>
      </w:r>
      <w:proofErr w:type="spellStart"/>
      <w:r w:rsidRPr="00CC7FCE">
        <w:rPr>
          <w:rFonts w:ascii="Book Antiqua" w:eastAsia="Book Antiqua" w:hAnsi="Book Antiqua" w:cs="Book Antiqua"/>
          <w:b/>
          <w:bCs/>
          <w:color w:val="000000"/>
        </w:rPr>
        <w:t>Ghoneem</w:t>
      </w:r>
      <w:proofErr w:type="spellEnd"/>
      <w:r w:rsidRPr="00CC7FCE">
        <w:rPr>
          <w:rFonts w:ascii="Book Antiqua" w:eastAsia="Book Antiqua" w:hAnsi="Book Antiqua" w:cs="Book Antiqua"/>
          <w:b/>
          <w:bCs/>
          <w:color w:val="000000"/>
        </w:rPr>
        <w:t xml:space="preserve">, </w:t>
      </w:r>
      <w:r w:rsidR="00C672B2" w:rsidRPr="00CC7FCE">
        <w:rPr>
          <w:rFonts w:ascii="Book Antiqua" w:eastAsia="Book Antiqua" w:hAnsi="Book Antiqua" w:cs="Book Antiqua"/>
          <w:color w:val="000000"/>
        </w:rPr>
        <w:t xml:space="preserve">Department </w:t>
      </w:r>
      <w:r w:rsidR="00D11733" w:rsidRPr="00CC7FCE">
        <w:rPr>
          <w:rFonts w:ascii="Book Antiqua" w:eastAsia="Book Antiqua" w:hAnsi="Book Antiqua" w:cs="Book Antiqua"/>
          <w:color w:val="000000"/>
        </w:rPr>
        <w:t xml:space="preserve">of </w:t>
      </w:r>
      <w:r w:rsidRPr="00CC7FCE">
        <w:rPr>
          <w:rFonts w:ascii="Book Antiqua" w:eastAsia="Book Antiqua" w:hAnsi="Book Antiqua" w:cs="Book Antiqua"/>
          <w:color w:val="000000"/>
        </w:rPr>
        <w:t>Gastroenterology and Hepatology, Faculty of Medicine, Mansoura University, Mansoura 35511, Egypt</w:t>
      </w:r>
    </w:p>
    <w:p w14:paraId="2898DD3F" w14:textId="77777777" w:rsidR="00A77B3E" w:rsidRPr="00CC7FCE" w:rsidRDefault="00A77B3E" w:rsidP="00CC7FCE">
      <w:pPr>
        <w:spacing w:line="360" w:lineRule="auto"/>
        <w:jc w:val="both"/>
        <w:rPr>
          <w:rFonts w:ascii="Book Antiqua" w:hAnsi="Book Antiqua"/>
        </w:rPr>
      </w:pPr>
    </w:p>
    <w:p w14:paraId="0B6C730F" w14:textId="1D707C15"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Khaled Ragab, </w:t>
      </w:r>
      <w:r w:rsidR="00405D97" w:rsidRPr="00CC7FCE">
        <w:rPr>
          <w:rFonts w:ascii="Book Antiqua" w:eastAsia="Book Antiqua" w:hAnsi="Book Antiqua" w:cs="Book Antiqua"/>
          <w:color w:val="000000"/>
        </w:rPr>
        <w:t xml:space="preserve">Department of </w:t>
      </w:r>
      <w:r w:rsidR="008A7418" w:rsidRPr="008A7418">
        <w:rPr>
          <w:rFonts w:ascii="Book Antiqua" w:eastAsia="Book Antiqua" w:hAnsi="Book Antiqua" w:cs="Book Antiqua"/>
          <w:color w:val="000000"/>
        </w:rPr>
        <w:t>Hepatology</w:t>
      </w:r>
      <w:r w:rsidRPr="00CC7FCE">
        <w:rPr>
          <w:rFonts w:ascii="Book Antiqua" w:eastAsia="Book Antiqua" w:hAnsi="Book Antiqua" w:cs="Book Antiqua"/>
          <w:color w:val="000000"/>
        </w:rPr>
        <w:t xml:space="preserve"> and </w:t>
      </w:r>
      <w:r w:rsidR="00405D97" w:rsidRPr="00CC7FCE">
        <w:rPr>
          <w:rFonts w:ascii="Book Antiqua" w:eastAsia="Book Antiqua" w:hAnsi="Book Antiqua" w:cs="Book Antiqua"/>
          <w:color w:val="000000"/>
        </w:rPr>
        <w:t>Gastroenterology</w:t>
      </w:r>
      <w:r w:rsidRPr="00CC7FCE">
        <w:rPr>
          <w:rFonts w:ascii="Book Antiqua" w:eastAsia="Book Antiqua" w:hAnsi="Book Antiqua" w:cs="Book Antiqua"/>
          <w:color w:val="000000"/>
        </w:rPr>
        <w:t xml:space="preserve">, Theodor </w:t>
      </w:r>
      <w:proofErr w:type="spellStart"/>
      <w:r w:rsidRPr="00CC7FCE">
        <w:rPr>
          <w:rFonts w:ascii="Book Antiqua" w:eastAsia="Book Antiqua" w:hAnsi="Book Antiqua" w:cs="Book Antiqua"/>
          <w:color w:val="000000"/>
        </w:rPr>
        <w:t>Bilharz</w:t>
      </w:r>
      <w:proofErr w:type="spellEnd"/>
      <w:r w:rsidRPr="00CC7FCE">
        <w:rPr>
          <w:rFonts w:ascii="Book Antiqua" w:eastAsia="Book Antiqua" w:hAnsi="Book Antiqua" w:cs="Book Antiqua"/>
          <w:color w:val="000000"/>
        </w:rPr>
        <w:t xml:space="preserve"> </w:t>
      </w:r>
      <w:r w:rsidR="00714C99" w:rsidRPr="00CC7FCE">
        <w:rPr>
          <w:rFonts w:ascii="Book Antiqua" w:eastAsia="Book Antiqua" w:hAnsi="Book Antiqua" w:cs="Book Antiqua"/>
          <w:color w:val="000000"/>
        </w:rPr>
        <w:t>Research Institute</w:t>
      </w:r>
      <w:r w:rsidRPr="00CC7FCE">
        <w:rPr>
          <w:rFonts w:ascii="Book Antiqua" w:eastAsia="Book Antiqua" w:hAnsi="Book Antiqua" w:cs="Book Antiqua"/>
          <w:color w:val="000000"/>
        </w:rPr>
        <w:t>, Giza 12511, Egypt</w:t>
      </w:r>
    </w:p>
    <w:p w14:paraId="5A86D0A0" w14:textId="77777777" w:rsidR="00A77B3E" w:rsidRPr="00CC7FCE" w:rsidRDefault="00A77B3E" w:rsidP="00CC7FCE">
      <w:pPr>
        <w:spacing w:line="360" w:lineRule="auto"/>
        <w:jc w:val="both"/>
        <w:rPr>
          <w:rFonts w:ascii="Book Antiqua" w:hAnsi="Book Antiqua"/>
        </w:rPr>
      </w:pPr>
    </w:p>
    <w:p w14:paraId="00FE8397"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Mahmoud El-Ansary, </w:t>
      </w:r>
      <w:r w:rsidR="00530B48" w:rsidRPr="00CC7FCE">
        <w:rPr>
          <w:rFonts w:ascii="Book Antiqua" w:eastAsia="Book Antiqua" w:hAnsi="Book Antiqua" w:cs="Book Antiqua"/>
          <w:color w:val="000000"/>
        </w:rPr>
        <w:t xml:space="preserve">Department of </w:t>
      </w:r>
      <w:r w:rsidRPr="00CC7FCE">
        <w:rPr>
          <w:rFonts w:ascii="Book Antiqua" w:eastAsia="Book Antiqua" w:hAnsi="Book Antiqua" w:cs="Book Antiqua"/>
          <w:color w:val="000000"/>
        </w:rPr>
        <w:t>Hepatology</w:t>
      </w:r>
      <w:r w:rsidR="00530B48" w:rsidRPr="00CC7FCE">
        <w:rPr>
          <w:rFonts w:ascii="Book Antiqua" w:eastAsia="Book Antiqua" w:hAnsi="Book Antiqua" w:cs="Book Antiqua"/>
          <w:color w:val="000000"/>
        </w:rPr>
        <w:t xml:space="preserve"> </w:t>
      </w:r>
      <w:r w:rsidRPr="00CC7FCE">
        <w:rPr>
          <w:rFonts w:ascii="Book Antiqua" w:eastAsia="Book Antiqua" w:hAnsi="Book Antiqua" w:cs="Book Antiqua"/>
          <w:color w:val="000000"/>
        </w:rPr>
        <w:t xml:space="preserve">&amp; Gastroenterology, Theodor </w:t>
      </w:r>
      <w:proofErr w:type="spellStart"/>
      <w:r w:rsidRPr="00CC7FCE">
        <w:rPr>
          <w:rFonts w:ascii="Book Antiqua" w:eastAsia="Book Antiqua" w:hAnsi="Book Antiqua" w:cs="Book Antiqua"/>
          <w:color w:val="000000"/>
        </w:rPr>
        <w:t>Bilharz</w:t>
      </w:r>
      <w:proofErr w:type="spellEnd"/>
      <w:r w:rsidRPr="00CC7FCE">
        <w:rPr>
          <w:rFonts w:ascii="Book Antiqua" w:eastAsia="Book Antiqua" w:hAnsi="Book Antiqua" w:cs="Book Antiqua"/>
          <w:color w:val="000000"/>
        </w:rPr>
        <w:t xml:space="preserve"> Research Institute, Giza 12511, Egypt</w:t>
      </w:r>
    </w:p>
    <w:p w14:paraId="3F0AD5D4" w14:textId="77777777" w:rsidR="00A77B3E" w:rsidRPr="00CC7FCE" w:rsidRDefault="00A77B3E" w:rsidP="00CC7FCE">
      <w:pPr>
        <w:spacing w:line="360" w:lineRule="auto"/>
        <w:jc w:val="both"/>
        <w:rPr>
          <w:rFonts w:ascii="Book Antiqua" w:hAnsi="Book Antiqua"/>
        </w:rPr>
      </w:pPr>
    </w:p>
    <w:p w14:paraId="1DB9F2AC" w14:textId="639F6C81" w:rsidR="00A77B3E" w:rsidRPr="00CC7FCE" w:rsidRDefault="0091404E" w:rsidP="00CC7FCE">
      <w:pPr>
        <w:spacing w:line="360" w:lineRule="auto"/>
        <w:jc w:val="both"/>
        <w:rPr>
          <w:rFonts w:ascii="Book Antiqua" w:hAnsi="Book Antiqua"/>
        </w:rPr>
      </w:pPr>
      <w:proofErr w:type="spellStart"/>
      <w:r w:rsidRPr="00CC7FCE">
        <w:rPr>
          <w:rFonts w:ascii="Book Antiqua" w:eastAsia="Book Antiqua" w:hAnsi="Book Antiqua" w:cs="Book Antiqua"/>
          <w:b/>
          <w:bCs/>
          <w:color w:val="000000"/>
        </w:rPr>
        <w:t>Shanil</w:t>
      </w:r>
      <w:proofErr w:type="spellEnd"/>
      <w:r w:rsidRPr="00CC7FCE">
        <w:rPr>
          <w:rFonts w:ascii="Book Antiqua" w:eastAsia="Book Antiqua" w:hAnsi="Book Antiqua" w:cs="Book Antiqua"/>
          <w:b/>
          <w:bCs/>
          <w:color w:val="000000"/>
        </w:rPr>
        <w:t xml:space="preserve"> Kadir, </w:t>
      </w:r>
      <w:r w:rsidRPr="00CC7FCE">
        <w:rPr>
          <w:rFonts w:ascii="Book Antiqua" w:eastAsia="Book Antiqua" w:hAnsi="Book Antiqua" w:cs="Book Antiqua"/>
          <w:color w:val="000000"/>
        </w:rPr>
        <w:t>Department of Gastroenterology, Liaquat National Hospital &amp; Medical College, Karachi 75900, Pakistan</w:t>
      </w:r>
    </w:p>
    <w:p w14:paraId="019F6876" w14:textId="77777777" w:rsidR="00A77B3E" w:rsidRPr="00CC7FCE" w:rsidRDefault="00A77B3E" w:rsidP="00CC7FCE">
      <w:pPr>
        <w:spacing w:line="360" w:lineRule="auto"/>
        <w:jc w:val="both"/>
        <w:rPr>
          <w:rFonts w:ascii="Book Antiqua" w:hAnsi="Book Antiqua"/>
        </w:rPr>
      </w:pPr>
    </w:p>
    <w:p w14:paraId="5B771E47"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lastRenderedPageBreak/>
        <w:t xml:space="preserve">Sunil Amin, </w:t>
      </w:r>
      <w:r w:rsidRPr="00CC7FCE">
        <w:rPr>
          <w:rFonts w:ascii="Book Antiqua" w:eastAsia="Book Antiqua" w:hAnsi="Book Antiqua" w:cs="Book Antiqua"/>
          <w:color w:val="000000"/>
        </w:rPr>
        <w:t>Division of Digestive and Liver Diseases, Department of Medicine, University of Miami Miller School of Medicine, Miami, F</w:t>
      </w:r>
      <w:r w:rsidR="00907ECC" w:rsidRPr="00CC7FCE">
        <w:rPr>
          <w:rFonts w:ascii="Book Antiqua" w:eastAsia="Book Antiqua" w:hAnsi="Book Antiqua" w:cs="Book Antiqua"/>
          <w:color w:val="000000"/>
        </w:rPr>
        <w:t>L</w:t>
      </w:r>
      <w:r w:rsidRPr="00CC7FCE">
        <w:rPr>
          <w:rFonts w:ascii="Book Antiqua" w:eastAsia="Book Antiqua" w:hAnsi="Book Antiqua" w:cs="Book Antiqua"/>
          <w:color w:val="000000"/>
        </w:rPr>
        <w:t xml:space="preserve"> 32118, United States</w:t>
      </w:r>
    </w:p>
    <w:p w14:paraId="03D17878" w14:textId="77777777" w:rsidR="00A77B3E" w:rsidRPr="00CC7FCE" w:rsidRDefault="00A77B3E" w:rsidP="00CC7FCE">
      <w:pPr>
        <w:spacing w:line="360" w:lineRule="auto"/>
        <w:jc w:val="both"/>
        <w:rPr>
          <w:rFonts w:ascii="Book Antiqua" w:hAnsi="Book Antiqua"/>
        </w:rPr>
      </w:pPr>
    </w:p>
    <w:p w14:paraId="1607370A" w14:textId="79307418"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Keith </w:t>
      </w:r>
      <w:proofErr w:type="spellStart"/>
      <w:r w:rsidRPr="00CC7FCE">
        <w:rPr>
          <w:rFonts w:ascii="Book Antiqua" w:eastAsia="Book Antiqua" w:hAnsi="Book Antiqua" w:cs="Book Antiqua"/>
          <w:b/>
          <w:bCs/>
          <w:color w:val="000000"/>
        </w:rPr>
        <w:t>Siau</w:t>
      </w:r>
      <w:proofErr w:type="spellEnd"/>
      <w:r w:rsidRPr="00CC7FCE">
        <w:rPr>
          <w:rFonts w:ascii="Book Antiqua" w:eastAsia="Book Antiqua" w:hAnsi="Book Antiqua" w:cs="Book Antiqua"/>
          <w:b/>
          <w:bCs/>
          <w:color w:val="000000"/>
        </w:rPr>
        <w:t xml:space="preserve">, </w:t>
      </w:r>
      <w:r w:rsidR="009C6EC5" w:rsidRPr="009C6EC5">
        <w:rPr>
          <w:rFonts w:ascii="Book Antiqua" w:eastAsia="Book Antiqua" w:hAnsi="Book Antiqua" w:cs="Book Antiqua"/>
          <w:color w:val="000000"/>
        </w:rPr>
        <w:t>Department of Gastroenterology, Royal Cornwall Hospitals NHS Trust, Truro, Cornwall,</w:t>
      </w:r>
      <w:r w:rsidRPr="00CC7FCE">
        <w:rPr>
          <w:rFonts w:ascii="Book Antiqua" w:eastAsia="Book Antiqua" w:hAnsi="Book Antiqua" w:cs="Book Antiqua"/>
          <w:color w:val="000000"/>
        </w:rPr>
        <w:t xml:space="preserve"> United Kingdom</w:t>
      </w:r>
    </w:p>
    <w:p w14:paraId="2DD72AE3" w14:textId="77777777" w:rsidR="00A77B3E" w:rsidRPr="00CC7FCE" w:rsidRDefault="00A77B3E" w:rsidP="00CC7FCE">
      <w:pPr>
        <w:spacing w:line="360" w:lineRule="auto"/>
        <w:jc w:val="both"/>
        <w:rPr>
          <w:rFonts w:ascii="Book Antiqua" w:hAnsi="Book Antiqua"/>
        </w:rPr>
      </w:pPr>
    </w:p>
    <w:p w14:paraId="32951F68" w14:textId="1E7E2186" w:rsidR="00A77B3E" w:rsidRPr="00CC7FCE" w:rsidRDefault="00880E00" w:rsidP="00CC7FCE">
      <w:pPr>
        <w:spacing w:line="360" w:lineRule="auto"/>
        <w:jc w:val="both"/>
        <w:rPr>
          <w:rFonts w:ascii="Book Antiqua" w:hAnsi="Book Antiqua"/>
        </w:rPr>
      </w:pPr>
      <w:r w:rsidRPr="00880E00">
        <w:rPr>
          <w:rFonts w:ascii="Book Antiqua" w:eastAsia="Book Antiqua" w:hAnsi="Book Antiqua" w:cs="Book Antiqua"/>
          <w:b/>
          <w:bCs/>
          <w:color w:val="000000"/>
        </w:rPr>
        <w:t>Anna</w:t>
      </w:r>
      <w:r w:rsidR="0091404E" w:rsidRPr="00CC7FCE">
        <w:rPr>
          <w:rFonts w:ascii="Book Antiqua" w:eastAsia="Book Antiqua" w:hAnsi="Book Antiqua" w:cs="Book Antiqua"/>
          <w:b/>
          <w:bCs/>
          <w:color w:val="000000"/>
        </w:rPr>
        <w:t xml:space="preserve"> </w:t>
      </w:r>
      <w:proofErr w:type="spellStart"/>
      <w:r w:rsidR="0091404E" w:rsidRPr="00CC7FCE">
        <w:rPr>
          <w:rFonts w:ascii="Book Antiqua" w:eastAsia="Book Antiqua" w:hAnsi="Book Antiqua" w:cs="Book Antiqua"/>
          <w:b/>
          <w:bCs/>
          <w:color w:val="000000"/>
        </w:rPr>
        <w:t>Wiechowska-Kozlowska</w:t>
      </w:r>
      <w:proofErr w:type="spellEnd"/>
      <w:r w:rsidR="0091404E" w:rsidRPr="00CC7FCE">
        <w:rPr>
          <w:rFonts w:ascii="Book Antiqua" w:eastAsia="Book Antiqua" w:hAnsi="Book Antiqua" w:cs="Book Antiqua"/>
          <w:b/>
          <w:bCs/>
          <w:color w:val="000000"/>
        </w:rPr>
        <w:t xml:space="preserve">, </w:t>
      </w:r>
      <w:r w:rsidR="0091404E" w:rsidRPr="00CC7FCE">
        <w:rPr>
          <w:rFonts w:ascii="Book Antiqua" w:eastAsia="Book Antiqua" w:hAnsi="Book Antiqua" w:cs="Book Antiqua"/>
          <w:color w:val="000000"/>
        </w:rPr>
        <w:t>Endoscopy Unit, Hospital of the Ministry of Interior and Administration, Szczecin 71-146, Poland</w:t>
      </w:r>
    </w:p>
    <w:p w14:paraId="1DE2A390" w14:textId="77777777" w:rsidR="00A77B3E" w:rsidRPr="00CC7FCE" w:rsidRDefault="00A77B3E" w:rsidP="00CC7FCE">
      <w:pPr>
        <w:spacing w:line="360" w:lineRule="auto"/>
        <w:jc w:val="both"/>
        <w:rPr>
          <w:rFonts w:ascii="Book Antiqua" w:hAnsi="Book Antiqua"/>
        </w:rPr>
      </w:pPr>
    </w:p>
    <w:p w14:paraId="1AA9896E" w14:textId="5FE9764E"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Klaus </w:t>
      </w:r>
      <w:proofErr w:type="spellStart"/>
      <w:r w:rsidR="003F2DD2" w:rsidRPr="003F2DD2">
        <w:rPr>
          <w:rFonts w:ascii="Book Antiqua" w:eastAsia="Book Antiqua" w:hAnsi="Book Antiqua" w:cs="Book Antiqua"/>
          <w:b/>
          <w:bCs/>
          <w:color w:val="000000"/>
        </w:rPr>
        <w:t>Mönkemüller</w:t>
      </w:r>
      <w:proofErr w:type="spellEnd"/>
      <w:r w:rsidRPr="00CC7FCE">
        <w:rPr>
          <w:rFonts w:ascii="Book Antiqua" w:eastAsia="Book Antiqua" w:hAnsi="Book Antiqua" w:cs="Book Antiqua"/>
          <w:b/>
          <w:bCs/>
          <w:color w:val="000000"/>
        </w:rPr>
        <w:t xml:space="preserve">, </w:t>
      </w:r>
      <w:r w:rsidR="00E44D5F" w:rsidRPr="00E44D5F">
        <w:rPr>
          <w:rFonts w:ascii="Book Antiqua" w:eastAsia="Book Antiqua" w:hAnsi="Book Antiqua" w:cs="Book Antiqua"/>
          <w:color w:val="000000"/>
        </w:rPr>
        <w:t>Department of Gastroenterology, Virginia Tech Carilion School of Medicine, Roanoke, Virginia, AL 35294, United States</w:t>
      </w:r>
    </w:p>
    <w:p w14:paraId="750A0AB0" w14:textId="77777777" w:rsidR="00A77B3E" w:rsidRPr="00CC7FCE" w:rsidRDefault="00A77B3E" w:rsidP="00CC7FCE">
      <w:pPr>
        <w:spacing w:line="360" w:lineRule="auto"/>
        <w:jc w:val="both"/>
        <w:rPr>
          <w:rFonts w:ascii="Book Antiqua" w:hAnsi="Book Antiqua"/>
        </w:rPr>
      </w:pPr>
    </w:p>
    <w:p w14:paraId="1D48F7F4"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Dalia </w:t>
      </w:r>
      <w:proofErr w:type="spellStart"/>
      <w:r w:rsidRPr="00CC7FCE">
        <w:rPr>
          <w:rFonts w:ascii="Book Antiqua" w:eastAsia="Book Antiqua" w:hAnsi="Book Antiqua" w:cs="Book Antiqua"/>
          <w:b/>
          <w:bCs/>
          <w:color w:val="000000"/>
        </w:rPr>
        <w:t>Abdelfatah</w:t>
      </w:r>
      <w:proofErr w:type="spellEnd"/>
      <w:r w:rsidRPr="00CC7FCE">
        <w:rPr>
          <w:rFonts w:ascii="Book Antiqua" w:eastAsia="Book Antiqua" w:hAnsi="Book Antiqua" w:cs="Book Antiqua"/>
          <w:b/>
          <w:bCs/>
          <w:color w:val="000000"/>
        </w:rPr>
        <w:t xml:space="preserve">, </w:t>
      </w:r>
      <w:r w:rsidR="00756D63" w:rsidRPr="00CC7FCE">
        <w:rPr>
          <w:rFonts w:ascii="Book Antiqua" w:eastAsia="Book Antiqua" w:hAnsi="Book Antiqua" w:cs="Book Antiqua"/>
          <w:color w:val="000000"/>
        </w:rPr>
        <w:t xml:space="preserve">Department of </w:t>
      </w:r>
      <w:r w:rsidR="00D54D11" w:rsidRPr="00CC7FCE">
        <w:rPr>
          <w:rFonts w:ascii="Book Antiqua" w:eastAsia="Book Antiqua" w:hAnsi="Book Antiqua" w:cs="Book Antiqua"/>
          <w:color w:val="000000"/>
        </w:rPr>
        <w:t xml:space="preserve">Cancer Epidemiology </w:t>
      </w:r>
      <w:r w:rsidRPr="00CC7FCE">
        <w:rPr>
          <w:rFonts w:ascii="Book Antiqua" w:eastAsia="Book Antiqua" w:hAnsi="Book Antiqua" w:cs="Book Antiqua"/>
          <w:color w:val="000000"/>
        </w:rPr>
        <w:t>and Biostatistics, National Cancer Institute, Cairo University, Cairo 11511, Egypt</w:t>
      </w:r>
    </w:p>
    <w:p w14:paraId="135D026B" w14:textId="77777777" w:rsidR="00A77B3E" w:rsidRPr="00CC7FCE" w:rsidRDefault="00A77B3E" w:rsidP="00CC7FCE">
      <w:pPr>
        <w:spacing w:line="360" w:lineRule="auto"/>
        <w:jc w:val="both"/>
        <w:rPr>
          <w:rFonts w:ascii="Book Antiqua" w:hAnsi="Book Antiqua"/>
        </w:rPr>
      </w:pPr>
    </w:p>
    <w:p w14:paraId="72326DE1" w14:textId="39A8960F" w:rsidR="00A77B3E" w:rsidRPr="00CC7FCE" w:rsidRDefault="0091404E" w:rsidP="00CC7FCE">
      <w:pPr>
        <w:spacing w:line="360" w:lineRule="auto"/>
        <w:jc w:val="both"/>
        <w:rPr>
          <w:rFonts w:ascii="Book Antiqua" w:hAnsi="Book Antiqua"/>
        </w:rPr>
      </w:pPr>
      <w:proofErr w:type="spellStart"/>
      <w:r w:rsidRPr="00CC7FCE">
        <w:rPr>
          <w:rFonts w:ascii="Book Antiqua" w:eastAsia="Book Antiqua" w:hAnsi="Book Antiqua" w:cs="Book Antiqua"/>
          <w:b/>
          <w:bCs/>
          <w:color w:val="000000"/>
        </w:rPr>
        <w:t>Abeer</w:t>
      </w:r>
      <w:proofErr w:type="spellEnd"/>
      <w:r w:rsidRPr="00CC7FCE">
        <w:rPr>
          <w:rFonts w:ascii="Book Antiqua" w:eastAsia="Book Antiqua" w:hAnsi="Book Antiqua" w:cs="Book Antiqua"/>
          <w:b/>
          <w:bCs/>
          <w:color w:val="000000"/>
        </w:rPr>
        <w:t xml:space="preserve"> </w:t>
      </w:r>
      <w:proofErr w:type="spellStart"/>
      <w:r w:rsidRPr="00CC7FCE">
        <w:rPr>
          <w:rFonts w:ascii="Book Antiqua" w:eastAsia="Book Antiqua" w:hAnsi="Book Antiqua" w:cs="Book Antiqua"/>
          <w:b/>
          <w:bCs/>
          <w:color w:val="000000"/>
        </w:rPr>
        <w:t>Abdellatef</w:t>
      </w:r>
      <w:proofErr w:type="spellEnd"/>
      <w:r w:rsidRPr="00CC7FCE">
        <w:rPr>
          <w:rFonts w:ascii="Book Antiqua" w:eastAsia="Book Antiqua" w:hAnsi="Book Antiqua" w:cs="Book Antiqua"/>
          <w:b/>
          <w:bCs/>
          <w:color w:val="000000"/>
        </w:rPr>
        <w:t xml:space="preserve">, </w:t>
      </w:r>
      <w:r w:rsidR="00F5078D" w:rsidRPr="00CC7FCE">
        <w:rPr>
          <w:rFonts w:ascii="Book Antiqua" w:eastAsia="Book Antiqua" w:hAnsi="Book Antiqua" w:cs="Book Antiqua"/>
          <w:color w:val="000000"/>
        </w:rPr>
        <w:t xml:space="preserve">Department of </w:t>
      </w:r>
      <w:r w:rsidRPr="00CC7FCE">
        <w:rPr>
          <w:rFonts w:ascii="Book Antiqua" w:eastAsia="Book Antiqua" w:hAnsi="Book Antiqua" w:cs="Book Antiqua"/>
          <w:color w:val="000000"/>
        </w:rPr>
        <w:t>Internal Medicine</w:t>
      </w:r>
      <w:r w:rsidR="000636D9" w:rsidRPr="00CC7FCE">
        <w:rPr>
          <w:rFonts w:ascii="Book Antiqua" w:eastAsia="Book Antiqua" w:hAnsi="Book Antiqua" w:cs="Book Antiqua"/>
          <w:color w:val="000000"/>
        </w:rPr>
        <w:t>,</w:t>
      </w:r>
      <w:r w:rsidRPr="00CC7FCE">
        <w:rPr>
          <w:rFonts w:ascii="Book Antiqua" w:eastAsia="Book Antiqua" w:hAnsi="Book Antiqua" w:cs="Book Antiqua"/>
          <w:color w:val="000000"/>
        </w:rPr>
        <w:t xml:space="preserve"> </w:t>
      </w:r>
      <w:r w:rsidR="000636D9" w:rsidRPr="00CC7FCE">
        <w:rPr>
          <w:rFonts w:ascii="Book Antiqua" w:eastAsia="Book Antiqua" w:hAnsi="Book Antiqua" w:cs="Book Antiqua"/>
          <w:color w:val="000000"/>
        </w:rPr>
        <w:t xml:space="preserve">Division of Gastroenterology and Hepatology, </w:t>
      </w:r>
      <w:proofErr w:type="spellStart"/>
      <w:r w:rsidR="000636D9" w:rsidRPr="00CC7FCE">
        <w:rPr>
          <w:rFonts w:ascii="Book Antiqua" w:eastAsia="Book Antiqua" w:hAnsi="Book Antiqua" w:cs="Book Antiqua"/>
          <w:color w:val="000000"/>
        </w:rPr>
        <w:t>Kasr</w:t>
      </w:r>
      <w:proofErr w:type="spellEnd"/>
      <w:r w:rsidR="000636D9" w:rsidRPr="00CC7FCE">
        <w:rPr>
          <w:rFonts w:ascii="Book Antiqua" w:eastAsia="Book Antiqua" w:hAnsi="Book Antiqua" w:cs="Book Antiqua"/>
          <w:color w:val="000000"/>
        </w:rPr>
        <w:t xml:space="preserve"> Al-Aini School of Medicine, Faculty of Medicine, Cairo University, </w:t>
      </w:r>
      <w:r w:rsidRPr="00CC7FCE">
        <w:rPr>
          <w:rFonts w:ascii="Book Antiqua" w:eastAsia="Book Antiqua" w:hAnsi="Book Antiqua" w:cs="Book Antiqua"/>
          <w:color w:val="000000"/>
        </w:rPr>
        <w:t>Cairo 11511, Egypt</w:t>
      </w:r>
    </w:p>
    <w:p w14:paraId="13AE349F" w14:textId="77777777" w:rsidR="00A77B3E" w:rsidRPr="00CC7FCE" w:rsidRDefault="00A77B3E" w:rsidP="00CC7FCE">
      <w:pPr>
        <w:spacing w:line="360" w:lineRule="auto"/>
        <w:jc w:val="both"/>
        <w:rPr>
          <w:rFonts w:ascii="Book Antiqua" w:hAnsi="Book Antiqua"/>
        </w:rPr>
      </w:pPr>
    </w:p>
    <w:p w14:paraId="1D25702F" w14:textId="04D73CE0"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Hussein Hassan </w:t>
      </w:r>
      <w:proofErr w:type="spellStart"/>
      <w:r w:rsidRPr="00CC7FCE">
        <w:rPr>
          <w:rFonts w:ascii="Book Antiqua" w:eastAsia="Book Antiqua" w:hAnsi="Book Antiqua" w:cs="Book Antiqua"/>
          <w:b/>
          <w:bCs/>
          <w:color w:val="000000"/>
        </w:rPr>
        <w:t>Okasha</w:t>
      </w:r>
      <w:proofErr w:type="spellEnd"/>
      <w:r w:rsidRPr="00CC7FCE">
        <w:rPr>
          <w:rFonts w:ascii="Book Antiqua" w:eastAsia="Book Antiqua" w:hAnsi="Book Antiqua" w:cs="Book Antiqua"/>
          <w:b/>
          <w:bCs/>
          <w:color w:val="000000"/>
        </w:rPr>
        <w:t xml:space="preserve">, </w:t>
      </w:r>
      <w:r w:rsidR="00C13B8C" w:rsidRPr="00CC7FCE">
        <w:rPr>
          <w:rFonts w:ascii="Book Antiqua" w:eastAsia="Book Antiqua" w:hAnsi="Book Antiqua" w:cs="Book Antiqua"/>
          <w:color w:val="000000"/>
        </w:rPr>
        <w:t xml:space="preserve">Department of </w:t>
      </w:r>
      <w:r w:rsidRPr="00CC7FCE">
        <w:rPr>
          <w:rFonts w:ascii="Book Antiqua" w:eastAsia="Book Antiqua" w:hAnsi="Book Antiqua" w:cs="Book Antiqua"/>
          <w:color w:val="000000"/>
        </w:rPr>
        <w:t xml:space="preserve">Internal Medicine, Division of Gastroenterology and Hepatology, </w:t>
      </w:r>
      <w:proofErr w:type="spellStart"/>
      <w:r w:rsidRPr="00CC7FCE">
        <w:rPr>
          <w:rFonts w:ascii="Book Antiqua" w:eastAsia="Book Antiqua" w:hAnsi="Book Antiqua" w:cs="Book Antiqua"/>
          <w:color w:val="000000"/>
        </w:rPr>
        <w:t>Kasr</w:t>
      </w:r>
      <w:proofErr w:type="spellEnd"/>
      <w:r w:rsidRPr="00CC7FCE">
        <w:rPr>
          <w:rFonts w:ascii="Book Antiqua" w:eastAsia="Book Antiqua" w:hAnsi="Book Antiqua" w:cs="Book Antiqua"/>
          <w:color w:val="000000"/>
        </w:rPr>
        <w:t xml:space="preserve"> Al-Aini School of Medicine, </w:t>
      </w:r>
      <w:r w:rsidR="000636D9" w:rsidRPr="00CC7FCE">
        <w:rPr>
          <w:rFonts w:ascii="Book Antiqua" w:eastAsia="Book Antiqua" w:hAnsi="Book Antiqua" w:cs="Book Antiqua"/>
          <w:color w:val="000000"/>
        </w:rPr>
        <w:t xml:space="preserve">Faculty of Medicine, </w:t>
      </w:r>
      <w:r w:rsidRPr="00CC7FCE">
        <w:rPr>
          <w:rFonts w:ascii="Book Antiqua" w:eastAsia="Book Antiqua" w:hAnsi="Book Antiqua" w:cs="Book Antiqua"/>
          <w:color w:val="000000"/>
        </w:rPr>
        <w:t>Cairo University, Cairo 11451, Egypt</w:t>
      </w:r>
    </w:p>
    <w:p w14:paraId="404D8C4C" w14:textId="77777777" w:rsidR="00A77B3E" w:rsidRPr="00CC7FCE" w:rsidRDefault="00A77B3E" w:rsidP="00CC7FCE">
      <w:pPr>
        <w:spacing w:line="360" w:lineRule="auto"/>
        <w:jc w:val="both"/>
        <w:rPr>
          <w:rFonts w:ascii="Book Antiqua" w:hAnsi="Book Antiqua"/>
        </w:rPr>
      </w:pPr>
    </w:p>
    <w:p w14:paraId="7A0C158D" w14:textId="00D9E85B"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Author contributions: </w:t>
      </w:r>
      <w:r w:rsidR="00385E02" w:rsidRPr="00CC7FCE">
        <w:rPr>
          <w:rFonts w:ascii="Book Antiqua" w:eastAsia="Book Antiqua" w:hAnsi="Book Antiqua" w:cs="Book Antiqua"/>
          <w:color w:val="000000"/>
        </w:rPr>
        <w:t>Pawlak KM</w:t>
      </w:r>
      <w:r w:rsidRPr="00CC7FCE">
        <w:rPr>
          <w:rFonts w:ascii="Book Antiqua" w:eastAsia="Book Antiqua" w:hAnsi="Book Antiqua" w:cs="Book Antiqua"/>
          <w:color w:val="000000"/>
        </w:rPr>
        <w:t xml:space="preserve">, </w:t>
      </w:r>
      <w:proofErr w:type="spellStart"/>
      <w:r w:rsidR="00385E02" w:rsidRPr="00CC7FCE">
        <w:rPr>
          <w:rFonts w:ascii="Book Antiqua" w:eastAsia="Book Antiqua" w:hAnsi="Book Antiqua" w:cs="Book Antiqua"/>
          <w:color w:val="000000"/>
        </w:rPr>
        <w:t>Tehami</w:t>
      </w:r>
      <w:proofErr w:type="spellEnd"/>
      <w:r w:rsidR="00385E02" w:rsidRPr="00CC7FCE">
        <w:rPr>
          <w:rFonts w:ascii="Book Antiqua" w:eastAsia="Book Antiqua" w:hAnsi="Book Antiqua" w:cs="Book Antiqua"/>
          <w:color w:val="000000"/>
        </w:rPr>
        <w:t xml:space="preserve"> </w:t>
      </w:r>
      <w:r w:rsidRPr="00CC7FCE">
        <w:rPr>
          <w:rFonts w:ascii="Book Antiqua" w:eastAsia="Book Antiqua" w:hAnsi="Book Antiqua" w:cs="Book Antiqua"/>
          <w:color w:val="000000"/>
        </w:rPr>
        <w:t xml:space="preserve">N, </w:t>
      </w:r>
      <w:r w:rsidR="00385E02" w:rsidRPr="00CC7FCE">
        <w:rPr>
          <w:rFonts w:ascii="Book Antiqua" w:eastAsia="Book Antiqua" w:hAnsi="Book Antiqua" w:cs="Book Antiqua"/>
          <w:color w:val="000000"/>
        </w:rPr>
        <w:t>Maher B</w:t>
      </w:r>
      <w:r w:rsidRPr="00CC7FCE">
        <w:rPr>
          <w:rFonts w:ascii="Book Antiqua" w:eastAsia="Book Antiqua" w:hAnsi="Book Antiqua" w:cs="Book Antiqua"/>
          <w:color w:val="000000"/>
        </w:rPr>
        <w:t xml:space="preserve">, </w:t>
      </w:r>
      <w:r w:rsidR="00385E02" w:rsidRPr="00CC7FCE">
        <w:rPr>
          <w:rFonts w:ascii="Book Antiqua" w:eastAsia="Book Antiqua" w:hAnsi="Book Antiqua" w:cs="Book Antiqua"/>
          <w:color w:val="000000"/>
        </w:rPr>
        <w:t xml:space="preserve">Asif </w:t>
      </w:r>
      <w:r w:rsidRPr="00CC7FCE">
        <w:rPr>
          <w:rFonts w:ascii="Book Antiqua" w:eastAsia="Book Antiqua" w:hAnsi="Book Antiqua" w:cs="Book Antiqua"/>
          <w:color w:val="000000"/>
        </w:rPr>
        <w:t>S, Rawal</w:t>
      </w:r>
      <w:r w:rsidR="00385E02" w:rsidRPr="00CC7FCE">
        <w:rPr>
          <w:rFonts w:ascii="Book Antiqua" w:eastAsia="Book Antiqua" w:hAnsi="Book Antiqua" w:cs="Book Antiqua"/>
          <w:color w:val="000000"/>
        </w:rPr>
        <w:t xml:space="preserve"> KK</w:t>
      </w:r>
      <w:r w:rsidRPr="00CC7FCE">
        <w:rPr>
          <w:rFonts w:ascii="Book Antiqua" w:eastAsia="Book Antiqua" w:hAnsi="Book Antiqua" w:cs="Book Antiqua"/>
          <w:color w:val="000000"/>
        </w:rPr>
        <w:t>, El-Ansary</w:t>
      </w:r>
      <w:r w:rsidR="00385E02" w:rsidRPr="00CC7FCE">
        <w:rPr>
          <w:rFonts w:ascii="Book Antiqua" w:eastAsia="Book Antiqua" w:hAnsi="Book Antiqua" w:cs="Book Antiqua"/>
          <w:color w:val="000000"/>
        </w:rPr>
        <w:t xml:space="preserve"> M</w:t>
      </w:r>
      <w:r w:rsidRPr="00CC7FCE">
        <w:rPr>
          <w:rFonts w:ascii="Book Antiqua" w:eastAsia="Book Antiqua" w:hAnsi="Book Antiqua" w:cs="Book Antiqua"/>
          <w:color w:val="000000"/>
        </w:rPr>
        <w:t>, Kadir</w:t>
      </w:r>
      <w:r w:rsidR="00CE1F4A" w:rsidRPr="00CC7FCE">
        <w:rPr>
          <w:rFonts w:ascii="Book Antiqua" w:eastAsia="Book Antiqua" w:hAnsi="Book Antiqua" w:cs="Book Antiqua"/>
          <w:color w:val="000000"/>
        </w:rPr>
        <w:t xml:space="preserve"> S,</w:t>
      </w:r>
      <w:r w:rsidRPr="00CC7FCE">
        <w:rPr>
          <w:rFonts w:ascii="Book Antiqua" w:eastAsia="Book Antiqua" w:hAnsi="Book Antiqua" w:cs="Book Antiqua"/>
          <w:color w:val="000000"/>
        </w:rPr>
        <w:t xml:space="preserve"> </w:t>
      </w:r>
      <w:proofErr w:type="spellStart"/>
      <w:r w:rsidRPr="00CC7FCE">
        <w:rPr>
          <w:rFonts w:ascii="Book Antiqua" w:eastAsia="Book Antiqua" w:hAnsi="Book Antiqua" w:cs="Book Antiqua"/>
          <w:color w:val="000000"/>
        </w:rPr>
        <w:t>Abdelfatah</w:t>
      </w:r>
      <w:proofErr w:type="spellEnd"/>
      <w:r w:rsidR="00CE1F4A" w:rsidRPr="00CC7FCE">
        <w:rPr>
          <w:rFonts w:ascii="Book Antiqua" w:eastAsia="Book Antiqua" w:hAnsi="Book Antiqua" w:cs="Book Antiqua"/>
          <w:color w:val="000000"/>
        </w:rPr>
        <w:t xml:space="preserve"> D,</w:t>
      </w:r>
      <w:r w:rsidRPr="00CC7FCE">
        <w:rPr>
          <w:rFonts w:ascii="Book Antiqua" w:eastAsia="Book Antiqua" w:hAnsi="Book Antiqua" w:cs="Book Antiqua"/>
          <w:color w:val="000000"/>
        </w:rPr>
        <w:t xml:space="preserve"> </w:t>
      </w:r>
      <w:proofErr w:type="spellStart"/>
      <w:r w:rsidRPr="00CC7FCE">
        <w:rPr>
          <w:rFonts w:ascii="Book Antiqua" w:eastAsia="Book Antiqua" w:hAnsi="Book Antiqua" w:cs="Book Antiqua"/>
          <w:color w:val="000000"/>
        </w:rPr>
        <w:t>Awad</w:t>
      </w:r>
      <w:proofErr w:type="spellEnd"/>
      <w:r w:rsidR="00CE1F4A" w:rsidRPr="00CC7FCE">
        <w:rPr>
          <w:rFonts w:ascii="Book Antiqua" w:eastAsia="Book Antiqua" w:hAnsi="Book Antiqua" w:cs="Book Antiqua"/>
          <w:color w:val="000000"/>
        </w:rPr>
        <w:t xml:space="preserve"> A</w:t>
      </w:r>
      <w:r w:rsidRPr="00CC7FCE">
        <w:rPr>
          <w:rFonts w:ascii="Book Antiqua" w:eastAsia="Book Antiqua" w:hAnsi="Book Antiqua" w:cs="Book Antiqua"/>
          <w:color w:val="000000"/>
        </w:rPr>
        <w:t xml:space="preserve">, and Lakhtakia </w:t>
      </w:r>
      <w:r w:rsidR="00CE1F4A" w:rsidRPr="00CC7FCE">
        <w:rPr>
          <w:rFonts w:ascii="Book Antiqua" w:eastAsia="Book Antiqua" w:hAnsi="Book Antiqua" w:cs="Book Antiqua"/>
          <w:color w:val="000000"/>
        </w:rPr>
        <w:t xml:space="preserve">S </w:t>
      </w:r>
      <w:r w:rsidRPr="00CC7FCE">
        <w:rPr>
          <w:rFonts w:ascii="Book Antiqua" w:eastAsia="Book Antiqua" w:hAnsi="Book Antiqua" w:cs="Book Antiqua"/>
          <w:color w:val="000000"/>
        </w:rPr>
        <w:t>have been involved equally in writing the manuscript</w:t>
      </w:r>
      <w:r w:rsidR="00DC5D9C" w:rsidRPr="00CC7FCE">
        <w:rPr>
          <w:rFonts w:ascii="Book Antiqua" w:eastAsia="Book Antiqua" w:hAnsi="Book Antiqua" w:cs="Book Antiqua"/>
          <w:color w:val="000000"/>
        </w:rPr>
        <w:t>;</w:t>
      </w:r>
      <w:r w:rsidRPr="00CC7FCE">
        <w:rPr>
          <w:rFonts w:ascii="Book Antiqua" w:eastAsia="Book Antiqua" w:hAnsi="Book Antiqua" w:cs="Book Antiqua"/>
          <w:color w:val="000000"/>
        </w:rPr>
        <w:t xml:space="preserve"> Balaban</w:t>
      </w:r>
      <w:r w:rsidR="00F736F5" w:rsidRPr="00CC7FCE">
        <w:rPr>
          <w:rFonts w:ascii="Book Antiqua" w:eastAsia="Book Antiqua" w:hAnsi="Book Antiqua" w:cs="Book Antiqua"/>
          <w:color w:val="000000"/>
        </w:rPr>
        <w:t xml:space="preserve"> DV</w:t>
      </w:r>
      <w:r w:rsidRPr="00CC7FCE">
        <w:rPr>
          <w:rFonts w:ascii="Book Antiqua" w:eastAsia="Book Antiqua" w:hAnsi="Book Antiqua" w:cs="Book Antiqua"/>
          <w:color w:val="000000"/>
        </w:rPr>
        <w:t>, Tag-</w:t>
      </w:r>
      <w:proofErr w:type="spellStart"/>
      <w:r w:rsidRPr="00CC7FCE">
        <w:rPr>
          <w:rFonts w:ascii="Book Antiqua" w:eastAsia="Book Antiqua" w:hAnsi="Book Antiqua" w:cs="Book Antiqua"/>
          <w:color w:val="000000"/>
        </w:rPr>
        <w:t>Adeen</w:t>
      </w:r>
      <w:proofErr w:type="spellEnd"/>
      <w:r w:rsidR="00F736F5" w:rsidRPr="00CC7FCE">
        <w:rPr>
          <w:rFonts w:ascii="Book Antiqua" w:eastAsia="Book Antiqua" w:hAnsi="Book Antiqua" w:cs="Book Antiqua"/>
          <w:color w:val="000000"/>
        </w:rPr>
        <w:t xml:space="preserve"> M,</w:t>
      </w:r>
      <w:r w:rsidRPr="00CC7FCE">
        <w:rPr>
          <w:rFonts w:ascii="Book Antiqua" w:eastAsia="Book Antiqua" w:hAnsi="Book Antiqua" w:cs="Book Antiqua"/>
          <w:color w:val="000000"/>
        </w:rPr>
        <w:t xml:space="preserve"> </w:t>
      </w:r>
      <w:proofErr w:type="spellStart"/>
      <w:r w:rsidRPr="00CC7FCE">
        <w:rPr>
          <w:rFonts w:ascii="Book Antiqua" w:eastAsia="Book Antiqua" w:hAnsi="Book Antiqua" w:cs="Book Antiqua"/>
          <w:color w:val="000000"/>
        </w:rPr>
        <w:t>Ghalim</w:t>
      </w:r>
      <w:proofErr w:type="spellEnd"/>
      <w:r w:rsidR="00F736F5" w:rsidRPr="00CC7FCE">
        <w:rPr>
          <w:rFonts w:ascii="Book Antiqua" w:eastAsia="Book Antiqua" w:hAnsi="Book Antiqua" w:cs="Book Antiqua"/>
          <w:color w:val="000000"/>
        </w:rPr>
        <w:t xml:space="preserve"> F, </w:t>
      </w:r>
      <w:r w:rsidRPr="00CC7FCE">
        <w:rPr>
          <w:rFonts w:ascii="Book Antiqua" w:eastAsia="Book Antiqua" w:hAnsi="Book Antiqua" w:cs="Book Antiqua"/>
          <w:color w:val="000000"/>
        </w:rPr>
        <w:t>Abbas</w:t>
      </w:r>
      <w:r w:rsidR="00F736F5" w:rsidRPr="00CC7FCE">
        <w:rPr>
          <w:rFonts w:ascii="Book Antiqua" w:eastAsia="Book Antiqua" w:hAnsi="Book Antiqua" w:cs="Book Antiqua"/>
          <w:color w:val="000000"/>
        </w:rPr>
        <w:t xml:space="preserve"> W</w:t>
      </w:r>
      <w:r w:rsidRPr="00CC7FCE">
        <w:rPr>
          <w:rFonts w:ascii="Book Antiqua" w:eastAsia="Book Antiqua" w:hAnsi="Book Antiqua" w:cs="Book Antiqua"/>
          <w:color w:val="000000"/>
        </w:rPr>
        <w:t xml:space="preserve">, </w:t>
      </w:r>
      <w:proofErr w:type="spellStart"/>
      <w:r w:rsidRPr="00CC7FCE">
        <w:rPr>
          <w:rFonts w:ascii="Book Antiqua" w:eastAsia="Book Antiqua" w:hAnsi="Book Antiqua" w:cs="Book Antiqua"/>
          <w:color w:val="000000"/>
        </w:rPr>
        <w:t>Ghoneem</w:t>
      </w:r>
      <w:proofErr w:type="spellEnd"/>
      <w:r w:rsidR="00F736F5" w:rsidRPr="00CC7FCE">
        <w:rPr>
          <w:rFonts w:ascii="Book Antiqua" w:eastAsia="Book Antiqua" w:hAnsi="Book Antiqua" w:cs="Book Antiqua"/>
          <w:color w:val="000000"/>
        </w:rPr>
        <w:t xml:space="preserve"> E</w:t>
      </w:r>
      <w:r w:rsidRPr="00CC7FCE">
        <w:rPr>
          <w:rFonts w:ascii="Book Antiqua" w:eastAsia="Book Antiqua" w:hAnsi="Book Antiqua" w:cs="Book Antiqua"/>
          <w:color w:val="000000"/>
        </w:rPr>
        <w:t>, and Ragab</w:t>
      </w:r>
      <w:r w:rsidR="00F736F5" w:rsidRPr="00CC7FCE">
        <w:rPr>
          <w:rFonts w:ascii="Book Antiqua" w:eastAsia="Book Antiqua" w:hAnsi="Book Antiqua" w:cs="Book Antiqua"/>
          <w:color w:val="000000"/>
        </w:rPr>
        <w:t xml:space="preserve"> K</w:t>
      </w:r>
      <w:r w:rsidRPr="00CC7FCE">
        <w:rPr>
          <w:rFonts w:ascii="Book Antiqua" w:eastAsia="Book Antiqua" w:hAnsi="Book Antiqua" w:cs="Book Antiqua"/>
          <w:color w:val="000000"/>
        </w:rPr>
        <w:t xml:space="preserve"> have been involved equally in collecting the data</w:t>
      </w:r>
      <w:r w:rsidR="0094483A" w:rsidRPr="00CC7FCE">
        <w:rPr>
          <w:rFonts w:ascii="Book Antiqua" w:eastAsia="Book Antiqua" w:hAnsi="Book Antiqua" w:cs="Book Antiqua"/>
          <w:color w:val="000000"/>
        </w:rPr>
        <w:t>;</w:t>
      </w:r>
      <w:r w:rsidRPr="00CC7FCE">
        <w:rPr>
          <w:rFonts w:ascii="Book Antiqua" w:eastAsia="Book Antiqua" w:hAnsi="Book Antiqua" w:cs="Book Antiqua"/>
          <w:color w:val="000000"/>
        </w:rPr>
        <w:t xml:space="preserve"> Amin</w:t>
      </w:r>
      <w:r w:rsidR="00000F23" w:rsidRPr="00CC7FCE">
        <w:rPr>
          <w:rFonts w:ascii="Book Antiqua" w:eastAsia="Book Antiqua" w:hAnsi="Book Antiqua" w:cs="Book Antiqua"/>
          <w:color w:val="000000"/>
        </w:rPr>
        <w:t xml:space="preserve"> S</w:t>
      </w:r>
      <w:r w:rsidRPr="00CC7FCE">
        <w:rPr>
          <w:rFonts w:ascii="Book Antiqua" w:eastAsia="Book Antiqua" w:hAnsi="Book Antiqua" w:cs="Book Antiqua"/>
          <w:color w:val="000000"/>
        </w:rPr>
        <w:t xml:space="preserve">, </w:t>
      </w:r>
      <w:proofErr w:type="spellStart"/>
      <w:r w:rsidRPr="00CC7FCE">
        <w:rPr>
          <w:rFonts w:ascii="Book Antiqua" w:eastAsia="Book Antiqua" w:hAnsi="Book Antiqua" w:cs="Book Antiqua"/>
          <w:color w:val="000000"/>
        </w:rPr>
        <w:t>Siau</w:t>
      </w:r>
      <w:proofErr w:type="spellEnd"/>
      <w:r w:rsidR="00000F23" w:rsidRPr="00CC7FCE">
        <w:rPr>
          <w:rFonts w:ascii="Book Antiqua" w:eastAsia="Book Antiqua" w:hAnsi="Book Antiqua" w:cs="Book Antiqua"/>
          <w:color w:val="000000"/>
        </w:rPr>
        <w:t xml:space="preserve"> K</w:t>
      </w:r>
      <w:r w:rsidRPr="00CC7FCE">
        <w:rPr>
          <w:rFonts w:ascii="Book Antiqua" w:eastAsia="Book Antiqua" w:hAnsi="Book Antiqua" w:cs="Book Antiqua"/>
          <w:color w:val="000000"/>
        </w:rPr>
        <w:t xml:space="preserve">, </w:t>
      </w:r>
      <w:proofErr w:type="spellStart"/>
      <w:r w:rsidRPr="00CC7FCE">
        <w:rPr>
          <w:rFonts w:ascii="Book Antiqua" w:eastAsia="Book Antiqua" w:hAnsi="Book Antiqua" w:cs="Book Antiqua"/>
          <w:color w:val="000000"/>
        </w:rPr>
        <w:t>Wiechowska-Kozłowska</w:t>
      </w:r>
      <w:proofErr w:type="spellEnd"/>
      <w:r w:rsidR="00000F23" w:rsidRPr="00CC7FCE">
        <w:rPr>
          <w:rFonts w:ascii="Book Antiqua" w:eastAsia="Book Antiqua" w:hAnsi="Book Antiqua" w:cs="Book Antiqua"/>
          <w:color w:val="000000"/>
        </w:rPr>
        <w:t xml:space="preserve"> A</w:t>
      </w:r>
      <w:r w:rsidRPr="00CC7FCE">
        <w:rPr>
          <w:rFonts w:ascii="Book Antiqua" w:eastAsia="Book Antiqua" w:hAnsi="Book Antiqua" w:cs="Book Antiqua"/>
          <w:color w:val="000000"/>
        </w:rPr>
        <w:t xml:space="preserve">, and </w:t>
      </w:r>
      <w:proofErr w:type="spellStart"/>
      <w:r w:rsidRPr="00CC7FCE">
        <w:rPr>
          <w:rFonts w:ascii="Book Antiqua" w:eastAsia="Book Antiqua" w:hAnsi="Book Antiqua" w:cs="Book Antiqua"/>
          <w:color w:val="000000"/>
        </w:rPr>
        <w:t>Mönkemüller</w:t>
      </w:r>
      <w:proofErr w:type="spellEnd"/>
      <w:r w:rsidRPr="00CC7FCE">
        <w:rPr>
          <w:rFonts w:ascii="Book Antiqua" w:eastAsia="Book Antiqua" w:hAnsi="Book Antiqua" w:cs="Book Antiqua"/>
          <w:color w:val="000000"/>
        </w:rPr>
        <w:t xml:space="preserve"> </w:t>
      </w:r>
      <w:r w:rsidR="00000F23" w:rsidRPr="00CC7FCE">
        <w:rPr>
          <w:rFonts w:ascii="Book Antiqua" w:eastAsia="Book Antiqua" w:hAnsi="Book Antiqua" w:cs="Book Antiqua"/>
          <w:color w:val="000000"/>
        </w:rPr>
        <w:t xml:space="preserve">K </w:t>
      </w:r>
      <w:r w:rsidRPr="00CC7FCE">
        <w:rPr>
          <w:rFonts w:ascii="Book Antiqua" w:eastAsia="Book Antiqua" w:hAnsi="Book Antiqua" w:cs="Book Antiqua"/>
          <w:color w:val="000000"/>
        </w:rPr>
        <w:t>have been involved equally in read</w:t>
      </w:r>
      <w:r w:rsidR="00223680">
        <w:rPr>
          <w:rFonts w:ascii="Book Antiqua" w:eastAsia="Book Antiqua" w:hAnsi="Book Antiqua" w:cs="Book Antiqua"/>
          <w:color w:val="000000"/>
        </w:rPr>
        <w:t>ing</w:t>
      </w:r>
      <w:r w:rsidRPr="00CC7FCE">
        <w:rPr>
          <w:rFonts w:ascii="Book Antiqua" w:eastAsia="Book Antiqua" w:hAnsi="Book Antiqua" w:cs="Book Antiqua"/>
          <w:color w:val="000000"/>
        </w:rPr>
        <w:t xml:space="preserve"> </w:t>
      </w:r>
      <w:r w:rsidRPr="00CC7FCE">
        <w:rPr>
          <w:rFonts w:ascii="Book Antiqua" w:eastAsia="Book Antiqua" w:hAnsi="Book Antiqua" w:cs="Book Antiqua"/>
          <w:color w:val="000000"/>
        </w:rPr>
        <w:lastRenderedPageBreak/>
        <w:t xml:space="preserve">and </w:t>
      </w:r>
      <w:r w:rsidR="008E501B" w:rsidRPr="00CC7FCE">
        <w:rPr>
          <w:rFonts w:ascii="Book Antiqua" w:eastAsia="Book Antiqua" w:hAnsi="Book Antiqua" w:cs="Book Antiqua"/>
          <w:color w:val="000000"/>
        </w:rPr>
        <w:t>revis</w:t>
      </w:r>
      <w:r w:rsidR="008E501B">
        <w:rPr>
          <w:rFonts w:ascii="Book Antiqua" w:eastAsia="Book Antiqua" w:hAnsi="Book Antiqua" w:cs="Book Antiqua"/>
          <w:color w:val="000000"/>
        </w:rPr>
        <w:t>ing</w:t>
      </w:r>
      <w:r w:rsidRPr="00CC7FCE">
        <w:rPr>
          <w:rFonts w:ascii="Book Antiqua" w:eastAsia="Book Antiqua" w:hAnsi="Book Antiqua" w:cs="Book Antiqua"/>
          <w:color w:val="000000"/>
        </w:rPr>
        <w:t xml:space="preserve"> the manuscript; </w:t>
      </w:r>
      <w:proofErr w:type="spellStart"/>
      <w:r w:rsidRPr="00CC7FCE">
        <w:rPr>
          <w:rFonts w:ascii="Book Antiqua" w:eastAsia="Book Antiqua" w:hAnsi="Book Antiqua" w:cs="Book Antiqua"/>
          <w:color w:val="000000"/>
        </w:rPr>
        <w:t>Okasha</w:t>
      </w:r>
      <w:proofErr w:type="spellEnd"/>
      <w:r w:rsidRPr="00CC7FCE">
        <w:rPr>
          <w:rFonts w:ascii="Book Antiqua" w:eastAsia="Book Antiqua" w:hAnsi="Book Antiqua" w:cs="Book Antiqua"/>
          <w:color w:val="000000"/>
        </w:rPr>
        <w:t xml:space="preserve"> </w:t>
      </w:r>
      <w:r w:rsidR="0081100F" w:rsidRPr="00CC7FCE">
        <w:rPr>
          <w:rFonts w:ascii="Book Antiqua" w:eastAsia="Book Antiqua" w:hAnsi="Book Antiqua" w:cs="Book Antiqua"/>
          <w:color w:val="000000"/>
        </w:rPr>
        <w:t xml:space="preserve">HH </w:t>
      </w:r>
      <w:r w:rsidRPr="00CC7FCE">
        <w:rPr>
          <w:rFonts w:ascii="Book Antiqua" w:eastAsia="Book Antiqua" w:hAnsi="Book Antiqua" w:cs="Book Antiqua"/>
          <w:color w:val="000000"/>
        </w:rPr>
        <w:t>revised and approved the final manuscript</w:t>
      </w:r>
      <w:r w:rsidR="005207E8" w:rsidRPr="00CC7FCE">
        <w:rPr>
          <w:rFonts w:ascii="Book Antiqua" w:eastAsia="Book Antiqua" w:hAnsi="Book Antiqua" w:cs="Book Antiqua"/>
          <w:color w:val="000000"/>
        </w:rPr>
        <w:t>;</w:t>
      </w:r>
      <w:r w:rsidRPr="00CC7FCE">
        <w:rPr>
          <w:rFonts w:ascii="Book Antiqua" w:eastAsia="Book Antiqua" w:hAnsi="Book Antiqua" w:cs="Book Antiqua"/>
          <w:color w:val="000000"/>
          <w:shd w:val="clear" w:color="auto" w:fill="FFFFFF"/>
        </w:rPr>
        <w:t xml:space="preserve"> </w:t>
      </w:r>
      <w:r w:rsidRPr="00CC7FCE">
        <w:rPr>
          <w:rFonts w:ascii="Book Antiqua" w:eastAsia="Book Antiqua" w:hAnsi="Book Antiqua" w:cs="Book Antiqua"/>
          <w:color w:val="000000"/>
        </w:rPr>
        <w:t>All authors have read and approved the final manuscript.</w:t>
      </w:r>
    </w:p>
    <w:p w14:paraId="3CA3A92D" w14:textId="77777777" w:rsidR="00A77B3E" w:rsidRPr="00CC7FCE" w:rsidRDefault="00A77B3E" w:rsidP="00CC7FCE">
      <w:pPr>
        <w:spacing w:line="360" w:lineRule="auto"/>
        <w:jc w:val="both"/>
        <w:rPr>
          <w:rFonts w:ascii="Book Antiqua" w:hAnsi="Book Antiqua"/>
        </w:rPr>
      </w:pPr>
    </w:p>
    <w:p w14:paraId="6D9DED00" w14:textId="42B3A820"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Corresponding author: Hussein Hassan </w:t>
      </w:r>
      <w:proofErr w:type="spellStart"/>
      <w:r w:rsidRPr="00CC7FCE">
        <w:rPr>
          <w:rFonts w:ascii="Book Antiqua" w:eastAsia="Book Antiqua" w:hAnsi="Book Antiqua" w:cs="Book Antiqua"/>
          <w:b/>
          <w:bCs/>
          <w:color w:val="000000"/>
        </w:rPr>
        <w:t>Okasha</w:t>
      </w:r>
      <w:proofErr w:type="spellEnd"/>
      <w:r w:rsidRPr="00CC7FCE">
        <w:rPr>
          <w:rFonts w:ascii="Book Antiqua" w:eastAsia="Book Antiqua" w:hAnsi="Book Antiqua" w:cs="Book Antiqua"/>
          <w:b/>
          <w:bCs/>
          <w:color w:val="000000"/>
        </w:rPr>
        <w:t>, MD, Professor,</w:t>
      </w:r>
      <w:r w:rsidR="00794BB6" w:rsidRPr="00CC7FCE">
        <w:rPr>
          <w:rFonts w:ascii="Book Antiqua" w:eastAsia="Book Antiqua" w:hAnsi="Book Antiqua" w:cs="Book Antiqua"/>
          <w:color w:val="000000"/>
        </w:rPr>
        <w:t xml:space="preserve"> Department of</w:t>
      </w:r>
      <w:r w:rsidRPr="00CC7FCE">
        <w:rPr>
          <w:rFonts w:ascii="Book Antiqua" w:eastAsia="Book Antiqua" w:hAnsi="Book Antiqua" w:cs="Book Antiqua"/>
          <w:b/>
          <w:bCs/>
          <w:color w:val="000000"/>
        </w:rPr>
        <w:t xml:space="preserve"> </w:t>
      </w:r>
      <w:r w:rsidRPr="00CC7FCE">
        <w:rPr>
          <w:rFonts w:ascii="Book Antiqua" w:eastAsia="Book Antiqua" w:hAnsi="Book Antiqua" w:cs="Book Antiqua"/>
          <w:color w:val="000000"/>
        </w:rPr>
        <w:t xml:space="preserve">Internal Medicine, Division of Gastroenterology and Hepatology, </w:t>
      </w:r>
      <w:proofErr w:type="spellStart"/>
      <w:r w:rsidRPr="00CC7FCE">
        <w:rPr>
          <w:rFonts w:ascii="Book Antiqua" w:eastAsia="Book Antiqua" w:hAnsi="Book Antiqua" w:cs="Book Antiqua"/>
          <w:color w:val="000000"/>
        </w:rPr>
        <w:t>Kasr</w:t>
      </w:r>
      <w:proofErr w:type="spellEnd"/>
      <w:r w:rsidRPr="00CC7FCE">
        <w:rPr>
          <w:rFonts w:ascii="Book Antiqua" w:eastAsia="Book Antiqua" w:hAnsi="Book Antiqua" w:cs="Book Antiqua"/>
          <w:color w:val="000000"/>
        </w:rPr>
        <w:t xml:space="preserve"> Al-Aini Hospitals, Cairo University, PO: 11451, </w:t>
      </w:r>
      <w:proofErr w:type="spellStart"/>
      <w:r w:rsidRPr="00CC7FCE">
        <w:rPr>
          <w:rFonts w:ascii="Book Antiqua" w:eastAsia="Book Antiqua" w:hAnsi="Book Antiqua" w:cs="Book Antiqua"/>
          <w:color w:val="000000"/>
        </w:rPr>
        <w:t>Kasr</w:t>
      </w:r>
      <w:proofErr w:type="spellEnd"/>
      <w:r w:rsidRPr="00CC7FCE">
        <w:rPr>
          <w:rFonts w:ascii="Book Antiqua" w:eastAsia="Book Antiqua" w:hAnsi="Book Antiqua" w:cs="Book Antiqua"/>
          <w:color w:val="000000"/>
        </w:rPr>
        <w:t xml:space="preserve"> Al-Aini </w:t>
      </w:r>
      <w:r w:rsidR="00213713" w:rsidRPr="00CC7FCE">
        <w:rPr>
          <w:rFonts w:ascii="Book Antiqua" w:eastAsia="Book Antiqua" w:hAnsi="Book Antiqua" w:cs="Book Antiqua"/>
          <w:color w:val="000000"/>
        </w:rPr>
        <w:t>Street</w:t>
      </w:r>
      <w:r w:rsidRPr="00CC7FCE">
        <w:rPr>
          <w:rFonts w:ascii="Book Antiqua" w:eastAsia="Book Antiqua" w:hAnsi="Book Antiqua" w:cs="Book Antiqua"/>
          <w:color w:val="000000"/>
        </w:rPr>
        <w:t>, Cairo 11451, Egypt. hussein_okasha@kasralainy.edu.eg</w:t>
      </w:r>
    </w:p>
    <w:p w14:paraId="5E9A080B" w14:textId="77777777" w:rsidR="00A77B3E" w:rsidRPr="00CC7FCE" w:rsidRDefault="00A77B3E" w:rsidP="00CC7FCE">
      <w:pPr>
        <w:spacing w:line="360" w:lineRule="auto"/>
        <w:jc w:val="both"/>
        <w:rPr>
          <w:rFonts w:ascii="Book Antiqua" w:hAnsi="Book Antiqua"/>
        </w:rPr>
      </w:pPr>
    </w:p>
    <w:p w14:paraId="56336F54"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Received: </w:t>
      </w:r>
      <w:r w:rsidRPr="00CC7FCE">
        <w:rPr>
          <w:rFonts w:ascii="Book Antiqua" w:eastAsia="Book Antiqua" w:hAnsi="Book Antiqua" w:cs="Book Antiqua"/>
          <w:color w:val="000000"/>
        </w:rPr>
        <w:t>December 22, 2022</w:t>
      </w:r>
    </w:p>
    <w:p w14:paraId="0E42C17C"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Revised: </w:t>
      </w:r>
      <w:r w:rsidR="0026762B" w:rsidRPr="00CC7FCE">
        <w:rPr>
          <w:rFonts w:ascii="Book Antiqua" w:eastAsia="Book Antiqua" w:hAnsi="Book Antiqua" w:cs="Book Antiqua"/>
          <w:bCs/>
          <w:color w:val="000000"/>
        </w:rPr>
        <w:t>February 17, 2023</w:t>
      </w:r>
    </w:p>
    <w:p w14:paraId="32056EF7" w14:textId="4C6EB1B9"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Accepted: </w:t>
      </w:r>
      <w:ins w:id="0" w:author="Wang Jin-Lei" w:date="2023-03-29T16:17:00Z">
        <w:r w:rsidR="00210E1A" w:rsidRPr="00210E1A">
          <w:rPr>
            <w:rFonts w:ascii="Book Antiqua" w:eastAsia="Book Antiqua" w:hAnsi="Book Antiqua" w:cs="Book Antiqua"/>
            <w:color w:val="000000"/>
          </w:rPr>
          <w:t>March 29, 2023</w:t>
        </w:r>
      </w:ins>
    </w:p>
    <w:p w14:paraId="157EC70F"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Published online: </w:t>
      </w:r>
    </w:p>
    <w:p w14:paraId="3BA74F4F" w14:textId="77777777" w:rsidR="004C7BA4" w:rsidRPr="00CC7FCE" w:rsidRDefault="004C7BA4" w:rsidP="00CC7FCE">
      <w:pPr>
        <w:spacing w:line="360" w:lineRule="auto"/>
        <w:jc w:val="both"/>
        <w:rPr>
          <w:rFonts w:ascii="Book Antiqua" w:hAnsi="Book Antiqua"/>
        </w:rPr>
      </w:pPr>
    </w:p>
    <w:p w14:paraId="1C9A60C5"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Abstract</w:t>
      </w:r>
    </w:p>
    <w:p w14:paraId="697F1B96"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BACKGROUND</w:t>
      </w:r>
    </w:p>
    <w:p w14:paraId="4C524845"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Solid pseudopapillary neoplasm (SPN) is an uncommon pathology of the pancreas with unpredictable malignant potential. Endoscopic ultrasound (EUS) assessment plays a vital role in lesion characterization and confirmation of the tissue diagnosis. However, there is a paucity of data regarding the imaging assessment of these lesions. </w:t>
      </w:r>
    </w:p>
    <w:p w14:paraId="0BAB65CC" w14:textId="77777777" w:rsidR="00A77B3E" w:rsidRPr="00CC7FCE" w:rsidRDefault="00A77B3E" w:rsidP="00CC7FCE">
      <w:pPr>
        <w:spacing w:line="360" w:lineRule="auto"/>
        <w:jc w:val="both"/>
        <w:rPr>
          <w:rFonts w:ascii="Book Antiqua" w:hAnsi="Book Antiqua"/>
        </w:rPr>
      </w:pPr>
    </w:p>
    <w:p w14:paraId="496CF7B5"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AIM</w:t>
      </w:r>
    </w:p>
    <w:p w14:paraId="7467C839"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To determine the characteristic EUS features of SPN and define its role in preoperative assessment.</w:t>
      </w:r>
    </w:p>
    <w:p w14:paraId="4C791B02" w14:textId="77777777" w:rsidR="00A77B3E" w:rsidRPr="00CC7FCE" w:rsidRDefault="00A77B3E" w:rsidP="00CC7FCE">
      <w:pPr>
        <w:spacing w:line="360" w:lineRule="auto"/>
        <w:jc w:val="both"/>
        <w:rPr>
          <w:rFonts w:ascii="Book Antiqua" w:hAnsi="Book Antiqua"/>
        </w:rPr>
      </w:pPr>
    </w:p>
    <w:p w14:paraId="5D0DEF92"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METHODS</w:t>
      </w:r>
    </w:p>
    <w:p w14:paraId="7AAC97B1" w14:textId="1A6C89AC"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This was an international, multicenter, retrospective, observational study of prospective cohorts from 7 </w:t>
      </w:r>
      <w:r w:rsidR="00A60A03" w:rsidRPr="00CC7FCE">
        <w:rPr>
          <w:rFonts w:ascii="Book Antiqua" w:eastAsia="Book Antiqua" w:hAnsi="Book Antiqua" w:cs="Book Antiqua"/>
          <w:color w:val="000000"/>
        </w:rPr>
        <w:t xml:space="preserve">large </w:t>
      </w:r>
      <w:proofErr w:type="spellStart"/>
      <w:r w:rsidRPr="00CC7FCE">
        <w:rPr>
          <w:rFonts w:ascii="Book Antiqua" w:eastAsia="Book Antiqua" w:hAnsi="Book Antiqua" w:cs="Book Antiqua"/>
          <w:color w:val="000000"/>
        </w:rPr>
        <w:t>hepatopancreaticobiliary</w:t>
      </w:r>
      <w:proofErr w:type="spellEnd"/>
      <w:r w:rsidRPr="00CC7FCE">
        <w:rPr>
          <w:rFonts w:ascii="Book Antiqua" w:eastAsia="Book Antiqua" w:hAnsi="Book Antiqua" w:cs="Book Antiqua"/>
          <w:color w:val="000000"/>
        </w:rPr>
        <w:t xml:space="preserve"> centers. All cases with postoperative histology of SPN were included in the study. Data </w:t>
      </w:r>
      <w:r w:rsidR="008A4E0D">
        <w:rPr>
          <w:rFonts w:ascii="Book Antiqua" w:eastAsia="Book Antiqua" w:hAnsi="Book Antiqua" w:cs="Book Antiqua"/>
          <w:color w:val="000000"/>
        </w:rPr>
        <w:t>collected</w:t>
      </w:r>
      <w:r w:rsidR="008A4E0D" w:rsidRPr="00CC7FCE" w:rsidDel="008A4E0D">
        <w:rPr>
          <w:rFonts w:ascii="Book Antiqua" w:eastAsia="Book Antiqua" w:hAnsi="Book Antiqua" w:cs="Book Antiqua"/>
          <w:color w:val="000000"/>
        </w:rPr>
        <w:t xml:space="preserve"> </w:t>
      </w:r>
      <w:r w:rsidRPr="00CC7FCE">
        <w:rPr>
          <w:rFonts w:ascii="Book Antiqua" w:eastAsia="Book Antiqua" w:hAnsi="Book Antiqua" w:cs="Book Antiqua"/>
          <w:color w:val="000000"/>
        </w:rPr>
        <w:t>included clinical, biochemical, histological and EUS characteristics.</w:t>
      </w:r>
    </w:p>
    <w:p w14:paraId="4A445178" w14:textId="77777777" w:rsidR="00A77B3E" w:rsidRPr="00CC7FCE" w:rsidRDefault="00A77B3E" w:rsidP="00CC7FCE">
      <w:pPr>
        <w:spacing w:line="360" w:lineRule="auto"/>
        <w:jc w:val="both"/>
        <w:rPr>
          <w:rFonts w:ascii="Book Antiqua" w:hAnsi="Book Antiqua"/>
        </w:rPr>
      </w:pPr>
    </w:p>
    <w:p w14:paraId="39F63F49"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RESULTS</w:t>
      </w:r>
    </w:p>
    <w:p w14:paraId="36E6B36E" w14:textId="711FE4A5"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One hundred and six patients with the diagnosis of SPN were included. The mean age was 26 years (range 9 to 70 years), with female predominance (89.6%). The most frequent clinical presentation was </w:t>
      </w:r>
      <w:r w:rsidR="00DB7EF6" w:rsidRPr="00CC7FCE">
        <w:rPr>
          <w:rFonts w:ascii="Book Antiqua" w:eastAsia="Book Antiqua" w:hAnsi="Book Antiqua" w:cs="Book Antiqua"/>
          <w:color w:val="000000"/>
        </w:rPr>
        <w:t>abdominal pain (80/106; 75.5%).</w:t>
      </w:r>
      <w:r w:rsidRPr="00CC7FCE">
        <w:rPr>
          <w:rFonts w:ascii="Book Antiqua" w:eastAsia="Book Antiqua" w:hAnsi="Book Antiqua" w:cs="Book Antiqua"/>
          <w:color w:val="000000"/>
        </w:rPr>
        <w:t xml:space="preserve"> The mean diameter of the lesion was 53.7 mm (range 15 to 130 mm), with the slight predominant location in the head of the pancreas (44/106; 41.5%). </w:t>
      </w:r>
      <w:proofErr w:type="gramStart"/>
      <w:r w:rsidRPr="00CC7FCE">
        <w:rPr>
          <w:rFonts w:ascii="Book Antiqua" w:eastAsia="Book Antiqua" w:hAnsi="Book Antiqua" w:cs="Book Antiqua"/>
          <w:color w:val="000000"/>
        </w:rPr>
        <w:t>The majority of</w:t>
      </w:r>
      <w:proofErr w:type="gramEnd"/>
      <w:r w:rsidRPr="00CC7FCE">
        <w:rPr>
          <w:rFonts w:ascii="Book Antiqua" w:eastAsia="Book Antiqua" w:hAnsi="Book Antiqua" w:cs="Book Antiqua"/>
          <w:color w:val="000000"/>
        </w:rPr>
        <w:t xml:space="preserve"> lesions presented with solid imaging features (59/106; 55.7%) although 33.0% (35/106) had mixed solid/cystic characteristics and 11.3% (12/106) had cystic morphology. Calcification was observed in only 4 (3.8%) cases. Main pancreatic duct dilation was uncommon, evident in only 2 cases (1.9%), whilst common bile duct dilation was observed in 5 (11.3%) cases. One patient demonstrated a double duct sign at presentation. Elastography and Doppler evaluation demonstrated inconsistent appearances with no emergence of a predictable pattern. EUS guided biopsy was performed using three different types of needles: </w:t>
      </w:r>
      <w:r w:rsidR="001B7695" w:rsidRPr="00CC7FCE">
        <w:rPr>
          <w:rFonts w:ascii="Book Antiqua" w:eastAsia="Book Antiqua" w:hAnsi="Book Antiqua" w:cs="Book Antiqua"/>
          <w:color w:val="000000"/>
        </w:rPr>
        <w:t>Fine needle aspiration</w:t>
      </w:r>
      <w:r w:rsidRPr="00CC7FCE">
        <w:rPr>
          <w:rFonts w:ascii="Book Antiqua" w:eastAsia="Book Antiqua" w:hAnsi="Book Antiqua" w:cs="Book Antiqua"/>
          <w:color w:val="000000"/>
        </w:rPr>
        <w:t xml:space="preserve"> (67/106; 63.2%), </w:t>
      </w:r>
      <w:r w:rsidR="00434284" w:rsidRPr="00CC7FCE">
        <w:rPr>
          <w:rFonts w:ascii="Book Antiqua" w:eastAsia="Book Antiqua" w:hAnsi="Book Antiqua" w:cs="Book Antiqua"/>
          <w:color w:val="000000"/>
        </w:rPr>
        <w:t>fine needle biopsy</w:t>
      </w:r>
      <w:r w:rsidRPr="00CC7FCE">
        <w:rPr>
          <w:rFonts w:ascii="Book Antiqua" w:eastAsia="Book Antiqua" w:hAnsi="Book Antiqua" w:cs="Book Antiqua"/>
          <w:color w:val="000000"/>
        </w:rPr>
        <w:t xml:space="preserve"> (37/106; 34.9%), and Sonar </w:t>
      </w:r>
      <w:proofErr w:type="spellStart"/>
      <w:r w:rsidRPr="00CC7FCE">
        <w:rPr>
          <w:rFonts w:ascii="Book Antiqua" w:eastAsia="Book Antiqua" w:hAnsi="Book Antiqua" w:cs="Book Antiqua"/>
          <w:color w:val="000000"/>
        </w:rPr>
        <w:t>Trucut</w:t>
      </w:r>
      <w:proofErr w:type="spellEnd"/>
      <w:r w:rsidRPr="00CC7FCE">
        <w:rPr>
          <w:rFonts w:ascii="Book Antiqua" w:eastAsia="Book Antiqua" w:hAnsi="Book Antiqua" w:cs="Book Antiqua"/>
          <w:color w:val="000000"/>
        </w:rPr>
        <w:t xml:space="preserve"> (2/106; 1.9%). The diagnosis was conclusive in 103 (97.2%) cases. Ninety-seven patients were treated surgically (91.5%) and the post-surgical SPN diagnosis was confirmed in all cases. During the 2-year follow-up period, no recurrence was observed.</w:t>
      </w:r>
    </w:p>
    <w:p w14:paraId="4B7E499E" w14:textId="77777777" w:rsidR="00A77B3E" w:rsidRPr="00CC7FCE" w:rsidRDefault="00A77B3E" w:rsidP="00CC7FCE">
      <w:pPr>
        <w:spacing w:line="360" w:lineRule="auto"/>
        <w:jc w:val="both"/>
        <w:rPr>
          <w:rFonts w:ascii="Book Antiqua" w:hAnsi="Book Antiqua"/>
        </w:rPr>
      </w:pPr>
    </w:p>
    <w:p w14:paraId="46DB1740"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CONCLUSION</w:t>
      </w:r>
    </w:p>
    <w:p w14:paraId="5E17DED2" w14:textId="50EA3E36"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SPN presented primarily as a solid lesion on endosonographic assessment. The lesion tended to </w:t>
      </w:r>
      <w:proofErr w:type="gramStart"/>
      <w:r w:rsidRPr="00CC7FCE">
        <w:rPr>
          <w:rFonts w:ascii="Book Antiqua" w:eastAsia="Book Antiqua" w:hAnsi="Book Antiqua" w:cs="Book Antiqua"/>
          <w:color w:val="000000"/>
        </w:rPr>
        <w:t>be located in</w:t>
      </w:r>
      <w:proofErr w:type="gramEnd"/>
      <w:r w:rsidRPr="00CC7FCE">
        <w:rPr>
          <w:rFonts w:ascii="Book Antiqua" w:eastAsia="Book Antiqua" w:hAnsi="Book Antiqua" w:cs="Book Antiqua"/>
          <w:color w:val="000000"/>
        </w:rPr>
        <w:t xml:space="preserve"> the head or body of the pancreas. There was no consistent characteristic pattern apparent on either elastography or Doppler assessment. </w:t>
      </w:r>
      <w:proofErr w:type="gramStart"/>
      <w:r w:rsidRPr="00CC7FCE">
        <w:rPr>
          <w:rFonts w:ascii="Book Antiqua" w:eastAsia="Book Antiqua" w:hAnsi="Book Antiqua" w:cs="Book Antiqua"/>
          <w:color w:val="000000"/>
        </w:rPr>
        <w:t>Similarly</w:t>
      </w:r>
      <w:proofErr w:type="gramEnd"/>
      <w:r w:rsidRPr="00CC7FCE">
        <w:rPr>
          <w:rFonts w:ascii="Book Antiqua" w:eastAsia="Book Antiqua" w:hAnsi="Book Antiqua" w:cs="Book Antiqua"/>
          <w:color w:val="000000"/>
        </w:rPr>
        <w:t xml:space="preserve"> SPN did not frequently cause </w:t>
      </w:r>
      <w:r w:rsidR="00D770A2" w:rsidRPr="00234760">
        <w:rPr>
          <w:rFonts w:ascii="Book Antiqua" w:eastAsia="Book Antiqua" w:hAnsi="Book Antiqua" w:cs="Book Antiqua"/>
          <w:color w:val="000000"/>
        </w:rPr>
        <w:t>stricture</w:t>
      </w:r>
      <w:r w:rsidRPr="00CC7FCE">
        <w:rPr>
          <w:rFonts w:ascii="Book Antiqua" w:eastAsia="Book Antiqua" w:hAnsi="Book Antiqua" w:cs="Book Antiqua"/>
          <w:color w:val="000000"/>
        </w:rPr>
        <w:t xml:space="preserve"> of the pancreatic duct or common bile duct. Importantly, we confirmed that EUS-guided biopsy was an efficient and safe diagnostic tool. The needle type used does not appear to have a significant impact on the diagnostic yield. Overall SPN remains a challenging diagnosis based on EUS imaging with no pathognomonic features. EUS guided biopsy remains the gold standard in establishing the diagnosis.</w:t>
      </w:r>
    </w:p>
    <w:p w14:paraId="54CBFFB2" w14:textId="77777777" w:rsidR="00A77B3E" w:rsidRPr="00CC7FCE" w:rsidRDefault="00A77B3E" w:rsidP="00CC7FCE">
      <w:pPr>
        <w:spacing w:line="360" w:lineRule="auto"/>
        <w:jc w:val="both"/>
        <w:rPr>
          <w:rFonts w:ascii="Book Antiqua" w:hAnsi="Book Antiqua"/>
        </w:rPr>
      </w:pPr>
    </w:p>
    <w:p w14:paraId="311D2E99" w14:textId="45617655"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Key Words: </w:t>
      </w:r>
      <w:r w:rsidR="00F845C0" w:rsidRPr="00CC7FCE">
        <w:rPr>
          <w:rFonts w:ascii="Book Antiqua" w:eastAsia="Book Antiqua" w:hAnsi="Book Antiqua" w:cs="Book Antiqua"/>
          <w:color w:val="000000"/>
        </w:rPr>
        <w:t>Solid pseudopapillary neoplasm</w:t>
      </w:r>
      <w:r w:rsidRPr="00CC7FCE">
        <w:rPr>
          <w:rFonts w:ascii="Book Antiqua" w:eastAsia="Book Antiqua" w:hAnsi="Book Antiqua" w:cs="Book Antiqua"/>
          <w:color w:val="000000"/>
        </w:rPr>
        <w:t xml:space="preserve">; </w:t>
      </w:r>
      <w:r w:rsidR="002E302B" w:rsidRPr="00CC7FCE">
        <w:rPr>
          <w:rFonts w:ascii="Book Antiqua" w:eastAsia="Book Antiqua" w:hAnsi="Book Antiqua" w:cs="Book Antiqua"/>
          <w:color w:val="000000"/>
        </w:rPr>
        <w:t>SP</w:t>
      </w:r>
      <w:r w:rsidR="002E302B">
        <w:rPr>
          <w:rFonts w:ascii="Book Antiqua" w:eastAsia="Book Antiqua" w:hAnsi="Book Antiqua" w:cs="Book Antiqua"/>
          <w:color w:val="000000"/>
        </w:rPr>
        <w:t>N</w:t>
      </w:r>
      <w:r w:rsidRPr="00CC7FCE">
        <w:rPr>
          <w:rFonts w:ascii="Book Antiqua" w:eastAsia="Book Antiqua" w:hAnsi="Book Antiqua" w:cs="Book Antiqua"/>
          <w:color w:val="000000"/>
        </w:rPr>
        <w:t xml:space="preserve">; Frantz tumor; </w:t>
      </w:r>
      <w:r w:rsidR="00F845C0" w:rsidRPr="00CC7FCE">
        <w:rPr>
          <w:rFonts w:ascii="Book Antiqua" w:eastAsia="Book Antiqua" w:hAnsi="Book Antiqua" w:cs="Book Antiqua"/>
          <w:color w:val="000000"/>
        </w:rPr>
        <w:t>Endoscopic ultrasound</w:t>
      </w:r>
      <w:r w:rsidRPr="00CC7FCE">
        <w:rPr>
          <w:rFonts w:ascii="Book Antiqua" w:eastAsia="Book Antiqua" w:hAnsi="Book Antiqua" w:cs="Book Antiqua"/>
          <w:color w:val="000000"/>
        </w:rPr>
        <w:t xml:space="preserve"> features; EUS-guided biopsy; </w:t>
      </w:r>
      <w:r w:rsidR="008A2836" w:rsidRPr="00CC7FCE">
        <w:rPr>
          <w:rFonts w:ascii="Book Antiqua" w:eastAsia="Book Antiqua" w:hAnsi="Book Antiqua" w:cs="Book Antiqua"/>
          <w:color w:val="000000"/>
        </w:rPr>
        <w:t>Fine needle aspiration/biopsy</w:t>
      </w:r>
    </w:p>
    <w:p w14:paraId="479182BE" w14:textId="77777777" w:rsidR="00A77B3E" w:rsidRPr="00CC7FCE" w:rsidRDefault="00A77B3E" w:rsidP="00CC7FCE">
      <w:pPr>
        <w:spacing w:line="360" w:lineRule="auto"/>
        <w:jc w:val="both"/>
        <w:rPr>
          <w:rFonts w:ascii="Book Antiqua" w:hAnsi="Book Antiqua"/>
        </w:rPr>
      </w:pPr>
    </w:p>
    <w:p w14:paraId="345180BA" w14:textId="695328E8"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Pawlak KM, </w:t>
      </w:r>
      <w:proofErr w:type="spellStart"/>
      <w:r w:rsidRPr="00CC7FCE">
        <w:rPr>
          <w:rFonts w:ascii="Book Antiqua" w:eastAsia="Book Antiqua" w:hAnsi="Book Antiqua" w:cs="Book Antiqua"/>
          <w:color w:val="000000"/>
        </w:rPr>
        <w:t>Tehami</w:t>
      </w:r>
      <w:proofErr w:type="spellEnd"/>
      <w:r w:rsidRPr="00CC7FCE">
        <w:rPr>
          <w:rFonts w:ascii="Book Antiqua" w:eastAsia="Book Antiqua" w:hAnsi="Book Antiqua" w:cs="Book Antiqua"/>
          <w:color w:val="000000"/>
        </w:rPr>
        <w:t xml:space="preserve"> N, Maher B, Asif S, Rawal KK, Balaban DV, Tag-</w:t>
      </w:r>
      <w:proofErr w:type="spellStart"/>
      <w:r w:rsidRPr="00CC7FCE">
        <w:rPr>
          <w:rFonts w:ascii="Book Antiqua" w:eastAsia="Book Antiqua" w:hAnsi="Book Antiqua" w:cs="Book Antiqua"/>
          <w:color w:val="000000"/>
        </w:rPr>
        <w:t>Adeen</w:t>
      </w:r>
      <w:proofErr w:type="spellEnd"/>
      <w:r w:rsidRPr="00CC7FCE">
        <w:rPr>
          <w:rFonts w:ascii="Book Antiqua" w:eastAsia="Book Antiqua" w:hAnsi="Book Antiqua" w:cs="Book Antiqua"/>
          <w:color w:val="000000"/>
        </w:rPr>
        <w:t xml:space="preserve"> M, </w:t>
      </w:r>
      <w:proofErr w:type="spellStart"/>
      <w:r w:rsidRPr="00CC7FCE">
        <w:rPr>
          <w:rFonts w:ascii="Book Antiqua" w:eastAsia="Book Antiqua" w:hAnsi="Book Antiqua" w:cs="Book Antiqua"/>
          <w:color w:val="000000"/>
        </w:rPr>
        <w:t>Ghalim</w:t>
      </w:r>
      <w:proofErr w:type="spellEnd"/>
      <w:r w:rsidRPr="00CC7FCE">
        <w:rPr>
          <w:rFonts w:ascii="Book Antiqua" w:eastAsia="Book Antiqua" w:hAnsi="Book Antiqua" w:cs="Book Antiqua"/>
          <w:color w:val="000000"/>
        </w:rPr>
        <w:t xml:space="preserve"> F, Abbas WA, </w:t>
      </w:r>
      <w:proofErr w:type="spellStart"/>
      <w:r w:rsidRPr="00CC7FCE">
        <w:rPr>
          <w:rFonts w:ascii="Book Antiqua" w:eastAsia="Book Antiqua" w:hAnsi="Book Antiqua" w:cs="Book Antiqua"/>
          <w:color w:val="000000"/>
        </w:rPr>
        <w:t>Ghoneem</w:t>
      </w:r>
      <w:proofErr w:type="spellEnd"/>
      <w:r w:rsidRPr="00CC7FCE">
        <w:rPr>
          <w:rFonts w:ascii="Book Antiqua" w:eastAsia="Book Antiqua" w:hAnsi="Book Antiqua" w:cs="Book Antiqua"/>
          <w:color w:val="000000"/>
        </w:rPr>
        <w:t xml:space="preserve"> E, Ragab K, El-Ansary M, Kadir S, Amin S, </w:t>
      </w:r>
      <w:proofErr w:type="spellStart"/>
      <w:r w:rsidRPr="00CC7FCE">
        <w:rPr>
          <w:rFonts w:ascii="Book Antiqua" w:eastAsia="Book Antiqua" w:hAnsi="Book Antiqua" w:cs="Book Antiqua"/>
          <w:color w:val="000000"/>
        </w:rPr>
        <w:t>Siau</w:t>
      </w:r>
      <w:proofErr w:type="spellEnd"/>
      <w:r w:rsidRPr="00CC7FCE">
        <w:rPr>
          <w:rFonts w:ascii="Book Antiqua" w:eastAsia="Book Antiqua" w:hAnsi="Book Antiqua" w:cs="Book Antiqua"/>
          <w:color w:val="000000"/>
        </w:rPr>
        <w:t xml:space="preserve"> K, </w:t>
      </w:r>
      <w:proofErr w:type="spellStart"/>
      <w:r w:rsidRPr="00CC7FCE">
        <w:rPr>
          <w:rFonts w:ascii="Book Antiqua" w:eastAsia="Book Antiqua" w:hAnsi="Book Antiqua" w:cs="Book Antiqua"/>
          <w:color w:val="000000"/>
        </w:rPr>
        <w:t>Wiechowska-Kozlowska</w:t>
      </w:r>
      <w:proofErr w:type="spellEnd"/>
      <w:r w:rsidRPr="00CC7FCE">
        <w:rPr>
          <w:rFonts w:ascii="Book Antiqua" w:eastAsia="Book Antiqua" w:hAnsi="Book Antiqua" w:cs="Book Antiqua"/>
          <w:color w:val="000000"/>
        </w:rPr>
        <w:t xml:space="preserve"> A, </w:t>
      </w:r>
      <w:proofErr w:type="spellStart"/>
      <w:r w:rsidR="007B1F72" w:rsidRPr="007B1F72">
        <w:rPr>
          <w:rFonts w:ascii="Book Antiqua" w:eastAsia="Book Antiqua" w:hAnsi="Book Antiqua" w:cs="Book Antiqua"/>
          <w:color w:val="000000"/>
        </w:rPr>
        <w:t>Mönkemüller</w:t>
      </w:r>
      <w:proofErr w:type="spellEnd"/>
      <w:r w:rsidRPr="00CC7FCE">
        <w:rPr>
          <w:rFonts w:ascii="Book Antiqua" w:eastAsia="Book Antiqua" w:hAnsi="Book Antiqua" w:cs="Book Antiqua"/>
          <w:color w:val="000000"/>
        </w:rPr>
        <w:t xml:space="preserve"> K, </w:t>
      </w:r>
      <w:proofErr w:type="spellStart"/>
      <w:r w:rsidRPr="00CC7FCE">
        <w:rPr>
          <w:rFonts w:ascii="Book Antiqua" w:eastAsia="Book Antiqua" w:hAnsi="Book Antiqua" w:cs="Book Antiqua"/>
          <w:color w:val="000000"/>
        </w:rPr>
        <w:t>Abdelfatah</w:t>
      </w:r>
      <w:proofErr w:type="spellEnd"/>
      <w:r w:rsidRPr="00CC7FCE">
        <w:rPr>
          <w:rFonts w:ascii="Book Antiqua" w:eastAsia="Book Antiqua" w:hAnsi="Book Antiqua" w:cs="Book Antiqua"/>
          <w:color w:val="000000"/>
        </w:rPr>
        <w:t xml:space="preserve"> D, </w:t>
      </w:r>
      <w:proofErr w:type="spellStart"/>
      <w:r w:rsidRPr="00CC7FCE">
        <w:rPr>
          <w:rFonts w:ascii="Book Antiqua" w:eastAsia="Book Antiqua" w:hAnsi="Book Antiqua" w:cs="Book Antiqua"/>
          <w:color w:val="000000"/>
        </w:rPr>
        <w:t>Abdellatef</w:t>
      </w:r>
      <w:proofErr w:type="spellEnd"/>
      <w:r w:rsidRPr="00CC7FCE">
        <w:rPr>
          <w:rFonts w:ascii="Book Antiqua" w:eastAsia="Book Antiqua" w:hAnsi="Book Antiqua" w:cs="Book Antiqua"/>
          <w:color w:val="000000"/>
        </w:rPr>
        <w:t xml:space="preserve"> A, Lakhtakia S, </w:t>
      </w:r>
      <w:proofErr w:type="spellStart"/>
      <w:r w:rsidRPr="00CC7FCE">
        <w:rPr>
          <w:rFonts w:ascii="Book Antiqua" w:eastAsia="Book Antiqua" w:hAnsi="Book Antiqua" w:cs="Book Antiqua"/>
          <w:color w:val="000000"/>
        </w:rPr>
        <w:t>Okasha</w:t>
      </w:r>
      <w:proofErr w:type="spellEnd"/>
      <w:r w:rsidRPr="00CC7FCE">
        <w:rPr>
          <w:rFonts w:ascii="Book Antiqua" w:eastAsia="Book Antiqua" w:hAnsi="Book Antiqua" w:cs="Book Antiqua"/>
          <w:color w:val="000000"/>
        </w:rPr>
        <w:t xml:space="preserve"> HH. Role of endoscopic ultrasound in the characterization of solid pseudopapillary neoplasm of the pancreas. </w:t>
      </w:r>
      <w:r w:rsidRPr="00CC7FCE">
        <w:rPr>
          <w:rFonts w:ascii="Book Antiqua" w:eastAsia="Book Antiqua" w:hAnsi="Book Antiqua" w:cs="Book Antiqua"/>
          <w:i/>
          <w:iCs/>
          <w:color w:val="000000"/>
        </w:rPr>
        <w:t xml:space="preserve">World J </w:t>
      </w:r>
      <w:proofErr w:type="spellStart"/>
      <w:r w:rsidRPr="00CC7FCE">
        <w:rPr>
          <w:rFonts w:ascii="Book Antiqua" w:eastAsia="Book Antiqua" w:hAnsi="Book Antiqua" w:cs="Book Antiqua"/>
          <w:i/>
          <w:iCs/>
          <w:color w:val="000000"/>
        </w:rPr>
        <w:t>Gastrointest</w:t>
      </w:r>
      <w:proofErr w:type="spellEnd"/>
      <w:r w:rsidRPr="00CC7FCE">
        <w:rPr>
          <w:rFonts w:ascii="Book Antiqua" w:eastAsia="Book Antiqua" w:hAnsi="Book Antiqua" w:cs="Book Antiqua"/>
          <w:i/>
          <w:iCs/>
          <w:color w:val="000000"/>
        </w:rPr>
        <w:t xml:space="preserve"> </w:t>
      </w:r>
      <w:proofErr w:type="spellStart"/>
      <w:r w:rsidRPr="00CC7FCE">
        <w:rPr>
          <w:rFonts w:ascii="Book Antiqua" w:eastAsia="Book Antiqua" w:hAnsi="Book Antiqua" w:cs="Book Antiqua"/>
          <w:i/>
          <w:iCs/>
          <w:color w:val="000000"/>
        </w:rPr>
        <w:t>Endosc</w:t>
      </w:r>
      <w:proofErr w:type="spellEnd"/>
      <w:r w:rsidRPr="00CC7FCE">
        <w:rPr>
          <w:rFonts w:ascii="Book Antiqua" w:eastAsia="Book Antiqua" w:hAnsi="Book Antiqua" w:cs="Book Antiqua"/>
          <w:color w:val="000000"/>
        </w:rPr>
        <w:t xml:space="preserve"> 2023; In press</w:t>
      </w:r>
    </w:p>
    <w:p w14:paraId="35C420E9" w14:textId="77777777" w:rsidR="00A77B3E" w:rsidRPr="00CC7FCE" w:rsidRDefault="00A77B3E" w:rsidP="00CC7FCE">
      <w:pPr>
        <w:spacing w:line="360" w:lineRule="auto"/>
        <w:jc w:val="both"/>
        <w:rPr>
          <w:rFonts w:ascii="Book Antiqua" w:hAnsi="Book Antiqua"/>
        </w:rPr>
      </w:pPr>
    </w:p>
    <w:p w14:paraId="402F4D1B" w14:textId="4705771E"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Core Tip: </w:t>
      </w:r>
      <w:r w:rsidR="00254AA0" w:rsidRPr="00CC7FCE">
        <w:rPr>
          <w:rFonts w:ascii="Book Antiqua" w:eastAsia="Book Antiqua" w:hAnsi="Book Antiqua" w:cs="Book Antiqua"/>
          <w:color w:val="000000"/>
        </w:rPr>
        <w:t>Solid pseudopapillary neoplasm (SPN)</w:t>
      </w:r>
      <w:r w:rsidRPr="00CC7FCE">
        <w:rPr>
          <w:rFonts w:ascii="Book Antiqua" w:eastAsia="Book Antiqua" w:hAnsi="Book Antiqua" w:cs="Book Antiqua"/>
          <w:color w:val="000000"/>
        </w:rPr>
        <w:t xml:space="preserve"> presented primarily as a solid lesion on endosonographic assessment. The lesion tended to </w:t>
      </w:r>
      <w:proofErr w:type="gramStart"/>
      <w:r w:rsidRPr="00CC7FCE">
        <w:rPr>
          <w:rFonts w:ascii="Book Antiqua" w:eastAsia="Book Antiqua" w:hAnsi="Book Antiqua" w:cs="Book Antiqua"/>
          <w:color w:val="000000"/>
        </w:rPr>
        <w:t>be located in</w:t>
      </w:r>
      <w:proofErr w:type="gramEnd"/>
      <w:r w:rsidRPr="00CC7FCE">
        <w:rPr>
          <w:rFonts w:ascii="Book Antiqua" w:eastAsia="Book Antiqua" w:hAnsi="Book Antiqua" w:cs="Book Antiqua"/>
          <w:color w:val="000000"/>
        </w:rPr>
        <w:t xml:space="preserve"> the head or body of the pancreas. There was no consistent characteristic pattern apparent on either elastography or Doppler assessment. Similarly SPN did not frequently cause </w:t>
      </w:r>
      <w:r w:rsidR="00DC1464" w:rsidRPr="00E6116B">
        <w:rPr>
          <w:rFonts w:ascii="Book Antiqua" w:eastAsia="Book Antiqua" w:hAnsi="Book Antiqua" w:cs="Book Antiqua"/>
          <w:color w:val="000000"/>
        </w:rPr>
        <w:t>stricture</w:t>
      </w:r>
      <w:r w:rsidRPr="00CC7FCE">
        <w:rPr>
          <w:rFonts w:ascii="Book Antiqua" w:eastAsia="Book Antiqua" w:hAnsi="Book Antiqua" w:cs="Book Antiqua"/>
          <w:color w:val="000000"/>
        </w:rPr>
        <w:t xml:space="preserve"> of the pancr</w:t>
      </w:r>
      <w:r w:rsidR="00512960" w:rsidRPr="00CC7FCE">
        <w:rPr>
          <w:rFonts w:ascii="Book Antiqua" w:eastAsia="Book Antiqua" w:hAnsi="Book Antiqua" w:cs="Book Antiqua"/>
          <w:color w:val="000000"/>
        </w:rPr>
        <w:t>eatic duct or common bile duct.</w:t>
      </w:r>
      <w:r w:rsidRPr="00CC7FCE">
        <w:rPr>
          <w:rFonts w:ascii="Book Antiqua" w:eastAsia="Book Antiqua" w:hAnsi="Book Antiqua" w:cs="Book Antiqua"/>
          <w:color w:val="000000"/>
        </w:rPr>
        <w:t xml:space="preserve"> Importantly, we confirmed that </w:t>
      </w:r>
      <w:r w:rsidR="008D07C1" w:rsidRPr="00CC7FCE">
        <w:rPr>
          <w:rFonts w:ascii="Book Antiqua" w:eastAsia="Book Antiqua" w:hAnsi="Book Antiqua" w:cs="Book Antiqua"/>
          <w:color w:val="000000"/>
        </w:rPr>
        <w:t xml:space="preserve">Endoscopic ultrasound (EUS) </w:t>
      </w:r>
      <w:r w:rsidRPr="00CC7FCE">
        <w:rPr>
          <w:rFonts w:ascii="Book Antiqua" w:eastAsia="Book Antiqua" w:hAnsi="Book Antiqua" w:cs="Book Antiqua"/>
          <w:color w:val="000000"/>
        </w:rPr>
        <w:t>-guided biopsy was an efficient and safe diagnostic tool. The needle type used does not appear to have a significant impact on the diagnostic yield. Overall SPN remains a challenging diagnosis based on EUS imaging with no pathognomonic features. EUS guided biopsy remains the gold standard in establishing the diagnosis.</w:t>
      </w:r>
    </w:p>
    <w:p w14:paraId="71ADE311" w14:textId="77777777" w:rsidR="00A77B3E" w:rsidRPr="00CC7FCE" w:rsidRDefault="00A77B3E" w:rsidP="00CC7FCE">
      <w:pPr>
        <w:spacing w:line="360" w:lineRule="auto"/>
        <w:jc w:val="both"/>
        <w:rPr>
          <w:rFonts w:ascii="Book Antiqua" w:hAnsi="Book Antiqua"/>
        </w:rPr>
      </w:pPr>
    </w:p>
    <w:p w14:paraId="36ECF059"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aps/>
          <w:color w:val="000000"/>
          <w:u w:val="single"/>
        </w:rPr>
        <w:t>INTRODUCTION</w:t>
      </w:r>
    </w:p>
    <w:p w14:paraId="3ACD52D6"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Solid pseudopapillary neoplasm is a rare tumor of the pancreas which may demonstrate both solid and cystic imaging characteristics. In contrast to other cystic tumors such as serous or mucinous cystic neoplasms that contain a true epithelial lining or </w:t>
      </w:r>
      <w:r w:rsidR="004357BF" w:rsidRPr="00CC7FCE">
        <w:rPr>
          <w:rFonts w:ascii="Book Antiqua" w:eastAsia="Book Antiqua" w:hAnsi="Book Antiqua" w:cs="Book Antiqua"/>
          <w:color w:val="000000"/>
        </w:rPr>
        <w:t>intraductal papillary mucinous neoplasm</w:t>
      </w:r>
      <w:r w:rsidRPr="00CC7FCE">
        <w:rPr>
          <w:rFonts w:ascii="Book Antiqua" w:eastAsia="Book Antiqua" w:hAnsi="Book Antiqua" w:cs="Book Antiqua"/>
          <w:color w:val="000000"/>
        </w:rPr>
        <w:t xml:space="preserve"> with cystically dilated pancreatic duct or branches filled with mucin, </w:t>
      </w:r>
      <w:r w:rsidR="006B1BD4" w:rsidRPr="00CC7FCE">
        <w:rPr>
          <w:rFonts w:ascii="Book Antiqua" w:eastAsia="Book Antiqua" w:hAnsi="Book Antiqua" w:cs="Book Antiqua"/>
          <w:color w:val="000000"/>
        </w:rPr>
        <w:t>Solid pseudopapillary neoplasm (SPN)</w:t>
      </w:r>
      <w:r w:rsidRPr="00CC7FCE">
        <w:rPr>
          <w:rFonts w:ascii="Book Antiqua" w:eastAsia="Book Antiqua" w:hAnsi="Book Antiqua" w:cs="Book Antiqua"/>
          <w:color w:val="000000"/>
        </w:rPr>
        <w:t xml:space="preserve"> is a low-grade malignant tumor, histologically forming solid and pseudopapillary structures with an absence of specific line pancreatic epithelial </w:t>
      </w:r>
      <w:proofErr w:type="gramStart"/>
      <w:r w:rsidRPr="00CC7FCE">
        <w:rPr>
          <w:rFonts w:ascii="Book Antiqua" w:eastAsia="Book Antiqua" w:hAnsi="Book Antiqua" w:cs="Book Antiqua"/>
          <w:color w:val="000000"/>
        </w:rPr>
        <w:t>differentiation</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1]</w:t>
      </w:r>
      <w:r w:rsidRPr="00CC7FCE">
        <w:rPr>
          <w:rFonts w:ascii="Book Antiqua" w:eastAsia="Book Antiqua" w:hAnsi="Book Antiqua" w:cs="Book Antiqua"/>
          <w:color w:val="000000"/>
        </w:rPr>
        <w:t>.</w:t>
      </w:r>
    </w:p>
    <w:p w14:paraId="71EFA0AC" w14:textId="37B78461"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lastRenderedPageBreak/>
        <w:t xml:space="preserve">Historically, most SPN were detected in patients presenting with abdominal pain or non-specific abdominal symptoms. At present, due to the wider application of advanced imaging techniques, the majority of these lesions are recognized </w:t>
      </w:r>
      <w:proofErr w:type="gramStart"/>
      <w:r w:rsidRPr="00CC7FCE">
        <w:rPr>
          <w:rFonts w:ascii="Book Antiqua" w:eastAsia="Book Antiqua" w:hAnsi="Book Antiqua" w:cs="Book Antiqua"/>
          <w:color w:val="000000"/>
        </w:rPr>
        <w:t>incidentally</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2]</w:t>
      </w:r>
      <w:r w:rsidRPr="00CC7FCE">
        <w:rPr>
          <w:rFonts w:ascii="Book Antiqua" w:eastAsia="Book Antiqua" w:hAnsi="Book Antiqua" w:cs="Book Antiqua"/>
          <w:color w:val="000000"/>
        </w:rPr>
        <w:t xml:space="preserve">. As a result, the incidence of SPN is increasing, now equating to approximately 6% of all exocrine pancreatic </w:t>
      </w:r>
      <w:proofErr w:type="gramStart"/>
      <w:r w:rsidRPr="00CC7FCE">
        <w:rPr>
          <w:rFonts w:ascii="Book Antiqua" w:eastAsia="Book Antiqua" w:hAnsi="Book Antiqua" w:cs="Book Antiqua"/>
          <w:color w:val="000000"/>
        </w:rPr>
        <w:t>neoplasms</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2]</w:t>
      </w:r>
      <w:r w:rsidRPr="00CC7FCE">
        <w:rPr>
          <w:rFonts w:ascii="Book Antiqua" w:eastAsia="Book Antiqua" w:hAnsi="Book Antiqua" w:cs="Book Antiqua"/>
          <w:color w:val="000000"/>
        </w:rPr>
        <w:t xml:space="preserve">. Although SPN usually demonstrates indolent behavior, higher grades of malignancy may be encountered and metastases have been reported in up to 20% of </w:t>
      </w:r>
      <w:proofErr w:type="gramStart"/>
      <w:r w:rsidRPr="00CC7FCE">
        <w:rPr>
          <w:rFonts w:ascii="Book Antiqua" w:eastAsia="Book Antiqua" w:hAnsi="Book Antiqua" w:cs="Book Antiqua"/>
          <w:color w:val="000000"/>
        </w:rPr>
        <w:t>cases</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2]</w:t>
      </w:r>
      <w:r w:rsidRPr="00CC7FCE">
        <w:rPr>
          <w:rFonts w:ascii="Book Antiqua" w:eastAsia="Book Antiqua" w:hAnsi="Book Antiqua" w:cs="Book Antiqua"/>
          <w:color w:val="000000"/>
        </w:rPr>
        <w:t xml:space="preserve">. Therefore, detection and diagnosis of SPN mandate surgical referral, for consideration of resection. Importantly, SPN are cured by complete surgical resection </w:t>
      </w:r>
      <w:proofErr w:type="gramStart"/>
      <w:r w:rsidRPr="00CC7FCE">
        <w:rPr>
          <w:rFonts w:ascii="Book Antiqua" w:eastAsia="Book Antiqua" w:hAnsi="Book Antiqua" w:cs="Book Antiqua"/>
          <w:color w:val="000000"/>
        </w:rPr>
        <w:t>alone</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3]</w:t>
      </w:r>
      <w:r w:rsidRPr="00CC7FCE">
        <w:rPr>
          <w:rFonts w:ascii="Book Antiqua" w:eastAsia="Book Antiqua" w:hAnsi="Book Antiqua" w:cs="Book Antiqua"/>
          <w:color w:val="000000"/>
        </w:rPr>
        <w:t>.</w:t>
      </w:r>
    </w:p>
    <w:p w14:paraId="10F3EAE3" w14:textId="39AA49AF"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 xml:space="preserve">Despite advances in imaging, pseudocysts, cystic neuroendocrine tumors and other cystic neoplasms may demonstrate similar imaging characteristic, making a pre-operative diagnosis </w:t>
      </w:r>
      <w:proofErr w:type="gramStart"/>
      <w:r w:rsidRPr="00CC7FCE">
        <w:rPr>
          <w:rFonts w:ascii="Book Antiqua" w:eastAsia="Book Antiqua" w:hAnsi="Book Antiqua" w:cs="Book Antiqua"/>
          <w:color w:val="000000"/>
        </w:rPr>
        <w:t>challenging</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4]</w:t>
      </w:r>
      <w:r w:rsidRPr="00CC7FCE">
        <w:rPr>
          <w:rFonts w:ascii="Book Antiqua" w:eastAsia="Book Antiqua" w:hAnsi="Book Antiqua" w:cs="Book Antiqua"/>
          <w:color w:val="000000"/>
        </w:rPr>
        <w:t xml:space="preserve">. Furthermore, differentiation of SPN from other pancreatic neoplasms, such as pancreatic neuroendocrine tumors, acinar cell carcinomas, or ductal adenocarcinomas is important because SPN have a significantly improved prognosis compared with other malignant pancreatic </w:t>
      </w:r>
      <w:proofErr w:type="gramStart"/>
      <w:r w:rsidRPr="00CC7FCE">
        <w:rPr>
          <w:rFonts w:ascii="Book Antiqua" w:eastAsia="Book Antiqua" w:hAnsi="Book Antiqua" w:cs="Book Antiqua"/>
          <w:color w:val="000000"/>
        </w:rPr>
        <w:t>tumors</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5]</w:t>
      </w:r>
      <w:r w:rsidRPr="00CC7FCE">
        <w:rPr>
          <w:rFonts w:ascii="Book Antiqua" w:eastAsia="Book Antiqua" w:hAnsi="Book Antiqua" w:cs="Book Antiqua"/>
          <w:color w:val="000000"/>
        </w:rPr>
        <w:t xml:space="preserve">. </w:t>
      </w:r>
    </w:p>
    <w:p w14:paraId="7886B870" w14:textId="77777777"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 xml:space="preserve">Traditionally </w:t>
      </w:r>
      <w:r w:rsidR="00071E7B" w:rsidRPr="00CC7FCE">
        <w:rPr>
          <w:rFonts w:ascii="Book Antiqua" w:eastAsia="Book Antiqua" w:hAnsi="Book Antiqua" w:cs="Book Antiqua"/>
          <w:color w:val="000000"/>
        </w:rPr>
        <w:t>computed tomography</w:t>
      </w:r>
      <w:r w:rsidRPr="00CC7FCE">
        <w:rPr>
          <w:rFonts w:ascii="Book Antiqua" w:eastAsia="Book Antiqua" w:hAnsi="Book Antiqua" w:cs="Book Antiqua"/>
          <w:color w:val="000000"/>
        </w:rPr>
        <w:t xml:space="preserve"> and </w:t>
      </w:r>
      <w:r w:rsidR="007523C0" w:rsidRPr="00CC7FCE">
        <w:rPr>
          <w:rFonts w:ascii="Book Antiqua" w:eastAsia="Book Antiqua" w:hAnsi="Book Antiqua" w:cs="Book Antiqua"/>
          <w:color w:val="000000"/>
        </w:rPr>
        <w:t>magnetic resonance imaging</w:t>
      </w:r>
      <w:r w:rsidRPr="00CC7FCE">
        <w:rPr>
          <w:rFonts w:ascii="Book Antiqua" w:eastAsia="Book Antiqua" w:hAnsi="Book Antiqua" w:cs="Book Antiqua"/>
          <w:color w:val="000000"/>
        </w:rPr>
        <w:t xml:space="preserve"> have been considered the key preliminary diagnostic imaging tools for SPN. However, obtaining a final diagnosis remains dependent on cytohistological </w:t>
      </w:r>
      <w:proofErr w:type="gramStart"/>
      <w:r w:rsidRPr="00CC7FCE">
        <w:rPr>
          <w:rFonts w:ascii="Book Antiqua" w:eastAsia="Book Antiqua" w:hAnsi="Book Antiqua" w:cs="Book Antiqua"/>
          <w:color w:val="000000"/>
        </w:rPr>
        <w:t>analysis</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6]</w:t>
      </w:r>
      <w:r w:rsidRPr="00CC7FCE">
        <w:rPr>
          <w:rFonts w:ascii="Book Antiqua" w:eastAsia="Book Antiqua" w:hAnsi="Book Antiqua" w:cs="Book Antiqua"/>
          <w:color w:val="000000"/>
        </w:rPr>
        <w:t>. The proximity of the pancreas to the stomach and duodenum facilitates endoscopic ultrasound (EUS) examination and the ability to obtain tissue thro</w:t>
      </w:r>
      <w:r w:rsidR="001B7695" w:rsidRPr="00CC7FCE">
        <w:rPr>
          <w:rFonts w:ascii="Book Antiqua" w:eastAsia="Book Antiqua" w:hAnsi="Book Antiqua" w:cs="Book Antiqua"/>
          <w:color w:val="000000"/>
        </w:rPr>
        <w:t>ugh the fine needle aspiration/</w:t>
      </w:r>
      <w:r w:rsidRPr="00CC7FCE">
        <w:rPr>
          <w:rFonts w:ascii="Book Antiqua" w:eastAsia="Book Antiqua" w:hAnsi="Book Antiqua" w:cs="Book Antiqua"/>
          <w:color w:val="000000"/>
        </w:rPr>
        <w:t xml:space="preserve">biopsy (FNA/FNB), in assessment of SPN. However, given the relative rareness of SPN, there remains a relative paucity of data regarding the role of EUS-guided biopsy rather than pre-operative assessment of the imaging </w:t>
      </w:r>
      <w:proofErr w:type="gramStart"/>
      <w:r w:rsidRPr="00CC7FCE">
        <w:rPr>
          <w:rFonts w:ascii="Book Antiqua" w:eastAsia="Book Antiqua" w:hAnsi="Book Antiqua" w:cs="Book Antiqua"/>
          <w:color w:val="000000"/>
        </w:rPr>
        <w:t>features</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7-9]</w:t>
      </w:r>
      <w:r w:rsidRPr="00CC7FCE">
        <w:rPr>
          <w:rFonts w:ascii="Book Antiqua" w:eastAsia="Book Antiqua" w:hAnsi="Book Antiqua" w:cs="Book Antiqua"/>
          <w:color w:val="000000"/>
        </w:rPr>
        <w:t>. Therefore, we sought to define the characteristic EUS findings and their role in the preoperative assessment of SPN.</w:t>
      </w:r>
    </w:p>
    <w:p w14:paraId="635EA6CF" w14:textId="77777777" w:rsidR="00A77B3E" w:rsidRPr="00CC7FCE" w:rsidRDefault="00A77B3E" w:rsidP="00CC7FCE">
      <w:pPr>
        <w:spacing w:line="360" w:lineRule="auto"/>
        <w:jc w:val="both"/>
        <w:rPr>
          <w:rFonts w:ascii="Book Antiqua" w:hAnsi="Book Antiqua"/>
        </w:rPr>
      </w:pPr>
    </w:p>
    <w:p w14:paraId="4132326F"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aps/>
          <w:color w:val="000000"/>
          <w:u w:val="single"/>
        </w:rPr>
        <w:t>MATERIALS AND METHODS</w:t>
      </w:r>
    </w:p>
    <w:p w14:paraId="3DC5A0FE" w14:textId="77777777" w:rsidR="00A77B3E" w:rsidRPr="00CC7FCE" w:rsidRDefault="0091404E" w:rsidP="00CC7FCE">
      <w:pPr>
        <w:spacing w:line="360" w:lineRule="auto"/>
        <w:jc w:val="both"/>
        <w:rPr>
          <w:rFonts w:ascii="Book Antiqua" w:hAnsi="Book Antiqua"/>
          <w:b/>
          <w:i/>
        </w:rPr>
      </w:pPr>
      <w:r w:rsidRPr="00CC7FCE">
        <w:rPr>
          <w:rFonts w:ascii="Book Antiqua" w:eastAsia="Book Antiqua" w:hAnsi="Book Antiqua" w:cs="Book Antiqua"/>
          <w:b/>
          <w:i/>
          <w:color w:val="000000"/>
        </w:rPr>
        <w:t>Participating centers</w:t>
      </w:r>
    </w:p>
    <w:p w14:paraId="61BE13DA"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This was an international, multicenter, retrospective observational, open-label study involving seven endoscopy units from India, Egypt, Poland, United Kingdom, France, </w:t>
      </w:r>
      <w:r w:rsidRPr="00CC7FCE">
        <w:rPr>
          <w:rFonts w:ascii="Book Antiqua" w:eastAsia="Book Antiqua" w:hAnsi="Book Antiqua" w:cs="Book Antiqua"/>
          <w:color w:val="000000"/>
        </w:rPr>
        <w:lastRenderedPageBreak/>
        <w:t xml:space="preserve">Romania, and Pakistan. The data has been collected by high-volume endoscopy centers, performing in the region of 1000 diagnostic and interventional EUS procedures per year, including EUS-guided biopsy. In all centers, the evaluation was performed by an expert </w:t>
      </w:r>
      <w:proofErr w:type="spellStart"/>
      <w:r w:rsidRPr="00CC7FCE">
        <w:rPr>
          <w:rFonts w:ascii="Book Antiqua" w:eastAsia="Book Antiqua" w:hAnsi="Book Antiqua" w:cs="Book Antiqua"/>
          <w:color w:val="000000"/>
        </w:rPr>
        <w:t>endosonographer</w:t>
      </w:r>
      <w:proofErr w:type="spellEnd"/>
      <w:r w:rsidRPr="00CC7FCE">
        <w:rPr>
          <w:rFonts w:ascii="Book Antiqua" w:eastAsia="Book Antiqua" w:hAnsi="Book Antiqua" w:cs="Book Antiqua"/>
          <w:color w:val="000000"/>
        </w:rPr>
        <w:t xml:space="preserve"> who was defined as having performed at least 1000 HPB EUS procedures.</w:t>
      </w:r>
    </w:p>
    <w:p w14:paraId="540C7B65" w14:textId="77777777" w:rsidR="00A77B3E" w:rsidRPr="00CC7FCE" w:rsidRDefault="00A77B3E" w:rsidP="00CC7FCE">
      <w:pPr>
        <w:spacing w:line="360" w:lineRule="auto"/>
        <w:jc w:val="both"/>
        <w:rPr>
          <w:rFonts w:ascii="Book Antiqua" w:hAnsi="Book Antiqua"/>
        </w:rPr>
      </w:pPr>
    </w:p>
    <w:p w14:paraId="7DE6AC6D" w14:textId="77777777" w:rsidR="00A77B3E" w:rsidRPr="00CC7FCE" w:rsidRDefault="0091404E" w:rsidP="00CC7FCE">
      <w:pPr>
        <w:spacing w:line="360" w:lineRule="auto"/>
        <w:jc w:val="both"/>
        <w:rPr>
          <w:rFonts w:ascii="Book Antiqua" w:hAnsi="Book Antiqua"/>
          <w:b/>
          <w:i/>
        </w:rPr>
      </w:pPr>
      <w:r w:rsidRPr="00CC7FCE">
        <w:rPr>
          <w:rFonts w:ascii="Book Antiqua" w:eastAsia="Book Antiqua" w:hAnsi="Book Antiqua" w:cs="Book Antiqua"/>
          <w:b/>
          <w:i/>
          <w:color w:val="000000"/>
        </w:rPr>
        <w:t>Population data collection</w:t>
      </w:r>
    </w:p>
    <w:p w14:paraId="1571D087" w14:textId="7FE2DF82"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All patients who underwent EUS during a </w:t>
      </w:r>
      <w:proofErr w:type="gramStart"/>
      <w:r w:rsidRPr="00CC7FCE">
        <w:rPr>
          <w:rFonts w:ascii="Book Antiqua" w:eastAsia="Book Antiqua" w:hAnsi="Book Antiqua" w:cs="Book Antiqua"/>
          <w:color w:val="000000"/>
        </w:rPr>
        <w:t>ten year</w:t>
      </w:r>
      <w:proofErr w:type="gramEnd"/>
      <w:r w:rsidRPr="00CC7FCE">
        <w:rPr>
          <w:rFonts w:ascii="Book Antiqua" w:eastAsia="Book Antiqua" w:hAnsi="Book Antiqua" w:cs="Book Antiqua"/>
          <w:color w:val="000000"/>
        </w:rPr>
        <w:t xml:space="preserve"> period who ultimately were diagnosed with SPN, (2010-2022), confirmed by histopathological assessment were enrolled in the study. Anonymized data was </w:t>
      </w:r>
      <w:r w:rsidR="00D1401C" w:rsidRPr="00D1401C">
        <w:rPr>
          <w:rFonts w:ascii="Book Antiqua" w:eastAsia="Book Antiqua" w:hAnsi="Book Antiqua" w:cs="Book Antiqua"/>
          <w:color w:val="000000"/>
        </w:rPr>
        <w:t>collected</w:t>
      </w:r>
      <w:r w:rsidRPr="00CC7FCE">
        <w:rPr>
          <w:rFonts w:ascii="Book Antiqua" w:eastAsia="Book Antiqua" w:hAnsi="Book Antiqua" w:cs="Book Antiqua"/>
          <w:color w:val="000000"/>
        </w:rPr>
        <w:t xml:space="preserve"> including patient demographics, symptoms, endosonographic features and histological results including EUS-guided biopsy result and surgical confirmation.</w:t>
      </w:r>
    </w:p>
    <w:p w14:paraId="4A59997E" w14:textId="77777777" w:rsidR="00A77B3E" w:rsidRPr="00CC7FCE" w:rsidRDefault="00A77B3E" w:rsidP="00CC7FCE">
      <w:pPr>
        <w:spacing w:line="360" w:lineRule="auto"/>
        <w:jc w:val="both"/>
        <w:rPr>
          <w:rFonts w:ascii="Book Antiqua" w:hAnsi="Book Antiqua"/>
        </w:rPr>
      </w:pPr>
    </w:p>
    <w:p w14:paraId="6A62576E" w14:textId="77777777" w:rsidR="00A77B3E" w:rsidRPr="00CC7FCE" w:rsidRDefault="0091404E" w:rsidP="00CC7FCE">
      <w:pPr>
        <w:spacing w:line="360" w:lineRule="auto"/>
        <w:jc w:val="both"/>
        <w:rPr>
          <w:rFonts w:ascii="Book Antiqua" w:hAnsi="Book Antiqua"/>
          <w:b/>
          <w:i/>
        </w:rPr>
      </w:pPr>
      <w:proofErr w:type="spellStart"/>
      <w:r w:rsidRPr="00CC7FCE">
        <w:rPr>
          <w:rFonts w:ascii="Book Antiqua" w:eastAsia="Book Antiqua" w:hAnsi="Book Antiqua" w:cs="Book Antiqua"/>
          <w:b/>
          <w:i/>
          <w:color w:val="000000"/>
        </w:rPr>
        <w:t>Endosonography</w:t>
      </w:r>
      <w:proofErr w:type="spellEnd"/>
      <w:r w:rsidRPr="00CC7FCE">
        <w:rPr>
          <w:rFonts w:ascii="Book Antiqua" w:eastAsia="Book Antiqua" w:hAnsi="Book Antiqua" w:cs="Book Antiqua"/>
          <w:b/>
          <w:i/>
          <w:color w:val="000000"/>
        </w:rPr>
        <w:t xml:space="preserve"> of SPN</w:t>
      </w:r>
    </w:p>
    <w:p w14:paraId="59C0FCF0" w14:textId="3DA58519"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All patients were referred to EUS evaluation due to the non-metastatic, growing locally pancreatic tumor recognized in computed tomography for establishing the diagnosis. Information on EUS, images, EUS-guided biopsy including the number of passes, type of needle and fluid biochemistry analysis (amylase, </w:t>
      </w:r>
      <w:r w:rsidR="0015342A" w:rsidRPr="00077D92">
        <w:rPr>
          <w:rFonts w:ascii="Book Antiqua" w:eastAsia="Book Antiqua" w:hAnsi="Book Antiqua" w:cs="Book Antiqua"/>
          <w:color w:val="000000"/>
        </w:rPr>
        <w:t xml:space="preserve">CA </w:t>
      </w:r>
      <w:proofErr w:type="gramStart"/>
      <w:r w:rsidR="0015342A" w:rsidRPr="00077D92">
        <w:rPr>
          <w:rFonts w:ascii="Book Antiqua" w:eastAsia="Book Antiqua" w:hAnsi="Book Antiqua" w:cs="Book Antiqua"/>
          <w:color w:val="000000"/>
        </w:rPr>
        <w:t>19.9</w:t>
      </w:r>
      <w:proofErr w:type="gramEnd"/>
      <w:r w:rsidRPr="00CC7FCE">
        <w:rPr>
          <w:rFonts w:ascii="Book Antiqua" w:eastAsia="Book Antiqua" w:hAnsi="Book Antiqua" w:cs="Book Antiqua"/>
          <w:color w:val="000000"/>
        </w:rPr>
        <w:t xml:space="preserve"> and mucin stain) from cystic component were recorded using a collective database. In all cases, surgical resection was the treatment of choice, providing definitive histological SPN confirmation.</w:t>
      </w:r>
    </w:p>
    <w:p w14:paraId="5BB46531" w14:textId="77777777"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The study was conducted and carried out in accordance with the Helsinki declaration as revised in 1989. Based on the anonymized data collection, the Institutional Review Board of Pomeranian Medical University in Szczecin granted approval. The study was conducted in the line with the STROBE guidelines.</w:t>
      </w:r>
    </w:p>
    <w:p w14:paraId="329AF91F" w14:textId="77777777" w:rsidR="00A77B3E" w:rsidRPr="00CC7FCE" w:rsidRDefault="00A77B3E" w:rsidP="00CC7FCE">
      <w:pPr>
        <w:spacing w:line="360" w:lineRule="auto"/>
        <w:jc w:val="both"/>
        <w:rPr>
          <w:rFonts w:ascii="Book Antiqua" w:hAnsi="Book Antiqua"/>
        </w:rPr>
      </w:pPr>
    </w:p>
    <w:p w14:paraId="7E53D873" w14:textId="77777777" w:rsidR="00A77B3E" w:rsidRPr="00CC7FCE" w:rsidRDefault="0091404E" w:rsidP="00CC7FCE">
      <w:pPr>
        <w:spacing w:line="360" w:lineRule="auto"/>
        <w:jc w:val="both"/>
        <w:rPr>
          <w:rFonts w:ascii="Book Antiqua" w:hAnsi="Book Antiqua"/>
          <w:b/>
          <w:i/>
        </w:rPr>
      </w:pPr>
      <w:r w:rsidRPr="00CC7FCE">
        <w:rPr>
          <w:rFonts w:ascii="Book Antiqua" w:eastAsia="Book Antiqua" w:hAnsi="Book Antiqua" w:cs="Book Antiqua"/>
          <w:b/>
          <w:i/>
          <w:color w:val="000000"/>
        </w:rPr>
        <w:t xml:space="preserve">Statistical </w:t>
      </w:r>
      <w:r w:rsidR="00283F58" w:rsidRPr="00CC7FCE">
        <w:rPr>
          <w:rFonts w:ascii="Book Antiqua" w:eastAsia="Book Antiqua" w:hAnsi="Book Antiqua" w:cs="Book Antiqua"/>
          <w:b/>
          <w:i/>
          <w:color w:val="000000"/>
        </w:rPr>
        <w:t>analysis</w:t>
      </w:r>
    </w:p>
    <w:p w14:paraId="71A3AAD6"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Data management and analysis were performed using Statistical Package for Social Sciences (SPSS) version 28. Numerical data was summarized using mean and standard </w:t>
      </w:r>
      <w:r w:rsidRPr="00CC7FCE">
        <w:rPr>
          <w:rFonts w:ascii="Book Antiqua" w:eastAsia="Book Antiqua" w:hAnsi="Book Antiqua" w:cs="Book Antiqua"/>
          <w:color w:val="000000"/>
        </w:rPr>
        <w:lastRenderedPageBreak/>
        <w:t xml:space="preserve">deviations or medians and/or ranges as appropriate. Categorical data was summarized as numbers and percentages. Estimates of the frequency were done using the numbers and percentages. Numerical data was explored for normality using </w:t>
      </w:r>
      <w:proofErr w:type="spellStart"/>
      <w:r w:rsidRPr="00CC7FCE">
        <w:rPr>
          <w:rFonts w:ascii="Book Antiqua" w:eastAsia="Book Antiqua" w:hAnsi="Book Antiqua" w:cs="Book Antiqua"/>
          <w:color w:val="000000"/>
        </w:rPr>
        <w:t>Kolmogrov</w:t>
      </w:r>
      <w:proofErr w:type="spellEnd"/>
      <w:r w:rsidRPr="00CC7FCE">
        <w:rPr>
          <w:rFonts w:ascii="Book Antiqua" w:eastAsia="Book Antiqua" w:hAnsi="Book Antiqua" w:cs="Book Antiqua"/>
          <w:color w:val="000000"/>
        </w:rPr>
        <w:t xml:space="preserve">-Smirnov test and Shapiro-Wilk test. Chi square or Fisher’s tests were used to compare between the independent groups with respect to categorical data as appropriate. Comparisons between two groups for normally distributed numeric variables were done using the </w:t>
      </w:r>
      <w:proofErr w:type="gramStart"/>
      <w:r w:rsidRPr="00CC7FCE">
        <w:rPr>
          <w:rFonts w:ascii="Book Antiqua" w:eastAsia="Book Antiqua" w:hAnsi="Book Antiqua" w:cs="Book Antiqua"/>
          <w:color w:val="000000"/>
        </w:rPr>
        <w:t>Student’s</w:t>
      </w:r>
      <w:proofErr w:type="gramEnd"/>
      <w:r w:rsidRPr="00CC7FCE">
        <w:rPr>
          <w:rFonts w:ascii="Book Antiqua" w:eastAsia="Book Antiqua" w:hAnsi="Book Antiqua" w:cs="Book Antiqua"/>
          <w:color w:val="000000"/>
        </w:rPr>
        <w:t xml:space="preserve"> </w:t>
      </w:r>
      <w:r w:rsidRPr="00CC7FCE">
        <w:rPr>
          <w:rFonts w:ascii="Book Antiqua" w:eastAsia="Book Antiqua" w:hAnsi="Book Antiqua" w:cs="Book Antiqua"/>
          <w:i/>
          <w:color w:val="000000"/>
        </w:rPr>
        <w:t>t</w:t>
      </w:r>
      <w:r w:rsidRPr="00CC7FCE">
        <w:rPr>
          <w:rFonts w:ascii="Book Antiqua" w:eastAsia="Book Antiqua" w:hAnsi="Book Antiqua" w:cs="Book Antiqua"/>
          <w:color w:val="000000"/>
        </w:rPr>
        <w:t>-test while for non-normally distributed numeric variables, comparisons were done by Mann-Whitney test. Comparison between more than 2 groups was performed by Kruskal-Wallis for non-normally distributed variables. All tests were two tailed &amp; Probability (</w:t>
      </w:r>
      <w:r w:rsidR="0024604E" w:rsidRPr="00CC7FCE">
        <w:rPr>
          <w:rFonts w:ascii="Book Antiqua" w:eastAsia="Book Antiqua" w:hAnsi="Book Antiqua" w:cs="Book Antiqua"/>
          <w:i/>
          <w:color w:val="000000"/>
        </w:rPr>
        <w:t>P</w:t>
      </w:r>
      <w:r w:rsidR="0024604E" w:rsidRPr="00CC7FCE">
        <w:rPr>
          <w:rFonts w:ascii="Book Antiqua" w:eastAsia="Book Antiqua" w:hAnsi="Book Antiqua" w:cs="Book Antiqua"/>
          <w:color w:val="000000"/>
        </w:rPr>
        <w:t xml:space="preserve"> </w:t>
      </w:r>
      <w:r w:rsidRPr="00CC7FCE">
        <w:rPr>
          <w:rFonts w:ascii="Book Antiqua" w:eastAsia="Book Antiqua" w:hAnsi="Book Antiqua" w:cs="Book Antiqua"/>
          <w:color w:val="000000"/>
        </w:rPr>
        <w:t>value) ≤ 0.05 was considered significant.</w:t>
      </w:r>
    </w:p>
    <w:p w14:paraId="2EDDC5B6" w14:textId="77777777" w:rsidR="00A77B3E" w:rsidRPr="00CC7FCE" w:rsidRDefault="00A77B3E" w:rsidP="00CC7FCE">
      <w:pPr>
        <w:spacing w:line="360" w:lineRule="auto"/>
        <w:jc w:val="both"/>
        <w:rPr>
          <w:rFonts w:ascii="Book Antiqua" w:hAnsi="Book Antiqua"/>
        </w:rPr>
      </w:pPr>
    </w:p>
    <w:p w14:paraId="0CF6953C"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aps/>
          <w:color w:val="000000"/>
          <w:u w:val="single"/>
        </w:rPr>
        <w:t>RESULTS</w:t>
      </w:r>
    </w:p>
    <w:p w14:paraId="6AC7E886" w14:textId="77777777" w:rsidR="00A77B3E" w:rsidRPr="00CC7FCE" w:rsidRDefault="0091404E" w:rsidP="00CC7FCE">
      <w:pPr>
        <w:spacing w:line="360" w:lineRule="auto"/>
        <w:jc w:val="both"/>
        <w:rPr>
          <w:rFonts w:ascii="Book Antiqua" w:hAnsi="Book Antiqua"/>
          <w:b/>
          <w:i/>
        </w:rPr>
      </w:pPr>
      <w:r w:rsidRPr="00CC7FCE">
        <w:rPr>
          <w:rFonts w:ascii="Book Antiqua" w:eastAsia="Book Antiqua" w:hAnsi="Book Antiqua" w:cs="Book Antiqua"/>
          <w:b/>
          <w:i/>
          <w:color w:val="000000"/>
        </w:rPr>
        <w:t>Clinical characteristics of SPN patients</w:t>
      </w:r>
    </w:p>
    <w:p w14:paraId="123052B2" w14:textId="11EFE820"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One hundred and six cases with SPN were included. The median age was 26 years (range 9 to 70), with similar incidence in both genders when compared by age, but with general female predominance</w:t>
      </w:r>
      <w:r w:rsidR="00EA7E63" w:rsidRPr="00CC7FCE">
        <w:rPr>
          <w:rFonts w:ascii="Book Antiqua" w:eastAsia="Book Antiqua" w:hAnsi="Book Antiqua" w:cs="Book Antiqua"/>
          <w:color w:val="000000"/>
        </w:rPr>
        <w:t xml:space="preserve"> (95 females, 89.6%) (Table 1).</w:t>
      </w:r>
      <w:r w:rsidRPr="00CC7FCE">
        <w:rPr>
          <w:rFonts w:ascii="Book Antiqua" w:eastAsia="Book Antiqua" w:hAnsi="Book Antiqua" w:cs="Book Antiqua"/>
          <w:color w:val="000000"/>
        </w:rPr>
        <w:t xml:space="preserve"> </w:t>
      </w:r>
      <w:proofErr w:type="gramStart"/>
      <w:r w:rsidRPr="00CC7FCE">
        <w:rPr>
          <w:rFonts w:ascii="Book Antiqua" w:eastAsia="Book Antiqua" w:hAnsi="Book Antiqua" w:cs="Book Antiqua"/>
          <w:color w:val="000000"/>
        </w:rPr>
        <w:t>The majority of</w:t>
      </w:r>
      <w:proofErr w:type="gramEnd"/>
      <w:r w:rsidRPr="00CC7FCE">
        <w:rPr>
          <w:rFonts w:ascii="Book Antiqua" w:eastAsia="Book Antiqua" w:hAnsi="Book Antiqua" w:cs="Book Antiqua"/>
          <w:color w:val="000000"/>
        </w:rPr>
        <w:t xml:space="preserve"> patients presented symptomatically (82.1%), among which the most frequent was abdominal pain (75.5%). However, a history of previous acute pancreatitis episodes was</w:t>
      </w:r>
      <w:r w:rsidR="0020631B" w:rsidRPr="00CC7FCE">
        <w:rPr>
          <w:rFonts w:ascii="Book Antiqua" w:eastAsia="Book Antiqua" w:hAnsi="Book Antiqua" w:cs="Book Antiqua"/>
          <w:color w:val="000000"/>
        </w:rPr>
        <w:t xml:space="preserve"> only recorded in one patient. </w:t>
      </w:r>
      <w:r w:rsidRPr="00CC7FCE">
        <w:rPr>
          <w:rFonts w:ascii="Book Antiqua" w:eastAsia="Book Antiqua" w:hAnsi="Book Antiqua" w:cs="Book Antiqua"/>
          <w:color w:val="000000"/>
        </w:rPr>
        <w:t xml:space="preserve">Other symptoms included obstructive jaundice (3.8%), vomiting (1.9%) and weight loss (0.9%) (Table 2). In all patients the tumor marker </w:t>
      </w:r>
      <w:r w:rsidR="00756BCA" w:rsidRPr="00720802">
        <w:rPr>
          <w:rFonts w:ascii="Book Antiqua" w:eastAsia="Book Antiqua" w:hAnsi="Book Antiqua" w:cs="Book Antiqua"/>
          <w:color w:val="000000"/>
        </w:rPr>
        <w:t>CA 19.9</w:t>
      </w:r>
      <w:r w:rsidRPr="00CC7FCE">
        <w:rPr>
          <w:rFonts w:ascii="Book Antiqua" w:eastAsia="Book Antiqua" w:hAnsi="Book Antiqua" w:cs="Book Antiqua"/>
          <w:color w:val="000000"/>
        </w:rPr>
        <w:t xml:space="preserve"> was normal.</w:t>
      </w:r>
    </w:p>
    <w:p w14:paraId="7398F30F" w14:textId="3BA8D783"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EUS characteristics of solid pseudopapillary tumors:</w:t>
      </w:r>
      <w:r w:rsidR="00917C7C" w:rsidRPr="00CC7FCE">
        <w:rPr>
          <w:rFonts w:ascii="Book Antiqua" w:hAnsi="Book Antiqua"/>
          <w:b/>
          <w:lang w:eastAsia="zh-CN"/>
        </w:rPr>
        <w:t xml:space="preserve"> </w:t>
      </w:r>
      <w:r w:rsidRPr="00CC7FCE">
        <w:rPr>
          <w:rFonts w:ascii="Book Antiqua" w:eastAsia="Book Antiqua" w:hAnsi="Book Antiqua" w:cs="Book Antiqua"/>
          <w:color w:val="000000"/>
        </w:rPr>
        <w:t>The mean size of the lesion was 52.8 mm (range 15-130 mm), with the predominant location in the head of the pancreas (44/106; 41.5%). Detailed endoscopic ultrasound evaluation was performed identifying lesions with solid (60/106; 56.1%), mixed (43/106; 40.2%), and cystic (3/106; 2.8%) morphology (Figure 1). In terms of endosonographic echotexture, the tumors considered as solid were mainly hypoechoic, heterogeneous, well-demarcated with regular border (Figure 2</w:t>
      </w:r>
      <w:r w:rsidR="00373EB1" w:rsidRPr="00CC7FCE">
        <w:rPr>
          <w:rFonts w:ascii="Book Antiqua" w:eastAsia="Book Antiqua" w:hAnsi="Book Antiqua" w:cs="Book Antiqua"/>
          <w:color w:val="000000"/>
        </w:rPr>
        <w:t>A</w:t>
      </w:r>
      <w:r w:rsidRPr="00CC7FCE">
        <w:rPr>
          <w:rFonts w:ascii="Book Antiqua" w:eastAsia="Book Antiqua" w:hAnsi="Book Antiqua" w:cs="Book Antiqua"/>
          <w:color w:val="000000"/>
        </w:rPr>
        <w:t xml:space="preserve">). In three cases presented as a solid mass, hyperechoic echotexture corresponding to calcification was observed (Figure </w:t>
      </w:r>
      <w:r w:rsidR="00373EB1" w:rsidRPr="00CC7FCE">
        <w:rPr>
          <w:rFonts w:ascii="Book Antiqua" w:eastAsia="Book Antiqua" w:hAnsi="Book Antiqua" w:cs="Book Antiqua"/>
          <w:color w:val="000000"/>
        </w:rPr>
        <w:t>2B</w:t>
      </w:r>
      <w:r w:rsidRPr="00CC7FCE">
        <w:rPr>
          <w:rFonts w:ascii="Book Antiqua" w:eastAsia="Book Antiqua" w:hAnsi="Book Antiqua" w:cs="Book Antiqua"/>
          <w:color w:val="000000"/>
        </w:rPr>
        <w:t xml:space="preserve">). Also, one tumor </w:t>
      </w:r>
      <w:r w:rsidRPr="00CC7FCE">
        <w:rPr>
          <w:rFonts w:ascii="Book Antiqua" w:eastAsia="Book Antiqua" w:hAnsi="Book Antiqua" w:cs="Book Antiqua"/>
          <w:color w:val="000000"/>
        </w:rPr>
        <w:lastRenderedPageBreak/>
        <w:t xml:space="preserve">with pancreatic head location caused a portal vein confluence thrombosis due to external compression and expansile growth. Cystic lesions presented mainly with a multilocular appearance with septations but without mural nodules or honeycomb pattern (Figure </w:t>
      </w:r>
      <w:r w:rsidR="00373EB1" w:rsidRPr="00CC7FCE">
        <w:rPr>
          <w:rFonts w:ascii="Book Antiqua" w:eastAsia="Book Antiqua" w:hAnsi="Book Antiqua" w:cs="Book Antiqua"/>
          <w:color w:val="000000"/>
        </w:rPr>
        <w:t>2C</w:t>
      </w:r>
      <w:r w:rsidRPr="00CC7FCE">
        <w:rPr>
          <w:rFonts w:ascii="Book Antiqua" w:eastAsia="Book Antiqua" w:hAnsi="Book Antiqua" w:cs="Book Antiqua"/>
          <w:color w:val="000000"/>
        </w:rPr>
        <w:t xml:space="preserve">). In one case, circumferential calcification was observed. Mixed tumors included both components; however, the solid part demonstrated soft-tissue stiffness on EUS elastography assessment (Figure </w:t>
      </w:r>
      <w:r w:rsidR="00373EB1" w:rsidRPr="00CC7FCE">
        <w:rPr>
          <w:rFonts w:ascii="Book Antiqua" w:eastAsia="Book Antiqua" w:hAnsi="Book Antiqua" w:cs="Book Antiqua"/>
          <w:color w:val="000000"/>
        </w:rPr>
        <w:t>3</w:t>
      </w:r>
      <w:r w:rsidRPr="00CC7FCE">
        <w:rPr>
          <w:rFonts w:ascii="Book Antiqua" w:eastAsia="Book Antiqua" w:hAnsi="Book Antiqua" w:cs="Book Antiqua"/>
          <w:color w:val="000000"/>
        </w:rPr>
        <w:t xml:space="preserve">). In addition, Doppler assessment did not demonstrate significant intralesional vascularity or </w:t>
      </w:r>
      <w:proofErr w:type="spellStart"/>
      <w:r w:rsidRPr="00CC7FCE">
        <w:rPr>
          <w:rFonts w:ascii="Book Antiqua" w:eastAsia="Book Antiqua" w:hAnsi="Book Antiqua" w:cs="Book Antiqua"/>
          <w:color w:val="000000"/>
        </w:rPr>
        <w:t>hypervascular</w:t>
      </w:r>
      <w:proofErr w:type="spellEnd"/>
      <w:r w:rsidRPr="00CC7FCE">
        <w:rPr>
          <w:rFonts w:ascii="Book Antiqua" w:eastAsia="Book Antiqua" w:hAnsi="Book Antiqua" w:cs="Book Antiqua"/>
          <w:color w:val="000000"/>
        </w:rPr>
        <w:t xml:space="preserve"> infiltration of surrounding structures. </w:t>
      </w:r>
      <w:r w:rsidR="00AA1E7A">
        <w:rPr>
          <w:rFonts w:ascii="Book Antiqua" w:eastAsia="Book Antiqua" w:hAnsi="Book Antiqua" w:cs="Book Antiqua"/>
          <w:color w:val="000000"/>
        </w:rPr>
        <w:t>D</w:t>
      </w:r>
      <w:r w:rsidR="00AA1E7A" w:rsidRPr="00EF6814">
        <w:rPr>
          <w:rFonts w:ascii="Book Antiqua" w:eastAsia="Book Antiqua" w:hAnsi="Book Antiqua" w:cs="Book Antiqua"/>
          <w:color w:val="000000"/>
        </w:rPr>
        <w:t>ilation</w:t>
      </w:r>
      <w:r w:rsidRPr="00CC7FCE">
        <w:rPr>
          <w:rFonts w:ascii="Book Antiqua" w:eastAsia="Book Antiqua" w:hAnsi="Book Antiqua" w:cs="Book Antiqua"/>
          <w:color w:val="000000"/>
        </w:rPr>
        <w:t xml:space="preserve"> of the main pancreatic duct (MPD) was reported in 2 cases (2/106; 1.9%) of solid SPN (mean size 46 mm; pancreatic head location) measuring up to 10 mm (mean 8.5 mm), while the common bile duct was dilated in 5 cases (5/106; 54.7%) of solid tumors (mean size 61.4</w:t>
      </w:r>
      <w:r w:rsidR="00F81D19" w:rsidRPr="00CC7FCE">
        <w:rPr>
          <w:rFonts w:ascii="Book Antiqua" w:eastAsia="Book Antiqua" w:hAnsi="Book Antiqua" w:cs="Book Antiqua"/>
          <w:color w:val="000000"/>
        </w:rPr>
        <w:t xml:space="preserve"> </w:t>
      </w:r>
      <w:r w:rsidRPr="00CC7FCE">
        <w:rPr>
          <w:rFonts w:ascii="Book Antiqua" w:eastAsia="Book Antiqua" w:hAnsi="Book Antiqua" w:cs="Book Antiqua"/>
          <w:color w:val="000000"/>
        </w:rPr>
        <w:t xml:space="preserve">mm; pancreatic head location) with no previous cholecystectomy. Also, there was no correlation between size of the tumor, </w:t>
      </w:r>
      <w:proofErr w:type="gramStart"/>
      <w:r w:rsidRPr="00CC7FCE">
        <w:rPr>
          <w:rFonts w:ascii="Book Antiqua" w:eastAsia="Book Antiqua" w:hAnsi="Book Antiqua" w:cs="Book Antiqua"/>
          <w:color w:val="000000"/>
        </w:rPr>
        <w:t>consistency</w:t>
      </w:r>
      <w:proofErr w:type="gramEnd"/>
      <w:r w:rsidRPr="00CC7FCE">
        <w:rPr>
          <w:rFonts w:ascii="Book Antiqua" w:eastAsia="Book Antiqua" w:hAnsi="Book Antiqua" w:cs="Book Antiqua"/>
          <w:color w:val="000000"/>
        </w:rPr>
        <w:t xml:space="preserve"> and anatomical location. The results are summarized in Tables 3-4 and Figure 1.</w:t>
      </w:r>
    </w:p>
    <w:p w14:paraId="2A48F74D" w14:textId="576085CB"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Technical aspects of EUS-guided biopsy, therapeutic strategy:</w:t>
      </w:r>
      <w:r w:rsidR="008A4AF8" w:rsidRPr="00CC7FCE">
        <w:rPr>
          <w:rFonts w:ascii="Book Antiqua" w:hAnsi="Book Antiqua"/>
          <w:b/>
          <w:lang w:eastAsia="zh-CN"/>
        </w:rPr>
        <w:t xml:space="preserve"> </w:t>
      </w:r>
      <w:r w:rsidRPr="00CC7FCE">
        <w:rPr>
          <w:rFonts w:ascii="Book Antiqua" w:eastAsia="Book Antiqua" w:hAnsi="Book Antiqua" w:cs="Book Antiqua"/>
          <w:color w:val="000000"/>
        </w:rPr>
        <w:t xml:space="preserve">EUS guided biopsy was performed using three different types of </w:t>
      </w:r>
      <w:proofErr w:type="gramStart"/>
      <w:r w:rsidRPr="00CC7FCE">
        <w:rPr>
          <w:rFonts w:ascii="Book Antiqua" w:eastAsia="Book Antiqua" w:hAnsi="Book Antiqua" w:cs="Book Antiqua"/>
          <w:color w:val="000000"/>
        </w:rPr>
        <w:t>needle</w:t>
      </w:r>
      <w:proofErr w:type="gramEnd"/>
      <w:r w:rsidRPr="00CC7FCE">
        <w:rPr>
          <w:rFonts w:ascii="Book Antiqua" w:eastAsia="Book Antiqua" w:hAnsi="Book Antiqua" w:cs="Book Antiqua"/>
          <w:color w:val="000000"/>
        </w:rPr>
        <w:t xml:space="preserve">: FNA in 67 (63.2%), FNB in 37 (34.9%), </w:t>
      </w:r>
      <w:proofErr w:type="spellStart"/>
      <w:r w:rsidRPr="00CC7FCE">
        <w:rPr>
          <w:rFonts w:ascii="Book Antiqua" w:eastAsia="Book Antiqua" w:hAnsi="Book Antiqua" w:cs="Book Antiqua"/>
          <w:color w:val="000000"/>
        </w:rPr>
        <w:t>Trucut</w:t>
      </w:r>
      <w:proofErr w:type="spellEnd"/>
      <w:r w:rsidRPr="00CC7FCE">
        <w:rPr>
          <w:rFonts w:ascii="Book Antiqua" w:eastAsia="Book Antiqua" w:hAnsi="Book Antiqua" w:cs="Book Antiqua"/>
          <w:color w:val="000000"/>
        </w:rPr>
        <w:t xml:space="preserve"> in 2 (1.9%) lesions. For the </w:t>
      </w:r>
      <w:r w:rsidR="005A2134" w:rsidRPr="00B802C2">
        <w:rPr>
          <w:rFonts w:ascii="Book Antiqua" w:eastAsia="Book Antiqua" w:hAnsi="Book Antiqua" w:cs="Book Antiqua"/>
          <w:color w:val="000000"/>
        </w:rPr>
        <w:t>later</w:t>
      </w:r>
      <w:r w:rsidRPr="00CC7FCE">
        <w:rPr>
          <w:rFonts w:ascii="Book Antiqua" w:eastAsia="Book Antiqua" w:hAnsi="Book Antiqua" w:cs="Book Antiqua"/>
          <w:color w:val="000000"/>
        </w:rPr>
        <w:t>, the size 18G and 22G were selected. The 22G and 19G size was mainly selected (94.0%) for the FNA needle type, and 22G for the FNB needle (89.2%). The mean number of passes was 2 and 3 for F</w:t>
      </w:r>
      <w:r w:rsidR="00C219A6" w:rsidRPr="00CC7FCE">
        <w:rPr>
          <w:rFonts w:ascii="Book Antiqua" w:eastAsia="Book Antiqua" w:hAnsi="Book Antiqua" w:cs="Book Antiqua"/>
          <w:color w:val="000000"/>
        </w:rPr>
        <w:t>NA and FNB needle respectively.</w:t>
      </w:r>
      <w:r w:rsidRPr="00CC7FCE">
        <w:rPr>
          <w:rFonts w:ascii="Book Antiqua" w:eastAsia="Book Antiqua" w:hAnsi="Book Antiqua" w:cs="Book Antiqua"/>
          <w:color w:val="000000"/>
        </w:rPr>
        <w:t xml:space="preserve"> Data regarding the needle type used are presented in Table 5.</w:t>
      </w:r>
    </w:p>
    <w:p w14:paraId="263E827C" w14:textId="77777777" w:rsidR="00597375" w:rsidRPr="00CC7FCE" w:rsidRDefault="00597375" w:rsidP="00CC7FCE">
      <w:pPr>
        <w:spacing w:line="360" w:lineRule="auto"/>
        <w:jc w:val="both"/>
        <w:rPr>
          <w:rFonts w:ascii="Book Antiqua" w:eastAsia="Book Antiqua" w:hAnsi="Book Antiqua" w:cs="Book Antiqua"/>
          <w:color w:val="000000"/>
        </w:rPr>
      </w:pPr>
    </w:p>
    <w:p w14:paraId="4C441632" w14:textId="77777777" w:rsidR="00A77B3E" w:rsidRPr="00CC7FCE" w:rsidRDefault="0091404E" w:rsidP="00CC7FCE">
      <w:pPr>
        <w:spacing w:line="360" w:lineRule="auto"/>
        <w:jc w:val="both"/>
        <w:rPr>
          <w:rFonts w:ascii="Book Antiqua" w:hAnsi="Book Antiqua"/>
          <w:b/>
          <w:i/>
        </w:rPr>
      </w:pPr>
      <w:proofErr w:type="spellStart"/>
      <w:r w:rsidRPr="00CC7FCE">
        <w:rPr>
          <w:rFonts w:ascii="Book Antiqua" w:eastAsia="Book Antiqua" w:hAnsi="Book Antiqua" w:cs="Book Antiqua"/>
          <w:b/>
          <w:i/>
          <w:color w:val="000000"/>
        </w:rPr>
        <w:t>Cythopathological</w:t>
      </w:r>
      <w:proofErr w:type="spellEnd"/>
      <w:r w:rsidRPr="00CC7FCE">
        <w:rPr>
          <w:rFonts w:ascii="Book Antiqua" w:eastAsia="Book Antiqua" w:hAnsi="Book Antiqua" w:cs="Book Antiqua"/>
          <w:b/>
          <w:i/>
          <w:color w:val="000000"/>
        </w:rPr>
        <w:t xml:space="preserve"> results</w:t>
      </w:r>
    </w:p>
    <w:p w14:paraId="6B14521B" w14:textId="361CF51B"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The tissue samples were conclusive in 103 (97.2%) cases (Figure </w:t>
      </w:r>
      <w:r w:rsidR="00373EB1" w:rsidRPr="00CC7FCE">
        <w:rPr>
          <w:rFonts w:ascii="Book Antiqua" w:eastAsia="Book Antiqua" w:hAnsi="Book Antiqua" w:cs="Book Antiqua"/>
          <w:color w:val="000000"/>
        </w:rPr>
        <w:t>4</w:t>
      </w:r>
      <w:r w:rsidRPr="00CC7FCE">
        <w:rPr>
          <w:rFonts w:ascii="Book Antiqua" w:eastAsia="Book Antiqua" w:hAnsi="Book Antiqua" w:cs="Book Antiqua"/>
          <w:color w:val="000000"/>
        </w:rPr>
        <w:t xml:space="preserve">). The mucin stain was negative in all cases. Three lesions without conclusive FNA (diagnosed nonspecifically as hemorrhagic material, inflammatory </w:t>
      </w:r>
      <w:proofErr w:type="gramStart"/>
      <w:r w:rsidRPr="00CC7FCE">
        <w:rPr>
          <w:rFonts w:ascii="Book Antiqua" w:eastAsia="Book Antiqua" w:hAnsi="Book Antiqua" w:cs="Book Antiqua"/>
          <w:color w:val="000000"/>
        </w:rPr>
        <w:t>cells</w:t>
      </w:r>
      <w:proofErr w:type="gramEnd"/>
      <w:r w:rsidRPr="00CC7FCE">
        <w:rPr>
          <w:rFonts w:ascii="Book Antiqua" w:eastAsia="Book Antiqua" w:hAnsi="Book Antiqua" w:cs="Book Antiqua"/>
          <w:color w:val="000000"/>
        </w:rPr>
        <w:t xml:space="preserve"> and neuroendocrine tumor suspicion) were definitively validated by surgical resection. </w:t>
      </w:r>
      <w:proofErr w:type="gramStart"/>
      <w:r w:rsidRPr="00CC7FCE">
        <w:rPr>
          <w:rFonts w:ascii="Book Antiqua" w:eastAsia="Book Antiqua" w:hAnsi="Book Antiqua" w:cs="Book Antiqua"/>
          <w:color w:val="000000"/>
        </w:rPr>
        <w:t>Consequently</w:t>
      </w:r>
      <w:proofErr w:type="gramEnd"/>
      <w:r w:rsidRPr="00CC7FCE">
        <w:rPr>
          <w:rFonts w:ascii="Book Antiqua" w:eastAsia="Book Antiqua" w:hAnsi="Book Antiqua" w:cs="Book Antiqua"/>
          <w:color w:val="000000"/>
        </w:rPr>
        <w:t xml:space="preserve"> a histological diagnosis</w:t>
      </w:r>
      <w:r w:rsidR="007B4D31" w:rsidRPr="00CC7FCE">
        <w:rPr>
          <w:rFonts w:ascii="Book Antiqua" w:eastAsia="Book Antiqua" w:hAnsi="Book Antiqua" w:cs="Book Antiqua"/>
          <w:color w:val="000000"/>
        </w:rPr>
        <w:t xml:space="preserve"> was reached in all cases</w:t>
      </w:r>
      <w:r w:rsidRPr="00CC7FCE">
        <w:rPr>
          <w:rFonts w:ascii="Book Antiqua" w:eastAsia="Book Antiqua" w:hAnsi="Book Antiqua" w:cs="Book Antiqua"/>
          <w:color w:val="000000"/>
        </w:rPr>
        <w:t xml:space="preserve"> (Table 6).</w:t>
      </w:r>
    </w:p>
    <w:p w14:paraId="059EBCC4" w14:textId="131F6437"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 xml:space="preserve">Ninety-seven (91.5%) patients were treated surgically (Figure </w:t>
      </w:r>
      <w:r w:rsidR="0046644F">
        <w:rPr>
          <w:rFonts w:ascii="Book Antiqua" w:eastAsia="Book Antiqua" w:hAnsi="Book Antiqua" w:cs="Book Antiqua"/>
          <w:color w:val="000000"/>
        </w:rPr>
        <w:t>5</w:t>
      </w:r>
      <w:r w:rsidRPr="00CC7FCE">
        <w:rPr>
          <w:rFonts w:ascii="Book Antiqua" w:eastAsia="Book Antiqua" w:hAnsi="Book Antiqua" w:cs="Book Antiqua"/>
          <w:color w:val="000000"/>
        </w:rPr>
        <w:t xml:space="preserve">). Whipple's/pancreatoduodenectomy was performed in 47 (44.3%), central pancreatectomy in 29 (27.4%) and distal </w:t>
      </w:r>
      <w:proofErr w:type="spellStart"/>
      <w:r w:rsidRPr="00CC7FCE">
        <w:rPr>
          <w:rFonts w:ascii="Book Antiqua" w:eastAsia="Book Antiqua" w:hAnsi="Book Antiqua" w:cs="Book Antiqua"/>
          <w:color w:val="000000"/>
        </w:rPr>
        <w:t>pancreatosplenectomy</w:t>
      </w:r>
      <w:proofErr w:type="spellEnd"/>
      <w:r w:rsidRPr="00CC7FCE">
        <w:rPr>
          <w:rFonts w:ascii="Book Antiqua" w:eastAsia="Book Antiqua" w:hAnsi="Book Antiqua" w:cs="Book Antiqua"/>
          <w:color w:val="000000"/>
        </w:rPr>
        <w:t xml:space="preserve"> in 21 (19.8%). Post-</w:t>
      </w:r>
      <w:r w:rsidRPr="00CC7FCE">
        <w:rPr>
          <w:rFonts w:ascii="Book Antiqua" w:eastAsia="Book Antiqua" w:hAnsi="Book Antiqua" w:cs="Book Antiqua"/>
          <w:color w:val="000000"/>
        </w:rPr>
        <w:lastRenderedPageBreak/>
        <w:t xml:space="preserve">surgical SPN confirmation was determined in all cases. Follow up varied according to local protocol and within the </w:t>
      </w:r>
      <w:proofErr w:type="gramStart"/>
      <w:r w:rsidRPr="00CC7FCE">
        <w:rPr>
          <w:rFonts w:ascii="Book Antiqua" w:eastAsia="Book Antiqua" w:hAnsi="Book Antiqua" w:cs="Book Antiqua"/>
          <w:color w:val="000000"/>
        </w:rPr>
        <w:t>2 year</w:t>
      </w:r>
      <w:proofErr w:type="gramEnd"/>
      <w:r w:rsidRPr="00CC7FCE">
        <w:rPr>
          <w:rFonts w:ascii="Book Antiqua" w:eastAsia="Book Antiqua" w:hAnsi="Book Antiqua" w:cs="Book Antiqua"/>
          <w:color w:val="000000"/>
        </w:rPr>
        <w:t xml:space="preserve"> research period, no cases of recurrence or metastatic disease were recorded.</w:t>
      </w:r>
    </w:p>
    <w:p w14:paraId="35BC4E7F" w14:textId="77777777" w:rsidR="00A77B3E" w:rsidRPr="00CC7FCE" w:rsidRDefault="00A77B3E" w:rsidP="00CC7FCE">
      <w:pPr>
        <w:spacing w:line="360" w:lineRule="auto"/>
        <w:jc w:val="both"/>
        <w:rPr>
          <w:rFonts w:ascii="Book Antiqua" w:hAnsi="Book Antiqua"/>
        </w:rPr>
      </w:pPr>
    </w:p>
    <w:p w14:paraId="141C26D2"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aps/>
          <w:color w:val="000000"/>
          <w:u w:val="single"/>
        </w:rPr>
        <w:t>DISCUSSION</w:t>
      </w:r>
    </w:p>
    <w:p w14:paraId="170A011C" w14:textId="0AA0EE79"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In this study, we found that SPN presented as moderately large lesions without other clinically specific features or typical endosonographic appearance including the size, echotexture, impact on the main ducts (CBD and MPD), </w:t>
      </w:r>
      <w:r w:rsidR="00CF614B">
        <w:rPr>
          <w:rFonts w:ascii="Book Antiqua" w:eastAsia="Book Antiqua" w:hAnsi="Book Antiqua" w:cs="Book Antiqua"/>
          <w:color w:val="000000"/>
        </w:rPr>
        <w:t xml:space="preserve">and </w:t>
      </w:r>
      <w:r w:rsidRPr="00CC7FCE">
        <w:rPr>
          <w:rFonts w:ascii="Book Antiqua" w:eastAsia="Book Antiqua" w:hAnsi="Book Antiqua" w:cs="Book Antiqua"/>
          <w:color w:val="000000"/>
        </w:rPr>
        <w:t xml:space="preserve">growth pattern. In </w:t>
      </w:r>
      <w:proofErr w:type="gramStart"/>
      <w:r w:rsidRPr="00CC7FCE">
        <w:rPr>
          <w:rFonts w:ascii="Book Antiqua" w:eastAsia="Book Antiqua" w:hAnsi="Book Antiqua" w:cs="Book Antiqua"/>
          <w:color w:val="000000"/>
        </w:rPr>
        <w:t>addition</w:t>
      </w:r>
      <w:proofErr w:type="gramEnd"/>
      <w:r w:rsidRPr="00CC7FCE">
        <w:rPr>
          <w:rFonts w:ascii="Book Antiqua" w:eastAsia="Book Antiqua" w:hAnsi="Book Antiqua" w:cs="Book Antiqua"/>
          <w:color w:val="000000"/>
        </w:rPr>
        <w:t xml:space="preserve"> there was no consistent pattern evident in the ancillary EUS features of calcification, vascularity or stiffness (elastography).</w:t>
      </w:r>
    </w:p>
    <w:p w14:paraId="75D95933" w14:textId="77777777"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 xml:space="preserve">The distribution of SPN was in all anatomic components of the pancreas, with a slight dominance in the pancreatic head (41.5%), followed by pancreatic body (40.6%), consistent with the previous published work which has been unable to conclusively demonstrate atypical location for </w:t>
      </w:r>
      <w:proofErr w:type="gramStart"/>
      <w:r w:rsidRPr="00CC7FCE">
        <w:rPr>
          <w:rFonts w:ascii="Book Antiqua" w:eastAsia="Book Antiqua" w:hAnsi="Book Antiqua" w:cs="Book Antiqua"/>
          <w:color w:val="000000"/>
        </w:rPr>
        <w:t>SPN</w:t>
      </w:r>
      <w:r w:rsidR="005840B5" w:rsidRPr="00CC7FCE">
        <w:rPr>
          <w:rFonts w:ascii="Book Antiqua" w:eastAsia="Book Antiqua" w:hAnsi="Book Antiqua" w:cs="Book Antiqua"/>
          <w:color w:val="000000"/>
          <w:vertAlign w:val="superscript"/>
        </w:rPr>
        <w:t>[</w:t>
      </w:r>
      <w:proofErr w:type="gramEnd"/>
      <w:r w:rsidR="005840B5" w:rsidRPr="00CC7FCE">
        <w:rPr>
          <w:rFonts w:ascii="Book Antiqua" w:eastAsia="Book Antiqua" w:hAnsi="Book Antiqua" w:cs="Book Antiqua"/>
          <w:color w:val="000000"/>
          <w:vertAlign w:val="superscript"/>
        </w:rPr>
        <w:t>2,</w:t>
      </w:r>
      <w:r w:rsidRPr="00CC7FCE">
        <w:rPr>
          <w:rFonts w:ascii="Book Antiqua" w:eastAsia="Book Antiqua" w:hAnsi="Book Antiqua" w:cs="Book Antiqua"/>
          <w:color w:val="000000"/>
          <w:vertAlign w:val="superscript"/>
        </w:rPr>
        <w:t>10,11]</w:t>
      </w:r>
      <w:r w:rsidRPr="00CC7FCE">
        <w:rPr>
          <w:rFonts w:ascii="Book Antiqua" w:eastAsia="Book Antiqua" w:hAnsi="Book Antiqua" w:cs="Book Antiqua"/>
          <w:color w:val="000000"/>
        </w:rPr>
        <w:t xml:space="preserve">. Interestingly, of the 44 cases presenting in the head of the pancreas, only four led to a local complication resulting in jaundice and double duct sign was only evident in one case. Importantly, some lesions grew to a significant size without significant symptoms. We performed logistic regression analysis and could not find any correlation between size and symptoms or tumor appearance. Additionally, even the largest tumor with pancreatic head location (130 mm) did not cause double duct sign and most of them did not infiltrate surrounding structures despite such large size, which was in agreement with previous </w:t>
      </w:r>
      <w:proofErr w:type="gramStart"/>
      <w:r w:rsidRPr="00CC7FCE">
        <w:rPr>
          <w:rFonts w:ascii="Book Antiqua" w:eastAsia="Book Antiqua" w:hAnsi="Book Antiqua" w:cs="Book Antiqua"/>
          <w:color w:val="000000"/>
        </w:rPr>
        <w:t>literature</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2,11]</w:t>
      </w:r>
      <w:r w:rsidRPr="00CC7FCE">
        <w:rPr>
          <w:rFonts w:ascii="Book Antiqua" w:eastAsia="Book Antiqua" w:hAnsi="Book Antiqua" w:cs="Book Antiqua"/>
          <w:color w:val="000000"/>
        </w:rPr>
        <w:t>.</w:t>
      </w:r>
    </w:p>
    <w:p w14:paraId="2E3FE50D" w14:textId="6C10A107"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In our study group, only one tumor located in the pancreatic head with the size of 42</w:t>
      </w:r>
      <w:r w:rsidR="009D4CB2">
        <w:rPr>
          <w:rFonts w:ascii="Book Antiqua" w:eastAsia="Book Antiqua" w:hAnsi="Book Antiqua" w:cs="Book Antiqua"/>
          <w:color w:val="000000"/>
        </w:rPr>
        <w:t xml:space="preserve"> </w:t>
      </w:r>
      <w:r w:rsidRPr="00CC7FCE">
        <w:rPr>
          <w:rFonts w:ascii="Book Antiqua" w:eastAsia="Book Antiqua" w:hAnsi="Book Antiqua" w:cs="Book Antiqua"/>
          <w:color w:val="000000"/>
        </w:rPr>
        <w:t xml:space="preserve">mm had an expansile growth pattern leading to the compression of portal vein confluence and thrombosis, but without an impact on the bile </w:t>
      </w:r>
      <w:r w:rsidR="00337D55">
        <w:rPr>
          <w:rFonts w:ascii="Book Antiqua" w:eastAsia="Book Antiqua" w:hAnsi="Book Antiqua" w:cs="Book Antiqua"/>
          <w:color w:val="000000"/>
        </w:rPr>
        <w:t>duct</w:t>
      </w:r>
      <w:r w:rsidR="00337D55" w:rsidRPr="00CC7FCE">
        <w:rPr>
          <w:rFonts w:ascii="Book Antiqua" w:eastAsia="Book Antiqua" w:hAnsi="Book Antiqua" w:cs="Book Antiqua"/>
          <w:color w:val="000000"/>
        </w:rPr>
        <w:t xml:space="preserve"> </w:t>
      </w:r>
      <w:r w:rsidRPr="00CC7FCE">
        <w:rPr>
          <w:rFonts w:ascii="Book Antiqua" w:eastAsia="Book Antiqua" w:hAnsi="Book Antiqua" w:cs="Book Antiqua"/>
          <w:color w:val="000000"/>
        </w:rPr>
        <w:t>or pancreatic duct. In our cohort, we did not observe infiltrative SPN nature. We believe that the lack of ductal changes may be due to the inherent parenchymal localization of the tumor, with specific growth dynamics that induces a preferential growth away from the pancreas and not towards the main pancreatic duct or bile duct.</w:t>
      </w:r>
    </w:p>
    <w:p w14:paraId="6442F05F" w14:textId="29C1B97B"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lastRenderedPageBreak/>
        <w:t xml:space="preserve">Also, there were no typical findings regarding EUS imaging ancillary features such as elastography and Doppler assessment. </w:t>
      </w:r>
    </w:p>
    <w:p w14:paraId="770C65BE" w14:textId="54D98CB9"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 xml:space="preserve">Confirming previous reports, we found that the majority of patients were female with a 9:1 </w:t>
      </w:r>
      <w:proofErr w:type="gramStart"/>
      <w:r w:rsidRPr="00CC7FCE">
        <w:rPr>
          <w:rFonts w:ascii="Book Antiqua" w:eastAsia="Book Antiqua" w:hAnsi="Book Antiqua" w:cs="Book Antiqua"/>
          <w:color w:val="000000"/>
        </w:rPr>
        <w:t>ratio</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12]</w:t>
      </w:r>
      <w:r w:rsidRPr="00CC7FCE">
        <w:rPr>
          <w:rFonts w:ascii="Book Antiqua" w:eastAsia="Book Antiqua" w:hAnsi="Book Antiqua" w:cs="Book Antiqua"/>
          <w:color w:val="000000"/>
        </w:rPr>
        <w:t xml:space="preserve">. </w:t>
      </w:r>
      <w:r w:rsidR="00337D55">
        <w:rPr>
          <w:rFonts w:ascii="Book Antiqua" w:eastAsia="Book Antiqua" w:hAnsi="Book Antiqua" w:cs="Book Antiqua"/>
          <w:color w:val="000000"/>
        </w:rPr>
        <w:t>O</w:t>
      </w:r>
      <w:r w:rsidRPr="00CC7FCE">
        <w:rPr>
          <w:rFonts w:ascii="Book Antiqua" w:eastAsia="Book Antiqua" w:hAnsi="Book Antiqua" w:cs="Book Antiqua"/>
          <w:color w:val="000000"/>
        </w:rPr>
        <w:t xml:space="preserve">ther features, age, size, and tumor appearance were similar, with no statistical significance. Although variation was demonstrated between genders and lesion location (male – head, female – body predominance), these results </w:t>
      </w:r>
      <w:r w:rsidR="006241E9">
        <w:rPr>
          <w:rFonts w:ascii="Book Antiqua" w:eastAsia="Book Antiqua" w:hAnsi="Book Antiqua" w:cs="Book Antiqua"/>
          <w:color w:val="000000"/>
        </w:rPr>
        <w:t>were</w:t>
      </w:r>
      <w:r w:rsidRPr="00CC7FCE">
        <w:rPr>
          <w:rFonts w:ascii="Book Antiqua" w:eastAsia="Book Antiqua" w:hAnsi="Book Antiqua" w:cs="Book Antiqua"/>
          <w:color w:val="000000"/>
        </w:rPr>
        <w:t xml:space="preserve"> not statistically significant.</w:t>
      </w:r>
    </w:p>
    <w:p w14:paraId="31A8262E" w14:textId="38F8805B"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 xml:space="preserve">Previously, </w:t>
      </w:r>
      <w:proofErr w:type="spellStart"/>
      <w:r w:rsidRPr="00CC7FCE">
        <w:rPr>
          <w:rFonts w:ascii="Book Antiqua" w:eastAsia="Book Antiqua" w:hAnsi="Book Antiqua" w:cs="Book Antiqua"/>
          <w:color w:val="000000"/>
        </w:rPr>
        <w:t>Marchegiani</w:t>
      </w:r>
      <w:proofErr w:type="spellEnd"/>
      <w:r w:rsidRPr="00CC7FCE">
        <w:rPr>
          <w:rFonts w:ascii="Book Antiqua" w:eastAsia="Book Antiqua" w:hAnsi="Book Antiqua" w:cs="Book Antiqua"/>
          <w:color w:val="000000"/>
        </w:rPr>
        <w:t xml:space="preserve"> </w:t>
      </w:r>
      <w:r w:rsidRPr="00CC7FCE">
        <w:rPr>
          <w:rFonts w:ascii="Book Antiqua" w:eastAsia="Book Antiqua" w:hAnsi="Book Antiqua" w:cs="Book Antiqua"/>
          <w:i/>
          <w:iCs/>
          <w:color w:val="000000"/>
        </w:rPr>
        <w:t xml:space="preserve">et </w:t>
      </w:r>
      <w:proofErr w:type="gramStart"/>
      <w:r w:rsidRPr="00CC7FCE">
        <w:rPr>
          <w:rFonts w:ascii="Book Antiqua" w:eastAsia="Book Antiqua" w:hAnsi="Book Antiqua" w:cs="Book Antiqua"/>
          <w:i/>
          <w:iCs/>
          <w:color w:val="000000"/>
        </w:rPr>
        <w:t>al</w:t>
      </w:r>
      <w:r w:rsidRPr="00CC7FCE">
        <w:rPr>
          <w:rFonts w:ascii="Book Antiqua" w:eastAsia="Book Antiqua" w:hAnsi="Book Antiqua" w:cs="Book Antiqua"/>
          <w:color w:val="000000"/>
          <w:vertAlign w:val="superscript"/>
        </w:rPr>
        <w:t>[</w:t>
      </w:r>
      <w:proofErr w:type="gramEnd"/>
      <w:r w:rsidRPr="00CC7FCE">
        <w:rPr>
          <w:rFonts w:ascii="Book Antiqua" w:eastAsia="Book Antiqua" w:hAnsi="Book Antiqua" w:cs="Book Antiqua"/>
          <w:color w:val="000000"/>
          <w:vertAlign w:val="superscript"/>
        </w:rPr>
        <w:t>13]</w:t>
      </w:r>
      <w:r w:rsidRPr="00CC7FCE">
        <w:rPr>
          <w:rFonts w:ascii="Book Antiqua" w:eastAsia="Book Antiqua" w:hAnsi="Book Antiqua" w:cs="Book Antiqua"/>
          <w:color w:val="000000"/>
        </w:rPr>
        <w:t xml:space="preserve"> found that expansive growth pattern had a statistically significant association with recurrence of SPN. However</w:t>
      </w:r>
      <w:r w:rsidR="006468AD">
        <w:rPr>
          <w:rFonts w:ascii="Book Antiqua" w:eastAsia="Book Antiqua" w:hAnsi="Book Antiqua" w:cs="Book Antiqua"/>
          <w:color w:val="000000"/>
        </w:rPr>
        <w:t>,</w:t>
      </w:r>
      <w:r w:rsidR="006468AD" w:rsidRPr="00CC7FCE">
        <w:rPr>
          <w:rFonts w:ascii="Book Antiqua" w:eastAsia="Book Antiqua" w:hAnsi="Book Antiqua" w:cs="Book Antiqua"/>
          <w:color w:val="000000"/>
        </w:rPr>
        <w:t xml:space="preserve"> during </w:t>
      </w:r>
      <w:r w:rsidRPr="00CC7FCE">
        <w:rPr>
          <w:rFonts w:ascii="Book Antiqua" w:eastAsia="Book Antiqua" w:hAnsi="Book Antiqua" w:cs="Book Antiqua"/>
          <w:color w:val="000000"/>
        </w:rPr>
        <w:t>our period of assessment, no cases of local recurrence or metastatic disease were identified. Clearly ongoing surveillance of this group will be of interest.</w:t>
      </w:r>
    </w:p>
    <w:p w14:paraId="27E8AB21" w14:textId="77777777" w:rsidR="003151C0" w:rsidRPr="00CC7FCE" w:rsidRDefault="003151C0" w:rsidP="003151C0">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 xml:space="preserve">Importantly, we found that EUS-guided tissue acquisition was an efficient and safe diagnostic tool regardless of biopsy needle type. Consistently a high preoperative diagnostic yield was achieved. We were able to reach a preoperative diagnosis in 97% the patients, confirmed by </w:t>
      </w:r>
      <w:r w:rsidRPr="000B47EC">
        <w:rPr>
          <w:rFonts w:ascii="Book Antiqua" w:eastAsia="Book Antiqua" w:hAnsi="Book Antiqua" w:cs="Book Antiqua"/>
          <w:color w:val="000000"/>
        </w:rPr>
        <w:t>resected</w:t>
      </w:r>
      <w:r>
        <w:rPr>
          <w:rFonts w:ascii="Book Antiqua" w:eastAsia="Book Antiqua" w:hAnsi="Book Antiqua" w:cs="Book Antiqua"/>
          <w:color w:val="000000"/>
        </w:rPr>
        <w:t xml:space="preserve"> </w:t>
      </w:r>
      <w:r w:rsidRPr="00CC7FCE">
        <w:rPr>
          <w:rFonts w:ascii="Book Antiqua" w:eastAsia="Book Antiqua" w:hAnsi="Book Antiqua" w:cs="Book Antiqua"/>
          <w:color w:val="000000"/>
        </w:rPr>
        <w:t>specimen.</w:t>
      </w:r>
    </w:p>
    <w:p w14:paraId="5A791030" w14:textId="77777777"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 xml:space="preserve">Our study has potential shortcomings, including its retrospective design. In </w:t>
      </w:r>
      <w:proofErr w:type="gramStart"/>
      <w:r w:rsidRPr="00CC7FCE">
        <w:rPr>
          <w:rFonts w:ascii="Book Antiqua" w:eastAsia="Book Antiqua" w:hAnsi="Book Antiqua" w:cs="Book Antiqua"/>
          <w:color w:val="000000"/>
        </w:rPr>
        <w:t>addition</w:t>
      </w:r>
      <w:proofErr w:type="gramEnd"/>
      <w:r w:rsidRPr="00CC7FCE">
        <w:rPr>
          <w:rFonts w:ascii="Book Antiqua" w:eastAsia="Book Antiqua" w:hAnsi="Book Antiqua" w:cs="Book Antiqua"/>
          <w:color w:val="000000"/>
        </w:rPr>
        <w:t xml:space="preserve"> we did not perform a comparison between the needle type, size and number of passes in terms of the efficiency. </w:t>
      </w:r>
    </w:p>
    <w:p w14:paraId="716EDDAC" w14:textId="77777777" w:rsidR="00A77B3E" w:rsidRPr="00CC7FCE" w:rsidRDefault="0091404E" w:rsidP="00CC7FCE">
      <w:pPr>
        <w:spacing w:line="360" w:lineRule="auto"/>
        <w:ind w:firstLineChars="200" w:firstLine="480"/>
        <w:jc w:val="both"/>
        <w:rPr>
          <w:rFonts w:ascii="Book Antiqua" w:hAnsi="Book Antiqua"/>
        </w:rPr>
      </w:pPr>
      <w:r w:rsidRPr="00CC7FCE">
        <w:rPr>
          <w:rFonts w:ascii="Book Antiqua" w:eastAsia="Book Antiqua" w:hAnsi="Book Antiqua" w:cs="Book Antiqua"/>
          <w:color w:val="000000"/>
        </w:rPr>
        <w:t>Finally, to our knowledge, this represents the largest multicenter study of SPN to date, with the advantage of varied international geographic location.</w:t>
      </w:r>
    </w:p>
    <w:p w14:paraId="453B0054" w14:textId="77777777" w:rsidR="00A77B3E" w:rsidRPr="00CC7FCE" w:rsidRDefault="00A77B3E" w:rsidP="00CC7FCE">
      <w:pPr>
        <w:spacing w:line="360" w:lineRule="auto"/>
        <w:jc w:val="both"/>
        <w:rPr>
          <w:rFonts w:ascii="Book Antiqua" w:hAnsi="Book Antiqua"/>
        </w:rPr>
      </w:pPr>
    </w:p>
    <w:p w14:paraId="03885F46"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aps/>
          <w:color w:val="000000"/>
          <w:u w:val="single"/>
        </w:rPr>
        <w:t>CONCLUSION</w:t>
      </w:r>
    </w:p>
    <w:p w14:paraId="3B16A441" w14:textId="3060F329"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In conclusion, we found that SPN presented mainly as solid endosonographic lesions, with slight dominance of pancreatic head location without pathognomonic EUS features that would permit a definitive imaging diagnosis. Despite their large size, SPN do not tend to impinge on the pancreatic duct and more frequently demonstrate a parenchymatous growth. Importantly, we confirmed that EUS-guided biopsy is an efficient and safe diagnostic tool, regardless of needle type, with high preoperative </w:t>
      </w:r>
      <w:r w:rsidRPr="00CC7FCE">
        <w:rPr>
          <w:rFonts w:ascii="Book Antiqua" w:eastAsia="Book Antiqua" w:hAnsi="Book Antiqua" w:cs="Book Antiqua"/>
          <w:color w:val="000000"/>
        </w:rPr>
        <w:lastRenderedPageBreak/>
        <w:t>diagnostic yield.</w:t>
      </w:r>
      <w:r w:rsidR="00253867" w:rsidRPr="00CC7FCE">
        <w:rPr>
          <w:rFonts w:ascii="Book Antiqua" w:hAnsi="Book Antiqua"/>
          <w:lang w:eastAsia="zh-CN"/>
        </w:rPr>
        <w:t xml:space="preserve"> </w:t>
      </w:r>
      <w:r w:rsidRPr="00CC7FCE">
        <w:rPr>
          <w:rFonts w:ascii="Book Antiqua" w:eastAsia="Book Antiqua" w:hAnsi="Book Antiqua" w:cs="Book Antiqua"/>
          <w:color w:val="000000"/>
        </w:rPr>
        <w:t>We propose that a prospective international study of SPN would further improve our understanding of this rare tumor.</w:t>
      </w:r>
    </w:p>
    <w:p w14:paraId="6EA81725" w14:textId="77777777" w:rsidR="00A77B3E" w:rsidRPr="00CC7FCE" w:rsidRDefault="00A77B3E" w:rsidP="00CC7FCE">
      <w:pPr>
        <w:spacing w:line="360" w:lineRule="auto"/>
        <w:jc w:val="both"/>
        <w:rPr>
          <w:rFonts w:ascii="Book Antiqua" w:hAnsi="Book Antiqua"/>
        </w:rPr>
      </w:pPr>
    </w:p>
    <w:p w14:paraId="418CD5DC"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aps/>
          <w:color w:val="000000"/>
          <w:u w:val="single"/>
        </w:rPr>
        <w:t>ARTICLE HIGHLIGHTS</w:t>
      </w:r>
    </w:p>
    <w:p w14:paraId="52F536A8"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i/>
          <w:color w:val="000000"/>
        </w:rPr>
        <w:t>Research background</w:t>
      </w:r>
    </w:p>
    <w:p w14:paraId="243EADCA"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Solid pseudopapillary neoplasm (SPN) is an uncommon pathology of the pancreas with unpredictable malignant potential. Endoscopic ultrasound (EUS) assessment plays a vital role in lesion characterization and confirmation of the tissue diagnosis. </w:t>
      </w:r>
    </w:p>
    <w:p w14:paraId="139DE14C" w14:textId="77777777" w:rsidR="00A77B3E" w:rsidRPr="00CC7FCE" w:rsidRDefault="00A77B3E" w:rsidP="00CC7FCE">
      <w:pPr>
        <w:spacing w:line="360" w:lineRule="auto"/>
        <w:jc w:val="both"/>
        <w:rPr>
          <w:rFonts w:ascii="Book Antiqua" w:hAnsi="Book Antiqua"/>
        </w:rPr>
      </w:pPr>
    </w:p>
    <w:p w14:paraId="2AD8DBF4"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i/>
          <w:color w:val="000000"/>
        </w:rPr>
        <w:t>Research motivation</w:t>
      </w:r>
    </w:p>
    <w:p w14:paraId="5C7AF415"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There is a paucity of data regarding the imaging assessment of these lesions. </w:t>
      </w:r>
    </w:p>
    <w:p w14:paraId="73F2BEAA" w14:textId="77777777" w:rsidR="00A77B3E" w:rsidRPr="00CC7FCE" w:rsidRDefault="00A77B3E" w:rsidP="00CC7FCE">
      <w:pPr>
        <w:spacing w:line="360" w:lineRule="auto"/>
        <w:jc w:val="both"/>
        <w:rPr>
          <w:rFonts w:ascii="Book Antiqua" w:hAnsi="Book Antiqua"/>
        </w:rPr>
      </w:pPr>
    </w:p>
    <w:p w14:paraId="42897552"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i/>
          <w:color w:val="000000"/>
        </w:rPr>
        <w:t>Research objectives</w:t>
      </w:r>
    </w:p>
    <w:p w14:paraId="2E66A47B"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To determine the characteristic EUS features of SPN and define its role in preoperative assessment.</w:t>
      </w:r>
    </w:p>
    <w:p w14:paraId="32C0C66B" w14:textId="77777777" w:rsidR="00A77B3E" w:rsidRPr="00CC7FCE" w:rsidRDefault="00A77B3E" w:rsidP="00CC7FCE">
      <w:pPr>
        <w:spacing w:line="360" w:lineRule="auto"/>
        <w:jc w:val="both"/>
        <w:rPr>
          <w:rFonts w:ascii="Book Antiqua" w:hAnsi="Book Antiqua"/>
        </w:rPr>
      </w:pPr>
    </w:p>
    <w:p w14:paraId="2888D881"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i/>
          <w:color w:val="000000"/>
        </w:rPr>
        <w:t>Research methods</w:t>
      </w:r>
    </w:p>
    <w:p w14:paraId="24E69A57" w14:textId="5A2D59CF"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This was an international, multicenter, retrospective, observational study of prospective cohorts from 7 </w:t>
      </w:r>
      <w:r w:rsidR="00664012" w:rsidRPr="00CC7FCE">
        <w:rPr>
          <w:rFonts w:ascii="Book Antiqua" w:eastAsia="Book Antiqua" w:hAnsi="Book Antiqua" w:cs="Book Antiqua"/>
          <w:color w:val="000000"/>
        </w:rPr>
        <w:t xml:space="preserve">large </w:t>
      </w:r>
      <w:proofErr w:type="spellStart"/>
      <w:r w:rsidRPr="00CC7FCE">
        <w:rPr>
          <w:rFonts w:ascii="Book Antiqua" w:eastAsia="Book Antiqua" w:hAnsi="Book Antiqua" w:cs="Book Antiqua"/>
          <w:color w:val="000000"/>
        </w:rPr>
        <w:t>hepatopancreaticobiliary</w:t>
      </w:r>
      <w:proofErr w:type="spellEnd"/>
      <w:r w:rsidRPr="00CC7FCE">
        <w:rPr>
          <w:rFonts w:ascii="Book Antiqua" w:eastAsia="Book Antiqua" w:hAnsi="Book Antiqua" w:cs="Book Antiqua"/>
          <w:color w:val="000000"/>
        </w:rPr>
        <w:t xml:space="preserve"> centers. All cases with postoperative histology of SPN were included in the study. Data collated included clinical, biochemical, histological and EUS characteristics.</w:t>
      </w:r>
    </w:p>
    <w:p w14:paraId="3DBBCE67" w14:textId="77777777" w:rsidR="00A77B3E" w:rsidRPr="00CC7FCE" w:rsidRDefault="00A77B3E" w:rsidP="00CC7FCE">
      <w:pPr>
        <w:spacing w:line="360" w:lineRule="auto"/>
        <w:jc w:val="both"/>
        <w:rPr>
          <w:rFonts w:ascii="Book Antiqua" w:hAnsi="Book Antiqua"/>
        </w:rPr>
      </w:pPr>
    </w:p>
    <w:p w14:paraId="68EA143E"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i/>
          <w:color w:val="000000"/>
        </w:rPr>
        <w:t>Research results</w:t>
      </w:r>
    </w:p>
    <w:p w14:paraId="77176BA8" w14:textId="331DB1EE"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One hundred and six patients with the diagnosis of SPN were included. The mean age was 26 years (range 9 to 70 years), with female predominance (89.6%). The most frequent clinical presentation was </w:t>
      </w:r>
      <w:r w:rsidR="00980019" w:rsidRPr="00CC7FCE">
        <w:rPr>
          <w:rFonts w:ascii="Book Antiqua" w:eastAsia="Book Antiqua" w:hAnsi="Book Antiqua" w:cs="Book Antiqua"/>
          <w:color w:val="000000"/>
        </w:rPr>
        <w:t>abdominal pain (80/106; 75.5%).</w:t>
      </w:r>
      <w:r w:rsidRPr="00CC7FCE">
        <w:rPr>
          <w:rFonts w:ascii="Book Antiqua" w:eastAsia="Book Antiqua" w:hAnsi="Book Antiqua" w:cs="Book Antiqua"/>
          <w:color w:val="000000"/>
        </w:rPr>
        <w:t xml:space="preserve"> The mean diameter of the lesion was 53.7 mm (range 15 to 130 mm), with the slight predominant location in the head of the pancreas (44/106; 41.5%). </w:t>
      </w:r>
      <w:proofErr w:type="gramStart"/>
      <w:r w:rsidRPr="00CC7FCE">
        <w:rPr>
          <w:rFonts w:ascii="Book Antiqua" w:eastAsia="Book Antiqua" w:hAnsi="Book Antiqua" w:cs="Book Antiqua"/>
          <w:color w:val="000000"/>
        </w:rPr>
        <w:t>The majority of</w:t>
      </w:r>
      <w:proofErr w:type="gramEnd"/>
      <w:r w:rsidRPr="00CC7FCE">
        <w:rPr>
          <w:rFonts w:ascii="Book Antiqua" w:eastAsia="Book Antiqua" w:hAnsi="Book Antiqua" w:cs="Book Antiqua"/>
          <w:color w:val="000000"/>
        </w:rPr>
        <w:t xml:space="preserve"> lesions presented with solid imaging features (59/106; 55.7%) although 33.0% (35/106) had mixed solid/cystic </w:t>
      </w:r>
      <w:r w:rsidRPr="00CC7FCE">
        <w:rPr>
          <w:rFonts w:ascii="Book Antiqua" w:eastAsia="Book Antiqua" w:hAnsi="Book Antiqua" w:cs="Book Antiqua"/>
          <w:color w:val="000000"/>
        </w:rPr>
        <w:lastRenderedPageBreak/>
        <w:t xml:space="preserve">characteristics and 11.3% (12/106) had cystic morphology. Calcification was observed in only 4 (3.8%) cases. Main pancreatic duct dilation (MPD) was uncommon, evident in only 2 cases (1.9%), whilst common bile duct dilation was observed in 5 (11.3%) cases. One patient demonstrated a double duct sign at presentation. Elastography and Doppler evaluation demonstrated inconsistent appearances with no emergence of a predictable pattern. EUS guided biopsy was performed using three different types of needles: FNA (67/106; 63.2%), FNB (37/106; 34.9%), and Sonar </w:t>
      </w:r>
      <w:proofErr w:type="spellStart"/>
      <w:r w:rsidRPr="00CC7FCE">
        <w:rPr>
          <w:rFonts w:ascii="Book Antiqua" w:eastAsia="Book Antiqua" w:hAnsi="Book Antiqua" w:cs="Book Antiqua"/>
          <w:color w:val="000000"/>
        </w:rPr>
        <w:t>Trucut</w:t>
      </w:r>
      <w:proofErr w:type="spellEnd"/>
      <w:r w:rsidRPr="00CC7FCE">
        <w:rPr>
          <w:rFonts w:ascii="Book Antiqua" w:eastAsia="Book Antiqua" w:hAnsi="Book Antiqua" w:cs="Book Antiqua"/>
          <w:color w:val="000000"/>
        </w:rPr>
        <w:t xml:space="preserve"> (2/106; 1.9%). The diagnosis was conclusive in 103 (97.2%) cases. Ninety-seven patients were treated surgically (91.5%) and the post-surgical SPN diagnosis was confirmed in all cases. During the 2-year follow-up period, no recurrence was observed.</w:t>
      </w:r>
    </w:p>
    <w:p w14:paraId="588A03C4" w14:textId="77777777" w:rsidR="00A77B3E" w:rsidRPr="00CC7FCE" w:rsidRDefault="00A77B3E" w:rsidP="00CC7FCE">
      <w:pPr>
        <w:spacing w:line="360" w:lineRule="auto"/>
        <w:jc w:val="both"/>
        <w:rPr>
          <w:rFonts w:ascii="Book Antiqua" w:hAnsi="Book Antiqua"/>
        </w:rPr>
      </w:pPr>
    </w:p>
    <w:p w14:paraId="41BF5A3C"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i/>
          <w:color w:val="000000"/>
        </w:rPr>
        <w:t>Research conclusions</w:t>
      </w:r>
    </w:p>
    <w:p w14:paraId="64F57614" w14:textId="125D260B"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SPN presented primarily as a solid lesion on endosonographic assessment. The lesion tended to </w:t>
      </w:r>
      <w:proofErr w:type="gramStart"/>
      <w:r w:rsidRPr="00CC7FCE">
        <w:rPr>
          <w:rFonts w:ascii="Book Antiqua" w:eastAsia="Book Antiqua" w:hAnsi="Book Antiqua" w:cs="Book Antiqua"/>
          <w:color w:val="000000"/>
        </w:rPr>
        <w:t>be located in</w:t>
      </w:r>
      <w:proofErr w:type="gramEnd"/>
      <w:r w:rsidRPr="00CC7FCE">
        <w:rPr>
          <w:rFonts w:ascii="Book Antiqua" w:eastAsia="Book Antiqua" w:hAnsi="Book Antiqua" w:cs="Book Antiqua"/>
          <w:color w:val="000000"/>
        </w:rPr>
        <w:t xml:space="preserve"> the head or body of the pancreas. There was no consistent characteristic pattern apparent on either elastography or Doppler assessment. </w:t>
      </w:r>
      <w:proofErr w:type="gramStart"/>
      <w:r w:rsidRPr="00CC7FCE">
        <w:rPr>
          <w:rFonts w:ascii="Book Antiqua" w:eastAsia="Book Antiqua" w:hAnsi="Book Antiqua" w:cs="Book Antiqua"/>
          <w:color w:val="000000"/>
        </w:rPr>
        <w:t>Similarly</w:t>
      </w:r>
      <w:proofErr w:type="gramEnd"/>
      <w:r w:rsidRPr="00CC7FCE">
        <w:rPr>
          <w:rFonts w:ascii="Book Antiqua" w:eastAsia="Book Antiqua" w:hAnsi="Book Antiqua" w:cs="Book Antiqua"/>
          <w:color w:val="000000"/>
        </w:rPr>
        <w:t xml:space="preserve"> SPNs did not frequently cause </w:t>
      </w:r>
      <w:r w:rsidR="00DE0C86" w:rsidRPr="00234760">
        <w:rPr>
          <w:rFonts w:ascii="Book Antiqua" w:eastAsia="Book Antiqua" w:hAnsi="Book Antiqua" w:cs="Book Antiqua"/>
          <w:color w:val="000000"/>
        </w:rPr>
        <w:t>stricture</w:t>
      </w:r>
      <w:r w:rsidRPr="00CC7FCE">
        <w:rPr>
          <w:rFonts w:ascii="Book Antiqua" w:eastAsia="Book Antiqua" w:hAnsi="Book Antiqua" w:cs="Book Antiqua"/>
          <w:color w:val="000000"/>
        </w:rPr>
        <w:t xml:space="preserve"> of the pancreatic duct or common bile duct. Importantly, we confirmed that EUS-guided biopsy was an efficient and safe diagnostic tool. The needle type used </w:t>
      </w:r>
      <w:r w:rsidR="004F108F">
        <w:rPr>
          <w:rFonts w:ascii="Book Antiqua" w:eastAsia="Book Antiqua" w:hAnsi="Book Antiqua" w:cs="Book Antiqua"/>
          <w:color w:val="000000"/>
        </w:rPr>
        <w:t>did</w:t>
      </w:r>
      <w:r w:rsidRPr="00CC7FCE">
        <w:rPr>
          <w:rFonts w:ascii="Book Antiqua" w:eastAsia="Book Antiqua" w:hAnsi="Book Antiqua" w:cs="Book Antiqua"/>
          <w:color w:val="000000"/>
        </w:rPr>
        <w:t xml:space="preserve"> appear to have a significant impact on the diagnostic yield. Overall SPN remains a challenging diagnosis based on EUS imaging with no pathognomonic features. EUS guided biopsy remains the gold standard in establishing the diagnosis.</w:t>
      </w:r>
    </w:p>
    <w:p w14:paraId="37BFC5A4" w14:textId="77777777" w:rsidR="00A77B3E" w:rsidRPr="00CC7FCE" w:rsidRDefault="00A77B3E" w:rsidP="00CC7FCE">
      <w:pPr>
        <w:spacing w:line="360" w:lineRule="auto"/>
        <w:jc w:val="both"/>
        <w:rPr>
          <w:rFonts w:ascii="Book Antiqua" w:hAnsi="Book Antiqua"/>
        </w:rPr>
      </w:pPr>
    </w:p>
    <w:p w14:paraId="530DFF64"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i/>
          <w:color w:val="000000"/>
        </w:rPr>
        <w:t>Research perspectives</w:t>
      </w:r>
    </w:p>
    <w:p w14:paraId="5B0B7EDC"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We propose that a prospective international study of SPN would further improve our understanding of this rare tumor.</w:t>
      </w:r>
    </w:p>
    <w:p w14:paraId="630EAE76" w14:textId="77777777" w:rsidR="00A77B3E" w:rsidRPr="00CC7FCE" w:rsidRDefault="00A77B3E" w:rsidP="00CC7FCE">
      <w:pPr>
        <w:spacing w:line="360" w:lineRule="auto"/>
        <w:jc w:val="both"/>
        <w:rPr>
          <w:rFonts w:ascii="Book Antiqua" w:hAnsi="Book Antiqua"/>
        </w:rPr>
      </w:pPr>
    </w:p>
    <w:p w14:paraId="4547DE53"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aps/>
          <w:color w:val="000000"/>
          <w:u w:val="single"/>
        </w:rPr>
        <w:t>ACKNOWLEDGEMENTS</w:t>
      </w:r>
    </w:p>
    <w:p w14:paraId="712900D9" w14:textId="1A8925AD"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 xml:space="preserve">We would like to acknowledge our </w:t>
      </w:r>
      <w:r w:rsidR="004F108F">
        <w:rPr>
          <w:rFonts w:ascii="Book Antiqua" w:eastAsia="Book Antiqua" w:hAnsi="Book Antiqua" w:cs="Book Antiqua"/>
          <w:color w:val="000000"/>
        </w:rPr>
        <w:t>h</w:t>
      </w:r>
      <w:r w:rsidR="004F108F" w:rsidRPr="00CC7FCE">
        <w:rPr>
          <w:rFonts w:ascii="Book Antiqua" w:eastAsia="Book Antiqua" w:hAnsi="Book Antiqua" w:cs="Book Antiqua"/>
          <w:color w:val="000000"/>
        </w:rPr>
        <w:t>ospitals</w:t>
      </w:r>
      <w:r w:rsidRPr="00CC7FCE">
        <w:rPr>
          <w:rFonts w:ascii="Book Antiqua" w:eastAsia="Book Antiqua" w:hAnsi="Book Antiqua" w:cs="Book Antiqua"/>
          <w:color w:val="000000"/>
        </w:rPr>
        <w:t xml:space="preserve">, and their workers, </w:t>
      </w:r>
      <w:proofErr w:type="gramStart"/>
      <w:r w:rsidRPr="00CC7FCE">
        <w:rPr>
          <w:rFonts w:ascii="Book Antiqua" w:eastAsia="Book Antiqua" w:hAnsi="Book Antiqua" w:cs="Book Antiqua"/>
          <w:color w:val="000000"/>
        </w:rPr>
        <w:t>nurses</w:t>
      </w:r>
      <w:proofErr w:type="gramEnd"/>
      <w:r w:rsidRPr="00CC7FCE">
        <w:rPr>
          <w:rFonts w:ascii="Book Antiqua" w:eastAsia="Book Antiqua" w:hAnsi="Book Antiqua" w:cs="Book Antiqua"/>
          <w:color w:val="000000"/>
        </w:rPr>
        <w:t xml:space="preserve"> and staff members, for all the support and help in this study and throughout our careers.</w:t>
      </w:r>
    </w:p>
    <w:p w14:paraId="4D1277D9" w14:textId="77777777" w:rsidR="00A77B3E" w:rsidRPr="00CC7FCE" w:rsidRDefault="00A77B3E" w:rsidP="00CC7FCE">
      <w:pPr>
        <w:spacing w:line="360" w:lineRule="auto"/>
        <w:jc w:val="both"/>
        <w:rPr>
          <w:rFonts w:ascii="Book Antiqua" w:hAnsi="Book Antiqua"/>
        </w:rPr>
      </w:pPr>
    </w:p>
    <w:p w14:paraId="588C92C7"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REFERENCES</w:t>
      </w:r>
    </w:p>
    <w:p w14:paraId="6C024C34"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1 </w:t>
      </w:r>
      <w:r w:rsidRPr="00CC7FCE">
        <w:rPr>
          <w:rFonts w:ascii="Book Antiqua" w:hAnsi="Book Antiqua"/>
          <w:b/>
          <w:bCs/>
        </w:rPr>
        <w:t>La Rosa S</w:t>
      </w:r>
      <w:r w:rsidRPr="00CC7FCE">
        <w:rPr>
          <w:rFonts w:ascii="Book Antiqua" w:hAnsi="Book Antiqua"/>
        </w:rPr>
        <w:t xml:space="preserve">, Bongiovanni M. Pancreatic Solid Pseudopapillary Neoplasm: Key Pathologic and Genetic Features. </w:t>
      </w:r>
      <w:r w:rsidRPr="00CC7FCE">
        <w:rPr>
          <w:rFonts w:ascii="Book Antiqua" w:hAnsi="Book Antiqua"/>
          <w:i/>
          <w:iCs/>
        </w:rPr>
        <w:t xml:space="preserve">Arch </w:t>
      </w:r>
      <w:proofErr w:type="spellStart"/>
      <w:r w:rsidRPr="00CC7FCE">
        <w:rPr>
          <w:rFonts w:ascii="Book Antiqua" w:hAnsi="Book Antiqua"/>
          <w:i/>
          <w:iCs/>
        </w:rPr>
        <w:t>Pathol</w:t>
      </w:r>
      <w:proofErr w:type="spellEnd"/>
      <w:r w:rsidRPr="00CC7FCE">
        <w:rPr>
          <w:rFonts w:ascii="Book Antiqua" w:hAnsi="Book Antiqua"/>
          <w:i/>
          <w:iCs/>
        </w:rPr>
        <w:t xml:space="preserve"> Lab Med</w:t>
      </w:r>
      <w:r w:rsidRPr="00CC7FCE">
        <w:rPr>
          <w:rFonts w:ascii="Book Antiqua" w:hAnsi="Book Antiqua"/>
        </w:rPr>
        <w:t xml:space="preserve"> 2020; </w:t>
      </w:r>
      <w:r w:rsidRPr="00CC7FCE">
        <w:rPr>
          <w:rFonts w:ascii="Book Antiqua" w:hAnsi="Book Antiqua"/>
          <w:b/>
          <w:bCs/>
        </w:rPr>
        <w:t>144</w:t>
      </w:r>
      <w:r w:rsidRPr="00CC7FCE">
        <w:rPr>
          <w:rFonts w:ascii="Book Antiqua" w:hAnsi="Book Antiqua"/>
        </w:rPr>
        <w:t>: 829-837 [PMID: 31958381 DOI: 10.5858/arpa.2019-0473-RA]</w:t>
      </w:r>
    </w:p>
    <w:p w14:paraId="2F3255F0"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2 </w:t>
      </w:r>
      <w:proofErr w:type="spellStart"/>
      <w:r w:rsidRPr="00CC7FCE">
        <w:rPr>
          <w:rFonts w:ascii="Book Antiqua" w:hAnsi="Book Antiqua"/>
          <w:b/>
          <w:bCs/>
        </w:rPr>
        <w:t>Papavramidis</w:t>
      </w:r>
      <w:proofErr w:type="spellEnd"/>
      <w:r w:rsidRPr="00CC7FCE">
        <w:rPr>
          <w:rFonts w:ascii="Book Antiqua" w:hAnsi="Book Antiqua"/>
          <w:b/>
          <w:bCs/>
        </w:rPr>
        <w:t xml:space="preserve"> T</w:t>
      </w:r>
      <w:r w:rsidRPr="00CC7FCE">
        <w:rPr>
          <w:rFonts w:ascii="Book Antiqua" w:hAnsi="Book Antiqua"/>
        </w:rPr>
        <w:t xml:space="preserve">, </w:t>
      </w:r>
      <w:proofErr w:type="spellStart"/>
      <w:r w:rsidRPr="00CC7FCE">
        <w:rPr>
          <w:rFonts w:ascii="Book Antiqua" w:hAnsi="Book Antiqua"/>
        </w:rPr>
        <w:t>Papavramidis</w:t>
      </w:r>
      <w:proofErr w:type="spellEnd"/>
      <w:r w:rsidRPr="00CC7FCE">
        <w:rPr>
          <w:rFonts w:ascii="Book Antiqua" w:hAnsi="Book Antiqua"/>
        </w:rPr>
        <w:t xml:space="preserve"> S. Solid pseudopapillary tumors of the pancreas: review of 718 patients reported in English literature. </w:t>
      </w:r>
      <w:r w:rsidRPr="00CC7FCE">
        <w:rPr>
          <w:rFonts w:ascii="Book Antiqua" w:hAnsi="Book Antiqua"/>
          <w:i/>
          <w:iCs/>
        </w:rPr>
        <w:t>J Am Coll Surg</w:t>
      </w:r>
      <w:r w:rsidRPr="00CC7FCE">
        <w:rPr>
          <w:rFonts w:ascii="Book Antiqua" w:hAnsi="Book Antiqua"/>
        </w:rPr>
        <w:t xml:space="preserve"> 2005; </w:t>
      </w:r>
      <w:r w:rsidRPr="00CC7FCE">
        <w:rPr>
          <w:rFonts w:ascii="Book Antiqua" w:hAnsi="Book Antiqua"/>
          <w:b/>
          <w:bCs/>
        </w:rPr>
        <w:t>200</w:t>
      </w:r>
      <w:r w:rsidRPr="00CC7FCE">
        <w:rPr>
          <w:rFonts w:ascii="Book Antiqua" w:hAnsi="Book Antiqua"/>
        </w:rPr>
        <w:t>: 965-972 [PMID: 15922212 DOI: 10.1016/j.jamcollsurg.2005.02.011]</w:t>
      </w:r>
    </w:p>
    <w:p w14:paraId="39179328"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3 </w:t>
      </w:r>
      <w:r w:rsidRPr="00CC7FCE">
        <w:rPr>
          <w:rFonts w:ascii="Book Antiqua" w:hAnsi="Book Antiqua"/>
          <w:b/>
          <w:bCs/>
        </w:rPr>
        <w:t>Antoniou EA</w:t>
      </w:r>
      <w:r w:rsidRPr="00CC7FCE">
        <w:rPr>
          <w:rFonts w:ascii="Book Antiqua" w:hAnsi="Book Antiqua"/>
        </w:rPr>
        <w:t xml:space="preserve">, </w:t>
      </w:r>
      <w:proofErr w:type="spellStart"/>
      <w:r w:rsidRPr="00CC7FCE">
        <w:rPr>
          <w:rFonts w:ascii="Book Antiqua" w:hAnsi="Book Antiqua"/>
        </w:rPr>
        <w:t>Damaskos</w:t>
      </w:r>
      <w:proofErr w:type="spellEnd"/>
      <w:r w:rsidRPr="00CC7FCE">
        <w:rPr>
          <w:rFonts w:ascii="Book Antiqua" w:hAnsi="Book Antiqua"/>
        </w:rPr>
        <w:t xml:space="preserve"> C, </w:t>
      </w:r>
      <w:proofErr w:type="spellStart"/>
      <w:r w:rsidRPr="00CC7FCE">
        <w:rPr>
          <w:rFonts w:ascii="Book Antiqua" w:hAnsi="Book Antiqua"/>
        </w:rPr>
        <w:t>Garmpis</w:t>
      </w:r>
      <w:proofErr w:type="spellEnd"/>
      <w:r w:rsidRPr="00CC7FCE">
        <w:rPr>
          <w:rFonts w:ascii="Book Antiqua" w:hAnsi="Book Antiqua"/>
        </w:rPr>
        <w:t xml:space="preserve"> N, </w:t>
      </w:r>
      <w:proofErr w:type="spellStart"/>
      <w:r w:rsidRPr="00CC7FCE">
        <w:rPr>
          <w:rFonts w:ascii="Book Antiqua" w:hAnsi="Book Antiqua"/>
        </w:rPr>
        <w:t>Salakos</w:t>
      </w:r>
      <w:proofErr w:type="spellEnd"/>
      <w:r w:rsidRPr="00CC7FCE">
        <w:rPr>
          <w:rFonts w:ascii="Book Antiqua" w:hAnsi="Book Antiqua"/>
        </w:rPr>
        <w:t xml:space="preserve"> C, </w:t>
      </w:r>
      <w:proofErr w:type="spellStart"/>
      <w:r w:rsidRPr="00CC7FCE">
        <w:rPr>
          <w:rFonts w:ascii="Book Antiqua" w:hAnsi="Book Antiqua"/>
        </w:rPr>
        <w:t>Margonis</w:t>
      </w:r>
      <w:proofErr w:type="spellEnd"/>
      <w:r w:rsidRPr="00CC7FCE">
        <w:rPr>
          <w:rFonts w:ascii="Book Antiqua" w:hAnsi="Book Antiqua"/>
        </w:rPr>
        <w:t xml:space="preserve"> GA, </w:t>
      </w:r>
      <w:proofErr w:type="spellStart"/>
      <w:r w:rsidRPr="00CC7FCE">
        <w:rPr>
          <w:rFonts w:ascii="Book Antiqua" w:hAnsi="Book Antiqua"/>
        </w:rPr>
        <w:t>Kontzoglou</w:t>
      </w:r>
      <w:proofErr w:type="spellEnd"/>
      <w:r w:rsidRPr="00CC7FCE">
        <w:rPr>
          <w:rFonts w:ascii="Book Antiqua" w:hAnsi="Book Antiqua"/>
        </w:rPr>
        <w:t xml:space="preserve"> K, </w:t>
      </w:r>
      <w:proofErr w:type="spellStart"/>
      <w:r w:rsidRPr="00CC7FCE">
        <w:rPr>
          <w:rFonts w:ascii="Book Antiqua" w:hAnsi="Book Antiqua"/>
        </w:rPr>
        <w:t>Lahanis</w:t>
      </w:r>
      <w:proofErr w:type="spellEnd"/>
      <w:r w:rsidRPr="00CC7FCE">
        <w:rPr>
          <w:rFonts w:ascii="Book Antiqua" w:hAnsi="Book Antiqua"/>
        </w:rPr>
        <w:t xml:space="preserve"> S, </w:t>
      </w:r>
      <w:proofErr w:type="spellStart"/>
      <w:r w:rsidRPr="00CC7FCE">
        <w:rPr>
          <w:rFonts w:ascii="Book Antiqua" w:hAnsi="Book Antiqua"/>
        </w:rPr>
        <w:t>Spartalis</w:t>
      </w:r>
      <w:proofErr w:type="spellEnd"/>
      <w:r w:rsidRPr="00CC7FCE">
        <w:rPr>
          <w:rFonts w:ascii="Book Antiqua" w:hAnsi="Book Antiqua"/>
        </w:rPr>
        <w:t xml:space="preserve"> E, </w:t>
      </w:r>
      <w:proofErr w:type="spellStart"/>
      <w:r w:rsidRPr="00CC7FCE">
        <w:rPr>
          <w:rFonts w:ascii="Book Antiqua" w:hAnsi="Book Antiqua"/>
        </w:rPr>
        <w:t>Patsouras</w:t>
      </w:r>
      <w:proofErr w:type="spellEnd"/>
      <w:r w:rsidRPr="00CC7FCE">
        <w:rPr>
          <w:rFonts w:ascii="Book Antiqua" w:hAnsi="Book Antiqua"/>
        </w:rPr>
        <w:t xml:space="preserve"> D, </w:t>
      </w:r>
      <w:proofErr w:type="spellStart"/>
      <w:r w:rsidRPr="00CC7FCE">
        <w:rPr>
          <w:rFonts w:ascii="Book Antiqua" w:hAnsi="Book Antiqua"/>
        </w:rPr>
        <w:t>Kykalos</w:t>
      </w:r>
      <w:proofErr w:type="spellEnd"/>
      <w:r w:rsidRPr="00CC7FCE">
        <w:rPr>
          <w:rFonts w:ascii="Book Antiqua" w:hAnsi="Book Antiqua"/>
        </w:rPr>
        <w:t xml:space="preserve"> S, </w:t>
      </w:r>
      <w:proofErr w:type="spellStart"/>
      <w:r w:rsidRPr="00CC7FCE">
        <w:rPr>
          <w:rFonts w:ascii="Book Antiqua" w:hAnsi="Book Antiqua"/>
        </w:rPr>
        <w:t>Garmpi</w:t>
      </w:r>
      <w:proofErr w:type="spellEnd"/>
      <w:r w:rsidRPr="00CC7FCE">
        <w:rPr>
          <w:rFonts w:ascii="Book Antiqua" w:hAnsi="Book Antiqua"/>
        </w:rPr>
        <w:t xml:space="preserve"> A, </w:t>
      </w:r>
      <w:proofErr w:type="spellStart"/>
      <w:r w:rsidRPr="00CC7FCE">
        <w:rPr>
          <w:rFonts w:ascii="Book Antiqua" w:hAnsi="Book Antiqua"/>
        </w:rPr>
        <w:t>Andreatos</w:t>
      </w:r>
      <w:proofErr w:type="spellEnd"/>
      <w:r w:rsidRPr="00CC7FCE">
        <w:rPr>
          <w:rFonts w:ascii="Book Antiqua" w:hAnsi="Book Antiqua"/>
        </w:rPr>
        <w:t xml:space="preserve"> N, </w:t>
      </w:r>
      <w:proofErr w:type="spellStart"/>
      <w:r w:rsidRPr="00CC7FCE">
        <w:rPr>
          <w:rFonts w:ascii="Book Antiqua" w:hAnsi="Book Antiqua"/>
        </w:rPr>
        <w:t>Pawlik</w:t>
      </w:r>
      <w:proofErr w:type="spellEnd"/>
      <w:r w:rsidRPr="00CC7FCE">
        <w:rPr>
          <w:rFonts w:ascii="Book Antiqua" w:hAnsi="Book Antiqua"/>
        </w:rPr>
        <w:t xml:space="preserve"> TM, </w:t>
      </w:r>
      <w:proofErr w:type="spellStart"/>
      <w:r w:rsidRPr="00CC7FCE">
        <w:rPr>
          <w:rFonts w:ascii="Book Antiqua" w:hAnsi="Book Antiqua"/>
        </w:rPr>
        <w:t>Kouraklis</w:t>
      </w:r>
      <w:proofErr w:type="spellEnd"/>
      <w:r w:rsidRPr="00CC7FCE">
        <w:rPr>
          <w:rFonts w:ascii="Book Antiqua" w:hAnsi="Book Antiqua"/>
        </w:rPr>
        <w:t xml:space="preserve"> G. Solid Pseudopapillary Tumor of the Pancreas: A Single-center Experience and Review of the Literature. </w:t>
      </w:r>
      <w:r w:rsidRPr="00CC7FCE">
        <w:rPr>
          <w:rFonts w:ascii="Book Antiqua" w:hAnsi="Book Antiqua"/>
          <w:i/>
          <w:iCs/>
        </w:rPr>
        <w:t>In Vivo</w:t>
      </w:r>
      <w:r w:rsidRPr="00CC7FCE">
        <w:rPr>
          <w:rFonts w:ascii="Book Antiqua" w:hAnsi="Book Antiqua"/>
        </w:rPr>
        <w:t xml:space="preserve"> 2017; </w:t>
      </w:r>
      <w:r w:rsidRPr="00CC7FCE">
        <w:rPr>
          <w:rFonts w:ascii="Book Antiqua" w:hAnsi="Book Antiqua"/>
          <w:b/>
          <w:bCs/>
        </w:rPr>
        <w:t>31</w:t>
      </w:r>
      <w:r w:rsidRPr="00CC7FCE">
        <w:rPr>
          <w:rFonts w:ascii="Book Antiqua" w:hAnsi="Book Antiqua"/>
        </w:rPr>
        <w:t>: 501-510 [PMID: 28652415 DOI: 10.21873/invivo.11089]</w:t>
      </w:r>
    </w:p>
    <w:p w14:paraId="58753D7F"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4 </w:t>
      </w:r>
      <w:proofErr w:type="spellStart"/>
      <w:r w:rsidRPr="00CC7FCE">
        <w:rPr>
          <w:rFonts w:ascii="Book Antiqua" w:hAnsi="Book Antiqua"/>
          <w:b/>
          <w:bCs/>
        </w:rPr>
        <w:t>Roskell</w:t>
      </w:r>
      <w:proofErr w:type="spellEnd"/>
      <w:r w:rsidRPr="00CC7FCE">
        <w:rPr>
          <w:rFonts w:ascii="Book Antiqua" w:hAnsi="Book Antiqua"/>
          <w:b/>
          <w:bCs/>
        </w:rPr>
        <w:t xml:space="preserve"> DE</w:t>
      </w:r>
      <w:r w:rsidRPr="00CC7FCE">
        <w:rPr>
          <w:rFonts w:ascii="Book Antiqua" w:hAnsi="Book Antiqua"/>
        </w:rPr>
        <w:t xml:space="preserve">, </w:t>
      </w:r>
      <w:proofErr w:type="spellStart"/>
      <w:r w:rsidRPr="00CC7FCE">
        <w:rPr>
          <w:rFonts w:ascii="Book Antiqua" w:hAnsi="Book Antiqua"/>
        </w:rPr>
        <w:t>Buley</w:t>
      </w:r>
      <w:proofErr w:type="spellEnd"/>
      <w:r w:rsidRPr="00CC7FCE">
        <w:rPr>
          <w:rFonts w:ascii="Book Antiqua" w:hAnsi="Book Antiqua"/>
        </w:rPr>
        <w:t xml:space="preserve"> ID. Fine needle aspiration cytology in cancer diagnosis. </w:t>
      </w:r>
      <w:r w:rsidRPr="00CC7FCE">
        <w:rPr>
          <w:rFonts w:ascii="Book Antiqua" w:hAnsi="Book Antiqua"/>
          <w:i/>
          <w:iCs/>
        </w:rPr>
        <w:t>BMJ</w:t>
      </w:r>
      <w:r w:rsidRPr="00CC7FCE">
        <w:rPr>
          <w:rFonts w:ascii="Book Antiqua" w:hAnsi="Book Antiqua"/>
        </w:rPr>
        <w:t xml:space="preserve"> 2004; </w:t>
      </w:r>
      <w:r w:rsidRPr="00CC7FCE">
        <w:rPr>
          <w:rFonts w:ascii="Book Antiqua" w:hAnsi="Book Antiqua"/>
          <w:b/>
          <w:bCs/>
        </w:rPr>
        <w:t>329</w:t>
      </w:r>
      <w:r w:rsidRPr="00CC7FCE">
        <w:rPr>
          <w:rFonts w:ascii="Book Antiqua" w:hAnsi="Book Antiqua"/>
        </w:rPr>
        <w:t>: 244-245 [PMID: 15284126 DOI: 10.1136/bmj.329.7460.244]</w:t>
      </w:r>
    </w:p>
    <w:p w14:paraId="24C5146B"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5 </w:t>
      </w:r>
      <w:r w:rsidRPr="00CC7FCE">
        <w:rPr>
          <w:rFonts w:ascii="Book Antiqua" w:hAnsi="Book Antiqua"/>
          <w:b/>
          <w:bCs/>
        </w:rPr>
        <w:t>Lakhtakia R</w:t>
      </w:r>
      <w:r w:rsidRPr="00CC7FCE">
        <w:rPr>
          <w:rFonts w:ascii="Book Antiqua" w:hAnsi="Book Antiqua"/>
        </w:rPr>
        <w:t>, Al-</w:t>
      </w:r>
      <w:proofErr w:type="spellStart"/>
      <w:r w:rsidRPr="00CC7FCE">
        <w:rPr>
          <w:rFonts w:ascii="Book Antiqua" w:hAnsi="Book Antiqua"/>
        </w:rPr>
        <w:t>Wahaibi</w:t>
      </w:r>
      <w:proofErr w:type="spellEnd"/>
      <w:r w:rsidRPr="00CC7FCE">
        <w:rPr>
          <w:rFonts w:ascii="Book Antiqua" w:hAnsi="Book Antiqua"/>
        </w:rPr>
        <w:t xml:space="preserve"> K, Zahid KF, Malik KA, Burney IA. Solid pseudopapillary neoplasm of the pancreas: a case report with review of the diagnostic dilemmas and tumor behavior. </w:t>
      </w:r>
      <w:r w:rsidRPr="00CC7FCE">
        <w:rPr>
          <w:rFonts w:ascii="Book Antiqua" w:hAnsi="Book Antiqua"/>
          <w:i/>
          <w:iCs/>
        </w:rPr>
        <w:t>Oman Med J</w:t>
      </w:r>
      <w:r w:rsidRPr="00CC7FCE">
        <w:rPr>
          <w:rFonts w:ascii="Book Antiqua" w:hAnsi="Book Antiqua"/>
        </w:rPr>
        <w:t xml:space="preserve"> 2013; </w:t>
      </w:r>
      <w:r w:rsidRPr="00CC7FCE">
        <w:rPr>
          <w:rFonts w:ascii="Book Antiqua" w:hAnsi="Book Antiqua"/>
          <w:b/>
          <w:bCs/>
        </w:rPr>
        <w:t>28</w:t>
      </w:r>
      <w:r w:rsidRPr="00CC7FCE">
        <w:rPr>
          <w:rFonts w:ascii="Book Antiqua" w:hAnsi="Book Antiqua"/>
        </w:rPr>
        <w:t>: 441-444 [PMID: 24223249 DOI: 10.5001/omj.2013.122]</w:t>
      </w:r>
    </w:p>
    <w:p w14:paraId="37AD1A33"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6 </w:t>
      </w:r>
      <w:proofErr w:type="spellStart"/>
      <w:r w:rsidRPr="00CC7FCE">
        <w:rPr>
          <w:rFonts w:ascii="Book Antiqua" w:hAnsi="Book Antiqua"/>
          <w:b/>
          <w:bCs/>
        </w:rPr>
        <w:t>Terris</w:t>
      </w:r>
      <w:proofErr w:type="spellEnd"/>
      <w:r w:rsidRPr="00CC7FCE">
        <w:rPr>
          <w:rFonts w:ascii="Book Antiqua" w:hAnsi="Book Antiqua"/>
          <w:b/>
          <w:bCs/>
        </w:rPr>
        <w:t xml:space="preserve"> B</w:t>
      </w:r>
      <w:r w:rsidRPr="00CC7FCE">
        <w:rPr>
          <w:rFonts w:ascii="Book Antiqua" w:hAnsi="Book Antiqua"/>
        </w:rPr>
        <w:t xml:space="preserve">, </w:t>
      </w:r>
      <w:proofErr w:type="spellStart"/>
      <w:r w:rsidRPr="00CC7FCE">
        <w:rPr>
          <w:rFonts w:ascii="Book Antiqua" w:hAnsi="Book Antiqua"/>
        </w:rPr>
        <w:t>Cavard</w:t>
      </w:r>
      <w:proofErr w:type="spellEnd"/>
      <w:r w:rsidRPr="00CC7FCE">
        <w:rPr>
          <w:rFonts w:ascii="Book Antiqua" w:hAnsi="Book Antiqua"/>
        </w:rPr>
        <w:t xml:space="preserve"> C. </w:t>
      </w:r>
      <w:proofErr w:type="gramStart"/>
      <w:r w:rsidRPr="00CC7FCE">
        <w:rPr>
          <w:rFonts w:ascii="Book Antiqua" w:hAnsi="Book Antiqua"/>
        </w:rPr>
        <w:t>Diagnosis</w:t>
      </w:r>
      <w:proofErr w:type="gramEnd"/>
      <w:r w:rsidRPr="00CC7FCE">
        <w:rPr>
          <w:rFonts w:ascii="Book Antiqua" w:hAnsi="Book Antiqua"/>
        </w:rPr>
        <w:t xml:space="preserve"> and molecular aspects of solid-pseudopapillary neoplasms of the pancreas. </w:t>
      </w:r>
      <w:r w:rsidRPr="00CC7FCE">
        <w:rPr>
          <w:rFonts w:ascii="Book Antiqua" w:hAnsi="Book Antiqua"/>
          <w:i/>
          <w:iCs/>
        </w:rPr>
        <w:t xml:space="preserve">Semin </w:t>
      </w:r>
      <w:proofErr w:type="spellStart"/>
      <w:r w:rsidRPr="00CC7FCE">
        <w:rPr>
          <w:rFonts w:ascii="Book Antiqua" w:hAnsi="Book Antiqua"/>
          <w:i/>
          <w:iCs/>
        </w:rPr>
        <w:t>Diagn</w:t>
      </w:r>
      <w:proofErr w:type="spellEnd"/>
      <w:r w:rsidRPr="00CC7FCE">
        <w:rPr>
          <w:rFonts w:ascii="Book Antiqua" w:hAnsi="Book Antiqua"/>
          <w:i/>
          <w:iCs/>
        </w:rPr>
        <w:t xml:space="preserve"> </w:t>
      </w:r>
      <w:proofErr w:type="spellStart"/>
      <w:r w:rsidRPr="00CC7FCE">
        <w:rPr>
          <w:rFonts w:ascii="Book Antiqua" w:hAnsi="Book Antiqua"/>
          <w:i/>
          <w:iCs/>
        </w:rPr>
        <w:t>Pathol</w:t>
      </w:r>
      <w:proofErr w:type="spellEnd"/>
      <w:r w:rsidRPr="00CC7FCE">
        <w:rPr>
          <w:rFonts w:ascii="Book Antiqua" w:hAnsi="Book Antiqua"/>
        </w:rPr>
        <w:t xml:space="preserve"> 2014; </w:t>
      </w:r>
      <w:r w:rsidRPr="00CC7FCE">
        <w:rPr>
          <w:rFonts w:ascii="Book Antiqua" w:hAnsi="Book Antiqua"/>
          <w:b/>
          <w:bCs/>
        </w:rPr>
        <w:t>31</w:t>
      </w:r>
      <w:r w:rsidRPr="00CC7FCE">
        <w:rPr>
          <w:rFonts w:ascii="Book Antiqua" w:hAnsi="Book Antiqua"/>
        </w:rPr>
        <w:t>: 484-490 [PMID: 25524568 DOI: 10.1053/j.semdp.2014.08.010]</w:t>
      </w:r>
    </w:p>
    <w:p w14:paraId="06D2DB64"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7 </w:t>
      </w:r>
      <w:proofErr w:type="spellStart"/>
      <w:r w:rsidRPr="00CC7FCE">
        <w:rPr>
          <w:rFonts w:ascii="Book Antiqua" w:hAnsi="Book Antiqua"/>
          <w:b/>
          <w:bCs/>
        </w:rPr>
        <w:t>Mirminachi</w:t>
      </w:r>
      <w:proofErr w:type="spellEnd"/>
      <w:r w:rsidRPr="00CC7FCE">
        <w:rPr>
          <w:rFonts w:ascii="Book Antiqua" w:hAnsi="Book Antiqua"/>
          <w:b/>
          <w:bCs/>
        </w:rPr>
        <w:t xml:space="preserve"> B</w:t>
      </w:r>
      <w:r w:rsidRPr="00CC7FCE">
        <w:rPr>
          <w:rFonts w:ascii="Book Antiqua" w:hAnsi="Book Antiqua"/>
        </w:rPr>
        <w:t xml:space="preserve">, Farrokhzad S, Sharifi AH, </w:t>
      </w:r>
      <w:proofErr w:type="spellStart"/>
      <w:r w:rsidRPr="00CC7FCE">
        <w:rPr>
          <w:rFonts w:ascii="Book Antiqua" w:hAnsi="Book Antiqua"/>
        </w:rPr>
        <w:t>Nikfam</w:t>
      </w:r>
      <w:proofErr w:type="spellEnd"/>
      <w:r w:rsidRPr="00CC7FCE">
        <w:rPr>
          <w:rFonts w:ascii="Book Antiqua" w:hAnsi="Book Antiqua"/>
        </w:rPr>
        <w:t xml:space="preserve"> S, </w:t>
      </w:r>
      <w:proofErr w:type="spellStart"/>
      <w:r w:rsidRPr="00CC7FCE">
        <w:rPr>
          <w:rFonts w:ascii="Book Antiqua" w:hAnsi="Book Antiqua"/>
        </w:rPr>
        <w:t>Nikmanesh</w:t>
      </w:r>
      <w:proofErr w:type="spellEnd"/>
      <w:r w:rsidRPr="00CC7FCE">
        <w:rPr>
          <w:rFonts w:ascii="Book Antiqua" w:hAnsi="Book Antiqua"/>
        </w:rPr>
        <w:t xml:space="preserve"> A, </w:t>
      </w:r>
      <w:proofErr w:type="spellStart"/>
      <w:r w:rsidRPr="00CC7FCE">
        <w:rPr>
          <w:rFonts w:ascii="Book Antiqua" w:hAnsi="Book Antiqua"/>
        </w:rPr>
        <w:t>Malekzadeh</w:t>
      </w:r>
      <w:proofErr w:type="spellEnd"/>
      <w:r w:rsidRPr="00CC7FCE">
        <w:rPr>
          <w:rFonts w:ascii="Book Antiqua" w:hAnsi="Book Antiqua"/>
        </w:rPr>
        <w:t xml:space="preserve"> R, </w:t>
      </w:r>
      <w:proofErr w:type="spellStart"/>
      <w:r w:rsidRPr="00CC7FCE">
        <w:rPr>
          <w:rFonts w:ascii="Book Antiqua" w:hAnsi="Book Antiqua"/>
        </w:rPr>
        <w:t>Pourshams</w:t>
      </w:r>
      <w:proofErr w:type="spellEnd"/>
      <w:r w:rsidRPr="00CC7FCE">
        <w:rPr>
          <w:rFonts w:ascii="Book Antiqua" w:hAnsi="Book Antiqua"/>
        </w:rPr>
        <w:t xml:space="preserve"> A. Solid Pseudopapillary Neoplasm of Pancreas; A Case Series and Review Literature. </w:t>
      </w:r>
      <w:r w:rsidRPr="00CC7FCE">
        <w:rPr>
          <w:rFonts w:ascii="Book Antiqua" w:hAnsi="Book Antiqua"/>
          <w:i/>
          <w:iCs/>
        </w:rPr>
        <w:t>Middle East J Dig Dis</w:t>
      </w:r>
      <w:r w:rsidRPr="00CC7FCE">
        <w:rPr>
          <w:rFonts w:ascii="Book Antiqua" w:hAnsi="Book Antiqua"/>
        </w:rPr>
        <w:t xml:space="preserve"> 2016; </w:t>
      </w:r>
      <w:r w:rsidRPr="00CC7FCE">
        <w:rPr>
          <w:rFonts w:ascii="Book Antiqua" w:hAnsi="Book Antiqua"/>
          <w:b/>
          <w:bCs/>
        </w:rPr>
        <w:t>8</w:t>
      </w:r>
      <w:r w:rsidRPr="00CC7FCE">
        <w:rPr>
          <w:rFonts w:ascii="Book Antiqua" w:hAnsi="Book Antiqua"/>
        </w:rPr>
        <w:t>: 102-108 [PMID: 27252816 DOI: 10.15171/mejdd.2016.14]</w:t>
      </w:r>
    </w:p>
    <w:p w14:paraId="62373C08"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8 </w:t>
      </w:r>
      <w:r w:rsidRPr="00CC7FCE">
        <w:rPr>
          <w:rFonts w:ascii="Book Antiqua" w:hAnsi="Book Antiqua"/>
          <w:b/>
          <w:bCs/>
        </w:rPr>
        <w:t>Sheikh ZA</w:t>
      </w:r>
      <w:r w:rsidRPr="00CC7FCE">
        <w:rPr>
          <w:rFonts w:ascii="Book Antiqua" w:hAnsi="Book Antiqua"/>
        </w:rPr>
        <w:t xml:space="preserve">, Alali AA, </w:t>
      </w:r>
      <w:proofErr w:type="spellStart"/>
      <w:r w:rsidRPr="00CC7FCE">
        <w:rPr>
          <w:rFonts w:ascii="Book Antiqua" w:hAnsi="Book Antiqua"/>
        </w:rPr>
        <w:t>Almousawi</w:t>
      </w:r>
      <w:proofErr w:type="spellEnd"/>
      <w:r w:rsidRPr="00CC7FCE">
        <w:rPr>
          <w:rFonts w:ascii="Book Antiqua" w:hAnsi="Book Antiqua"/>
        </w:rPr>
        <w:t xml:space="preserve"> FAS, Das DK. Solid pseudo-papillary tumor of the pancreas: Diagnosis by endoscopic ultrasound-guided fine needle aspiration cytology </w:t>
      </w:r>
      <w:r w:rsidRPr="00CC7FCE">
        <w:rPr>
          <w:rFonts w:ascii="Book Antiqua" w:hAnsi="Book Antiqua"/>
        </w:rPr>
        <w:lastRenderedPageBreak/>
        <w:t xml:space="preserve">and immunocytochemistry. </w:t>
      </w:r>
      <w:proofErr w:type="spellStart"/>
      <w:r w:rsidRPr="00CC7FCE">
        <w:rPr>
          <w:rFonts w:ascii="Book Antiqua" w:hAnsi="Book Antiqua"/>
          <w:i/>
          <w:iCs/>
        </w:rPr>
        <w:t>Diagn</w:t>
      </w:r>
      <w:proofErr w:type="spellEnd"/>
      <w:r w:rsidRPr="00CC7FCE">
        <w:rPr>
          <w:rFonts w:ascii="Book Antiqua" w:hAnsi="Book Antiqua"/>
          <w:i/>
          <w:iCs/>
        </w:rPr>
        <w:t xml:space="preserve"> </w:t>
      </w:r>
      <w:proofErr w:type="spellStart"/>
      <w:r w:rsidRPr="00CC7FCE">
        <w:rPr>
          <w:rFonts w:ascii="Book Antiqua" w:hAnsi="Book Antiqua"/>
          <w:i/>
          <w:iCs/>
        </w:rPr>
        <w:t>Cytopathol</w:t>
      </w:r>
      <w:proofErr w:type="spellEnd"/>
      <w:r w:rsidRPr="00CC7FCE">
        <w:rPr>
          <w:rFonts w:ascii="Book Antiqua" w:hAnsi="Book Antiqua"/>
        </w:rPr>
        <w:t xml:space="preserve"> 2021; </w:t>
      </w:r>
      <w:r w:rsidRPr="00CC7FCE">
        <w:rPr>
          <w:rFonts w:ascii="Book Antiqua" w:hAnsi="Book Antiqua"/>
          <w:b/>
          <w:bCs/>
        </w:rPr>
        <w:t>49</w:t>
      </w:r>
      <w:r w:rsidRPr="00CC7FCE">
        <w:rPr>
          <w:rFonts w:ascii="Book Antiqua" w:hAnsi="Book Antiqua"/>
        </w:rPr>
        <w:t>: E242-E246 [PMID: 33372731 DOI: 10.1002/dc.24689]</w:t>
      </w:r>
    </w:p>
    <w:p w14:paraId="7C06DB4A"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9 </w:t>
      </w:r>
      <w:proofErr w:type="spellStart"/>
      <w:r w:rsidRPr="00CC7FCE">
        <w:rPr>
          <w:rFonts w:ascii="Book Antiqua" w:hAnsi="Book Antiqua"/>
          <w:b/>
          <w:bCs/>
        </w:rPr>
        <w:t>Lanke</w:t>
      </w:r>
      <w:proofErr w:type="spellEnd"/>
      <w:r w:rsidRPr="00CC7FCE">
        <w:rPr>
          <w:rFonts w:ascii="Book Antiqua" w:hAnsi="Book Antiqua"/>
          <w:b/>
          <w:bCs/>
        </w:rPr>
        <w:t xml:space="preserve"> G</w:t>
      </w:r>
      <w:r w:rsidRPr="00CC7FCE">
        <w:rPr>
          <w:rFonts w:ascii="Book Antiqua" w:hAnsi="Book Antiqua"/>
        </w:rPr>
        <w:t xml:space="preserve">, Ali FS, Lee JH. Clinical update on the management of pseudopapillary tumor of pancreas. </w:t>
      </w:r>
      <w:r w:rsidRPr="00CC7FCE">
        <w:rPr>
          <w:rFonts w:ascii="Book Antiqua" w:hAnsi="Book Antiqua"/>
          <w:i/>
          <w:iCs/>
        </w:rPr>
        <w:t xml:space="preserve">World J </w:t>
      </w:r>
      <w:proofErr w:type="spellStart"/>
      <w:r w:rsidRPr="00CC7FCE">
        <w:rPr>
          <w:rFonts w:ascii="Book Antiqua" w:hAnsi="Book Antiqua"/>
          <w:i/>
          <w:iCs/>
        </w:rPr>
        <w:t>Gastrointest</w:t>
      </w:r>
      <w:proofErr w:type="spellEnd"/>
      <w:r w:rsidRPr="00CC7FCE">
        <w:rPr>
          <w:rFonts w:ascii="Book Antiqua" w:hAnsi="Book Antiqua"/>
          <w:i/>
          <w:iCs/>
        </w:rPr>
        <w:t xml:space="preserve"> </w:t>
      </w:r>
      <w:proofErr w:type="spellStart"/>
      <w:r w:rsidRPr="00CC7FCE">
        <w:rPr>
          <w:rFonts w:ascii="Book Antiqua" w:hAnsi="Book Antiqua"/>
          <w:i/>
          <w:iCs/>
        </w:rPr>
        <w:t>Endosc</w:t>
      </w:r>
      <w:proofErr w:type="spellEnd"/>
      <w:r w:rsidRPr="00CC7FCE">
        <w:rPr>
          <w:rFonts w:ascii="Book Antiqua" w:hAnsi="Book Antiqua"/>
        </w:rPr>
        <w:t xml:space="preserve"> 2018; </w:t>
      </w:r>
      <w:r w:rsidRPr="00CC7FCE">
        <w:rPr>
          <w:rFonts w:ascii="Book Antiqua" w:hAnsi="Book Antiqua"/>
          <w:b/>
          <w:bCs/>
        </w:rPr>
        <w:t>10</w:t>
      </w:r>
      <w:r w:rsidRPr="00CC7FCE">
        <w:rPr>
          <w:rFonts w:ascii="Book Antiqua" w:hAnsi="Book Antiqua"/>
        </w:rPr>
        <w:t>: 145-155 [PMID: 30283597 DOI: 10.4253/</w:t>
      </w:r>
      <w:proofErr w:type="gramStart"/>
      <w:r w:rsidRPr="00CC7FCE">
        <w:rPr>
          <w:rFonts w:ascii="Book Antiqua" w:hAnsi="Book Antiqua"/>
        </w:rPr>
        <w:t>wjge.v10.i</w:t>
      </w:r>
      <w:proofErr w:type="gramEnd"/>
      <w:r w:rsidRPr="00CC7FCE">
        <w:rPr>
          <w:rFonts w:ascii="Book Antiqua" w:hAnsi="Book Antiqua"/>
        </w:rPr>
        <w:t>9.145]</w:t>
      </w:r>
    </w:p>
    <w:p w14:paraId="2E17A4AA"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10 </w:t>
      </w:r>
      <w:r w:rsidRPr="00CC7FCE">
        <w:rPr>
          <w:rFonts w:ascii="Book Antiqua" w:hAnsi="Book Antiqua"/>
          <w:b/>
          <w:bCs/>
        </w:rPr>
        <w:t>Yu PF</w:t>
      </w:r>
      <w:r w:rsidRPr="00CC7FCE">
        <w:rPr>
          <w:rFonts w:ascii="Book Antiqua" w:hAnsi="Book Antiqua"/>
        </w:rPr>
        <w:t xml:space="preserve">, Hu ZH, Wang XB, Guo JM, Cheng XD, Zhang YL, Xu Q. Solid pseudopapillary tumor of the pancreas: a review of 553 cases in Chinese literature. </w:t>
      </w:r>
      <w:r w:rsidRPr="00CC7FCE">
        <w:rPr>
          <w:rFonts w:ascii="Book Antiqua" w:hAnsi="Book Antiqua"/>
          <w:i/>
          <w:iCs/>
        </w:rPr>
        <w:t>World J Gastroenterol</w:t>
      </w:r>
      <w:r w:rsidRPr="00CC7FCE">
        <w:rPr>
          <w:rFonts w:ascii="Book Antiqua" w:hAnsi="Book Antiqua"/>
        </w:rPr>
        <w:t xml:space="preserve"> 2010; </w:t>
      </w:r>
      <w:r w:rsidRPr="00CC7FCE">
        <w:rPr>
          <w:rFonts w:ascii="Book Antiqua" w:hAnsi="Book Antiqua"/>
          <w:b/>
          <w:bCs/>
        </w:rPr>
        <w:t>16</w:t>
      </w:r>
      <w:r w:rsidRPr="00CC7FCE">
        <w:rPr>
          <w:rFonts w:ascii="Book Antiqua" w:hAnsi="Book Antiqua"/>
        </w:rPr>
        <w:t>: 1209-1214 [PMID: 20222163 DOI: 10.3748/</w:t>
      </w:r>
      <w:proofErr w:type="gramStart"/>
      <w:r w:rsidRPr="00CC7FCE">
        <w:rPr>
          <w:rFonts w:ascii="Book Antiqua" w:hAnsi="Book Antiqua"/>
        </w:rPr>
        <w:t>wjg.v16.i</w:t>
      </w:r>
      <w:proofErr w:type="gramEnd"/>
      <w:r w:rsidRPr="00CC7FCE">
        <w:rPr>
          <w:rFonts w:ascii="Book Antiqua" w:hAnsi="Book Antiqua"/>
        </w:rPr>
        <w:t>10.1209]</w:t>
      </w:r>
    </w:p>
    <w:p w14:paraId="5C14CE1F"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11 </w:t>
      </w:r>
      <w:r w:rsidRPr="00CC7FCE">
        <w:rPr>
          <w:rFonts w:ascii="Book Antiqua" w:hAnsi="Book Antiqua"/>
          <w:b/>
          <w:bCs/>
        </w:rPr>
        <w:t>Law JK</w:t>
      </w:r>
      <w:r w:rsidRPr="00CC7FCE">
        <w:rPr>
          <w:rFonts w:ascii="Book Antiqua" w:hAnsi="Book Antiqua"/>
        </w:rPr>
        <w:t xml:space="preserve">, Ahmed A, Singh VK, </w:t>
      </w:r>
      <w:proofErr w:type="spellStart"/>
      <w:r w:rsidRPr="00CC7FCE">
        <w:rPr>
          <w:rFonts w:ascii="Book Antiqua" w:hAnsi="Book Antiqua"/>
        </w:rPr>
        <w:t>Akshintala</w:t>
      </w:r>
      <w:proofErr w:type="spellEnd"/>
      <w:r w:rsidRPr="00CC7FCE">
        <w:rPr>
          <w:rFonts w:ascii="Book Antiqua" w:hAnsi="Book Antiqua"/>
        </w:rPr>
        <w:t xml:space="preserve"> VS, Olson MT, Raman SP, Ali SZ, Fishman EK, Kamel I, Canto MI, Dal Molin M, Moran RA, </w:t>
      </w:r>
      <w:proofErr w:type="spellStart"/>
      <w:r w:rsidRPr="00CC7FCE">
        <w:rPr>
          <w:rFonts w:ascii="Book Antiqua" w:hAnsi="Book Antiqua"/>
        </w:rPr>
        <w:t>Khashab</w:t>
      </w:r>
      <w:proofErr w:type="spellEnd"/>
      <w:r w:rsidRPr="00CC7FCE">
        <w:rPr>
          <w:rFonts w:ascii="Book Antiqua" w:hAnsi="Book Antiqua"/>
        </w:rPr>
        <w:t xml:space="preserve"> MA, Ahuja N, </w:t>
      </w:r>
      <w:proofErr w:type="spellStart"/>
      <w:r w:rsidRPr="00CC7FCE">
        <w:rPr>
          <w:rFonts w:ascii="Book Antiqua" w:hAnsi="Book Antiqua"/>
        </w:rPr>
        <w:t>Goggins</w:t>
      </w:r>
      <w:proofErr w:type="spellEnd"/>
      <w:r w:rsidRPr="00CC7FCE">
        <w:rPr>
          <w:rFonts w:ascii="Book Antiqua" w:hAnsi="Book Antiqua"/>
        </w:rPr>
        <w:t xml:space="preserve"> M, </w:t>
      </w:r>
      <w:proofErr w:type="spellStart"/>
      <w:r w:rsidRPr="00CC7FCE">
        <w:rPr>
          <w:rFonts w:ascii="Book Antiqua" w:hAnsi="Book Antiqua"/>
        </w:rPr>
        <w:t>Hruban</w:t>
      </w:r>
      <w:proofErr w:type="spellEnd"/>
      <w:r w:rsidRPr="00CC7FCE">
        <w:rPr>
          <w:rFonts w:ascii="Book Antiqua" w:hAnsi="Book Antiqua"/>
        </w:rPr>
        <w:t xml:space="preserve"> RH, Wolfgang CL, Lennon AM. A systematic review of solid-pseudopapillary neoplasms: are these rare lesions? </w:t>
      </w:r>
      <w:r w:rsidRPr="00CC7FCE">
        <w:rPr>
          <w:rFonts w:ascii="Book Antiqua" w:hAnsi="Book Antiqua"/>
          <w:i/>
          <w:iCs/>
        </w:rPr>
        <w:t>Pancreas</w:t>
      </w:r>
      <w:r w:rsidRPr="00CC7FCE">
        <w:rPr>
          <w:rFonts w:ascii="Book Antiqua" w:hAnsi="Book Antiqua"/>
        </w:rPr>
        <w:t xml:space="preserve"> 2014; </w:t>
      </w:r>
      <w:r w:rsidRPr="00CC7FCE">
        <w:rPr>
          <w:rFonts w:ascii="Book Antiqua" w:hAnsi="Book Antiqua"/>
          <w:b/>
          <w:bCs/>
        </w:rPr>
        <w:t>43</w:t>
      </w:r>
      <w:r w:rsidRPr="00CC7FCE">
        <w:rPr>
          <w:rFonts w:ascii="Book Antiqua" w:hAnsi="Book Antiqua"/>
        </w:rPr>
        <w:t>: 331-337 [PMID: 24622060 DOI: 10.1097/MPA.0000000000000061]</w:t>
      </w:r>
    </w:p>
    <w:p w14:paraId="2534563A"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12 </w:t>
      </w:r>
      <w:r w:rsidRPr="00CC7FCE">
        <w:rPr>
          <w:rFonts w:ascii="Book Antiqua" w:hAnsi="Book Antiqua"/>
          <w:b/>
          <w:bCs/>
        </w:rPr>
        <w:t>Cruz MAA</w:t>
      </w:r>
      <w:r w:rsidRPr="00CC7FCE">
        <w:rPr>
          <w:rFonts w:ascii="Book Antiqua" w:hAnsi="Book Antiqua"/>
        </w:rPr>
        <w:t xml:space="preserve">, </w:t>
      </w:r>
      <w:proofErr w:type="spellStart"/>
      <w:r w:rsidRPr="00CC7FCE">
        <w:rPr>
          <w:rFonts w:ascii="Book Antiqua" w:hAnsi="Book Antiqua"/>
        </w:rPr>
        <w:t>Moutinho</w:t>
      </w:r>
      <w:proofErr w:type="spellEnd"/>
      <w:r w:rsidRPr="00CC7FCE">
        <w:rPr>
          <w:rFonts w:ascii="Book Antiqua" w:hAnsi="Book Antiqua"/>
        </w:rPr>
        <w:t xml:space="preserve">-Ribeiro P, Costa-Moreira P, Macedo G. Solid Pseudopapillary Neoplasm of the Pancreas: Unfolding an Intriguing Condition. </w:t>
      </w:r>
      <w:r w:rsidRPr="00CC7FCE">
        <w:rPr>
          <w:rFonts w:ascii="Book Antiqua" w:hAnsi="Book Antiqua"/>
          <w:i/>
          <w:iCs/>
        </w:rPr>
        <w:t>GE Port J Gastroenterol</w:t>
      </w:r>
      <w:r w:rsidRPr="00CC7FCE">
        <w:rPr>
          <w:rFonts w:ascii="Book Antiqua" w:hAnsi="Book Antiqua"/>
        </w:rPr>
        <w:t xml:space="preserve"> 2022; </w:t>
      </w:r>
      <w:r w:rsidRPr="00CC7FCE">
        <w:rPr>
          <w:rFonts w:ascii="Book Antiqua" w:hAnsi="Book Antiqua"/>
          <w:b/>
          <w:bCs/>
        </w:rPr>
        <w:t>29</w:t>
      </w:r>
      <w:r w:rsidRPr="00CC7FCE">
        <w:rPr>
          <w:rFonts w:ascii="Book Antiqua" w:hAnsi="Book Antiqua"/>
        </w:rPr>
        <w:t>: 151-162 [PMID: 35702168 DOI: 10.1159/000519933]</w:t>
      </w:r>
    </w:p>
    <w:p w14:paraId="63DCB62D" w14:textId="77777777" w:rsidR="005C745D" w:rsidRPr="00CC7FCE" w:rsidRDefault="005C745D" w:rsidP="00CC7FCE">
      <w:pPr>
        <w:spacing w:line="360" w:lineRule="auto"/>
        <w:jc w:val="both"/>
        <w:rPr>
          <w:rFonts w:ascii="Book Antiqua" w:hAnsi="Book Antiqua"/>
        </w:rPr>
      </w:pPr>
      <w:r w:rsidRPr="00CC7FCE">
        <w:rPr>
          <w:rFonts w:ascii="Book Antiqua" w:hAnsi="Book Antiqua"/>
        </w:rPr>
        <w:t xml:space="preserve">13 </w:t>
      </w:r>
      <w:proofErr w:type="spellStart"/>
      <w:r w:rsidRPr="00CC7FCE">
        <w:rPr>
          <w:rFonts w:ascii="Book Antiqua" w:hAnsi="Book Antiqua"/>
          <w:b/>
          <w:bCs/>
        </w:rPr>
        <w:t>Marchegiani</w:t>
      </w:r>
      <w:proofErr w:type="spellEnd"/>
      <w:r w:rsidRPr="00CC7FCE">
        <w:rPr>
          <w:rFonts w:ascii="Book Antiqua" w:hAnsi="Book Antiqua"/>
          <w:b/>
          <w:bCs/>
        </w:rPr>
        <w:t xml:space="preserve"> G</w:t>
      </w:r>
      <w:r w:rsidRPr="00CC7FCE">
        <w:rPr>
          <w:rFonts w:ascii="Book Antiqua" w:hAnsi="Book Antiqua"/>
        </w:rPr>
        <w:t xml:space="preserve">, </w:t>
      </w:r>
      <w:proofErr w:type="spellStart"/>
      <w:r w:rsidRPr="00CC7FCE">
        <w:rPr>
          <w:rFonts w:ascii="Book Antiqua" w:hAnsi="Book Antiqua"/>
        </w:rPr>
        <w:t>Andrianello</w:t>
      </w:r>
      <w:proofErr w:type="spellEnd"/>
      <w:r w:rsidRPr="00CC7FCE">
        <w:rPr>
          <w:rFonts w:ascii="Book Antiqua" w:hAnsi="Book Antiqua"/>
        </w:rPr>
        <w:t xml:space="preserve"> S, </w:t>
      </w:r>
      <w:proofErr w:type="spellStart"/>
      <w:r w:rsidRPr="00CC7FCE">
        <w:rPr>
          <w:rFonts w:ascii="Book Antiqua" w:hAnsi="Book Antiqua"/>
        </w:rPr>
        <w:t>Massignani</w:t>
      </w:r>
      <w:proofErr w:type="spellEnd"/>
      <w:r w:rsidRPr="00CC7FCE">
        <w:rPr>
          <w:rFonts w:ascii="Book Antiqua" w:hAnsi="Book Antiqua"/>
        </w:rPr>
        <w:t xml:space="preserve"> M, </w:t>
      </w:r>
      <w:proofErr w:type="spellStart"/>
      <w:r w:rsidRPr="00CC7FCE">
        <w:rPr>
          <w:rFonts w:ascii="Book Antiqua" w:hAnsi="Book Antiqua"/>
        </w:rPr>
        <w:t>Malleo</w:t>
      </w:r>
      <w:proofErr w:type="spellEnd"/>
      <w:r w:rsidRPr="00CC7FCE">
        <w:rPr>
          <w:rFonts w:ascii="Book Antiqua" w:hAnsi="Book Antiqua"/>
        </w:rPr>
        <w:t xml:space="preserve"> G, </w:t>
      </w:r>
      <w:proofErr w:type="spellStart"/>
      <w:r w:rsidRPr="00CC7FCE">
        <w:rPr>
          <w:rFonts w:ascii="Book Antiqua" w:hAnsi="Book Antiqua"/>
        </w:rPr>
        <w:t>Maggino</w:t>
      </w:r>
      <w:proofErr w:type="spellEnd"/>
      <w:r w:rsidRPr="00CC7FCE">
        <w:rPr>
          <w:rFonts w:ascii="Book Antiqua" w:hAnsi="Book Antiqua"/>
        </w:rPr>
        <w:t xml:space="preserve"> L, </w:t>
      </w:r>
      <w:proofErr w:type="spellStart"/>
      <w:r w:rsidRPr="00CC7FCE">
        <w:rPr>
          <w:rFonts w:ascii="Book Antiqua" w:hAnsi="Book Antiqua"/>
        </w:rPr>
        <w:t>Paiella</w:t>
      </w:r>
      <w:proofErr w:type="spellEnd"/>
      <w:r w:rsidRPr="00CC7FCE">
        <w:rPr>
          <w:rFonts w:ascii="Book Antiqua" w:hAnsi="Book Antiqua"/>
        </w:rPr>
        <w:t xml:space="preserve"> S, Ferrone CR, </w:t>
      </w:r>
      <w:proofErr w:type="spellStart"/>
      <w:r w:rsidRPr="00CC7FCE">
        <w:rPr>
          <w:rFonts w:ascii="Book Antiqua" w:hAnsi="Book Antiqua"/>
        </w:rPr>
        <w:t>Luchini</w:t>
      </w:r>
      <w:proofErr w:type="spellEnd"/>
      <w:r w:rsidRPr="00CC7FCE">
        <w:rPr>
          <w:rFonts w:ascii="Book Antiqua" w:hAnsi="Book Antiqua"/>
        </w:rPr>
        <w:t xml:space="preserve"> C, Scarpa A, </w:t>
      </w:r>
      <w:proofErr w:type="spellStart"/>
      <w:r w:rsidRPr="00CC7FCE">
        <w:rPr>
          <w:rFonts w:ascii="Book Antiqua" w:hAnsi="Book Antiqua"/>
        </w:rPr>
        <w:t>Capelli</w:t>
      </w:r>
      <w:proofErr w:type="spellEnd"/>
      <w:r w:rsidRPr="00CC7FCE">
        <w:rPr>
          <w:rFonts w:ascii="Book Antiqua" w:hAnsi="Book Antiqua"/>
        </w:rPr>
        <w:t xml:space="preserve"> P, Mino-</w:t>
      </w:r>
      <w:proofErr w:type="spellStart"/>
      <w:r w:rsidRPr="00CC7FCE">
        <w:rPr>
          <w:rFonts w:ascii="Book Antiqua" w:hAnsi="Book Antiqua"/>
        </w:rPr>
        <w:t>Kenudson</w:t>
      </w:r>
      <w:proofErr w:type="spellEnd"/>
      <w:r w:rsidRPr="00CC7FCE">
        <w:rPr>
          <w:rFonts w:ascii="Book Antiqua" w:hAnsi="Book Antiqua"/>
        </w:rPr>
        <w:t xml:space="preserve"> M, </w:t>
      </w:r>
      <w:proofErr w:type="spellStart"/>
      <w:r w:rsidRPr="00CC7FCE">
        <w:rPr>
          <w:rFonts w:ascii="Book Antiqua" w:hAnsi="Book Antiqua"/>
        </w:rPr>
        <w:t>Lillemoe</w:t>
      </w:r>
      <w:proofErr w:type="spellEnd"/>
      <w:r w:rsidRPr="00CC7FCE">
        <w:rPr>
          <w:rFonts w:ascii="Book Antiqua" w:hAnsi="Book Antiqua"/>
        </w:rPr>
        <w:t xml:space="preserve"> KD, Bassi C, Castillo CF, Salvia R. Solid pseudopapillary tumors of the pancreas: Specific pathological features predict the likelihood of postoperative recurrence. </w:t>
      </w:r>
      <w:r w:rsidRPr="00CC7FCE">
        <w:rPr>
          <w:rFonts w:ascii="Book Antiqua" w:hAnsi="Book Antiqua"/>
          <w:i/>
          <w:iCs/>
        </w:rPr>
        <w:t>J Surg Oncol</w:t>
      </w:r>
      <w:r w:rsidRPr="00CC7FCE">
        <w:rPr>
          <w:rFonts w:ascii="Book Antiqua" w:hAnsi="Book Antiqua"/>
        </w:rPr>
        <w:t xml:space="preserve"> 2016; </w:t>
      </w:r>
      <w:r w:rsidRPr="00CC7FCE">
        <w:rPr>
          <w:rFonts w:ascii="Book Antiqua" w:hAnsi="Book Antiqua"/>
          <w:b/>
          <w:bCs/>
        </w:rPr>
        <w:t>114</w:t>
      </w:r>
      <w:r w:rsidRPr="00CC7FCE">
        <w:rPr>
          <w:rFonts w:ascii="Book Antiqua" w:hAnsi="Book Antiqua"/>
        </w:rPr>
        <w:t>: 597-601 [PMID: 27471041 DOI: 10.1002/jso.24380]</w:t>
      </w:r>
    </w:p>
    <w:p w14:paraId="7BA37003" w14:textId="77777777" w:rsidR="00A77B3E" w:rsidRPr="00CC7FCE" w:rsidRDefault="00A77B3E" w:rsidP="00CC7FCE">
      <w:pPr>
        <w:spacing w:line="360" w:lineRule="auto"/>
        <w:jc w:val="both"/>
        <w:rPr>
          <w:rFonts w:ascii="Book Antiqua" w:hAnsi="Book Antiqua"/>
        </w:rPr>
        <w:sectPr w:rsidR="00A77B3E" w:rsidRPr="00CC7FCE">
          <w:footerReference w:type="default" r:id="rId6"/>
          <w:pgSz w:w="12240" w:h="15840"/>
          <w:pgMar w:top="1440" w:right="1440" w:bottom="1440" w:left="1440" w:header="720" w:footer="720" w:gutter="0"/>
          <w:cols w:space="720"/>
          <w:docGrid w:linePitch="360"/>
        </w:sectPr>
      </w:pPr>
    </w:p>
    <w:p w14:paraId="480D198D"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lastRenderedPageBreak/>
        <w:t>Footnotes</w:t>
      </w:r>
    </w:p>
    <w:p w14:paraId="399A16CE" w14:textId="11F7DD76"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Institutional review board statement: </w:t>
      </w:r>
      <w:r w:rsidRPr="00CC7FCE">
        <w:rPr>
          <w:rFonts w:ascii="Book Antiqua" w:eastAsia="Book Antiqua" w:hAnsi="Book Antiqua" w:cs="Book Antiqua"/>
          <w:color w:val="000000"/>
        </w:rPr>
        <w:t>The study was conducted and carried out in accordance with the Helsinki declaration as revised in 1989. Based on the anonymized data collection, the Institutional Review Board of Pomeranian Medical University in Szczecin granted approval.</w:t>
      </w:r>
      <w:r w:rsidR="005C745D" w:rsidRPr="00CC7FCE">
        <w:rPr>
          <w:rFonts w:ascii="Book Antiqua" w:eastAsia="Book Antiqua" w:hAnsi="Book Antiqua" w:cs="Book Antiqua"/>
          <w:color w:val="000000"/>
        </w:rPr>
        <w:t xml:space="preserve"> </w:t>
      </w:r>
      <w:r w:rsidRPr="00CC7FCE">
        <w:rPr>
          <w:rFonts w:ascii="Book Antiqua" w:eastAsia="Book Antiqua" w:hAnsi="Book Antiqua" w:cs="Book Antiqua"/>
          <w:color w:val="000000"/>
        </w:rPr>
        <w:t>SVU, MED018</w:t>
      </w:r>
      <w:r w:rsidR="005C745D" w:rsidRPr="00CC7FCE">
        <w:rPr>
          <w:rFonts w:ascii="Book Antiqua" w:eastAsia="Book Antiqua" w:hAnsi="Book Antiqua" w:cs="Book Antiqua"/>
          <w:color w:val="000000"/>
        </w:rPr>
        <w:t>.</w:t>
      </w:r>
    </w:p>
    <w:p w14:paraId="6769BBD8" w14:textId="77777777" w:rsidR="00A77B3E" w:rsidRPr="00CC7FCE" w:rsidRDefault="00A77B3E" w:rsidP="00CC7FCE">
      <w:pPr>
        <w:spacing w:line="360" w:lineRule="auto"/>
        <w:jc w:val="both"/>
        <w:rPr>
          <w:rFonts w:ascii="Book Antiqua" w:hAnsi="Book Antiqua"/>
        </w:rPr>
      </w:pPr>
    </w:p>
    <w:p w14:paraId="5E583398" w14:textId="6CB206B6"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Conflict-of-interest statement: </w:t>
      </w:r>
      <w:r w:rsidR="00F074C6" w:rsidRPr="00CC7FCE">
        <w:rPr>
          <w:rFonts w:ascii="Book Antiqua" w:eastAsia="Book Antiqua" w:hAnsi="Book Antiqua" w:cs="Book Antiqua"/>
          <w:bCs/>
          <w:color w:val="000000"/>
        </w:rPr>
        <w:t xml:space="preserve">All </w:t>
      </w:r>
      <w:r w:rsidR="00F074C6" w:rsidRPr="00CC7FCE">
        <w:rPr>
          <w:rFonts w:ascii="Book Antiqua" w:eastAsia="Book Antiqua" w:hAnsi="Book Antiqua" w:cs="Book Antiqua"/>
          <w:color w:val="000000"/>
        </w:rPr>
        <w:t>t</w:t>
      </w:r>
      <w:r w:rsidRPr="00CC7FCE">
        <w:rPr>
          <w:rFonts w:ascii="Book Antiqua" w:eastAsia="Book Antiqua" w:hAnsi="Book Antiqua" w:cs="Book Antiqua"/>
          <w:color w:val="000000"/>
        </w:rPr>
        <w:t>he authors declare that they have no conflict of interest.</w:t>
      </w:r>
    </w:p>
    <w:p w14:paraId="78C03E29" w14:textId="77777777" w:rsidR="00A77B3E" w:rsidRPr="00CC7FCE" w:rsidRDefault="00A77B3E" w:rsidP="00CC7FCE">
      <w:pPr>
        <w:spacing w:line="360" w:lineRule="auto"/>
        <w:jc w:val="both"/>
        <w:rPr>
          <w:rFonts w:ascii="Book Antiqua" w:hAnsi="Book Antiqua"/>
        </w:rPr>
      </w:pPr>
    </w:p>
    <w:p w14:paraId="021D92F9" w14:textId="4AC689FA" w:rsidR="00A77B3E" w:rsidRPr="00CC7FCE" w:rsidRDefault="0091404E" w:rsidP="00CC7FCE">
      <w:pPr>
        <w:autoSpaceDE w:val="0"/>
        <w:autoSpaceDN w:val="0"/>
        <w:adjustRightInd w:val="0"/>
        <w:snapToGrid w:val="0"/>
        <w:spacing w:line="360" w:lineRule="auto"/>
        <w:jc w:val="both"/>
        <w:rPr>
          <w:rFonts w:ascii="Book Antiqua" w:hAnsi="Book Antiqua" w:cs="TimesNewRomanPS-BoldItalicMT"/>
          <w:bCs/>
          <w:iCs/>
        </w:rPr>
      </w:pPr>
      <w:r w:rsidRPr="00CC7FCE">
        <w:rPr>
          <w:rFonts w:ascii="Book Antiqua" w:eastAsia="Book Antiqua" w:hAnsi="Book Antiqua" w:cs="Book Antiqua"/>
          <w:b/>
          <w:bCs/>
          <w:color w:val="000000"/>
        </w:rPr>
        <w:t xml:space="preserve">Data sharing statement: </w:t>
      </w:r>
      <w:r w:rsidR="002A7F22" w:rsidRPr="00CC7FCE">
        <w:rPr>
          <w:rFonts w:ascii="Book Antiqua" w:hAnsi="Book Antiqua"/>
        </w:rPr>
        <w:t>No additional data are available.</w:t>
      </w:r>
    </w:p>
    <w:p w14:paraId="439C1979" w14:textId="77777777" w:rsidR="00A77B3E" w:rsidRPr="00CC7FCE" w:rsidRDefault="00A77B3E" w:rsidP="00CC7FCE">
      <w:pPr>
        <w:spacing w:line="360" w:lineRule="auto"/>
        <w:jc w:val="both"/>
        <w:rPr>
          <w:rFonts w:ascii="Book Antiqua" w:hAnsi="Book Antiqua"/>
        </w:rPr>
      </w:pPr>
    </w:p>
    <w:p w14:paraId="4183504D" w14:textId="080E19D8" w:rsidR="007377E2" w:rsidRPr="00CC7FCE" w:rsidRDefault="007377E2" w:rsidP="00CC7FCE">
      <w:pPr>
        <w:spacing w:line="360" w:lineRule="auto"/>
        <w:jc w:val="both"/>
        <w:rPr>
          <w:rStyle w:val="ae"/>
          <w:rFonts w:ascii="Book Antiqua" w:eastAsia="宋体" w:hAnsi="Book Antiqua"/>
          <w:lang w:eastAsia="zh-CN"/>
        </w:rPr>
      </w:pPr>
      <w:r w:rsidRPr="00CC7FCE">
        <w:rPr>
          <w:rStyle w:val="ae"/>
          <w:rFonts w:ascii="Book Antiqua" w:hAnsi="Book Antiqua"/>
        </w:rPr>
        <w:t>STROBE statement</w:t>
      </w:r>
      <w:r w:rsidRPr="00CC7FCE">
        <w:rPr>
          <w:rStyle w:val="ae"/>
          <w:rFonts w:ascii="Book Antiqua" w:eastAsia="宋体" w:hAnsi="Book Antiqua"/>
          <w:lang w:eastAsia="zh-CN"/>
        </w:rPr>
        <w:t>:</w:t>
      </w:r>
      <w:r w:rsidR="00F579DE" w:rsidRPr="00CC7FCE">
        <w:rPr>
          <w:rFonts w:ascii="Book Antiqua" w:hAnsi="Book Antiqua"/>
        </w:rPr>
        <w:t xml:space="preserve"> </w:t>
      </w:r>
      <w:r w:rsidR="00F579DE" w:rsidRPr="00CC7FCE">
        <w:rPr>
          <w:rStyle w:val="ae"/>
          <w:rFonts w:ascii="Book Antiqua" w:eastAsia="宋体" w:hAnsi="Book Antiqua"/>
          <w:b w:val="0"/>
          <w:lang w:eastAsia="zh-CN"/>
        </w:rPr>
        <w:t>The authors have read the STROBE Statement – checklist of items, and the manuscript was prepared and revised according to the STROBE Statement – checklist of items.</w:t>
      </w:r>
    </w:p>
    <w:p w14:paraId="66949FE2" w14:textId="77777777" w:rsidR="007377E2" w:rsidRPr="00CC7FCE" w:rsidRDefault="007377E2" w:rsidP="00CC7FCE">
      <w:pPr>
        <w:spacing w:line="360" w:lineRule="auto"/>
        <w:jc w:val="both"/>
        <w:rPr>
          <w:rFonts w:ascii="Book Antiqua" w:hAnsi="Book Antiqua"/>
        </w:rPr>
      </w:pPr>
    </w:p>
    <w:p w14:paraId="568A0795"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bCs/>
          <w:color w:val="000000"/>
        </w:rPr>
        <w:t xml:space="preserve">Open-Access: </w:t>
      </w:r>
      <w:r w:rsidRPr="00CC7FC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7FCE">
        <w:rPr>
          <w:rFonts w:ascii="Book Antiqua" w:eastAsia="Book Antiqua" w:hAnsi="Book Antiqua" w:cs="Book Antiqua"/>
          <w:color w:val="000000"/>
        </w:rPr>
        <w:t>NonCommercial</w:t>
      </w:r>
      <w:proofErr w:type="spellEnd"/>
      <w:r w:rsidRPr="00CC7FC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51BAB2" w14:textId="77777777" w:rsidR="00A77B3E" w:rsidRPr="00CC7FCE" w:rsidRDefault="00A77B3E" w:rsidP="00CC7FCE">
      <w:pPr>
        <w:spacing w:line="360" w:lineRule="auto"/>
        <w:jc w:val="both"/>
        <w:rPr>
          <w:rFonts w:ascii="Book Antiqua" w:hAnsi="Book Antiqua"/>
        </w:rPr>
      </w:pPr>
    </w:p>
    <w:p w14:paraId="4273F0CB"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Provenance and peer review: </w:t>
      </w:r>
      <w:r w:rsidRPr="00CC7FCE">
        <w:rPr>
          <w:rFonts w:ascii="Book Antiqua" w:eastAsia="Book Antiqua" w:hAnsi="Book Antiqua" w:cs="Book Antiqua"/>
          <w:color w:val="000000"/>
        </w:rPr>
        <w:t>Invited article; Externally peer reviewed.</w:t>
      </w:r>
    </w:p>
    <w:p w14:paraId="74E96313"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Peer-review model: </w:t>
      </w:r>
      <w:r w:rsidRPr="00CC7FCE">
        <w:rPr>
          <w:rFonts w:ascii="Book Antiqua" w:eastAsia="Book Antiqua" w:hAnsi="Book Antiqua" w:cs="Book Antiqua"/>
          <w:color w:val="000000"/>
        </w:rPr>
        <w:t>Single blind</w:t>
      </w:r>
    </w:p>
    <w:p w14:paraId="388ACD1C" w14:textId="77777777" w:rsidR="00A77B3E" w:rsidRPr="00CC7FCE" w:rsidRDefault="00A77B3E" w:rsidP="00CC7FCE">
      <w:pPr>
        <w:spacing w:line="360" w:lineRule="auto"/>
        <w:jc w:val="both"/>
        <w:rPr>
          <w:rFonts w:ascii="Book Antiqua" w:hAnsi="Book Antiqua"/>
        </w:rPr>
      </w:pPr>
    </w:p>
    <w:p w14:paraId="3FEB72BB"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Peer-review started: </w:t>
      </w:r>
      <w:r w:rsidRPr="00CC7FCE">
        <w:rPr>
          <w:rFonts w:ascii="Book Antiqua" w:eastAsia="Book Antiqua" w:hAnsi="Book Antiqua" w:cs="Book Antiqua"/>
          <w:color w:val="000000"/>
        </w:rPr>
        <w:t>December 22, 2022</w:t>
      </w:r>
    </w:p>
    <w:p w14:paraId="469D3551"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First decision: </w:t>
      </w:r>
      <w:r w:rsidRPr="00CC7FCE">
        <w:rPr>
          <w:rFonts w:ascii="Book Antiqua" w:eastAsia="Book Antiqua" w:hAnsi="Book Antiqua" w:cs="Book Antiqua"/>
          <w:color w:val="000000"/>
        </w:rPr>
        <w:t>February 8, 2023</w:t>
      </w:r>
    </w:p>
    <w:p w14:paraId="181345E9"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Article in press: </w:t>
      </w:r>
    </w:p>
    <w:p w14:paraId="366DBB2F" w14:textId="77777777" w:rsidR="00A77B3E" w:rsidRPr="00CC7FCE" w:rsidRDefault="00A77B3E" w:rsidP="00CC7FCE">
      <w:pPr>
        <w:spacing w:line="360" w:lineRule="auto"/>
        <w:jc w:val="both"/>
        <w:rPr>
          <w:rFonts w:ascii="Book Antiqua" w:hAnsi="Book Antiqua"/>
        </w:rPr>
      </w:pPr>
    </w:p>
    <w:p w14:paraId="2AB2D51D" w14:textId="6D8A250E"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Specialty type: </w:t>
      </w:r>
      <w:r w:rsidRPr="00CC7FCE">
        <w:rPr>
          <w:rFonts w:ascii="Book Antiqua" w:eastAsia="Book Antiqua" w:hAnsi="Book Antiqua" w:cs="Book Antiqua"/>
          <w:color w:val="000000"/>
        </w:rPr>
        <w:t xml:space="preserve">Gastroenterology and </w:t>
      </w:r>
      <w:r w:rsidR="003B3139" w:rsidRPr="00CC7FCE">
        <w:rPr>
          <w:rFonts w:ascii="Book Antiqua" w:eastAsia="Book Antiqua" w:hAnsi="Book Antiqua" w:cs="Book Antiqua"/>
          <w:color w:val="000000"/>
        </w:rPr>
        <w:t>hepatology</w:t>
      </w:r>
    </w:p>
    <w:p w14:paraId="29A6879D"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 xml:space="preserve">Country/Territory of origin: </w:t>
      </w:r>
      <w:r w:rsidRPr="00CC7FCE">
        <w:rPr>
          <w:rFonts w:ascii="Book Antiqua" w:eastAsia="Book Antiqua" w:hAnsi="Book Antiqua" w:cs="Book Antiqua"/>
          <w:color w:val="000000"/>
        </w:rPr>
        <w:t>Egypt</w:t>
      </w:r>
    </w:p>
    <w:p w14:paraId="74AD4FD9"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t>Peer-review report’s scientific quality classification</w:t>
      </w:r>
    </w:p>
    <w:p w14:paraId="37DD326A"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Grade A (Excellent): 0</w:t>
      </w:r>
    </w:p>
    <w:p w14:paraId="3BE3ECA4"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Grade B (Very good): B</w:t>
      </w:r>
    </w:p>
    <w:p w14:paraId="31FA2B24"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Grade C (Good): C</w:t>
      </w:r>
    </w:p>
    <w:p w14:paraId="6555DC91"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Grade D (Fair): 0</w:t>
      </w:r>
    </w:p>
    <w:p w14:paraId="29FB945F"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color w:val="000000"/>
        </w:rPr>
        <w:t>Grade E (Poor): 0</w:t>
      </w:r>
    </w:p>
    <w:p w14:paraId="3377D75B" w14:textId="77777777" w:rsidR="00A77B3E" w:rsidRPr="00CC7FCE" w:rsidRDefault="00A77B3E" w:rsidP="00CC7FCE">
      <w:pPr>
        <w:spacing w:line="360" w:lineRule="auto"/>
        <w:jc w:val="both"/>
        <w:rPr>
          <w:rFonts w:ascii="Book Antiqua" w:hAnsi="Book Antiqua"/>
        </w:rPr>
      </w:pPr>
    </w:p>
    <w:p w14:paraId="178D858B" w14:textId="66FAEB26" w:rsidR="00A77B3E" w:rsidRPr="00CC7FCE" w:rsidRDefault="0091404E" w:rsidP="00CC7FCE">
      <w:pPr>
        <w:spacing w:line="360" w:lineRule="auto"/>
        <w:jc w:val="both"/>
        <w:rPr>
          <w:rFonts w:ascii="Book Antiqua" w:hAnsi="Book Antiqua"/>
        </w:rPr>
        <w:sectPr w:rsidR="00A77B3E" w:rsidRPr="00CC7FCE">
          <w:pgSz w:w="12240" w:h="15840"/>
          <w:pgMar w:top="1440" w:right="1440" w:bottom="1440" w:left="1440" w:header="720" w:footer="720" w:gutter="0"/>
          <w:cols w:space="720"/>
          <w:docGrid w:linePitch="360"/>
        </w:sectPr>
      </w:pPr>
      <w:r w:rsidRPr="00CC7FCE">
        <w:rPr>
          <w:rFonts w:ascii="Book Antiqua" w:eastAsia="Book Antiqua" w:hAnsi="Book Antiqua" w:cs="Book Antiqua"/>
          <w:b/>
          <w:color w:val="000000"/>
        </w:rPr>
        <w:t xml:space="preserve">P-Reviewer: </w:t>
      </w:r>
      <w:r w:rsidRPr="00CC7FCE">
        <w:rPr>
          <w:rFonts w:ascii="Book Antiqua" w:eastAsia="Book Antiqua" w:hAnsi="Book Antiqua" w:cs="Book Antiqua"/>
          <w:color w:val="000000"/>
        </w:rPr>
        <w:t>Sugimoto M, Japan; Yildirim M, Turkey</w:t>
      </w:r>
      <w:r w:rsidRPr="00CC7FCE">
        <w:rPr>
          <w:rFonts w:ascii="Book Antiqua" w:eastAsia="Book Antiqua" w:hAnsi="Book Antiqua" w:cs="Book Antiqua"/>
          <w:b/>
          <w:color w:val="000000"/>
        </w:rPr>
        <w:t xml:space="preserve"> S-Editor: </w:t>
      </w:r>
      <w:r w:rsidR="00DC539F" w:rsidRPr="00CC7FCE">
        <w:rPr>
          <w:rFonts w:ascii="Book Antiqua" w:eastAsia="Book Antiqua" w:hAnsi="Book Antiqua" w:cs="Book Antiqua"/>
          <w:color w:val="000000"/>
        </w:rPr>
        <w:t>Liu JH</w:t>
      </w:r>
      <w:r w:rsidRPr="00CC7FCE">
        <w:rPr>
          <w:rFonts w:ascii="Book Antiqua" w:eastAsia="Book Antiqua" w:hAnsi="Book Antiqua" w:cs="Book Antiqua"/>
          <w:b/>
          <w:color w:val="000000"/>
        </w:rPr>
        <w:t xml:space="preserve"> L-Editor: </w:t>
      </w:r>
      <w:r w:rsidR="007A1BF9" w:rsidRPr="00CC7FCE">
        <w:rPr>
          <w:rFonts w:ascii="Book Antiqua" w:eastAsia="Book Antiqua" w:hAnsi="Book Antiqua" w:cs="Book Antiqua"/>
          <w:color w:val="000000"/>
        </w:rPr>
        <w:t>A</w:t>
      </w:r>
      <w:r w:rsidRPr="00CC7FCE">
        <w:rPr>
          <w:rFonts w:ascii="Book Antiqua" w:eastAsia="Book Antiqua" w:hAnsi="Book Antiqua" w:cs="Book Antiqua"/>
          <w:b/>
          <w:color w:val="000000"/>
        </w:rPr>
        <w:t xml:space="preserve"> P-Editor: </w:t>
      </w:r>
      <w:r w:rsidR="00DC539F" w:rsidRPr="00CC7FCE">
        <w:rPr>
          <w:rFonts w:ascii="Book Antiqua" w:eastAsia="Book Antiqua" w:hAnsi="Book Antiqua" w:cs="Book Antiqua"/>
          <w:color w:val="000000"/>
        </w:rPr>
        <w:t>Liu JH</w:t>
      </w:r>
    </w:p>
    <w:p w14:paraId="2B48E3EA" w14:textId="77777777" w:rsidR="00A77B3E" w:rsidRPr="00CC7FCE" w:rsidRDefault="0091404E" w:rsidP="00CC7FCE">
      <w:pPr>
        <w:spacing w:line="360" w:lineRule="auto"/>
        <w:jc w:val="both"/>
        <w:rPr>
          <w:rFonts w:ascii="Book Antiqua" w:hAnsi="Book Antiqua"/>
        </w:rPr>
      </w:pPr>
      <w:r w:rsidRPr="00CC7FCE">
        <w:rPr>
          <w:rFonts w:ascii="Book Antiqua" w:eastAsia="Book Antiqua" w:hAnsi="Book Antiqua" w:cs="Book Antiqua"/>
          <w:b/>
          <w:color w:val="000000"/>
        </w:rPr>
        <w:lastRenderedPageBreak/>
        <w:t>Figure Legends</w:t>
      </w:r>
    </w:p>
    <w:p w14:paraId="18A6E650" w14:textId="31FC1C91" w:rsidR="005B7EED" w:rsidRPr="00CC7FCE" w:rsidRDefault="00891068" w:rsidP="00CC7FCE">
      <w:pPr>
        <w:spacing w:line="360" w:lineRule="auto"/>
        <w:jc w:val="both"/>
        <w:rPr>
          <w:rFonts w:ascii="Book Antiqua" w:eastAsia="Book Antiqua" w:hAnsi="Book Antiqua" w:cs="Book Antiqua"/>
          <w:b/>
          <w:bCs/>
          <w:color w:val="000000"/>
        </w:rPr>
      </w:pPr>
      <w:r w:rsidRPr="00CC7FCE">
        <w:rPr>
          <w:rFonts w:ascii="Book Antiqua" w:hAnsi="Book Antiqua"/>
          <w:noProof/>
          <w:lang w:eastAsia="zh-CN"/>
        </w:rPr>
        <w:drawing>
          <wp:inline distT="0" distB="0" distL="0" distR="0" wp14:anchorId="2FE0B414" wp14:editId="1E885043">
            <wp:extent cx="4523509" cy="20959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2597" cy="2100200"/>
                    </a:xfrm>
                    <a:prstGeom prst="rect">
                      <a:avLst/>
                    </a:prstGeom>
                  </pic:spPr>
                </pic:pic>
              </a:graphicData>
            </a:graphic>
          </wp:inline>
        </w:drawing>
      </w:r>
    </w:p>
    <w:p w14:paraId="265C4740" w14:textId="47020A13" w:rsidR="00A77B3E" w:rsidRPr="00CC7FCE" w:rsidRDefault="0065758E" w:rsidP="00CC7FCE">
      <w:pPr>
        <w:spacing w:line="360" w:lineRule="auto"/>
        <w:jc w:val="both"/>
        <w:rPr>
          <w:rFonts w:ascii="Book Antiqua" w:hAnsi="Book Antiqua"/>
          <w:b/>
        </w:rPr>
      </w:pPr>
      <w:r w:rsidRPr="00CC7FCE">
        <w:rPr>
          <w:rFonts w:ascii="Book Antiqua" w:eastAsia="Book Antiqua" w:hAnsi="Book Antiqua" w:cs="Book Antiqua"/>
          <w:b/>
          <w:bCs/>
          <w:color w:val="000000"/>
        </w:rPr>
        <w:t>Figure 1</w:t>
      </w:r>
      <w:r w:rsidR="0091404E" w:rsidRPr="00CC7FCE">
        <w:rPr>
          <w:rFonts w:ascii="Book Antiqua" w:eastAsia="Book Antiqua" w:hAnsi="Book Antiqua" w:cs="Book Antiqua"/>
          <w:b/>
          <w:bCs/>
          <w:color w:val="000000"/>
        </w:rPr>
        <w:t xml:space="preserve"> </w:t>
      </w:r>
      <w:r w:rsidR="009624AE" w:rsidRPr="00CC7FCE">
        <w:rPr>
          <w:rFonts w:ascii="Book Antiqua" w:eastAsia="Book Antiqua" w:hAnsi="Book Antiqua" w:cs="Book Antiqua"/>
          <w:b/>
          <w:color w:val="000000"/>
        </w:rPr>
        <w:t>Endoscopic ultrasound</w:t>
      </w:r>
      <w:r w:rsidR="0091404E" w:rsidRPr="00CC7FCE">
        <w:rPr>
          <w:rFonts w:ascii="Book Antiqua" w:eastAsia="Book Antiqua" w:hAnsi="Book Antiqua" w:cs="Book Antiqua"/>
          <w:b/>
          <w:color w:val="000000"/>
        </w:rPr>
        <w:t xml:space="preserve"> characteristic of solid pseudopapillary tumors.</w:t>
      </w:r>
    </w:p>
    <w:p w14:paraId="3D26216A" w14:textId="75EF499F" w:rsidR="00A77B3E" w:rsidRPr="00CC7FCE" w:rsidRDefault="00B358A0" w:rsidP="00CC7FCE">
      <w:pPr>
        <w:spacing w:line="360" w:lineRule="auto"/>
        <w:jc w:val="both"/>
        <w:rPr>
          <w:rFonts w:ascii="Book Antiqua" w:hAnsi="Book Antiqua"/>
          <w:noProof/>
          <w:lang w:eastAsia="zh-CN"/>
        </w:rPr>
      </w:pPr>
      <w:r w:rsidRPr="00CC7FCE">
        <w:rPr>
          <w:rFonts w:ascii="Book Antiqua" w:hAnsi="Book Antiqua"/>
          <w:noProof/>
          <w:lang w:eastAsia="zh-CN"/>
        </w:rPr>
        <w:drawing>
          <wp:inline distT="0" distB="0" distL="0" distR="0" wp14:anchorId="2BFD93E5" wp14:editId="30CE9B72">
            <wp:extent cx="2896473" cy="163483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5431" cy="1639892"/>
                    </a:xfrm>
                    <a:prstGeom prst="rect">
                      <a:avLst/>
                    </a:prstGeom>
                  </pic:spPr>
                </pic:pic>
              </a:graphicData>
            </a:graphic>
          </wp:inline>
        </w:drawing>
      </w:r>
      <w:r w:rsidRPr="00CC7FCE">
        <w:rPr>
          <w:rFonts w:ascii="Book Antiqua" w:hAnsi="Book Antiqua"/>
          <w:noProof/>
          <w:lang w:eastAsia="zh-CN"/>
        </w:rPr>
        <w:t xml:space="preserve"> </w:t>
      </w:r>
      <w:r w:rsidRPr="00CC7FCE">
        <w:rPr>
          <w:rFonts w:ascii="Book Antiqua" w:hAnsi="Book Antiqua"/>
          <w:noProof/>
          <w:lang w:eastAsia="zh-CN"/>
        </w:rPr>
        <w:drawing>
          <wp:inline distT="0" distB="0" distL="0" distR="0" wp14:anchorId="795DC00F" wp14:editId="09F8C378">
            <wp:extent cx="2517849" cy="16127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2760" cy="1622335"/>
                    </a:xfrm>
                    <a:prstGeom prst="rect">
                      <a:avLst/>
                    </a:prstGeom>
                  </pic:spPr>
                </pic:pic>
              </a:graphicData>
            </a:graphic>
          </wp:inline>
        </w:drawing>
      </w:r>
    </w:p>
    <w:p w14:paraId="276F89E5" w14:textId="0E107CAD" w:rsidR="00B358A0" w:rsidRPr="00CC7FCE" w:rsidRDefault="00B358A0" w:rsidP="00CC7FCE">
      <w:pPr>
        <w:spacing w:line="360" w:lineRule="auto"/>
        <w:jc w:val="both"/>
        <w:rPr>
          <w:rFonts w:ascii="Book Antiqua" w:hAnsi="Book Antiqua"/>
        </w:rPr>
      </w:pPr>
      <w:r w:rsidRPr="00CC7FCE">
        <w:rPr>
          <w:rFonts w:ascii="Book Antiqua" w:hAnsi="Book Antiqua"/>
          <w:noProof/>
          <w:lang w:eastAsia="zh-CN"/>
        </w:rPr>
        <w:drawing>
          <wp:inline distT="0" distB="0" distL="0" distR="0" wp14:anchorId="298BB6D1" wp14:editId="2C238C90">
            <wp:extent cx="2114050" cy="22998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1797" cy="2308283"/>
                    </a:xfrm>
                    <a:prstGeom prst="rect">
                      <a:avLst/>
                    </a:prstGeom>
                  </pic:spPr>
                </pic:pic>
              </a:graphicData>
            </a:graphic>
          </wp:inline>
        </w:drawing>
      </w:r>
    </w:p>
    <w:p w14:paraId="3A1D132C" w14:textId="644E72A8" w:rsidR="00A77B3E" w:rsidRPr="00CC7FCE" w:rsidRDefault="00707DA7" w:rsidP="00CC7FCE">
      <w:pPr>
        <w:spacing w:line="360" w:lineRule="auto"/>
        <w:jc w:val="both"/>
        <w:rPr>
          <w:rFonts w:ascii="Book Antiqua" w:hAnsi="Book Antiqua"/>
        </w:rPr>
      </w:pPr>
      <w:r w:rsidRPr="00CC7FCE">
        <w:rPr>
          <w:rFonts w:ascii="Book Antiqua" w:eastAsia="Book Antiqua" w:hAnsi="Book Antiqua" w:cs="Book Antiqua"/>
          <w:b/>
          <w:color w:val="000000"/>
        </w:rPr>
        <w:t>Figure 2</w:t>
      </w:r>
      <w:r w:rsidR="0091404E" w:rsidRPr="00CC7FCE">
        <w:rPr>
          <w:rFonts w:ascii="Book Antiqua" w:eastAsia="Book Antiqua" w:hAnsi="Book Antiqua" w:cs="Book Antiqua"/>
          <w:b/>
          <w:color w:val="000000"/>
        </w:rPr>
        <w:t xml:space="preserve"> </w:t>
      </w:r>
      <w:r w:rsidR="00E905E2" w:rsidRPr="00CC7FCE">
        <w:rPr>
          <w:rFonts w:ascii="Book Antiqua" w:eastAsia="Book Antiqua" w:hAnsi="Book Antiqua" w:cs="Book Antiqua"/>
          <w:b/>
          <w:color w:val="000000"/>
        </w:rPr>
        <w:t>Endoscopic ultrasound</w:t>
      </w:r>
      <w:r w:rsidR="00E905E2" w:rsidRPr="00CC7FCE">
        <w:rPr>
          <w:rFonts w:ascii="Book Antiqua" w:hAnsi="Book Antiqua" w:cs="Book Antiqua"/>
          <w:b/>
          <w:color w:val="000000"/>
          <w:lang w:eastAsia="zh-CN"/>
        </w:rPr>
        <w:t>.</w:t>
      </w:r>
      <w:r w:rsidR="00E905E2" w:rsidRPr="00CC7FCE">
        <w:rPr>
          <w:rFonts w:ascii="Book Antiqua" w:eastAsia="Book Antiqua" w:hAnsi="Book Antiqua" w:cs="Book Antiqua"/>
          <w:b/>
          <w:color w:val="000000"/>
        </w:rPr>
        <w:t xml:space="preserve"> </w:t>
      </w:r>
      <w:r w:rsidR="00E905E2" w:rsidRPr="00CC7FCE">
        <w:rPr>
          <w:rFonts w:ascii="Book Antiqua" w:eastAsia="Book Antiqua" w:hAnsi="Book Antiqua" w:cs="Book Antiqua"/>
          <w:color w:val="000000"/>
        </w:rPr>
        <w:t xml:space="preserve">A: </w:t>
      </w:r>
      <w:r w:rsidR="0091404E" w:rsidRPr="00CC7FCE">
        <w:rPr>
          <w:rFonts w:ascii="Book Antiqua" w:eastAsia="Book Antiqua" w:hAnsi="Book Antiqua" w:cs="Book Antiqua"/>
          <w:color w:val="000000"/>
        </w:rPr>
        <w:t xml:space="preserve">A large heterogeneous </w:t>
      </w:r>
      <w:r w:rsidRPr="00CC7FCE">
        <w:rPr>
          <w:rFonts w:ascii="Book Antiqua" w:eastAsia="Book Antiqua" w:hAnsi="Book Antiqua" w:cs="Book Antiqua"/>
          <w:color w:val="000000"/>
        </w:rPr>
        <w:t>solid pseudopapillary neoplasm</w:t>
      </w:r>
      <w:r w:rsidR="0091404E" w:rsidRPr="00CC7FCE">
        <w:rPr>
          <w:rFonts w:ascii="Book Antiqua" w:eastAsia="Book Antiqua" w:hAnsi="Book Antiqua" w:cs="Book Antiqua"/>
          <w:color w:val="000000"/>
        </w:rPr>
        <w:t xml:space="preserve"> in the pancreatic head</w:t>
      </w:r>
      <w:r w:rsidR="00373EB1" w:rsidRPr="00CC7FCE">
        <w:rPr>
          <w:rFonts w:ascii="Book Antiqua" w:eastAsia="Book Antiqua" w:hAnsi="Book Antiqua" w:cs="Book Antiqua"/>
          <w:color w:val="000000"/>
        </w:rPr>
        <w:t xml:space="preserve">; </w:t>
      </w:r>
      <w:r w:rsidR="00E905E2" w:rsidRPr="00CC7FCE">
        <w:rPr>
          <w:rFonts w:ascii="Book Antiqua" w:eastAsia="Book Antiqua" w:hAnsi="Book Antiqua" w:cs="Book Antiqua"/>
          <w:color w:val="000000"/>
        </w:rPr>
        <w:t>B:</w:t>
      </w:r>
      <w:r w:rsidR="0091404E" w:rsidRPr="00CC7FCE">
        <w:rPr>
          <w:rFonts w:ascii="Book Antiqua" w:eastAsia="Book Antiqua" w:hAnsi="Book Antiqua" w:cs="Book Antiqua"/>
          <w:color w:val="000000"/>
        </w:rPr>
        <w:t xml:space="preserve"> A large heterogeneous </w:t>
      </w:r>
      <w:r w:rsidR="0057095D" w:rsidRPr="00CC7FCE">
        <w:rPr>
          <w:rFonts w:ascii="Book Antiqua" w:eastAsia="Book Antiqua" w:hAnsi="Book Antiqua" w:cs="Book Antiqua"/>
          <w:color w:val="000000"/>
        </w:rPr>
        <w:t>solid pseudopapillary neoplasm</w:t>
      </w:r>
      <w:r w:rsidR="0091404E" w:rsidRPr="00CC7FCE">
        <w:rPr>
          <w:rFonts w:ascii="Book Antiqua" w:eastAsia="Book Antiqua" w:hAnsi="Book Antiqua" w:cs="Book Antiqua"/>
          <w:color w:val="000000"/>
        </w:rPr>
        <w:t xml:space="preserve"> with calcific spots in the pancreatic head</w:t>
      </w:r>
      <w:r w:rsidR="00373EB1" w:rsidRPr="00CC7FCE">
        <w:rPr>
          <w:rFonts w:ascii="Book Antiqua" w:eastAsia="Book Antiqua" w:hAnsi="Book Antiqua" w:cs="Book Antiqua"/>
          <w:color w:val="000000"/>
        </w:rPr>
        <w:t xml:space="preserve">; </w:t>
      </w:r>
      <w:r w:rsidR="00E905E2" w:rsidRPr="00CC7FCE">
        <w:rPr>
          <w:rFonts w:ascii="Book Antiqua" w:eastAsia="Book Antiqua" w:hAnsi="Book Antiqua" w:cs="Book Antiqua"/>
          <w:color w:val="000000"/>
        </w:rPr>
        <w:t>C:</w:t>
      </w:r>
      <w:r w:rsidR="0091404E" w:rsidRPr="00CC7FCE">
        <w:rPr>
          <w:rFonts w:ascii="Book Antiqua" w:eastAsia="Book Antiqua" w:hAnsi="Book Antiqua" w:cs="Book Antiqua"/>
          <w:color w:val="000000"/>
        </w:rPr>
        <w:t xml:space="preserve"> A cystic </w:t>
      </w:r>
      <w:r w:rsidR="00623EC5" w:rsidRPr="00CC7FCE">
        <w:rPr>
          <w:rFonts w:ascii="Book Antiqua" w:eastAsia="Book Antiqua" w:hAnsi="Book Antiqua" w:cs="Book Antiqua"/>
          <w:color w:val="000000"/>
        </w:rPr>
        <w:t>solid pseudopapillary neoplasm</w:t>
      </w:r>
      <w:r w:rsidR="0091404E" w:rsidRPr="00CC7FCE">
        <w:rPr>
          <w:rFonts w:ascii="Book Antiqua" w:eastAsia="Book Antiqua" w:hAnsi="Book Antiqua" w:cs="Book Antiqua"/>
          <w:color w:val="000000"/>
        </w:rPr>
        <w:t xml:space="preserve"> in the pancreatic body.</w:t>
      </w:r>
    </w:p>
    <w:p w14:paraId="08754A97" w14:textId="3DDD89EE" w:rsidR="00A77B3E" w:rsidRPr="00CC7FCE" w:rsidRDefault="00864441" w:rsidP="00CC7FCE">
      <w:pPr>
        <w:spacing w:line="360" w:lineRule="auto"/>
        <w:jc w:val="both"/>
        <w:rPr>
          <w:rFonts w:ascii="Book Antiqua" w:hAnsi="Book Antiqua"/>
        </w:rPr>
      </w:pPr>
      <w:r w:rsidRPr="00CC7FCE">
        <w:rPr>
          <w:rFonts w:ascii="Book Antiqua" w:hAnsi="Book Antiqua"/>
          <w:noProof/>
          <w:lang w:eastAsia="zh-CN"/>
        </w:rPr>
        <w:lastRenderedPageBreak/>
        <w:drawing>
          <wp:inline distT="0" distB="0" distL="0" distR="0" wp14:anchorId="77013212" wp14:editId="6E1D6F6D">
            <wp:extent cx="4253345" cy="2477028"/>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8255" cy="2479888"/>
                    </a:xfrm>
                    <a:prstGeom prst="rect">
                      <a:avLst/>
                    </a:prstGeom>
                  </pic:spPr>
                </pic:pic>
              </a:graphicData>
            </a:graphic>
          </wp:inline>
        </w:drawing>
      </w:r>
    </w:p>
    <w:p w14:paraId="55224932" w14:textId="19DC7CA3" w:rsidR="00A77B3E" w:rsidRPr="00CC7FCE" w:rsidRDefault="009A7D07" w:rsidP="00CC7FCE">
      <w:pPr>
        <w:spacing w:line="360" w:lineRule="auto"/>
        <w:jc w:val="both"/>
        <w:rPr>
          <w:rFonts w:ascii="Book Antiqua" w:hAnsi="Book Antiqua"/>
          <w:b/>
        </w:rPr>
      </w:pPr>
      <w:r w:rsidRPr="00CC7FCE">
        <w:rPr>
          <w:rFonts w:ascii="Book Antiqua" w:eastAsia="Book Antiqua" w:hAnsi="Book Antiqua" w:cs="Book Antiqua"/>
          <w:b/>
          <w:color w:val="000000"/>
        </w:rPr>
        <w:t xml:space="preserve">Figure </w:t>
      </w:r>
      <w:r w:rsidR="00E905E2" w:rsidRPr="00CC7FCE">
        <w:rPr>
          <w:rFonts w:ascii="Book Antiqua" w:eastAsia="Book Antiqua" w:hAnsi="Book Antiqua" w:cs="Book Antiqua"/>
          <w:b/>
          <w:color w:val="000000"/>
        </w:rPr>
        <w:t xml:space="preserve">3 </w:t>
      </w:r>
      <w:r w:rsidR="0091404E" w:rsidRPr="00CC7FCE">
        <w:rPr>
          <w:rFonts w:ascii="Book Antiqua" w:eastAsia="Book Antiqua" w:hAnsi="Book Antiqua" w:cs="Book Antiqua"/>
          <w:b/>
          <w:color w:val="000000"/>
        </w:rPr>
        <w:t xml:space="preserve">A large heterogeneous firm </w:t>
      </w:r>
      <w:r w:rsidRPr="00CC7FCE">
        <w:rPr>
          <w:rFonts w:ascii="Book Antiqua" w:eastAsia="Book Antiqua" w:hAnsi="Book Antiqua" w:cs="Book Antiqua"/>
          <w:b/>
          <w:color w:val="000000"/>
        </w:rPr>
        <w:t>solid pseudopapillary neoplasm</w:t>
      </w:r>
      <w:r w:rsidR="0091404E" w:rsidRPr="00CC7FCE">
        <w:rPr>
          <w:rFonts w:ascii="Book Antiqua" w:eastAsia="Book Antiqua" w:hAnsi="Book Antiqua" w:cs="Book Antiqua"/>
          <w:b/>
          <w:color w:val="000000"/>
        </w:rPr>
        <w:t xml:space="preserve"> in the pancreatic head with dominant blue color denoting grade 3 Elasticity score.</w:t>
      </w:r>
    </w:p>
    <w:p w14:paraId="15BE7C20" w14:textId="35777177" w:rsidR="00A77B3E" w:rsidRPr="00CC7FCE" w:rsidRDefault="005D1802" w:rsidP="00CC7FCE">
      <w:pPr>
        <w:spacing w:line="360" w:lineRule="auto"/>
        <w:jc w:val="both"/>
        <w:rPr>
          <w:rFonts w:ascii="Book Antiqua" w:hAnsi="Book Antiqua"/>
        </w:rPr>
      </w:pPr>
      <w:r w:rsidRPr="005D1802">
        <w:rPr>
          <w:rFonts w:ascii="Book Antiqua" w:hAnsi="Book Antiqua"/>
          <w:noProof/>
          <w:lang w:eastAsia="zh-CN"/>
        </w:rPr>
        <w:lastRenderedPageBreak/>
        <w:drawing>
          <wp:inline distT="0" distB="0" distL="0" distR="0" wp14:anchorId="4A1E640E" wp14:editId="5D8CCEE4">
            <wp:extent cx="5943600" cy="5119655"/>
            <wp:effectExtent l="0" t="0" r="0" b="0"/>
            <wp:docPr id="2" name="Picture 2" descr="D:\papers\SPEN\Revision 17-2\Figure 5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pers\SPEN\Revision 17-2\Figure 5 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19655"/>
                    </a:xfrm>
                    <a:prstGeom prst="rect">
                      <a:avLst/>
                    </a:prstGeom>
                    <a:noFill/>
                    <a:ln>
                      <a:noFill/>
                    </a:ln>
                  </pic:spPr>
                </pic:pic>
              </a:graphicData>
            </a:graphic>
          </wp:inline>
        </w:drawing>
      </w:r>
    </w:p>
    <w:p w14:paraId="3818DF39" w14:textId="240D2BCA" w:rsidR="00140868" w:rsidRPr="00CC7FCE" w:rsidRDefault="003052B0" w:rsidP="00BE72EA">
      <w:pPr>
        <w:spacing w:line="360" w:lineRule="auto"/>
        <w:jc w:val="both"/>
        <w:rPr>
          <w:rFonts w:ascii="Book Antiqua" w:eastAsia="Book Antiqua" w:hAnsi="Book Antiqua" w:cs="Book Antiqua"/>
          <w:color w:val="000000"/>
        </w:rPr>
      </w:pPr>
      <w:r w:rsidRPr="00CC7FCE">
        <w:rPr>
          <w:rFonts w:ascii="Book Antiqua" w:eastAsia="Book Antiqua" w:hAnsi="Book Antiqua" w:cs="Book Antiqua"/>
          <w:b/>
          <w:bCs/>
          <w:color w:val="000000"/>
        </w:rPr>
        <w:t xml:space="preserve">Figure </w:t>
      </w:r>
      <w:r w:rsidR="00373EB1" w:rsidRPr="00CC7FCE">
        <w:rPr>
          <w:rFonts w:ascii="Book Antiqua" w:eastAsia="Book Antiqua" w:hAnsi="Book Antiqua" w:cs="Book Antiqua"/>
          <w:b/>
          <w:bCs/>
          <w:color w:val="000000"/>
        </w:rPr>
        <w:t xml:space="preserve">4 </w:t>
      </w:r>
      <w:r w:rsidR="00E40930" w:rsidRPr="00CC7FCE">
        <w:rPr>
          <w:rFonts w:ascii="Book Antiqua" w:eastAsia="Book Antiqua" w:hAnsi="Book Antiqua" w:cs="Book Antiqua"/>
          <w:b/>
          <w:bCs/>
          <w:color w:val="000000"/>
        </w:rPr>
        <w:t xml:space="preserve">Smears of solid pseudopapillary pancreatic tumor. </w:t>
      </w:r>
      <w:r w:rsidR="00E40930" w:rsidRPr="00CC7FCE">
        <w:rPr>
          <w:rFonts w:ascii="Book Antiqua" w:eastAsia="Book Antiqua" w:hAnsi="Book Antiqua" w:cs="Book Antiqua"/>
          <w:color w:val="000000"/>
        </w:rPr>
        <w:t xml:space="preserve">A and B: Clusters of uniform epithelioid cells arranged in a vague papillary like formation </w:t>
      </w:r>
      <w:r w:rsidR="005D1802" w:rsidRPr="00B76B08">
        <w:rPr>
          <w:rFonts w:ascii="Book Antiqua" w:eastAsia="Book Antiqua" w:hAnsi="Book Antiqua" w:cs="Book Antiqua"/>
          <w:color w:val="000000"/>
        </w:rPr>
        <w:t xml:space="preserve">(Hematoxylin &amp; Eosin </w:t>
      </w:r>
      <w:r w:rsidR="000020E3" w:rsidRPr="00EA5DAC">
        <w:rPr>
          <w:rFonts w:ascii="Book Antiqua" w:eastAsia="Book Antiqua" w:hAnsi="Book Antiqua" w:cs="Book Antiqua"/>
          <w:color w:val="000000"/>
        </w:rPr>
        <w:t>×</w:t>
      </w:r>
      <w:r w:rsidR="005D1802">
        <w:rPr>
          <w:rFonts w:ascii="Book Antiqua" w:eastAsia="Book Antiqua" w:hAnsi="Book Antiqua" w:cs="Book Antiqua"/>
          <w:color w:val="000000"/>
        </w:rPr>
        <w:t xml:space="preserve"> </w:t>
      </w:r>
      <w:r w:rsidR="005D1802" w:rsidRPr="00B76B08">
        <w:rPr>
          <w:rFonts w:ascii="Book Antiqua" w:eastAsia="Book Antiqua" w:hAnsi="Book Antiqua" w:cs="Book Antiqua"/>
          <w:color w:val="000000"/>
        </w:rPr>
        <w:t>40</w:t>
      </w:r>
      <w:r w:rsidR="00BE72EA" w:rsidRPr="005D1802">
        <w:rPr>
          <w:rFonts w:ascii="Book Antiqua" w:eastAsia="Book Antiqua" w:hAnsi="Book Antiqua" w:cs="Book Antiqua"/>
          <w:color w:val="000000"/>
        </w:rPr>
        <w:t>)</w:t>
      </w:r>
      <w:r w:rsidR="008E0072" w:rsidRPr="00CC7FCE">
        <w:rPr>
          <w:rFonts w:ascii="Book Antiqua" w:eastAsia="Book Antiqua" w:hAnsi="Book Antiqua" w:cs="Book Antiqua"/>
          <w:color w:val="000000"/>
        </w:rPr>
        <w:t xml:space="preserve">; </w:t>
      </w:r>
      <w:r w:rsidR="00E40930" w:rsidRPr="00CC7FCE">
        <w:rPr>
          <w:rFonts w:ascii="Book Antiqua" w:eastAsia="Book Antiqua" w:hAnsi="Book Antiqua" w:cs="Book Antiqua"/>
          <w:color w:val="000000"/>
        </w:rPr>
        <w:t>C: Cell block of same tumor</w:t>
      </w:r>
      <w:r w:rsidR="00BE72EA">
        <w:rPr>
          <w:rFonts w:ascii="Book Antiqua" w:eastAsia="Book Antiqua" w:hAnsi="Book Antiqua" w:cs="Book Antiqua"/>
          <w:color w:val="000000"/>
        </w:rPr>
        <w:t xml:space="preserve"> </w:t>
      </w:r>
      <w:r w:rsidR="00BE72EA" w:rsidRPr="00717B3C">
        <w:rPr>
          <w:rFonts w:ascii="Book Antiqua" w:eastAsia="Book Antiqua" w:hAnsi="Book Antiqua" w:cs="Book Antiqua"/>
          <w:color w:val="000000"/>
        </w:rPr>
        <w:t>(Hematoxylin &amp; Eosin</w:t>
      </w:r>
      <w:r w:rsidR="000020E3">
        <w:rPr>
          <w:rFonts w:ascii="Book Antiqua" w:eastAsia="Book Antiqua" w:hAnsi="Book Antiqua" w:cs="Book Antiqua"/>
          <w:color w:val="000000"/>
        </w:rPr>
        <w:t xml:space="preserve"> </w:t>
      </w:r>
      <w:r w:rsidR="000020E3" w:rsidRPr="000020E3">
        <w:rPr>
          <w:rFonts w:ascii="Book Antiqua" w:eastAsia="Book Antiqua" w:hAnsi="Book Antiqua" w:cs="Book Antiqua"/>
          <w:color w:val="000000"/>
        </w:rPr>
        <w:t>×</w:t>
      </w:r>
      <w:r w:rsidR="000020E3">
        <w:rPr>
          <w:rFonts w:ascii="Book Antiqua" w:hAnsi="Book Antiqua" w:cs="Book Antiqua" w:hint="eastAsia"/>
          <w:color w:val="000000"/>
          <w:lang w:eastAsia="zh-CN"/>
        </w:rPr>
        <w:t xml:space="preserve"> </w:t>
      </w:r>
      <w:r w:rsidR="00BE72EA" w:rsidRPr="00717B3C">
        <w:rPr>
          <w:rFonts w:ascii="Book Antiqua" w:eastAsia="Book Antiqua" w:hAnsi="Book Antiqua" w:cs="Book Antiqua"/>
          <w:color w:val="000000"/>
        </w:rPr>
        <w:t>40</w:t>
      </w:r>
      <w:r w:rsidR="00BE72EA">
        <w:rPr>
          <w:rFonts w:ascii="Book Antiqua" w:eastAsia="Book Antiqua" w:hAnsi="Book Antiqua" w:cs="Book Antiqua"/>
          <w:color w:val="000000"/>
        </w:rPr>
        <w:t>0</w:t>
      </w:r>
      <w:r w:rsidR="00BE72EA" w:rsidRPr="00717B3C">
        <w:rPr>
          <w:rFonts w:ascii="Book Antiqua" w:eastAsia="Book Antiqua" w:hAnsi="Book Antiqua" w:cs="Book Antiqua"/>
          <w:color w:val="000000"/>
        </w:rPr>
        <w:t>)</w:t>
      </w:r>
      <w:r w:rsidR="008E0072" w:rsidRPr="00CC7FCE">
        <w:rPr>
          <w:rFonts w:ascii="Book Antiqua" w:eastAsia="Book Antiqua" w:hAnsi="Book Antiqua" w:cs="Book Antiqua"/>
          <w:color w:val="000000"/>
        </w:rPr>
        <w:t xml:space="preserve">; </w:t>
      </w:r>
      <w:r w:rsidR="00E40930" w:rsidRPr="00CC7FCE">
        <w:rPr>
          <w:rFonts w:ascii="Book Antiqua" w:eastAsia="Book Antiqua" w:hAnsi="Book Antiqua" w:cs="Book Antiqua"/>
          <w:color w:val="000000"/>
        </w:rPr>
        <w:t>D: Positive nuclear B-Catenin immunoreaction in tumor cells</w:t>
      </w:r>
      <w:r w:rsidR="00BE72EA">
        <w:rPr>
          <w:rFonts w:ascii="Book Antiqua" w:eastAsia="Book Antiqua" w:hAnsi="Book Antiqua" w:cs="Book Antiqua"/>
          <w:color w:val="000000"/>
        </w:rPr>
        <w:t xml:space="preserve"> </w:t>
      </w:r>
      <w:r w:rsidR="00BE72EA" w:rsidRPr="00717B3C">
        <w:rPr>
          <w:rFonts w:ascii="Book Antiqua" w:eastAsia="Book Antiqua" w:hAnsi="Book Antiqua" w:cs="Book Antiqua"/>
          <w:color w:val="000000"/>
        </w:rPr>
        <w:t xml:space="preserve">(Hematoxylin &amp; Eosin </w:t>
      </w:r>
      <w:r w:rsidR="000020E3" w:rsidRPr="00EA5DAC">
        <w:rPr>
          <w:rFonts w:ascii="Book Antiqua" w:eastAsia="Book Antiqua" w:hAnsi="Book Antiqua" w:cs="Book Antiqua"/>
          <w:color w:val="000000"/>
        </w:rPr>
        <w:t>×</w:t>
      </w:r>
      <w:r w:rsidR="00BE72EA">
        <w:rPr>
          <w:rFonts w:ascii="Book Antiqua" w:eastAsia="Book Antiqua" w:hAnsi="Book Antiqua" w:cs="Book Antiqua"/>
          <w:color w:val="000000"/>
        </w:rPr>
        <w:t xml:space="preserve"> </w:t>
      </w:r>
      <w:r w:rsidR="00BE72EA" w:rsidRPr="00717B3C">
        <w:rPr>
          <w:rFonts w:ascii="Book Antiqua" w:eastAsia="Book Antiqua" w:hAnsi="Book Antiqua" w:cs="Book Antiqua"/>
          <w:color w:val="000000"/>
        </w:rPr>
        <w:t>40</w:t>
      </w:r>
      <w:r w:rsidR="00BE72EA">
        <w:rPr>
          <w:rFonts w:ascii="Book Antiqua" w:eastAsia="Book Antiqua" w:hAnsi="Book Antiqua" w:cs="Book Antiqua"/>
          <w:color w:val="000000"/>
        </w:rPr>
        <w:t>0</w:t>
      </w:r>
      <w:r w:rsidR="00BE72EA" w:rsidRPr="00717B3C">
        <w:rPr>
          <w:rFonts w:ascii="Book Antiqua" w:eastAsia="Book Antiqua" w:hAnsi="Book Antiqua" w:cs="Book Antiqua"/>
          <w:color w:val="000000"/>
        </w:rPr>
        <w:t>)</w:t>
      </w:r>
      <w:r w:rsidR="008E0072" w:rsidRPr="00CC7FCE">
        <w:rPr>
          <w:rFonts w:ascii="Book Antiqua" w:eastAsia="Book Antiqua" w:hAnsi="Book Antiqua" w:cs="Book Antiqua"/>
          <w:color w:val="000000"/>
        </w:rPr>
        <w:t xml:space="preserve">; </w:t>
      </w:r>
      <w:r w:rsidR="00E40930" w:rsidRPr="00CC7FCE">
        <w:rPr>
          <w:rFonts w:ascii="Book Antiqua" w:eastAsia="Book Antiqua" w:hAnsi="Book Antiqua" w:cs="Book Antiqua"/>
          <w:color w:val="000000"/>
        </w:rPr>
        <w:t xml:space="preserve">E: Positive cytoplasmic </w:t>
      </w:r>
      <w:proofErr w:type="spellStart"/>
      <w:r w:rsidR="00E40930" w:rsidRPr="00CC7FCE">
        <w:rPr>
          <w:rFonts w:ascii="Book Antiqua" w:eastAsia="Book Antiqua" w:hAnsi="Book Antiqua" w:cs="Book Antiqua"/>
          <w:color w:val="000000"/>
        </w:rPr>
        <w:t>Synatophysin</w:t>
      </w:r>
      <w:proofErr w:type="spellEnd"/>
      <w:r w:rsidR="00E40930" w:rsidRPr="00CC7FCE">
        <w:rPr>
          <w:rFonts w:ascii="Book Antiqua" w:eastAsia="Book Antiqua" w:hAnsi="Book Antiqua" w:cs="Book Antiqua"/>
          <w:color w:val="000000"/>
        </w:rPr>
        <w:t xml:space="preserve"> immunoreaction in tumor cells</w:t>
      </w:r>
      <w:r w:rsidR="00BE72EA">
        <w:rPr>
          <w:rFonts w:ascii="Book Antiqua" w:eastAsia="Book Antiqua" w:hAnsi="Book Antiqua" w:cs="Book Antiqua"/>
          <w:color w:val="000000"/>
        </w:rPr>
        <w:t xml:space="preserve"> </w:t>
      </w:r>
      <w:r w:rsidR="00BE72EA" w:rsidRPr="00717B3C">
        <w:rPr>
          <w:rFonts w:ascii="Book Antiqua" w:eastAsia="Book Antiqua" w:hAnsi="Book Antiqua" w:cs="Book Antiqua"/>
          <w:color w:val="000000"/>
        </w:rPr>
        <w:t xml:space="preserve">(Hematoxylin &amp; Eosin </w:t>
      </w:r>
      <w:r w:rsidR="000020E3" w:rsidRPr="00EA5DAC">
        <w:rPr>
          <w:rFonts w:ascii="Book Antiqua" w:eastAsia="Book Antiqua" w:hAnsi="Book Antiqua" w:cs="Book Antiqua"/>
          <w:color w:val="000000"/>
        </w:rPr>
        <w:t>×</w:t>
      </w:r>
      <w:r w:rsidR="00BE72EA">
        <w:rPr>
          <w:rFonts w:ascii="Book Antiqua" w:eastAsia="Book Antiqua" w:hAnsi="Book Antiqua" w:cs="Book Antiqua"/>
          <w:color w:val="000000"/>
        </w:rPr>
        <w:t xml:space="preserve"> </w:t>
      </w:r>
      <w:r w:rsidR="00BE72EA" w:rsidRPr="00717B3C">
        <w:rPr>
          <w:rFonts w:ascii="Book Antiqua" w:eastAsia="Book Antiqua" w:hAnsi="Book Antiqua" w:cs="Book Antiqua"/>
          <w:color w:val="000000"/>
        </w:rPr>
        <w:t>40</w:t>
      </w:r>
      <w:r w:rsidR="00BE72EA">
        <w:rPr>
          <w:rFonts w:ascii="Book Antiqua" w:eastAsia="Book Antiqua" w:hAnsi="Book Antiqua" w:cs="Book Antiqua"/>
          <w:color w:val="000000"/>
        </w:rPr>
        <w:t>0</w:t>
      </w:r>
      <w:r w:rsidR="00BE72EA" w:rsidRPr="00717B3C">
        <w:rPr>
          <w:rFonts w:ascii="Book Antiqua" w:eastAsia="Book Antiqua" w:hAnsi="Book Antiqua" w:cs="Book Antiqua"/>
          <w:color w:val="000000"/>
        </w:rPr>
        <w:t>)</w:t>
      </w:r>
      <w:r w:rsidR="008E0072" w:rsidRPr="00CC7FCE">
        <w:rPr>
          <w:rFonts w:ascii="Book Antiqua" w:eastAsia="Book Antiqua" w:hAnsi="Book Antiqua" w:cs="Book Antiqua"/>
          <w:color w:val="000000"/>
        </w:rPr>
        <w:t xml:space="preserve">; </w:t>
      </w:r>
      <w:r w:rsidR="00E40930" w:rsidRPr="00CC7FCE">
        <w:rPr>
          <w:rFonts w:ascii="Book Antiqua" w:eastAsia="Book Antiqua" w:hAnsi="Book Antiqua" w:cs="Book Antiqua"/>
          <w:color w:val="000000"/>
        </w:rPr>
        <w:t>F: Negative Chromogranin immunoreaction</w:t>
      </w:r>
      <w:r w:rsidR="00BE72EA">
        <w:rPr>
          <w:rFonts w:ascii="Book Antiqua" w:eastAsia="Book Antiqua" w:hAnsi="Book Antiqua" w:cs="Book Antiqua"/>
          <w:color w:val="000000"/>
        </w:rPr>
        <w:t xml:space="preserve"> </w:t>
      </w:r>
      <w:r w:rsidR="00BE72EA" w:rsidRPr="00717B3C">
        <w:rPr>
          <w:rFonts w:ascii="Book Antiqua" w:eastAsia="Book Antiqua" w:hAnsi="Book Antiqua" w:cs="Book Antiqua"/>
          <w:color w:val="000000"/>
        </w:rPr>
        <w:t xml:space="preserve">(Hematoxylin &amp; Eosin </w:t>
      </w:r>
      <w:r w:rsidR="000020E3" w:rsidRPr="00EA5DAC">
        <w:rPr>
          <w:rFonts w:ascii="Book Antiqua" w:eastAsia="Book Antiqua" w:hAnsi="Book Antiqua" w:cs="Book Antiqua"/>
          <w:color w:val="000000"/>
        </w:rPr>
        <w:t>×</w:t>
      </w:r>
      <w:r w:rsidR="00BE72EA">
        <w:rPr>
          <w:rFonts w:ascii="Book Antiqua" w:eastAsia="Book Antiqua" w:hAnsi="Book Antiqua" w:cs="Book Antiqua"/>
          <w:color w:val="000000"/>
        </w:rPr>
        <w:t xml:space="preserve"> </w:t>
      </w:r>
      <w:r w:rsidR="00BE72EA" w:rsidRPr="00717B3C">
        <w:rPr>
          <w:rFonts w:ascii="Book Antiqua" w:eastAsia="Book Antiqua" w:hAnsi="Book Antiqua" w:cs="Book Antiqua"/>
          <w:color w:val="000000"/>
        </w:rPr>
        <w:t>40</w:t>
      </w:r>
      <w:r w:rsidR="00BE72EA">
        <w:rPr>
          <w:rFonts w:ascii="Book Antiqua" w:eastAsia="Book Antiqua" w:hAnsi="Book Antiqua" w:cs="Book Antiqua"/>
          <w:color w:val="000000"/>
        </w:rPr>
        <w:t>0</w:t>
      </w:r>
      <w:r w:rsidR="00BE72EA" w:rsidRPr="00717B3C">
        <w:rPr>
          <w:rFonts w:ascii="Book Antiqua" w:eastAsia="Book Antiqua" w:hAnsi="Book Antiqua" w:cs="Book Antiqua"/>
          <w:color w:val="000000"/>
        </w:rPr>
        <w:t>)</w:t>
      </w:r>
      <w:r w:rsidR="008E0072" w:rsidRPr="00CC7FCE">
        <w:rPr>
          <w:rFonts w:ascii="Book Antiqua" w:eastAsia="Book Antiqua" w:hAnsi="Book Antiqua" w:cs="Book Antiqua"/>
          <w:color w:val="000000"/>
        </w:rPr>
        <w:t>.</w:t>
      </w:r>
    </w:p>
    <w:p w14:paraId="1C321B8A" w14:textId="26B74AB6" w:rsidR="00A77B3E" w:rsidRPr="00CC7FCE" w:rsidRDefault="00AF4B09" w:rsidP="00CC7FCE">
      <w:pPr>
        <w:spacing w:line="360" w:lineRule="auto"/>
        <w:jc w:val="both"/>
        <w:rPr>
          <w:rFonts w:ascii="Book Antiqua" w:hAnsi="Book Antiqua"/>
        </w:rPr>
      </w:pPr>
      <w:r w:rsidRPr="00CC7FCE">
        <w:rPr>
          <w:rFonts w:ascii="Book Antiqua" w:hAnsi="Book Antiqua"/>
          <w:noProof/>
          <w:lang w:eastAsia="zh-CN"/>
        </w:rPr>
        <w:lastRenderedPageBreak/>
        <w:drawing>
          <wp:inline distT="0" distB="0" distL="0" distR="0" wp14:anchorId="60B9F67E" wp14:editId="7B187B45">
            <wp:extent cx="2780591" cy="3456709"/>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3380" cy="3460176"/>
                    </a:xfrm>
                    <a:prstGeom prst="rect">
                      <a:avLst/>
                    </a:prstGeom>
                  </pic:spPr>
                </pic:pic>
              </a:graphicData>
            </a:graphic>
          </wp:inline>
        </w:drawing>
      </w:r>
    </w:p>
    <w:p w14:paraId="49573960" w14:textId="4399C260" w:rsidR="00A77B3E" w:rsidRPr="00CC7FCE" w:rsidRDefault="00ED5752" w:rsidP="00CC7FCE">
      <w:pPr>
        <w:spacing w:line="360" w:lineRule="auto"/>
        <w:jc w:val="both"/>
        <w:rPr>
          <w:rFonts w:ascii="Book Antiqua" w:hAnsi="Book Antiqua"/>
          <w:b/>
        </w:rPr>
      </w:pPr>
      <w:r w:rsidRPr="00CC7FCE">
        <w:rPr>
          <w:rFonts w:ascii="Book Antiqua" w:eastAsia="Book Antiqua" w:hAnsi="Book Antiqua" w:cs="Book Antiqua"/>
          <w:b/>
          <w:color w:val="000000"/>
        </w:rPr>
        <w:t xml:space="preserve">Figure </w:t>
      </w:r>
      <w:r w:rsidR="00373EB1" w:rsidRPr="00CC7FCE">
        <w:rPr>
          <w:rFonts w:ascii="Book Antiqua" w:eastAsia="Book Antiqua" w:hAnsi="Book Antiqua" w:cs="Book Antiqua"/>
          <w:b/>
          <w:color w:val="000000"/>
        </w:rPr>
        <w:t xml:space="preserve">5 </w:t>
      </w:r>
      <w:r w:rsidR="0091404E" w:rsidRPr="00CC7FCE">
        <w:rPr>
          <w:rFonts w:ascii="Book Antiqua" w:eastAsia="Book Antiqua" w:hAnsi="Book Antiqua" w:cs="Book Antiqua"/>
          <w:b/>
          <w:color w:val="000000"/>
        </w:rPr>
        <w:t xml:space="preserve">A post-operative specimen of mixed </w:t>
      </w:r>
      <w:r w:rsidRPr="00CC7FCE">
        <w:rPr>
          <w:rFonts w:ascii="Book Antiqua" w:eastAsia="Book Antiqua" w:hAnsi="Book Antiqua" w:cs="Book Antiqua"/>
          <w:b/>
          <w:color w:val="000000"/>
        </w:rPr>
        <w:t>solid pseudopapillary neoplasm</w:t>
      </w:r>
      <w:r w:rsidR="0091404E" w:rsidRPr="00CC7FCE">
        <w:rPr>
          <w:rFonts w:ascii="Book Antiqua" w:eastAsia="Book Antiqua" w:hAnsi="Book Antiqua" w:cs="Book Antiqua"/>
          <w:b/>
          <w:color w:val="000000"/>
        </w:rPr>
        <w:t xml:space="preserve"> with solid and cystic areas.</w:t>
      </w:r>
    </w:p>
    <w:p w14:paraId="65B4D178" w14:textId="77777777" w:rsidR="00697D80" w:rsidRPr="00CC7FCE" w:rsidRDefault="00697D80" w:rsidP="00CC7FCE">
      <w:pPr>
        <w:spacing w:line="360" w:lineRule="auto"/>
        <w:jc w:val="both"/>
        <w:rPr>
          <w:rFonts w:ascii="Book Antiqua" w:hAnsi="Book Antiqua"/>
        </w:rPr>
      </w:pPr>
    </w:p>
    <w:p w14:paraId="64D4C3DB" w14:textId="77777777" w:rsidR="00697D80" w:rsidRPr="00CC7FCE" w:rsidRDefault="00697D80" w:rsidP="00CC7FCE">
      <w:pPr>
        <w:spacing w:line="360" w:lineRule="auto"/>
        <w:jc w:val="both"/>
        <w:rPr>
          <w:rFonts w:ascii="Book Antiqua" w:eastAsiaTheme="minorHAnsi" w:hAnsi="Book Antiqua" w:cstheme="majorBidi"/>
          <w:b/>
          <w:bCs/>
          <w:lang w:bidi="en-US"/>
        </w:rPr>
      </w:pPr>
    </w:p>
    <w:p w14:paraId="516A8B8A" w14:textId="77777777" w:rsidR="00697D80" w:rsidRPr="00CC7FCE" w:rsidRDefault="00697D80" w:rsidP="00CC7FCE">
      <w:pPr>
        <w:spacing w:line="360" w:lineRule="auto"/>
        <w:jc w:val="both"/>
        <w:rPr>
          <w:rFonts w:ascii="Book Antiqua" w:eastAsiaTheme="minorHAnsi" w:hAnsi="Book Antiqua" w:cstheme="majorBidi"/>
          <w:b/>
          <w:bCs/>
          <w:lang w:bidi="en-US"/>
        </w:rPr>
      </w:pPr>
    </w:p>
    <w:p w14:paraId="7F7804F2" w14:textId="77777777" w:rsidR="00697D80" w:rsidRPr="00CC7FCE" w:rsidRDefault="00697D80" w:rsidP="00CC7FCE">
      <w:pPr>
        <w:spacing w:line="360" w:lineRule="auto"/>
        <w:jc w:val="both"/>
        <w:rPr>
          <w:rFonts w:ascii="Book Antiqua" w:eastAsiaTheme="minorHAnsi" w:hAnsi="Book Antiqua" w:cstheme="majorBidi"/>
          <w:b/>
          <w:bCs/>
          <w:lang w:bidi="en-US"/>
        </w:rPr>
      </w:pPr>
    </w:p>
    <w:p w14:paraId="0DDFF8B2" w14:textId="0F8500AE" w:rsidR="002F0868" w:rsidRPr="00CC7FCE" w:rsidRDefault="0008708D"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b/>
          <w:bCs/>
          <w:lang w:bidi="en-US"/>
        </w:rPr>
        <w:br w:type="page"/>
      </w:r>
      <w:r w:rsidRPr="00CC7FCE">
        <w:rPr>
          <w:rFonts w:ascii="Book Antiqua" w:eastAsiaTheme="minorHAnsi" w:hAnsi="Book Antiqua" w:cstheme="majorBidi"/>
          <w:b/>
          <w:bCs/>
          <w:lang w:bidi="en-US"/>
        </w:rPr>
        <w:lastRenderedPageBreak/>
        <w:t>Table 1</w:t>
      </w:r>
      <w:r w:rsidR="002F0868" w:rsidRPr="00A97D63">
        <w:rPr>
          <w:rFonts w:ascii="Book Antiqua" w:eastAsiaTheme="minorHAnsi" w:hAnsi="Book Antiqua" w:cstheme="majorBidi"/>
          <w:b/>
          <w:bCs/>
        </w:rPr>
        <w:t xml:space="preserve"> </w:t>
      </w:r>
      <w:r w:rsidR="002F0868" w:rsidRPr="003F5FE5">
        <w:rPr>
          <w:rFonts w:ascii="Book Antiqua" w:eastAsiaTheme="minorHAnsi" w:hAnsi="Book Antiqua" w:cstheme="majorBidi"/>
          <w:b/>
          <w:lang w:bidi="en-US"/>
        </w:rPr>
        <w:t>Sociodemographic characteristics</w:t>
      </w:r>
      <w:r w:rsidR="00E65161">
        <w:rPr>
          <w:rFonts w:ascii="Book Antiqua" w:hAnsi="Book Antiqua" w:cstheme="majorBidi" w:hint="eastAsia"/>
          <w:b/>
          <w:lang w:eastAsia="zh-CN" w:bidi="en-US"/>
        </w:rPr>
        <w:t>,</w:t>
      </w:r>
      <w:r w:rsidR="00E65161">
        <w:rPr>
          <w:rFonts w:ascii="Book Antiqua" w:hAnsi="Book Antiqua" w:cstheme="majorBidi"/>
          <w:b/>
          <w:lang w:eastAsia="zh-CN" w:bidi="en-US"/>
        </w:rPr>
        <w:t xml:space="preserve"> </w:t>
      </w:r>
      <w:r w:rsidR="00E65161" w:rsidRPr="003F5FE5">
        <w:rPr>
          <w:rFonts w:ascii="Book Antiqua" w:hAnsi="Book Antiqua" w:cstheme="majorBidi"/>
          <w:b/>
          <w:i/>
          <w:lang w:eastAsia="zh-CN" w:bidi="en-US"/>
        </w:rPr>
        <w:t>n</w:t>
      </w:r>
      <w:r w:rsidR="00E65161">
        <w:rPr>
          <w:rFonts w:ascii="Book Antiqua" w:hAnsi="Book Antiqua" w:cstheme="majorBidi"/>
          <w:b/>
          <w:lang w:eastAsia="zh-CN" w:bidi="en-US"/>
        </w:rPr>
        <w:t xml:space="preserve"> (%)</w:t>
      </w:r>
    </w:p>
    <w:tbl>
      <w:tblPr>
        <w:tblW w:w="6819" w:type="dxa"/>
        <w:tblInd w:w="93"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3134"/>
        <w:gridCol w:w="3685"/>
      </w:tblGrid>
      <w:tr w:rsidR="002F0868" w:rsidRPr="00CC7FCE" w14:paraId="6EBF47B2" w14:textId="77777777" w:rsidTr="002C3183">
        <w:trPr>
          <w:trHeight w:val="63"/>
        </w:trPr>
        <w:tc>
          <w:tcPr>
            <w:tcW w:w="3134" w:type="dxa"/>
            <w:tcBorders>
              <w:top w:val="single" w:sz="4" w:space="0" w:color="auto"/>
              <w:bottom w:val="single" w:sz="4" w:space="0" w:color="auto"/>
            </w:tcBorders>
            <w:shd w:val="clear" w:color="auto" w:fill="FFFFFF" w:themeFill="background1"/>
            <w:vAlign w:val="bottom"/>
            <w:hideMark/>
          </w:tcPr>
          <w:p w14:paraId="64548AF2" w14:textId="247DFE7D" w:rsidR="002F0868" w:rsidRPr="00CC7FCE" w:rsidRDefault="002F0868" w:rsidP="00CC7FCE">
            <w:pPr>
              <w:spacing w:line="360" w:lineRule="auto"/>
              <w:jc w:val="both"/>
              <w:rPr>
                <w:rFonts w:ascii="Book Antiqua" w:eastAsiaTheme="minorHAnsi" w:hAnsi="Book Antiqua" w:cstheme="majorBidi"/>
                <w:lang w:bidi="en-US"/>
              </w:rPr>
            </w:pPr>
          </w:p>
        </w:tc>
        <w:tc>
          <w:tcPr>
            <w:tcW w:w="3685" w:type="dxa"/>
            <w:tcBorders>
              <w:top w:val="single" w:sz="4" w:space="0" w:color="auto"/>
              <w:bottom w:val="single" w:sz="4" w:space="0" w:color="auto"/>
            </w:tcBorders>
            <w:shd w:val="clear" w:color="auto" w:fill="FFFFFF" w:themeFill="background1"/>
            <w:vAlign w:val="bottom"/>
            <w:hideMark/>
          </w:tcPr>
          <w:p w14:paraId="1A634E4B" w14:textId="7A1880C5"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i/>
                <w:lang w:bidi="en-US"/>
              </w:rPr>
              <w:t>n</w:t>
            </w:r>
            <w:r w:rsidR="0008708D" w:rsidRPr="00CC7FCE">
              <w:rPr>
                <w:rFonts w:ascii="Book Antiqua" w:eastAsiaTheme="minorHAnsi" w:hAnsi="Book Antiqua" w:cstheme="majorBidi"/>
                <w:b/>
                <w:bCs/>
                <w:lang w:bidi="en-US"/>
              </w:rPr>
              <w:t xml:space="preserve"> </w:t>
            </w:r>
            <w:r w:rsidRPr="00CC7FCE">
              <w:rPr>
                <w:rFonts w:ascii="Book Antiqua" w:eastAsiaTheme="minorHAnsi" w:hAnsi="Book Antiqua" w:cstheme="majorBidi"/>
                <w:b/>
                <w:bCs/>
                <w:lang w:bidi="en-US"/>
              </w:rPr>
              <w:t>= 106 (%)</w:t>
            </w:r>
          </w:p>
        </w:tc>
      </w:tr>
      <w:tr w:rsidR="002F0868" w:rsidRPr="00CC7FCE" w14:paraId="108817B9" w14:textId="77777777" w:rsidTr="002C3183">
        <w:trPr>
          <w:trHeight w:val="63"/>
        </w:trPr>
        <w:tc>
          <w:tcPr>
            <w:tcW w:w="3134" w:type="dxa"/>
            <w:tcBorders>
              <w:top w:val="single" w:sz="4" w:space="0" w:color="auto"/>
            </w:tcBorders>
            <w:shd w:val="clear" w:color="auto" w:fill="FFFFFF" w:themeFill="background1"/>
            <w:hideMark/>
          </w:tcPr>
          <w:p w14:paraId="3B2E5733"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Age</w:t>
            </w:r>
          </w:p>
        </w:tc>
        <w:tc>
          <w:tcPr>
            <w:tcW w:w="3685" w:type="dxa"/>
            <w:tcBorders>
              <w:top w:val="single" w:sz="4" w:space="0" w:color="auto"/>
            </w:tcBorders>
            <w:shd w:val="clear" w:color="auto" w:fill="FFFFFF" w:themeFill="background1"/>
            <w:vAlign w:val="bottom"/>
            <w:hideMark/>
          </w:tcPr>
          <w:p w14:paraId="7BD409C7"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334FAD79" w14:textId="77777777" w:rsidTr="002C3183">
        <w:trPr>
          <w:trHeight w:val="300"/>
        </w:trPr>
        <w:tc>
          <w:tcPr>
            <w:tcW w:w="3134" w:type="dxa"/>
            <w:shd w:val="clear" w:color="auto" w:fill="FFFFFF" w:themeFill="background1"/>
            <w:noWrap/>
            <w:vAlign w:val="bottom"/>
            <w:hideMark/>
          </w:tcPr>
          <w:p w14:paraId="5002D492" w14:textId="64725FCF" w:rsidR="002F0868" w:rsidRPr="00CC7FCE" w:rsidRDefault="005333F2"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 xml:space="preserve">mean </w:t>
            </w:r>
            <w:r w:rsidR="002F0868" w:rsidRPr="00CC7FCE">
              <w:rPr>
                <w:rFonts w:ascii="Book Antiqua" w:eastAsiaTheme="minorHAnsi" w:hAnsi="Book Antiqua" w:cstheme="majorBidi"/>
                <w:lang w:bidi="en-US"/>
              </w:rPr>
              <w:t>± SD</w:t>
            </w:r>
          </w:p>
        </w:tc>
        <w:tc>
          <w:tcPr>
            <w:tcW w:w="3685" w:type="dxa"/>
            <w:shd w:val="clear" w:color="auto" w:fill="FFFFFF" w:themeFill="background1"/>
            <w:noWrap/>
            <w:hideMark/>
          </w:tcPr>
          <w:p w14:paraId="17A1C001" w14:textId="5E69B19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26.4</w:t>
            </w:r>
            <w:r w:rsidR="00CC7FCE" w:rsidRPr="00CC7FCE">
              <w:rPr>
                <w:rFonts w:ascii="Book Antiqua" w:eastAsiaTheme="minorHAnsi" w:hAnsi="Book Antiqua" w:cstheme="majorBidi"/>
                <w:lang w:bidi="en-US"/>
              </w:rPr>
              <w:t xml:space="preserve"> </w:t>
            </w:r>
            <w:r w:rsidRPr="00CC7FCE">
              <w:rPr>
                <w:rFonts w:ascii="Book Antiqua" w:eastAsiaTheme="minorHAnsi" w:hAnsi="Book Antiqua" w:cstheme="majorBidi"/>
                <w:lang w:bidi="en-US"/>
              </w:rPr>
              <w:t>±</w:t>
            </w:r>
            <w:r w:rsidR="00CC7FCE" w:rsidRPr="00CC7FCE">
              <w:rPr>
                <w:rFonts w:ascii="Book Antiqua" w:eastAsiaTheme="minorHAnsi" w:hAnsi="Book Antiqua" w:cstheme="majorBidi"/>
                <w:lang w:bidi="en-US"/>
              </w:rPr>
              <w:t xml:space="preserve"> </w:t>
            </w:r>
            <w:r w:rsidRPr="00CC7FCE">
              <w:rPr>
                <w:rFonts w:ascii="Book Antiqua" w:eastAsiaTheme="minorHAnsi" w:hAnsi="Book Antiqua" w:cstheme="majorBidi"/>
                <w:lang w:bidi="en-US"/>
              </w:rPr>
              <w:t>13</w:t>
            </w:r>
          </w:p>
        </w:tc>
      </w:tr>
      <w:tr w:rsidR="002F0868" w:rsidRPr="00CC7FCE" w14:paraId="473A49ED" w14:textId="77777777" w:rsidTr="002C3183">
        <w:trPr>
          <w:trHeight w:val="63"/>
        </w:trPr>
        <w:tc>
          <w:tcPr>
            <w:tcW w:w="3134" w:type="dxa"/>
            <w:shd w:val="clear" w:color="auto" w:fill="FFFFFF" w:themeFill="background1"/>
            <w:hideMark/>
          </w:tcPr>
          <w:p w14:paraId="12BEBCE6"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Sex</w:t>
            </w:r>
          </w:p>
        </w:tc>
        <w:tc>
          <w:tcPr>
            <w:tcW w:w="3685" w:type="dxa"/>
            <w:shd w:val="clear" w:color="auto" w:fill="FFFFFF" w:themeFill="background1"/>
            <w:noWrap/>
            <w:hideMark/>
          </w:tcPr>
          <w:p w14:paraId="3A617109"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138766B6" w14:textId="77777777" w:rsidTr="002C3183">
        <w:trPr>
          <w:trHeight w:val="300"/>
        </w:trPr>
        <w:tc>
          <w:tcPr>
            <w:tcW w:w="3134" w:type="dxa"/>
            <w:shd w:val="clear" w:color="auto" w:fill="FFFFFF" w:themeFill="background1"/>
            <w:hideMark/>
          </w:tcPr>
          <w:p w14:paraId="2232D2E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Female</w:t>
            </w:r>
          </w:p>
        </w:tc>
        <w:tc>
          <w:tcPr>
            <w:tcW w:w="3685" w:type="dxa"/>
            <w:shd w:val="clear" w:color="auto" w:fill="FFFFFF" w:themeFill="background1"/>
            <w:hideMark/>
          </w:tcPr>
          <w:p w14:paraId="12D1BE8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95 (89.6)</w:t>
            </w:r>
          </w:p>
        </w:tc>
      </w:tr>
      <w:tr w:rsidR="002F0868" w:rsidRPr="00CC7FCE" w14:paraId="0EC45F38" w14:textId="77777777" w:rsidTr="002C3183">
        <w:trPr>
          <w:trHeight w:val="300"/>
        </w:trPr>
        <w:tc>
          <w:tcPr>
            <w:tcW w:w="3134" w:type="dxa"/>
            <w:shd w:val="clear" w:color="auto" w:fill="FFFFFF" w:themeFill="background1"/>
            <w:hideMark/>
          </w:tcPr>
          <w:p w14:paraId="4C7C1EE5"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Male</w:t>
            </w:r>
          </w:p>
        </w:tc>
        <w:tc>
          <w:tcPr>
            <w:tcW w:w="3685" w:type="dxa"/>
            <w:shd w:val="clear" w:color="auto" w:fill="FFFFFF" w:themeFill="background1"/>
            <w:hideMark/>
          </w:tcPr>
          <w:p w14:paraId="50BA1BAB"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11 (10.4)</w:t>
            </w:r>
          </w:p>
        </w:tc>
      </w:tr>
      <w:tr w:rsidR="002F0868" w:rsidRPr="00CC7FCE" w14:paraId="774DE4A0" w14:textId="77777777" w:rsidTr="002C3183">
        <w:trPr>
          <w:trHeight w:val="300"/>
        </w:trPr>
        <w:tc>
          <w:tcPr>
            <w:tcW w:w="3134" w:type="dxa"/>
            <w:shd w:val="clear" w:color="auto" w:fill="FFFFFF" w:themeFill="background1"/>
          </w:tcPr>
          <w:p w14:paraId="1E8590A2"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Country</w:t>
            </w:r>
          </w:p>
        </w:tc>
        <w:tc>
          <w:tcPr>
            <w:tcW w:w="3685" w:type="dxa"/>
            <w:shd w:val="clear" w:color="auto" w:fill="FFFFFF" w:themeFill="background1"/>
          </w:tcPr>
          <w:p w14:paraId="050A4D8E" w14:textId="1C474601" w:rsidR="002F0868" w:rsidRPr="00CC7FCE" w:rsidRDefault="002F0868" w:rsidP="00CC7FCE">
            <w:pPr>
              <w:spacing w:line="360" w:lineRule="auto"/>
              <w:jc w:val="both"/>
              <w:rPr>
                <w:rFonts w:ascii="Book Antiqua" w:eastAsiaTheme="minorHAnsi" w:hAnsi="Book Antiqua" w:cstheme="majorBidi"/>
                <w:b/>
                <w:bCs/>
                <w:lang w:bidi="en-US"/>
              </w:rPr>
            </w:pPr>
          </w:p>
        </w:tc>
      </w:tr>
      <w:tr w:rsidR="002F0868" w:rsidRPr="00CC7FCE" w14:paraId="5326F625" w14:textId="77777777" w:rsidTr="002C3183">
        <w:trPr>
          <w:trHeight w:val="300"/>
        </w:trPr>
        <w:tc>
          <w:tcPr>
            <w:tcW w:w="3134" w:type="dxa"/>
            <w:shd w:val="clear" w:color="auto" w:fill="FFFFFF" w:themeFill="background1"/>
          </w:tcPr>
          <w:p w14:paraId="0248B62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Egypt</w:t>
            </w:r>
          </w:p>
        </w:tc>
        <w:tc>
          <w:tcPr>
            <w:tcW w:w="3685" w:type="dxa"/>
            <w:shd w:val="clear" w:color="auto" w:fill="FFFFFF" w:themeFill="background1"/>
          </w:tcPr>
          <w:p w14:paraId="3A7FC7F6"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48 (45.3)</w:t>
            </w:r>
          </w:p>
        </w:tc>
      </w:tr>
      <w:tr w:rsidR="002F0868" w:rsidRPr="00CC7FCE" w14:paraId="68CB3A6C" w14:textId="77777777" w:rsidTr="002C3183">
        <w:trPr>
          <w:trHeight w:val="300"/>
        </w:trPr>
        <w:tc>
          <w:tcPr>
            <w:tcW w:w="3134" w:type="dxa"/>
            <w:shd w:val="clear" w:color="auto" w:fill="FFFFFF" w:themeFill="background1"/>
          </w:tcPr>
          <w:p w14:paraId="18BDC8C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India</w:t>
            </w:r>
          </w:p>
        </w:tc>
        <w:tc>
          <w:tcPr>
            <w:tcW w:w="3685" w:type="dxa"/>
            <w:shd w:val="clear" w:color="auto" w:fill="FFFFFF" w:themeFill="background1"/>
          </w:tcPr>
          <w:p w14:paraId="43CB4963"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39 (36.8)</w:t>
            </w:r>
          </w:p>
        </w:tc>
      </w:tr>
      <w:tr w:rsidR="002F0868" w:rsidRPr="00CC7FCE" w14:paraId="488BB2D5" w14:textId="77777777" w:rsidTr="002C3183">
        <w:trPr>
          <w:trHeight w:val="300"/>
        </w:trPr>
        <w:tc>
          <w:tcPr>
            <w:tcW w:w="3134" w:type="dxa"/>
            <w:shd w:val="clear" w:color="auto" w:fill="FFFFFF" w:themeFill="background1"/>
          </w:tcPr>
          <w:p w14:paraId="578D2ACF"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Poland</w:t>
            </w:r>
          </w:p>
        </w:tc>
        <w:tc>
          <w:tcPr>
            <w:tcW w:w="3685" w:type="dxa"/>
            <w:shd w:val="clear" w:color="auto" w:fill="FFFFFF" w:themeFill="background1"/>
          </w:tcPr>
          <w:p w14:paraId="5DB01E6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 (4.7)</w:t>
            </w:r>
          </w:p>
        </w:tc>
      </w:tr>
      <w:tr w:rsidR="002F0868" w:rsidRPr="00CC7FCE" w14:paraId="28ACDBF3" w14:textId="77777777" w:rsidTr="002C3183">
        <w:trPr>
          <w:trHeight w:val="300"/>
        </w:trPr>
        <w:tc>
          <w:tcPr>
            <w:tcW w:w="3134" w:type="dxa"/>
            <w:shd w:val="clear" w:color="auto" w:fill="FFFFFF" w:themeFill="background1"/>
          </w:tcPr>
          <w:p w14:paraId="3258658E"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France</w:t>
            </w:r>
          </w:p>
        </w:tc>
        <w:tc>
          <w:tcPr>
            <w:tcW w:w="3685" w:type="dxa"/>
            <w:shd w:val="clear" w:color="auto" w:fill="FFFFFF" w:themeFill="background1"/>
          </w:tcPr>
          <w:p w14:paraId="043CB9B4"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 (3.8)</w:t>
            </w:r>
          </w:p>
        </w:tc>
      </w:tr>
      <w:tr w:rsidR="002F0868" w:rsidRPr="00CC7FCE" w14:paraId="3F7054EB" w14:textId="77777777" w:rsidTr="002C3183">
        <w:trPr>
          <w:trHeight w:val="300"/>
        </w:trPr>
        <w:tc>
          <w:tcPr>
            <w:tcW w:w="3134" w:type="dxa"/>
            <w:shd w:val="clear" w:color="auto" w:fill="FFFFFF" w:themeFill="background1"/>
          </w:tcPr>
          <w:p w14:paraId="0A7EBD8A" w14:textId="09E5FAC5" w:rsidR="002F0868" w:rsidRPr="00CC7FCE" w:rsidRDefault="009456E5" w:rsidP="00CC7FCE">
            <w:pPr>
              <w:spacing w:line="360" w:lineRule="auto"/>
              <w:jc w:val="both"/>
              <w:rPr>
                <w:rFonts w:ascii="Book Antiqua" w:eastAsiaTheme="minorHAnsi" w:hAnsi="Book Antiqua" w:cstheme="majorBidi"/>
                <w:lang w:bidi="en-US"/>
              </w:rPr>
            </w:pPr>
            <w:r w:rsidRPr="009456E5">
              <w:rPr>
                <w:rFonts w:ascii="Book Antiqua" w:eastAsiaTheme="minorHAnsi" w:hAnsi="Book Antiqua" w:cstheme="majorBidi"/>
                <w:lang w:bidi="en-US"/>
              </w:rPr>
              <w:t>United Kingdom</w:t>
            </w:r>
          </w:p>
        </w:tc>
        <w:tc>
          <w:tcPr>
            <w:tcW w:w="3685" w:type="dxa"/>
            <w:shd w:val="clear" w:color="auto" w:fill="FFFFFF" w:themeFill="background1"/>
          </w:tcPr>
          <w:p w14:paraId="3B3A1CD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 (4.7)</w:t>
            </w:r>
          </w:p>
        </w:tc>
      </w:tr>
      <w:tr w:rsidR="002F0868" w:rsidRPr="00CC7FCE" w14:paraId="61282AB9" w14:textId="77777777" w:rsidTr="002C3183">
        <w:trPr>
          <w:trHeight w:val="300"/>
        </w:trPr>
        <w:tc>
          <w:tcPr>
            <w:tcW w:w="3134" w:type="dxa"/>
            <w:shd w:val="clear" w:color="auto" w:fill="FFFFFF" w:themeFill="background1"/>
          </w:tcPr>
          <w:p w14:paraId="537690C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Romania</w:t>
            </w:r>
          </w:p>
        </w:tc>
        <w:tc>
          <w:tcPr>
            <w:tcW w:w="3685" w:type="dxa"/>
            <w:shd w:val="clear" w:color="auto" w:fill="FFFFFF" w:themeFill="background1"/>
          </w:tcPr>
          <w:p w14:paraId="069D71EC"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 (2.8)</w:t>
            </w:r>
          </w:p>
        </w:tc>
      </w:tr>
      <w:tr w:rsidR="002F0868" w:rsidRPr="00CC7FCE" w14:paraId="28DA5485" w14:textId="77777777" w:rsidTr="002C3183">
        <w:trPr>
          <w:trHeight w:val="300"/>
        </w:trPr>
        <w:tc>
          <w:tcPr>
            <w:tcW w:w="3134" w:type="dxa"/>
            <w:tcBorders>
              <w:bottom w:val="single" w:sz="4" w:space="0" w:color="auto"/>
            </w:tcBorders>
            <w:shd w:val="clear" w:color="auto" w:fill="FFFFFF" w:themeFill="background1"/>
          </w:tcPr>
          <w:p w14:paraId="5CFBD9B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Pakistan</w:t>
            </w:r>
          </w:p>
        </w:tc>
        <w:tc>
          <w:tcPr>
            <w:tcW w:w="3685" w:type="dxa"/>
            <w:tcBorders>
              <w:bottom w:val="single" w:sz="4" w:space="0" w:color="auto"/>
            </w:tcBorders>
            <w:shd w:val="clear" w:color="auto" w:fill="FFFFFF" w:themeFill="background1"/>
          </w:tcPr>
          <w:p w14:paraId="44DB3703"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 (1.9)</w:t>
            </w:r>
          </w:p>
        </w:tc>
      </w:tr>
    </w:tbl>
    <w:p w14:paraId="5AE93168" w14:textId="77777777" w:rsidR="002F0868" w:rsidRPr="00CC7FCE" w:rsidRDefault="002F0868" w:rsidP="00CC7FCE">
      <w:pPr>
        <w:spacing w:line="360" w:lineRule="auto"/>
        <w:jc w:val="both"/>
        <w:rPr>
          <w:rFonts w:ascii="Book Antiqua" w:eastAsiaTheme="minorHAnsi" w:hAnsi="Book Antiqua" w:cstheme="majorBidi"/>
          <w:lang w:bidi="en-US"/>
        </w:rPr>
      </w:pPr>
    </w:p>
    <w:p w14:paraId="3F193A5F" w14:textId="5A2010A7" w:rsidR="002F0868" w:rsidRPr="00696060" w:rsidRDefault="00696060" w:rsidP="00CC7FCE">
      <w:pPr>
        <w:spacing w:line="360" w:lineRule="auto"/>
        <w:jc w:val="both"/>
        <w:rPr>
          <w:rFonts w:ascii="Book Antiqua" w:eastAsiaTheme="minorHAnsi" w:hAnsi="Book Antiqua" w:cstheme="majorBidi"/>
          <w:b/>
          <w:lang w:bidi="en-US"/>
        </w:rPr>
      </w:pPr>
      <w:r>
        <w:rPr>
          <w:rFonts w:ascii="Book Antiqua" w:eastAsiaTheme="minorHAnsi" w:hAnsi="Book Antiqua" w:cstheme="majorBidi"/>
          <w:b/>
          <w:bCs/>
          <w:lang w:bidi="en-US"/>
        </w:rPr>
        <w:t>Table 2</w:t>
      </w:r>
      <w:r w:rsidR="002F0868" w:rsidRPr="00696060">
        <w:rPr>
          <w:rFonts w:ascii="Book Antiqua" w:eastAsiaTheme="minorHAnsi" w:hAnsi="Book Antiqua" w:cstheme="majorBidi"/>
          <w:b/>
          <w:bCs/>
          <w:lang w:bidi="en-US"/>
        </w:rPr>
        <w:t xml:space="preserve"> </w:t>
      </w:r>
      <w:r w:rsidR="002F0868" w:rsidRPr="00696060">
        <w:rPr>
          <w:rFonts w:ascii="Book Antiqua" w:eastAsiaTheme="minorHAnsi" w:hAnsi="Book Antiqua" w:cstheme="majorBidi"/>
          <w:b/>
          <w:lang w:bidi="en-US"/>
        </w:rPr>
        <w:t>Clinical manifestation</w:t>
      </w:r>
    </w:p>
    <w:tbl>
      <w:tblPr>
        <w:tblW w:w="5235" w:type="dxa"/>
        <w:tblInd w:w="93" w:type="dxa"/>
        <w:tblBorders>
          <w:top w:val="single" w:sz="4" w:space="0" w:color="auto"/>
          <w:bottom w:val="single" w:sz="4" w:space="0" w:color="auto"/>
        </w:tblBorders>
        <w:tblLook w:val="04A0" w:firstRow="1" w:lastRow="0" w:firstColumn="1" w:lastColumn="0" w:noHBand="0" w:noVBand="1"/>
      </w:tblPr>
      <w:tblGrid>
        <w:gridCol w:w="2715"/>
        <w:gridCol w:w="2520"/>
      </w:tblGrid>
      <w:tr w:rsidR="002F0868" w:rsidRPr="00CC7FCE" w14:paraId="51233C9F" w14:textId="77777777" w:rsidTr="00696060">
        <w:trPr>
          <w:trHeight w:val="63"/>
        </w:trPr>
        <w:tc>
          <w:tcPr>
            <w:tcW w:w="2715" w:type="dxa"/>
            <w:tcBorders>
              <w:top w:val="single" w:sz="4" w:space="0" w:color="auto"/>
              <w:bottom w:val="single" w:sz="4" w:space="0" w:color="auto"/>
            </w:tcBorders>
            <w:shd w:val="clear" w:color="auto" w:fill="auto"/>
            <w:vAlign w:val="bottom"/>
            <w:hideMark/>
          </w:tcPr>
          <w:p w14:paraId="45E13550" w14:textId="1B2BC544" w:rsidR="002F0868" w:rsidRPr="00CC7FCE" w:rsidRDefault="002F0868" w:rsidP="00CC7FCE">
            <w:pPr>
              <w:spacing w:line="360" w:lineRule="auto"/>
              <w:jc w:val="both"/>
              <w:rPr>
                <w:rFonts w:ascii="Book Antiqua" w:eastAsiaTheme="minorHAnsi" w:hAnsi="Book Antiqua" w:cstheme="majorBidi"/>
                <w:lang w:bidi="en-US"/>
              </w:rPr>
            </w:pPr>
          </w:p>
        </w:tc>
        <w:tc>
          <w:tcPr>
            <w:tcW w:w="2520" w:type="dxa"/>
            <w:tcBorders>
              <w:top w:val="single" w:sz="4" w:space="0" w:color="auto"/>
              <w:bottom w:val="single" w:sz="4" w:space="0" w:color="auto"/>
            </w:tcBorders>
            <w:shd w:val="clear" w:color="auto" w:fill="auto"/>
            <w:vAlign w:val="bottom"/>
            <w:hideMark/>
          </w:tcPr>
          <w:p w14:paraId="6BC71FFE" w14:textId="24A60675" w:rsidR="002F0868" w:rsidRPr="00CC7FCE" w:rsidRDefault="00696060" w:rsidP="00CC7FCE">
            <w:pPr>
              <w:spacing w:line="360" w:lineRule="auto"/>
              <w:jc w:val="both"/>
              <w:rPr>
                <w:rFonts w:ascii="Book Antiqua" w:eastAsiaTheme="minorHAnsi" w:hAnsi="Book Antiqua" w:cstheme="majorBidi"/>
                <w:b/>
                <w:bCs/>
                <w:lang w:bidi="en-US"/>
              </w:rPr>
            </w:pPr>
            <w:r w:rsidRPr="00696060">
              <w:rPr>
                <w:rFonts w:ascii="Book Antiqua" w:eastAsiaTheme="minorHAnsi" w:hAnsi="Book Antiqua" w:cstheme="majorBidi"/>
                <w:b/>
                <w:bCs/>
                <w:i/>
                <w:lang w:bidi="en-US"/>
              </w:rPr>
              <w:t>n</w:t>
            </w:r>
            <w:r w:rsidR="002F0868" w:rsidRPr="00CC7FCE">
              <w:rPr>
                <w:rFonts w:ascii="Book Antiqua" w:eastAsiaTheme="minorHAnsi" w:hAnsi="Book Antiqua" w:cstheme="majorBidi"/>
                <w:b/>
                <w:bCs/>
                <w:lang w:bidi="en-US"/>
              </w:rPr>
              <w:t xml:space="preserve"> (%)</w:t>
            </w:r>
          </w:p>
        </w:tc>
      </w:tr>
      <w:tr w:rsidR="002F0868" w:rsidRPr="00CC7FCE" w14:paraId="794472EB" w14:textId="77777777" w:rsidTr="00696060">
        <w:trPr>
          <w:trHeight w:val="63"/>
        </w:trPr>
        <w:tc>
          <w:tcPr>
            <w:tcW w:w="2715" w:type="dxa"/>
            <w:tcBorders>
              <w:top w:val="single" w:sz="4" w:space="0" w:color="auto"/>
            </w:tcBorders>
            <w:shd w:val="clear" w:color="auto" w:fill="auto"/>
            <w:hideMark/>
          </w:tcPr>
          <w:p w14:paraId="4FD98896"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Symptoms</w:t>
            </w:r>
          </w:p>
        </w:tc>
        <w:tc>
          <w:tcPr>
            <w:tcW w:w="2520" w:type="dxa"/>
            <w:tcBorders>
              <w:top w:val="single" w:sz="4" w:space="0" w:color="auto"/>
            </w:tcBorders>
            <w:shd w:val="clear" w:color="auto" w:fill="auto"/>
            <w:vAlign w:val="bottom"/>
            <w:hideMark/>
          </w:tcPr>
          <w:p w14:paraId="6759C0C0" w14:textId="793B7912"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4F8EE5DD" w14:textId="77777777" w:rsidTr="00696060">
        <w:trPr>
          <w:trHeight w:val="300"/>
        </w:trPr>
        <w:tc>
          <w:tcPr>
            <w:tcW w:w="2715" w:type="dxa"/>
            <w:shd w:val="clear" w:color="auto" w:fill="auto"/>
            <w:hideMark/>
          </w:tcPr>
          <w:p w14:paraId="51F99429"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Yes</w:t>
            </w:r>
          </w:p>
        </w:tc>
        <w:tc>
          <w:tcPr>
            <w:tcW w:w="2520" w:type="dxa"/>
            <w:shd w:val="clear" w:color="auto" w:fill="auto"/>
            <w:noWrap/>
            <w:hideMark/>
          </w:tcPr>
          <w:p w14:paraId="6EB5CD39"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87 (82.1)</w:t>
            </w:r>
          </w:p>
        </w:tc>
      </w:tr>
      <w:tr w:rsidR="002F0868" w:rsidRPr="00CC7FCE" w14:paraId="7614899F" w14:textId="77777777" w:rsidTr="00696060">
        <w:trPr>
          <w:trHeight w:val="300"/>
        </w:trPr>
        <w:tc>
          <w:tcPr>
            <w:tcW w:w="2715" w:type="dxa"/>
            <w:shd w:val="clear" w:color="auto" w:fill="auto"/>
            <w:hideMark/>
          </w:tcPr>
          <w:p w14:paraId="38152754"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No</w:t>
            </w:r>
          </w:p>
        </w:tc>
        <w:tc>
          <w:tcPr>
            <w:tcW w:w="2520" w:type="dxa"/>
            <w:shd w:val="clear" w:color="auto" w:fill="auto"/>
            <w:noWrap/>
            <w:hideMark/>
          </w:tcPr>
          <w:p w14:paraId="1E92856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19 (17.9)</w:t>
            </w:r>
          </w:p>
        </w:tc>
      </w:tr>
      <w:tr w:rsidR="002F0868" w:rsidRPr="00CC7FCE" w14:paraId="1D5041E1" w14:textId="77777777" w:rsidTr="00696060">
        <w:trPr>
          <w:trHeight w:val="63"/>
        </w:trPr>
        <w:tc>
          <w:tcPr>
            <w:tcW w:w="2715" w:type="dxa"/>
            <w:shd w:val="clear" w:color="auto" w:fill="auto"/>
            <w:hideMark/>
          </w:tcPr>
          <w:p w14:paraId="0CF0845D"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Presentation</w:t>
            </w:r>
          </w:p>
        </w:tc>
        <w:tc>
          <w:tcPr>
            <w:tcW w:w="2520" w:type="dxa"/>
            <w:shd w:val="clear" w:color="auto" w:fill="auto"/>
            <w:noWrap/>
            <w:hideMark/>
          </w:tcPr>
          <w:p w14:paraId="021290F9" w14:textId="10527FDD"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74E98EB2" w14:textId="77777777" w:rsidTr="00696060">
        <w:trPr>
          <w:trHeight w:val="63"/>
        </w:trPr>
        <w:tc>
          <w:tcPr>
            <w:tcW w:w="2715" w:type="dxa"/>
            <w:shd w:val="clear" w:color="auto" w:fill="auto"/>
            <w:hideMark/>
          </w:tcPr>
          <w:p w14:paraId="2AFC08AB"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Asymptomatic</w:t>
            </w:r>
          </w:p>
        </w:tc>
        <w:tc>
          <w:tcPr>
            <w:tcW w:w="2520" w:type="dxa"/>
            <w:shd w:val="clear" w:color="auto" w:fill="auto"/>
            <w:noWrap/>
            <w:hideMark/>
          </w:tcPr>
          <w:p w14:paraId="21E54DE2"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19 (17.9)</w:t>
            </w:r>
          </w:p>
        </w:tc>
      </w:tr>
      <w:tr w:rsidR="002F0868" w:rsidRPr="00CC7FCE" w14:paraId="7064AB83" w14:textId="77777777" w:rsidTr="00696060">
        <w:trPr>
          <w:trHeight w:val="63"/>
        </w:trPr>
        <w:tc>
          <w:tcPr>
            <w:tcW w:w="2715" w:type="dxa"/>
            <w:shd w:val="clear" w:color="auto" w:fill="auto"/>
            <w:hideMark/>
          </w:tcPr>
          <w:p w14:paraId="3F143A53"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Abdominal pain</w:t>
            </w:r>
          </w:p>
        </w:tc>
        <w:tc>
          <w:tcPr>
            <w:tcW w:w="2520" w:type="dxa"/>
            <w:shd w:val="clear" w:color="auto" w:fill="auto"/>
            <w:noWrap/>
            <w:hideMark/>
          </w:tcPr>
          <w:p w14:paraId="060E5F24"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80 (75.5)</w:t>
            </w:r>
          </w:p>
        </w:tc>
      </w:tr>
      <w:tr w:rsidR="002F0868" w:rsidRPr="00CC7FCE" w14:paraId="3E36D06F" w14:textId="77777777" w:rsidTr="00696060">
        <w:trPr>
          <w:trHeight w:val="63"/>
        </w:trPr>
        <w:tc>
          <w:tcPr>
            <w:tcW w:w="2715" w:type="dxa"/>
            <w:shd w:val="clear" w:color="auto" w:fill="auto"/>
            <w:hideMark/>
          </w:tcPr>
          <w:p w14:paraId="6114ACB6"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Weight loss</w:t>
            </w:r>
          </w:p>
        </w:tc>
        <w:tc>
          <w:tcPr>
            <w:tcW w:w="2520" w:type="dxa"/>
            <w:shd w:val="clear" w:color="auto" w:fill="auto"/>
            <w:noWrap/>
            <w:hideMark/>
          </w:tcPr>
          <w:p w14:paraId="7132A026"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 (0.9)</w:t>
            </w:r>
          </w:p>
        </w:tc>
      </w:tr>
      <w:tr w:rsidR="002F0868" w:rsidRPr="00CC7FCE" w14:paraId="2841252A" w14:textId="77777777" w:rsidTr="00696060">
        <w:trPr>
          <w:trHeight w:val="63"/>
        </w:trPr>
        <w:tc>
          <w:tcPr>
            <w:tcW w:w="2715" w:type="dxa"/>
            <w:shd w:val="clear" w:color="auto" w:fill="auto"/>
            <w:hideMark/>
          </w:tcPr>
          <w:p w14:paraId="57E70B43"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Obstructive jaundice</w:t>
            </w:r>
          </w:p>
        </w:tc>
        <w:tc>
          <w:tcPr>
            <w:tcW w:w="2520" w:type="dxa"/>
            <w:shd w:val="clear" w:color="auto" w:fill="auto"/>
            <w:noWrap/>
            <w:hideMark/>
          </w:tcPr>
          <w:p w14:paraId="55A7FA7B"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 (3.8)</w:t>
            </w:r>
          </w:p>
        </w:tc>
      </w:tr>
      <w:tr w:rsidR="002F0868" w:rsidRPr="00CC7FCE" w14:paraId="74F1ED02" w14:textId="77777777" w:rsidTr="00696060">
        <w:trPr>
          <w:trHeight w:val="300"/>
        </w:trPr>
        <w:tc>
          <w:tcPr>
            <w:tcW w:w="2715" w:type="dxa"/>
            <w:tcBorders>
              <w:bottom w:val="single" w:sz="4" w:space="0" w:color="auto"/>
            </w:tcBorders>
            <w:shd w:val="clear" w:color="auto" w:fill="auto"/>
            <w:hideMark/>
          </w:tcPr>
          <w:p w14:paraId="663B85FC"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Vomiting</w:t>
            </w:r>
          </w:p>
        </w:tc>
        <w:tc>
          <w:tcPr>
            <w:tcW w:w="2520" w:type="dxa"/>
            <w:tcBorders>
              <w:bottom w:val="single" w:sz="4" w:space="0" w:color="auto"/>
            </w:tcBorders>
            <w:shd w:val="clear" w:color="auto" w:fill="auto"/>
            <w:noWrap/>
            <w:hideMark/>
          </w:tcPr>
          <w:p w14:paraId="14900A9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 (1.9)</w:t>
            </w:r>
          </w:p>
        </w:tc>
      </w:tr>
    </w:tbl>
    <w:p w14:paraId="001E567F" w14:textId="77777777" w:rsidR="002F0868" w:rsidRPr="00CC7FCE" w:rsidRDefault="002F0868" w:rsidP="00CC7FCE">
      <w:pPr>
        <w:spacing w:line="360" w:lineRule="auto"/>
        <w:jc w:val="both"/>
        <w:rPr>
          <w:rFonts w:ascii="Book Antiqua" w:eastAsiaTheme="minorHAnsi" w:hAnsi="Book Antiqua" w:cstheme="majorBidi"/>
          <w:b/>
          <w:bCs/>
          <w:lang w:bidi="en-US"/>
        </w:rPr>
      </w:pPr>
    </w:p>
    <w:p w14:paraId="26E907DA" w14:textId="77777777" w:rsidR="002F0868" w:rsidRPr="00CC7FCE" w:rsidRDefault="002F0868" w:rsidP="00CC7FCE">
      <w:pPr>
        <w:spacing w:line="360" w:lineRule="auto"/>
        <w:jc w:val="both"/>
        <w:rPr>
          <w:rFonts w:ascii="Book Antiqua" w:eastAsiaTheme="minorHAnsi" w:hAnsi="Book Antiqua" w:cstheme="majorBidi"/>
          <w:b/>
          <w:bCs/>
          <w:lang w:bidi="en-US"/>
        </w:rPr>
      </w:pPr>
    </w:p>
    <w:p w14:paraId="2843E368" w14:textId="1BAD66D5" w:rsidR="002F0868" w:rsidRPr="006550BE" w:rsidRDefault="006550BE" w:rsidP="00CC7FCE">
      <w:pPr>
        <w:spacing w:line="360" w:lineRule="auto"/>
        <w:jc w:val="both"/>
        <w:rPr>
          <w:rFonts w:ascii="Book Antiqua" w:eastAsiaTheme="minorHAnsi" w:hAnsi="Book Antiqua" w:cstheme="majorBidi"/>
          <w:b/>
          <w:lang w:bidi="en-US"/>
        </w:rPr>
      </w:pPr>
      <w:r>
        <w:rPr>
          <w:rFonts w:ascii="Book Antiqua" w:eastAsiaTheme="minorHAnsi" w:hAnsi="Book Antiqua" w:cstheme="majorBidi"/>
          <w:b/>
          <w:bCs/>
          <w:lang w:bidi="en-US"/>
        </w:rPr>
        <w:lastRenderedPageBreak/>
        <w:t>Table 3</w:t>
      </w:r>
      <w:r w:rsidR="002F0868" w:rsidRPr="006550BE">
        <w:rPr>
          <w:rFonts w:ascii="Book Antiqua" w:eastAsiaTheme="minorHAnsi" w:hAnsi="Book Antiqua" w:cstheme="majorBidi"/>
          <w:b/>
          <w:bCs/>
          <w:lang w:bidi="en-US"/>
        </w:rPr>
        <w:t xml:space="preserve"> </w:t>
      </w:r>
      <w:r w:rsidR="00EA398C" w:rsidRPr="00EA398C">
        <w:rPr>
          <w:rFonts w:ascii="Book Antiqua" w:eastAsiaTheme="minorHAnsi" w:hAnsi="Book Antiqua" w:cstheme="majorBidi"/>
          <w:b/>
          <w:lang w:bidi="en-US"/>
        </w:rPr>
        <w:t>Endoscopic ultrasound</w:t>
      </w:r>
      <w:r w:rsidR="002F0868" w:rsidRPr="006550BE">
        <w:rPr>
          <w:rFonts w:ascii="Book Antiqua" w:eastAsiaTheme="minorHAnsi" w:hAnsi="Book Antiqua" w:cstheme="majorBidi"/>
          <w:b/>
          <w:lang w:bidi="en-US"/>
        </w:rPr>
        <w:t xml:space="preserve"> characteristic of solid pseudopapillary tumors</w:t>
      </w:r>
    </w:p>
    <w:tbl>
      <w:tblPr>
        <w:tblW w:w="6868" w:type="dxa"/>
        <w:tblInd w:w="93" w:type="dxa"/>
        <w:tblBorders>
          <w:top w:val="single" w:sz="4" w:space="0" w:color="auto"/>
          <w:bottom w:val="single" w:sz="4" w:space="0" w:color="auto"/>
        </w:tblBorders>
        <w:tblLook w:val="04A0" w:firstRow="1" w:lastRow="0" w:firstColumn="1" w:lastColumn="0" w:noHBand="0" w:noVBand="1"/>
      </w:tblPr>
      <w:tblGrid>
        <w:gridCol w:w="2805"/>
        <w:gridCol w:w="4063"/>
      </w:tblGrid>
      <w:tr w:rsidR="002F0868" w:rsidRPr="00CC7FCE" w14:paraId="4888F39A" w14:textId="77777777" w:rsidTr="00E83DF9">
        <w:trPr>
          <w:trHeight w:val="63"/>
        </w:trPr>
        <w:tc>
          <w:tcPr>
            <w:tcW w:w="2805" w:type="dxa"/>
            <w:tcBorders>
              <w:top w:val="single" w:sz="4" w:space="0" w:color="auto"/>
              <w:bottom w:val="single" w:sz="4" w:space="0" w:color="auto"/>
            </w:tcBorders>
            <w:shd w:val="clear" w:color="auto" w:fill="auto"/>
            <w:vAlign w:val="bottom"/>
            <w:hideMark/>
          </w:tcPr>
          <w:p w14:paraId="4F77E1E6" w14:textId="31F61E53" w:rsidR="002F0868" w:rsidRPr="00CC7FCE" w:rsidRDefault="002F0868" w:rsidP="00CC7FCE">
            <w:pPr>
              <w:spacing w:line="360" w:lineRule="auto"/>
              <w:jc w:val="both"/>
              <w:rPr>
                <w:rFonts w:ascii="Book Antiqua" w:eastAsiaTheme="minorHAnsi" w:hAnsi="Book Antiqua" w:cstheme="majorBidi"/>
                <w:lang w:bidi="en-US"/>
              </w:rPr>
            </w:pPr>
          </w:p>
        </w:tc>
        <w:tc>
          <w:tcPr>
            <w:tcW w:w="4063" w:type="dxa"/>
            <w:tcBorders>
              <w:top w:val="single" w:sz="4" w:space="0" w:color="auto"/>
              <w:bottom w:val="single" w:sz="4" w:space="0" w:color="auto"/>
            </w:tcBorders>
            <w:shd w:val="clear" w:color="auto" w:fill="auto"/>
            <w:vAlign w:val="bottom"/>
            <w:hideMark/>
          </w:tcPr>
          <w:p w14:paraId="45221B95" w14:textId="77777777" w:rsidR="002F0868" w:rsidRPr="00CC7FCE" w:rsidRDefault="002F0868" w:rsidP="00CC7FCE">
            <w:pPr>
              <w:spacing w:line="360" w:lineRule="auto"/>
              <w:jc w:val="both"/>
              <w:rPr>
                <w:rFonts w:ascii="Book Antiqua" w:eastAsiaTheme="minorHAnsi" w:hAnsi="Book Antiqua" w:cstheme="majorBidi"/>
                <w:b/>
                <w:bCs/>
                <w:lang w:bidi="en-US"/>
              </w:rPr>
            </w:pPr>
            <w:r w:rsidRPr="00686698">
              <w:rPr>
                <w:rFonts w:ascii="Book Antiqua" w:eastAsiaTheme="minorHAnsi" w:hAnsi="Book Antiqua" w:cstheme="majorBidi"/>
                <w:b/>
                <w:bCs/>
                <w:i/>
                <w:lang w:bidi="en-US"/>
              </w:rPr>
              <w:t>n</w:t>
            </w:r>
            <w:r w:rsidRPr="00CC7FCE">
              <w:rPr>
                <w:rFonts w:ascii="Book Antiqua" w:eastAsiaTheme="minorHAnsi" w:hAnsi="Book Antiqua" w:cstheme="majorBidi"/>
                <w:b/>
                <w:bCs/>
                <w:lang w:bidi="en-US"/>
              </w:rPr>
              <w:t xml:space="preserve"> (%)</w:t>
            </w:r>
          </w:p>
        </w:tc>
      </w:tr>
      <w:tr w:rsidR="002F0868" w:rsidRPr="00CC7FCE" w14:paraId="4AA0C319" w14:textId="77777777" w:rsidTr="00E83DF9">
        <w:trPr>
          <w:trHeight w:val="63"/>
        </w:trPr>
        <w:tc>
          <w:tcPr>
            <w:tcW w:w="2805" w:type="dxa"/>
            <w:tcBorders>
              <w:top w:val="single" w:sz="4" w:space="0" w:color="auto"/>
            </w:tcBorders>
            <w:shd w:val="clear" w:color="auto" w:fill="auto"/>
            <w:hideMark/>
          </w:tcPr>
          <w:p w14:paraId="48F637EE"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Location</w:t>
            </w:r>
          </w:p>
        </w:tc>
        <w:tc>
          <w:tcPr>
            <w:tcW w:w="4063" w:type="dxa"/>
            <w:tcBorders>
              <w:top w:val="single" w:sz="4" w:space="0" w:color="auto"/>
            </w:tcBorders>
            <w:shd w:val="clear" w:color="auto" w:fill="auto"/>
            <w:vAlign w:val="bottom"/>
            <w:hideMark/>
          </w:tcPr>
          <w:p w14:paraId="28CC8F43"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02736929" w14:textId="77777777" w:rsidTr="00E83DF9">
        <w:trPr>
          <w:trHeight w:val="300"/>
        </w:trPr>
        <w:tc>
          <w:tcPr>
            <w:tcW w:w="2805" w:type="dxa"/>
            <w:shd w:val="clear" w:color="auto" w:fill="auto"/>
            <w:hideMark/>
          </w:tcPr>
          <w:p w14:paraId="1469740C"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Head</w:t>
            </w:r>
          </w:p>
        </w:tc>
        <w:tc>
          <w:tcPr>
            <w:tcW w:w="4063" w:type="dxa"/>
            <w:shd w:val="clear" w:color="auto" w:fill="auto"/>
            <w:noWrap/>
            <w:vAlign w:val="center"/>
            <w:hideMark/>
          </w:tcPr>
          <w:p w14:paraId="2C959B4B" w14:textId="77777777" w:rsidR="002F0868" w:rsidRPr="00CC7FCE" w:rsidRDefault="002F0868" w:rsidP="00CC7FCE">
            <w:pPr>
              <w:spacing w:line="360" w:lineRule="auto"/>
              <w:jc w:val="both"/>
              <w:rPr>
                <w:rFonts w:ascii="Book Antiqua" w:eastAsiaTheme="minorHAnsi" w:hAnsi="Book Antiqua" w:cstheme="majorBidi"/>
                <w:lang w:bidi="en-US"/>
              </w:rPr>
            </w:pPr>
            <w:bookmarkStart w:id="1" w:name="RANGE!E37"/>
            <w:r w:rsidRPr="00CC7FCE">
              <w:rPr>
                <w:rFonts w:ascii="Book Antiqua" w:eastAsiaTheme="minorHAnsi" w:hAnsi="Book Antiqua" w:cstheme="majorBidi"/>
                <w:lang w:bidi="en-US"/>
              </w:rPr>
              <w:t>44 (41.5)</w:t>
            </w:r>
            <w:bookmarkEnd w:id="1"/>
          </w:p>
        </w:tc>
      </w:tr>
      <w:tr w:rsidR="002F0868" w:rsidRPr="00CC7FCE" w14:paraId="3D8A5959" w14:textId="77777777" w:rsidTr="00E83DF9">
        <w:trPr>
          <w:trHeight w:val="300"/>
        </w:trPr>
        <w:tc>
          <w:tcPr>
            <w:tcW w:w="2805" w:type="dxa"/>
            <w:shd w:val="clear" w:color="auto" w:fill="auto"/>
            <w:hideMark/>
          </w:tcPr>
          <w:p w14:paraId="2096065D"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Body</w:t>
            </w:r>
          </w:p>
        </w:tc>
        <w:tc>
          <w:tcPr>
            <w:tcW w:w="4063" w:type="dxa"/>
            <w:shd w:val="clear" w:color="auto" w:fill="auto"/>
            <w:noWrap/>
            <w:vAlign w:val="center"/>
            <w:hideMark/>
          </w:tcPr>
          <w:p w14:paraId="367EE7AB"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43 (40.6)</w:t>
            </w:r>
          </w:p>
        </w:tc>
      </w:tr>
      <w:tr w:rsidR="002F0868" w:rsidRPr="00CC7FCE" w14:paraId="684ED520" w14:textId="77777777" w:rsidTr="00E83DF9">
        <w:trPr>
          <w:trHeight w:val="300"/>
        </w:trPr>
        <w:tc>
          <w:tcPr>
            <w:tcW w:w="2805" w:type="dxa"/>
            <w:shd w:val="clear" w:color="auto" w:fill="auto"/>
            <w:hideMark/>
          </w:tcPr>
          <w:p w14:paraId="7F927715"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Tail</w:t>
            </w:r>
          </w:p>
        </w:tc>
        <w:tc>
          <w:tcPr>
            <w:tcW w:w="4063" w:type="dxa"/>
            <w:shd w:val="clear" w:color="auto" w:fill="auto"/>
            <w:noWrap/>
            <w:vAlign w:val="center"/>
            <w:hideMark/>
          </w:tcPr>
          <w:p w14:paraId="30EF52F9"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19 (17.9)</w:t>
            </w:r>
          </w:p>
        </w:tc>
      </w:tr>
      <w:tr w:rsidR="002F0868" w:rsidRPr="00CC7FCE" w14:paraId="1D350CBC" w14:textId="77777777" w:rsidTr="00E83DF9">
        <w:trPr>
          <w:trHeight w:val="63"/>
        </w:trPr>
        <w:tc>
          <w:tcPr>
            <w:tcW w:w="2805" w:type="dxa"/>
            <w:shd w:val="clear" w:color="auto" w:fill="auto"/>
            <w:hideMark/>
          </w:tcPr>
          <w:p w14:paraId="33530F15"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Consistency</w:t>
            </w:r>
          </w:p>
        </w:tc>
        <w:tc>
          <w:tcPr>
            <w:tcW w:w="4063" w:type="dxa"/>
            <w:shd w:val="clear" w:color="auto" w:fill="auto"/>
            <w:noWrap/>
            <w:vAlign w:val="center"/>
            <w:hideMark/>
          </w:tcPr>
          <w:p w14:paraId="14766608"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7BCA6369" w14:textId="77777777" w:rsidTr="00E83DF9">
        <w:trPr>
          <w:trHeight w:val="300"/>
        </w:trPr>
        <w:tc>
          <w:tcPr>
            <w:tcW w:w="2805" w:type="dxa"/>
            <w:shd w:val="clear" w:color="auto" w:fill="auto"/>
          </w:tcPr>
          <w:p w14:paraId="17365B3F"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Solid</w:t>
            </w:r>
          </w:p>
        </w:tc>
        <w:tc>
          <w:tcPr>
            <w:tcW w:w="4063" w:type="dxa"/>
            <w:shd w:val="clear" w:color="auto" w:fill="auto"/>
            <w:noWrap/>
            <w:vAlign w:val="center"/>
          </w:tcPr>
          <w:p w14:paraId="1B57364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60 (56.1)</w:t>
            </w:r>
          </w:p>
        </w:tc>
      </w:tr>
      <w:tr w:rsidR="002F0868" w:rsidRPr="00CC7FCE" w14:paraId="5CD07803" w14:textId="77777777" w:rsidTr="00E83DF9">
        <w:trPr>
          <w:trHeight w:val="300"/>
        </w:trPr>
        <w:tc>
          <w:tcPr>
            <w:tcW w:w="2805" w:type="dxa"/>
            <w:shd w:val="clear" w:color="auto" w:fill="auto"/>
          </w:tcPr>
          <w:p w14:paraId="1E54ABA2"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Mixed</w:t>
            </w:r>
          </w:p>
        </w:tc>
        <w:tc>
          <w:tcPr>
            <w:tcW w:w="4063" w:type="dxa"/>
            <w:shd w:val="clear" w:color="auto" w:fill="auto"/>
            <w:noWrap/>
            <w:vAlign w:val="center"/>
          </w:tcPr>
          <w:p w14:paraId="31491C53"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43 (40.2)</w:t>
            </w:r>
          </w:p>
        </w:tc>
      </w:tr>
      <w:tr w:rsidR="002F0868" w:rsidRPr="00CC7FCE" w14:paraId="03D46F0A" w14:textId="77777777" w:rsidTr="00E83DF9">
        <w:trPr>
          <w:trHeight w:val="300"/>
        </w:trPr>
        <w:tc>
          <w:tcPr>
            <w:tcW w:w="2805" w:type="dxa"/>
            <w:shd w:val="clear" w:color="auto" w:fill="auto"/>
          </w:tcPr>
          <w:p w14:paraId="4498FF74"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Cystic</w:t>
            </w:r>
          </w:p>
        </w:tc>
        <w:tc>
          <w:tcPr>
            <w:tcW w:w="4063" w:type="dxa"/>
            <w:shd w:val="clear" w:color="auto" w:fill="auto"/>
            <w:noWrap/>
            <w:vAlign w:val="center"/>
          </w:tcPr>
          <w:p w14:paraId="3C8CE25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 (2.8)</w:t>
            </w:r>
          </w:p>
        </w:tc>
      </w:tr>
      <w:tr w:rsidR="002F0868" w:rsidRPr="00CC7FCE" w14:paraId="4C333238" w14:textId="77777777" w:rsidTr="00E83DF9">
        <w:trPr>
          <w:trHeight w:val="300"/>
        </w:trPr>
        <w:tc>
          <w:tcPr>
            <w:tcW w:w="2805" w:type="dxa"/>
            <w:shd w:val="clear" w:color="auto" w:fill="auto"/>
          </w:tcPr>
          <w:p w14:paraId="07B48C08"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Additional findings</w:t>
            </w:r>
          </w:p>
        </w:tc>
        <w:tc>
          <w:tcPr>
            <w:tcW w:w="4063" w:type="dxa"/>
            <w:shd w:val="clear" w:color="auto" w:fill="auto"/>
            <w:noWrap/>
            <w:vAlign w:val="center"/>
          </w:tcPr>
          <w:p w14:paraId="346CC7A1"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2C8F5289" w14:textId="77777777" w:rsidTr="00E83DF9">
        <w:trPr>
          <w:trHeight w:val="300"/>
        </w:trPr>
        <w:tc>
          <w:tcPr>
            <w:tcW w:w="2805" w:type="dxa"/>
            <w:shd w:val="clear" w:color="auto" w:fill="auto"/>
          </w:tcPr>
          <w:p w14:paraId="631A7A2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Calcification</w:t>
            </w:r>
          </w:p>
        </w:tc>
        <w:tc>
          <w:tcPr>
            <w:tcW w:w="4063" w:type="dxa"/>
            <w:shd w:val="clear" w:color="auto" w:fill="auto"/>
            <w:noWrap/>
            <w:vAlign w:val="center"/>
          </w:tcPr>
          <w:p w14:paraId="09CD85B6"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 (3.8)</w:t>
            </w:r>
          </w:p>
        </w:tc>
      </w:tr>
      <w:tr w:rsidR="002F0868" w:rsidRPr="00CC7FCE" w14:paraId="2021A610" w14:textId="77777777" w:rsidTr="00E83DF9">
        <w:trPr>
          <w:trHeight w:val="63"/>
        </w:trPr>
        <w:tc>
          <w:tcPr>
            <w:tcW w:w="2805" w:type="dxa"/>
            <w:shd w:val="clear" w:color="auto" w:fill="auto"/>
            <w:hideMark/>
          </w:tcPr>
          <w:p w14:paraId="115E2D2F"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CBD dilation</w:t>
            </w:r>
          </w:p>
        </w:tc>
        <w:tc>
          <w:tcPr>
            <w:tcW w:w="4063" w:type="dxa"/>
            <w:shd w:val="clear" w:color="auto" w:fill="auto"/>
            <w:noWrap/>
            <w:vAlign w:val="center"/>
            <w:hideMark/>
          </w:tcPr>
          <w:p w14:paraId="64F82EA0"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49FC6176" w14:textId="77777777" w:rsidTr="00E83DF9">
        <w:trPr>
          <w:trHeight w:val="300"/>
        </w:trPr>
        <w:tc>
          <w:tcPr>
            <w:tcW w:w="2805" w:type="dxa"/>
            <w:shd w:val="clear" w:color="auto" w:fill="auto"/>
            <w:hideMark/>
          </w:tcPr>
          <w:p w14:paraId="45EC89E8"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Yes</w:t>
            </w:r>
          </w:p>
        </w:tc>
        <w:tc>
          <w:tcPr>
            <w:tcW w:w="4063" w:type="dxa"/>
            <w:shd w:val="clear" w:color="auto" w:fill="auto"/>
            <w:noWrap/>
            <w:vAlign w:val="center"/>
            <w:hideMark/>
          </w:tcPr>
          <w:p w14:paraId="1E7357CF"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 (4.7)</w:t>
            </w:r>
          </w:p>
        </w:tc>
      </w:tr>
      <w:tr w:rsidR="002F0868" w:rsidRPr="00CC7FCE" w14:paraId="5BEAAB5D" w14:textId="77777777" w:rsidTr="00E83DF9">
        <w:trPr>
          <w:trHeight w:val="300"/>
        </w:trPr>
        <w:tc>
          <w:tcPr>
            <w:tcW w:w="2805" w:type="dxa"/>
            <w:shd w:val="clear" w:color="auto" w:fill="auto"/>
            <w:hideMark/>
          </w:tcPr>
          <w:p w14:paraId="7233CDB9"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No</w:t>
            </w:r>
          </w:p>
        </w:tc>
        <w:tc>
          <w:tcPr>
            <w:tcW w:w="4063" w:type="dxa"/>
            <w:shd w:val="clear" w:color="auto" w:fill="auto"/>
            <w:noWrap/>
            <w:vAlign w:val="center"/>
            <w:hideMark/>
          </w:tcPr>
          <w:p w14:paraId="48681496"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101 (95.3)</w:t>
            </w:r>
          </w:p>
        </w:tc>
      </w:tr>
      <w:tr w:rsidR="002F0868" w:rsidRPr="00CC7FCE" w14:paraId="388B30C4" w14:textId="77777777" w:rsidTr="00E83DF9">
        <w:trPr>
          <w:trHeight w:val="63"/>
        </w:trPr>
        <w:tc>
          <w:tcPr>
            <w:tcW w:w="2805" w:type="dxa"/>
            <w:shd w:val="clear" w:color="auto" w:fill="auto"/>
            <w:hideMark/>
          </w:tcPr>
          <w:p w14:paraId="54BCE5B3"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PD dilation</w:t>
            </w:r>
          </w:p>
        </w:tc>
        <w:tc>
          <w:tcPr>
            <w:tcW w:w="4063" w:type="dxa"/>
            <w:shd w:val="clear" w:color="auto" w:fill="auto"/>
            <w:noWrap/>
            <w:vAlign w:val="center"/>
            <w:hideMark/>
          </w:tcPr>
          <w:p w14:paraId="6DC4F8D7"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1CCD7390" w14:textId="77777777" w:rsidTr="00E83DF9">
        <w:trPr>
          <w:trHeight w:val="300"/>
        </w:trPr>
        <w:tc>
          <w:tcPr>
            <w:tcW w:w="2805" w:type="dxa"/>
            <w:shd w:val="clear" w:color="auto" w:fill="auto"/>
            <w:hideMark/>
          </w:tcPr>
          <w:p w14:paraId="4EDA8EF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Yes</w:t>
            </w:r>
          </w:p>
        </w:tc>
        <w:tc>
          <w:tcPr>
            <w:tcW w:w="4063" w:type="dxa"/>
            <w:shd w:val="clear" w:color="auto" w:fill="auto"/>
            <w:noWrap/>
            <w:vAlign w:val="center"/>
            <w:hideMark/>
          </w:tcPr>
          <w:p w14:paraId="31AB89AD"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 (1.9)</w:t>
            </w:r>
          </w:p>
        </w:tc>
      </w:tr>
      <w:tr w:rsidR="002F0868" w:rsidRPr="00CC7FCE" w14:paraId="376594BF" w14:textId="77777777" w:rsidTr="00E83DF9">
        <w:trPr>
          <w:trHeight w:val="63"/>
        </w:trPr>
        <w:tc>
          <w:tcPr>
            <w:tcW w:w="2805" w:type="dxa"/>
            <w:shd w:val="clear" w:color="auto" w:fill="auto"/>
            <w:hideMark/>
          </w:tcPr>
          <w:p w14:paraId="10D71A4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No</w:t>
            </w:r>
          </w:p>
        </w:tc>
        <w:tc>
          <w:tcPr>
            <w:tcW w:w="4063" w:type="dxa"/>
            <w:shd w:val="clear" w:color="auto" w:fill="auto"/>
            <w:noWrap/>
            <w:vAlign w:val="center"/>
            <w:hideMark/>
          </w:tcPr>
          <w:p w14:paraId="2716F945"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104 (98.1)</w:t>
            </w:r>
          </w:p>
        </w:tc>
      </w:tr>
      <w:tr w:rsidR="002F0868" w:rsidRPr="00CC7FCE" w14:paraId="7FBAFAB2" w14:textId="77777777" w:rsidTr="00E83DF9">
        <w:trPr>
          <w:trHeight w:val="63"/>
        </w:trPr>
        <w:tc>
          <w:tcPr>
            <w:tcW w:w="2805" w:type="dxa"/>
            <w:shd w:val="clear" w:color="auto" w:fill="auto"/>
            <w:hideMark/>
          </w:tcPr>
          <w:p w14:paraId="4F084491"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Size</w:t>
            </w:r>
          </w:p>
        </w:tc>
        <w:tc>
          <w:tcPr>
            <w:tcW w:w="4063" w:type="dxa"/>
            <w:shd w:val="clear" w:color="auto" w:fill="auto"/>
            <w:noWrap/>
            <w:hideMark/>
          </w:tcPr>
          <w:p w14:paraId="0B3B5F12"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238A9846" w14:textId="77777777" w:rsidTr="00E83DF9">
        <w:trPr>
          <w:trHeight w:val="300"/>
        </w:trPr>
        <w:tc>
          <w:tcPr>
            <w:tcW w:w="2805" w:type="dxa"/>
            <w:shd w:val="clear" w:color="auto" w:fill="auto"/>
            <w:hideMark/>
          </w:tcPr>
          <w:p w14:paraId="4330719B" w14:textId="2750DE83" w:rsidR="002F0868" w:rsidRPr="00CC7FCE" w:rsidRDefault="00213A07"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 xml:space="preserve">mean </w:t>
            </w:r>
            <w:r w:rsidR="002F0868" w:rsidRPr="00CC7FCE">
              <w:rPr>
                <w:rFonts w:ascii="Book Antiqua" w:eastAsiaTheme="minorHAnsi" w:hAnsi="Book Antiqua" w:cstheme="majorBidi"/>
                <w:lang w:bidi="en-US"/>
              </w:rPr>
              <w:t>± SD</w:t>
            </w:r>
          </w:p>
        </w:tc>
        <w:tc>
          <w:tcPr>
            <w:tcW w:w="4063" w:type="dxa"/>
            <w:shd w:val="clear" w:color="auto" w:fill="auto"/>
            <w:noWrap/>
            <w:vAlign w:val="bottom"/>
            <w:hideMark/>
          </w:tcPr>
          <w:p w14:paraId="3483135D" w14:textId="5D784503"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52.8</w:t>
            </w:r>
            <w:r w:rsidR="008425F6">
              <w:rPr>
                <w:rFonts w:ascii="Book Antiqua" w:eastAsiaTheme="minorHAnsi" w:hAnsi="Book Antiqua" w:cstheme="majorBidi"/>
                <w:lang w:bidi="en-US"/>
              </w:rPr>
              <w:t xml:space="preserve"> </w:t>
            </w:r>
            <w:r w:rsidRPr="00CC7FCE">
              <w:rPr>
                <w:rFonts w:ascii="Book Antiqua" w:eastAsiaTheme="minorHAnsi" w:hAnsi="Book Antiqua" w:cstheme="majorBidi"/>
                <w:lang w:bidi="en-US"/>
              </w:rPr>
              <w:t>±</w:t>
            </w:r>
            <w:r w:rsidR="008425F6">
              <w:rPr>
                <w:rFonts w:ascii="Book Antiqua" w:eastAsiaTheme="minorHAnsi" w:hAnsi="Book Antiqua" w:cstheme="majorBidi"/>
                <w:lang w:bidi="en-US"/>
              </w:rPr>
              <w:t xml:space="preserve"> </w:t>
            </w:r>
            <w:r w:rsidRPr="00CC7FCE">
              <w:rPr>
                <w:rFonts w:ascii="Book Antiqua" w:eastAsiaTheme="minorHAnsi" w:hAnsi="Book Antiqua" w:cstheme="majorBidi"/>
                <w:lang w:bidi="en-US"/>
              </w:rPr>
              <w:t>23.1</w:t>
            </w:r>
          </w:p>
        </w:tc>
      </w:tr>
      <w:tr w:rsidR="002F0868" w:rsidRPr="00CC7FCE" w14:paraId="45DDDCD3" w14:textId="77777777" w:rsidTr="00E83DF9">
        <w:trPr>
          <w:trHeight w:val="72"/>
        </w:trPr>
        <w:tc>
          <w:tcPr>
            <w:tcW w:w="2805" w:type="dxa"/>
            <w:tcBorders>
              <w:bottom w:val="single" w:sz="4" w:space="0" w:color="auto"/>
            </w:tcBorders>
            <w:shd w:val="clear" w:color="auto" w:fill="auto"/>
            <w:hideMark/>
          </w:tcPr>
          <w:p w14:paraId="170085D5"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Median (range)</w:t>
            </w:r>
          </w:p>
        </w:tc>
        <w:tc>
          <w:tcPr>
            <w:tcW w:w="4063" w:type="dxa"/>
            <w:tcBorders>
              <w:bottom w:val="single" w:sz="4" w:space="0" w:color="auto"/>
            </w:tcBorders>
            <w:shd w:val="clear" w:color="auto" w:fill="auto"/>
            <w:noWrap/>
            <w:vAlign w:val="bottom"/>
            <w:hideMark/>
          </w:tcPr>
          <w:p w14:paraId="0A1AEC09"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50 (15-130)</w:t>
            </w:r>
          </w:p>
        </w:tc>
      </w:tr>
    </w:tbl>
    <w:p w14:paraId="6B6D7666" w14:textId="69A6C52C" w:rsidR="002F0868" w:rsidRPr="008425F6" w:rsidRDefault="008425F6" w:rsidP="00713F54">
      <w:pPr>
        <w:spacing w:line="360" w:lineRule="auto"/>
        <w:jc w:val="both"/>
        <w:rPr>
          <w:rFonts w:ascii="Book Antiqua" w:eastAsiaTheme="minorHAnsi" w:hAnsi="Book Antiqua" w:cstheme="majorBidi"/>
          <w:lang w:bidi="en-US"/>
        </w:rPr>
      </w:pPr>
      <w:r w:rsidRPr="00B76B08">
        <w:rPr>
          <w:rFonts w:ascii="Book Antiqua" w:eastAsiaTheme="minorHAnsi" w:hAnsi="Book Antiqua" w:cstheme="majorBidi"/>
          <w:lang w:bidi="en-US"/>
        </w:rPr>
        <w:t xml:space="preserve">CBD: </w:t>
      </w:r>
      <w:r w:rsidR="00C353A9" w:rsidRPr="00B76B08">
        <w:rPr>
          <w:rFonts w:ascii="Book Antiqua" w:eastAsiaTheme="minorHAnsi" w:hAnsi="Book Antiqua" w:cstheme="majorBidi"/>
          <w:lang w:bidi="en-US"/>
        </w:rPr>
        <w:t>Common bile duct</w:t>
      </w:r>
      <w:r w:rsidRPr="00B76B08">
        <w:rPr>
          <w:rFonts w:ascii="Book Antiqua" w:eastAsiaTheme="minorHAnsi" w:hAnsi="Book Antiqua" w:cstheme="majorBidi"/>
          <w:lang w:bidi="en-US"/>
        </w:rPr>
        <w:t>; PD:</w:t>
      </w:r>
      <w:r w:rsidRPr="00B76B08">
        <w:t xml:space="preserve"> </w:t>
      </w:r>
      <w:r w:rsidR="00713F54" w:rsidRPr="00B76B08">
        <w:rPr>
          <w:rFonts w:ascii="Book Antiqua" w:eastAsiaTheme="minorHAnsi" w:hAnsi="Book Antiqua" w:cstheme="majorBidi"/>
          <w:lang w:bidi="en-US"/>
        </w:rPr>
        <w:t>Pancreatic duct</w:t>
      </w:r>
      <w:r w:rsidR="009053BE" w:rsidRPr="00B76B08">
        <w:rPr>
          <w:rFonts w:ascii="Book Antiqua" w:eastAsiaTheme="minorHAnsi" w:hAnsi="Book Antiqua" w:cstheme="majorBidi"/>
          <w:lang w:bidi="en-US"/>
        </w:rPr>
        <w:t>;</w:t>
      </w:r>
      <w:r w:rsidRPr="00AF6B60">
        <w:rPr>
          <w:rFonts w:ascii="Book Antiqua" w:eastAsiaTheme="minorHAnsi" w:hAnsi="Book Antiqua" w:cstheme="majorBidi"/>
          <w:lang w:bidi="en-US"/>
        </w:rPr>
        <w:t xml:space="preserve"> </w:t>
      </w:r>
      <w:r w:rsidR="002F0868" w:rsidRPr="00AF6B60">
        <w:rPr>
          <w:rFonts w:ascii="Book Antiqua" w:eastAsiaTheme="minorHAnsi" w:hAnsi="Book Antiqua" w:cstheme="majorBidi"/>
          <w:lang w:bidi="en-US"/>
        </w:rPr>
        <w:t>SD</w:t>
      </w:r>
      <w:r w:rsidR="002F0868" w:rsidRPr="00CC7FCE">
        <w:rPr>
          <w:rFonts w:ascii="Book Antiqua" w:eastAsiaTheme="minorHAnsi" w:hAnsi="Book Antiqua" w:cstheme="majorBidi"/>
          <w:lang w:bidi="en-US"/>
        </w:rPr>
        <w:t>: Standard deviation</w:t>
      </w:r>
      <w:r w:rsidR="0005248E">
        <w:rPr>
          <w:rFonts w:ascii="Book Antiqua" w:eastAsiaTheme="minorHAnsi" w:hAnsi="Book Antiqua" w:cstheme="majorBidi"/>
          <w:lang w:bidi="en-US"/>
        </w:rPr>
        <w:t>.</w:t>
      </w:r>
    </w:p>
    <w:p w14:paraId="61640889" w14:textId="77777777" w:rsidR="002F0868" w:rsidRPr="00CC7FCE" w:rsidRDefault="002F0868" w:rsidP="00CC7FCE">
      <w:pPr>
        <w:spacing w:line="360" w:lineRule="auto"/>
        <w:jc w:val="both"/>
        <w:rPr>
          <w:rFonts w:ascii="Book Antiqua" w:eastAsia="Arial" w:hAnsi="Book Antiqua" w:cs="Arial"/>
          <w:color w:val="000000"/>
          <w:lang w:eastAsia="pl-PL"/>
        </w:rPr>
      </w:pPr>
    </w:p>
    <w:p w14:paraId="55A855BF" w14:textId="77777777" w:rsidR="002F0868" w:rsidRPr="00CC7FCE" w:rsidRDefault="002F0868" w:rsidP="00CC7FCE">
      <w:pPr>
        <w:spacing w:line="360" w:lineRule="auto"/>
        <w:jc w:val="both"/>
        <w:rPr>
          <w:rFonts w:ascii="Book Antiqua" w:eastAsiaTheme="minorHAnsi" w:hAnsi="Book Antiqua" w:cstheme="majorBidi"/>
          <w:b/>
          <w:bCs/>
          <w:lang w:bidi="en-US"/>
        </w:rPr>
      </w:pPr>
    </w:p>
    <w:p w14:paraId="35EE6265" w14:textId="77777777" w:rsidR="002F0868" w:rsidRPr="00CC7FCE" w:rsidRDefault="002F0868" w:rsidP="00CC7FCE">
      <w:pPr>
        <w:spacing w:line="360" w:lineRule="auto"/>
        <w:jc w:val="both"/>
        <w:rPr>
          <w:rFonts w:ascii="Book Antiqua" w:eastAsiaTheme="minorHAnsi" w:hAnsi="Book Antiqua" w:cstheme="majorBidi"/>
          <w:b/>
          <w:bCs/>
          <w:lang w:bidi="en-US"/>
        </w:rPr>
      </w:pPr>
    </w:p>
    <w:p w14:paraId="154186A6" w14:textId="043174D6" w:rsidR="002F0868" w:rsidRPr="004B7732" w:rsidRDefault="0005248E" w:rsidP="00CC7FCE">
      <w:pPr>
        <w:spacing w:line="360" w:lineRule="auto"/>
        <w:jc w:val="both"/>
        <w:rPr>
          <w:rFonts w:ascii="Book Antiqua" w:eastAsiaTheme="minorHAnsi" w:hAnsi="Book Antiqua" w:cstheme="majorBidi"/>
          <w:b/>
          <w:lang w:bidi="en-US"/>
        </w:rPr>
      </w:pPr>
      <w:r>
        <w:rPr>
          <w:rFonts w:ascii="Book Antiqua" w:eastAsiaTheme="minorHAnsi" w:hAnsi="Book Antiqua" w:cstheme="majorBidi"/>
          <w:b/>
          <w:bCs/>
          <w:lang w:bidi="en-US"/>
        </w:rPr>
        <w:br w:type="page"/>
      </w:r>
      <w:r w:rsidR="002F0868" w:rsidRPr="00CC7FCE">
        <w:rPr>
          <w:rFonts w:ascii="Book Antiqua" w:eastAsiaTheme="minorHAnsi" w:hAnsi="Book Antiqua" w:cstheme="majorBidi"/>
          <w:b/>
          <w:bCs/>
          <w:lang w:bidi="en-US"/>
        </w:rPr>
        <w:lastRenderedPageBreak/>
        <w:t>Table 4</w:t>
      </w:r>
      <w:r w:rsidR="002F0868" w:rsidRPr="004B7732">
        <w:rPr>
          <w:rFonts w:ascii="Book Antiqua" w:eastAsiaTheme="minorHAnsi" w:hAnsi="Book Antiqua" w:cstheme="majorBidi"/>
          <w:b/>
        </w:rPr>
        <w:t xml:space="preserve"> </w:t>
      </w:r>
      <w:r w:rsidR="002F0868" w:rsidRPr="004B7732">
        <w:rPr>
          <w:rFonts w:ascii="Book Antiqua" w:eastAsiaTheme="minorHAnsi" w:hAnsi="Book Antiqua" w:cstheme="majorBidi"/>
          <w:b/>
          <w:lang w:bidi="en-US"/>
        </w:rPr>
        <w:t xml:space="preserve">Correlation between size of the tumor, </w:t>
      </w:r>
      <w:proofErr w:type="gramStart"/>
      <w:r w:rsidR="002F0868" w:rsidRPr="004B7732">
        <w:rPr>
          <w:rFonts w:ascii="Book Antiqua" w:eastAsiaTheme="minorHAnsi" w:hAnsi="Book Antiqua" w:cstheme="majorBidi"/>
          <w:b/>
          <w:lang w:bidi="en-US"/>
        </w:rPr>
        <w:t>consistency</w:t>
      </w:r>
      <w:proofErr w:type="gramEnd"/>
      <w:r w:rsidR="002F0868" w:rsidRPr="004B7732">
        <w:rPr>
          <w:rFonts w:ascii="Book Antiqua" w:eastAsiaTheme="minorHAnsi" w:hAnsi="Book Antiqua" w:cstheme="majorBidi"/>
          <w:b/>
          <w:lang w:bidi="en-US"/>
        </w:rPr>
        <w:t xml:space="preserve"> and location</w:t>
      </w:r>
    </w:p>
    <w:tbl>
      <w:tblPr>
        <w:tblW w:w="10440" w:type="dxa"/>
        <w:tblInd w:w="-252"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305"/>
        <w:gridCol w:w="2295"/>
        <w:gridCol w:w="2880"/>
        <w:gridCol w:w="2700"/>
        <w:gridCol w:w="1260"/>
      </w:tblGrid>
      <w:tr w:rsidR="00C904F3" w:rsidRPr="00CC7FCE" w14:paraId="363E9181" w14:textId="77777777" w:rsidTr="00256CC6">
        <w:trPr>
          <w:trHeight w:val="300"/>
        </w:trPr>
        <w:tc>
          <w:tcPr>
            <w:tcW w:w="9180" w:type="dxa"/>
            <w:gridSpan w:val="4"/>
            <w:tcBorders>
              <w:top w:val="single" w:sz="4" w:space="0" w:color="auto"/>
              <w:bottom w:val="single" w:sz="4" w:space="0" w:color="auto"/>
            </w:tcBorders>
            <w:shd w:val="clear" w:color="auto" w:fill="FFFFFF" w:themeFill="background1"/>
            <w:noWrap/>
            <w:vAlign w:val="bottom"/>
            <w:hideMark/>
          </w:tcPr>
          <w:p w14:paraId="179E74D6" w14:textId="6549C2B8" w:rsidR="00C904F3" w:rsidRPr="00CC7FCE" w:rsidRDefault="00ED07FE" w:rsidP="00CC7FCE">
            <w:pPr>
              <w:spacing w:line="360" w:lineRule="auto"/>
              <w:jc w:val="both"/>
              <w:rPr>
                <w:rFonts w:ascii="Book Antiqua" w:eastAsiaTheme="minorHAnsi" w:hAnsi="Book Antiqua" w:cstheme="majorBidi"/>
                <w:b/>
                <w:bCs/>
                <w:lang w:bidi="en-US"/>
              </w:rPr>
            </w:pPr>
            <w:r>
              <w:rPr>
                <w:rFonts w:ascii="Book Antiqua" w:eastAsiaTheme="minorHAnsi" w:hAnsi="Book Antiqua" w:cstheme="majorBidi"/>
                <w:b/>
                <w:bCs/>
                <w:lang w:bidi="en-US"/>
              </w:rPr>
              <w:t>Consistency/</w:t>
            </w:r>
            <w:r w:rsidR="00C904F3" w:rsidRPr="00CC7FCE">
              <w:rPr>
                <w:rFonts w:ascii="Book Antiqua" w:eastAsiaTheme="minorHAnsi" w:hAnsi="Book Antiqua" w:cstheme="majorBidi"/>
                <w:b/>
                <w:bCs/>
                <w:lang w:bidi="en-US"/>
              </w:rPr>
              <w:t>appearance</w:t>
            </w:r>
          </w:p>
        </w:tc>
        <w:tc>
          <w:tcPr>
            <w:tcW w:w="1260" w:type="dxa"/>
            <w:tcBorders>
              <w:top w:val="single" w:sz="4" w:space="0" w:color="auto"/>
              <w:bottom w:val="single" w:sz="4" w:space="0" w:color="auto"/>
            </w:tcBorders>
            <w:shd w:val="clear" w:color="auto" w:fill="FFFFFF" w:themeFill="background1"/>
            <w:noWrap/>
            <w:vAlign w:val="bottom"/>
            <w:hideMark/>
          </w:tcPr>
          <w:p w14:paraId="34F50145" w14:textId="7674C51E" w:rsidR="00C904F3" w:rsidRPr="00CC7FCE" w:rsidRDefault="00C904F3" w:rsidP="00CC7FCE">
            <w:pPr>
              <w:spacing w:line="360" w:lineRule="auto"/>
              <w:jc w:val="both"/>
              <w:rPr>
                <w:rFonts w:ascii="Book Antiqua" w:eastAsiaTheme="minorHAnsi" w:hAnsi="Book Antiqua" w:cstheme="majorBidi"/>
                <w:b/>
                <w:bCs/>
                <w:lang w:bidi="en-US"/>
              </w:rPr>
            </w:pPr>
            <w:r w:rsidRPr="00C904F3">
              <w:rPr>
                <w:rFonts w:ascii="Book Antiqua" w:eastAsiaTheme="minorHAnsi" w:hAnsi="Book Antiqua" w:cstheme="majorBidi"/>
                <w:b/>
                <w:bCs/>
                <w:i/>
                <w:lang w:bidi="en-US"/>
              </w:rPr>
              <w:t>P</w:t>
            </w:r>
            <w:r w:rsidRPr="00CC7FCE">
              <w:rPr>
                <w:rFonts w:ascii="Book Antiqua" w:eastAsiaTheme="minorHAnsi" w:hAnsi="Book Antiqua" w:cstheme="majorBidi"/>
                <w:b/>
                <w:bCs/>
                <w:lang w:bidi="en-US"/>
              </w:rPr>
              <w:t xml:space="preserve"> value</w:t>
            </w:r>
          </w:p>
        </w:tc>
      </w:tr>
      <w:tr w:rsidR="002F0868" w:rsidRPr="00CC7FCE" w14:paraId="78A76B50" w14:textId="77777777" w:rsidTr="00256CC6">
        <w:trPr>
          <w:trHeight w:val="300"/>
        </w:trPr>
        <w:tc>
          <w:tcPr>
            <w:tcW w:w="1305" w:type="dxa"/>
            <w:tcBorders>
              <w:top w:val="single" w:sz="4" w:space="0" w:color="auto"/>
            </w:tcBorders>
            <w:shd w:val="clear" w:color="auto" w:fill="FFFFFF" w:themeFill="background1"/>
            <w:noWrap/>
            <w:vAlign w:val="bottom"/>
            <w:hideMark/>
          </w:tcPr>
          <w:p w14:paraId="1960C8C0" w14:textId="77777777" w:rsidR="002F0868" w:rsidRPr="00CC7FCE" w:rsidRDefault="002F0868" w:rsidP="00CC7FCE">
            <w:pPr>
              <w:spacing w:line="360" w:lineRule="auto"/>
              <w:jc w:val="both"/>
              <w:rPr>
                <w:rFonts w:ascii="Book Antiqua" w:eastAsiaTheme="minorHAnsi" w:hAnsi="Book Antiqua" w:cstheme="majorBidi"/>
                <w:lang w:bidi="en-US"/>
              </w:rPr>
            </w:pPr>
          </w:p>
        </w:tc>
        <w:tc>
          <w:tcPr>
            <w:tcW w:w="2295" w:type="dxa"/>
            <w:tcBorders>
              <w:top w:val="single" w:sz="4" w:space="0" w:color="auto"/>
            </w:tcBorders>
            <w:shd w:val="clear" w:color="auto" w:fill="FFFFFF" w:themeFill="background1"/>
            <w:noWrap/>
            <w:vAlign w:val="bottom"/>
            <w:hideMark/>
          </w:tcPr>
          <w:p w14:paraId="31021AC8"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Cystic</w:t>
            </w:r>
          </w:p>
        </w:tc>
        <w:tc>
          <w:tcPr>
            <w:tcW w:w="2880" w:type="dxa"/>
            <w:tcBorders>
              <w:top w:val="single" w:sz="4" w:space="0" w:color="auto"/>
            </w:tcBorders>
            <w:shd w:val="clear" w:color="auto" w:fill="FFFFFF" w:themeFill="background1"/>
          </w:tcPr>
          <w:p w14:paraId="38CA4ADD"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Solid</w:t>
            </w:r>
          </w:p>
        </w:tc>
        <w:tc>
          <w:tcPr>
            <w:tcW w:w="2700" w:type="dxa"/>
            <w:tcBorders>
              <w:top w:val="single" w:sz="4" w:space="0" w:color="auto"/>
            </w:tcBorders>
            <w:shd w:val="clear" w:color="auto" w:fill="FFFFFF" w:themeFill="background1"/>
            <w:noWrap/>
            <w:vAlign w:val="bottom"/>
            <w:hideMark/>
          </w:tcPr>
          <w:p w14:paraId="43A6E2D1"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Mixed</w:t>
            </w:r>
          </w:p>
        </w:tc>
        <w:tc>
          <w:tcPr>
            <w:tcW w:w="1260" w:type="dxa"/>
            <w:tcBorders>
              <w:top w:val="single" w:sz="4" w:space="0" w:color="auto"/>
            </w:tcBorders>
            <w:shd w:val="clear" w:color="auto" w:fill="FFFFFF" w:themeFill="background1"/>
            <w:noWrap/>
            <w:vAlign w:val="bottom"/>
            <w:hideMark/>
          </w:tcPr>
          <w:p w14:paraId="7458404B" w14:textId="77777777" w:rsidR="002F0868" w:rsidRPr="00CC7FCE" w:rsidRDefault="002F0868" w:rsidP="00CC7FCE">
            <w:pPr>
              <w:spacing w:line="360" w:lineRule="auto"/>
              <w:jc w:val="both"/>
              <w:rPr>
                <w:rFonts w:ascii="Book Antiqua" w:eastAsiaTheme="minorHAnsi" w:hAnsi="Book Antiqua" w:cstheme="majorBidi"/>
                <w:b/>
                <w:bCs/>
                <w:lang w:bidi="en-US"/>
              </w:rPr>
            </w:pPr>
          </w:p>
        </w:tc>
      </w:tr>
      <w:tr w:rsidR="002F0868" w:rsidRPr="00CC7FCE" w14:paraId="50442D5F" w14:textId="77777777" w:rsidTr="00ED07FE">
        <w:trPr>
          <w:trHeight w:val="300"/>
        </w:trPr>
        <w:tc>
          <w:tcPr>
            <w:tcW w:w="1305" w:type="dxa"/>
            <w:shd w:val="clear" w:color="auto" w:fill="FFFFFF" w:themeFill="background1"/>
            <w:noWrap/>
            <w:vAlign w:val="bottom"/>
            <w:hideMark/>
          </w:tcPr>
          <w:p w14:paraId="49CCD5D2" w14:textId="77777777" w:rsidR="002F0868" w:rsidRPr="00CC7FCE" w:rsidRDefault="002F0868" w:rsidP="00CC7FCE">
            <w:pPr>
              <w:spacing w:line="360" w:lineRule="auto"/>
              <w:jc w:val="both"/>
              <w:rPr>
                <w:rFonts w:ascii="Book Antiqua" w:eastAsiaTheme="minorHAnsi" w:hAnsi="Book Antiqua" w:cstheme="majorBidi"/>
                <w:lang w:bidi="en-US"/>
              </w:rPr>
            </w:pPr>
          </w:p>
        </w:tc>
        <w:tc>
          <w:tcPr>
            <w:tcW w:w="2295" w:type="dxa"/>
            <w:shd w:val="clear" w:color="auto" w:fill="FFFFFF" w:themeFill="background1"/>
            <w:noWrap/>
            <w:vAlign w:val="bottom"/>
            <w:hideMark/>
          </w:tcPr>
          <w:p w14:paraId="5233B992"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Median (range)</w:t>
            </w:r>
          </w:p>
        </w:tc>
        <w:tc>
          <w:tcPr>
            <w:tcW w:w="2880" w:type="dxa"/>
            <w:shd w:val="clear" w:color="auto" w:fill="FFFFFF" w:themeFill="background1"/>
          </w:tcPr>
          <w:p w14:paraId="2562FF8A"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Median (range)</w:t>
            </w:r>
          </w:p>
        </w:tc>
        <w:tc>
          <w:tcPr>
            <w:tcW w:w="2700" w:type="dxa"/>
            <w:shd w:val="clear" w:color="auto" w:fill="FFFFFF" w:themeFill="background1"/>
            <w:noWrap/>
            <w:vAlign w:val="bottom"/>
            <w:hideMark/>
          </w:tcPr>
          <w:p w14:paraId="61F22161"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Median (range)</w:t>
            </w:r>
          </w:p>
        </w:tc>
        <w:tc>
          <w:tcPr>
            <w:tcW w:w="1260" w:type="dxa"/>
            <w:shd w:val="clear" w:color="auto" w:fill="FFFFFF" w:themeFill="background1"/>
            <w:noWrap/>
            <w:vAlign w:val="bottom"/>
            <w:hideMark/>
          </w:tcPr>
          <w:p w14:paraId="20F774AF" w14:textId="44BF3583" w:rsidR="002F0868" w:rsidRPr="00CC7FCE" w:rsidRDefault="002F0868" w:rsidP="00CC7FCE">
            <w:pPr>
              <w:spacing w:line="360" w:lineRule="auto"/>
              <w:jc w:val="both"/>
              <w:rPr>
                <w:rFonts w:ascii="Book Antiqua" w:eastAsiaTheme="minorHAnsi" w:hAnsi="Book Antiqua" w:cstheme="majorBidi"/>
                <w:b/>
                <w:bCs/>
                <w:lang w:bidi="en-US"/>
              </w:rPr>
            </w:pPr>
          </w:p>
        </w:tc>
      </w:tr>
      <w:tr w:rsidR="002F0868" w:rsidRPr="00CC7FCE" w14:paraId="44B7FCE6" w14:textId="77777777" w:rsidTr="00ED07FE">
        <w:trPr>
          <w:trHeight w:val="300"/>
        </w:trPr>
        <w:tc>
          <w:tcPr>
            <w:tcW w:w="1305" w:type="dxa"/>
            <w:shd w:val="clear" w:color="auto" w:fill="FFFFFF" w:themeFill="background1"/>
            <w:noWrap/>
            <w:vAlign w:val="bottom"/>
            <w:hideMark/>
          </w:tcPr>
          <w:p w14:paraId="628D8082"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Size</w:t>
            </w:r>
          </w:p>
        </w:tc>
        <w:tc>
          <w:tcPr>
            <w:tcW w:w="2295" w:type="dxa"/>
            <w:shd w:val="clear" w:color="auto" w:fill="FFFFFF" w:themeFill="background1"/>
            <w:noWrap/>
            <w:vAlign w:val="center"/>
            <w:hideMark/>
          </w:tcPr>
          <w:p w14:paraId="6987E3C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52.5 (36-130)</w:t>
            </w:r>
          </w:p>
        </w:tc>
        <w:tc>
          <w:tcPr>
            <w:tcW w:w="2880" w:type="dxa"/>
            <w:shd w:val="clear" w:color="auto" w:fill="FFFFFF" w:themeFill="background1"/>
          </w:tcPr>
          <w:p w14:paraId="1D39258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45 (15-120)</w:t>
            </w:r>
          </w:p>
        </w:tc>
        <w:tc>
          <w:tcPr>
            <w:tcW w:w="2700" w:type="dxa"/>
            <w:shd w:val="clear" w:color="auto" w:fill="FFFFFF" w:themeFill="background1"/>
            <w:noWrap/>
            <w:vAlign w:val="center"/>
            <w:hideMark/>
          </w:tcPr>
          <w:p w14:paraId="346076CB"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54 (17-95)</w:t>
            </w:r>
          </w:p>
        </w:tc>
        <w:tc>
          <w:tcPr>
            <w:tcW w:w="1260" w:type="dxa"/>
            <w:shd w:val="clear" w:color="auto" w:fill="FFFFFF" w:themeFill="background1"/>
            <w:noWrap/>
            <w:vAlign w:val="bottom"/>
            <w:hideMark/>
          </w:tcPr>
          <w:p w14:paraId="73BA14AC"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0.365</w:t>
            </w:r>
          </w:p>
        </w:tc>
      </w:tr>
      <w:tr w:rsidR="00C904F3" w:rsidRPr="00CC7FCE" w14:paraId="51E9DBD6" w14:textId="77777777" w:rsidTr="00ED07FE">
        <w:trPr>
          <w:trHeight w:val="300"/>
        </w:trPr>
        <w:tc>
          <w:tcPr>
            <w:tcW w:w="10440" w:type="dxa"/>
            <w:gridSpan w:val="5"/>
            <w:shd w:val="clear" w:color="auto" w:fill="FFFFFF" w:themeFill="background1"/>
            <w:noWrap/>
            <w:vAlign w:val="bottom"/>
          </w:tcPr>
          <w:p w14:paraId="63085676" w14:textId="442EEAD0" w:rsidR="00C904F3" w:rsidRPr="00CC7FCE" w:rsidRDefault="00C904F3"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b/>
                <w:bCs/>
                <w:lang w:bidi="en-US"/>
              </w:rPr>
              <w:t>Location</w:t>
            </w:r>
          </w:p>
        </w:tc>
      </w:tr>
      <w:tr w:rsidR="00D97BFC" w:rsidRPr="00CC7FCE" w14:paraId="416A0D45" w14:textId="77777777" w:rsidTr="00ED07FE">
        <w:trPr>
          <w:trHeight w:val="300"/>
        </w:trPr>
        <w:tc>
          <w:tcPr>
            <w:tcW w:w="1305" w:type="dxa"/>
            <w:shd w:val="clear" w:color="auto" w:fill="FFFFFF" w:themeFill="background1"/>
            <w:noWrap/>
            <w:vAlign w:val="bottom"/>
          </w:tcPr>
          <w:p w14:paraId="2D71A3C7" w14:textId="77777777" w:rsidR="00D97BFC" w:rsidRPr="00CC7FCE" w:rsidRDefault="00D97BFC" w:rsidP="00D97BFC">
            <w:pPr>
              <w:spacing w:line="360" w:lineRule="auto"/>
              <w:jc w:val="both"/>
              <w:rPr>
                <w:rFonts w:ascii="Book Antiqua" w:eastAsiaTheme="minorHAnsi" w:hAnsi="Book Antiqua" w:cstheme="majorBidi"/>
                <w:lang w:bidi="en-US"/>
              </w:rPr>
            </w:pPr>
          </w:p>
        </w:tc>
        <w:tc>
          <w:tcPr>
            <w:tcW w:w="2295" w:type="dxa"/>
            <w:shd w:val="clear" w:color="auto" w:fill="FFFFFF" w:themeFill="background1"/>
            <w:noWrap/>
            <w:vAlign w:val="bottom"/>
          </w:tcPr>
          <w:p w14:paraId="7BA4CE00" w14:textId="0F19671B"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b/>
                <w:bCs/>
                <w:lang w:bidi="en-US"/>
              </w:rPr>
              <w:t>Head</w:t>
            </w:r>
          </w:p>
        </w:tc>
        <w:tc>
          <w:tcPr>
            <w:tcW w:w="2880" w:type="dxa"/>
            <w:shd w:val="clear" w:color="auto" w:fill="FFFFFF" w:themeFill="background1"/>
          </w:tcPr>
          <w:p w14:paraId="7C7FC57D" w14:textId="5C95373F"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b/>
                <w:bCs/>
                <w:lang w:bidi="en-US"/>
              </w:rPr>
              <w:t>Body</w:t>
            </w:r>
          </w:p>
        </w:tc>
        <w:tc>
          <w:tcPr>
            <w:tcW w:w="2700" w:type="dxa"/>
            <w:shd w:val="clear" w:color="auto" w:fill="FFFFFF" w:themeFill="background1"/>
            <w:noWrap/>
            <w:vAlign w:val="bottom"/>
          </w:tcPr>
          <w:p w14:paraId="4CC85767" w14:textId="637564D2"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b/>
                <w:bCs/>
                <w:lang w:bidi="en-US"/>
              </w:rPr>
              <w:t>Tail</w:t>
            </w:r>
          </w:p>
        </w:tc>
        <w:tc>
          <w:tcPr>
            <w:tcW w:w="1260" w:type="dxa"/>
            <w:shd w:val="clear" w:color="auto" w:fill="FFFFFF" w:themeFill="background1"/>
            <w:noWrap/>
            <w:vAlign w:val="bottom"/>
          </w:tcPr>
          <w:p w14:paraId="3CCDE229" w14:textId="77777777" w:rsidR="00D97BFC" w:rsidRPr="00CC7FCE" w:rsidRDefault="00D97BFC" w:rsidP="00D97BFC">
            <w:pPr>
              <w:spacing w:line="360" w:lineRule="auto"/>
              <w:jc w:val="both"/>
              <w:rPr>
                <w:rFonts w:ascii="Book Antiqua" w:eastAsiaTheme="minorHAnsi" w:hAnsi="Book Antiqua" w:cstheme="majorBidi"/>
                <w:lang w:bidi="en-US"/>
              </w:rPr>
            </w:pPr>
          </w:p>
        </w:tc>
      </w:tr>
      <w:tr w:rsidR="00D97BFC" w:rsidRPr="00CC7FCE" w14:paraId="4C66C0FB" w14:textId="77777777" w:rsidTr="00ED07FE">
        <w:trPr>
          <w:trHeight w:val="300"/>
        </w:trPr>
        <w:tc>
          <w:tcPr>
            <w:tcW w:w="1305" w:type="dxa"/>
            <w:shd w:val="clear" w:color="auto" w:fill="FFFFFF" w:themeFill="background1"/>
            <w:noWrap/>
            <w:vAlign w:val="bottom"/>
          </w:tcPr>
          <w:p w14:paraId="5D8D5AF9" w14:textId="77777777" w:rsidR="00D97BFC" w:rsidRPr="00CC7FCE" w:rsidRDefault="00D97BFC" w:rsidP="00D97BFC">
            <w:pPr>
              <w:spacing w:line="360" w:lineRule="auto"/>
              <w:jc w:val="both"/>
              <w:rPr>
                <w:rFonts w:ascii="Book Antiqua" w:eastAsiaTheme="minorHAnsi" w:hAnsi="Book Antiqua" w:cstheme="majorBidi"/>
                <w:lang w:bidi="en-US"/>
              </w:rPr>
            </w:pPr>
          </w:p>
        </w:tc>
        <w:tc>
          <w:tcPr>
            <w:tcW w:w="2295" w:type="dxa"/>
            <w:shd w:val="clear" w:color="auto" w:fill="FFFFFF" w:themeFill="background1"/>
            <w:noWrap/>
            <w:vAlign w:val="bottom"/>
          </w:tcPr>
          <w:p w14:paraId="12E7DF99" w14:textId="68E64564"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b/>
                <w:bCs/>
                <w:lang w:bidi="en-US"/>
              </w:rPr>
              <w:t>Median (range)</w:t>
            </w:r>
          </w:p>
        </w:tc>
        <w:tc>
          <w:tcPr>
            <w:tcW w:w="2880" w:type="dxa"/>
            <w:shd w:val="clear" w:color="auto" w:fill="FFFFFF" w:themeFill="background1"/>
          </w:tcPr>
          <w:p w14:paraId="64799B97" w14:textId="6500EA63"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b/>
                <w:bCs/>
                <w:lang w:bidi="en-US"/>
              </w:rPr>
              <w:t>Median (range)</w:t>
            </w:r>
          </w:p>
        </w:tc>
        <w:tc>
          <w:tcPr>
            <w:tcW w:w="2700" w:type="dxa"/>
            <w:shd w:val="clear" w:color="auto" w:fill="FFFFFF" w:themeFill="background1"/>
            <w:noWrap/>
            <w:vAlign w:val="bottom"/>
          </w:tcPr>
          <w:p w14:paraId="2852D3BD" w14:textId="6F2CC8BB"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b/>
                <w:bCs/>
                <w:lang w:bidi="en-US"/>
              </w:rPr>
              <w:t>Median (range)</w:t>
            </w:r>
          </w:p>
        </w:tc>
        <w:tc>
          <w:tcPr>
            <w:tcW w:w="1260" w:type="dxa"/>
            <w:shd w:val="clear" w:color="auto" w:fill="FFFFFF" w:themeFill="background1"/>
            <w:noWrap/>
            <w:vAlign w:val="bottom"/>
          </w:tcPr>
          <w:p w14:paraId="0C91B202" w14:textId="78BB0AA1" w:rsidR="00D97BFC" w:rsidRPr="00CC7FCE" w:rsidRDefault="00D97BFC" w:rsidP="00D97BFC">
            <w:pPr>
              <w:spacing w:line="360" w:lineRule="auto"/>
              <w:jc w:val="both"/>
              <w:rPr>
                <w:rFonts w:ascii="Book Antiqua" w:eastAsiaTheme="minorHAnsi" w:hAnsi="Book Antiqua" w:cstheme="majorBidi"/>
                <w:lang w:bidi="en-US"/>
              </w:rPr>
            </w:pPr>
          </w:p>
        </w:tc>
      </w:tr>
      <w:tr w:rsidR="00D97BFC" w:rsidRPr="00CC7FCE" w14:paraId="26611F21" w14:textId="77777777" w:rsidTr="00ED07FE">
        <w:trPr>
          <w:trHeight w:val="300"/>
        </w:trPr>
        <w:tc>
          <w:tcPr>
            <w:tcW w:w="1305" w:type="dxa"/>
            <w:shd w:val="clear" w:color="auto" w:fill="FFFFFF" w:themeFill="background1"/>
            <w:noWrap/>
            <w:vAlign w:val="bottom"/>
          </w:tcPr>
          <w:p w14:paraId="11CC166F" w14:textId="3F4B3652"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Size</w:t>
            </w:r>
          </w:p>
        </w:tc>
        <w:tc>
          <w:tcPr>
            <w:tcW w:w="2295" w:type="dxa"/>
            <w:shd w:val="clear" w:color="auto" w:fill="FFFFFF" w:themeFill="background1"/>
            <w:noWrap/>
            <w:vAlign w:val="center"/>
          </w:tcPr>
          <w:p w14:paraId="5D854809" w14:textId="1E0DD029"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51.5 (15-130)</w:t>
            </w:r>
          </w:p>
        </w:tc>
        <w:tc>
          <w:tcPr>
            <w:tcW w:w="2880" w:type="dxa"/>
            <w:shd w:val="clear" w:color="auto" w:fill="FFFFFF" w:themeFill="background1"/>
          </w:tcPr>
          <w:p w14:paraId="5D296572" w14:textId="12F782AC"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45 (19-100)</w:t>
            </w:r>
          </w:p>
        </w:tc>
        <w:tc>
          <w:tcPr>
            <w:tcW w:w="2700" w:type="dxa"/>
            <w:shd w:val="clear" w:color="auto" w:fill="FFFFFF" w:themeFill="background1"/>
            <w:noWrap/>
            <w:vAlign w:val="center"/>
          </w:tcPr>
          <w:p w14:paraId="1825C100" w14:textId="3C5CC8CA"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60 (17-125)</w:t>
            </w:r>
          </w:p>
        </w:tc>
        <w:tc>
          <w:tcPr>
            <w:tcW w:w="1260" w:type="dxa"/>
            <w:shd w:val="clear" w:color="auto" w:fill="FFFFFF" w:themeFill="background1"/>
            <w:noWrap/>
            <w:vAlign w:val="bottom"/>
          </w:tcPr>
          <w:p w14:paraId="7B69D6C4" w14:textId="4E8FD216" w:rsidR="00D97BFC" w:rsidRPr="00CC7FCE" w:rsidRDefault="00D97BFC" w:rsidP="00D97BFC">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0.400</w:t>
            </w:r>
          </w:p>
        </w:tc>
      </w:tr>
    </w:tbl>
    <w:p w14:paraId="45CAABA3" w14:textId="0904A2E0"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 xml:space="preserve">SD: Standard deviation, </w:t>
      </w:r>
      <w:r w:rsidRPr="0006674F">
        <w:rPr>
          <w:rFonts w:ascii="Book Antiqua" w:eastAsiaTheme="minorHAnsi" w:hAnsi="Book Antiqua" w:cstheme="majorBidi"/>
          <w:i/>
          <w:lang w:bidi="en-US"/>
        </w:rPr>
        <w:t>P</w:t>
      </w:r>
      <w:r w:rsidRPr="00CC7FCE">
        <w:rPr>
          <w:rFonts w:ascii="Book Antiqua" w:eastAsiaTheme="minorHAnsi" w:hAnsi="Book Antiqua" w:cstheme="majorBidi"/>
          <w:lang w:bidi="en-US"/>
        </w:rPr>
        <w:t xml:space="preserve"> value</w:t>
      </w:r>
      <w:r w:rsidR="0006674F">
        <w:rPr>
          <w:rFonts w:ascii="Book Antiqua" w:eastAsiaTheme="minorHAnsi" w:hAnsi="Book Antiqua" w:cstheme="majorBidi"/>
          <w:lang w:bidi="en-US"/>
        </w:rPr>
        <w:t xml:space="preserve"> </w:t>
      </w:r>
      <w:r w:rsidRPr="00CC7FCE">
        <w:rPr>
          <w:rFonts w:ascii="Book Antiqua" w:eastAsiaTheme="minorHAnsi" w:hAnsi="Book Antiqua" w:cstheme="majorBidi"/>
          <w:lang w:bidi="en-US"/>
        </w:rPr>
        <w:t>&lt;</w:t>
      </w:r>
      <w:r w:rsidR="0006674F">
        <w:rPr>
          <w:rFonts w:ascii="Book Antiqua" w:eastAsiaTheme="minorHAnsi" w:hAnsi="Book Antiqua" w:cstheme="majorBidi"/>
          <w:lang w:bidi="en-US"/>
        </w:rPr>
        <w:t xml:space="preserve"> </w:t>
      </w:r>
      <w:r w:rsidRPr="00CC7FCE">
        <w:rPr>
          <w:rFonts w:ascii="Book Antiqua" w:eastAsiaTheme="minorHAnsi" w:hAnsi="Book Antiqua" w:cstheme="majorBidi"/>
          <w:lang w:bidi="en-US"/>
        </w:rPr>
        <w:t>0.05 is considered significant</w:t>
      </w:r>
      <w:r w:rsidR="00C904F3">
        <w:rPr>
          <w:rFonts w:ascii="Book Antiqua" w:eastAsiaTheme="minorHAnsi" w:hAnsi="Book Antiqua" w:cstheme="majorBidi"/>
          <w:lang w:bidi="en-US"/>
        </w:rPr>
        <w:t>.</w:t>
      </w:r>
    </w:p>
    <w:p w14:paraId="0B2759D8" w14:textId="77777777" w:rsidR="002F0868" w:rsidRPr="00CC7FCE" w:rsidRDefault="002F0868" w:rsidP="00CC7FCE">
      <w:pPr>
        <w:spacing w:line="360" w:lineRule="auto"/>
        <w:jc w:val="both"/>
        <w:rPr>
          <w:rFonts w:ascii="Book Antiqua" w:eastAsiaTheme="minorHAnsi" w:hAnsi="Book Antiqua" w:cstheme="majorBidi"/>
          <w:lang w:bidi="en-US"/>
        </w:rPr>
      </w:pPr>
    </w:p>
    <w:p w14:paraId="01A018FA" w14:textId="27EC7785" w:rsidR="002F0868" w:rsidRPr="005F3F28" w:rsidRDefault="005F3F28" w:rsidP="00CC7FCE">
      <w:pPr>
        <w:spacing w:line="360" w:lineRule="auto"/>
        <w:jc w:val="both"/>
        <w:rPr>
          <w:rFonts w:ascii="Book Antiqua" w:eastAsiaTheme="minorHAnsi" w:hAnsi="Book Antiqua" w:cstheme="majorBidi"/>
          <w:b/>
          <w:lang w:bidi="en-US"/>
        </w:rPr>
      </w:pPr>
      <w:r>
        <w:rPr>
          <w:rFonts w:ascii="Book Antiqua" w:eastAsiaTheme="minorHAnsi" w:hAnsi="Book Antiqua" w:cstheme="majorBidi"/>
          <w:b/>
          <w:bCs/>
          <w:lang w:bidi="en-US"/>
        </w:rPr>
        <w:t xml:space="preserve">Table </w:t>
      </w:r>
      <w:r w:rsidRPr="005F3F28">
        <w:rPr>
          <w:rFonts w:ascii="Book Antiqua" w:eastAsiaTheme="minorHAnsi" w:hAnsi="Book Antiqua" w:cstheme="majorBidi"/>
          <w:b/>
          <w:bCs/>
          <w:lang w:bidi="en-US"/>
        </w:rPr>
        <w:t>5</w:t>
      </w:r>
      <w:r w:rsidR="002F0868" w:rsidRPr="005F3F28">
        <w:rPr>
          <w:rFonts w:ascii="Book Antiqua" w:eastAsiaTheme="minorHAnsi" w:hAnsi="Book Antiqua" w:cstheme="majorBidi"/>
          <w:b/>
          <w:bCs/>
          <w:lang w:bidi="en-US"/>
        </w:rPr>
        <w:t xml:space="preserve"> </w:t>
      </w:r>
      <w:r w:rsidRPr="005F3F28">
        <w:rPr>
          <w:rFonts w:ascii="Book Antiqua" w:eastAsiaTheme="minorHAnsi" w:hAnsi="Book Antiqua" w:cstheme="majorBidi"/>
          <w:b/>
          <w:lang w:bidi="en-US"/>
        </w:rPr>
        <w:t>Endoscopic ultrasound</w:t>
      </w:r>
      <w:r w:rsidR="002F0868" w:rsidRPr="005F3F28">
        <w:rPr>
          <w:rFonts w:ascii="Book Antiqua" w:eastAsiaTheme="minorHAnsi" w:hAnsi="Book Antiqua" w:cstheme="majorBidi"/>
          <w:b/>
          <w:lang w:bidi="en-US"/>
        </w:rPr>
        <w:t xml:space="preserve"> needle characteristic</w:t>
      </w:r>
    </w:p>
    <w:tbl>
      <w:tblPr>
        <w:tblW w:w="6280" w:type="dxa"/>
        <w:tblInd w:w="93"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805"/>
        <w:gridCol w:w="3475"/>
      </w:tblGrid>
      <w:tr w:rsidR="002F0868" w:rsidRPr="00CC7FCE" w14:paraId="1B3FB275" w14:textId="77777777" w:rsidTr="00A745E0">
        <w:trPr>
          <w:trHeight w:val="70"/>
        </w:trPr>
        <w:tc>
          <w:tcPr>
            <w:tcW w:w="2805" w:type="dxa"/>
            <w:tcBorders>
              <w:top w:val="single" w:sz="4" w:space="0" w:color="auto"/>
              <w:bottom w:val="single" w:sz="4" w:space="0" w:color="auto"/>
            </w:tcBorders>
            <w:shd w:val="clear" w:color="auto" w:fill="FFFFFF" w:themeFill="background1"/>
            <w:vAlign w:val="bottom"/>
            <w:hideMark/>
          </w:tcPr>
          <w:p w14:paraId="75EAE0B8" w14:textId="416D01D2" w:rsidR="002F0868" w:rsidRPr="00CC7FCE" w:rsidRDefault="002F0868" w:rsidP="00CC7FCE">
            <w:pPr>
              <w:spacing w:line="360" w:lineRule="auto"/>
              <w:jc w:val="both"/>
              <w:rPr>
                <w:rFonts w:ascii="Book Antiqua" w:eastAsiaTheme="minorHAnsi" w:hAnsi="Book Antiqua" w:cstheme="majorBidi"/>
                <w:lang w:bidi="en-US"/>
              </w:rPr>
            </w:pPr>
          </w:p>
        </w:tc>
        <w:tc>
          <w:tcPr>
            <w:tcW w:w="3475" w:type="dxa"/>
            <w:tcBorders>
              <w:top w:val="single" w:sz="4" w:space="0" w:color="auto"/>
              <w:bottom w:val="single" w:sz="4" w:space="0" w:color="auto"/>
            </w:tcBorders>
            <w:shd w:val="clear" w:color="auto" w:fill="FFFFFF" w:themeFill="background1"/>
            <w:vAlign w:val="bottom"/>
            <w:hideMark/>
          </w:tcPr>
          <w:p w14:paraId="4EBBF1FF" w14:textId="77777777" w:rsidR="002F0868" w:rsidRPr="00CC7FCE" w:rsidRDefault="002F0868" w:rsidP="00CC7FCE">
            <w:pPr>
              <w:spacing w:line="360" w:lineRule="auto"/>
              <w:jc w:val="both"/>
              <w:rPr>
                <w:rFonts w:ascii="Book Antiqua" w:eastAsiaTheme="minorHAnsi" w:hAnsi="Book Antiqua" w:cstheme="majorBidi"/>
                <w:b/>
                <w:bCs/>
                <w:lang w:bidi="en-US"/>
              </w:rPr>
            </w:pPr>
            <w:r w:rsidRPr="007D3D52">
              <w:rPr>
                <w:rFonts w:ascii="Book Antiqua" w:eastAsiaTheme="minorHAnsi" w:hAnsi="Book Antiqua" w:cstheme="majorBidi"/>
                <w:b/>
                <w:bCs/>
                <w:i/>
                <w:lang w:bidi="en-US"/>
              </w:rPr>
              <w:t>n</w:t>
            </w:r>
            <w:r w:rsidRPr="00CC7FCE">
              <w:rPr>
                <w:rFonts w:ascii="Book Antiqua" w:eastAsiaTheme="minorHAnsi" w:hAnsi="Book Antiqua" w:cstheme="majorBidi"/>
                <w:b/>
                <w:bCs/>
                <w:lang w:bidi="en-US"/>
              </w:rPr>
              <w:t xml:space="preserve"> (%)</w:t>
            </w:r>
          </w:p>
        </w:tc>
      </w:tr>
      <w:tr w:rsidR="002F0868" w:rsidRPr="00CC7FCE" w14:paraId="307857D5" w14:textId="77777777" w:rsidTr="00A745E0">
        <w:trPr>
          <w:trHeight w:val="70"/>
        </w:trPr>
        <w:tc>
          <w:tcPr>
            <w:tcW w:w="2805" w:type="dxa"/>
            <w:tcBorders>
              <w:top w:val="single" w:sz="4" w:space="0" w:color="auto"/>
            </w:tcBorders>
            <w:shd w:val="clear" w:color="auto" w:fill="FFFFFF" w:themeFill="background1"/>
            <w:hideMark/>
          </w:tcPr>
          <w:p w14:paraId="75ADFEC7"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Needle type</w:t>
            </w:r>
          </w:p>
        </w:tc>
        <w:tc>
          <w:tcPr>
            <w:tcW w:w="3475" w:type="dxa"/>
            <w:tcBorders>
              <w:top w:val="single" w:sz="4" w:space="0" w:color="auto"/>
            </w:tcBorders>
            <w:shd w:val="clear" w:color="auto" w:fill="FFFFFF" w:themeFill="background1"/>
            <w:vAlign w:val="bottom"/>
            <w:hideMark/>
          </w:tcPr>
          <w:p w14:paraId="2F14150D"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2F5D049D" w14:textId="77777777" w:rsidTr="00A745E0">
        <w:trPr>
          <w:trHeight w:val="300"/>
        </w:trPr>
        <w:tc>
          <w:tcPr>
            <w:tcW w:w="2805" w:type="dxa"/>
            <w:shd w:val="clear" w:color="auto" w:fill="FFFFFF" w:themeFill="background1"/>
            <w:hideMark/>
          </w:tcPr>
          <w:p w14:paraId="13CE647E"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FNA</w:t>
            </w:r>
          </w:p>
        </w:tc>
        <w:tc>
          <w:tcPr>
            <w:tcW w:w="3475" w:type="dxa"/>
            <w:shd w:val="clear" w:color="auto" w:fill="FFFFFF" w:themeFill="background1"/>
            <w:noWrap/>
            <w:vAlign w:val="center"/>
            <w:hideMark/>
          </w:tcPr>
          <w:p w14:paraId="6FF1EEA4"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67 (63.2)</w:t>
            </w:r>
          </w:p>
        </w:tc>
      </w:tr>
      <w:tr w:rsidR="002F0868" w:rsidRPr="00CC7FCE" w14:paraId="5B75E24C" w14:textId="77777777" w:rsidTr="00A745E0">
        <w:trPr>
          <w:trHeight w:val="300"/>
        </w:trPr>
        <w:tc>
          <w:tcPr>
            <w:tcW w:w="2805" w:type="dxa"/>
            <w:shd w:val="clear" w:color="auto" w:fill="FFFFFF" w:themeFill="background1"/>
            <w:hideMark/>
          </w:tcPr>
          <w:p w14:paraId="1E86B86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FNB</w:t>
            </w:r>
          </w:p>
        </w:tc>
        <w:tc>
          <w:tcPr>
            <w:tcW w:w="3475" w:type="dxa"/>
            <w:shd w:val="clear" w:color="auto" w:fill="FFFFFF" w:themeFill="background1"/>
            <w:noWrap/>
            <w:vAlign w:val="center"/>
            <w:hideMark/>
          </w:tcPr>
          <w:p w14:paraId="315D183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37 (34.9)</w:t>
            </w:r>
          </w:p>
        </w:tc>
      </w:tr>
      <w:tr w:rsidR="002F0868" w:rsidRPr="00CC7FCE" w14:paraId="3CF837EF" w14:textId="77777777" w:rsidTr="00A745E0">
        <w:trPr>
          <w:trHeight w:val="300"/>
        </w:trPr>
        <w:tc>
          <w:tcPr>
            <w:tcW w:w="2805" w:type="dxa"/>
            <w:shd w:val="clear" w:color="auto" w:fill="FFFFFF" w:themeFill="background1"/>
            <w:hideMark/>
          </w:tcPr>
          <w:p w14:paraId="547756EC" w14:textId="77777777" w:rsidR="002F0868" w:rsidRPr="00CC7FCE" w:rsidRDefault="002F0868" w:rsidP="00CC7FCE">
            <w:pPr>
              <w:spacing w:line="360" w:lineRule="auto"/>
              <w:jc w:val="both"/>
              <w:rPr>
                <w:rFonts w:ascii="Book Antiqua" w:eastAsiaTheme="minorHAnsi" w:hAnsi="Book Antiqua" w:cstheme="majorBidi"/>
                <w:lang w:bidi="en-US"/>
              </w:rPr>
            </w:pPr>
            <w:proofErr w:type="spellStart"/>
            <w:r w:rsidRPr="00CC7FCE">
              <w:rPr>
                <w:rFonts w:ascii="Book Antiqua" w:eastAsiaTheme="minorHAnsi" w:hAnsi="Book Antiqua" w:cstheme="majorBidi"/>
                <w:lang w:bidi="en-US"/>
              </w:rPr>
              <w:t>Tru</w:t>
            </w:r>
            <w:proofErr w:type="spellEnd"/>
            <w:r w:rsidRPr="00CC7FCE">
              <w:rPr>
                <w:rFonts w:ascii="Book Antiqua" w:eastAsiaTheme="minorHAnsi" w:hAnsi="Book Antiqua" w:cstheme="majorBidi"/>
                <w:lang w:bidi="en-US"/>
              </w:rPr>
              <w:t xml:space="preserve"> cut</w:t>
            </w:r>
          </w:p>
        </w:tc>
        <w:tc>
          <w:tcPr>
            <w:tcW w:w="3475" w:type="dxa"/>
            <w:shd w:val="clear" w:color="auto" w:fill="FFFFFF" w:themeFill="background1"/>
            <w:noWrap/>
            <w:vAlign w:val="center"/>
            <w:hideMark/>
          </w:tcPr>
          <w:p w14:paraId="014E895C"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 (1.9)</w:t>
            </w:r>
          </w:p>
        </w:tc>
      </w:tr>
      <w:tr w:rsidR="002F0868" w:rsidRPr="00CC7FCE" w14:paraId="5E265656" w14:textId="77777777" w:rsidTr="00A745E0">
        <w:trPr>
          <w:trHeight w:val="70"/>
        </w:trPr>
        <w:tc>
          <w:tcPr>
            <w:tcW w:w="2805" w:type="dxa"/>
            <w:shd w:val="clear" w:color="auto" w:fill="FFFFFF" w:themeFill="background1"/>
            <w:hideMark/>
          </w:tcPr>
          <w:p w14:paraId="1986976E"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Needle size</w:t>
            </w:r>
          </w:p>
        </w:tc>
        <w:tc>
          <w:tcPr>
            <w:tcW w:w="3475" w:type="dxa"/>
            <w:shd w:val="clear" w:color="auto" w:fill="FFFFFF" w:themeFill="background1"/>
            <w:noWrap/>
            <w:vAlign w:val="center"/>
            <w:hideMark/>
          </w:tcPr>
          <w:p w14:paraId="5B6C2077"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5E733AC5" w14:textId="77777777" w:rsidTr="00A745E0">
        <w:trPr>
          <w:trHeight w:val="300"/>
        </w:trPr>
        <w:tc>
          <w:tcPr>
            <w:tcW w:w="2805" w:type="dxa"/>
            <w:shd w:val="clear" w:color="auto" w:fill="FFFFFF" w:themeFill="background1"/>
            <w:hideMark/>
          </w:tcPr>
          <w:p w14:paraId="7FCB0AA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19 G</w:t>
            </w:r>
          </w:p>
        </w:tc>
        <w:tc>
          <w:tcPr>
            <w:tcW w:w="3475" w:type="dxa"/>
            <w:shd w:val="clear" w:color="auto" w:fill="FFFFFF" w:themeFill="background1"/>
            <w:noWrap/>
            <w:vAlign w:val="center"/>
            <w:hideMark/>
          </w:tcPr>
          <w:p w14:paraId="2B650B6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9 (8.5)</w:t>
            </w:r>
          </w:p>
        </w:tc>
      </w:tr>
      <w:tr w:rsidR="002F0868" w:rsidRPr="00CC7FCE" w14:paraId="139ED065" w14:textId="77777777" w:rsidTr="00A745E0">
        <w:trPr>
          <w:trHeight w:val="300"/>
        </w:trPr>
        <w:tc>
          <w:tcPr>
            <w:tcW w:w="2805" w:type="dxa"/>
            <w:shd w:val="clear" w:color="auto" w:fill="FFFFFF" w:themeFill="background1"/>
            <w:hideMark/>
          </w:tcPr>
          <w:p w14:paraId="05A274EE"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22 G</w:t>
            </w:r>
          </w:p>
        </w:tc>
        <w:tc>
          <w:tcPr>
            <w:tcW w:w="3475" w:type="dxa"/>
            <w:shd w:val="clear" w:color="auto" w:fill="FFFFFF" w:themeFill="background1"/>
            <w:noWrap/>
            <w:vAlign w:val="center"/>
            <w:hideMark/>
          </w:tcPr>
          <w:p w14:paraId="446C8E6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88 (83)</w:t>
            </w:r>
          </w:p>
        </w:tc>
      </w:tr>
      <w:tr w:rsidR="002F0868" w:rsidRPr="00CC7FCE" w14:paraId="277D9AE4" w14:textId="77777777" w:rsidTr="00A745E0">
        <w:trPr>
          <w:trHeight w:val="300"/>
        </w:trPr>
        <w:tc>
          <w:tcPr>
            <w:tcW w:w="2805" w:type="dxa"/>
            <w:shd w:val="clear" w:color="auto" w:fill="FFFFFF" w:themeFill="background1"/>
            <w:hideMark/>
          </w:tcPr>
          <w:p w14:paraId="4EAD6C29"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18 G</w:t>
            </w:r>
          </w:p>
        </w:tc>
        <w:tc>
          <w:tcPr>
            <w:tcW w:w="3475" w:type="dxa"/>
            <w:shd w:val="clear" w:color="auto" w:fill="FFFFFF" w:themeFill="background1"/>
            <w:noWrap/>
            <w:vAlign w:val="center"/>
            <w:hideMark/>
          </w:tcPr>
          <w:p w14:paraId="6E1B46F2"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 (0.9)</w:t>
            </w:r>
          </w:p>
        </w:tc>
      </w:tr>
      <w:tr w:rsidR="002F0868" w:rsidRPr="00CC7FCE" w14:paraId="75607137" w14:textId="77777777" w:rsidTr="00A745E0">
        <w:trPr>
          <w:trHeight w:val="300"/>
        </w:trPr>
        <w:tc>
          <w:tcPr>
            <w:tcW w:w="2805" w:type="dxa"/>
            <w:shd w:val="clear" w:color="auto" w:fill="FFFFFF" w:themeFill="background1"/>
            <w:hideMark/>
          </w:tcPr>
          <w:p w14:paraId="18ABE2BD"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20 G</w:t>
            </w:r>
          </w:p>
        </w:tc>
        <w:tc>
          <w:tcPr>
            <w:tcW w:w="3475" w:type="dxa"/>
            <w:shd w:val="clear" w:color="auto" w:fill="FFFFFF" w:themeFill="background1"/>
            <w:noWrap/>
            <w:vAlign w:val="center"/>
            <w:hideMark/>
          </w:tcPr>
          <w:p w14:paraId="15263232"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 (1.9)</w:t>
            </w:r>
          </w:p>
        </w:tc>
      </w:tr>
      <w:tr w:rsidR="002F0868" w:rsidRPr="00CC7FCE" w14:paraId="56B31FF1" w14:textId="77777777" w:rsidTr="00A745E0">
        <w:trPr>
          <w:trHeight w:val="300"/>
        </w:trPr>
        <w:tc>
          <w:tcPr>
            <w:tcW w:w="2805" w:type="dxa"/>
            <w:shd w:val="clear" w:color="auto" w:fill="FFFFFF" w:themeFill="background1"/>
            <w:hideMark/>
          </w:tcPr>
          <w:p w14:paraId="0FE44F02"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25 G</w:t>
            </w:r>
          </w:p>
        </w:tc>
        <w:tc>
          <w:tcPr>
            <w:tcW w:w="3475" w:type="dxa"/>
            <w:shd w:val="clear" w:color="auto" w:fill="FFFFFF" w:themeFill="background1"/>
            <w:noWrap/>
            <w:vAlign w:val="center"/>
            <w:hideMark/>
          </w:tcPr>
          <w:p w14:paraId="44B7B54D"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6 (5.7)</w:t>
            </w:r>
          </w:p>
        </w:tc>
      </w:tr>
      <w:tr w:rsidR="002F0868" w:rsidRPr="00CC7FCE" w14:paraId="3D7F167C" w14:textId="77777777" w:rsidTr="00A745E0">
        <w:trPr>
          <w:trHeight w:val="70"/>
        </w:trPr>
        <w:tc>
          <w:tcPr>
            <w:tcW w:w="2805" w:type="dxa"/>
            <w:shd w:val="clear" w:color="auto" w:fill="FFFFFF" w:themeFill="background1"/>
            <w:hideMark/>
          </w:tcPr>
          <w:p w14:paraId="30DD39A4"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No of passes</w:t>
            </w:r>
          </w:p>
        </w:tc>
        <w:tc>
          <w:tcPr>
            <w:tcW w:w="3475" w:type="dxa"/>
            <w:shd w:val="clear" w:color="auto" w:fill="FFFFFF" w:themeFill="background1"/>
            <w:noWrap/>
            <w:vAlign w:val="center"/>
            <w:hideMark/>
          </w:tcPr>
          <w:p w14:paraId="31F9214B"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5105D685" w14:textId="77777777" w:rsidTr="00A745E0">
        <w:trPr>
          <w:trHeight w:val="300"/>
        </w:trPr>
        <w:tc>
          <w:tcPr>
            <w:tcW w:w="2805" w:type="dxa"/>
            <w:shd w:val="clear" w:color="auto" w:fill="FFFFFF" w:themeFill="background1"/>
            <w:hideMark/>
          </w:tcPr>
          <w:p w14:paraId="4F8E5D86"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Median (range)</w:t>
            </w:r>
          </w:p>
        </w:tc>
        <w:tc>
          <w:tcPr>
            <w:tcW w:w="3475" w:type="dxa"/>
            <w:shd w:val="clear" w:color="auto" w:fill="FFFFFF" w:themeFill="background1"/>
            <w:noWrap/>
            <w:hideMark/>
          </w:tcPr>
          <w:p w14:paraId="23A6CCA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 (1-3)</w:t>
            </w:r>
          </w:p>
        </w:tc>
      </w:tr>
      <w:tr w:rsidR="002F0868" w:rsidRPr="00CC7FCE" w14:paraId="4793E356" w14:textId="77777777" w:rsidTr="00A745E0">
        <w:trPr>
          <w:trHeight w:val="74"/>
        </w:trPr>
        <w:tc>
          <w:tcPr>
            <w:tcW w:w="2805" w:type="dxa"/>
            <w:shd w:val="clear" w:color="auto" w:fill="FFFFFF" w:themeFill="background1"/>
          </w:tcPr>
          <w:p w14:paraId="68037A77" w14:textId="77777777" w:rsidR="002F0868" w:rsidRPr="00CC7FCE" w:rsidRDefault="002F0868" w:rsidP="00CC7FCE">
            <w:pPr>
              <w:spacing w:line="360" w:lineRule="auto"/>
              <w:jc w:val="both"/>
              <w:rPr>
                <w:rFonts w:ascii="Book Antiqua" w:eastAsiaTheme="minorHAnsi" w:hAnsi="Book Antiqua" w:cstheme="majorBidi"/>
                <w:lang w:bidi="en-US"/>
              </w:rPr>
            </w:pPr>
          </w:p>
        </w:tc>
        <w:tc>
          <w:tcPr>
            <w:tcW w:w="3475" w:type="dxa"/>
            <w:shd w:val="clear" w:color="auto" w:fill="FFFFFF" w:themeFill="background1"/>
            <w:noWrap/>
          </w:tcPr>
          <w:p w14:paraId="687E1260"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7803C2A1" w14:textId="77777777" w:rsidTr="00A745E0">
        <w:trPr>
          <w:trHeight w:val="300"/>
        </w:trPr>
        <w:tc>
          <w:tcPr>
            <w:tcW w:w="2805" w:type="dxa"/>
            <w:shd w:val="clear" w:color="auto" w:fill="FFFFFF" w:themeFill="background1"/>
          </w:tcPr>
          <w:p w14:paraId="0F853AC1"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FNA</w:t>
            </w:r>
          </w:p>
        </w:tc>
        <w:tc>
          <w:tcPr>
            <w:tcW w:w="3475" w:type="dxa"/>
            <w:shd w:val="clear" w:color="auto" w:fill="FFFFFF" w:themeFill="background1"/>
            <w:noWrap/>
          </w:tcPr>
          <w:p w14:paraId="052BAFCB" w14:textId="072BDBA0" w:rsidR="002F0868" w:rsidRPr="00CC7FCE" w:rsidRDefault="002F0868" w:rsidP="00CC7FCE">
            <w:pPr>
              <w:spacing w:line="360" w:lineRule="auto"/>
              <w:jc w:val="both"/>
              <w:rPr>
                <w:rFonts w:ascii="Book Antiqua" w:eastAsiaTheme="minorHAnsi" w:hAnsi="Book Antiqua" w:cstheme="majorBidi"/>
                <w:lang w:bidi="en-US"/>
              </w:rPr>
            </w:pPr>
            <w:r w:rsidRPr="00BB23A8">
              <w:rPr>
                <w:rFonts w:ascii="Book Antiqua" w:eastAsiaTheme="minorHAnsi" w:hAnsi="Book Antiqua" w:cstheme="majorBidi"/>
                <w:i/>
                <w:lang w:bidi="en-US"/>
              </w:rPr>
              <w:t>n</w:t>
            </w:r>
            <w:r w:rsidR="00BB23A8">
              <w:rPr>
                <w:rFonts w:ascii="Book Antiqua" w:eastAsiaTheme="minorHAnsi" w:hAnsi="Book Antiqua" w:cstheme="majorBidi"/>
                <w:lang w:bidi="en-US"/>
              </w:rPr>
              <w:t xml:space="preserve"> </w:t>
            </w:r>
            <w:r w:rsidRPr="00CC7FCE">
              <w:rPr>
                <w:rFonts w:ascii="Book Antiqua" w:eastAsiaTheme="minorHAnsi" w:hAnsi="Book Antiqua" w:cstheme="majorBidi"/>
                <w:lang w:bidi="en-US"/>
              </w:rPr>
              <w:t>=</w:t>
            </w:r>
            <w:r w:rsidR="00BB23A8">
              <w:rPr>
                <w:rFonts w:ascii="Book Antiqua" w:eastAsiaTheme="minorHAnsi" w:hAnsi="Book Antiqua" w:cstheme="majorBidi"/>
                <w:lang w:bidi="en-US"/>
              </w:rPr>
              <w:t xml:space="preserve"> </w:t>
            </w:r>
            <w:r w:rsidRPr="00CC7FCE">
              <w:rPr>
                <w:rFonts w:ascii="Book Antiqua" w:eastAsiaTheme="minorHAnsi" w:hAnsi="Book Antiqua" w:cstheme="majorBidi"/>
                <w:lang w:bidi="en-US"/>
              </w:rPr>
              <w:t>67 (%)</w:t>
            </w:r>
          </w:p>
        </w:tc>
      </w:tr>
      <w:tr w:rsidR="002F0868" w:rsidRPr="00CC7FCE" w14:paraId="74C2BAFD" w14:textId="77777777" w:rsidTr="00A745E0">
        <w:trPr>
          <w:trHeight w:val="300"/>
        </w:trPr>
        <w:tc>
          <w:tcPr>
            <w:tcW w:w="2805" w:type="dxa"/>
            <w:shd w:val="clear" w:color="auto" w:fill="FFFFFF" w:themeFill="background1"/>
          </w:tcPr>
          <w:p w14:paraId="434E8A0E"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Needle size</w:t>
            </w:r>
          </w:p>
        </w:tc>
        <w:tc>
          <w:tcPr>
            <w:tcW w:w="3475" w:type="dxa"/>
            <w:shd w:val="clear" w:color="auto" w:fill="FFFFFF" w:themeFill="background1"/>
            <w:noWrap/>
            <w:vAlign w:val="bottom"/>
          </w:tcPr>
          <w:p w14:paraId="371326C2"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39FED8F4" w14:textId="77777777" w:rsidTr="00A745E0">
        <w:trPr>
          <w:trHeight w:val="300"/>
        </w:trPr>
        <w:tc>
          <w:tcPr>
            <w:tcW w:w="2805" w:type="dxa"/>
            <w:shd w:val="clear" w:color="auto" w:fill="FFFFFF" w:themeFill="background1"/>
          </w:tcPr>
          <w:p w14:paraId="6D8C65EE"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19 G</w:t>
            </w:r>
          </w:p>
        </w:tc>
        <w:tc>
          <w:tcPr>
            <w:tcW w:w="3475" w:type="dxa"/>
            <w:shd w:val="clear" w:color="auto" w:fill="FFFFFF" w:themeFill="background1"/>
            <w:noWrap/>
            <w:vAlign w:val="center"/>
          </w:tcPr>
          <w:p w14:paraId="3E2F5C9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9 (13.4)</w:t>
            </w:r>
          </w:p>
        </w:tc>
      </w:tr>
      <w:tr w:rsidR="002F0868" w:rsidRPr="00CC7FCE" w14:paraId="7FF5F31D" w14:textId="77777777" w:rsidTr="00A745E0">
        <w:trPr>
          <w:trHeight w:val="300"/>
        </w:trPr>
        <w:tc>
          <w:tcPr>
            <w:tcW w:w="2805" w:type="dxa"/>
            <w:shd w:val="clear" w:color="auto" w:fill="FFFFFF" w:themeFill="background1"/>
          </w:tcPr>
          <w:p w14:paraId="00D5DDE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lastRenderedPageBreak/>
              <w:t>22 G</w:t>
            </w:r>
          </w:p>
        </w:tc>
        <w:tc>
          <w:tcPr>
            <w:tcW w:w="3475" w:type="dxa"/>
            <w:shd w:val="clear" w:color="auto" w:fill="FFFFFF" w:themeFill="background1"/>
            <w:noWrap/>
            <w:vAlign w:val="center"/>
          </w:tcPr>
          <w:p w14:paraId="27AF023F"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54 (80.6)</w:t>
            </w:r>
          </w:p>
        </w:tc>
      </w:tr>
      <w:tr w:rsidR="002F0868" w:rsidRPr="00CC7FCE" w14:paraId="3F29D19B" w14:textId="77777777" w:rsidTr="00A745E0">
        <w:trPr>
          <w:trHeight w:val="74"/>
        </w:trPr>
        <w:tc>
          <w:tcPr>
            <w:tcW w:w="2805" w:type="dxa"/>
            <w:shd w:val="clear" w:color="auto" w:fill="FFFFFF" w:themeFill="background1"/>
            <w:vAlign w:val="bottom"/>
          </w:tcPr>
          <w:p w14:paraId="197CAF23" w14:textId="77777777" w:rsidR="002F0868" w:rsidRPr="00CC7FCE" w:rsidRDefault="002F0868" w:rsidP="00CC7FCE">
            <w:pPr>
              <w:spacing w:line="360" w:lineRule="auto"/>
              <w:jc w:val="both"/>
              <w:rPr>
                <w:rFonts w:ascii="Book Antiqua" w:eastAsiaTheme="minorHAnsi" w:hAnsi="Book Antiqua" w:cstheme="majorBidi"/>
                <w:lang w:bidi="en-US"/>
              </w:rPr>
            </w:pPr>
          </w:p>
        </w:tc>
        <w:tc>
          <w:tcPr>
            <w:tcW w:w="3475" w:type="dxa"/>
            <w:shd w:val="clear" w:color="auto" w:fill="FFFFFF" w:themeFill="background1"/>
            <w:noWrap/>
            <w:vAlign w:val="center"/>
          </w:tcPr>
          <w:p w14:paraId="5F579CDE"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32889B4E" w14:textId="77777777" w:rsidTr="00A745E0">
        <w:trPr>
          <w:trHeight w:val="300"/>
        </w:trPr>
        <w:tc>
          <w:tcPr>
            <w:tcW w:w="2805" w:type="dxa"/>
            <w:shd w:val="clear" w:color="auto" w:fill="FFFFFF" w:themeFill="background1"/>
          </w:tcPr>
          <w:p w14:paraId="425B02CC"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25 G</w:t>
            </w:r>
          </w:p>
        </w:tc>
        <w:tc>
          <w:tcPr>
            <w:tcW w:w="3475" w:type="dxa"/>
            <w:shd w:val="clear" w:color="auto" w:fill="FFFFFF" w:themeFill="background1"/>
            <w:noWrap/>
            <w:vAlign w:val="center"/>
          </w:tcPr>
          <w:p w14:paraId="38871DA2"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 (6)</w:t>
            </w:r>
          </w:p>
        </w:tc>
      </w:tr>
      <w:tr w:rsidR="002F0868" w:rsidRPr="00CC7FCE" w14:paraId="4711AD20" w14:textId="77777777" w:rsidTr="00A745E0">
        <w:trPr>
          <w:trHeight w:val="300"/>
        </w:trPr>
        <w:tc>
          <w:tcPr>
            <w:tcW w:w="2805" w:type="dxa"/>
            <w:shd w:val="clear" w:color="auto" w:fill="FFFFFF" w:themeFill="background1"/>
          </w:tcPr>
          <w:p w14:paraId="3DBAD5CE" w14:textId="77777777" w:rsidR="002F0868" w:rsidRPr="00CC7FCE" w:rsidRDefault="002F0868" w:rsidP="00CC7FCE">
            <w:pPr>
              <w:spacing w:line="360" w:lineRule="auto"/>
              <w:jc w:val="both"/>
              <w:rPr>
                <w:rFonts w:ascii="Book Antiqua" w:eastAsiaTheme="minorHAnsi" w:hAnsi="Book Antiqua" w:cstheme="majorBidi"/>
                <w:lang w:bidi="en-US"/>
              </w:rPr>
            </w:pPr>
          </w:p>
        </w:tc>
        <w:tc>
          <w:tcPr>
            <w:tcW w:w="3475" w:type="dxa"/>
            <w:shd w:val="clear" w:color="auto" w:fill="FFFFFF" w:themeFill="background1"/>
            <w:noWrap/>
            <w:vAlign w:val="center"/>
          </w:tcPr>
          <w:p w14:paraId="43A90AD7"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Median (range)</w:t>
            </w:r>
          </w:p>
        </w:tc>
      </w:tr>
      <w:tr w:rsidR="002F0868" w:rsidRPr="00CC7FCE" w14:paraId="0A704CE1" w14:textId="77777777" w:rsidTr="00A745E0">
        <w:trPr>
          <w:trHeight w:val="300"/>
        </w:trPr>
        <w:tc>
          <w:tcPr>
            <w:tcW w:w="2805" w:type="dxa"/>
            <w:shd w:val="clear" w:color="auto" w:fill="FFFFFF" w:themeFill="background1"/>
          </w:tcPr>
          <w:p w14:paraId="0C2B885C"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No of passes</w:t>
            </w:r>
          </w:p>
        </w:tc>
        <w:tc>
          <w:tcPr>
            <w:tcW w:w="3475" w:type="dxa"/>
            <w:shd w:val="clear" w:color="auto" w:fill="FFFFFF" w:themeFill="background1"/>
            <w:noWrap/>
            <w:vAlign w:val="bottom"/>
          </w:tcPr>
          <w:p w14:paraId="7D1ADBD4"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 (1-3)</w:t>
            </w:r>
          </w:p>
        </w:tc>
      </w:tr>
      <w:tr w:rsidR="002F0868" w:rsidRPr="00CC7FCE" w14:paraId="016256B8" w14:textId="77777777" w:rsidTr="00A745E0">
        <w:trPr>
          <w:trHeight w:val="300"/>
        </w:trPr>
        <w:tc>
          <w:tcPr>
            <w:tcW w:w="2805" w:type="dxa"/>
            <w:shd w:val="clear" w:color="auto" w:fill="FFFFFF" w:themeFill="background1"/>
          </w:tcPr>
          <w:p w14:paraId="114206C5"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FNB</w:t>
            </w:r>
          </w:p>
        </w:tc>
        <w:tc>
          <w:tcPr>
            <w:tcW w:w="3475" w:type="dxa"/>
            <w:shd w:val="clear" w:color="auto" w:fill="FFFFFF" w:themeFill="background1"/>
            <w:noWrap/>
            <w:vAlign w:val="bottom"/>
          </w:tcPr>
          <w:p w14:paraId="2D0A5B6E" w14:textId="779156BD" w:rsidR="002F0868" w:rsidRPr="00CC7FCE" w:rsidRDefault="002F0868" w:rsidP="00CC7FCE">
            <w:pPr>
              <w:spacing w:line="360" w:lineRule="auto"/>
              <w:jc w:val="both"/>
              <w:rPr>
                <w:rFonts w:ascii="Book Antiqua" w:eastAsiaTheme="minorHAnsi" w:hAnsi="Book Antiqua" w:cstheme="majorBidi"/>
                <w:b/>
                <w:bCs/>
                <w:lang w:bidi="en-US"/>
              </w:rPr>
            </w:pPr>
            <w:r w:rsidRPr="00BB23A8">
              <w:rPr>
                <w:rFonts w:ascii="Book Antiqua" w:eastAsiaTheme="minorHAnsi" w:hAnsi="Book Antiqua" w:cstheme="majorBidi"/>
                <w:b/>
                <w:bCs/>
                <w:i/>
                <w:lang w:bidi="en-US"/>
              </w:rPr>
              <w:t>n</w:t>
            </w:r>
            <w:r w:rsidR="00BB23A8">
              <w:rPr>
                <w:rFonts w:ascii="Book Antiqua" w:eastAsiaTheme="minorHAnsi" w:hAnsi="Book Antiqua" w:cstheme="majorBidi"/>
                <w:b/>
                <w:bCs/>
                <w:lang w:bidi="en-US"/>
              </w:rPr>
              <w:t xml:space="preserve"> </w:t>
            </w:r>
            <w:r w:rsidRPr="00CC7FCE">
              <w:rPr>
                <w:rFonts w:ascii="Book Antiqua" w:eastAsiaTheme="minorHAnsi" w:hAnsi="Book Antiqua" w:cstheme="majorBidi"/>
                <w:b/>
                <w:bCs/>
                <w:lang w:bidi="en-US"/>
              </w:rPr>
              <w:t>=</w:t>
            </w:r>
            <w:r w:rsidR="00BB23A8">
              <w:rPr>
                <w:rFonts w:ascii="Book Antiqua" w:eastAsiaTheme="minorHAnsi" w:hAnsi="Book Antiqua" w:cstheme="majorBidi"/>
                <w:b/>
                <w:bCs/>
                <w:lang w:bidi="en-US"/>
              </w:rPr>
              <w:t xml:space="preserve"> </w:t>
            </w:r>
            <w:r w:rsidRPr="00CC7FCE">
              <w:rPr>
                <w:rFonts w:ascii="Book Antiqua" w:eastAsiaTheme="minorHAnsi" w:hAnsi="Book Antiqua" w:cstheme="majorBidi"/>
                <w:b/>
                <w:bCs/>
                <w:lang w:bidi="en-US"/>
              </w:rPr>
              <w:t>37 (%)</w:t>
            </w:r>
          </w:p>
        </w:tc>
      </w:tr>
      <w:tr w:rsidR="002F0868" w:rsidRPr="00CC7FCE" w14:paraId="00C580FD" w14:textId="77777777" w:rsidTr="00A745E0">
        <w:trPr>
          <w:trHeight w:val="300"/>
        </w:trPr>
        <w:tc>
          <w:tcPr>
            <w:tcW w:w="2805" w:type="dxa"/>
            <w:shd w:val="clear" w:color="auto" w:fill="FFFFFF" w:themeFill="background1"/>
          </w:tcPr>
          <w:p w14:paraId="34A57675"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Needle size</w:t>
            </w:r>
          </w:p>
        </w:tc>
        <w:tc>
          <w:tcPr>
            <w:tcW w:w="3475" w:type="dxa"/>
            <w:shd w:val="clear" w:color="auto" w:fill="FFFFFF" w:themeFill="background1"/>
            <w:noWrap/>
            <w:vAlign w:val="bottom"/>
          </w:tcPr>
          <w:p w14:paraId="4ABE4763"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1AB840E9" w14:textId="77777777" w:rsidTr="00A745E0">
        <w:trPr>
          <w:trHeight w:val="300"/>
        </w:trPr>
        <w:tc>
          <w:tcPr>
            <w:tcW w:w="2805" w:type="dxa"/>
            <w:shd w:val="clear" w:color="auto" w:fill="FFFFFF" w:themeFill="background1"/>
          </w:tcPr>
          <w:p w14:paraId="33F227CD"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22 G</w:t>
            </w:r>
          </w:p>
        </w:tc>
        <w:tc>
          <w:tcPr>
            <w:tcW w:w="3475" w:type="dxa"/>
            <w:shd w:val="clear" w:color="auto" w:fill="FFFFFF" w:themeFill="background1"/>
            <w:noWrap/>
            <w:vAlign w:val="center"/>
          </w:tcPr>
          <w:p w14:paraId="6BEDBEA9"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33 (89.2)</w:t>
            </w:r>
          </w:p>
        </w:tc>
      </w:tr>
      <w:tr w:rsidR="002F0868" w:rsidRPr="00CC7FCE" w14:paraId="1F4B7DB9" w14:textId="77777777" w:rsidTr="00A745E0">
        <w:trPr>
          <w:trHeight w:val="300"/>
        </w:trPr>
        <w:tc>
          <w:tcPr>
            <w:tcW w:w="2805" w:type="dxa"/>
            <w:shd w:val="clear" w:color="auto" w:fill="FFFFFF" w:themeFill="background1"/>
          </w:tcPr>
          <w:p w14:paraId="299EEEE8"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20 G</w:t>
            </w:r>
          </w:p>
        </w:tc>
        <w:tc>
          <w:tcPr>
            <w:tcW w:w="3475" w:type="dxa"/>
            <w:shd w:val="clear" w:color="auto" w:fill="FFFFFF" w:themeFill="background1"/>
            <w:noWrap/>
            <w:vAlign w:val="center"/>
          </w:tcPr>
          <w:p w14:paraId="513FFFF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 (2.7)</w:t>
            </w:r>
          </w:p>
        </w:tc>
      </w:tr>
      <w:tr w:rsidR="002F0868" w:rsidRPr="00CC7FCE" w14:paraId="421AE6BF" w14:textId="77777777" w:rsidTr="00A745E0">
        <w:trPr>
          <w:trHeight w:val="300"/>
        </w:trPr>
        <w:tc>
          <w:tcPr>
            <w:tcW w:w="2805" w:type="dxa"/>
            <w:shd w:val="clear" w:color="auto" w:fill="FFFFFF" w:themeFill="background1"/>
          </w:tcPr>
          <w:p w14:paraId="2E22F7A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25 G</w:t>
            </w:r>
          </w:p>
        </w:tc>
        <w:tc>
          <w:tcPr>
            <w:tcW w:w="3475" w:type="dxa"/>
            <w:shd w:val="clear" w:color="auto" w:fill="FFFFFF" w:themeFill="background1"/>
            <w:noWrap/>
            <w:vAlign w:val="center"/>
          </w:tcPr>
          <w:p w14:paraId="0E8291A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 (8.1)</w:t>
            </w:r>
          </w:p>
        </w:tc>
      </w:tr>
      <w:tr w:rsidR="002F0868" w:rsidRPr="00CC7FCE" w14:paraId="716EB0A2" w14:textId="77777777" w:rsidTr="00A745E0">
        <w:trPr>
          <w:trHeight w:val="300"/>
        </w:trPr>
        <w:tc>
          <w:tcPr>
            <w:tcW w:w="2805" w:type="dxa"/>
            <w:shd w:val="clear" w:color="auto" w:fill="FFFFFF" w:themeFill="background1"/>
          </w:tcPr>
          <w:p w14:paraId="1D130BE0" w14:textId="77777777" w:rsidR="002F0868" w:rsidRPr="00CC7FCE" w:rsidRDefault="002F0868" w:rsidP="00CC7FCE">
            <w:pPr>
              <w:spacing w:line="360" w:lineRule="auto"/>
              <w:jc w:val="both"/>
              <w:rPr>
                <w:rFonts w:ascii="Book Antiqua" w:eastAsiaTheme="minorHAnsi" w:hAnsi="Book Antiqua" w:cstheme="majorBidi"/>
                <w:lang w:bidi="en-US"/>
              </w:rPr>
            </w:pPr>
          </w:p>
        </w:tc>
        <w:tc>
          <w:tcPr>
            <w:tcW w:w="3475" w:type="dxa"/>
            <w:shd w:val="clear" w:color="auto" w:fill="FFFFFF" w:themeFill="background1"/>
            <w:noWrap/>
            <w:vAlign w:val="center"/>
          </w:tcPr>
          <w:p w14:paraId="7EBB45B8"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Median (range)</w:t>
            </w:r>
          </w:p>
        </w:tc>
      </w:tr>
      <w:tr w:rsidR="002F0868" w:rsidRPr="00CC7FCE" w14:paraId="5BC1BBA9" w14:textId="77777777" w:rsidTr="00A745E0">
        <w:trPr>
          <w:trHeight w:val="300"/>
        </w:trPr>
        <w:tc>
          <w:tcPr>
            <w:tcW w:w="2805" w:type="dxa"/>
            <w:shd w:val="clear" w:color="auto" w:fill="FFFFFF" w:themeFill="background1"/>
          </w:tcPr>
          <w:p w14:paraId="3E7B1C61"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No of passes</w:t>
            </w:r>
          </w:p>
        </w:tc>
        <w:tc>
          <w:tcPr>
            <w:tcW w:w="3475" w:type="dxa"/>
            <w:shd w:val="clear" w:color="auto" w:fill="FFFFFF" w:themeFill="background1"/>
            <w:noWrap/>
            <w:vAlign w:val="bottom"/>
          </w:tcPr>
          <w:p w14:paraId="13FC93E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 (1-3)</w:t>
            </w:r>
          </w:p>
        </w:tc>
      </w:tr>
      <w:tr w:rsidR="002F0868" w:rsidRPr="00CC7FCE" w14:paraId="03CC01A5" w14:textId="77777777" w:rsidTr="00A745E0">
        <w:trPr>
          <w:trHeight w:val="300"/>
        </w:trPr>
        <w:tc>
          <w:tcPr>
            <w:tcW w:w="2805" w:type="dxa"/>
            <w:shd w:val="clear" w:color="auto" w:fill="FFFFFF" w:themeFill="background1"/>
          </w:tcPr>
          <w:p w14:paraId="32492095" w14:textId="77777777" w:rsidR="002F0868" w:rsidRPr="00CC7FCE" w:rsidRDefault="002F0868" w:rsidP="00CC7FCE">
            <w:pPr>
              <w:spacing w:line="360" w:lineRule="auto"/>
              <w:jc w:val="both"/>
              <w:rPr>
                <w:rFonts w:ascii="Book Antiqua" w:eastAsiaTheme="minorHAnsi" w:hAnsi="Book Antiqua" w:cstheme="majorBidi"/>
                <w:b/>
                <w:bCs/>
                <w:lang w:bidi="en-US"/>
              </w:rPr>
            </w:pPr>
            <w:proofErr w:type="spellStart"/>
            <w:r w:rsidRPr="00CC7FCE">
              <w:rPr>
                <w:rFonts w:ascii="Book Antiqua" w:eastAsiaTheme="minorHAnsi" w:hAnsi="Book Antiqua" w:cstheme="majorBidi"/>
                <w:b/>
                <w:bCs/>
                <w:lang w:bidi="en-US"/>
              </w:rPr>
              <w:t>Trucut</w:t>
            </w:r>
            <w:proofErr w:type="spellEnd"/>
          </w:p>
        </w:tc>
        <w:tc>
          <w:tcPr>
            <w:tcW w:w="3475" w:type="dxa"/>
            <w:shd w:val="clear" w:color="auto" w:fill="FFFFFF" w:themeFill="background1"/>
            <w:noWrap/>
            <w:vAlign w:val="bottom"/>
          </w:tcPr>
          <w:p w14:paraId="3A73B3F8" w14:textId="13915777" w:rsidR="002F0868" w:rsidRPr="00CC7FCE" w:rsidRDefault="00BB23A8" w:rsidP="00CC7FCE">
            <w:pPr>
              <w:spacing w:line="360" w:lineRule="auto"/>
              <w:jc w:val="both"/>
              <w:rPr>
                <w:rFonts w:ascii="Book Antiqua" w:eastAsiaTheme="minorHAnsi" w:hAnsi="Book Antiqua" w:cstheme="majorBidi"/>
                <w:b/>
                <w:bCs/>
                <w:lang w:bidi="en-US"/>
              </w:rPr>
            </w:pPr>
            <w:r w:rsidRPr="00BB23A8">
              <w:rPr>
                <w:rFonts w:ascii="Book Antiqua" w:eastAsiaTheme="minorHAnsi" w:hAnsi="Book Antiqua" w:cstheme="majorBidi"/>
                <w:b/>
                <w:bCs/>
                <w:i/>
                <w:lang w:bidi="en-US"/>
              </w:rPr>
              <w:t>n</w:t>
            </w:r>
            <w:r w:rsidRPr="00CC7FCE">
              <w:rPr>
                <w:rFonts w:ascii="Book Antiqua" w:eastAsiaTheme="minorHAnsi" w:hAnsi="Book Antiqua" w:cstheme="majorBidi"/>
                <w:b/>
                <w:bCs/>
                <w:lang w:bidi="en-US"/>
              </w:rPr>
              <w:t xml:space="preserve"> </w:t>
            </w:r>
            <w:r w:rsidR="002F0868" w:rsidRPr="00CC7FCE">
              <w:rPr>
                <w:rFonts w:ascii="Book Antiqua" w:eastAsiaTheme="minorHAnsi" w:hAnsi="Book Antiqua" w:cstheme="majorBidi"/>
                <w:b/>
                <w:bCs/>
                <w:lang w:bidi="en-US"/>
              </w:rPr>
              <w:t>=</w:t>
            </w:r>
            <w:r>
              <w:rPr>
                <w:rFonts w:ascii="Book Antiqua" w:eastAsiaTheme="minorHAnsi" w:hAnsi="Book Antiqua" w:cstheme="majorBidi"/>
                <w:b/>
                <w:bCs/>
                <w:lang w:bidi="en-US"/>
              </w:rPr>
              <w:t xml:space="preserve"> </w:t>
            </w:r>
            <w:r w:rsidR="002F0868" w:rsidRPr="00CC7FCE">
              <w:rPr>
                <w:rFonts w:ascii="Book Antiqua" w:eastAsiaTheme="minorHAnsi" w:hAnsi="Book Antiqua" w:cstheme="majorBidi"/>
                <w:b/>
                <w:bCs/>
                <w:lang w:bidi="en-US"/>
              </w:rPr>
              <w:t>2 (%)</w:t>
            </w:r>
          </w:p>
        </w:tc>
      </w:tr>
      <w:tr w:rsidR="002F0868" w:rsidRPr="00CC7FCE" w14:paraId="6FBA511F" w14:textId="77777777" w:rsidTr="00A745E0">
        <w:trPr>
          <w:trHeight w:val="300"/>
        </w:trPr>
        <w:tc>
          <w:tcPr>
            <w:tcW w:w="2805" w:type="dxa"/>
            <w:shd w:val="clear" w:color="auto" w:fill="FFFFFF" w:themeFill="background1"/>
          </w:tcPr>
          <w:p w14:paraId="4467D488"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Needle size</w:t>
            </w:r>
          </w:p>
        </w:tc>
        <w:tc>
          <w:tcPr>
            <w:tcW w:w="3475" w:type="dxa"/>
            <w:shd w:val="clear" w:color="auto" w:fill="FFFFFF" w:themeFill="background1"/>
            <w:noWrap/>
            <w:vAlign w:val="bottom"/>
          </w:tcPr>
          <w:p w14:paraId="5E514B15"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57C3164D" w14:textId="77777777" w:rsidTr="00A745E0">
        <w:trPr>
          <w:trHeight w:val="405"/>
        </w:trPr>
        <w:tc>
          <w:tcPr>
            <w:tcW w:w="2805" w:type="dxa"/>
            <w:shd w:val="clear" w:color="auto" w:fill="FFFFFF" w:themeFill="background1"/>
            <w:vAlign w:val="bottom"/>
          </w:tcPr>
          <w:p w14:paraId="59C7131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22 G</w:t>
            </w:r>
          </w:p>
        </w:tc>
        <w:tc>
          <w:tcPr>
            <w:tcW w:w="3475" w:type="dxa"/>
            <w:shd w:val="clear" w:color="auto" w:fill="FFFFFF" w:themeFill="background1"/>
            <w:noWrap/>
            <w:vAlign w:val="center"/>
          </w:tcPr>
          <w:p w14:paraId="45332FF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 (50)</w:t>
            </w:r>
          </w:p>
        </w:tc>
      </w:tr>
      <w:tr w:rsidR="002F0868" w:rsidRPr="00CC7FCE" w14:paraId="39EC5FCB" w14:textId="77777777" w:rsidTr="00A745E0">
        <w:trPr>
          <w:trHeight w:val="300"/>
        </w:trPr>
        <w:tc>
          <w:tcPr>
            <w:tcW w:w="2805" w:type="dxa"/>
            <w:shd w:val="clear" w:color="auto" w:fill="FFFFFF" w:themeFill="background1"/>
            <w:vAlign w:val="bottom"/>
          </w:tcPr>
          <w:p w14:paraId="723B7B6F"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18 G</w:t>
            </w:r>
          </w:p>
        </w:tc>
        <w:tc>
          <w:tcPr>
            <w:tcW w:w="3475" w:type="dxa"/>
            <w:shd w:val="clear" w:color="auto" w:fill="FFFFFF" w:themeFill="background1"/>
            <w:noWrap/>
            <w:vAlign w:val="center"/>
          </w:tcPr>
          <w:p w14:paraId="6EFB4E01"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 (50)</w:t>
            </w:r>
          </w:p>
        </w:tc>
      </w:tr>
      <w:tr w:rsidR="002F0868" w:rsidRPr="00CC7FCE" w14:paraId="2C6E0E76" w14:textId="77777777" w:rsidTr="00A745E0">
        <w:trPr>
          <w:trHeight w:val="300"/>
        </w:trPr>
        <w:tc>
          <w:tcPr>
            <w:tcW w:w="2805" w:type="dxa"/>
            <w:tcBorders>
              <w:bottom w:val="single" w:sz="4" w:space="0" w:color="auto"/>
            </w:tcBorders>
            <w:shd w:val="clear" w:color="auto" w:fill="FFFFFF" w:themeFill="background1"/>
            <w:vAlign w:val="bottom"/>
          </w:tcPr>
          <w:p w14:paraId="3C23CA16"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No of passes</w:t>
            </w:r>
          </w:p>
        </w:tc>
        <w:tc>
          <w:tcPr>
            <w:tcW w:w="3475" w:type="dxa"/>
            <w:tcBorders>
              <w:bottom w:val="single" w:sz="4" w:space="0" w:color="auto"/>
            </w:tcBorders>
            <w:shd w:val="clear" w:color="auto" w:fill="FFFFFF" w:themeFill="background1"/>
            <w:noWrap/>
            <w:vAlign w:val="bottom"/>
          </w:tcPr>
          <w:p w14:paraId="440C7194"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w:t>
            </w:r>
          </w:p>
        </w:tc>
      </w:tr>
    </w:tbl>
    <w:p w14:paraId="152D9A97" w14:textId="2542E21B" w:rsidR="002F0868" w:rsidRPr="00CC7FCE" w:rsidRDefault="00335E08" w:rsidP="00CC7FCE">
      <w:pPr>
        <w:spacing w:line="360" w:lineRule="auto"/>
        <w:jc w:val="both"/>
        <w:rPr>
          <w:rFonts w:ascii="Book Antiqua" w:eastAsiaTheme="minorHAnsi" w:hAnsi="Book Antiqua" w:cstheme="majorBidi"/>
          <w:lang w:bidi="en-US"/>
        </w:rPr>
      </w:pPr>
      <w:r w:rsidRPr="00335E08">
        <w:rPr>
          <w:rFonts w:ascii="Book Antiqua" w:eastAsiaTheme="minorHAnsi" w:hAnsi="Book Antiqua" w:cstheme="majorBidi"/>
          <w:lang w:bidi="en-US"/>
        </w:rPr>
        <w:t>FNA</w:t>
      </w:r>
      <w:r>
        <w:rPr>
          <w:rFonts w:ascii="Book Antiqua" w:eastAsiaTheme="minorHAnsi" w:hAnsi="Book Antiqua" w:cstheme="majorBidi"/>
          <w:lang w:bidi="en-US"/>
        </w:rPr>
        <w:t xml:space="preserve">: </w:t>
      </w:r>
      <w:r w:rsidR="00401B63" w:rsidRPr="00401B63">
        <w:rPr>
          <w:rFonts w:ascii="Book Antiqua" w:eastAsiaTheme="minorHAnsi" w:hAnsi="Book Antiqua" w:cstheme="majorBidi"/>
          <w:lang w:bidi="en-US"/>
        </w:rPr>
        <w:t>Fine needle aspiration</w:t>
      </w:r>
      <w:r w:rsidR="00401B63">
        <w:rPr>
          <w:rFonts w:ascii="Book Antiqua" w:eastAsiaTheme="minorHAnsi" w:hAnsi="Book Antiqua" w:cstheme="majorBidi"/>
          <w:lang w:bidi="en-US"/>
        </w:rPr>
        <w:t xml:space="preserve">; </w:t>
      </w:r>
      <w:r w:rsidRPr="00335E08">
        <w:rPr>
          <w:rFonts w:ascii="Book Antiqua" w:eastAsiaTheme="minorHAnsi" w:hAnsi="Book Antiqua" w:cstheme="majorBidi"/>
          <w:lang w:bidi="en-US"/>
        </w:rPr>
        <w:t>FNB</w:t>
      </w:r>
      <w:r w:rsidR="00401B63">
        <w:rPr>
          <w:rFonts w:ascii="Book Antiqua" w:eastAsiaTheme="minorHAnsi" w:hAnsi="Book Antiqua" w:cstheme="majorBidi"/>
          <w:lang w:bidi="en-US"/>
        </w:rPr>
        <w:t>:</w:t>
      </w:r>
      <w:r w:rsidR="00401B63" w:rsidRPr="00401B63">
        <w:rPr>
          <w:rFonts w:ascii="Book Antiqua" w:eastAsiaTheme="minorHAnsi" w:hAnsi="Book Antiqua" w:cstheme="majorBidi"/>
          <w:lang w:bidi="en-US"/>
        </w:rPr>
        <w:t xml:space="preserve"> Fine needle biopsy</w:t>
      </w:r>
      <w:r w:rsidR="00401B63">
        <w:rPr>
          <w:rFonts w:ascii="Book Antiqua" w:eastAsiaTheme="minorHAnsi" w:hAnsi="Book Antiqua" w:cstheme="majorBidi"/>
          <w:lang w:bidi="en-US"/>
        </w:rPr>
        <w:t>.</w:t>
      </w:r>
    </w:p>
    <w:p w14:paraId="11903E8B" w14:textId="77777777" w:rsidR="002F0868" w:rsidRPr="00CC7FCE" w:rsidRDefault="002F0868" w:rsidP="00CC7FCE">
      <w:pPr>
        <w:spacing w:line="360" w:lineRule="auto"/>
        <w:jc w:val="both"/>
        <w:rPr>
          <w:rFonts w:ascii="Book Antiqua" w:eastAsiaTheme="minorHAnsi" w:hAnsi="Book Antiqua" w:cstheme="majorBidi"/>
          <w:lang w:bidi="en-US"/>
        </w:rPr>
      </w:pPr>
    </w:p>
    <w:p w14:paraId="65BC0A00" w14:textId="4BD2C77E" w:rsidR="002F0868" w:rsidRPr="00CE14F7" w:rsidRDefault="00CE14F7" w:rsidP="00CC7FCE">
      <w:pPr>
        <w:spacing w:line="360" w:lineRule="auto"/>
        <w:jc w:val="both"/>
        <w:rPr>
          <w:rFonts w:ascii="Book Antiqua" w:eastAsiaTheme="minorHAnsi" w:hAnsi="Book Antiqua" w:cstheme="majorBidi"/>
          <w:b/>
          <w:lang w:bidi="en-US"/>
        </w:rPr>
      </w:pPr>
      <w:r>
        <w:rPr>
          <w:rFonts w:ascii="Book Antiqua" w:eastAsiaTheme="minorHAnsi" w:hAnsi="Book Antiqua" w:cstheme="majorBidi"/>
          <w:b/>
          <w:bCs/>
          <w:lang w:bidi="en-US"/>
        </w:rPr>
        <w:t>Table 6</w:t>
      </w:r>
      <w:r w:rsidR="002F0868" w:rsidRPr="00CE14F7">
        <w:rPr>
          <w:rFonts w:ascii="Book Antiqua" w:eastAsiaTheme="minorHAnsi" w:hAnsi="Book Antiqua" w:cstheme="majorBidi"/>
          <w:b/>
          <w:bCs/>
          <w:lang w:bidi="en-US"/>
        </w:rPr>
        <w:t xml:space="preserve"> </w:t>
      </w:r>
      <w:r w:rsidR="002F0868" w:rsidRPr="00CE14F7">
        <w:rPr>
          <w:rFonts w:ascii="Book Antiqua" w:eastAsiaTheme="minorHAnsi" w:hAnsi="Book Antiqua" w:cstheme="majorBidi"/>
          <w:b/>
          <w:lang w:bidi="en-US"/>
        </w:rPr>
        <w:t>Cytopathology</w:t>
      </w:r>
    </w:p>
    <w:tbl>
      <w:tblPr>
        <w:tblW w:w="6375" w:type="dxa"/>
        <w:tblInd w:w="93"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4515"/>
        <w:gridCol w:w="1860"/>
      </w:tblGrid>
      <w:tr w:rsidR="002F0868" w:rsidRPr="00CC7FCE" w14:paraId="3F326EB8" w14:textId="77777777" w:rsidTr="00E8226F">
        <w:trPr>
          <w:trHeight w:val="300"/>
        </w:trPr>
        <w:tc>
          <w:tcPr>
            <w:tcW w:w="4515" w:type="dxa"/>
            <w:tcBorders>
              <w:top w:val="single" w:sz="4" w:space="0" w:color="auto"/>
              <w:bottom w:val="single" w:sz="4" w:space="0" w:color="auto"/>
            </w:tcBorders>
            <w:shd w:val="clear" w:color="auto" w:fill="FFFFFF" w:themeFill="background1"/>
            <w:noWrap/>
            <w:vAlign w:val="bottom"/>
            <w:hideMark/>
          </w:tcPr>
          <w:p w14:paraId="79D881FB" w14:textId="77777777" w:rsidR="002F0868" w:rsidRPr="00CC7FCE" w:rsidRDefault="002F0868" w:rsidP="00CC7FCE">
            <w:pPr>
              <w:spacing w:line="360" w:lineRule="auto"/>
              <w:jc w:val="both"/>
              <w:rPr>
                <w:rFonts w:ascii="Book Antiqua" w:eastAsiaTheme="minorHAnsi" w:hAnsi="Book Antiqua" w:cstheme="majorBidi"/>
                <w:lang w:bidi="en-US"/>
              </w:rPr>
            </w:pPr>
          </w:p>
        </w:tc>
        <w:tc>
          <w:tcPr>
            <w:tcW w:w="1860" w:type="dxa"/>
            <w:tcBorders>
              <w:top w:val="single" w:sz="4" w:space="0" w:color="auto"/>
              <w:bottom w:val="single" w:sz="4" w:space="0" w:color="auto"/>
            </w:tcBorders>
            <w:shd w:val="clear" w:color="auto" w:fill="FFFFFF" w:themeFill="background1"/>
            <w:noWrap/>
            <w:vAlign w:val="bottom"/>
            <w:hideMark/>
          </w:tcPr>
          <w:p w14:paraId="01FF6E2D" w14:textId="77777777" w:rsidR="002F0868" w:rsidRPr="00CC7FCE" w:rsidRDefault="002F0868" w:rsidP="00CC7FCE">
            <w:pPr>
              <w:spacing w:line="360" w:lineRule="auto"/>
              <w:jc w:val="both"/>
              <w:rPr>
                <w:rFonts w:ascii="Book Antiqua" w:eastAsiaTheme="minorHAnsi" w:hAnsi="Book Antiqua" w:cstheme="majorBidi"/>
                <w:b/>
                <w:bCs/>
                <w:lang w:bidi="en-US"/>
              </w:rPr>
            </w:pPr>
            <w:r w:rsidRPr="007954D6">
              <w:rPr>
                <w:rFonts w:ascii="Book Antiqua" w:eastAsiaTheme="minorHAnsi" w:hAnsi="Book Antiqua" w:cstheme="majorBidi"/>
                <w:b/>
                <w:bCs/>
                <w:i/>
                <w:lang w:bidi="en-US"/>
              </w:rPr>
              <w:t>n</w:t>
            </w:r>
            <w:r w:rsidRPr="00CC7FCE">
              <w:rPr>
                <w:rFonts w:ascii="Book Antiqua" w:eastAsiaTheme="minorHAnsi" w:hAnsi="Book Antiqua" w:cstheme="majorBidi"/>
                <w:b/>
                <w:bCs/>
                <w:lang w:bidi="en-US"/>
              </w:rPr>
              <w:t xml:space="preserve"> (%)</w:t>
            </w:r>
          </w:p>
        </w:tc>
      </w:tr>
      <w:tr w:rsidR="002F0868" w:rsidRPr="00CC7FCE" w14:paraId="1D0E65AD" w14:textId="77777777" w:rsidTr="00E8226F">
        <w:trPr>
          <w:trHeight w:val="300"/>
        </w:trPr>
        <w:tc>
          <w:tcPr>
            <w:tcW w:w="4515" w:type="dxa"/>
            <w:tcBorders>
              <w:top w:val="single" w:sz="4" w:space="0" w:color="auto"/>
            </w:tcBorders>
            <w:shd w:val="clear" w:color="auto" w:fill="FFFFFF" w:themeFill="background1"/>
            <w:noWrap/>
            <w:vAlign w:val="bottom"/>
            <w:hideMark/>
          </w:tcPr>
          <w:p w14:paraId="0CCE4F6F"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Cytopathology</w:t>
            </w:r>
          </w:p>
        </w:tc>
        <w:tc>
          <w:tcPr>
            <w:tcW w:w="1860" w:type="dxa"/>
            <w:tcBorders>
              <w:top w:val="single" w:sz="4" w:space="0" w:color="auto"/>
            </w:tcBorders>
            <w:shd w:val="clear" w:color="auto" w:fill="FFFFFF" w:themeFill="background1"/>
            <w:noWrap/>
            <w:vAlign w:val="bottom"/>
            <w:hideMark/>
          </w:tcPr>
          <w:p w14:paraId="61C9FD7C"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0F10F059" w14:textId="77777777" w:rsidTr="00E8226F">
        <w:trPr>
          <w:trHeight w:val="300"/>
        </w:trPr>
        <w:tc>
          <w:tcPr>
            <w:tcW w:w="4515" w:type="dxa"/>
            <w:shd w:val="clear" w:color="auto" w:fill="FFFFFF" w:themeFill="background1"/>
            <w:noWrap/>
            <w:vAlign w:val="bottom"/>
            <w:hideMark/>
          </w:tcPr>
          <w:p w14:paraId="4C5F595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Non-diagnostic</w:t>
            </w:r>
          </w:p>
        </w:tc>
        <w:tc>
          <w:tcPr>
            <w:tcW w:w="1860" w:type="dxa"/>
            <w:shd w:val="clear" w:color="auto" w:fill="FFFFFF" w:themeFill="background1"/>
            <w:noWrap/>
            <w:vAlign w:val="center"/>
            <w:hideMark/>
          </w:tcPr>
          <w:p w14:paraId="00F340FE"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3 (2.8)</w:t>
            </w:r>
          </w:p>
        </w:tc>
      </w:tr>
      <w:tr w:rsidR="002F0868" w:rsidRPr="00CC7FCE" w14:paraId="2F3465FC" w14:textId="77777777" w:rsidTr="00E8226F">
        <w:trPr>
          <w:trHeight w:val="300"/>
        </w:trPr>
        <w:tc>
          <w:tcPr>
            <w:tcW w:w="4515" w:type="dxa"/>
            <w:shd w:val="clear" w:color="auto" w:fill="FFFFFF" w:themeFill="background1"/>
            <w:noWrap/>
            <w:vAlign w:val="bottom"/>
            <w:hideMark/>
          </w:tcPr>
          <w:p w14:paraId="17E12FEC"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SPN (conclusive)</w:t>
            </w:r>
          </w:p>
        </w:tc>
        <w:tc>
          <w:tcPr>
            <w:tcW w:w="1860" w:type="dxa"/>
            <w:shd w:val="clear" w:color="auto" w:fill="FFFFFF" w:themeFill="background1"/>
            <w:noWrap/>
            <w:vAlign w:val="center"/>
            <w:hideMark/>
          </w:tcPr>
          <w:p w14:paraId="34F82872"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103 (97.2)</w:t>
            </w:r>
          </w:p>
        </w:tc>
      </w:tr>
      <w:tr w:rsidR="002F0868" w:rsidRPr="00CC7FCE" w14:paraId="5DBB2121" w14:textId="77777777" w:rsidTr="00E8226F">
        <w:trPr>
          <w:trHeight w:val="300"/>
        </w:trPr>
        <w:tc>
          <w:tcPr>
            <w:tcW w:w="4515" w:type="dxa"/>
            <w:shd w:val="clear" w:color="auto" w:fill="FFFFFF" w:themeFill="background1"/>
            <w:noWrap/>
            <w:vAlign w:val="bottom"/>
            <w:hideMark/>
          </w:tcPr>
          <w:p w14:paraId="08393819"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Surgery</w:t>
            </w:r>
          </w:p>
        </w:tc>
        <w:tc>
          <w:tcPr>
            <w:tcW w:w="1860" w:type="dxa"/>
            <w:shd w:val="clear" w:color="auto" w:fill="FFFFFF" w:themeFill="background1"/>
            <w:noWrap/>
            <w:vAlign w:val="center"/>
            <w:hideMark/>
          </w:tcPr>
          <w:p w14:paraId="1629D41D"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576EEA13" w14:textId="77777777" w:rsidTr="00E8226F">
        <w:trPr>
          <w:trHeight w:val="300"/>
        </w:trPr>
        <w:tc>
          <w:tcPr>
            <w:tcW w:w="4515" w:type="dxa"/>
            <w:shd w:val="clear" w:color="auto" w:fill="FFFFFF" w:themeFill="background1"/>
            <w:noWrap/>
            <w:vAlign w:val="bottom"/>
            <w:hideMark/>
          </w:tcPr>
          <w:p w14:paraId="6EF2E735"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Yes</w:t>
            </w:r>
          </w:p>
        </w:tc>
        <w:tc>
          <w:tcPr>
            <w:tcW w:w="1860" w:type="dxa"/>
            <w:shd w:val="clear" w:color="auto" w:fill="FFFFFF" w:themeFill="background1"/>
            <w:noWrap/>
            <w:vAlign w:val="center"/>
            <w:hideMark/>
          </w:tcPr>
          <w:p w14:paraId="779CDA48"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97 (91.5)</w:t>
            </w:r>
          </w:p>
        </w:tc>
      </w:tr>
      <w:tr w:rsidR="002F0868" w:rsidRPr="00CC7FCE" w14:paraId="59DE01D0" w14:textId="77777777" w:rsidTr="00E8226F">
        <w:trPr>
          <w:trHeight w:val="300"/>
        </w:trPr>
        <w:tc>
          <w:tcPr>
            <w:tcW w:w="4515" w:type="dxa"/>
            <w:shd w:val="clear" w:color="auto" w:fill="FFFFFF" w:themeFill="background1"/>
            <w:noWrap/>
            <w:vAlign w:val="bottom"/>
            <w:hideMark/>
          </w:tcPr>
          <w:p w14:paraId="5516C6B9"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No</w:t>
            </w:r>
          </w:p>
        </w:tc>
        <w:tc>
          <w:tcPr>
            <w:tcW w:w="1860" w:type="dxa"/>
            <w:shd w:val="clear" w:color="auto" w:fill="FFFFFF" w:themeFill="background1"/>
            <w:noWrap/>
            <w:vAlign w:val="center"/>
            <w:hideMark/>
          </w:tcPr>
          <w:p w14:paraId="65D28FA8"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9 (8.5)</w:t>
            </w:r>
          </w:p>
        </w:tc>
      </w:tr>
      <w:tr w:rsidR="002F0868" w:rsidRPr="00CC7FCE" w14:paraId="471F8A73" w14:textId="77777777" w:rsidTr="00E8226F">
        <w:trPr>
          <w:trHeight w:val="300"/>
        </w:trPr>
        <w:tc>
          <w:tcPr>
            <w:tcW w:w="4515" w:type="dxa"/>
            <w:shd w:val="clear" w:color="auto" w:fill="FFFFFF" w:themeFill="background1"/>
            <w:noWrap/>
            <w:vAlign w:val="bottom"/>
            <w:hideMark/>
          </w:tcPr>
          <w:p w14:paraId="34F863FA" w14:textId="77777777" w:rsidR="002F0868" w:rsidRPr="00CC7FCE" w:rsidRDefault="002F0868" w:rsidP="00CC7FCE">
            <w:pPr>
              <w:spacing w:line="360" w:lineRule="auto"/>
              <w:jc w:val="both"/>
              <w:rPr>
                <w:rFonts w:ascii="Book Antiqua" w:eastAsiaTheme="minorHAnsi" w:hAnsi="Book Antiqua" w:cstheme="majorBidi"/>
                <w:b/>
                <w:bCs/>
                <w:lang w:bidi="en-US"/>
              </w:rPr>
            </w:pPr>
            <w:r w:rsidRPr="00CC7FCE">
              <w:rPr>
                <w:rFonts w:ascii="Book Antiqua" w:eastAsiaTheme="minorHAnsi" w:hAnsi="Book Antiqua" w:cstheme="majorBidi"/>
                <w:b/>
                <w:bCs/>
                <w:lang w:bidi="en-US"/>
              </w:rPr>
              <w:t>Surgery</w:t>
            </w:r>
          </w:p>
        </w:tc>
        <w:tc>
          <w:tcPr>
            <w:tcW w:w="1860" w:type="dxa"/>
            <w:shd w:val="clear" w:color="auto" w:fill="FFFFFF" w:themeFill="background1"/>
            <w:noWrap/>
            <w:vAlign w:val="center"/>
            <w:hideMark/>
          </w:tcPr>
          <w:p w14:paraId="38203860" w14:textId="77777777" w:rsidR="002F0868" w:rsidRPr="00CC7FCE" w:rsidRDefault="002F0868" w:rsidP="00CC7FCE">
            <w:pPr>
              <w:spacing w:line="360" w:lineRule="auto"/>
              <w:jc w:val="both"/>
              <w:rPr>
                <w:rFonts w:ascii="Book Antiqua" w:eastAsiaTheme="minorHAnsi" w:hAnsi="Book Antiqua" w:cstheme="majorBidi"/>
                <w:lang w:bidi="en-US"/>
              </w:rPr>
            </w:pPr>
          </w:p>
        </w:tc>
      </w:tr>
      <w:tr w:rsidR="002F0868" w:rsidRPr="00CC7FCE" w14:paraId="48F82F65" w14:textId="77777777" w:rsidTr="00E8226F">
        <w:trPr>
          <w:trHeight w:val="300"/>
        </w:trPr>
        <w:tc>
          <w:tcPr>
            <w:tcW w:w="4515" w:type="dxa"/>
            <w:shd w:val="clear" w:color="auto" w:fill="FFFFFF" w:themeFill="background1"/>
            <w:noWrap/>
            <w:vAlign w:val="bottom"/>
            <w:hideMark/>
          </w:tcPr>
          <w:p w14:paraId="200F33DF"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Central pancreatectomy</w:t>
            </w:r>
          </w:p>
        </w:tc>
        <w:tc>
          <w:tcPr>
            <w:tcW w:w="1860" w:type="dxa"/>
            <w:shd w:val="clear" w:color="auto" w:fill="FFFFFF" w:themeFill="background1"/>
            <w:noWrap/>
            <w:vAlign w:val="center"/>
            <w:hideMark/>
          </w:tcPr>
          <w:p w14:paraId="0245C08A"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29 (27.4)</w:t>
            </w:r>
          </w:p>
        </w:tc>
      </w:tr>
      <w:tr w:rsidR="002F0868" w:rsidRPr="00CC7FCE" w14:paraId="0327E142" w14:textId="77777777" w:rsidTr="00E8226F">
        <w:trPr>
          <w:trHeight w:val="300"/>
        </w:trPr>
        <w:tc>
          <w:tcPr>
            <w:tcW w:w="4515" w:type="dxa"/>
            <w:shd w:val="clear" w:color="auto" w:fill="FFFFFF" w:themeFill="background1"/>
            <w:noWrap/>
            <w:vAlign w:val="bottom"/>
            <w:hideMark/>
          </w:tcPr>
          <w:p w14:paraId="743F178C"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lastRenderedPageBreak/>
              <w:t xml:space="preserve">Distal </w:t>
            </w:r>
            <w:proofErr w:type="spellStart"/>
            <w:r w:rsidRPr="00CC7FCE">
              <w:rPr>
                <w:rFonts w:ascii="Book Antiqua" w:eastAsiaTheme="minorHAnsi" w:hAnsi="Book Antiqua" w:cstheme="majorBidi"/>
                <w:lang w:bidi="en-US"/>
              </w:rPr>
              <w:t>pancreatosplenectomy</w:t>
            </w:r>
            <w:proofErr w:type="spellEnd"/>
          </w:p>
        </w:tc>
        <w:tc>
          <w:tcPr>
            <w:tcW w:w="1860" w:type="dxa"/>
            <w:shd w:val="clear" w:color="auto" w:fill="FFFFFF" w:themeFill="background1"/>
            <w:noWrap/>
            <w:vAlign w:val="center"/>
            <w:hideMark/>
          </w:tcPr>
          <w:p w14:paraId="33774F3F"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21 (19.8)</w:t>
            </w:r>
          </w:p>
        </w:tc>
      </w:tr>
      <w:tr w:rsidR="002F0868" w:rsidRPr="00CC7FCE" w14:paraId="17358A30" w14:textId="77777777" w:rsidTr="00E8226F">
        <w:trPr>
          <w:trHeight w:val="300"/>
        </w:trPr>
        <w:tc>
          <w:tcPr>
            <w:tcW w:w="4515" w:type="dxa"/>
            <w:shd w:val="clear" w:color="auto" w:fill="FFFFFF" w:themeFill="background1"/>
            <w:noWrap/>
            <w:vAlign w:val="bottom"/>
            <w:hideMark/>
          </w:tcPr>
          <w:p w14:paraId="2BF94B63" w14:textId="4EB5FA9B"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 xml:space="preserve">Whipple's </w:t>
            </w:r>
            <w:proofErr w:type="spellStart"/>
            <w:r w:rsidR="00BB659C" w:rsidRPr="00CC7FCE">
              <w:rPr>
                <w:rFonts w:ascii="Book Antiqua" w:eastAsiaTheme="minorHAnsi" w:hAnsi="Book Antiqua" w:cstheme="majorBidi"/>
                <w:lang w:bidi="en-US"/>
              </w:rPr>
              <w:t>panceatoduodenectomy</w:t>
            </w:r>
            <w:proofErr w:type="spellEnd"/>
          </w:p>
        </w:tc>
        <w:tc>
          <w:tcPr>
            <w:tcW w:w="1860" w:type="dxa"/>
            <w:shd w:val="clear" w:color="auto" w:fill="FFFFFF" w:themeFill="background1"/>
            <w:noWrap/>
            <w:vAlign w:val="center"/>
            <w:hideMark/>
          </w:tcPr>
          <w:p w14:paraId="15CDE777"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47 (44.3)</w:t>
            </w:r>
          </w:p>
        </w:tc>
      </w:tr>
      <w:tr w:rsidR="002F0868" w:rsidRPr="00CC7FCE" w14:paraId="443AE30A" w14:textId="77777777" w:rsidTr="00E8226F">
        <w:trPr>
          <w:trHeight w:val="300"/>
        </w:trPr>
        <w:tc>
          <w:tcPr>
            <w:tcW w:w="4515" w:type="dxa"/>
            <w:tcBorders>
              <w:bottom w:val="single" w:sz="4" w:space="0" w:color="auto"/>
            </w:tcBorders>
            <w:shd w:val="clear" w:color="auto" w:fill="FFFFFF" w:themeFill="background1"/>
            <w:noWrap/>
            <w:vAlign w:val="bottom"/>
            <w:hideMark/>
          </w:tcPr>
          <w:p w14:paraId="7C0311A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Refused</w:t>
            </w:r>
          </w:p>
        </w:tc>
        <w:tc>
          <w:tcPr>
            <w:tcW w:w="1860" w:type="dxa"/>
            <w:tcBorders>
              <w:bottom w:val="single" w:sz="4" w:space="0" w:color="auto"/>
            </w:tcBorders>
            <w:shd w:val="clear" w:color="auto" w:fill="FFFFFF" w:themeFill="background1"/>
            <w:noWrap/>
            <w:vAlign w:val="center"/>
            <w:hideMark/>
          </w:tcPr>
          <w:p w14:paraId="1CC81E30" w14:textId="77777777" w:rsidR="002F0868" w:rsidRPr="00CC7FCE" w:rsidRDefault="002F0868" w:rsidP="00CC7FCE">
            <w:pPr>
              <w:spacing w:line="360" w:lineRule="auto"/>
              <w:jc w:val="both"/>
              <w:rPr>
                <w:rFonts w:ascii="Book Antiqua" w:eastAsiaTheme="minorHAnsi" w:hAnsi="Book Antiqua" w:cstheme="majorBidi"/>
                <w:lang w:bidi="en-US"/>
              </w:rPr>
            </w:pPr>
            <w:r w:rsidRPr="00CC7FCE">
              <w:rPr>
                <w:rFonts w:ascii="Book Antiqua" w:eastAsiaTheme="minorHAnsi" w:hAnsi="Book Antiqua" w:cstheme="majorBidi"/>
                <w:lang w:bidi="en-US"/>
              </w:rPr>
              <w:t>9 (8.5)</w:t>
            </w:r>
          </w:p>
        </w:tc>
      </w:tr>
    </w:tbl>
    <w:p w14:paraId="2224DB0A" w14:textId="3C9499A1" w:rsidR="002F0868" w:rsidRPr="00CC7FCE" w:rsidRDefault="0080747D" w:rsidP="00CC7FCE">
      <w:pPr>
        <w:spacing w:line="360" w:lineRule="auto"/>
        <w:ind w:right="40"/>
        <w:jc w:val="both"/>
        <w:rPr>
          <w:rFonts w:ascii="Book Antiqua" w:eastAsia="Arial" w:hAnsi="Book Antiqua" w:cs="Arial"/>
          <w:color w:val="000000"/>
          <w:lang w:eastAsia="pl-PL"/>
        </w:rPr>
      </w:pPr>
      <w:r w:rsidRPr="00CC7FCE">
        <w:rPr>
          <w:rFonts w:ascii="Book Antiqua" w:eastAsiaTheme="minorHAnsi" w:hAnsi="Book Antiqua" w:cstheme="majorBidi"/>
          <w:lang w:bidi="en-US"/>
        </w:rPr>
        <w:t>SPN</w:t>
      </w:r>
      <w:r>
        <w:rPr>
          <w:rFonts w:ascii="Book Antiqua" w:eastAsiaTheme="minorHAnsi" w:hAnsi="Book Antiqua" w:cstheme="majorBidi"/>
          <w:lang w:bidi="en-US"/>
        </w:rPr>
        <w:t xml:space="preserve">: </w:t>
      </w:r>
      <w:r w:rsidRPr="00CC7FCE">
        <w:rPr>
          <w:rFonts w:ascii="Book Antiqua" w:eastAsia="Book Antiqua" w:hAnsi="Book Antiqua" w:cs="Book Antiqua"/>
          <w:color w:val="000000"/>
        </w:rPr>
        <w:t>Solid pseudopapillary neoplasm</w:t>
      </w:r>
      <w:r>
        <w:rPr>
          <w:rFonts w:ascii="Book Antiqua" w:eastAsia="Book Antiqua" w:hAnsi="Book Antiqua" w:cs="Book Antiqua"/>
          <w:color w:val="000000"/>
        </w:rPr>
        <w:t>.</w:t>
      </w:r>
    </w:p>
    <w:p w14:paraId="7AF3D164" w14:textId="77777777" w:rsidR="002F0868" w:rsidRPr="00CC7FCE" w:rsidRDefault="002F0868" w:rsidP="00CC7FCE">
      <w:pPr>
        <w:spacing w:line="360" w:lineRule="auto"/>
        <w:jc w:val="both"/>
        <w:rPr>
          <w:rFonts w:ascii="Book Antiqua" w:eastAsiaTheme="minorHAnsi" w:hAnsi="Book Antiqua" w:cstheme="majorBidi"/>
          <w:b/>
          <w:bCs/>
          <w:lang w:bidi="en-US"/>
        </w:rPr>
      </w:pPr>
    </w:p>
    <w:p w14:paraId="0DCE0DA8" w14:textId="77777777" w:rsidR="00A77B3E" w:rsidRPr="00CC7FCE" w:rsidRDefault="00A77B3E" w:rsidP="00CC7FCE">
      <w:pPr>
        <w:spacing w:line="360" w:lineRule="auto"/>
        <w:jc w:val="both"/>
        <w:rPr>
          <w:rFonts w:ascii="Book Antiqua" w:hAnsi="Book Antiqua"/>
        </w:rPr>
      </w:pPr>
    </w:p>
    <w:sectPr w:rsidR="00A77B3E" w:rsidRPr="00CC7F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00CF5" w14:textId="77777777" w:rsidR="00597ED5" w:rsidRDefault="00597ED5" w:rsidP="004C7BA4">
      <w:r>
        <w:separator/>
      </w:r>
    </w:p>
  </w:endnote>
  <w:endnote w:type="continuationSeparator" w:id="0">
    <w:p w14:paraId="5B4002F5" w14:textId="77777777" w:rsidR="00597ED5" w:rsidRDefault="00597ED5" w:rsidP="004C7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83652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D2F40D3" w14:textId="77777777" w:rsidR="004C7BA4" w:rsidRPr="004C7BA4" w:rsidRDefault="004C7BA4">
            <w:pPr>
              <w:pStyle w:val="a5"/>
              <w:jc w:val="right"/>
              <w:rPr>
                <w:rFonts w:ascii="Book Antiqua" w:hAnsi="Book Antiqua"/>
                <w:sz w:val="24"/>
                <w:szCs w:val="24"/>
              </w:rPr>
            </w:pPr>
            <w:r w:rsidRPr="004C7BA4">
              <w:rPr>
                <w:rFonts w:ascii="Book Antiqua" w:hAnsi="Book Antiqua"/>
                <w:sz w:val="24"/>
                <w:szCs w:val="24"/>
                <w:lang w:val="zh-CN" w:eastAsia="zh-CN"/>
              </w:rPr>
              <w:t xml:space="preserve"> </w:t>
            </w:r>
            <w:r w:rsidRPr="004C7BA4">
              <w:rPr>
                <w:rFonts w:ascii="Book Antiqua" w:hAnsi="Book Antiqua"/>
                <w:b/>
                <w:bCs/>
                <w:sz w:val="24"/>
                <w:szCs w:val="24"/>
              </w:rPr>
              <w:fldChar w:fldCharType="begin"/>
            </w:r>
            <w:r w:rsidRPr="004C7BA4">
              <w:rPr>
                <w:rFonts w:ascii="Book Antiqua" w:hAnsi="Book Antiqua"/>
                <w:b/>
                <w:bCs/>
                <w:sz w:val="24"/>
                <w:szCs w:val="24"/>
              </w:rPr>
              <w:instrText>PAGE</w:instrText>
            </w:r>
            <w:r w:rsidRPr="004C7BA4">
              <w:rPr>
                <w:rFonts w:ascii="Book Antiqua" w:hAnsi="Book Antiqua"/>
                <w:b/>
                <w:bCs/>
                <w:sz w:val="24"/>
                <w:szCs w:val="24"/>
              </w:rPr>
              <w:fldChar w:fldCharType="separate"/>
            </w:r>
            <w:r w:rsidR="00BC6F93">
              <w:rPr>
                <w:rFonts w:ascii="Book Antiqua" w:hAnsi="Book Antiqua"/>
                <w:b/>
                <w:bCs/>
                <w:noProof/>
                <w:sz w:val="24"/>
                <w:szCs w:val="24"/>
              </w:rPr>
              <w:t>3</w:t>
            </w:r>
            <w:r w:rsidRPr="004C7BA4">
              <w:rPr>
                <w:rFonts w:ascii="Book Antiqua" w:hAnsi="Book Antiqua"/>
                <w:b/>
                <w:bCs/>
                <w:sz w:val="24"/>
                <w:szCs w:val="24"/>
              </w:rPr>
              <w:fldChar w:fldCharType="end"/>
            </w:r>
            <w:r w:rsidRPr="004C7BA4">
              <w:rPr>
                <w:rFonts w:ascii="Book Antiqua" w:hAnsi="Book Antiqua"/>
                <w:sz w:val="24"/>
                <w:szCs w:val="24"/>
                <w:lang w:val="zh-CN" w:eastAsia="zh-CN"/>
              </w:rPr>
              <w:t xml:space="preserve"> / </w:t>
            </w:r>
            <w:r w:rsidRPr="004C7BA4">
              <w:rPr>
                <w:rFonts w:ascii="Book Antiqua" w:hAnsi="Book Antiqua"/>
                <w:b/>
                <w:bCs/>
                <w:sz w:val="24"/>
                <w:szCs w:val="24"/>
              </w:rPr>
              <w:fldChar w:fldCharType="begin"/>
            </w:r>
            <w:r w:rsidRPr="004C7BA4">
              <w:rPr>
                <w:rFonts w:ascii="Book Antiqua" w:hAnsi="Book Antiqua"/>
                <w:b/>
                <w:bCs/>
                <w:sz w:val="24"/>
                <w:szCs w:val="24"/>
              </w:rPr>
              <w:instrText>NUMPAGES</w:instrText>
            </w:r>
            <w:r w:rsidRPr="004C7BA4">
              <w:rPr>
                <w:rFonts w:ascii="Book Antiqua" w:hAnsi="Book Antiqua"/>
                <w:b/>
                <w:bCs/>
                <w:sz w:val="24"/>
                <w:szCs w:val="24"/>
              </w:rPr>
              <w:fldChar w:fldCharType="separate"/>
            </w:r>
            <w:r w:rsidR="00BC6F93">
              <w:rPr>
                <w:rFonts w:ascii="Book Antiqua" w:hAnsi="Book Antiqua"/>
                <w:b/>
                <w:bCs/>
                <w:noProof/>
                <w:sz w:val="24"/>
                <w:szCs w:val="24"/>
              </w:rPr>
              <w:t>27</w:t>
            </w:r>
            <w:r w:rsidRPr="004C7BA4">
              <w:rPr>
                <w:rFonts w:ascii="Book Antiqua" w:hAnsi="Book Antiqua"/>
                <w:b/>
                <w:bCs/>
                <w:sz w:val="24"/>
                <w:szCs w:val="24"/>
              </w:rPr>
              <w:fldChar w:fldCharType="end"/>
            </w:r>
          </w:p>
        </w:sdtContent>
      </w:sdt>
    </w:sdtContent>
  </w:sdt>
  <w:p w14:paraId="38D69F2B" w14:textId="77777777" w:rsidR="004C7BA4" w:rsidRDefault="004C7B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0044B" w14:textId="77777777" w:rsidR="00597ED5" w:rsidRDefault="00597ED5" w:rsidP="004C7BA4">
      <w:r>
        <w:separator/>
      </w:r>
    </w:p>
  </w:footnote>
  <w:footnote w:type="continuationSeparator" w:id="0">
    <w:p w14:paraId="0BA7C84F" w14:textId="77777777" w:rsidR="00597ED5" w:rsidRDefault="00597ED5" w:rsidP="004C7B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AB5"/>
    <w:rsid w:val="00000F23"/>
    <w:rsid w:val="000020E3"/>
    <w:rsid w:val="00023B27"/>
    <w:rsid w:val="0005248E"/>
    <w:rsid w:val="000636D9"/>
    <w:rsid w:val="0006640F"/>
    <w:rsid w:val="000666DB"/>
    <w:rsid w:val="0006674F"/>
    <w:rsid w:val="00071A43"/>
    <w:rsid w:val="00071E7B"/>
    <w:rsid w:val="0007698B"/>
    <w:rsid w:val="0008708D"/>
    <w:rsid w:val="000B4B61"/>
    <w:rsid w:val="000E46E5"/>
    <w:rsid w:val="000E64FC"/>
    <w:rsid w:val="000F223D"/>
    <w:rsid w:val="00135C7D"/>
    <w:rsid w:val="00140868"/>
    <w:rsid w:val="001415F5"/>
    <w:rsid w:val="0015342A"/>
    <w:rsid w:val="00164A77"/>
    <w:rsid w:val="00176AA6"/>
    <w:rsid w:val="001A1F99"/>
    <w:rsid w:val="001B0000"/>
    <w:rsid w:val="001B53C5"/>
    <w:rsid w:val="001B7695"/>
    <w:rsid w:val="001C250C"/>
    <w:rsid w:val="0020631B"/>
    <w:rsid w:val="00210E1A"/>
    <w:rsid w:val="00213713"/>
    <w:rsid w:val="00213A07"/>
    <w:rsid w:val="00223680"/>
    <w:rsid w:val="00232496"/>
    <w:rsid w:val="0024604E"/>
    <w:rsid w:val="00253867"/>
    <w:rsid w:val="00254AA0"/>
    <w:rsid w:val="00256CC6"/>
    <w:rsid w:val="0026762B"/>
    <w:rsid w:val="002723B0"/>
    <w:rsid w:val="00283F58"/>
    <w:rsid w:val="002A3324"/>
    <w:rsid w:val="002A5174"/>
    <w:rsid w:val="002A7F22"/>
    <w:rsid w:val="002C3183"/>
    <w:rsid w:val="002D169F"/>
    <w:rsid w:val="002E2FC5"/>
    <w:rsid w:val="002E302B"/>
    <w:rsid w:val="002F0868"/>
    <w:rsid w:val="002F3079"/>
    <w:rsid w:val="003052B0"/>
    <w:rsid w:val="003133A7"/>
    <w:rsid w:val="003151C0"/>
    <w:rsid w:val="00317F2D"/>
    <w:rsid w:val="00331559"/>
    <w:rsid w:val="00335E08"/>
    <w:rsid w:val="00337D55"/>
    <w:rsid w:val="00346DC6"/>
    <w:rsid w:val="0036677A"/>
    <w:rsid w:val="00373EB1"/>
    <w:rsid w:val="00385E02"/>
    <w:rsid w:val="003A6963"/>
    <w:rsid w:val="003B3139"/>
    <w:rsid w:val="003B35D0"/>
    <w:rsid w:val="003F2DD2"/>
    <w:rsid w:val="003F3FE1"/>
    <w:rsid w:val="003F5FE5"/>
    <w:rsid w:val="00401B63"/>
    <w:rsid w:val="00405D97"/>
    <w:rsid w:val="00423A61"/>
    <w:rsid w:val="00434284"/>
    <w:rsid w:val="004357BF"/>
    <w:rsid w:val="00436530"/>
    <w:rsid w:val="0045209A"/>
    <w:rsid w:val="0046644F"/>
    <w:rsid w:val="00477846"/>
    <w:rsid w:val="004947C1"/>
    <w:rsid w:val="004A55B3"/>
    <w:rsid w:val="004B4365"/>
    <w:rsid w:val="004B4568"/>
    <w:rsid w:val="004B7732"/>
    <w:rsid w:val="004C7BA4"/>
    <w:rsid w:val="004F108F"/>
    <w:rsid w:val="00501811"/>
    <w:rsid w:val="00507B08"/>
    <w:rsid w:val="00512960"/>
    <w:rsid w:val="005207E8"/>
    <w:rsid w:val="00530B48"/>
    <w:rsid w:val="005333F2"/>
    <w:rsid w:val="005372FA"/>
    <w:rsid w:val="00560AEA"/>
    <w:rsid w:val="0057095D"/>
    <w:rsid w:val="005840B5"/>
    <w:rsid w:val="00586353"/>
    <w:rsid w:val="00593583"/>
    <w:rsid w:val="00597375"/>
    <w:rsid w:val="00597ED5"/>
    <w:rsid w:val="005A2134"/>
    <w:rsid w:val="005A3F64"/>
    <w:rsid w:val="005A720C"/>
    <w:rsid w:val="005A7EAB"/>
    <w:rsid w:val="005B0A54"/>
    <w:rsid w:val="005B3664"/>
    <w:rsid w:val="005B7EED"/>
    <w:rsid w:val="005C6527"/>
    <w:rsid w:val="005C745D"/>
    <w:rsid w:val="005D1226"/>
    <w:rsid w:val="005D1376"/>
    <w:rsid w:val="005D1802"/>
    <w:rsid w:val="005F3F28"/>
    <w:rsid w:val="00615668"/>
    <w:rsid w:val="00623EC5"/>
    <w:rsid w:val="006241E9"/>
    <w:rsid w:val="006376FC"/>
    <w:rsid w:val="006430E4"/>
    <w:rsid w:val="006468AD"/>
    <w:rsid w:val="00647E5D"/>
    <w:rsid w:val="006550BE"/>
    <w:rsid w:val="0065758E"/>
    <w:rsid w:val="00657788"/>
    <w:rsid w:val="00664012"/>
    <w:rsid w:val="00674CD6"/>
    <w:rsid w:val="006750B0"/>
    <w:rsid w:val="00686698"/>
    <w:rsid w:val="00696060"/>
    <w:rsid w:val="00697D80"/>
    <w:rsid w:val="006A3B2C"/>
    <w:rsid w:val="006B1BD4"/>
    <w:rsid w:val="00707DA7"/>
    <w:rsid w:val="00713F54"/>
    <w:rsid w:val="00714C99"/>
    <w:rsid w:val="007240A7"/>
    <w:rsid w:val="007377E2"/>
    <w:rsid w:val="00751038"/>
    <w:rsid w:val="007523C0"/>
    <w:rsid w:val="00756BCA"/>
    <w:rsid w:val="00756D63"/>
    <w:rsid w:val="00757F51"/>
    <w:rsid w:val="00767615"/>
    <w:rsid w:val="0077600E"/>
    <w:rsid w:val="007761B7"/>
    <w:rsid w:val="00794BB6"/>
    <w:rsid w:val="007954D6"/>
    <w:rsid w:val="00795F79"/>
    <w:rsid w:val="007967C8"/>
    <w:rsid w:val="007A1BF9"/>
    <w:rsid w:val="007A5A39"/>
    <w:rsid w:val="007A5FA4"/>
    <w:rsid w:val="007B1F72"/>
    <w:rsid w:val="007B4D31"/>
    <w:rsid w:val="007B6A6A"/>
    <w:rsid w:val="007D3D52"/>
    <w:rsid w:val="007D613D"/>
    <w:rsid w:val="007E0958"/>
    <w:rsid w:val="007E2C81"/>
    <w:rsid w:val="0080747D"/>
    <w:rsid w:val="0081100F"/>
    <w:rsid w:val="00822CFC"/>
    <w:rsid w:val="008347B5"/>
    <w:rsid w:val="008361A7"/>
    <w:rsid w:val="008425F6"/>
    <w:rsid w:val="00846AFE"/>
    <w:rsid w:val="008511DC"/>
    <w:rsid w:val="00856721"/>
    <w:rsid w:val="00864441"/>
    <w:rsid w:val="008654C7"/>
    <w:rsid w:val="008703AD"/>
    <w:rsid w:val="00870735"/>
    <w:rsid w:val="00880E00"/>
    <w:rsid w:val="00891068"/>
    <w:rsid w:val="008A2836"/>
    <w:rsid w:val="008A4AF8"/>
    <w:rsid w:val="008A4E0D"/>
    <w:rsid w:val="008A7418"/>
    <w:rsid w:val="008C1708"/>
    <w:rsid w:val="008C50B8"/>
    <w:rsid w:val="008D07C1"/>
    <w:rsid w:val="008E0072"/>
    <w:rsid w:val="008E501B"/>
    <w:rsid w:val="008F5E3E"/>
    <w:rsid w:val="00901F46"/>
    <w:rsid w:val="009053BE"/>
    <w:rsid w:val="00907ECC"/>
    <w:rsid w:val="0091404E"/>
    <w:rsid w:val="00917C7C"/>
    <w:rsid w:val="0094483A"/>
    <w:rsid w:val="009456E5"/>
    <w:rsid w:val="009624AE"/>
    <w:rsid w:val="00980019"/>
    <w:rsid w:val="009A7D07"/>
    <w:rsid w:val="009C46F0"/>
    <w:rsid w:val="009C6EC5"/>
    <w:rsid w:val="009D1808"/>
    <w:rsid w:val="009D4CB2"/>
    <w:rsid w:val="009F73CB"/>
    <w:rsid w:val="00A439FD"/>
    <w:rsid w:val="00A60A03"/>
    <w:rsid w:val="00A642CF"/>
    <w:rsid w:val="00A733A3"/>
    <w:rsid w:val="00A745E0"/>
    <w:rsid w:val="00A77B3E"/>
    <w:rsid w:val="00A97D63"/>
    <w:rsid w:val="00AA1E7A"/>
    <w:rsid w:val="00AA2947"/>
    <w:rsid w:val="00AC7164"/>
    <w:rsid w:val="00AE4419"/>
    <w:rsid w:val="00AF4B09"/>
    <w:rsid w:val="00AF6B60"/>
    <w:rsid w:val="00B259EE"/>
    <w:rsid w:val="00B358A0"/>
    <w:rsid w:val="00B44D44"/>
    <w:rsid w:val="00B46715"/>
    <w:rsid w:val="00B76B08"/>
    <w:rsid w:val="00B87D4F"/>
    <w:rsid w:val="00B956A2"/>
    <w:rsid w:val="00BB23A8"/>
    <w:rsid w:val="00BB659C"/>
    <w:rsid w:val="00BC6F93"/>
    <w:rsid w:val="00BE72EA"/>
    <w:rsid w:val="00C064FB"/>
    <w:rsid w:val="00C1079F"/>
    <w:rsid w:val="00C13B8C"/>
    <w:rsid w:val="00C142A1"/>
    <w:rsid w:val="00C20211"/>
    <w:rsid w:val="00C219A6"/>
    <w:rsid w:val="00C353A9"/>
    <w:rsid w:val="00C40DBE"/>
    <w:rsid w:val="00C55DE0"/>
    <w:rsid w:val="00C672B2"/>
    <w:rsid w:val="00C73FE1"/>
    <w:rsid w:val="00C77261"/>
    <w:rsid w:val="00C85FBA"/>
    <w:rsid w:val="00C904F3"/>
    <w:rsid w:val="00C95BDC"/>
    <w:rsid w:val="00C97547"/>
    <w:rsid w:val="00CA2A55"/>
    <w:rsid w:val="00CB12E3"/>
    <w:rsid w:val="00CC7FCE"/>
    <w:rsid w:val="00CE14F7"/>
    <w:rsid w:val="00CE1F4A"/>
    <w:rsid w:val="00CF614B"/>
    <w:rsid w:val="00D11733"/>
    <w:rsid w:val="00D1401C"/>
    <w:rsid w:val="00D17C89"/>
    <w:rsid w:val="00D54D11"/>
    <w:rsid w:val="00D54E63"/>
    <w:rsid w:val="00D770A2"/>
    <w:rsid w:val="00D97BFC"/>
    <w:rsid w:val="00DB7EF6"/>
    <w:rsid w:val="00DC1464"/>
    <w:rsid w:val="00DC2D13"/>
    <w:rsid w:val="00DC539F"/>
    <w:rsid w:val="00DC5D9C"/>
    <w:rsid w:val="00DE0C86"/>
    <w:rsid w:val="00DE6651"/>
    <w:rsid w:val="00DF2901"/>
    <w:rsid w:val="00E00F11"/>
    <w:rsid w:val="00E158FC"/>
    <w:rsid w:val="00E31343"/>
    <w:rsid w:val="00E31405"/>
    <w:rsid w:val="00E40930"/>
    <w:rsid w:val="00E44D5F"/>
    <w:rsid w:val="00E516D7"/>
    <w:rsid w:val="00E527CD"/>
    <w:rsid w:val="00E54583"/>
    <w:rsid w:val="00E55F86"/>
    <w:rsid w:val="00E65161"/>
    <w:rsid w:val="00E777CF"/>
    <w:rsid w:val="00E8226F"/>
    <w:rsid w:val="00E83DF9"/>
    <w:rsid w:val="00E905E2"/>
    <w:rsid w:val="00E90E78"/>
    <w:rsid w:val="00E965D3"/>
    <w:rsid w:val="00EA398C"/>
    <w:rsid w:val="00EA7E63"/>
    <w:rsid w:val="00ED07FE"/>
    <w:rsid w:val="00ED5752"/>
    <w:rsid w:val="00F074C6"/>
    <w:rsid w:val="00F251BB"/>
    <w:rsid w:val="00F3785B"/>
    <w:rsid w:val="00F5078D"/>
    <w:rsid w:val="00F530A6"/>
    <w:rsid w:val="00F55AC1"/>
    <w:rsid w:val="00F579DE"/>
    <w:rsid w:val="00F62D61"/>
    <w:rsid w:val="00F736F5"/>
    <w:rsid w:val="00F81D19"/>
    <w:rsid w:val="00F845C0"/>
    <w:rsid w:val="00FB4838"/>
    <w:rsid w:val="00FC3A16"/>
    <w:rsid w:val="00FC56DD"/>
    <w:rsid w:val="00FD4FA1"/>
    <w:rsid w:val="00FE4B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5E2706"/>
  <w15:docId w15:val="{2216F6F2-D950-4B1B-A830-6015A2D2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C7B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7BA4"/>
    <w:rPr>
      <w:sz w:val="18"/>
      <w:szCs w:val="18"/>
    </w:rPr>
  </w:style>
  <w:style w:type="paragraph" w:styleId="a5">
    <w:name w:val="footer"/>
    <w:basedOn w:val="a"/>
    <w:link w:val="a6"/>
    <w:uiPriority w:val="99"/>
    <w:unhideWhenUsed/>
    <w:rsid w:val="004C7BA4"/>
    <w:pPr>
      <w:tabs>
        <w:tab w:val="center" w:pos="4153"/>
        <w:tab w:val="right" w:pos="8306"/>
      </w:tabs>
      <w:snapToGrid w:val="0"/>
    </w:pPr>
    <w:rPr>
      <w:sz w:val="18"/>
      <w:szCs w:val="18"/>
    </w:rPr>
  </w:style>
  <w:style w:type="character" w:customStyle="1" w:styleId="a6">
    <w:name w:val="页脚 字符"/>
    <w:basedOn w:val="a0"/>
    <w:link w:val="a5"/>
    <w:uiPriority w:val="99"/>
    <w:rsid w:val="004C7BA4"/>
    <w:rPr>
      <w:sz w:val="18"/>
      <w:szCs w:val="18"/>
    </w:rPr>
  </w:style>
  <w:style w:type="character" w:styleId="a7">
    <w:name w:val="annotation reference"/>
    <w:basedOn w:val="a0"/>
    <w:semiHidden/>
    <w:unhideWhenUsed/>
    <w:rsid w:val="00EA7E63"/>
    <w:rPr>
      <w:sz w:val="21"/>
      <w:szCs w:val="21"/>
    </w:rPr>
  </w:style>
  <w:style w:type="paragraph" w:styleId="a8">
    <w:name w:val="annotation text"/>
    <w:basedOn w:val="a"/>
    <w:link w:val="a9"/>
    <w:semiHidden/>
    <w:unhideWhenUsed/>
    <w:rsid w:val="00EA7E63"/>
  </w:style>
  <w:style w:type="character" w:customStyle="1" w:styleId="a9">
    <w:name w:val="批注文字 字符"/>
    <w:basedOn w:val="a0"/>
    <w:link w:val="a8"/>
    <w:semiHidden/>
    <w:rsid w:val="00EA7E63"/>
    <w:rPr>
      <w:sz w:val="24"/>
      <w:szCs w:val="24"/>
    </w:rPr>
  </w:style>
  <w:style w:type="paragraph" w:styleId="aa">
    <w:name w:val="annotation subject"/>
    <w:basedOn w:val="a8"/>
    <w:next w:val="a8"/>
    <w:link w:val="ab"/>
    <w:semiHidden/>
    <w:unhideWhenUsed/>
    <w:rsid w:val="00EA7E63"/>
    <w:rPr>
      <w:b/>
      <w:bCs/>
    </w:rPr>
  </w:style>
  <w:style w:type="character" w:customStyle="1" w:styleId="ab">
    <w:name w:val="批注主题 字符"/>
    <w:basedOn w:val="a9"/>
    <w:link w:val="aa"/>
    <w:semiHidden/>
    <w:rsid w:val="00EA7E63"/>
    <w:rPr>
      <w:b/>
      <w:bCs/>
      <w:sz w:val="24"/>
      <w:szCs w:val="24"/>
    </w:rPr>
  </w:style>
  <w:style w:type="paragraph" w:styleId="ac">
    <w:name w:val="Balloon Text"/>
    <w:basedOn w:val="a"/>
    <w:link w:val="ad"/>
    <w:semiHidden/>
    <w:unhideWhenUsed/>
    <w:rsid w:val="00EA7E63"/>
    <w:rPr>
      <w:sz w:val="18"/>
      <w:szCs w:val="18"/>
    </w:rPr>
  </w:style>
  <w:style w:type="character" w:customStyle="1" w:styleId="ad">
    <w:name w:val="批注框文本 字符"/>
    <w:basedOn w:val="a0"/>
    <w:link w:val="ac"/>
    <w:semiHidden/>
    <w:rsid w:val="00EA7E63"/>
    <w:rPr>
      <w:sz w:val="18"/>
      <w:szCs w:val="18"/>
    </w:rPr>
  </w:style>
  <w:style w:type="character" w:styleId="ae">
    <w:name w:val="Strong"/>
    <w:uiPriority w:val="22"/>
    <w:qFormat/>
    <w:rsid w:val="007377E2"/>
    <w:rPr>
      <w:rFonts w:ascii="Times New Roman" w:hAnsi="Times New Roman" w:cs="Times New Roman" w:hint="default"/>
      <w:b/>
      <w:bCs w:val="0"/>
    </w:rPr>
  </w:style>
  <w:style w:type="paragraph" w:styleId="af">
    <w:name w:val="Revision"/>
    <w:hidden/>
    <w:uiPriority w:val="99"/>
    <w:semiHidden/>
    <w:rsid w:val="00210E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210945">
      <w:bodyDiv w:val="1"/>
      <w:marLeft w:val="0"/>
      <w:marRight w:val="0"/>
      <w:marTop w:val="0"/>
      <w:marBottom w:val="0"/>
      <w:divBdr>
        <w:top w:val="none" w:sz="0" w:space="0" w:color="auto"/>
        <w:left w:val="none" w:sz="0" w:space="0" w:color="auto"/>
        <w:bottom w:val="none" w:sz="0" w:space="0" w:color="auto"/>
        <w:right w:val="none" w:sz="0" w:space="0" w:color="auto"/>
      </w:divBdr>
    </w:div>
    <w:div w:id="1323048777">
      <w:bodyDiv w:val="1"/>
      <w:marLeft w:val="0"/>
      <w:marRight w:val="0"/>
      <w:marTop w:val="0"/>
      <w:marBottom w:val="0"/>
      <w:divBdr>
        <w:top w:val="none" w:sz="0" w:space="0" w:color="auto"/>
        <w:left w:val="none" w:sz="0" w:space="0" w:color="auto"/>
        <w:bottom w:val="none" w:sz="0" w:space="0" w:color="auto"/>
        <w:right w:val="none" w:sz="0" w:space="0" w:color="auto"/>
      </w:divBdr>
    </w:div>
    <w:div w:id="2081171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Pages>
  <Words>4921</Words>
  <Characters>28054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281</cp:revision>
  <dcterms:created xsi:type="dcterms:W3CDTF">2023-03-09T08:59:00Z</dcterms:created>
  <dcterms:modified xsi:type="dcterms:W3CDTF">2023-03-29T08:17:00Z</dcterms:modified>
</cp:coreProperties>
</file>