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6A850" w14:textId="1ED86261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Name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Journal: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color w:val="000000"/>
        </w:rPr>
        <w:t>World</w:t>
      </w:r>
      <w:r w:rsidR="00D55FCA" w:rsidRPr="00E329B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color w:val="000000"/>
        </w:rPr>
        <w:t>Journal</w:t>
      </w:r>
      <w:r w:rsidR="00D55FCA" w:rsidRPr="00E329B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color w:val="000000"/>
        </w:rPr>
        <w:t>Cases</w:t>
      </w:r>
    </w:p>
    <w:p w14:paraId="2963EE0A" w14:textId="026EC817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Manuscript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NO: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82299</w:t>
      </w:r>
    </w:p>
    <w:p w14:paraId="79AFBB8A" w14:textId="75D88435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Manuscript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Type: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MINIREVIEWS</w:t>
      </w:r>
    </w:p>
    <w:p w14:paraId="65BA8907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4027C0F6" w14:textId="483D3790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bookmarkStart w:id="0" w:name="OLE_LINK4358"/>
      <w:bookmarkStart w:id="1" w:name="OLE_LINK4359"/>
      <w:bookmarkStart w:id="2" w:name="OLE_LINK3865"/>
      <w:r w:rsidRPr="00E329BD">
        <w:rPr>
          <w:rFonts w:ascii="Book Antiqua" w:eastAsia="Book Antiqua" w:hAnsi="Book Antiqua" w:cs="Book Antiqua"/>
          <w:b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airway: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b/>
          <w:color w:val="000000"/>
        </w:rPr>
        <w:t>P</w:t>
      </w:r>
      <w:r w:rsidRPr="00E329BD">
        <w:rPr>
          <w:rFonts w:ascii="Book Antiqua" w:eastAsia="Book Antiqua" w:hAnsi="Book Antiqua" w:cs="Book Antiqua"/>
          <w:b/>
          <w:color w:val="000000"/>
        </w:rPr>
        <w:t>erspective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personalized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medicine</w:t>
      </w:r>
    </w:p>
    <w:bookmarkEnd w:id="0"/>
    <w:bookmarkEnd w:id="1"/>
    <w:bookmarkEnd w:id="2"/>
    <w:p w14:paraId="50227B07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55D69754" w14:textId="28A5F8B6" w:rsidR="00A77B3E" w:rsidRPr="00E329BD" w:rsidRDefault="00907E18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Nakazawa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4360"/>
      <w:bookmarkStart w:id="4" w:name="OLE_LINK4361"/>
      <w:bookmarkStart w:id="5" w:name="OLE_LINK3866"/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bookmarkEnd w:id="3"/>
      <w:bookmarkEnd w:id="4"/>
      <w:bookmarkEnd w:id="5"/>
    </w:p>
    <w:p w14:paraId="24785EEA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38DDF1FA" w14:textId="5921496F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proofErr w:type="spellStart"/>
      <w:r w:rsidRPr="00E329BD">
        <w:rPr>
          <w:rFonts w:ascii="Book Antiqua" w:eastAsia="Book Antiqua" w:hAnsi="Book Antiqua" w:cs="Book Antiqua"/>
          <w:color w:val="000000"/>
        </w:rPr>
        <w:t>Harumasa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4298"/>
      <w:bookmarkStart w:id="7" w:name="OLE_LINK4299"/>
      <w:r w:rsidRPr="00E329BD">
        <w:rPr>
          <w:rFonts w:ascii="Book Antiqua" w:eastAsia="Book Antiqua" w:hAnsi="Book Antiqua" w:cs="Book Antiqua"/>
          <w:color w:val="000000"/>
        </w:rPr>
        <w:t>Nakazawa</w:t>
      </w:r>
      <w:bookmarkEnd w:id="6"/>
      <w:bookmarkEnd w:id="7"/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Kohji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Uzawa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Joho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Tokumine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Kawarai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Lefor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Akira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Motoyasu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Tomoko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Yorozu</w:t>
      </w:r>
    </w:p>
    <w:p w14:paraId="3598DBC9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4434914D" w14:textId="72E31476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Harumasa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Nakazawa,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Kohji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Uzawa</w:t>
      </w:r>
      <w:proofErr w:type="spellEnd"/>
      <w:r w:rsidRPr="00E329BD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Joho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Tokumine</w:t>
      </w:r>
      <w:proofErr w:type="spellEnd"/>
      <w:r w:rsidRPr="00E329BD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Akira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Motoyasu</w:t>
      </w:r>
      <w:proofErr w:type="spellEnd"/>
      <w:r w:rsidRPr="00E329BD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Tomoko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Yorozu,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" w:name="OLE_LINK4300"/>
      <w:bookmarkStart w:id="9" w:name="OLE_LINK4301"/>
      <w:r w:rsidRPr="00E329BD">
        <w:rPr>
          <w:rFonts w:ascii="Book Antiqua" w:eastAsia="Book Antiqua" w:hAnsi="Book Antiqua" w:cs="Book Antiqua"/>
          <w:color w:val="000000"/>
        </w:rPr>
        <w:t>Department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Anesthesiology,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Kyorin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University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School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Medicine,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Mitaka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181-8611,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Tokyo,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Japan</w:t>
      </w:r>
    </w:p>
    <w:bookmarkEnd w:id="8"/>
    <w:bookmarkEnd w:id="9"/>
    <w:p w14:paraId="2FB7044D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1B2CC2D6" w14:textId="454A1160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Alan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Kawarai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Lefor</w:t>
      </w:r>
      <w:proofErr w:type="spellEnd"/>
      <w:r w:rsidRPr="00E329BD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Department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Surgery,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Jichi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University,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Shimotsuke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329-0498,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Tochigi,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Japan</w:t>
      </w:r>
    </w:p>
    <w:p w14:paraId="1F3B3C73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3E8ABDCD" w14:textId="70B4D3AD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Nakazawa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Uzawa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Motoyasu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Tokumine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helped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literature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acquisition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contributed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writing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original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daft;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Lefor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contributed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editing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draft;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Yorozu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helped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conceptualization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data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validation.</w:t>
      </w:r>
    </w:p>
    <w:p w14:paraId="6BA039E3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7CD9A030" w14:textId="6872F6B1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Joho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Tokumine</w:t>
      </w:r>
      <w:proofErr w:type="spellEnd"/>
      <w:r w:rsidRPr="00E329BD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Department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Anesthesiology,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07E18" w:rsidRPr="00E329BD">
        <w:rPr>
          <w:rFonts w:ascii="Book Antiqua" w:eastAsia="Book Antiqua" w:hAnsi="Book Antiqua" w:cs="Book Antiqua"/>
          <w:color w:val="000000"/>
        </w:rPr>
        <w:t>Kyorin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University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School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Medicine,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3879"/>
      <w:bookmarkStart w:id="11" w:name="OLE_LINK3880"/>
      <w:r w:rsidR="00907E18" w:rsidRPr="00E329BD">
        <w:rPr>
          <w:rFonts w:ascii="Book Antiqua" w:eastAsia="Book Antiqua" w:hAnsi="Book Antiqua" w:cs="Book Antiqua"/>
          <w:color w:val="000000"/>
        </w:rPr>
        <w:t>6-20-2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07E18" w:rsidRPr="00E329BD">
        <w:rPr>
          <w:rFonts w:ascii="Book Antiqua" w:eastAsia="Book Antiqua" w:hAnsi="Book Antiqua" w:cs="Book Antiqua"/>
          <w:color w:val="000000"/>
        </w:rPr>
        <w:t>Sinkawa</w:t>
      </w:r>
      <w:bookmarkEnd w:id="10"/>
      <w:bookmarkEnd w:id="11"/>
      <w:proofErr w:type="spellEnd"/>
      <w:r w:rsidR="00907E18"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07E18" w:rsidRPr="00E329BD">
        <w:rPr>
          <w:rFonts w:ascii="Book Antiqua" w:eastAsia="Book Antiqua" w:hAnsi="Book Antiqua" w:cs="Book Antiqua"/>
          <w:color w:val="000000"/>
        </w:rPr>
        <w:t>Mitaka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181-8611,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Tokyo,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Japan.</w:t>
      </w:r>
      <w:r w:rsidR="00D55FCA" w:rsidRPr="00E329BD">
        <w:rPr>
          <w:rFonts w:ascii="Book Antiqua" w:hAnsi="Book Antiqua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dg274825@cf6.so-net.ne.jp</w:t>
      </w:r>
    </w:p>
    <w:p w14:paraId="43E352D7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02EDD042" w14:textId="10B9DF6D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December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14,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</w:t>
      </w:r>
    </w:p>
    <w:p w14:paraId="785B38C2" w14:textId="392F32D8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January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28,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2023</w:t>
      </w:r>
    </w:p>
    <w:p w14:paraId="5E9D60F0" w14:textId="529F702B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2" w:author="BPG Wang,Jin-Lei" w:date="2023-02-27T10:00:00Z">
        <w:r w:rsidR="00256CF4" w:rsidRPr="00256CF4">
          <w:rPr>
            <w:rFonts w:ascii="Book Antiqua" w:eastAsia="Book Antiqua" w:hAnsi="Book Antiqua" w:cs="Book Antiqua"/>
            <w:color w:val="000000"/>
          </w:rPr>
          <w:t>February 27, 2023</w:t>
        </w:r>
      </w:ins>
    </w:p>
    <w:p w14:paraId="569CCEB2" w14:textId="036F1252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DE849BF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169CF4F0" w14:textId="77777777" w:rsidR="00907E18" w:rsidRPr="00E329BD" w:rsidRDefault="00907E18" w:rsidP="00E329BD">
      <w:pPr>
        <w:spacing w:line="360" w:lineRule="auto"/>
        <w:jc w:val="both"/>
        <w:rPr>
          <w:rFonts w:ascii="Book Antiqua" w:hAnsi="Book Antiqua"/>
        </w:rPr>
      </w:pPr>
    </w:p>
    <w:p w14:paraId="51B28312" w14:textId="0C543C60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Abstract</w:t>
      </w:r>
    </w:p>
    <w:p w14:paraId="485B3908" w14:textId="5E35D324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allows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precise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particularly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potential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access.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digital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evidence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increases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success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narrative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describes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useful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decision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making.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summarized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approach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proposed.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goal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practical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applications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undergo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cricothyroidotomy.</w:t>
      </w:r>
    </w:p>
    <w:p w14:paraId="6EA7CC88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365E7B70" w14:textId="65031A1E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3" w:name="OLE_LINK3867"/>
      <w:bookmarkStart w:id="14" w:name="OLE_LINK3868"/>
      <w:r w:rsidR="00D55FCA" w:rsidRPr="00E329BD">
        <w:rPr>
          <w:rFonts w:ascii="Book Antiqua" w:eastAsia="Book Antiqua" w:hAnsi="Book Antiqua" w:cs="Book Antiqua"/>
          <w:color w:val="000000"/>
        </w:rPr>
        <w:t>A</w:t>
      </w:r>
      <w:r w:rsidRPr="00E329BD">
        <w:rPr>
          <w:rFonts w:ascii="Book Antiqua" w:eastAsia="Book Antiqua" w:hAnsi="Book Antiqua" w:cs="Book Antiqua"/>
          <w:color w:val="000000"/>
        </w:rPr>
        <w:t>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D</w:t>
      </w:r>
      <w:r w:rsidRPr="00E329BD">
        <w:rPr>
          <w:rFonts w:ascii="Book Antiqua" w:eastAsia="Book Antiqua" w:hAnsi="Book Antiqua" w:cs="Book Antiqua"/>
          <w:color w:val="000000"/>
        </w:rPr>
        <w:t>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P</w:t>
      </w:r>
      <w:r w:rsidRPr="00E329BD">
        <w:rPr>
          <w:rFonts w:ascii="Book Antiqua" w:eastAsia="Book Antiqua" w:hAnsi="Book Antiqua" w:cs="Book Antiqua"/>
          <w:color w:val="000000"/>
        </w:rPr>
        <w:t>oint-of-care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C</w:t>
      </w:r>
      <w:r w:rsidRPr="00E329BD">
        <w:rPr>
          <w:rFonts w:ascii="Book Antiqua" w:eastAsia="Book Antiqua" w:hAnsi="Book Antiqua" w:cs="Book Antiqua"/>
          <w:color w:val="000000"/>
        </w:rPr>
        <w:t>ricothyroidotomy;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I</w:t>
      </w:r>
      <w:r w:rsidRPr="00E329BD">
        <w:rPr>
          <w:rFonts w:ascii="Book Antiqua" w:eastAsia="Book Antiqua" w:hAnsi="Book Antiqua" w:cs="Book Antiqua"/>
          <w:color w:val="000000"/>
        </w:rPr>
        <w:t>ntubation;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M</w:t>
      </w:r>
      <w:r w:rsidRPr="00E329BD">
        <w:rPr>
          <w:rFonts w:ascii="Book Antiqua" w:eastAsia="Book Antiqua" w:hAnsi="Book Antiqua" w:cs="Book Antiqua"/>
          <w:color w:val="000000"/>
        </w:rPr>
        <w:t>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bookmarkEnd w:id="13"/>
      <w:bookmarkEnd w:id="14"/>
    </w:p>
    <w:p w14:paraId="61B23F3E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0E311946" w14:textId="6FC52414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bookmarkStart w:id="15" w:name="OLE_LINK3869"/>
      <w:bookmarkStart w:id="16" w:name="OLE_LINK3870"/>
      <w:r w:rsidRPr="00E329BD">
        <w:rPr>
          <w:rFonts w:ascii="Book Antiqua" w:eastAsia="Book Antiqua" w:hAnsi="Book Antiqua" w:cs="Book Antiqua"/>
          <w:color w:val="000000"/>
        </w:rPr>
        <w:t>Nakazawa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Uzawa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Tokumine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Lefor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Motoyasu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Yorozu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P</w:t>
      </w:r>
      <w:r w:rsidRPr="00E329BD">
        <w:rPr>
          <w:rFonts w:ascii="Book Antiqua" w:eastAsia="Book Antiqua" w:hAnsi="Book Antiqua" w:cs="Book Antiqua"/>
          <w:color w:val="000000"/>
        </w:rPr>
        <w:t>erspective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personalized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medicine.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2023;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press</w:t>
      </w:r>
    </w:p>
    <w:bookmarkEnd w:id="15"/>
    <w:bookmarkEnd w:id="16"/>
    <w:p w14:paraId="0CA34D8D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6FE2D9C2" w14:textId="60D0F5AA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7" w:name="OLE_LINK3871"/>
      <w:bookmarkStart w:id="18" w:name="OLE_LINK3872"/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simpler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especially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distinguish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landmark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practice.</w:t>
      </w:r>
      <w:bookmarkEnd w:id="17"/>
      <w:bookmarkEnd w:id="18"/>
    </w:p>
    <w:p w14:paraId="6CC8E8E0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729ACDE3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37D968B0" w14:textId="77777777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A91FF15" w14:textId="099DF08B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bookmarkStart w:id="19" w:name="OLE_LINK4304"/>
      <w:bookmarkStart w:id="20" w:name="OLE_LINK4305"/>
      <w:r w:rsidRPr="00E329BD">
        <w:rPr>
          <w:rFonts w:ascii="Book Antiqua" w:eastAsia="Book Antiqua" w:hAnsi="Book Antiqua" w:cs="Book Antiqua"/>
          <w:color w:val="000000"/>
        </w:rPr>
        <w:t>Point-of-care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bookmarkEnd w:id="19"/>
      <w:bookmarkEnd w:id="20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(POCUS)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quickly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repeatable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tool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bedside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Today,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POCUS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supports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perioperative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decision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making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phases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settings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329BD">
        <w:rPr>
          <w:rFonts w:ascii="Book Antiqua" w:eastAsia="Book Antiqua" w:hAnsi="Book Antiqua" w:cs="Book Antiqua"/>
          <w:color w:val="000000"/>
        </w:rPr>
        <w:t>care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329BD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POCUS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achieving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results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diagnosis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treatment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medicine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intensive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care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55FCA" w:rsidRPr="00E329BD">
        <w:rPr>
          <w:rFonts w:ascii="Book Antiqua" w:eastAsia="Book Antiqua" w:hAnsi="Book Antiqua" w:cs="Book Antiqua"/>
          <w:color w:val="000000"/>
          <w:vertAlign w:val="superscript"/>
        </w:rPr>
        <w:t>2-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E329BD">
        <w:rPr>
          <w:rFonts w:ascii="Book Antiqua" w:eastAsia="Book Antiqua" w:hAnsi="Book Antiqua" w:cs="Book Antiqua"/>
          <w:color w:val="000000"/>
        </w:rPr>
        <w:t>.</w:t>
      </w:r>
    </w:p>
    <w:p w14:paraId="3DF3859F" w14:textId="5EE7AC61" w:rsidR="00A77B3E" w:rsidRPr="00E329BD" w:rsidRDefault="00000000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POCUS.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Although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thought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great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potential,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evidence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significant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impact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decision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making.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narrative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perspective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discuss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known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about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efficacy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existing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reflect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information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insight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individual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considered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useful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insights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facilitate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decision-making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</w:p>
    <w:p w14:paraId="4259F90E" w14:textId="272074CB" w:rsidR="00A77B3E" w:rsidRPr="00E329BD" w:rsidRDefault="00000000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literature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search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conducted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PubMed,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Medline,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Scopus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key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words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"airway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ultrasound"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"difficult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airway"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"point-of-care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ultrasound."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cited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whenever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possible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answer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questions,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citations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deemed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necessary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answer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questions.</w:t>
      </w:r>
    </w:p>
    <w:p w14:paraId="10B47531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760089E0" w14:textId="2205AB82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What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can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ultrasound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tell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us?</w:t>
      </w:r>
    </w:p>
    <w:p w14:paraId="0DB6559B" w14:textId="666762E2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useful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pre-anesthetic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particularly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potential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requiring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access,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confirmation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optimal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function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[1,5-7]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Among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possible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applications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treatment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expected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clinically.</w:t>
      </w:r>
    </w:p>
    <w:p w14:paraId="26FEDF45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1AC82A3E" w14:textId="2F5F5BCC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Can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ultrasound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predict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difficult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airway?</w:t>
      </w:r>
    </w:p>
    <w:p w14:paraId="0C094DA4" w14:textId="087A70B3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lastRenderedPageBreak/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United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Kingdom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described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avoid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accidents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also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current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adequate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modified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Mallampati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classification,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mandibular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protrusion,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circumstance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factors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traditionally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patient’s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begun.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conventional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information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body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surface,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information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obtained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about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belongs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same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family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information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structures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those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images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4306"/>
      <w:bookmarkStart w:id="22" w:name="OLE_LINK4307"/>
      <w:r w:rsidRPr="00E329BD">
        <w:rPr>
          <w:rFonts w:ascii="Book Antiqua" w:eastAsia="Book Antiqua" w:hAnsi="Book Antiqua" w:cs="Book Antiqua"/>
          <w:color w:val="000000"/>
        </w:rPr>
        <w:t>computed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tomography</w:t>
      </w:r>
      <w:bookmarkEnd w:id="21"/>
      <w:bookmarkEnd w:id="22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(CT)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scans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ability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likely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never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exceed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information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information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reconstruct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three-dimensional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structures,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limited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two-dimensional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information.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associated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problems,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radiation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exposure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usually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transport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dedicated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scanner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location.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those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problems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ignored,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utility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exceed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available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characterized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mobility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repeatability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get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information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instantly,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</w:p>
    <w:p w14:paraId="5BF43A22" w14:textId="5AB7B515" w:rsidR="00A77B3E" w:rsidRPr="00E329BD" w:rsidRDefault="00000000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Measurements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two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categories.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first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hypothesis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increase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restricts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mobility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pharyngeal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structures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affects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4308"/>
      <w:bookmarkStart w:id="24" w:name="OLE_LINK4309"/>
      <w:r w:rsidRPr="00E329BD">
        <w:rPr>
          <w:rFonts w:ascii="Book Antiqua" w:eastAsia="Book Antiqua" w:hAnsi="Book Antiqua" w:cs="Book Antiqua"/>
          <w:color w:val="000000"/>
        </w:rPr>
        <w:t>Komatsu</w:t>
      </w:r>
      <w:bookmarkEnd w:id="23"/>
      <w:bookmarkEnd w:id="24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55FCA" w:rsidRPr="00E329BD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association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meta-analysis,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epiglottis,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hyoid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bone,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[12,13]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tongue,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epiglottis,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mandible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considered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obstacles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space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concept,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oropharynx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hypopharynx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assumed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effect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performance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larynx.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</w:p>
    <w:p w14:paraId="436714FA" w14:textId="6F04B6BC" w:rsidR="00A77B3E" w:rsidRPr="00E329BD" w:rsidRDefault="00000000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second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category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significance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25" w:name="OLE_LINK4310"/>
      <w:bookmarkStart w:id="26" w:name="OLE_LINK4311"/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End w:id="25"/>
      <w:bookmarkEnd w:id="26"/>
      <w:r w:rsidRPr="00E329BD">
        <w:rPr>
          <w:rFonts w:ascii="Book Antiqua" w:eastAsia="Book Antiqua" w:hAnsi="Book Antiqua" w:cs="Book Antiqua"/>
          <w:color w:val="000000"/>
        </w:rPr>
        <w:t>distance.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performing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obstacles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located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anteriorly.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obstacles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refer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upper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teeth,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maxilla,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head,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others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key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overcoming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obstacles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mobility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upper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cervical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spine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B37CC7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Mobility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upper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cervical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spine,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especially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occipital-atlantoaxial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joint,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ratio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neutral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extended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good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indicator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substitute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radiographic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occipital-atlantoaxial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joint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extension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meta-analysis,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significantly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without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difficulties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significant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difference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ratio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neutral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extension,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referred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ratio.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difference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results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ratio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individual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differences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require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x-rays.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Therefore,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ratio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facilitated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practice.</w:t>
      </w:r>
    </w:p>
    <w:p w14:paraId="649C8080" w14:textId="7EF432EB" w:rsidR="00A77B3E" w:rsidRPr="00E329BD" w:rsidRDefault="00000000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terms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possible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reconsidered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future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improvements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widespread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videolaryngoscopy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partially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overcoming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problems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associated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[16,17]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include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dangerous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A4A27" w:rsidRPr="00E329BD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submental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portion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ventilation.</w:t>
      </w:r>
      <w:r w:rsidR="00D55FCA" w:rsidRPr="00E329B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bookmarkStart w:id="27" w:name="OLE_LINK4312"/>
      <w:bookmarkStart w:id="28" w:name="OLE_LINK4313"/>
      <w:proofErr w:type="spellStart"/>
      <w:r w:rsidRPr="00E329BD">
        <w:rPr>
          <w:rFonts w:ascii="Book Antiqua" w:eastAsia="Book Antiqua" w:hAnsi="Book Antiqua" w:cs="Book Antiqua"/>
          <w:color w:val="000000"/>
        </w:rPr>
        <w:t>Bianchini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et</w:t>
      </w:r>
      <w:bookmarkEnd w:id="27"/>
      <w:bookmarkEnd w:id="28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A4A27" w:rsidRPr="00E329BD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tongue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Enlargement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tongue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submental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portion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narrowing.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Mallampati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reflects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tongue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oropharyngeal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space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belief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tongue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property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embodied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Mallampati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classification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anatomically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quite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reasonable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deserves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further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</w:p>
    <w:p w14:paraId="62FAABDA" w14:textId="20FBC5FD" w:rsidR="00A77B3E" w:rsidRPr="00E329BD" w:rsidRDefault="00000000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Table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cutoff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values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predictors</w:t>
      </w:r>
      <w:r w:rsidR="00D55FCA" w:rsidRPr="00E329B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considered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</w:t>
      </w:r>
      <w:r w:rsidR="007A4A27" w:rsidRPr="00E329BD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Each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classified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significance.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epiglottis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highly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index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excellent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sensitivity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specificity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epiglottis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anatomically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considered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reflect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longer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associated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increasing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performing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reasons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explained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three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column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model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upper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described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29" w:name="OLE_LINK4314"/>
      <w:bookmarkStart w:id="30" w:name="OLE_LINK4315"/>
      <w:r w:rsidRPr="00E329BD">
        <w:rPr>
          <w:rFonts w:ascii="Book Antiqua" w:eastAsia="Book Antiqua" w:hAnsi="Book Antiqua" w:cs="Book Antiqua"/>
          <w:color w:val="000000"/>
        </w:rPr>
        <w:t>Greenland</w:t>
      </w:r>
      <w:bookmarkEnd w:id="29"/>
      <w:bookmarkEnd w:id="30"/>
      <w:r w:rsidRPr="00E329BD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Briefly,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increase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epiglottis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makes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orientation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axis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(secondary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curve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three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column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model)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downward.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epiglottis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indicator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ratio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tongue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E329BD">
        <w:rPr>
          <w:rFonts w:ascii="Book Antiqua" w:eastAsia="Book Antiqua" w:hAnsi="Book Antiqua" w:cs="Book Antiqua"/>
          <w:color w:val="000000"/>
        </w:rPr>
        <w:t>.</w:t>
      </w:r>
    </w:p>
    <w:p w14:paraId="459FC5FA" w14:textId="10E65588" w:rsidR="00A77B3E" w:rsidRPr="00E329BD" w:rsidRDefault="00000000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sense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obstacles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theory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hyoid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bone,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commissure,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soft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tissues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hyoid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bone.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authors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speculate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cervical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associated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obesity,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clearly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difficulty.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paper,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three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predictors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were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chosen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anatomical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considerations.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still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potential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combining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other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independent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predictors.</w:t>
      </w:r>
    </w:p>
    <w:p w14:paraId="1D7AE45C" w14:textId="1E3FF432" w:rsidR="00A77B3E" w:rsidRPr="00E329BD" w:rsidRDefault="00000000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Figure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illustrates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each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sleep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apnea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syndrome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traditional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modified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Mallampati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score,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Class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IV.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epiglottis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3.42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cutoff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value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2.54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(Table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1).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ratio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6.42/5.77</w:t>
      </w:r>
      <w:r w:rsidR="007A4A27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=</w:t>
      </w:r>
      <w:r w:rsidR="007A4A27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1.11,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larger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cutoff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value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1.085.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Tongue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8.31,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cutoff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value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5.87.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Taken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together,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parameters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suggest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risk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Administration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required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two-person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bag-valve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after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inducing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general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resident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Macintosh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modified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Cormack-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Lehane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classification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grade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2a.</w:t>
      </w:r>
    </w:p>
    <w:p w14:paraId="0E975D6A" w14:textId="0B7E9C7F" w:rsidR="00A77B3E" w:rsidRPr="00E329BD" w:rsidRDefault="00000000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Thus,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each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might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allow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clinician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devise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strategy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safely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patient’s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</w:p>
    <w:p w14:paraId="5FE763A1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4AE5F333" w14:textId="0F76F5AB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Does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observation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vocal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cords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fail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predict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difficulty?</w:t>
      </w:r>
    </w:p>
    <w:p w14:paraId="72AFD1F4" w14:textId="4E9D6969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previously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mentioned,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satisfactory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B37CC7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located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manipulated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through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toward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beam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viewing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crosses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cervical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angle,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vertically.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Therefore,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soft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tissue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questionable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value.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performing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undiagnosed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lesions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glottis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otherwise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unrecognized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2016,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undiagnosed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tumor,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Recently,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A4A27" w:rsidRPr="00E329BD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diagnose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glottis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resulted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narrowing.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suspects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stenosis,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recommend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first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step.</w:t>
      </w:r>
    </w:p>
    <w:p w14:paraId="5E166318" w14:textId="6E83CBAB" w:rsidR="00A77B3E" w:rsidRPr="00E329BD" w:rsidRDefault="00000000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lastRenderedPageBreak/>
        <w:t>Case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93-year-old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woman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planned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undergo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repair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femoral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fracture.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developed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“cannot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oxygenate”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after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induction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general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anesthesiologist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awaken.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compromise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undiagnosed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tumors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(Figure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2).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</w:p>
    <w:p w14:paraId="1BE46776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2461E83F" w14:textId="0242C3BF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Is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ultrasonography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effective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adjunct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cricothyroidotomy?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5B176C36" w14:textId="5DEE80F1" w:rsidR="00A77B3E" w:rsidRPr="00E329BD" w:rsidRDefault="00000000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4316"/>
      <w:bookmarkStart w:id="32" w:name="OLE_LINK4317"/>
      <w:r w:rsidRPr="00E329BD">
        <w:rPr>
          <w:rFonts w:ascii="Book Antiqua" w:eastAsia="Book Antiqua" w:hAnsi="Book Antiqua" w:cs="Book Antiqua"/>
          <w:color w:val="000000"/>
        </w:rPr>
        <w:t>Fourth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Project</w:t>
      </w:r>
      <w:bookmarkEnd w:id="31"/>
      <w:bookmarkEnd w:id="32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United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Kingdom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failure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64%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failure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determined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key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successful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Numerous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addressed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facilitates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[28-36]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pregnant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women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[37,38]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[39-41]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children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[42-45]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concluded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digital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results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interpreted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increases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success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Furthermore,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recommended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failed,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time-consuming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digital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Nevertheless,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expected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useful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strategy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planning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</w:p>
    <w:p w14:paraId="2C9F3DB8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740F771C" w14:textId="02E159FC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Is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cricothyroidotomy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anatomically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valid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front-of-neck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access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target?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10596104" w14:textId="21D591B1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various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descriptions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shape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length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width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ranges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(minimum-maximum)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3-12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6-18</w:t>
      </w:r>
      <w:r w:rsidR="007A4A27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respectively.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shape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rhombic,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triangular,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trapezoidal.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First,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understand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covered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solely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ligament.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mainly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central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ligament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lateral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ligament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33" w:name="OLE_LINK4318"/>
      <w:bookmarkStart w:id="34" w:name="OLE_LINK4319"/>
      <w:proofErr w:type="spellStart"/>
      <w:r w:rsidRPr="00E329BD">
        <w:rPr>
          <w:rFonts w:ascii="Book Antiqua" w:eastAsia="Book Antiqua" w:hAnsi="Book Antiqua" w:cs="Book Antiqua"/>
          <w:color w:val="000000"/>
        </w:rPr>
        <w:t>elasticus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End w:id="33"/>
      <w:bookmarkEnd w:id="34"/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(Figure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3).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elasticus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covered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muscles,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caudal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central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ligament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also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covered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muscles.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muscle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attaches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anterolaterally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lower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lamina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muscle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puncture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incision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also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obstacle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digital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decreased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dimpling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membrane.</w:t>
      </w:r>
    </w:p>
    <w:p w14:paraId="4FEB8309" w14:textId="43167186" w:rsidR="00A77B3E" w:rsidRPr="00E329BD" w:rsidRDefault="00000000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necessary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understand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distribution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blood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vessels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relates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hemorrhagic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complications.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vascular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distribution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exists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outside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(Figure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3).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Incision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puncture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lateral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damage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superior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artery,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resulting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significant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bleeding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[48]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artery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runs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cephalad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easily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damaged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Incision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puncture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safely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central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caudal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area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Pr="00E329BD">
        <w:rPr>
          <w:rFonts w:ascii="Book Antiqua" w:eastAsia="Book Antiqua" w:hAnsi="Book Antiqua" w:cs="Book Antiqua"/>
          <w:color w:val="000000"/>
        </w:rPr>
        <w:t>.</w:t>
      </w:r>
    </w:p>
    <w:p w14:paraId="190ECD09" w14:textId="17C4CB09" w:rsidR="00A77B3E" w:rsidRPr="00E329BD" w:rsidRDefault="00000000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Posterior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injury,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laceration,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esophageal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among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complications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Complications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applying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force</w:t>
      </w:r>
      <w:r w:rsidR="00D55FCA" w:rsidRPr="00E329B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unnecessarily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needles</w:t>
      </w:r>
      <w:r w:rsidR="00D55FCA" w:rsidRPr="00E329B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inserting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blade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deeply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C85729" w:rsidRPr="00E329BD">
        <w:rPr>
          <w:rFonts w:ascii="Book Antiqua" w:eastAsia="Book Antiqua" w:hAnsi="Book Antiqua" w:cs="Book Antiqua"/>
          <w:color w:val="000000"/>
          <w:vertAlign w:val="superscript"/>
        </w:rPr>
        <w:t>0-52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329BD">
        <w:rPr>
          <w:rFonts w:ascii="Book Antiqua" w:eastAsia="Book Antiqua" w:hAnsi="Book Antiqua" w:cs="Book Antiqua"/>
          <w:color w:val="000000"/>
        </w:rPr>
        <w:t>.</w:t>
      </w:r>
    </w:p>
    <w:p w14:paraId="67DC80CC" w14:textId="594CDA2A" w:rsidR="00A77B3E" w:rsidRPr="00E329BD" w:rsidRDefault="00000000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summary,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recognized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safe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target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small,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about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5.5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6.9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wide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instrumentation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puncture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incision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avoid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complications.</w:t>
      </w:r>
    </w:p>
    <w:p w14:paraId="11460A99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4711460E" w14:textId="15E029AC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Identifying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cricothyroid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membrane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ultrasound</w:t>
      </w:r>
    </w:p>
    <w:p w14:paraId="7CB962F2" w14:textId="2D880F64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longitudinal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C85729" w:rsidRPr="00E329BD">
        <w:rPr>
          <w:rFonts w:ascii="Book Antiqua" w:eastAsia="Book Antiqua" w:hAnsi="Book Antiqua" w:cs="Book Antiqua"/>
          <w:color w:val="000000"/>
          <w:vertAlign w:val="superscript"/>
        </w:rPr>
        <w:t>[28,38]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quickly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longitudinal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superior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longitudinal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terms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[39,53]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35" w:name="OLE_LINK4320"/>
      <w:bookmarkStart w:id="36" w:name="OLE_LINK4321"/>
      <w:r w:rsidRPr="00E329BD">
        <w:rPr>
          <w:rFonts w:ascii="Book Antiqua" w:eastAsia="Book Antiqua" w:hAnsi="Book Antiqua" w:cs="Book Antiqua"/>
          <w:color w:val="000000"/>
        </w:rPr>
        <w:t>Kristensen</w:t>
      </w:r>
      <w:bookmarkEnd w:id="35"/>
      <w:bookmarkEnd w:id="36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85729" w:rsidRPr="00E329BD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recommend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chosen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patient.</w:t>
      </w:r>
    </w:p>
    <w:p w14:paraId="6F15D246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3330CB14" w14:textId="6DEAA581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Longitudinal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technique</w:t>
      </w:r>
    </w:p>
    <w:p w14:paraId="71EB9DA6" w14:textId="0709A2CD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longitudinal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called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"string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pearls"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called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placed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sagittal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caudal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appear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arranged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bead-like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pattern.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easily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widely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open,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compared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C85729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37" w:name="OLE_LINK4322"/>
      <w:bookmarkStart w:id="38" w:name="OLE_LINK4323"/>
      <w:r w:rsidR="00C85729" w:rsidRPr="00E329BD">
        <w:rPr>
          <w:rFonts w:ascii="Book Antiqua" w:eastAsia="Book Antiqua" w:hAnsi="Book Antiqua" w:cs="Book Antiqua"/>
          <w:color w:val="000000"/>
        </w:rPr>
        <w:t>(</w:t>
      </w:r>
      <w:bookmarkStart w:id="39" w:name="OLE_LINK4324"/>
      <w:bookmarkStart w:id="40" w:name="OLE_LINK4325"/>
      <w:r w:rsidR="00C85729" w:rsidRPr="00E329BD">
        <w:rPr>
          <w:rFonts w:ascii="Book Antiqua" w:eastAsia="Book Antiqua" w:hAnsi="Book Antiqua" w:cs="Book Antiqua"/>
          <w:color w:val="000000"/>
        </w:rPr>
        <w:t>F</w:t>
      </w:r>
      <w:r w:rsidR="00C85729" w:rsidRPr="00E329BD">
        <w:rPr>
          <w:rFonts w:ascii="Book Antiqua" w:eastAsia="Book Antiqua" w:hAnsi="Book Antiqua" w:cs="Book Antiqua"/>
          <w:color w:val="000000"/>
          <w:lang w:eastAsia="zh-CN"/>
        </w:rPr>
        <w:t>igure 3A and B</w:t>
      </w:r>
      <w:bookmarkEnd w:id="39"/>
      <w:bookmarkEnd w:id="40"/>
      <w:r w:rsidR="00C85729" w:rsidRPr="00E329BD">
        <w:rPr>
          <w:rFonts w:ascii="Book Antiqua" w:eastAsia="Book Antiqua" w:hAnsi="Book Antiqua" w:cs="Book Antiqua"/>
          <w:color w:val="000000"/>
        </w:rPr>
        <w:t>)</w:t>
      </w:r>
      <w:bookmarkEnd w:id="37"/>
      <w:bookmarkEnd w:id="38"/>
      <w:r w:rsidRPr="00E329BD">
        <w:rPr>
          <w:rFonts w:ascii="Book Antiqua" w:eastAsia="Book Antiqua" w:hAnsi="Book Antiqua" w:cs="Book Antiqua"/>
          <w:color w:val="000000"/>
        </w:rPr>
        <w:t>.</w:t>
      </w:r>
    </w:p>
    <w:p w14:paraId="770BCBE8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1A9A84FC" w14:textId="2FA3AA48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Transverse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technique</w:t>
      </w:r>
    </w:p>
    <w:p w14:paraId="34EC7B35" w14:textId="1D91146E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also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known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TACA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name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derived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method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performing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procedure.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initials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respectively,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easily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looks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triangular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roof.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moved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caudally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triangular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disappears,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bright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appears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midline.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reflection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waves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inner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just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below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line).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recognized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shaped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black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horseshoe.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TACA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–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-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cephalad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caudal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sides,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cephalad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again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membrane)</w:t>
      </w:r>
      <w:r w:rsidR="00C85729" w:rsidRPr="00E329BD">
        <w:rPr>
          <w:rFonts w:ascii="Book Antiqua" w:eastAsia="Book Antiqua" w:hAnsi="Book Antiqua" w:cs="Book Antiqua"/>
          <w:color w:val="000000"/>
        </w:rPr>
        <w:t xml:space="preserve"> (F</w:t>
      </w:r>
      <w:r w:rsidR="00C85729" w:rsidRPr="00E329BD">
        <w:rPr>
          <w:rFonts w:ascii="Book Antiqua" w:eastAsia="Book Antiqua" w:hAnsi="Book Antiqua" w:cs="Book Antiqua"/>
          <w:color w:val="000000"/>
          <w:lang w:eastAsia="zh-CN"/>
        </w:rPr>
        <w:t>igure 3B and C</w:t>
      </w:r>
      <w:r w:rsidR="00C85729" w:rsidRPr="00E329BD">
        <w:rPr>
          <w:rFonts w:ascii="Book Antiqua" w:eastAsia="Book Antiqua" w:hAnsi="Book Antiqua" w:cs="Book Antiqua"/>
          <w:color w:val="000000"/>
        </w:rPr>
        <w:t>)</w:t>
      </w:r>
      <w:r w:rsidRPr="00E329BD">
        <w:rPr>
          <w:rFonts w:ascii="Book Antiqua" w:eastAsia="Book Antiqua" w:hAnsi="Book Antiqua" w:cs="Book Antiqua"/>
          <w:color w:val="000000"/>
        </w:rPr>
        <w:t>.</w:t>
      </w:r>
    </w:p>
    <w:p w14:paraId="6F3F7AEA" w14:textId="75F0C50D" w:rsidR="00A77B3E" w:rsidRPr="00E329BD" w:rsidRDefault="00000000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lastRenderedPageBreak/>
        <w:t>Case</w:t>
      </w:r>
      <w:r w:rsidR="00C85729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[54]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abscess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left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illusion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center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marked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asterisk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Figure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surgeon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believed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region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contained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digital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displaced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rotated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opposite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actual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located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right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expected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location.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</w:p>
    <w:p w14:paraId="715B5AF7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58BDAE97" w14:textId="50E48A9F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Is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ultrasound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useful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devise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strategy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patients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anticipated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have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difficult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airway?</w:t>
      </w:r>
    </w:p>
    <w:p w14:paraId="7FDFB03E" w14:textId="3E42AAC3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several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approaches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include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awake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anesthetized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supraglottic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planning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optimal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strategy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varies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depends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degree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reason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preference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practitioner,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constraints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equipment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available.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correct,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anesthetized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easy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video-laryngoscopy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fiberoptic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attempted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episodes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intermitted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possible,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awakened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stopping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administration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general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anesthesia.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easy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immediately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after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rapid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sequence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induction.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cases,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overlap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different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degrees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present.</w:t>
      </w:r>
    </w:p>
    <w:p w14:paraId="43792F1D" w14:textId="5CA94444" w:rsidR="00A77B3E" w:rsidRPr="00E329BD" w:rsidRDefault="00000000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American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Society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Anesthesiologists’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states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awake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selected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risk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risk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aspiration,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risk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oxyhemoglobin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desaturation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[55,56]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making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safely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issue.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Usually,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awake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front-of-neck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considered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possible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alternatives.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particular,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awake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require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back-up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plan,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referred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“double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setup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intervention,”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implies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preparing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simultaneously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awake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[57]</w:t>
      </w:r>
      <w:r w:rsidRPr="00E329BD">
        <w:rPr>
          <w:rFonts w:ascii="Book Antiqua" w:eastAsia="Book Antiqua" w:hAnsi="Book Antiqua" w:cs="Book Antiqua"/>
          <w:color w:val="000000"/>
        </w:rPr>
        <w:t>.</w:t>
      </w:r>
    </w:p>
    <w:p w14:paraId="1B11374A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7E82DDDB" w14:textId="0C9DD1E9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Can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ultrasound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used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predict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tracheal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tube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size?</w:t>
      </w:r>
    </w:p>
    <w:p w14:paraId="7D8621CD" w14:textId="19B2E46B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also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physician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determination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optimal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diameter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cross-sectional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shape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circular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oval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B37CC7" w:rsidRPr="00B37CC7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58]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narrowest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diameter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diameter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measured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estimates,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unlike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usual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height-based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formulas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[60]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minimal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diameter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select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setting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determining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slightly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among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investigators,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include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narrowest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middle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caudal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[62]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Although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usefulness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selecting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unquestioned,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further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research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standardize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approach.</w:t>
      </w:r>
    </w:p>
    <w:p w14:paraId="1DCBB06F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2A3C48A6" w14:textId="6B1508DF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Limitations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ultrasound</w:t>
      </w:r>
    </w:p>
    <w:p w14:paraId="65BBD63A" w14:textId="3F9DF9F0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POCUS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influenced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factors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operator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environment.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Therefore,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ultrasonography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also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influenced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several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factors.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overcome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weak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development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standardization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educational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program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needed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[63]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Bowness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skilled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operator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change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returned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extended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after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moving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transiently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[64]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reproducible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reliable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results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sufficient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operator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proficiency.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future,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education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becomes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standardized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acquisition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appropriate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skills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becomes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widespread,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ever-changing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patients.</w:t>
      </w:r>
    </w:p>
    <w:p w14:paraId="72166BAC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612DA84F" w14:textId="77777777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F9EBE3C" w14:textId="6F167D1A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simpler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compared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traditionally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indicators,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especially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distinguish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addition,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benchmark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practice.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conclusion,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great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potential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facilitate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further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demonstrate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benefits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variety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situations.</w:t>
      </w:r>
    </w:p>
    <w:p w14:paraId="77F4CDF9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058EC2EB" w14:textId="77777777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0D875C8" w14:textId="55BB4193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We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Mr.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Takashi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Nozawa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(Department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Engineering,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Kyorin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University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School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Medicine)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kind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support.</w:t>
      </w:r>
    </w:p>
    <w:p w14:paraId="1B2B4D47" w14:textId="549BE486" w:rsidR="00A77B3E" w:rsidRPr="00E329BD" w:rsidDel="00256CF4" w:rsidRDefault="00A77B3E" w:rsidP="00E329BD">
      <w:pPr>
        <w:spacing w:line="360" w:lineRule="auto"/>
        <w:jc w:val="both"/>
        <w:rPr>
          <w:del w:id="41" w:author="BPG Wang,Jin-Lei" w:date="2023-02-27T10:00:00Z"/>
          <w:rFonts w:ascii="Book Antiqua" w:hAnsi="Book Antiqua"/>
        </w:rPr>
      </w:pPr>
    </w:p>
    <w:p w14:paraId="7B9AD566" w14:textId="77777777" w:rsidR="00C85729" w:rsidRPr="00E329BD" w:rsidRDefault="00C85729" w:rsidP="00E329BD">
      <w:pPr>
        <w:spacing w:line="360" w:lineRule="auto"/>
        <w:jc w:val="both"/>
        <w:rPr>
          <w:rFonts w:ascii="Book Antiqua" w:hAnsi="Book Antiqua"/>
        </w:rPr>
      </w:pPr>
    </w:p>
    <w:p w14:paraId="67406B8A" w14:textId="77777777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REFERENCES</w:t>
      </w:r>
    </w:p>
    <w:p w14:paraId="2D6A89AA" w14:textId="762593AD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bookmarkStart w:id="42" w:name="OLE_LINK4326"/>
      <w:bookmarkStart w:id="43" w:name="OLE_LINK4327"/>
      <w:r w:rsidRPr="00E329BD">
        <w:rPr>
          <w:rFonts w:ascii="Book Antiqua" w:eastAsia="Book Antiqua" w:hAnsi="Book Antiqua" w:cs="Book Antiqua"/>
          <w:color w:val="000000"/>
        </w:rPr>
        <w:t>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Zieleskiewicz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Ortner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Bruckert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Via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Bouvet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ultrasonography: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now,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shall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perioperative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medicine?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101014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34954222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10.1016/j.accpm.2021.101014]</w:t>
      </w:r>
    </w:p>
    <w:p w14:paraId="6B301440" w14:textId="1D8F351B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Bobbia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Zieleskiewicz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Pradeilles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Hudson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Muller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Claret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Leone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Coussaye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JE;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Winfocus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Group.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Electronic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address: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tomi.petro.77@gmail.com.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impact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prevalence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point-of-care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prospective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multicenter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2017;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383-389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28412493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10.1016/j.accpm.2017.02.008]</w:t>
      </w:r>
    </w:p>
    <w:p w14:paraId="2E85BEC2" w14:textId="0788F878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Zieleskiewicz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Lopez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Hraiech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Baumstarck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Pastene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Bisceglie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Coiffard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Duclos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Boussuges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Bobbia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X,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Einav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Papazian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Leone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Bedside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POCUS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ward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emergencies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associated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improved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diagnosis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outcome: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observational,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prospective,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controlled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33482873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10.1186/s13054-021-03466-z]</w:t>
      </w:r>
    </w:p>
    <w:p w14:paraId="5BF3D458" w14:textId="76CA6D8D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Zieleskiewicz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Muller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Lakhal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Meresse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Z,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Arbelot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Bertrand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Bouhemad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Cholley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Demory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Duperret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Duranteau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Guervilly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Hammad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Ichai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Jaber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Langeron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Lefrant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Mahjoub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Maury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Meaudre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Michel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Muller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Nafati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Perbet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Quintard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Riu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Vigne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Chaumoitre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Antonini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Allaouchiche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Martin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Constantin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Backer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Leone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CAR'Echo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AzuRea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Collaborative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Networks.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Point-of-care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intensive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units: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1073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procedures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multicentric,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prospective,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2015;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1638-1647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26160727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10.1007/s00134-015-3952-5]</w:t>
      </w:r>
    </w:p>
    <w:p w14:paraId="342612D4" w14:textId="18AFB914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You-Ten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Siddiqui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Teoh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Kristensen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Point-of-care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(POCUS)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upper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473-484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29349733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10.1007/s12630-018-1064-8]</w:t>
      </w:r>
    </w:p>
    <w:p w14:paraId="33AD2735" w14:textId="56189868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Gottlieb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Holladay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Burns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Nakitende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Bailitz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evidence-based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clinician.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1007-1013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31843325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10.1016/j.ajem.2019.12.019]</w:t>
      </w:r>
    </w:p>
    <w:p w14:paraId="14C5EE14" w14:textId="5924ECA0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Osman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KM.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upper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2016;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52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27529028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10.1186/s40560-016-0174-z]</w:t>
      </w:r>
    </w:p>
    <w:p w14:paraId="084B363B" w14:textId="5D81C3EF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Cook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TM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Woodall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Frerk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Fourth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Audit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Project.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Major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complications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UK: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results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Fourth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Audit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Project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Royal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College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Anaesthetists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Society.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anaesthesia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Br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617-631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21447488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bja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/aer058]</w:t>
      </w:r>
    </w:p>
    <w:p w14:paraId="486C3B6B" w14:textId="07E21C79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Nørskov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Rosenstock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CV,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Wetterslev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Astrup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Afshari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Lundstrøm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LH.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Diagnostic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anaesthesiologists'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daily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practice: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cohort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188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064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registered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Danish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Anaesthesia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Database.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Anaesthesia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2015;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272-281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25511370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10.1111/anae.12955]</w:t>
      </w:r>
    </w:p>
    <w:p w14:paraId="7B30445F" w14:textId="749EBE34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lastRenderedPageBreak/>
        <w:t>10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Ji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Q,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Diagnostic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radiology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(CT,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X-ray,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adults: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meta-analysis.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79-87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29306118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10.1016/j.jclinane.2017.12.023]</w:t>
      </w:r>
    </w:p>
    <w:p w14:paraId="05BBDBD0" w14:textId="55FED08B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Komatsu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Sengupta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Wadhwa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Akça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Sessler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Ezri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Lenhardt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quantification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soft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tissue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fails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2007;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32-37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17323663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10.1177/0310057X0703500104]</w:t>
      </w:r>
    </w:p>
    <w:p w14:paraId="12EC723D" w14:textId="483A95D1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Sotoodehnia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Rafiemanesh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Mirfazaelian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Safaie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Baratloo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Ultrasonography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indicators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systematic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meta-analysis.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76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34217221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10.1186/s12873-021-00472-w]</w:t>
      </w:r>
    </w:p>
    <w:p w14:paraId="13E74011" w14:textId="034C6FF5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Carsetti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Sorbello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Adrario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Donati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Falcetta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Systematic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Meta-analysis.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Analg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134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740-750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34914641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10.1213/ANE.0000000000005839]</w:t>
      </w:r>
    </w:p>
    <w:p w14:paraId="29917E9B" w14:textId="59322E9C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Isono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Common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practice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concepts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anesthesia: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time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reassessment: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sniffing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"gold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standard"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laryngoscopy?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2001;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825-827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11605919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10.1097/00000542-200110000-00007]</w:t>
      </w:r>
    </w:p>
    <w:p w14:paraId="4DB2BD26" w14:textId="63A42204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Takenaka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Iwagaki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Aoyama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Ishimura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Kadoya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Preoperative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extension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capacity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occipitoatlantoaxial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complex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rheumatoid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arthritis: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comparison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Bellhouse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method,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ratio.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2006;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680-685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16571962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10.1097/00000542-200604000-00011]</w:t>
      </w:r>
    </w:p>
    <w:p w14:paraId="5D0F4786" w14:textId="5E55F781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Stroumpoulis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Pagoulatou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Violari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Ikonomou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Kalantzi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Kastrinaki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Xanthos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Michaloliakou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Videolaryngoscopy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comparison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Macintosh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blade.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2009;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218-222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19237983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10.1097/EJA.0b013e32831c84d1]</w:t>
      </w:r>
    </w:p>
    <w:p w14:paraId="2E37CF06" w14:textId="16ACED3E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Lewis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Butler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Parker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Cook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Smith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AF.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Videolaryngoscopy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D37160" w:rsidRPr="00E329BD">
        <w:rPr>
          <w:rFonts w:ascii="Book Antiqua" w:eastAsia="Book Antiqua" w:hAnsi="Book Antiqua" w:cs="Book Antiqua"/>
          <w:color w:val="000000"/>
        </w:rPr>
        <w:t xml:space="preserve">versus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requiring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Cochrane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Database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Syst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2016;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CD011136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27844477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10.1002/14651858.CD011136.pub2]</w:t>
      </w:r>
    </w:p>
    <w:p w14:paraId="2E0DEFE0" w14:textId="20F54F6D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lastRenderedPageBreak/>
        <w:t>18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HY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Tzeng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Hsieh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Kao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Huang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YC.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Submental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Effective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2243-2249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34020847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10.1016/j.ultrasmedbio.2021.04.004]</w:t>
      </w:r>
    </w:p>
    <w:p w14:paraId="67B81DEB" w14:textId="4E4E4751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Bianchini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Nardozi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Nardi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Scuppa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MF.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Minerva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Anestesiol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26-34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33054014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10.23736/S0375-9393.20.14455-9]</w:t>
      </w:r>
    </w:p>
    <w:p w14:paraId="1D60AD65" w14:textId="0EF26F69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Mallampati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Gatt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Gugino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Desai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Waraksa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Freiberger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sign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prospective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1985;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429-434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4027773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10.1007/BF03011357]</w:t>
      </w:r>
    </w:p>
    <w:p w14:paraId="20E8BA2F" w14:textId="7D985FBF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Deriy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Gerstein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Moving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Mallampati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Minerva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Anestesiol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4-6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33538414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10.23736/S0375-9393.20.15283-0]</w:t>
      </w:r>
    </w:p>
    <w:p w14:paraId="1B3B6349" w14:textId="704792CD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22</w:t>
      </w:r>
      <w:bookmarkStart w:id="44" w:name="OLE_LINK4328"/>
      <w:bookmarkStart w:id="45" w:name="OLE_LINK4329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46" w:name="OLE_LINK4803"/>
      <w:bookmarkStart w:id="47" w:name="OLE_LINK4804"/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Falcetta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</w:t>
      </w:r>
      <w:bookmarkEnd w:id="44"/>
      <w:bookmarkEnd w:id="45"/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Cavallo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Gabbanelli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Pelaia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Sorbello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Zdravkovic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Donati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two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prospective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605-612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29889671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10.1097/EJA.0000000000000832]</w:t>
      </w:r>
      <w:bookmarkEnd w:id="46"/>
      <w:bookmarkEnd w:id="47"/>
    </w:p>
    <w:p w14:paraId="505CA290" w14:textId="2F587399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Greenland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KB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three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column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model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14-19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20191771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10.1177/0310057X1003800104]</w:t>
      </w:r>
    </w:p>
    <w:p w14:paraId="0CD54D40" w14:textId="449C2BE9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Rana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Verma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Bhandari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Sharma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Koundal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Chaudhary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Point-of-care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assessment: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correlation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ultrasonography-guided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parameters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Cormack-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Lehane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Classification.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Saudi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292-296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29628843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10.4103/sja.SJA_540_17]</w:t>
      </w:r>
    </w:p>
    <w:p w14:paraId="6E01490B" w14:textId="68D3A38C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Xu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X.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indicators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pregnant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women: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prospective,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double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blinded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e18305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32011432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10.1097/MD.0000000000018305]</w:t>
      </w:r>
    </w:p>
    <w:p w14:paraId="425C1F0F" w14:textId="7EF048B7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lastRenderedPageBreak/>
        <w:t>26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Uzawa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Tokumine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Lefor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Takagi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Watanabe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Yorozu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Undiagnosed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Tumor: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2016;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e3383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27082606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10.1097/MD.0000000000003383]</w:t>
      </w:r>
    </w:p>
    <w:p w14:paraId="63206A39" w14:textId="1878DC21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Adi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Ahmad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AH.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tool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263.e1-263.e4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32994082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10.1016/j.ajem.2020.09.011]</w:t>
      </w:r>
    </w:p>
    <w:p w14:paraId="6D97FC7F" w14:textId="416988E2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Kristensen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Teoh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Rudolph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Ultrasonographic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evidence,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impact.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Br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2016;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117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Suppl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i39-i48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27432055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bja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/aew176]</w:t>
      </w:r>
    </w:p>
    <w:p w14:paraId="7ABE94A3" w14:textId="228E6C3A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Kristensen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Teoh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standard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preparing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front-of-neck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access.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Br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22-27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33131758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10.1016/j.bja.2020.10.004]</w:t>
      </w:r>
    </w:p>
    <w:p w14:paraId="7C591ED5" w14:textId="31ADAF1D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Rai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You-Ten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Zasso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Castro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XY,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Siddiqui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front-of-neck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systematic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161-168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32836091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10.1016/j.jcrc.2020.07.030]</w:t>
      </w:r>
    </w:p>
    <w:p w14:paraId="0200C7B2" w14:textId="64648DD3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Lamb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Zhang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Hung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Flemming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Mullen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Bissell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Arseneau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trainees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staff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Canadian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institution.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2015;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495-503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25637060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10.1007/s12630-015-0326-y]</w:t>
      </w:r>
    </w:p>
    <w:p w14:paraId="72F9A3F2" w14:textId="2C65A94D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Hung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KC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IW,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CK.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Comparison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ultrasound-guided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digital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meta-analysis.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Br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e9-e11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32896429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10.1016/j.bja.2020.08.012]</w:t>
      </w:r>
    </w:p>
    <w:p w14:paraId="6E13622A" w14:textId="750941D0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Mallin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Curtis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Dawson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Ockerse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Ahern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ultrasound-guided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marking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before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simulated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failed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2014;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61-63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24475485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10.1016/j.ajem.2013.07.004]</w:t>
      </w:r>
    </w:p>
    <w:p w14:paraId="78A9E1B6" w14:textId="71066E36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Altun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Koltka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Buget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Çelik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Doruk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Çamcı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ultrasonography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determining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localization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Ulus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Travma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Acil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Cerrahi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Derg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2019;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355-360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31297781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10.14744/tjtes.2019.65250]</w:t>
      </w:r>
    </w:p>
    <w:p w14:paraId="2844F815" w14:textId="47B104E3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lastRenderedPageBreak/>
        <w:t>35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Aslani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Hurley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McCarthy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KF,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McNicholas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McCaul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female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subjects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Analg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987-992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22366848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10.1213/ANE.0b013e31824970ba]</w:t>
      </w:r>
    </w:p>
    <w:p w14:paraId="78EE05EE" w14:textId="58927206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Siddiqui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Boulis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You-Ten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Superior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Subjects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Poorly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Defined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Landmarks: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Randomized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Trial.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1132-1139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30260895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10.1097/ALN.0000000000002454]</w:t>
      </w:r>
    </w:p>
    <w:p w14:paraId="5E668687" w14:textId="71B6587A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Zieleskiewicz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Bouvet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Einav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Duclos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Leone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Diagnostic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point-of-care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applications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obstetric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anaesthetic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Anaesthesia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1265-1279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30047997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10.1111/anae.14354]</w:t>
      </w:r>
    </w:p>
    <w:p w14:paraId="1E43C7AE" w14:textId="633519E2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You-Ten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Desai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Postonogova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Siddiqui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conventional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digital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women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labour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Anaesthesia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2015;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1230-1234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26186092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10.1111/anae.13167]</w:t>
      </w:r>
    </w:p>
    <w:p w14:paraId="29502180" w14:textId="6F893226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Kristensen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Teoh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Rudolph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Hesselfeldt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Børglum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Tvede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MF.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cross-over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comparison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longitudinal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ultrasound-guided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morbidly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subjects.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Anaesthesia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2016;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675-683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27037981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10.1111/anae.13465]</w:t>
      </w:r>
    </w:p>
    <w:p w14:paraId="0221E353" w14:textId="4FF750DA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Lavelle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Drew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Fennessy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McCaul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Shannon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obstetric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103205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34280884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10.1016/j.ijoa.2021.103205]</w:t>
      </w:r>
    </w:p>
    <w:p w14:paraId="691AA6FD" w14:textId="3433CD1C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Gadd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Wills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Harle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Terblanche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Relationship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severe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obesity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depth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third-trimester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non-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labouring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parturients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prospective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Br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120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1033-1039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29661380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10.1016/j.bja.2018.02.010]</w:t>
      </w:r>
    </w:p>
    <w:p w14:paraId="3E852ED3" w14:textId="08BBA0D2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Walsh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Fennessy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Mhuircheartaigh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Snow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McCarthy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KF,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McCaul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2019;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744-752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31063634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10.1111/pan.13658]</w:t>
      </w:r>
    </w:p>
    <w:p w14:paraId="16622940" w14:textId="7392F3B6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lastRenderedPageBreak/>
        <w:t>43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Fennessy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Walsh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Laffey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McCarthy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KF,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McCaul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digital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implications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access.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69-77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31746536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10.1111/pan.13773]</w:t>
      </w:r>
    </w:p>
    <w:p w14:paraId="4ED5327F" w14:textId="7447297E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Basaran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Egilmez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Alatas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Yilbas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Sargin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children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768-773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30054717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10.1007/s00540-018-2538-0]</w:t>
      </w:r>
    </w:p>
    <w:p w14:paraId="63FF1F75" w14:textId="1BF25205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Daniel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Bertolizio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McHugh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children-The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time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now.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347-352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31901216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10.1111/pan.13823]</w:t>
      </w:r>
    </w:p>
    <w:p w14:paraId="4D66A5DE" w14:textId="6B5CD52C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Alerhand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2078-2084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30025948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10.1016/j.ajem.2018.07.027]</w:t>
      </w:r>
    </w:p>
    <w:p w14:paraId="75F611BB" w14:textId="0942FEA7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Develi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Yalcin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Yazar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Topographical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invasive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access.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2016;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949-954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27481637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10.1002/ca.22750]</w:t>
      </w:r>
    </w:p>
    <w:p w14:paraId="7C133C33" w14:textId="7098DD80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Dover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Howdieshell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Colborn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dimensions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vascular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relevance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access.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1996;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291-295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8842535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10.1002/(SICI)1098-2353(1996)9:5&lt;291::AID-CA1&gt;3.0.CO;2-G]</w:t>
      </w:r>
    </w:p>
    <w:p w14:paraId="08F967BE" w14:textId="15B68F8B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Boon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Abrahams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Meiring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Welch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2004;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478-486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15300867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10.1002/ca.10231]</w:t>
      </w:r>
    </w:p>
    <w:p w14:paraId="630D9733" w14:textId="76061FC6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Hsiao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Pacheco-Fowler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Videos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medicine.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2008;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358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e25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18509116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10.1056/NEJMvcm0706755]</w:t>
      </w:r>
    </w:p>
    <w:p w14:paraId="1B6E5BB1" w14:textId="1C68DE2E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Abbrecht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PH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Kyle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Reams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Brunette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Insertion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forces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risk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complications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cannulation.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1992;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417-426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1430978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10.1016/0736-4679(92)90270-4]</w:t>
      </w:r>
    </w:p>
    <w:p w14:paraId="73C058CF" w14:textId="7E73548A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48" w:name="OLE_LINK4807"/>
      <w:bookmarkStart w:id="49" w:name="OLE_LINK4808"/>
      <w:r w:rsidRPr="00E329BD">
        <w:rPr>
          <w:rFonts w:ascii="Book Antiqua" w:eastAsia="Book Antiqua" w:hAnsi="Book Antiqua" w:cs="Book Antiqua"/>
          <w:b/>
          <w:bCs/>
          <w:color w:val="000000"/>
        </w:rPr>
        <w:t>Katayama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Watanabe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Tokumine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Lefor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Nakazawa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Jimbo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Yorozu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length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associated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injury: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randomized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crossover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simulation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(CONSORT).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e19331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32118765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10.1097/MD.0000000000019331]</w:t>
      </w:r>
    </w:p>
    <w:bookmarkEnd w:id="48"/>
    <w:bookmarkEnd w:id="49"/>
    <w:p w14:paraId="351BF04A" w14:textId="6160A67A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Jimbo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Uzawa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Tokumine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Mitsuda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Watanabe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Yorozu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Ultrasonographic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cervical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hematoma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hemophilia: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Anesthesiol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2019;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124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31288737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10.1186/s12871-019-0798-3]</w:t>
      </w:r>
    </w:p>
    <w:p w14:paraId="0BDE20BA" w14:textId="674AA7AF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Okano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Uzawa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Watanabe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Motoyasu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Tokumine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Lefor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Yorozu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Ultrasound-guided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29422029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10.1186/s12873-018-0156-7]</w:t>
      </w:r>
    </w:p>
    <w:p w14:paraId="639A2AE1" w14:textId="0F09F86F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Apfelbaum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Hagberg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Connis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Abdelmalak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Agarkar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Dutton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Fiadjoe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Greif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Klock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Mercier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Myatra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O'Sullivan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Rosenblatt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Sorbello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American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Society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Anesthesiologists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Practice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Guidelines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136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31-81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34762729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10.1097/ALN.0000000000004002]</w:t>
      </w:r>
    </w:p>
    <w:p w14:paraId="2C6BD321" w14:textId="10400427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Rosenblatt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WH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Yanez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ND.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Decision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Tree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Approach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Pathways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Algorithm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American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Society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Anesthesiologists.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Analg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134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910-915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35171880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10.1213/ANE.0000000000005930]</w:t>
      </w:r>
    </w:p>
    <w:p w14:paraId="3F8F6737" w14:textId="250BD74A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Law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Duggan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LV,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Asselin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Baker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Crosby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Downey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Hung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Kovacs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Noppens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Parotto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Preston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Sowers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Sparrow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Turkstra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Jones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PM;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Canadian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Focus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Group.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Canadian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Focus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Group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updated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consensus-based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recommendations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Planning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implementing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safe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1405-1436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34105065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10.1007/s12630-021-02008-z]</w:t>
      </w:r>
    </w:p>
    <w:p w14:paraId="7B7774BB" w14:textId="112D866D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Mizuguchi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Motomura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Maki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Baba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Ichimiya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Tokuda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Kaku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Takada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Maehara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Ohga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Morphology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Reconstructed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Imaging.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2019;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e366-e371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31162371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10.1097/PCC.0000000000001996]</w:t>
      </w:r>
    </w:p>
    <w:p w14:paraId="30C61C47" w14:textId="4284EC58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Bharathi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BM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Somayaji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Tulasi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Sheriff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Bagliker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Endotracheal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Population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Ultrasonographic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Diameter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Age-Related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Formulas: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Comparative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Essays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1-6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36249135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10.4103/aer.aer_11_22]</w:t>
      </w:r>
    </w:p>
    <w:p w14:paraId="3B378A76" w14:textId="0059C7D6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60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Gupta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Ahluwalia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endotracheal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group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systematic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meta-analysis.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371-383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36505227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10.4103/joacp.JOACP_650_20]</w:t>
      </w:r>
    </w:p>
    <w:p w14:paraId="5CC7B352" w14:textId="10A0AC00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61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Schramm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Eisleben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Kessler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Jensen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Plaschke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pressure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determining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children.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2017;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1241-1246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29063711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10.1111/pan.13267]</w:t>
      </w:r>
    </w:p>
    <w:p w14:paraId="7437448D" w14:textId="5C124862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62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SW,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Kim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Byeon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JU,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Kim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Kim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Choice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endotracheal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(Seoul)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352-360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36317427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10.17085/apm.22215]</w:t>
      </w:r>
    </w:p>
    <w:p w14:paraId="074DC76B" w14:textId="46ECA367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63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Li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Kaye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Urman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RD.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Perioperative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(POCUS)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Anesthesiologists: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Overview.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Headache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32200432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10.1007/s11916-020-0847-0]</w:t>
      </w:r>
    </w:p>
    <w:p w14:paraId="4DE80074" w14:textId="134E2AD9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64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Bowness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Teoh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Kristensen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Dalton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Saint-Grant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Taylor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Crawley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Chisholm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Varsou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McGuire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marking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extended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returns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after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manipulation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repositioning.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1422-1425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32698252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10.1111/aas.13680]</w:t>
      </w:r>
    </w:p>
    <w:bookmarkEnd w:id="42"/>
    <w:bookmarkEnd w:id="43"/>
    <w:p w14:paraId="5387320F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601542A8" w14:textId="77777777" w:rsidR="00D37160" w:rsidRPr="00E329BD" w:rsidRDefault="00D37160" w:rsidP="00E329BD">
      <w:pPr>
        <w:spacing w:line="360" w:lineRule="auto"/>
        <w:jc w:val="both"/>
        <w:rPr>
          <w:rFonts w:ascii="Book Antiqua" w:hAnsi="Book Antiqua"/>
        </w:rPr>
      </w:pPr>
    </w:p>
    <w:p w14:paraId="6587F8CF" w14:textId="77777777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Footnotes</w:t>
      </w:r>
    </w:p>
    <w:p w14:paraId="2C6115AF" w14:textId="062BEA1D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Authors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declare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conflict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interests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article.</w:t>
      </w:r>
    </w:p>
    <w:p w14:paraId="2389B76A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754E1301" w14:textId="66EDFFCC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article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open-access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article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selected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in-house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editor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fully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peer-reviewed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external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reviewers.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distributed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accordance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Creative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Commons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Attribution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(CC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BY-NC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4.0)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license,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permits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others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distribute,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remix,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adapt,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build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upon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work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non-commercially,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license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their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derivative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works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different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terms,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original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work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properly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cited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non-commercial.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See: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F3C01BA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4C1B19DB" w14:textId="335C88B7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Provenance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peer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review: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Invited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article;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Externally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reviewed.</w:t>
      </w:r>
    </w:p>
    <w:p w14:paraId="46BBC5DE" w14:textId="2DE4475A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Peer-review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model: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Single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blind</w:t>
      </w:r>
    </w:p>
    <w:p w14:paraId="2CA2B14A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78781CFA" w14:textId="45CDFA0D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Peer-review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started: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December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14,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</w:t>
      </w:r>
    </w:p>
    <w:p w14:paraId="32FC8C65" w14:textId="21F027E8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First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decision: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January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19,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2023</w:t>
      </w:r>
    </w:p>
    <w:p w14:paraId="1DA2D5FC" w14:textId="571E786E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Article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press: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AF7EF7B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64AAE75F" w14:textId="02989B3A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Specialty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type: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Anesthesiology</w:t>
      </w:r>
    </w:p>
    <w:p w14:paraId="0B7B0F5E" w14:textId="38A5C464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Country/Territory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origin: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Japan</w:t>
      </w:r>
    </w:p>
    <w:p w14:paraId="0B093330" w14:textId="7BC8F1D9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Peer-review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report’s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scientific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quality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AFD6817" w14:textId="644D8602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Grade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(Excellent):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0</w:t>
      </w:r>
    </w:p>
    <w:p w14:paraId="668F2846" w14:textId="2BD46A77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Grade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(Very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good):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</w:t>
      </w:r>
    </w:p>
    <w:p w14:paraId="1D08F141" w14:textId="1B861B7E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Grade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(Good):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</w:t>
      </w:r>
    </w:p>
    <w:p w14:paraId="7B1C0CB2" w14:textId="63657DAE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Grade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(Fair):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0</w:t>
      </w:r>
    </w:p>
    <w:p w14:paraId="7E2010CE" w14:textId="3FF0CB69" w:rsidR="00A77B3E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Grade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(Poor):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0</w:t>
      </w:r>
    </w:p>
    <w:p w14:paraId="2F31B0B0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451E016A" w14:textId="77777777" w:rsidR="00A77B3E" w:rsidRPr="00E329BD" w:rsidRDefault="00000000" w:rsidP="00E329BD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P-Reviewer: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Beyoglu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Turkey;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Sivanand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India;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China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S-Editor: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7160" w:rsidRPr="00E329BD">
        <w:rPr>
          <w:rFonts w:ascii="Book Antiqua" w:eastAsia="Book Antiqua" w:hAnsi="Book Antiqua" w:cs="Book Antiqua"/>
          <w:bCs/>
          <w:color w:val="000000"/>
        </w:rPr>
        <w:t>Yan JP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L-Editor: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7160" w:rsidRPr="00E329BD">
        <w:rPr>
          <w:rFonts w:ascii="Book Antiqua" w:eastAsia="Book Antiqua" w:hAnsi="Book Antiqua" w:cs="Book Antiqua"/>
          <w:bCs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P-Editor: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7160" w:rsidRPr="00E329BD">
        <w:rPr>
          <w:rFonts w:ascii="Book Antiqua" w:eastAsia="Book Antiqua" w:hAnsi="Book Antiqua" w:cs="Book Antiqua"/>
          <w:bCs/>
          <w:color w:val="000000"/>
        </w:rPr>
        <w:t>Yan JP</w:t>
      </w:r>
    </w:p>
    <w:p w14:paraId="36E96C05" w14:textId="77777777" w:rsidR="00097055" w:rsidRDefault="00097055" w:rsidP="00E329BD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  <w:sectPr w:rsidR="00097055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975731" w14:textId="2BA3C8BF" w:rsidR="00A77B3E" w:rsidRPr="00E329BD" w:rsidRDefault="00000000" w:rsidP="00E329B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Legends</w:t>
      </w:r>
    </w:p>
    <w:p w14:paraId="3E2F57D6" w14:textId="6B7E46D8" w:rsidR="00097055" w:rsidRPr="00E329BD" w:rsidRDefault="00097055" w:rsidP="00E329BD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0DDD7AC" wp14:editId="10B6F2E8">
            <wp:extent cx="3879791" cy="684009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188" cy="68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0686" w14:textId="62FBC62C" w:rsidR="00A77B3E" w:rsidRPr="00E329BD" w:rsidRDefault="00000000" w:rsidP="00E329B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Predicting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D37160" w:rsidRPr="00E329BD">
        <w:rPr>
          <w:rFonts w:ascii="Book Antiqua" w:eastAsia="Book Antiqua" w:hAnsi="Book Antiqua" w:cs="Book Antiqua"/>
          <w:b/>
          <w:bCs/>
          <w:color w:val="000000"/>
        </w:rPr>
        <w:t>.</w:t>
      </w:r>
      <w:r w:rsidR="00D37160" w:rsidRPr="00E329BD">
        <w:rPr>
          <w:rFonts w:ascii="Book Antiqua" w:eastAsia="宋体" w:hAnsi="Book Antiqua" w:cs="宋体"/>
          <w:lang w:eastAsia="ja-JP"/>
        </w:rPr>
        <w:t xml:space="preserve"> </w:t>
      </w:r>
      <w:r w:rsidR="00D37160" w:rsidRPr="00E329BD">
        <w:rPr>
          <w:rFonts w:ascii="Book Antiqua" w:eastAsia="Book Antiqua" w:hAnsi="Book Antiqua" w:cs="Book Antiqua"/>
          <w:color w:val="000000"/>
        </w:rPr>
        <w:t>A: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D37160" w:rsidRPr="00E329BD">
        <w:rPr>
          <w:rFonts w:ascii="Book Antiqua" w:eastAsia="Book Antiqua" w:hAnsi="Book Antiqua" w:cs="Book Antiqua"/>
          <w:color w:val="000000"/>
        </w:rPr>
        <w:t>U</w:t>
      </w:r>
      <w:r w:rsidRPr="00E329BD">
        <w:rPr>
          <w:rFonts w:ascii="Book Antiqua" w:eastAsia="Book Antiqua" w:hAnsi="Book Antiqua" w:cs="Book Antiqua"/>
          <w:color w:val="000000"/>
        </w:rPr>
        <w:t>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epiglottis</w:t>
      </w:r>
      <w:r w:rsidR="00D37160" w:rsidRPr="00E329BD">
        <w:rPr>
          <w:rFonts w:ascii="Book Antiqua" w:eastAsia="Book Antiqua" w:hAnsi="Book Antiqua" w:cs="Book Antiqua"/>
          <w:color w:val="000000"/>
        </w:rPr>
        <w:t>;</w:t>
      </w:r>
      <w:r w:rsidR="007B6317">
        <w:rPr>
          <w:rFonts w:ascii="Book Antiqua" w:eastAsia="Book Antiqua" w:hAnsi="Book Antiqua" w:cs="Book Antiqua"/>
          <w:color w:val="000000"/>
        </w:rPr>
        <w:t xml:space="preserve"> </w:t>
      </w:r>
      <w:r w:rsidR="00D37160" w:rsidRPr="00E329BD">
        <w:rPr>
          <w:rFonts w:ascii="Book Antiqua" w:eastAsia="Book Antiqua" w:hAnsi="Book Antiqua" w:cs="Book Antiqua"/>
          <w:color w:val="000000"/>
        </w:rPr>
        <w:t>B: U</w:t>
      </w:r>
      <w:r w:rsidRPr="00E329BD">
        <w:rPr>
          <w:rFonts w:ascii="Book Antiqua" w:eastAsia="Book Antiqua" w:hAnsi="Book Antiqua" w:cs="Book Antiqua"/>
          <w:color w:val="000000"/>
        </w:rPr>
        <w:t>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lastRenderedPageBreak/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neutral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maximal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extended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positions</w:t>
      </w:r>
      <w:r w:rsidR="00D37160" w:rsidRPr="00E329BD">
        <w:rPr>
          <w:rFonts w:ascii="Book Antiqua" w:eastAsia="Book Antiqua" w:hAnsi="Book Antiqua" w:cs="Book Antiqua"/>
          <w:color w:val="000000"/>
        </w:rPr>
        <w:t>; C: U</w:t>
      </w:r>
      <w:r w:rsidRPr="00E329BD">
        <w:rPr>
          <w:rFonts w:ascii="Book Antiqua" w:eastAsia="Book Antiqua" w:hAnsi="Book Antiqua" w:cs="Book Antiqua"/>
          <w:color w:val="000000"/>
        </w:rPr>
        <w:t>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tongue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base.</w:t>
      </w:r>
    </w:p>
    <w:p w14:paraId="52435480" w14:textId="77777777" w:rsidR="00641134" w:rsidRDefault="00641134" w:rsidP="00E329BD">
      <w:pPr>
        <w:spacing w:line="360" w:lineRule="auto"/>
        <w:jc w:val="both"/>
        <w:rPr>
          <w:rFonts w:ascii="Book Antiqua" w:eastAsia="宋体" w:hAnsi="Book Antiqua" w:cs="宋体"/>
          <w:lang w:eastAsia="zh-CN"/>
        </w:rPr>
        <w:sectPr w:rsidR="0064113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CA043C8" w14:textId="79938323" w:rsidR="00D37160" w:rsidRDefault="00097055" w:rsidP="00E329BD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2B1AE02F" wp14:editId="32D8AC68">
            <wp:extent cx="4622800" cy="3746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887CF" w14:textId="77777777" w:rsidR="00097055" w:rsidRPr="00E329BD" w:rsidRDefault="00097055" w:rsidP="00E329BD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</w:p>
    <w:p w14:paraId="6729649E" w14:textId="40D9067F" w:rsidR="00E329BD" w:rsidRPr="00E329BD" w:rsidRDefault="00000000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(reproduced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C16BD7">
        <w:rPr>
          <w:rFonts w:ascii="Book Antiqua" w:eastAsia="Book Antiqua" w:hAnsi="Book Antiqua" w:cs="Book Antiqua"/>
          <w:b/>
          <w:bCs/>
          <w:color w:val="000000"/>
        </w:rPr>
        <w:t xml:space="preserve"> F</w:t>
      </w:r>
      <w:r w:rsidR="00C16BD7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i</w:t>
      </w:r>
      <w:r w:rsidR="00C16BD7">
        <w:rPr>
          <w:rFonts w:ascii="Book Antiqua" w:eastAsia="Book Antiqua" w:hAnsi="Book Antiqua" w:cs="Book Antiqua"/>
          <w:b/>
          <w:bCs/>
          <w:color w:val="000000"/>
          <w:lang w:eastAsia="zh-CN"/>
        </w:rPr>
        <w:t>gure 1 of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37160" w:rsidRPr="00E329BD">
        <w:rPr>
          <w:rFonts w:ascii="Book Antiqua" w:eastAsia="Book Antiqua" w:hAnsi="Book Antiqua" w:cs="Book Antiqua"/>
          <w:b/>
          <w:bCs/>
          <w:color w:val="000000"/>
        </w:rPr>
        <w:t>Falcetta</w:t>
      </w:r>
      <w:proofErr w:type="spellEnd"/>
      <w:r w:rsidR="00D37160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7160" w:rsidRPr="00E329BD">
        <w:rPr>
          <w:rFonts w:ascii="Book Antiqua" w:eastAsia="Book Antiqua" w:hAnsi="Book Antiqua" w:cs="Book Antiqua"/>
          <w:b/>
          <w:bCs/>
          <w:i/>
          <w:iCs/>
          <w:color w:val="000000"/>
        </w:rPr>
        <w:t>et al</w:t>
      </w:r>
      <w:r w:rsidR="00D37160" w:rsidRPr="00E329B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[</w:t>
      </w:r>
      <w:r w:rsidRPr="00E329B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22</w:t>
      </w:r>
      <w:r w:rsidR="00D37160" w:rsidRPr="00E329B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]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permission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copyright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holder)</w:t>
      </w:r>
      <w:r w:rsidR="00D37160" w:rsidRPr="00E329BD">
        <w:rPr>
          <w:rFonts w:ascii="Book Antiqua" w:eastAsia="Book Antiqua" w:hAnsi="Book Antiqua" w:cs="Book Antiqua"/>
          <w:b/>
          <w:bCs/>
          <w:color w:val="000000"/>
        </w:rPr>
        <w:t>.</w:t>
      </w:r>
      <w:r w:rsidR="00D37160" w:rsidRPr="00E329BD">
        <w:rPr>
          <w:rFonts w:ascii="Book Antiqua" w:hAnsi="Book Antiqua"/>
        </w:rPr>
        <w:t xml:space="preserve"> </w:t>
      </w:r>
      <w:r w:rsidR="00D37160" w:rsidRPr="00E329BD">
        <w:rPr>
          <w:rFonts w:ascii="Book Antiqua" w:eastAsia="Book Antiqua" w:hAnsi="Book Antiqua" w:cs="Book Antiqua"/>
          <w:color w:val="000000"/>
        </w:rPr>
        <w:t>A: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computed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tomography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mass</w:t>
      </w:r>
      <w:r w:rsidR="00D37160" w:rsidRPr="00E329BD">
        <w:rPr>
          <w:rFonts w:ascii="Book Antiqua" w:eastAsia="Book Antiqua" w:hAnsi="Book Antiqua" w:cs="Book Antiqua"/>
          <w:color w:val="000000"/>
        </w:rPr>
        <w:t>;</w:t>
      </w:r>
      <w:r w:rsidR="00D37160" w:rsidRPr="00E329BD">
        <w:rPr>
          <w:rFonts w:ascii="Book Antiqua" w:hAnsi="Book Antiqua"/>
        </w:rPr>
        <w:t xml:space="preserve"> </w:t>
      </w:r>
      <w:r w:rsidR="00D37160" w:rsidRPr="00E329BD">
        <w:rPr>
          <w:rFonts w:ascii="Book Antiqua" w:eastAsia="Book Antiqua" w:hAnsi="Book Antiqua" w:cs="Book Antiqua"/>
          <w:color w:val="000000"/>
        </w:rPr>
        <w:t>B: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tumor)</w:t>
      </w:r>
      <w:r w:rsidR="00D37160" w:rsidRPr="00E329BD">
        <w:rPr>
          <w:rFonts w:ascii="Book Antiqua" w:eastAsia="Book Antiqua" w:hAnsi="Book Antiqua" w:cs="Book Antiqua"/>
          <w:color w:val="000000"/>
        </w:rPr>
        <w:t xml:space="preserve">. </w:t>
      </w:r>
      <w:bookmarkStart w:id="50" w:name="_Hlk72858302"/>
      <w:r w:rsidR="00E329BD" w:rsidRPr="00E329BD">
        <w:rPr>
          <w:rFonts w:ascii="Book Antiqua" w:hAnsi="Book Antiqua"/>
        </w:rPr>
        <w:t xml:space="preserve">Citation: </w:t>
      </w:r>
      <w:bookmarkStart w:id="51" w:name="_Hlk90557981"/>
      <w:proofErr w:type="spellStart"/>
      <w:r w:rsidR="00E329BD" w:rsidRPr="00E329BD">
        <w:rPr>
          <w:rFonts w:ascii="Book Antiqua" w:eastAsia="Book Antiqua" w:hAnsi="Book Antiqua" w:cs="Book Antiqua"/>
          <w:color w:val="000000"/>
        </w:rPr>
        <w:t>Falcetta</w:t>
      </w:r>
      <w:proofErr w:type="spellEnd"/>
      <w:r w:rsidR="00E329BD" w:rsidRPr="00E329BD">
        <w:rPr>
          <w:rFonts w:ascii="Book Antiqua" w:eastAsia="Book Antiqua" w:hAnsi="Book Antiqua" w:cs="Book Antiqua"/>
          <w:color w:val="000000"/>
        </w:rPr>
        <w:t xml:space="preserve"> S, Cavallo S, </w:t>
      </w:r>
      <w:proofErr w:type="spellStart"/>
      <w:r w:rsidR="00E329BD" w:rsidRPr="00E329BD">
        <w:rPr>
          <w:rFonts w:ascii="Book Antiqua" w:eastAsia="Book Antiqua" w:hAnsi="Book Antiqua" w:cs="Book Antiqua"/>
          <w:color w:val="000000"/>
        </w:rPr>
        <w:t>Gabbanelli</w:t>
      </w:r>
      <w:proofErr w:type="spellEnd"/>
      <w:r w:rsidR="00E329BD" w:rsidRPr="00E329BD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="00E329BD" w:rsidRPr="00E329BD">
        <w:rPr>
          <w:rFonts w:ascii="Book Antiqua" w:eastAsia="Book Antiqua" w:hAnsi="Book Antiqua" w:cs="Book Antiqua"/>
          <w:color w:val="000000"/>
        </w:rPr>
        <w:t>Pelaia</w:t>
      </w:r>
      <w:proofErr w:type="spellEnd"/>
      <w:r w:rsidR="00E329BD" w:rsidRPr="00E329BD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="00E329BD" w:rsidRPr="00E329BD">
        <w:rPr>
          <w:rFonts w:ascii="Book Antiqua" w:eastAsia="Book Antiqua" w:hAnsi="Book Antiqua" w:cs="Book Antiqua"/>
          <w:color w:val="000000"/>
        </w:rPr>
        <w:t>Sorbello</w:t>
      </w:r>
      <w:proofErr w:type="spellEnd"/>
      <w:r w:rsidR="00E329BD" w:rsidRPr="00E329BD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E329BD" w:rsidRPr="00E329BD">
        <w:rPr>
          <w:rFonts w:ascii="Book Antiqua" w:eastAsia="Book Antiqua" w:hAnsi="Book Antiqua" w:cs="Book Antiqua"/>
          <w:color w:val="000000"/>
        </w:rPr>
        <w:t>Zdravkovic</w:t>
      </w:r>
      <w:proofErr w:type="spellEnd"/>
      <w:r w:rsidR="00E329BD" w:rsidRPr="00E329BD">
        <w:rPr>
          <w:rFonts w:ascii="Book Antiqua" w:eastAsia="Book Antiqua" w:hAnsi="Book Antiqua" w:cs="Book Antiqua"/>
          <w:color w:val="000000"/>
        </w:rPr>
        <w:t xml:space="preserve"> I, </w:t>
      </w:r>
      <w:proofErr w:type="spellStart"/>
      <w:r w:rsidR="00E329BD" w:rsidRPr="00E329BD">
        <w:rPr>
          <w:rFonts w:ascii="Book Antiqua" w:eastAsia="Book Antiqua" w:hAnsi="Book Antiqua" w:cs="Book Antiqua"/>
          <w:color w:val="000000"/>
        </w:rPr>
        <w:t>Donati</w:t>
      </w:r>
      <w:proofErr w:type="spellEnd"/>
      <w:r w:rsidR="00E329BD" w:rsidRPr="00E329BD">
        <w:rPr>
          <w:rFonts w:ascii="Book Antiqua" w:eastAsia="Book Antiqua" w:hAnsi="Book Antiqua" w:cs="Book Antiqua"/>
          <w:color w:val="000000"/>
        </w:rPr>
        <w:t xml:space="preserve"> A. Evaluation of two neck ultrasound measurements as predictors of difficult direct laryngoscopy: A prospective observational study. </w:t>
      </w:r>
      <w:bookmarkStart w:id="52" w:name="OLE_LINK4805"/>
      <w:bookmarkStart w:id="53" w:name="OLE_LINK4806"/>
      <w:proofErr w:type="spellStart"/>
      <w:r w:rsidR="00E329BD" w:rsidRPr="00E329BD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E329BD" w:rsidRPr="00E329BD">
        <w:rPr>
          <w:rFonts w:ascii="Book Antiqua" w:eastAsia="Book Antiqua" w:hAnsi="Book Antiqua" w:cs="Book Antiqua"/>
          <w:i/>
          <w:iCs/>
          <w:color w:val="000000"/>
        </w:rPr>
        <w:t xml:space="preserve"> J </w:t>
      </w:r>
      <w:proofErr w:type="spellStart"/>
      <w:r w:rsidR="00E329BD" w:rsidRPr="00E329BD"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="00E329BD" w:rsidRPr="00E329BD">
        <w:rPr>
          <w:rFonts w:ascii="Book Antiqua" w:eastAsia="Book Antiqua" w:hAnsi="Book Antiqua" w:cs="Book Antiqua"/>
          <w:color w:val="000000"/>
        </w:rPr>
        <w:t xml:space="preserve"> </w:t>
      </w:r>
      <w:bookmarkEnd w:id="52"/>
      <w:bookmarkEnd w:id="53"/>
      <w:r w:rsidR="00E329BD" w:rsidRPr="00E329BD">
        <w:rPr>
          <w:rFonts w:ascii="Book Antiqua" w:eastAsia="Book Antiqua" w:hAnsi="Book Antiqua" w:cs="Book Antiqua"/>
          <w:color w:val="000000"/>
        </w:rPr>
        <w:t xml:space="preserve">2018; </w:t>
      </w:r>
      <w:r w:rsidR="00E329BD" w:rsidRPr="00E329BD">
        <w:rPr>
          <w:rFonts w:ascii="Book Antiqua" w:eastAsia="Book Antiqua" w:hAnsi="Book Antiqua" w:cs="Book Antiqua"/>
          <w:b/>
          <w:bCs/>
          <w:color w:val="000000"/>
        </w:rPr>
        <w:t>35</w:t>
      </w:r>
      <w:r w:rsidR="00E329BD" w:rsidRPr="00E329BD">
        <w:rPr>
          <w:rFonts w:ascii="Book Antiqua" w:eastAsia="Book Antiqua" w:hAnsi="Book Antiqua" w:cs="Book Antiqua"/>
          <w:color w:val="000000"/>
        </w:rPr>
        <w:t>: 605-612</w:t>
      </w:r>
      <w:r w:rsidR="00E329BD">
        <w:rPr>
          <w:rFonts w:ascii="Book Antiqua" w:eastAsia="Book Antiqua" w:hAnsi="Book Antiqua" w:cs="Book Antiqua"/>
          <w:color w:val="000000"/>
        </w:rPr>
        <w:t>.</w:t>
      </w:r>
      <w:r w:rsidR="00E329BD">
        <w:rPr>
          <w:rFonts w:ascii="Book Antiqua" w:hAnsi="Book Antiqua" w:hint="eastAsia"/>
        </w:rPr>
        <w:t xml:space="preserve"> </w:t>
      </w:r>
      <w:bookmarkStart w:id="54" w:name="OLE_LINK4811"/>
      <w:bookmarkStart w:id="55" w:name="OLE_LINK4812"/>
      <w:r w:rsidR="00E329BD" w:rsidRPr="00E329BD">
        <w:rPr>
          <w:rFonts w:ascii="Book Antiqua" w:hAnsi="Book Antiqua"/>
        </w:rPr>
        <w:t>Copyright© The Authors 20</w:t>
      </w:r>
      <w:r w:rsidR="00E329BD">
        <w:rPr>
          <w:rFonts w:ascii="Book Antiqua" w:hAnsi="Book Antiqua"/>
        </w:rPr>
        <w:t>18</w:t>
      </w:r>
      <w:r w:rsidR="00E329BD" w:rsidRPr="00E329BD">
        <w:rPr>
          <w:rFonts w:ascii="Book Antiqua" w:hAnsi="Book Antiqua"/>
        </w:rPr>
        <w:t xml:space="preserve">. Published by </w:t>
      </w:r>
      <w:r w:rsidR="00E329BD">
        <w:rPr>
          <w:rFonts w:ascii="Book Antiqua" w:hAnsi="Book Antiqua"/>
        </w:rPr>
        <w:t>W</w:t>
      </w:r>
      <w:r w:rsidR="00E329BD">
        <w:rPr>
          <w:rFonts w:ascii="Book Antiqua" w:hAnsi="Book Antiqua" w:hint="eastAsia"/>
          <w:lang w:eastAsia="zh-CN"/>
        </w:rPr>
        <w:t>ol</w:t>
      </w:r>
      <w:r w:rsidR="00E329BD">
        <w:rPr>
          <w:rFonts w:ascii="Book Antiqua" w:hAnsi="Book Antiqua"/>
          <w:lang w:eastAsia="zh-CN"/>
        </w:rPr>
        <w:t>ters Kluwer</w:t>
      </w:r>
      <w:r w:rsidR="00E329BD" w:rsidRPr="00E329BD">
        <w:rPr>
          <w:rFonts w:ascii="Book Antiqua" w:hAnsi="Book Antiqua"/>
        </w:rPr>
        <w:t>.</w:t>
      </w:r>
      <w:bookmarkEnd w:id="50"/>
      <w:bookmarkEnd w:id="51"/>
      <w:r w:rsidR="00E329BD" w:rsidRPr="00E329BD">
        <w:rPr>
          <w:rFonts w:ascii="Book Antiqua" w:hAnsi="Book Antiqua"/>
        </w:rPr>
        <w:t xml:space="preserve"> The authors have obtained the permission for figure using (Supplementary material).</w:t>
      </w:r>
    </w:p>
    <w:bookmarkEnd w:id="54"/>
    <w:bookmarkEnd w:id="55"/>
    <w:p w14:paraId="4C6DB6FE" w14:textId="77777777" w:rsidR="00641134" w:rsidRDefault="00641134" w:rsidP="00E329BD">
      <w:pPr>
        <w:spacing w:line="360" w:lineRule="auto"/>
        <w:jc w:val="both"/>
        <w:rPr>
          <w:rFonts w:ascii="Book Antiqua" w:hAnsi="Book Antiqua"/>
          <w:lang w:eastAsia="zh-CN"/>
        </w:rPr>
        <w:sectPr w:rsidR="0064113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85B2E9" w14:textId="6F0AC925" w:rsidR="00641134" w:rsidRPr="00E329BD" w:rsidRDefault="00097055" w:rsidP="00E329B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0BD38F99" wp14:editId="6CFF04D3">
            <wp:extent cx="5689600" cy="3022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59D1" w14:textId="11EB0F2C" w:rsidR="00A77B3E" w:rsidRDefault="00000000" w:rsidP="00C16BD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Anatomy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sonographic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appearance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membrane</w:t>
      </w:r>
      <w:r w:rsidR="00C16BD7">
        <w:rPr>
          <w:rFonts w:ascii="Book Antiqua" w:eastAsia="Book Antiqua" w:hAnsi="Book Antiqua" w:cs="Book Antiqua"/>
          <w:b/>
          <w:bCs/>
          <w:color w:val="000000"/>
        </w:rPr>
        <w:t>.</w:t>
      </w:r>
      <w:r w:rsidR="00C16BD7">
        <w:rPr>
          <w:rFonts w:ascii="Book Antiqua" w:hAnsi="Book Antiqua" w:hint="eastAsia"/>
        </w:rPr>
        <w:t xml:space="preserve"> </w:t>
      </w:r>
      <w:r w:rsidR="00C16BD7">
        <w:rPr>
          <w:rFonts w:ascii="Book Antiqua" w:hAnsi="Book Antiqua"/>
        </w:rPr>
        <w:t xml:space="preserve">A: </w:t>
      </w:r>
      <w:r w:rsidRPr="00E329BD">
        <w:rPr>
          <w:rFonts w:ascii="Book Antiqua" w:eastAsia="Book Antiqua" w:hAnsi="Book Antiqua" w:cs="Book Antiqua"/>
          <w:color w:val="000000"/>
        </w:rPr>
        <w:t>Longitudinal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C16BD7">
        <w:rPr>
          <w:rFonts w:ascii="Book Antiqua" w:eastAsia="Book Antiqua" w:hAnsi="Book Antiqua" w:cs="Book Antiqua"/>
          <w:color w:val="000000"/>
        </w:rPr>
        <w:t>; B:</w:t>
      </w:r>
      <w:r w:rsidR="00C16BD7">
        <w:rPr>
          <w:rFonts w:ascii="Book Antiqua" w:hAnsi="Book Antiqua" w:hint="eastAsia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strung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together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appear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pearls.</w:t>
      </w:r>
      <w:r w:rsidR="00C16BD7">
        <w:rPr>
          <w:rFonts w:ascii="Book Antiqua" w:hAnsi="Book Antiqua" w:hint="eastAsia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C16BD7">
        <w:rPr>
          <w:rFonts w:ascii="Book Antiqua" w:eastAsia="Book Antiqua" w:hAnsi="Book Antiqua" w:cs="Book Antiqua"/>
          <w:color w:val="000000"/>
        </w:rPr>
        <w:t xml:space="preserve">; C: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indicates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membrane.</w:t>
      </w:r>
      <w:r w:rsidR="00C16BD7">
        <w:rPr>
          <w:rFonts w:ascii="Book Antiqua" w:hAnsi="Book Antiqua" w:hint="eastAsia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CTM: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C16BD7" w:rsidRPr="00E329BD">
        <w:rPr>
          <w:rFonts w:ascii="Book Antiqua" w:eastAsia="Book Antiqua" w:hAnsi="Book Antiqua" w:cs="Book Antiqua"/>
          <w:color w:val="000000"/>
        </w:rPr>
        <w:t>C</w:t>
      </w:r>
      <w:r w:rsidRPr="00E329BD">
        <w:rPr>
          <w:rFonts w:ascii="Book Antiqua" w:eastAsia="Book Antiqua" w:hAnsi="Book Antiqua" w:cs="Book Antiqua"/>
          <w:color w:val="000000"/>
        </w:rPr>
        <w:t>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C16BD7">
        <w:rPr>
          <w:rFonts w:ascii="Book Antiqua" w:eastAsia="Book Antiqua" w:hAnsi="Book Antiqua" w:cs="Book Antiqua"/>
          <w:color w:val="000000"/>
        </w:rPr>
        <w:t>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C16BD7" w:rsidRPr="00E329BD">
        <w:rPr>
          <w:rFonts w:ascii="Book Antiqua" w:eastAsia="Book Antiqua" w:hAnsi="Book Antiqua" w:cs="Book Antiqua"/>
          <w:color w:val="000000"/>
        </w:rPr>
        <w:t>S</w:t>
      </w:r>
      <w:r w:rsidRPr="00E329BD">
        <w:rPr>
          <w:rFonts w:ascii="Book Antiqua" w:eastAsia="Book Antiqua" w:hAnsi="Book Antiqua" w:cs="Book Antiqua"/>
          <w:color w:val="000000"/>
        </w:rPr>
        <w:t>uperior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artery</w:t>
      </w:r>
      <w:r w:rsidR="00C16BD7">
        <w:rPr>
          <w:rFonts w:ascii="Book Antiqua" w:eastAsia="Book Antiqua" w:hAnsi="Book Antiqua" w:cs="Book Antiqua"/>
          <w:color w:val="000000"/>
        </w:rPr>
        <w:t>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CTA: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C16BD7" w:rsidRPr="00E329BD">
        <w:rPr>
          <w:rFonts w:ascii="Book Antiqua" w:eastAsia="Book Antiqua" w:hAnsi="Book Antiqua" w:cs="Book Antiqua"/>
          <w:color w:val="000000"/>
        </w:rPr>
        <w:t>C</w:t>
      </w:r>
      <w:r w:rsidRPr="00E329BD">
        <w:rPr>
          <w:rFonts w:ascii="Book Antiqua" w:eastAsia="Book Antiqua" w:hAnsi="Book Antiqua" w:cs="Book Antiqua"/>
          <w:color w:val="000000"/>
        </w:rPr>
        <w:t>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artery</w:t>
      </w:r>
      <w:r w:rsidR="00C16BD7">
        <w:rPr>
          <w:rFonts w:ascii="Book Antiqua" w:eastAsia="Book Antiqua" w:hAnsi="Book Antiqua" w:cs="Book Antiqua"/>
          <w:color w:val="000000"/>
        </w:rPr>
        <w:t>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C16BD7" w:rsidRPr="00E329BD">
        <w:rPr>
          <w:rFonts w:ascii="Book Antiqua" w:eastAsia="Book Antiqua" w:hAnsi="Book Antiqua" w:cs="Book Antiqua"/>
          <w:color w:val="000000"/>
        </w:rPr>
        <w:t>C</w:t>
      </w:r>
      <w:r w:rsidRPr="00E329BD">
        <w:rPr>
          <w:rFonts w:ascii="Book Antiqua" w:eastAsia="Book Antiqua" w:hAnsi="Book Antiqua" w:cs="Book Antiqua"/>
          <w:color w:val="000000"/>
        </w:rPr>
        <w:t>ommon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artery</w:t>
      </w:r>
      <w:r w:rsidR="00C16BD7">
        <w:rPr>
          <w:rFonts w:ascii="Book Antiqua" w:eastAsia="Book Antiqua" w:hAnsi="Book Antiqua" w:cs="Book Antiqua"/>
          <w:color w:val="000000"/>
        </w:rPr>
        <w:t>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C16BD7" w:rsidRPr="00E329BD">
        <w:rPr>
          <w:rFonts w:ascii="Book Antiqua" w:eastAsia="Book Antiqua" w:hAnsi="Book Antiqua" w:cs="Book Antiqua"/>
          <w:color w:val="000000"/>
        </w:rPr>
        <w:t>P</w:t>
      </w:r>
      <w:r w:rsidRPr="00E329BD">
        <w:rPr>
          <w:rFonts w:ascii="Book Antiqua" w:eastAsia="Book Antiqua" w:hAnsi="Book Antiqua" w:cs="Book Antiqua"/>
          <w:color w:val="000000"/>
        </w:rPr>
        <w:t>yramidal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gland</w:t>
      </w:r>
      <w:r w:rsidR="00C16BD7">
        <w:rPr>
          <w:rFonts w:ascii="Book Antiqua" w:eastAsia="Book Antiqua" w:hAnsi="Book Antiqua" w:cs="Book Antiqua"/>
          <w:color w:val="000000"/>
        </w:rPr>
        <w:t>.</w:t>
      </w:r>
    </w:p>
    <w:p w14:paraId="19D092F5" w14:textId="77777777" w:rsidR="00641134" w:rsidRDefault="00641134" w:rsidP="00C16BD7">
      <w:pPr>
        <w:spacing w:line="360" w:lineRule="auto"/>
        <w:jc w:val="both"/>
        <w:rPr>
          <w:rFonts w:ascii="Book Antiqua" w:hAnsi="Book Antiqua"/>
        </w:rPr>
        <w:sectPr w:rsidR="0064113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162772" w14:textId="3EF95131" w:rsidR="00641134" w:rsidRPr="00E329BD" w:rsidRDefault="00097055" w:rsidP="00C16BD7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DAC9AF7" wp14:editId="685DEB12">
            <wp:extent cx="4572000" cy="1943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E593E" w14:textId="7AAB79E6" w:rsidR="00C16BD7" w:rsidRPr="00C16BD7" w:rsidRDefault="00000000" w:rsidP="00C16BD7">
      <w:pPr>
        <w:spacing w:line="360" w:lineRule="auto"/>
        <w:jc w:val="both"/>
        <w:rPr>
          <w:rFonts w:ascii="Book Antiqua" w:hAnsi="Book Antiqua"/>
          <w:b/>
          <w:bCs/>
        </w:rPr>
      </w:pPr>
      <w:r w:rsidRPr="00C16BD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4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Identification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cricothyroid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membrane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by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airway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(reproduced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Figures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1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3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6BD7" w:rsidRPr="00C16BD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6BD7" w:rsidRPr="00C16BD7">
        <w:rPr>
          <w:rFonts w:ascii="Book Antiqua" w:eastAsia="Book Antiqua" w:hAnsi="Book Antiqua" w:cs="Book Antiqua"/>
          <w:b/>
          <w:bCs/>
          <w:color w:val="000000"/>
        </w:rPr>
        <w:t xml:space="preserve">Katayama </w:t>
      </w:r>
      <w:r w:rsidR="00C16BD7" w:rsidRPr="00C16BD7">
        <w:rPr>
          <w:rFonts w:ascii="Book Antiqua" w:eastAsia="Book Antiqua" w:hAnsi="Book Antiqua" w:cs="Book Antiqua"/>
          <w:b/>
          <w:bCs/>
          <w:i/>
          <w:iCs/>
          <w:color w:val="000000"/>
        </w:rPr>
        <w:t>et al</w:t>
      </w:r>
      <w:r w:rsidR="00C16BD7" w:rsidRPr="00C16BD7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[</w:t>
      </w:r>
      <w:r w:rsidRPr="00C16BD7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52</w:t>
      </w:r>
      <w:r w:rsidR="00C16BD7" w:rsidRPr="00C16BD7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]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permission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copyright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holder).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6BD7" w:rsidRPr="00E329BD">
        <w:rPr>
          <w:rFonts w:ascii="Book Antiqua" w:eastAsia="Book Antiqua" w:hAnsi="Book Antiqua" w:cs="Book Antiqua"/>
          <w:color w:val="000000"/>
        </w:rPr>
        <w:t>A</w:t>
      </w:r>
      <w:r w:rsidR="00C16BD7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patient’s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asterisk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indicates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surgeon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find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circle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C16BD7">
        <w:rPr>
          <w:rFonts w:ascii="Book Antiqua" w:eastAsia="Book Antiqua" w:hAnsi="Book Antiqua" w:cs="Book Antiqua"/>
          <w:color w:val="000000"/>
        </w:rPr>
        <w:t>;</w:t>
      </w:r>
      <w:r w:rsidR="00C16BD7">
        <w:rPr>
          <w:rFonts w:ascii="Book Antiqua" w:hAnsi="Book Antiqua" w:hint="eastAsia"/>
          <w:b/>
          <w:bCs/>
        </w:rPr>
        <w:t xml:space="preserve"> </w:t>
      </w:r>
      <w:r w:rsidR="00C16BD7" w:rsidRPr="00E329BD">
        <w:rPr>
          <w:rFonts w:ascii="Book Antiqua" w:eastAsia="Book Antiqua" w:hAnsi="Book Antiqua" w:cs="Book Antiqua"/>
          <w:color w:val="000000"/>
        </w:rPr>
        <w:t>B</w:t>
      </w:r>
      <w:r w:rsidR="00C16BD7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Cervical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computed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tomography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image: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arrow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apparent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center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center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(sagittal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shifted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right.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(white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trapezoid)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placed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perpendicularly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beam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dashed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arrow)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toward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membrane.</w:t>
      </w:r>
      <w:r w:rsidR="00C16BD7">
        <w:rPr>
          <w:rFonts w:ascii="Book Antiqua" w:hAnsi="Book Antiqua" w:hint="eastAsia"/>
          <w:b/>
          <w:bCs/>
        </w:rPr>
        <w:t xml:space="preserve"> </w:t>
      </w:r>
      <w:r w:rsidR="00C16BD7" w:rsidRPr="00E329BD">
        <w:rPr>
          <w:rFonts w:ascii="Book Antiqua" w:hAnsi="Book Antiqua"/>
        </w:rPr>
        <w:t>Citation:</w:t>
      </w:r>
      <w:bookmarkStart w:id="56" w:name="OLE_LINK4809"/>
      <w:bookmarkStart w:id="57" w:name="OLE_LINK4810"/>
      <w:r w:rsidR="00C16BD7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C16BD7" w:rsidRPr="00C16BD7">
        <w:rPr>
          <w:rFonts w:ascii="Book Antiqua" w:eastAsia="Book Antiqua" w:hAnsi="Book Antiqua" w:cs="Book Antiqua"/>
          <w:color w:val="000000"/>
        </w:rPr>
        <w:t>Katayama</w:t>
      </w:r>
      <w:bookmarkEnd w:id="56"/>
      <w:bookmarkEnd w:id="57"/>
      <w:r w:rsidR="00C16BD7" w:rsidRPr="00C16BD7">
        <w:rPr>
          <w:rFonts w:ascii="Book Antiqua" w:eastAsia="Book Antiqua" w:hAnsi="Book Antiqua" w:cs="Book Antiqua"/>
          <w:color w:val="000000"/>
        </w:rPr>
        <w:t xml:space="preserve"> A,</w:t>
      </w:r>
      <w:r w:rsidR="00C16BD7" w:rsidRPr="00E329BD">
        <w:rPr>
          <w:rFonts w:ascii="Book Antiqua" w:eastAsia="Book Antiqua" w:hAnsi="Book Antiqua" w:cs="Book Antiqua"/>
          <w:color w:val="000000"/>
        </w:rPr>
        <w:t xml:space="preserve"> Watanabe K, </w:t>
      </w:r>
      <w:proofErr w:type="spellStart"/>
      <w:r w:rsidR="00C16BD7" w:rsidRPr="00E329BD">
        <w:rPr>
          <w:rFonts w:ascii="Book Antiqua" w:eastAsia="Book Antiqua" w:hAnsi="Book Antiqua" w:cs="Book Antiqua"/>
          <w:color w:val="000000"/>
        </w:rPr>
        <w:t>Tokumine</w:t>
      </w:r>
      <w:proofErr w:type="spellEnd"/>
      <w:r w:rsidR="00C16BD7" w:rsidRPr="00E329BD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="00C16BD7" w:rsidRPr="00E329BD">
        <w:rPr>
          <w:rFonts w:ascii="Book Antiqua" w:eastAsia="Book Antiqua" w:hAnsi="Book Antiqua" w:cs="Book Antiqua"/>
          <w:color w:val="000000"/>
        </w:rPr>
        <w:t>Lefor</w:t>
      </w:r>
      <w:proofErr w:type="spellEnd"/>
      <w:r w:rsidR="00C16BD7" w:rsidRPr="00E329BD">
        <w:rPr>
          <w:rFonts w:ascii="Book Antiqua" w:eastAsia="Book Antiqua" w:hAnsi="Book Antiqua" w:cs="Book Antiqua"/>
          <w:color w:val="000000"/>
        </w:rPr>
        <w:t xml:space="preserve"> AK, Nakazawa H, </w:t>
      </w:r>
      <w:proofErr w:type="spellStart"/>
      <w:r w:rsidR="00C16BD7" w:rsidRPr="00E329BD">
        <w:rPr>
          <w:rFonts w:ascii="Book Antiqua" w:eastAsia="Book Antiqua" w:hAnsi="Book Antiqua" w:cs="Book Antiqua"/>
          <w:color w:val="000000"/>
        </w:rPr>
        <w:t>Jimbo</w:t>
      </w:r>
      <w:proofErr w:type="spellEnd"/>
      <w:r w:rsidR="00C16BD7" w:rsidRPr="00E329BD">
        <w:rPr>
          <w:rFonts w:ascii="Book Antiqua" w:eastAsia="Book Antiqua" w:hAnsi="Book Antiqua" w:cs="Book Antiqua"/>
          <w:color w:val="000000"/>
        </w:rPr>
        <w:t xml:space="preserve"> I, Yorozu T. Cricothyroidotomy needle length is associated with posterior tracheal wall injury: A randomized crossover simulation study (CONSORT). </w:t>
      </w:r>
      <w:r w:rsidR="00C16BD7" w:rsidRPr="00E329BD">
        <w:rPr>
          <w:rFonts w:ascii="Book Antiqua" w:eastAsia="Book Antiqua" w:hAnsi="Book Antiqua" w:cs="Book Antiqua"/>
          <w:i/>
          <w:iCs/>
          <w:color w:val="000000"/>
        </w:rPr>
        <w:t>Medicine (Baltimore)</w:t>
      </w:r>
      <w:r w:rsidR="00C16BD7" w:rsidRPr="00E329BD">
        <w:rPr>
          <w:rFonts w:ascii="Book Antiqua" w:eastAsia="Book Antiqua" w:hAnsi="Book Antiqua" w:cs="Book Antiqua"/>
          <w:color w:val="000000"/>
        </w:rPr>
        <w:t xml:space="preserve"> 2020; </w:t>
      </w:r>
      <w:r w:rsidR="00C16BD7" w:rsidRPr="00E329BD">
        <w:rPr>
          <w:rFonts w:ascii="Book Antiqua" w:eastAsia="Book Antiqua" w:hAnsi="Book Antiqua" w:cs="Book Antiqua"/>
          <w:b/>
          <w:bCs/>
          <w:color w:val="000000"/>
        </w:rPr>
        <w:t>99</w:t>
      </w:r>
      <w:r w:rsidR="00C16BD7" w:rsidRPr="00E329BD">
        <w:rPr>
          <w:rFonts w:ascii="Book Antiqua" w:eastAsia="Book Antiqua" w:hAnsi="Book Antiqua" w:cs="Book Antiqua"/>
          <w:color w:val="000000"/>
        </w:rPr>
        <w:t>: e19331</w:t>
      </w:r>
      <w:r w:rsidR="00C16BD7">
        <w:rPr>
          <w:rFonts w:ascii="Book Antiqua" w:eastAsia="Book Antiqua" w:hAnsi="Book Antiqua" w:cs="Book Antiqua"/>
          <w:color w:val="000000"/>
        </w:rPr>
        <w:t xml:space="preserve">. </w:t>
      </w:r>
      <w:r w:rsidR="00C16BD7" w:rsidRPr="00E329BD">
        <w:rPr>
          <w:rFonts w:ascii="Book Antiqua" w:hAnsi="Book Antiqua"/>
        </w:rPr>
        <w:t>Copyright© The Authors 20</w:t>
      </w:r>
      <w:r w:rsidR="00C16BD7">
        <w:rPr>
          <w:rFonts w:ascii="Book Antiqua" w:hAnsi="Book Antiqua"/>
        </w:rPr>
        <w:t>20</w:t>
      </w:r>
      <w:r w:rsidR="00C16BD7" w:rsidRPr="00E329BD">
        <w:rPr>
          <w:rFonts w:ascii="Book Antiqua" w:hAnsi="Book Antiqua"/>
        </w:rPr>
        <w:t xml:space="preserve">. Published by </w:t>
      </w:r>
      <w:r w:rsidR="00C16BD7">
        <w:rPr>
          <w:rFonts w:ascii="Book Antiqua" w:hAnsi="Book Antiqua"/>
        </w:rPr>
        <w:t>MDPI</w:t>
      </w:r>
      <w:r w:rsidR="00C16BD7" w:rsidRPr="00E329BD">
        <w:rPr>
          <w:rFonts w:ascii="Book Antiqua" w:hAnsi="Book Antiqua"/>
        </w:rPr>
        <w:t>. The authors have obtained the permission for figure using (Supplementary material).</w:t>
      </w:r>
    </w:p>
    <w:p w14:paraId="7012016A" w14:textId="09B25E04" w:rsidR="00C16BD7" w:rsidRPr="00C16BD7" w:rsidRDefault="00C16BD7" w:rsidP="00C16BD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B5FDAA2" w14:textId="77777777" w:rsidR="00641134" w:rsidRDefault="00641134" w:rsidP="00C16BD7">
      <w:pPr>
        <w:spacing w:line="360" w:lineRule="auto"/>
        <w:jc w:val="both"/>
        <w:rPr>
          <w:rFonts w:ascii="Book Antiqua" w:hAnsi="Book Antiqua"/>
          <w:lang w:eastAsia="zh-CN"/>
        </w:rPr>
        <w:sectPr w:rsidR="00641134" w:rsidSect="00B37CC7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40D58E2C" w14:textId="62222F01" w:rsidR="00B37CC7" w:rsidRPr="00B37CC7" w:rsidRDefault="00B37CC7" w:rsidP="00B37CC7">
      <w:pPr>
        <w:pStyle w:val="MDPI41tablecaption"/>
        <w:spacing w:before="0" w:after="0" w:line="360" w:lineRule="auto"/>
        <w:ind w:left="0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B37CC7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Table 1 Cutoff values for predictors of a difficult airway</w:t>
      </w:r>
      <w:bookmarkStart w:id="58" w:name="OLE_LINK4813"/>
      <w:bookmarkStart w:id="59" w:name="OLE_LINK4814"/>
    </w:p>
    <w:tbl>
      <w:tblPr>
        <w:tblW w:w="9296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3"/>
        <w:gridCol w:w="1828"/>
        <w:gridCol w:w="3505"/>
      </w:tblGrid>
      <w:tr w:rsidR="00B37CC7" w:rsidRPr="00ED75E7" w14:paraId="2CD91993" w14:textId="77777777" w:rsidTr="00B37CC7">
        <w:trPr>
          <w:trHeight w:val="865"/>
        </w:trPr>
        <w:tc>
          <w:tcPr>
            <w:tcW w:w="3963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BC12E9" w14:textId="71C5DD4C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/>
                <w:snapToGrid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b/>
                <w:snapToGrid/>
                <w:color w:val="000000" w:themeColor="text1"/>
                <w:sz w:val="24"/>
                <w:szCs w:val="24"/>
              </w:rPr>
              <w:t>Predictor</w:t>
            </w:r>
            <w:r w:rsidRPr="00AA0D8D">
              <w:rPr>
                <w:rFonts w:ascii="Book Antiqua" w:hAnsi="Book Antiqua"/>
                <w:b/>
                <w:snapToGrid/>
                <w:color w:val="000000" w:themeColor="text1"/>
                <w:sz w:val="24"/>
                <w:szCs w:val="24"/>
                <w:vertAlign w:val="superscript"/>
              </w:rPr>
              <w:t>[12]</w:t>
            </w:r>
          </w:p>
        </w:tc>
        <w:tc>
          <w:tcPr>
            <w:tcW w:w="182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2E682F" w14:textId="77777777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jc w:val="both"/>
              <w:rPr>
                <w:rFonts w:ascii="Book Antiqua" w:hAnsi="Book Antiqua"/>
                <w:b/>
                <w:snapToGrid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b/>
                <w:snapToGrid/>
                <w:color w:val="000000" w:themeColor="text1"/>
                <w:sz w:val="24"/>
                <w:szCs w:val="24"/>
              </w:rPr>
              <w:t>DDL or DMV</w:t>
            </w:r>
          </w:p>
        </w:tc>
        <w:tc>
          <w:tcPr>
            <w:tcW w:w="350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FD98BB" w14:textId="3044CCE9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jc w:val="both"/>
              <w:rPr>
                <w:rFonts w:ascii="Book Antiqua" w:hAnsi="Book Antiqua"/>
                <w:b/>
                <w:snapToGrid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b/>
                <w:snapToGrid/>
                <w:color w:val="000000" w:themeColor="text1"/>
                <w:sz w:val="24"/>
                <w:szCs w:val="24"/>
              </w:rPr>
              <w:t>Cutoff value</w:t>
            </w:r>
            <w:r>
              <w:rPr>
                <w:rFonts w:ascii="Book Antiqua" w:hAnsi="Book Antiqua" w:hint="eastAsia"/>
                <w:b/>
                <w:snapToGrid/>
                <w:color w:val="000000" w:themeColor="text1"/>
                <w:sz w:val="24"/>
                <w:szCs w:val="24"/>
              </w:rPr>
              <w:t xml:space="preserve"> </w:t>
            </w:r>
            <w:r w:rsidRPr="00ED75E7">
              <w:rPr>
                <w:rFonts w:ascii="Book Antiqua" w:hAnsi="Book Antiqua"/>
                <w:b/>
                <w:snapToGrid/>
                <w:color w:val="000000" w:themeColor="text1"/>
                <w:sz w:val="24"/>
                <w:szCs w:val="24"/>
              </w:rPr>
              <w:t>(sensitivity, specificity)</w:t>
            </w:r>
          </w:p>
        </w:tc>
      </w:tr>
      <w:tr w:rsidR="00B37CC7" w:rsidRPr="00ED75E7" w14:paraId="20F59234" w14:textId="77777777" w:rsidTr="00B37CC7">
        <w:trPr>
          <w:trHeight w:val="802"/>
        </w:trPr>
        <w:tc>
          <w:tcPr>
            <w:tcW w:w="3963" w:type="dxa"/>
            <w:shd w:val="clear" w:color="auto" w:fill="auto"/>
            <w:vAlign w:val="center"/>
          </w:tcPr>
          <w:p w14:paraId="1FB6D580" w14:textId="19700637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Distance from skin to </w:t>
            </w:r>
            <w:proofErr w:type="gramStart"/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epiglottis</w:t>
            </w:r>
            <w:r w:rsidRPr="00AA0D8D">
              <w:rPr>
                <w:rFonts w:ascii="Book Antiqua" w:hAnsi="Book Antiqua"/>
                <w:bCs/>
                <w:snapToGrid/>
                <w:color w:val="000000" w:themeColor="text1"/>
                <w:sz w:val="24"/>
                <w:szCs w:val="24"/>
                <w:vertAlign w:val="superscript"/>
              </w:rPr>
              <w:t>[</w:t>
            </w:r>
            <w:proofErr w:type="gramEnd"/>
            <w:r w:rsidRPr="00AA0D8D">
              <w:rPr>
                <w:rFonts w:ascii="Book Antiqua" w:hAnsi="Book Antiqua"/>
                <w:bCs/>
                <w:snapToGrid/>
                <w:color w:val="000000" w:themeColor="text1"/>
                <w:sz w:val="24"/>
                <w:szCs w:val="24"/>
                <w:vertAlign w:val="superscript"/>
              </w:rPr>
              <w:t>22]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442952B6" w14:textId="77777777" w:rsidR="00B37CC7" w:rsidRPr="00ED75E7" w:rsidRDefault="00B37CC7" w:rsidP="00B37CC7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D75E7">
              <w:rPr>
                <w:rFonts w:ascii="Book Antiqua" w:hAnsi="Book Antiqua"/>
                <w:color w:val="000000" w:themeColor="text1"/>
              </w:rPr>
              <w:t>DDL, DMV</w:t>
            </w:r>
          </w:p>
        </w:tc>
        <w:tc>
          <w:tcPr>
            <w:tcW w:w="3505" w:type="dxa"/>
            <w:shd w:val="clear" w:color="auto" w:fill="auto"/>
            <w:vAlign w:val="center"/>
          </w:tcPr>
          <w:p w14:paraId="0056E757" w14:textId="77777777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&gt; 2.54 cm (82.0, 91.0)</w:t>
            </w:r>
          </w:p>
        </w:tc>
      </w:tr>
      <w:tr w:rsidR="00B37CC7" w:rsidRPr="00ED75E7" w14:paraId="4015D2B2" w14:textId="77777777" w:rsidTr="00B37CC7">
        <w:trPr>
          <w:trHeight w:val="792"/>
        </w:trPr>
        <w:tc>
          <w:tcPr>
            <w:tcW w:w="3963" w:type="dxa"/>
            <w:shd w:val="clear" w:color="auto" w:fill="auto"/>
            <w:vAlign w:val="center"/>
          </w:tcPr>
          <w:p w14:paraId="1C274CAD" w14:textId="2F960F55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Hyomental</w:t>
            </w:r>
            <w:proofErr w:type="spellEnd"/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distance </w:t>
            </w:r>
            <w:proofErr w:type="gramStart"/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ratio</w:t>
            </w:r>
            <w:r w:rsidRPr="00AA0D8D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</w:t>
            </w:r>
            <w:proofErr w:type="gramEnd"/>
            <w:r w:rsidRPr="00AA0D8D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23]</w:t>
            </w:r>
            <w:r>
              <w:rPr>
                <w:rFonts w:ascii="Book Antiqua" w:hAnsi="Book Antiqua" w:hint="eastAsia"/>
                <w:color w:val="000000" w:themeColor="text1"/>
                <w:sz w:val="24"/>
                <w:szCs w:val="24"/>
              </w:rPr>
              <w:t xml:space="preserve"> </w:t>
            </w:r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(extension/neutral position)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2AB557F9" w14:textId="77777777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eastAsia="zh-CN"/>
              </w:rPr>
            </w:pPr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DDL</w:t>
            </w:r>
          </w:p>
        </w:tc>
        <w:tc>
          <w:tcPr>
            <w:tcW w:w="3505" w:type="dxa"/>
            <w:shd w:val="clear" w:color="auto" w:fill="auto"/>
            <w:vAlign w:val="center"/>
          </w:tcPr>
          <w:p w14:paraId="09FCBE1B" w14:textId="77777777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&lt; 1.085 (75.0, 85.3)</w:t>
            </w:r>
          </w:p>
        </w:tc>
      </w:tr>
      <w:tr w:rsidR="00B37CC7" w:rsidRPr="00ED75E7" w14:paraId="7C91556B" w14:textId="77777777" w:rsidTr="00B37CC7">
        <w:trPr>
          <w:trHeight w:val="503"/>
        </w:trPr>
        <w:tc>
          <w:tcPr>
            <w:tcW w:w="396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40DC0B" w14:textId="77777777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Tongue base thickness</w:t>
            </w:r>
          </w:p>
        </w:tc>
        <w:tc>
          <w:tcPr>
            <w:tcW w:w="182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46629E" w14:textId="77777777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DMV</w:t>
            </w:r>
          </w:p>
        </w:tc>
        <w:tc>
          <w:tcPr>
            <w:tcW w:w="350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423252" w14:textId="77777777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&gt; 5.87 cm (85.0, 91.0)</w:t>
            </w:r>
          </w:p>
        </w:tc>
      </w:tr>
    </w:tbl>
    <w:p w14:paraId="4380D76F" w14:textId="51591AEE" w:rsidR="00B37CC7" w:rsidRPr="00B37CC7" w:rsidRDefault="00B37CC7" w:rsidP="00C16BD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ED75E7">
        <w:rPr>
          <w:rFonts w:ascii="Book Antiqua" w:hAnsi="Book Antiqua"/>
          <w:color w:val="000000" w:themeColor="text1"/>
        </w:rPr>
        <w:t>DDL: Difficult direct laryngoscopy</w:t>
      </w:r>
      <w:r>
        <w:rPr>
          <w:rFonts w:ascii="Book Antiqua" w:hAnsi="Book Antiqua"/>
          <w:color w:val="000000" w:themeColor="text1"/>
        </w:rPr>
        <w:t>;</w:t>
      </w:r>
      <w:r w:rsidRPr="00ED75E7">
        <w:rPr>
          <w:rFonts w:ascii="Book Antiqua" w:hAnsi="Book Antiqua"/>
          <w:color w:val="000000" w:themeColor="text1"/>
        </w:rPr>
        <w:t xml:space="preserve"> DMV: Difficult mask ventilation</w:t>
      </w:r>
      <w:bookmarkEnd w:id="58"/>
      <w:bookmarkEnd w:id="59"/>
      <w:r>
        <w:rPr>
          <w:rFonts w:ascii="Book Antiqua" w:hAnsi="Book Antiqua" w:hint="eastAsia"/>
          <w:color w:val="000000" w:themeColor="text1"/>
        </w:rPr>
        <w:t>.</w:t>
      </w:r>
    </w:p>
    <w:sectPr w:rsidR="00B37CC7" w:rsidRPr="00B37CC7" w:rsidSect="00B37CC7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EC3D2" w14:textId="77777777" w:rsidR="00A150E1" w:rsidRDefault="00A150E1" w:rsidP="00907E18">
      <w:r>
        <w:separator/>
      </w:r>
    </w:p>
  </w:endnote>
  <w:endnote w:type="continuationSeparator" w:id="0">
    <w:p w14:paraId="29B3BB66" w14:textId="77777777" w:rsidR="00A150E1" w:rsidRDefault="00A150E1" w:rsidP="00907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DB3C5" w14:textId="6168CBF6" w:rsidR="00907E18" w:rsidRPr="00907E18" w:rsidRDefault="00D55FCA" w:rsidP="00907E18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907E18" w:rsidRPr="00907E18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907E18" w:rsidRPr="00907E18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="00907E18" w:rsidRPr="00907E18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07E18" w:rsidRPr="00907E18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="00907E18" w:rsidRPr="00907E18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907E18" w:rsidRPr="00907E18">
      <w:rPr>
        <w:rFonts w:ascii="Book Antiqua" w:hAnsi="Book Antiqua"/>
        <w:color w:val="000000" w:themeColor="text1"/>
        <w:sz w:val="24"/>
        <w:szCs w:val="24"/>
        <w:lang w:val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907E18" w:rsidRPr="00907E18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907E18" w:rsidRPr="00907E18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="00907E18" w:rsidRPr="00907E18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07E18" w:rsidRPr="00907E18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="00907E18" w:rsidRPr="00907E18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4FBCD9DB" w14:textId="77777777" w:rsidR="00907E18" w:rsidRDefault="00907E1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B3146" w14:textId="77777777" w:rsidR="00A150E1" w:rsidRDefault="00A150E1" w:rsidP="00907E18">
      <w:r>
        <w:separator/>
      </w:r>
    </w:p>
  </w:footnote>
  <w:footnote w:type="continuationSeparator" w:id="0">
    <w:p w14:paraId="22011EA0" w14:textId="77777777" w:rsidR="00A150E1" w:rsidRDefault="00A150E1" w:rsidP="00907E1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97055"/>
    <w:rsid w:val="00153FFC"/>
    <w:rsid w:val="00256CF4"/>
    <w:rsid w:val="002707E4"/>
    <w:rsid w:val="003E3124"/>
    <w:rsid w:val="005E1C52"/>
    <w:rsid w:val="00611D7B"/>
    <w:rsid w:val="00641134"/>
    <w:rsid w:val="00650CFD"/>
    <w:rsid w:val="00743848"/>
    <w:rsid w:val="00746F78"/>
    <w:rsid w:val="007A4A27"/>
    <w:rsid w:val="007B6317"/>
    <w:rsid w:val="007F6499"/>
    <w:rsid w:val="00816F41"/>
    <w:rsid w:val="0088174D"/>
    <w:rsid w:val="008D300B"/>
    <w:rsid w:val="00907E18"/>
    <w:rsid w:val="009A37F3"/>
    <w:rsid w:val="00A150E1"/>
    <w:rsid w:val="00A77B3E"/>
    <w:rsid w:val="00B37CC7"/>
    <w:rsid w:val="00B54D12"/>
    <w:rsid w:val="00C16BD7"/>
    <w:rsid w:val="00C85729"/>
    <w:rsid w:val="00CA029A"/>
    <w:rsid w:val="00CA2A55"/>
    <w:rsid w:val="00D37160"/>
    <w:rsid w:val="00D55FCA"/>
    <w:rsid w:val="00D828E4"/>
    <w:rsid w:val="00E17086"/>
    <w:rsid w:val="00E329BD"/>
    <w:rsid w:val="00F63356"/>
    <w:rsid w:val="00FA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F002B1"/>
  <w15:docId w15:val="{B17E794E-C7E8-3948-994D-8301965D9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6BD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</w:style>
  <w:style w:type="paragraph" w:styleId="a3">
    <w:name w:val="header"/>
    <w:basedOn w:val="a"/>
    <w:link w:val="a4"/>
    <w:unhideWhenUsed/>
    <w:rsid w:val="00907E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907E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07E1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07E18"/>
    <w:rPr>
      <w:sz w:val="18"/>
      <w:szCs w:val="18"/>
    </w:rPr>
  </w:style>
  <w:style w:type="character" w:styleId="a7">
    <w:name w:val="annotation reference"/>
    <w:basedOn w:val="a0"/>
    <w:semiHidden/>
    <w:unhideWhenUsed/>
    <w:rsid w:val="00641134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641134"/>
  </w:style>
  <w:style w:type="character" w:customStyle="1" w:styleId="a9">
    <w:name w:val="批注文字 字符"/>
    <w:basedOn w:val="a0"/>
    <w:link w:val="a8"/>
    <w:semiHidden/>
    <w:rsid w:val="00641134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641134"/>
    <w:rPr>
      <w:b/>
      <w:bCs/>
    </w:rPr>
  </w:style>
  <w:style w:type="character" w:customStyle="1" w:styleId="ab">
    <w:name w:val="批注主题 字符"/>
    <w:basedOn w:val="a9"/>
    <w:link w:val="aa"/>
    <w:semiHidden/>
    <w:rsid w:val="00641134"/>
    <w:rPr>
      <w:b/>
      <w:bCs/>
      <w:sz w:val="24"/>
      <w:szCs w:val="24"/>
    </w:rPr>
  </w:style>
  <w:style w:type="paragraph" w:customStyle="1" w:styleId="MDPI41tablecaption">
    <w:name w:val="MDPI_4.1_table_caption"/>
    <w:qFormat/>
    <w:rsid w:val="00B37CC7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B37CC7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styleId="ac">
    <w:name w:val="Revision"/>
    <w:hidden/>
    <w:uiPriority w:val="99"/>
    <w:semiHidden/>
    <w:rsid w:val="00816F4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6949</Words>
  <Characters>39611</Characters>
  <Application>Microsoft Office Word</Application>
  <DocSecurity>0</DocSecurity>
  <Lines>330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22</cp:revision>
  <dcterms:created xsi:type="dcterms:W3CDTF">2023-02-17T02:15:00Z</dcterms:created>
  <dcterms:modified xsi:type="dcterms:W3CDTF">2023-02-27T02:01:00Z</dcterms:modified>
</cp:coreProperties>
</file>