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C16CB" w14:textId="51D77B6D" w:rsidR="00A77B3E" w:rsidRPr="00932DC5" w:rsidRDefault="000E0379" w:rsidP="005003FD">
      <w:pPr>
        <w:spacing w:line="360" w:lineRule="auto"/>
        <w:jc w:val="both"/>
        <w:rPr>
          <w:rFonts w:ascii="Book Antiqua" w:hAnsi="Book Antiqua"/>
        </w:rPr>
      </w:pPr>
      <w:r w:rsidRPr="00932DC5">
        <w:rPr>
          <w:rFonts w:ascii="Book Antiqua" w:eastAsia="Book Antiqua" w:hAnsi="Book Antiqua" w:cs="Book Antiqua"/>
          <w:b/>
        </w:rPr>
        <w:t>Name</w:t>
      </w:r>
      <w:r w:rsidR="007B55CD" w:rsidRPr="00932DC5">
        <w:rPr>
          <w:rFonts w:ascii="Book Antiqua" w:eastAsia="Book Antiqua" w:hAnsi="Book Antiqua" w:cs="Book Antiqua"/>
          <w:b/>
        </w:rPr>
        <w:t xml:space="preserve"> </w:t>
      </w:r>
      <w:r w:rsidRPr="00932DC5">
        <w:rPr>
          <w:rFonts w:ascii="Book Antiqua" w:eastAsia="Book Antiqua" w:hAnsi="Book Antiqua" w:cs="Book Antiqua"/>
          <w:b/>
        </w:rPr>
        <w:t>of</w:t>
      </w:r>
      <w:r w:rsidR="007B55CD" w:rsidRPr="00932DC5">
        <w:rPr>
          <w:rFonts w:ascii="Book Antiqua" w:eastAsia="Book Antiqua" w:hAnsi="Book Antiqua" w:cs="Book Antiqua"/>
          <w:b/>
        </w:rPr>
        <w:t xml:space="preserve"> </w:t>
      </w:r>
      <w:r w:rsidRPr="00932DC5">
        <w:rPr>
          <w:rFonts w:ascii="Book Antiqua" w:eastAsia="Book Antiqua" w:hAnsi="Book Antiqua" w:cs="Book Antiqua"/>
          <w:b/>
        </w:rPr>
        <w:t>Journal:</w:t>
      </w:r>
      <w:r w:rsidR="007B55CD" w:rsidRPr="00932DC5">
        <w:rPr>
          <w:rFonts w:ascii="Book Antiqua" w:eastAsia="Book Antiqua" w:hAnsi="Book Antiqua" w:cs="Book Antiqua"/>
          <w:b/>
        </w:rPr>
        <w:t xml:space="preserve"> </w:t>
      </w:r>
      <w:r w:rsidRPr="00932DC5">
        <w:rPr>
          <w:rFonts w:ascii="Book Antiqua" w:eastAsia="Book Antiqua" w:hAnsi="Book Antiqua" w:cs="Book Antiqua"/>
          <w:i/>
        </w:rPr>
        <w:t>World</w:t>
      </w:r>
      <w:r w:rsidR="007B55CD" w:rsidRPr="00932DC5">
        <w:rPr>
          <w:rFonts w:ascii="Book Antiqua" w:eastAsia="Book Antiqua" w:hAnsi="Book Antiqua" w:cs="Book Antiqua"/>
          <w:i/>
        </w:rPr>
        <w:t xml:space="preserve"> </w:t>
      </w:r>
      <w:r w:rsidRPr="00932DC5">
        <w:rPr>
          <w:rFonts w:ascii="Book Antiqua" w:eastAsia="Book Antiqua" w:hAnsi="Book Antiqua" w:cs="Book Antiqua"/>
          <w:i/>
        </w:rPr>
        <w:t>Journal</w:t>
      </w:r>
      <w:r w:rsidR="007B55CD" w:rsidRPr="00932DC5">
        <w:rPr>
          <w:rFonts w:ascii="Book Antiqua" w:eastAsia="Book Antiqua" w:hAnsi="Book Antiqua" w:cs="Book Antiqua"/>
          <w:i/>
        </w:rPr>
        <w:t xml:space="preserve"> </w:t>
      </w:r>
      <w:r w:rsidRPr="00932DC5">
        <w:rPr>
          <w:rFonts w:ascii="Book Antiqua" w:eastAsia="Book Antiqua" w:hAnsi="Book Antiqua" w:cs="Book Antiqua"/>
          <w:i/>
        </w:rPr>
        <w:t>of</w:t>
      </w:r>
      <w:r w:rsidR="007B55CD" w:rsidRPr="00932DC5">
        <w:rPr>
          <w:rFonts w:ascii="Book Antiqua" w:eastAsia="Book Antiqua" w:hAnsi="Book Antiqua" w:cs="Book Antiqua"/>
          <w:i/>
        </w:rPr>
        <w:t xml:space="preserve"> </w:t>
      </w:r>
      <w:r w:rsidRPr="00932DC5">
        <w:rPr>
          <w:rFonts w:ascii="Book Antiqua" w:eastAsia="Book Antiqua" w:hAnsi="Book Antiqua" w:cs="Book Antiqua"/>
          <w:i/>
        </w:rPr>
        <w:t>Clinical</w:t>
      </w:r>
      <w:r w:rsidR="007B55CD" w:rsidRPr="00932DC5">
        <w:rPr>
          <w:rFonts w:ascii="Book Antiqua" w:eastAsia="Book Antiqua" w:hAnsi="Book Antiqua" w:cs="Book Antiqua"/>
          <w:i/>
        </w:rPr>
        <w:t xml:space="preserve"> </w:t>
      </w:r>
      <w:r w:rsidRPr="00932DC5">
        <w:rPr>
          <w:rFonts w:ascii="Book Antiqua" w:eastAsia="Book Antiqua" w:hAnsi="Book Antiqua" w:cs="Book Antiqua"/>
          <w:i/>
        </w:rPr>
        <w:t>Cases</w:t>
      </w:r>
    </w:p>
    <w:p w14:paraId="5AF362FB" w14:textId="54D269B9" w:rsidR="00A77B3E" w:rsidRPr="00932DC5" w:rsidRDefault="000E0379" w:rsidP="005003FD">
      <w:pPr>
        <w:spacing w:line="360" w:lineRule="auto"/>
        <w:jc w:val="both"/>
        <w:rPr>
          <w:rFonts w:ascii="Book Antiqua" w:hAnsi="Book Antiqua"/>
        </w:rPr>
      </w:pPr>
      <w:r w:rsidRPr="00932DC5">
        <w:rPr>
          <w:rFonts w:ascii="Book Antiqua" w:eastAsia="Book Antiqua" w:hAnsi="Book Antiqua" w:cs="Book Antiqua"/>
          <w:b/>
        </w:rPr>
        <w:t>Manuscript</w:t>
      </w:r>
      <w:r w:rsidR="007B55CD" w:rsidRPr="00932DC5">
        <w:rPr>
          <w:rFonts w:ascii="Book Antiqua" w:eastAsia="Book Antiqua" w:hAnsi="Book Antiqua" w:cs="Book Antiqua"/>
          <w:b/>
        </w:rPr>
        <w:t xml:space="preserve"> </w:t>
      </w:r>
      <w:r w:rsidRPr="00932DC5">
        <w:rPr>
          <w:rFonts w:ascii="Book Antiqua" w:eastAsia="Book Antiqua" w:hAnsi="Book Antiqua" w:cs="Book Antiqua"/>
          <w:b/>
        </w:rPr>
        <w:t>NO:</w:t>
      </w:r>
      <w:r w:rsidR="007B55CD" w:rsidRPr="00932DC5">
        <w:rPr>
          <w:rFonts w:ascii="Book Antiqua" w:eastAsia="Book Antiqua" w:hAnsi="Book Antiqua" w:cs="Book Antiqua"/>
          <w:b/>
        </w:rPr>
        <w:t xml:space="preserve"> </w:t>
      </w:r>
      <w:r w:rsidRPr="00932DC5">
        <w:rPr>
          <w:rFonts w:ascii="Book Antiqua" w:eastAsia="Book Antiqua" w:hAnsi="Book Antiqua" w:cs="Book Antiqua"/>
        </w:rPr>
        <w:t>82332</w:t>
      </w:r>
    </w:p>
    <w:p w14:paraId="46290D20" w14:textId="468EAA24" w:rsidR="00A77B3E" w:rsidRPr="00932DC5" w:rsidRDefault="000E0379" w:rsidP="005003FD">
      <w:pPr>
        <w:spacing w:line="360" w:lineRule="auto"/>
        <w:jc w:val="both"/>
        <w:rPr>
          <w:rFonts w:ascii="Book Antiqua" w:hAnsi="Book Antiqua"/>
        </w:rPr>
      </w:pPr>
      <w:r w:rsidRPr="00932DC5">
        <w:rPr>
          <w:rFonts w:ascii="Book Antiqua" w:eastAsia="Book Antiqua" w:hAnsi="Book Antiqua" w:cs="Book Antiqua"/>
          <w:b/>
        </w:rPr>
        <w:t>Manuscript</w:t>
      </w:r>
      <w:r w:rsidR="007B55CD" w:rsidRPr="00932DC5">
        <w:rPr>
          <w:rFonts w:ascii="Book Antiqua" w:eastAsia="Book Antiqua" w:hAnsi="Book Antiqua" w:cs="Book Antiqua"/>
          <w:b/>
        </w:rPr>
        <w:t xml:space="preserve"> </w:t>
      </w:r>
      <w:r w:rsidRPr="00932DC5">
        <w:rPr>
          <w:rFonts w:ascii="Book Antiqua" w:eastAsia="Book Antiqua" w:hAnsi="Book Antiqua" w:cs="Book Antiqua"/>
          <w:b/>
        </w:rPr>
        <w:t>Type:</w:t>
      </w:r>
      <w:r w:rsidR="007B55CD" w:rsidRPr="00932DC5">
        <w:rPr>
          <w:rFonts w:ascii="Book Antiqua" w:eastAsia="Book Antiqua" w:hAnsi="Book Antiqua" w:cs="Book Antiqua"/>
          <w:b/>
        </w:rPr>
        <w:t xml:space="preserve"> </w:t>
      </w:r>
      <w:r w:rsidRPr="00932DC5">
        <w:rPr>
          <w:rFonts w:ascii="Book Antiqua" w:eastAsia="Book Antiqua" w:hAnsi="Book Antiqua" w:cs="Book Antiqua"/>
        </w:rPr>
        <w:t>MINIREVIEWS</w:t>
      </w:r>
    </w:p>
    <w:p w14:paraId="2FE96B94" w14:textId="77777777" w:rsidR="00A77B3E" w:rsidRPr="00932DC5" w:rsidRDefault="00A77B3E" w:rsidP="005003FD">
      <w:pPr>
        <w:spacing w:line="360" w:lineRule="auto"/>
        <w:jc w:val="both"/>
        <w:rPr>
          <w:rFonts w:ascii="Book Antiqua" w:hAnsi="Book Antiqua"/>
        </w:rPr>
      </w:pPr>
    </w:p>
    <w:p w14:paraId="28D0D646" w14:textId="132B2ED5" w:rsidR="00A77B3E" w:rsidRPr="00932DC5" w:rsidRDefault="000E0379" w:rsidP="005003FD">
      <w:pPr>
        <w:spacing w:line="360" w:lineRule="auto"/>
        <w:jc w:val="both"/>
        <w:rPr>
          <w:rFonts w:ascii="Book Antiqua" w:hAnsi="Book Antiqua"/>
        </w:rPr>
      </w:pPr>
      <w:bookmarkStart w:id="0" w:name="_Hlk129696552"/>
      <w:r w:rsidRPr="00932DC5">
        <w:rPr>
          <w:rFonts w:ascii="Book Antiqua" w:eastAsia="Book Antiqua" w:hAnsi="Book Antiqua" w:cs="Book Antiqua"/>
          <w:b/>
          <w:bCs/>
          <w:color w:val="000000"/>
        </w:rPr>
        <w:t>Mediastinal</w:t>
      </w:r>
      <w:r w:rsidR="007B55CD" w:rsidRPr="00932DC5">
        <w:rPr>
          <w:rFonts w:ascii="Book Antiqua" w:eastAsia="Book Antiqua" w:hAnsi="Book Antiqua" w:cs="Book Antiqua"/>
          <w:b/>
          <w:bCs/>
          <w:color w:val="000000"/>
        </w:rPr>
        <w:t xml:space="preserve"> </w:t>
      </w:r>
      <w:r w:rsidRPr="00932DC5">
        <w:rPr>
          <w:rFonts w:ascii="Book Antiqua" w:eastAsia="Book Antiqua" w:hAnsi="Book Antiqua" w:cs="Book Antiqua"/>
          <w:b/>
          <w:bCs/>
          <w:color w:val="000000"/>
        </w:rPr>
        <w:t>lesions</w:t>
      </w:r>
      <w:r w:rsidR="007B55CD" w:rsidRPr="00932DC5">
        <w:rPr>
          <w:rFonts w:ascii="Book Antiqua" w:eastAsia="Book Antiqua" w:hAnsi="Book Antiqua" w:cs="Book Antiqua"/>
          <w:b/>
          <w:bCs/>
          <w:color w:val="000000"/>
        </w:rPr>
        <w:t xml:space="preserve"> </w:t>
      </w:r>
      <w:r w:rsidRPr="00932DC5">
        <w:rPr>
          <w:rFonts w:ascii="Book Antiqua" w:eastAsia="Book Antiqua" w:hAnsi="Book Antiqua" w:cs="Book Antiqua"/>
          <w:b/>
          <w:bCs/>
          <w:color w:val="000000"/>
        </w:rPr>
        <w:t>in</w:t>
      </w:r>
      <w:r w:rsidR="007B55CD" w:rsidRPr="00932DC5">
        <w:rPr>
          <w:rFonts w:ascii="Book Antiqua" w:eastAsia="Book Antiqua" w:hAnsi="Book Antiqua" w:cs="Book Antiqua"/>
          <w:b/>
          <w:bCs/>
          <w:color w:val="000000"/>
        </w:rPr>
        <w:t xml:space="preserve"> </w:t>
      </w:r>
      <w:r w:rsidRPr="00932DC5">
        <w:rPr>
          <w:rFonts w:ascii="Book Antiqua" w:eastAsia="Book Antiqua" w:hAnsi="Book Antiqua" w:cs="Book Antiqua"/>
          <w:b/>
          <w:bCs/>
          <w:color w:val="000000"/>
        </w:rPr>
        <w:t>children</w:t>
      </w:r>
    </w:p>
    <w:bookmarkEnd w:id="0"/>
    <w:p w14:paraId="6EB8F62C" w14:textId="77777777" w:rsidR="00A77B3E" w:rsidRPr="00932DC5" w:rsidRDefault="00A77B3E" w:rsidP="005003FD">
      <w:pPr>
        <w:spacing w:line="360" w:lineRule="auto"/>
        <w:jc w:val="both"/>
        <w:rPr>
          <w:rFonts w:ascii="Book Antiqua" w:hAnsi="Book Antiqua"/>
        </w:rPr>
      </w:pPr>
    </w:p>
    <w:p w14:paraId="48C8DF69" w14:textId="5EFFAA7E" w:rsidR="00A77B3E" w:rsidRPr="00932DC5" w:rsidRDefault="00961877" w:rsidP="005003FD">
      <w:pPr>
        <w:spacing w:line="360" w:lineRule="auto"/>
        <w:jc w:val="both"/>
        <w:rPr>
          <w:rFonts w:ascii="Book Antiqua" w:hAnsi="Book Antiqua"/>
        </w:rPr>
      </w:pPr>
      <w:r w:rsidRPr="00932DC5">
        <w:rPr>
          <w:rFonts w:ascii="Book Antiqua" w:eastAsia="Book Antiqua" w:hAnsi="Book Antiqua" w:cs="Book Antiqua"/>
          <w:color w:val="000000"/>
        </w:rPr>
        <w:t>Çinar</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HG</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i/>
          <w:iCs/>
          <w:color w:val="000000"/>
          <w:shd w:val="clear" w:color="auto" w:fill="FFFFFF"/>
        </w:rPr>
        <w:t>et</w:t>
      </w:r>
      <w:r w:rsidR="007B55CD" w:rsidRPr="00932DC5">
        <w:rPr>
          <w:rFonts w:ascii="Book Antiqua" w:eastAsia="Book Antiqua" w:hAnsi="Book Antiqua" w:cs="Book Antiqua"/>
          <w:i/>
          <w:iCs/>
          <w:color w:val="000000"/>
          <w:shd w:val="clear" w:color="auto" w:fill="FFFFFF"/>
        </w:rPr>
        <w:t xml:space="preserve"> </w:t>
      </w:r>
      <w:r w:rsidRPr="00932DC5">
        <w:rPr>
          <w:rFonts w:ascii="Book Antiqua" w:eastAsia="Book Antiqua" w:hAnsi="Book Antiqua" w:cs="Book Antiqua"/>
          <w:i/>
          <w:iCs/>
          <w:color w:val="000000"/>
          <w:shd w:val="clear" w:color="auto" w:fill="FFFFFF"/>
        </w:rPr>
        <w:t>al</w:t>
      </w:r>
      <w:r w:rsidRPr="00932DC5">
        <w:rPr>
          <w:rFonts w:ascii="Book Antiqua" w:eastAsia="Book Antiqua" w:hAnsi="Book Antiqua" w:cs="Book Antiqua"/>
          <w:color w:val="000000"/>
          <w:shd w:val="clear" w:color="auto" w:fill="FFFFFF"/>
        </w:rPr>
        <w:t>.</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Mediastinal</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lesions</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in</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children</w:t>
      </w:r>
    </w:p>
    <w:p w14:paraId="5D2F887F" w14:textId="77777777" w:rsidR="00A77B3E" w:rsidRPr="00932DC5" w:rsidRDefault="00A77B3E" w:rsidP="005003FD">
      <w:pPr>
        <w:spacing w:line="360" w:lineRule="auto"/>
        <w:jc w:val="both"/>
        <w:rPr>
          <w:rFonts w:ascii="Book Antiqua" w:hAnsi="Book Antiqua"/>
        </w:rPr>
      </w:pPr>
    </w:p>
    <w:p w14:paraId="039469AD" w14:textId="7EB8C399" w:rsidR="00A77B3E" w:rsidRPr="00932DC5" w:rsidRDefault="000E0379" w:rsidP="005003FD">
      <w:pPr>
        <w:spacing w:line="360" w:lineRule="auto"/>
        <w:jc w:val="both"/>
        <w:rPr>
          <w:rFonts w:ascii="Book Antiqua" w:hAnsi="Book Antiqua"/>
        </w:rPr>
      </w:pPr>
      <w:r w:rsidRPr="00932DC5">
        <w:rPr>
          <w:rFonts w:ascii="Book Antiqua" w:eastAsia="Book Antiqua" w:hAnsi="Book Antiqua" w:cs="Book Antiqua"/>
          <w:color w:val="000000"/>
        </w:rPr>
        <w:t>Hasibe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Gökçe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Çinar,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Ali</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Osman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Gulmez,</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Çiğdem</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Üner,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Sonay</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Aydin</w:t>
      </w:r>
    </w:p>
    <w:p w14:paraId="6FA6B6C9" w14:textId="77777777" w:rsidR="00A77B3E" w:rsidRPr="00932DC5" w:rsidRDefault="00A77B3E" w:rsidP="005003FD">
      <w:pPr>
        <w:spacing w:line="360" w:lineRule="auto"/>
        <w:jc w:val="both"/>
        <w:rPr>
          <w:rFonts w:ascii="Book Antiqua" w:hAnsi="Book Antiqua"/>
        </w:rPr>
      </w:pPr>
    </w:p>
    <w:p w14:paraId="69BF2BE9" w14:textId="5256BC51" w:rsidR="00A77B3E" w:rsidRPr="00932DC5" w:rsidRDefault="000E0379" w:rsidP="005003FD">
      <w:pPr>
        <w:spacing w:line="360" w:lineRule="auto"/>
        <w:jc w:val="both"/>
        <w:rPr>
          <w:rFonts w:ascii="Book Antiqua" w:hAnsi="Book Antiqua"/>
        </w:rPr>
      </w:pPr>
      <w:r w:rsidRPr="00932DC5">
        <w:rPr>
          <w:rFonts w:ascii="Book Antiqua" w:eastAsia="Book Antiqua" w:hAnsi="Book Antiqua" w:cs="Book Antiqua"/>
          <w:b/>
          <w:bCs/>
          <w:color w:val="000000"/>
        </w:rPr>
        <w:t>Hasibe</w:t>
      </w:r>
      <w:r w:rsidR="007B55CD" w:rsidRPr="00932DC5">
        <w:rPr>
          <w:rFonts w:ascii="Book Antiqua" w:eastAsia="Book Antiqua" w:hAnsi="Book Antiqua" w:cs="Book Antiqua"/>
          <w:b/>
          <w:bCs/>
          <w:color w:val="000000"/>
        </w:rPr>
        <w:t xml:space="preserve"> </w:t>
      </w:r>
      <w:r w:rsidRPr="00932DC5">
        <w:rPr>
          <w:rFonts w:ascii="Book Antiqua" w:eastAsia="Book Antiqua" w:hAnsi="Book Antiqua" w:cs="Book Antiqua"/>
          <w:b/>
          <w:bCs/>
          <w:color w:val="000000"/>
        </w:rPr>
        <w:t>Gökçe</w:t>
      </w:r>
      <w:r w:rsidR="007B55CD" w:rsidRPr="00932DC5">
        <w:rPr>
          <w:rFonts w:ascii="Book Antiqua" w:eastAsia="Book Antiqua" w:hAnsi="Book Antiqua" w:cs="Book Antiqua"/>
          <w:b/>
          <w:bCs/>
          <w:color w:val="000000"/>
        </w:rPr>
        <w:t xml:space="preserve"> </w:t>
      </w:r>
      <w:r w:rsidRPr="00932DC5">
        <w:rPr>
          <w:rFonts w:ascii="Book Antiqua" w:eastAsia="Book Antiqua" w:hAnsi="Book Antiqua" w:cs="Book Antiqua"/>
          <w:b/>
          <w:bCs/>
          <w:color w:val="000000"/>
        </w:rPr>
        <w:t>Çinar,</w:t>
      </w:r>
      <w:r w:rsidR="007B55CD" w:rsidRPr="00932DC5">
        <w:rPr>
          <w:rFonts w:ascii="Book Antiqua" w:eastAsia="Book Antiqua" w:hAnsi="Book Antiqua" w:cs="Book Antiqua"/>
          <w:b/>
          <w:bCs/>
          <w:color w:val="000000"/>
        </w:rPr>
        <w:t xml:space="preserve"> </w:t>
      </w:r>
      <w:r w:rsidRPr="00932DC5">
        <w:rPr>
          <w:rFonts w:ascii="Book Antiqua" w:eastAsia="Book Antiqua" w:hAnsi="Book Antiqua" w:cs="Book Antiqua"/>
          <w:b/>
          <w:bCs/>
          <w:color w:val="000000"/>
        </w:rPr>
        <w:t>Çiğdem</w:t>
      </w:r>
      <w:r w:rsidR="007B55CD" w:rsidRPr="00932DC5">
        <w:rPr>
          <w:rFonts w:ascii="Book Antiqua" w:eastAsia="Book Antiqua" w:hAnsi="Book Antiqua" w:cs="Book Antiqua"/>
          <w:b/>
          <w:bCs/>
          <w:color w:val="000000"/>
        </w:rPr>
        <w:t xml:space="preserve"> </w:t>
      </w:r>
      <w:r w:rsidRPr="00932DC5">
        <w:rPr>
          <w:rFonts w:ascii="Book Antiqua" w:eastAsia="Book Antiqua" w:hAnsi="Book Antiqua" w:cs="Book Antiqua"/>
          <w:b/>
          <w:bCs/>
          <w:color w:val="000000"/>
        </w:rPr>
        <w:t>Üner,</w:t>
      </w:r>
      <w:r w:rsidR="007B55CD" w:rsidRPr="00932DC5">
        <w:rPr>
          <w:rFonts w:ascii="Book Antiqua" w:eastAsia="Book Antiqua" w:hAnsi="Book Antiqua" w:cs="Book Antiqua"/>
          <w:b/>
          <w:bCs/>
          <w:color w:val="000000"/>
        </w:rPr>
        <w:t xml:space="preserve"> </w:t>
      </w:r>
      <w:r w:rsidRPr="00932DC5">
        <w:rPr>
          <w:rFonts w:ascii="Book Antiqua" w:eastAsia="Book Antiqua" w:hAnsi="Book Antiqua" w:cs="Book Antiqua"/>
          <w:color w:val="000000"/>
        </w:rPr>
        <w:t>Department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of</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Pediatric</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Radiology,</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Ankara</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Etlik</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City</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Hospital,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Ankara</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06000,</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Turkey</w:t>
      </w:r>
    </w:p>
    <w:p w14:paraId="66048340" w14:textId="77777777" w:rsidR="00A77B3E" w:rsidRPr="00932DC5" w:rsidRDefault="00A77B3E" w:rsidP="005003FD">
      <w:pPr>
        <w:spacing w:line="360" w:lineRule="auto"/>
        <w:jc w:val="both"/>
        <w:rPr>
          <w:rFonts w:ascii="Book Antiqua" w:hAnsi="Book Antiqua"/>
        </w:rPr>
      </w:pPr>
    </w:p>
    <w:p w14:paraId="562C26E2" w14:textId="576838A9" w:rsidR="00A77B3E" w:rsidRPr="00932DC5" w:rsidRDefault="000E0379" w:rsidP="005003FD">
      <w:pPr>
        <w:spacing w:line="360" w:lineRule="auto"/>
        <w:jc w:val="both"/>
        <w:rPr>
          <w:rFonts w:ascii="Book Antiqua" w:hAnsi="Book Antiqua"/>
        </w:rPr>
      </w:pPr>
      <w:r w:rsidRPr="00932DC5">
        <w:rPr>
          <w:rFonts w:ascii="Book Antiqua" w:eastAsia="Book Antiqua" w:hAnsi="Book Antiqua" w:cs="Book Antiqua"/>
          <w:b/>
          <w:bCs/>
          <w:color w:val="000000"/>
        </w:rPr>
        <w:t>Ali</w:t>
      </w:r>
      <w:r w:rsidR="007B55CD" w:rsidRPr="00932DC5">
        <w:rPr>
          <w:rFonts w:ascii="Book Antiqua" w:eastAsia="Book Antiqua" w:hAnsi="Book Antiqua" w:cs="Book Antiqua"/>
          <w:b/>
          <w:bCs/>
          <w:color w:val="000000"/>
        </w:rPr>
        <w:t xml:space="preserve"> </w:t>
      </w:r>
      <w:r w:rsidRPr="00932DC5">
        <w:rPr>
          <w:rFonts w:ascii="Book Antiqua" w:eastAsia="Book Antiqua" w:hAnsi="Book Antiqua" w:cs="Book Antiqua"/>
          <w:b/>
          <w:bCs/>
          <w:color w:val="000000"/>
        </w:rPr>
        <w:t>Osman</w:t>
      </w:r>
      <w:r w:rsidR="007B55CD" w:rsidRPr="00932DC5">
        <w:rPr>
          <w:rFonts w:ascii="Book Antiqua" w:eastAsia="Book Antiqua" w:hAnsi="Book Antiqua" w:cs="Book Antiqua"/>
          <w:b/>
          <w:bCs/>
          <w:color w:val="000000"/>
        </w:rPr>
        <w:t xml:space="preserve"> </w:t>
      </w:r>
      <w:r w:rsidRPr="00932DC5">
        <w:rPr>
          <w:rFonts w:ascii="Book Antiqua" w:eastAsia="Book Antiqua" w:hAnsi="Book Antiqua" w:cs="Book Antiqua"/>
          <w:b/>
          <w:bCs/>
          <w:color w:val="000000"/>
        </w:rPr>
        <w:t>Gulmez,</w:t>
      </w:r>
      <w:r w:rsidR="007B55CD" w:rsidRPr="00932DC5">
        <w:rPr>
          <w:rFonts w:ascii="Book Antiqua" w:eastAsia="Book Antiqua" w:hAnsi="Book Antiqua" w:cs="Book Antiqua"/>
          <w:b/>
          <w:bCs/>
          <w:color w:val="000000"/>
        </w:rPr>
        <w:t xml:space="preserve"> </w:t>
      </w:r>
      <w:r w:rsidRPr="00932DC5">
        <w:rPr>
          <w:rFonts w:ascii="Book Antiqua" w:eastAsia="Book Antiqua" w:hAnsi="Book Antiqua" w:cs="Book Antiqua"/>
          <w:b/>
          <w:bCs/>
          <w:color w:val="000000"/>
        </w:rPr>
        <w:t>Sonay</w:t>
      </w:r>
      <w:r w:rsidR="007B55CD" w:rsidRPr="00932DC5">
        <w:rPr>
          <w:rFonts w:ascii="Book Antiqua" w:eastAsia="Book Antiqua" w:hAnsi="Book Antiqua" w:cs="Book Antiqua"/>
          <w:b/>
          <w:bCs/>
          <w:color w:val="000000"/>
        </w:rPr>
        <w:t xml:space="preserve"> </w:t>
      </w:r>
      <w:r w:rsidRPr="00932DC5">
        <w:rPr>
          <w:rFonts w:ascii="Book Antiqua" w:eastAsia="Book Antiqua" w:hAnsi="Book Antiqua" w:cs="Book Antiqua"/>
          <w:b/>
          <w:bCs/>
          <w:color w:val="000000"/>
        </w:rPr>
        <w:t>Aydin,</w:t>
      </w:r>
      <w:r w:rsidR="007B55CD" w:rsidRPr="00932DC5">
        <w:rPr>
          <w:rFonts w:ascii="Book Antiqua" w:eastAsia="Book Antiqua" w:hAnsi="Book Antiqua" w:cs="Book Antiqua"/>
          <w:b/>
          <w:bCs/>
          <w:color w:val="000000"/>
        </w:rPr>
        <w:t xml:space="preserve"> </w:t>
      </w:r>
      <w:r w:rsidRPr="00932DC5">
        <w:rPr>
          <w:rFonts w:ascii="Book Antiqua" w:eastAsia="Book Antiqua" w:hAnsi="Book Antiqua" w:cs="Book Antiqua"/>
          <w:color w:val="000000"/>
        </w:rPr>
        <w:t>Department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of</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Radiology,</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Erzincan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Binali</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Yıldırım</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University</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Faculty</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of</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Medicine,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Erzincan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24100,</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Turkey</w:t>
      </w:r>
    </w:p>
    <w:p w14:paraId="76DC96DF" w14:textId="77777777" w:rsidR="00A77B3E" w:rsidRPr="00932DC5" w:rsidRDefault="00A77B3E" w:rsidP="005003FD">
      <w:pPr>
        <w:spacing w:line="360" w:lineRule="auto"/>
        <w:jc w:val="both"/>
        <w:rPr>
          <w:rFonts w:ascii="Book Antiqua" w:hAnsi="Book Antiqua"/>
        </w:rPr>
      </w:pPr>
    </w:p>
    <w:p w14:paraId="0794E300" w14:textId="798F6CE0" w:rsidR="00A77B3E" w:rsidRPr="00932DC5" w:rsidRDefault="000E0379" w:rsidP="005003FD">
      <w:pPr>
        <w:spacing w:line="360" w:lineRule="auto"/>
        <w:jc w:val="both"/>
        <w:rPr>
          <w:rFonts w:ascii="Book Antiqua" w:hAnsi="Book Antiqua"/>
        </w:rPr>
      </w:pPr>
      <w:r w:rsidRPr="00932DC5">
        <w:rPr>
          <w:rFonts w:ascii="Book Antiqua" w:eastAsia="Book Antiqua" w:hAnsi="Book Antiqua" w:cs="Book Antiqua"/>
          <w:b/>
          <w:bCs/>
          <w:color w:val="000000"/>
        </w:rPr>
        <w:t>Author</w:t>
      </w:r>
      <w:r w:rsidR="007B55CD" w:rsidRPr="00932DC5">
        <w:rPr>
          <w:rFonts w:ascii="Book Antiqua" w:eastAsia="Book Antiqua" w:hAnsi="Book Antiqua" w:cs="Book Antiqua"/>
          <w:b/>
          <w:bCs/>
          <w:color w:val="000000"/>
        </w:rPr>
        <w:t xml:space="preserve"> </w:t>
      </w:r>
      <w:r w:rsidRPr="00932DC5">
        <w:rPr>
          <w:rFonts w:ascii="Book Antiqua" w:eastAsia="Book Antiqua" w:hAnsi="Book Antiqua" w:cs="Book Antiqua"/>
          <w:b/>
          <w:bCs/>
          <w:color w:val="000000"/>
        </w:rPr>
        <w:t>contributions:</w:t>
      </w:r>
      <w:r w:rsidR="007B55CD" w:rsidRPr="00932DC5">
        <w:rPr>
          <w:rFonts w:ascii="Book Antiqua" w:eastAsia="Book Antiqua" w:hAnsi="Book Antiqua" w:cs="Book Antiqua"/>
          <w:b/>
          <w:bCs/>
          <w:color w:val="000000"/>
        </w:rPr>
        <w:t xml:space="preserve"> </w:t>
      </w:r>
      <w:r w:rsidRPr="00932DC5">
        <w:rPr>
          <w:rFonts w:ascii="Book Antiqua" w:eastAsia="Book Antiqua" w:hAnsi="Book Antiqua" w:cs="Book Antiqua"/>
          <w:color w:val="000000"/>
          <w:shd w:val="clear" w:color="auto" w:fill="FFFFFF"/>
        </w:rPr>
        <w:t>Gulmez</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AO</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and</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Aydin</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S</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contributed</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equally</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to</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this</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work;</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rPr>
        <w:t>Çinar</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HG,</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rPr>
        <w:t>Üner</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C,</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Aydin</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S</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designed</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the</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research</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study;</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Gulmez</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AO</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carried</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out</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the</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research;</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Aydin</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S</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contributed</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new</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reagents</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and</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analytical</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tools;</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rPr>
        <w:t>Çinar</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HG,</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rPr>
        <w:t>Üner</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C</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analyzed</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the</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data</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and</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wrote</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the</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draft;</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All</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authors</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have</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read</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and</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approved</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the</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final</w:t>
      </w:r>
      <w:r w:rsidR="007B55CD"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draft.</w:t>
      </w:r>
    </w:p>
    <w:p w14:paraId="75D51F62" w14:textId="77777777" w:rsidR="00A77B3E" w:rsidRPr="00932DC5" w:rsidRDefault="00A77B3E" w:rsidP="005003FD">
      <w:pPr>
        <w:spacing w:line="360" w:lineRule="auto"/>
        <w:jc w:val="both"/>
        <w:rPr>
          <w:rFonts w:ascii="Book Antiqua" w:hAnsi="Book Antiqua"/>
        </w:rPr>
      </w:pPr>
    </w:p>
    <w:p w14:paraId="0C21EF23" w14:textId="48890826" w:rsidR="00A77B3E" w:rsidRPr="00932DC5" w:rsidRDefault="000E0379" w:rsidP="005003FD">
      <w:pPr>
        <w:spacing w:line="360" w:lineRule="auto"/>
        <w:jc w:val="both"/>
        <w:rPr>
          <w:rFonts w:ascii="Book Antiqua" w:hAnsi="Book Antiqua"/>
        </w:rPr>
      </w:pPr>
      <w:r w:rsidRPr="00932DC5">
        <w:rPr>
          <w:rFonts w:ascii="Book Antiqua" w:eastAsia="Book Antiqua" w:hAnsi="Book Antiqua" w:cs="Book Antiqua"/>
          <w:b/>
          <w:bCs/>
          <w:color w:val="000000"/>
        </w:rPr>
        <w:t>Corresponding</w:t>
      </w:r>
      <w:r w:rsidR="007B55CD" w:rsidRPr="00932DC5">
        <w:rPr>
          <w:rFonts w:ascii="Book Antiqua" w:eastAsia="Book Antiqua" w:hAnsi="Book Antiqua" w:cs="Book Antiqua"/>
          <w:b/>
          <w:bCs/>
          <w:color w:val="000000"/>
        </w:rPr>
        <w:t xml:space="preserve"> </w:t>
      </w:r>
      <w:r w:rsidRPr="00932DC5">
        <w:rPr>
          <w:rFonts w:ascii="Book Antiqua" w:eastAsia="Book Antiqua" w:hAnsi="Book Antiqua" w:cs="Book Antiqua"/>
          <w:b/>
          <w:bCs/>
          <w:color w:val="000000"/>
        </w:rPr>
        <w:t>author:</w:t>
      </w:r>
      <w:r w:rsidR="007B55CD" w:rsidRPr="00932DC5">
        <w:rPr>
          <w:rFonts w:ascii="Book Antiqua" w:eastAsia="Book Antiqua" w:hAnsi="Book Antiqua" w:cs="Book Antiqua"/>
          <w:b/>
          <w:bCs/>
          <w:color w:val="000000"/>
        </w:rPr>
        <w:t xml:space="preserve"> </w:t>
      </w:r>
      <w:r w:rsidRPr="00932DC5">
        <w:rPr>
          <w:rFonts w:ascii="Book Antiqua" w:eastAsia="Book Antiqua" w:hAnsi="Book Antiqua" w:cs="Book Antiqua"/>
          <w:b/>
          <w:bCs/>
          <w:color w:val="000000"/>
        </w:rPr>
        <w:t>Ali</w:t>
      </w:r>
      <w:r w:rsidR="007B55CD" w:rsidRPr="00932DC5">
        <w:rPr>
          <w:rFonts w:ascii="Book Antiqua" w:eastAsia="Book Antiqua" w:hAnsi="Book Antiqua" w:cs="Book Antiqua"/>
          <w:b/>
          <w:bCs/>
          <w:color w:val="000000"/>
        </w:rPr>
        <w:t xml:space="preserve"> </w:t>
      </w:r>
      <w:r w:rsidRPr="00932DC5">
        <w:rPr>
          <w:rFonts w:ascii="Book Antiqua" w:eastAsia="Book Antiqua" w:hAnsi="Book Antiqua" w:cs="Book Antiqua"/>
          <w:b/>
          <w:bCs/>
          <w:color w:val="000000"/>
        </w:rPr>
        <w:t>Osman</w:t>
      </w:r>
      <w:r w:rsidR="007B55CD" w:rsidRPr="00932DC5">
        <w:rPr>
          <w:rFonts w:ascii="Book Antiqua" w:eastAsia="Book Antiqua" w:hAnsi="Book Antiqua" w:cs="Book Antiqua"/>
          <w:b/>
          <w:bCs/>
          <w:color w:val="000000"/>
        </w:rPr>
        <w:t xml:space="preserve"> </w:t>
      </w:r>
      <w:r w:rsidRPr="00932DC5">
        <w:rPr>
          <w:rFonts w:ascii="Book Antiqua" w:eastAsia="Book Antiqua" w:hAnsi="Book Antiqua" w:cs="Book Antiqua"/>
          <w:b/>
          <w:bCs/>
          <w:color w:val="000000"/>
        </w:rPr>
        <w:t>Gulmez,</w:t>
      </w:r>
      <w:r w:rsidR="007B55CD" w:rsidRPr="00932DC5">
        <w:rPr>
          <w:rFonts w:ascii="Book Antiqua" w:eastAsia="Book Antiqua" w:hAnsi="Book Antiqua" w:cs="Book Antiqua"/>
          <w:b/>
          <w:bCs/>
          <w:color w:val="000000"/>
        </w:rPr>
        <w:t xml:space="preserve"> </w:t>
      </w:r>
      <w:r w:rsidRPr="00932DC5">
        <w:rPr>
          <w:rFonts w:ascii="Book Antiqua" w:eastAsia="Book Antiqua" w:hAnsi="Book Antiqua" w:cs="Book Antiqua"/>
          <w:b/>
          <w:bCs/>
          <w:color w:val="000000"/>
        </w:rPr>
        <w:t>MD,</w:t>
      </w:r>
      <w:r w:rsidR="007B55CD" w:rsidRPr="00932DC5">
        <w:rPr>
          <w:rFonts w:ascii="Book Antiqua" w:eastAsia="Book Antiqua" w:hAnsi="Book Antiqua" w:cs="Book Antiqua"/>
          <w:b/>
          <w:bCs/>
          <w:color w:val="000000"/>
        </w:rPr>
        <w:t xml:space="preserve"> </w:t>
      </w:r>
      <w:r w:rsidRPr="00932DC5">
        <w:rPr>
          <w:rFonts w:ascii="Book Antiqua" w:eastAsia="Book Antiqua" w:hAnsi="Book Antiqua" w:cs="Book Antiqua"/>
          <w:b/>
          <w:bCs/>
          <w:color w:val="000000"/>
        </w:rPr>
        <w:t>Doctor,</w:t>
      </w:r>
      <w:r w:rsidR="007B55CD" w:rsidRPr="00932DC5">
        <w:rPr>
          <w:rFonts w:ascii="Book Antiqua" w:eastAsia="Book Antiqua" w:hAnsi="Book Antiqua" w:cs="Book Antiqua"/>
          <w:b/>
          <w:bCs/>
          <w:color w:val="000000"/>
        </w:rPr>
        <w:t xml:space="preserve"> </w:t>
      </w:r>
      <w:r w:rsidRPr="00932DC5">
        <w:rPr>
          <w:rFonts w:ascii="Book Antiqua" w:eastAsia="Book Antiqua" w:hAnsi="Book Antiqua" w:cs="Book Antiqua"/>
          <w:color w:val="000000"/>
        </w:rPr>
        <w:t>Department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of</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Radiology,</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Erzincan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Binali</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Yıldırım</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University</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Faculty</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of</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Medicine,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Başbağlar,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Hacı</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Ali</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Akın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No.</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32,</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Erzincan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24100,</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Turkey.</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aliosmangulmez.2@gmail.com</w:t>
      </w:r>
    </w:p>
    <w:p w14:paraId="0CDFC100" w14:textId="77777777" w:rsidR="00A77B3E" w:rsidRPr="00932DC5" w:rsidRDefault="00A77B3E" w:rsidP="005003FD">
      <w:pPr>
        <w:spacing w:line="360" w:lineRule="auto"/>
        <w:jc w:val="both"/>
        <w:rPr>
          <w:rFonts w:ascii="Book Antiqua" w:hAnsi="Book Antiqua"/>
        </w:rPr>
      </w:pPr>
    </w:p>
    <w:p w14:paraId="7EFBC1B6" w14:textId="65B35DB2" w:rsidR="00A77B3E" w:rsidRPr="00932DC5" w:rsidRDefault="000E0379" w:rsidP="005003FD">
      <w:pPr>
        <w:spacing w:line="360" w:lineRule="auto"/>
        <w:jc w:val="both"/>
        <w:rPr>
          <w:rFonts w:ascii="Book Antiqua" w:hAnsi="Book Antiqua"/>
        </w:rPr>
      </w:pPr>
      <w:r w:rsidRPr="00932DC5">
        <w:rPr>
          <w:rFonts w:ascii="Book Antiqua" w:eastAsia="Book Antiqua" w:hAnsi="Book Antiqua" w:cs="Book Antiqua"/>
          <w:b/>
          <w:bCs/>
        </w:rPr>
        <w:t>Received:</w:t>
      </w:r>
      <w:r w:rsidR="007B55CD" w:rsidRPr="00932DC5">
        <w:rPr>
          <w:rFonts w:ascii="Book Antiqua" w:eastAsia="Book Antiqua" w:hAnsi="Book Antiqua" w:cs="Book Antiqua"/>
          <w:b/>
          <w:bCs/>
        </w:rPr>
        <w:t xml:space="preserve"> </w:t>
      </w:r>
      <w:r w:rsidRPr="00932DC5">
        <w:rPr>
          <w:rFonts w:ascii="Book Antiqua" w:eastAsia="Book Antiqua" w:hAnsi="Book Antiqua" w:cs="Book Antiqua"/>
        </w:rPr>
        <w:t>December</w:t>
      </w:r>
      <w:r w:rsidR="007B55CD" w:rsidRPr="00932DC5">
        <w:rPr>
          <w:rFonts w:ascii="Book Antiqua" w:eastAsia="Book Antiqua" w:hAnsi="Book Antiqua" w:cs="Book Antiqua"/>
        </w:rPr>
        <w:t xml:space="preserve"> </w:t>
      </w:r>
      <w:r w:rsidRPr="00932DC5">
        <w:rPr>
          <w:rFonts w:ascii="Book Antiqua" w:eastAsia="Book Antiqua" w:hAnsi="Book Antiqua" w:cs="Book Antiqua"/>
        </w:rPr>
        <w:t>15,</w:t>
      </w:r>
      <w:r w:rsidR="007B55CD" w:rsidRPr="00932DC5">
        <w:rPr>
          <w:rFonts w:ascii="Book Antiqua" w:eastAsia="Book Antiqua" w:hAnsi="Book Antiqua" w:cs="Book Antiqua"/>
        </w:rPr>
        <w:t xml:space="preserve"> </w:t>
      </w:r>
      <w:r w:rsidRPr="00932DC5">
        <w:rPr>
          <w:rFonts w:ascii="Book Antiqua" w:eastAsia="Book Antiqua" w:hAnsi="Book Antiqua" w:cs="Book Antiqua"/>
        </w:rPr>
        <w:t>2022</w:t>
      </w:r>
    </w:p>
    <w:p w14:paraId="1B436379" w14:textId="065EB241" w:rsidR="00A77B3E" w:rsidRPr="00932DC5" w:rsidRDefault="000E0379" w:rsidP="005003FD">
      <w:pPr>
        <w:spacing w:line="360" w:lineRule="auto"/>
        <w:jc w:val="both"/>
        <w:rPr>
          <w:rFonts w:ascii="Book Antiqua" w:hAnsi="Book Antiqua"/>
        </w:rPr>
      </w:pPr>
      <w:r w:rsidRPr="00932DC5">
        <w:rPr>
          <w:rFonts w:ascii="Book Antiqua" w:eastAsia="Book Antiqua" w:hAnsi="Book Antiqua" w:cs="Book Antiqua"/>
          <w:b/>
          <w:bCs/>
        </w:rPr>
        <w:t>Revised:</w:t>
      </w:r>
      <w:r w:rsidR="007B55CD" w:rsidRPr="00932DC5">
        <w:rPr>
          <w:rFonts w:ascii="Book Antiqua" w:eastAsia="Book Antiqua" w:hAnsi="Book Antiqua" w:cs="Book Antiqua"/>
          <w:b/>
          <w:bCs/>
        </w:rPr>
        <w:t xml:space="preserve"> </w:t>
      </w:r>
      <w:r w:rsidRPr="00932DC5">
        <w:rPr>
          <w:rFonts w:ascii="Book Antiqua" w:eastAsia="Book Antiqua" w:hAnsi="Book Antiqua" w:cs="Book Antiqua"/>
        </w:rPr>
        <w:t>February</w:t>
      </w:r>
      <w:r w:rsidR="007B55CD" w:rsidRPr="00932DC5">
        <w:rPr>
          <w:rFonts w:ascii="Book Antiqua" w:eastAsia="Book Antiqua" w:hAnsi="Book Antiqua" w:cs="Book Antiqua"/>
        </w:rPr>
        <w:t xml:space="preserve"> </w:t>
      </w:r>
      <w:r w:rsidRPr="00932DC5">
        <w:rPr>
          <w:rFonts w:ascii="Book Antiqua" w:eastAsia="Book Antiqua" w:hAnsi="Book Antiqua" w:cs="Book Antiqua"/>
        </w:rPr>
        <w:t>17,</w:t>
      </w:r>
      <w:r w:rsidR="007B55CD" w:rsidRPr="00932DC5">
        <w:rPr>
          <w:rFonts w:ascii="Book Antiqua" w:eastAsia="Book Antiqua" w:hAnsi="Book Antiqua" w:cs="Book Antiqua"/>
        </w:rPr>
        <w:t xml:space="preserve"> </w:t>
      </w:r>
      <w:r w:rsidRPr="00932DC5">
        <w:rPr>
          <w:rFonts w:ascii="Book Antiqua" w:eastAsia="Book Antiqua" w:hAnsi="Book Antiqua" w:cs="Book Antiqua"/>
        </w:rPr>
        <w:t>2023</w:t>
      </w:r>
    </w:p>
    <w:p w14:paraId="034BD248" w14:textId="2167A237" w:rsidR="00A77B3E" w:rsidRPr="00932DC5" w:rsidRDefault="000E0379" w:rsidP="005003FD">
      <w:pPr>
        <w:spacing w:line="360" w:lineRule="auto"/>
        <w:jc w:val="both"/>
        <w:rPr>
          <w:rFonts w:ascii="Book Antiqua" w:hAnsi="Book Antiqua"/>
        </w:rPr>
      </w:pPr>
      <w:r w:rsidRPr="00932DC5">
        <w:rPr>
          <w:rFonts w:ascii="Book Antiqua" w:eastAsia="Book Antiqua" w:hAnsi="Book Antiqua" w:cs="Book Antiqua"/>
          <w:b/>
          <w:bCs/>
        </w:rPr>
        <w:t>Accepted:</w:t>
      </w:r>
      <w:r w:rsidR="007B55CD" w:rsidRPr="00932DC5">
        <w:rPr>
          <w:rFonts w:ascii="Book Antiqua" w:eastAsia="Book Antiqua" w:hAnsi="Book Antiqua" w:cs="Book Antiqua"/>
          <w:b/>
          <w:bCs/>
        </w:rPr>
        <w:t xml:space="preserve"> </w:t>
      </w:r>
      <w:ins w:id="1" w:author="Wang Jin-Lei" w:date="2023-03-24T14:33:00Z">
        <w:r w:rsidR="00253246" w:rsidRPr="00253246">
          <w:rPr>
            <w:rFonts w:ascii="Book Antiqua" w:eastAsia="Book Antiqua" w:hAnsi="Book Antiqua" w:cs="Book Antiqua"/>
          </w:rPr>
          <w:t>March 24, 2023</w:t>
        </w:r>
      </w:ins>
    </w:p>
    <w:p w14:paraId="0ECEC5E9" w14:textId="29C3DD01" w:rsidR="00A77B3E" w:rsidRPr="00932DC5" w:rsidRDefault="000E0379" w:rsidP="005003FD">
      <w:pPr>
        <w:spacing w:line="360" w:lineRule="auto"/>
        <w:jc w:val="both"/>
        <w:rPr>
          <w:rFonts w:ascii="Book Antiqua" w:hAnsi="Book Antiqua"/>
        </w:rPr>
      </w:pPr>
      <w:r w:rsidRPr="00932DC5">
        <w:rPr>
          <w:rFonts w:ascii="Book Antiqua" w:eastAsia="Book Antiqua" w:hAnsi="Book Antiqua" w:cs="Book Antiqua"/>
          <w:b/>
          <w:bCs/>
        </w:rPr>
        <w:t>Published</w:t>
      </w:r>
      <w:r w:rsidR="007B55CD" w:rsidRPr="00932DC5">
        <w:rPr>
          <w:rFonts w:ascii="Book Antiqua" w:eastAsia="Book Antiqua" w:hAnsi="Book Antiqua" w:cs="Book Antiqua"/>
          <w:b/>
          <w:bCs/>
        </w:rPr>
        <w:t xml:space="preserve"> </w:t>
      </w:r>
      <w:r w:rsidRPr="00932DC5">
        <w:rPr>
          <w:rFonts w:ascii="Book Antiqua" w:eastAsia="Book Antiqua" w:hAnsi="Book Antiqua" w:cs="Book Antiqua"/>
          <w:b/>
          <w:bCs/>
        </w:rPr>
        <w:t>online:</w:t>
      </w:r>
      <w:r w:rsidR="007B55CD" w:rsidRPr="00932DC5">
        <w:rPr>
          <w:rFonts w:ascii="Book Antiqua" w:eastAsia="Book Antiqua" w:hAnsi="Book Antiqua" w:cs="Book Antiqua"/>
          <w:b/>
          <w:bCs/>
        </w:rPr>
        <w:t xml:space="preserve"> </w:t>
      </w:r>
    </w:p>
    <w:p w14:paraId="2D8B4680" w14:textId="77777777" w:rsidR="00A77B3E" w:rsidRPr="00932DC5" w:rsidRDefault="00A77B3E" w:rsidP="005003FD">
      <w:pPr>
        <w:spacing w:line="360" w:lineRule="auto"/>
        <w:jc w:val="both"/>
        <w:rPr>
          <w:rFonts w:ascii="Book Antiqua" w:hAnsi="Book Antiqua"/>
        </w:rPr>
        <w:sectPr w:rsidR="00A77B3E" w:rsidRPr="00932DC5">
          <w:footerReference w:type="default" r:id="rId6"/>
          <w:pgSz w:w="12240" w:h="15840"/>
          <w:pgMar w:top="1440" w:right="1440" w:bottom="1440" w:left="1440" w:header="720" w:footer="720" w:gutter="0"/>
          <w:cols w:space="720"/>
          <w:docGrid w:linePitch="360"/>
        </w:sectPr>
      </w:pPr>
    </w:p>
    <w:p w14:paraId="531C7896" w14:textId="77777777" w:rsidR="00A77B3E" w:rsidRPr="00932DC5" w:rsidRDefault="000E0379" w:rsidP="005003FD">
      <w:pPr>
        <w:spacing w:line="360" w:lineRule="auto"/>
        <w:jc w:val="both"/>
        <w:rPr>
          <w:rFonts w:ascii="Book Antiqua" w:hAnsi="Book Antiqua"/>
        </w:rPr>
      </w:pPr>
      <w:r w:rsidRPr="00932DC5">
        <w:rPr>
          <w:rFonts w:ascii="Book Antiqua" w:eastAsia="Book Antiqua" w:hAnsi="Book Antiqua" w:cs="Book Antiqua"/>
          <w:b/>
          <w:color w:val="000000"/>
        </w:rPr>
        <w:lastRenderedPageBreak/>
        <w:t>Abstract</w:t>
      </w:r>
    </w:p>
    <w:p w14:paraId="064AF567" w14:textId="0F35B36B" w:rsidR="00A77B3E" w:rsidRPr="00932DC5" w:rsidRDefault="000E0379" w:rsidP="005003FD">
      <w:pPr>
        <w:spacing w:line="360" w:lineRule="auto"/>
        <w:jc w:val="both"/>
        <w:rPr>
          <w:rFonts w:ascii="Book Antiqua" w:hAnsi="Book Antiqua"/>
        </w:rPr>
      </w:pP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mediastinum</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where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thoracic</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lesions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most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frequently</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occur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young</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patients.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histological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spectrum</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of</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diseases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caused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by</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presence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of</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several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organs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mediastinum</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broad.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Congenital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lesions,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infections,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benign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malignant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lesions,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vascular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diseases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examples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of</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lesions.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Care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should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taken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to</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make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proper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diagnosis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time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of</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diagnosis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order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to</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initiate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therapy</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promptly.</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Our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task</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currently</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made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simpler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by</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radiological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imaging</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techniques.</w:t>
      </w:r>
    </w:p>
    <w:p w14:paraId="04B51AE8" w14:textId="77777777" w:rsidR="00A77B3E" w:rsidRPr="00932DC5" w:rsidRDefault="00A77B3E" w:rsidP="005003FD">
      <w:pPr>
        <w:spacing w:line="360" w:lineRule="auto"/>
        <w:jc w:val="both"/>
        <w:rPr>
          <w:rFonts w:ascii="Book Antiqua" w:hAnsi="Book Antiqua"/>
        </w:rPr>
      </w:pPr>
    </w:p>
    <w:p w14:paraId="32D5E962" w14:textId="17AE0103" w:rsidR="00A77B3E" w:rsidRPr="00932DC5" w:rsidRDefault="000E0379" w:rsidP="005003FD">
      <w:pPr>
        <w:spacing w:line="360" w:lineRule="auto"/>
        <w:jc w:val="both"/>
        <w:rPr>
          <w:rFonts w:ascii="Book Antiqua" w:hAnsi="Book Antiqua"/>
        </w:rPr>
      </w:pPr>
      <w:r w:rsidRPr="00932DC5">
        <w:rPr>
          <w:rFonts w:ascii="Book Antiqua" w:eastAsia="Book Antiqua" w:hAnsi="Book Antiqua" w:cs="Book Antiqua"/>
          <w:b/>
          <w:bCs/>
        </w:rPr>
        <w:t>Key</w:t>
      </w:r>
      <w:r w:rsidR="007B55CD" w:rsidRPr="00932DC5">
        <w:rPr>
          <w:rFonts w:ascii="Book Antiqua" w:eastAsia="Book Antiqua" w:hAnsi="Book Antiqua" w:cs="Book Antiqua"/>
          <w:b/>
          <w:bCs/>
        </w:rPr>
        <w:t xml:space="preserve"> </w:t>
      </w:r>
      <w:r w:rsidRPr="00932DC5">
        <w:rPr>
          <w:rFonts w:ascii="Book Antiqua" w:eastAsia="Book Antiqua" w:hAnsi="Book Antiqua" w:cs="Book Antiqua"/>
          <w:b/>
          <w:bCs/>
        </w:rPr>
        <w:t>Words:</w:t>
      </w:r>
      <w:r w:rsidR="007B55CD" w:rsidRPr="00932DC5">
        <w:rPr>
          <w:rFonts w:ascii="Book Antiqua" w:eastAsia="Book Antiqua" w:hAnsi="Book Antiqua" w:cs="Book Antiqua"/>
          <w:b/>
          <w:bCs/>
        </w:rPr>
        <w:t xml:space="preserve"> </w:t>
      </w:r>
      <w:r w:rsidRPr="00932DC5">
        <w:rPr>
          <w:rFonts w:ascii="Book Antiqua" w:eastAsia="Book Antiqua" w:hAnsi="Book Antiqua" w:cs="Book Antiqua"/>
          <w:color w:val="000000"/>
        </w:rPr>
        <w:t>Mediastinum;</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Thoracic</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lesions;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Vascular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pathologies;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Trachea</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main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bronchus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pathologies;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Esophageal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pressure;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Imaging</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mediastinal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lesions</w:t>
      </w:r>
    </w:p>
    <w:p w14:paraId="536729CB" w14:textId="77777777" w:rsidR="00A77B3E" w:rsidRPr="00932DC5" w:rsidRDefault="00A77B3E" w:rsidP="005003FD">
      <w:pPr>
        <w:spacing w:line="360" w:lineRule="auto"/>
        <w:jc w:val="both"/>
        <w:rPr>
          <w:rFonts w:ascii="Book Antiqua" w:hAnsi="Book Antiqua"/>
        </w:rPr>
      </w:pPr>
    </w:p>
    <w:p w14:paraId="37BB3EBE" w14:textId="42209F4C" w:rsidR="00A77B3E" w:rsidRPr="00932DC5" w:rsidRDefault="000E0379" w:rsidP="005003FD">
      <w:pPr>
        <w:spacing w:line="360" w:lineRule="auto"/>
        <w:jc w:val="both"/>
        <w:rPr>
          <w:rFonts w:ascii="Book Antiqua" w:hAnsi="Book Antiqua"/>
        </w:rPr>
      </w:pPr>
      <w:r w:rsidRPr="00932DC5">
        <w:rPr>
          <w:rFonts w:ascii="Book Antiqua" w:eastAsia="Book Antiqua" w:hAnsi="Book Antiqua" w:cs="Book Antiqua"/>
        </w:rPr>
        <w:t>Çinar</w:t>
      </w:r>
      <w:r w:rsidR="007B55CD" w:rsidRPr="00932DC5">
        <w:rPr>
          <w:rFonts w:ascii="Book Antiqua" w:eastAsia="Book Antiqua" w:hAnsi="Book Antiqua" w:cs="Book Antiqua"/>
        </w:rPr>
        <w:t xml:space="preserve"> </w:t>
      </w:r>
      <w:r w:rsidRPr="00932DC5">
        <w:rPr>
          <w:rFonts w:ascii="Book Antiqua" w:eastAsia="Book Antiqua" w:hAnsi="Book Antiqua" w:cs="Book Antiqua"/>
        </w:rPr>
        <w:t>HG,</w:t>
      </w:r>
      <w:r w:rsidR="007B55CD" w:rsidRPr="00932DC5">
        <w:rPr>
          <w:rFonts w:ascii="Book Antiqua" w:eastAsia="Book Antiqua" w:hAnsi="Book Antiqua" w:cs="Book Antiqua"/>
        </w:rPr>
        <w:t xml:space="preserve"> </w:t>
      </w:r>
      <w:r w:rsidRPr="00932DC5">
        <w:rPr>
          <w:rFonts w:ascii="Book Antiqua" w:eastAsia="Book Antiqua" w:hAnsi="Book Antiqua" w:cs="Book Antiqua"/>
        </w:rPr>
        <w:t>Gulmez</w:t>
      </w:r>
      <w:r w:rsidR="007B55CD" w:rsidRPr="00932DC5">
        <w:rPr>
          <w:rFonts w:ascii="Book Antiqua" w:eastAsia="Book Antiqua" w:hAnsi="Book Antiqua" w:cs="Book Antiqua"/>
        </w:rPr>
        <w:t xml:space="preserve"> </w:t>
      </w:r>
      <w:r w:rsidRPr="00932DC5">
        <w:rPr>
          <w:rFonts w:ascii="Book Antiqua" w:eastAsia="Book Antiqua" w:hAnsi="Book Antiqua" w:cs="Book Antiqua"/>
        </w:rPr>
        <w:t>AO,</w:t>
      </w:r>
      <w:r w:rsidR="007B55CD" w:rsidRPr="00932DC5">
        <w:rPr>
          <w:rFonts w:ascii="Book Antiqua" w:eastAsia="Book Antiqua" w:hAnsi="Book Antiqua" w:cs="Book Antiqua"/>
        </w:rPr>
        <w:t xml:space="preserve"> </w:t>
      </w:r>
      <w:r w:rsidRPr="00932DC5">
        <w:rPr>
          <w:rFonts w:ascii="Book Antiqua" w:eastAsia="Book Antiqua" w:hAnsi="Book Antiqua" w:cs="Book Antiqua"/>
        </w:rPr>
        <w:t>Üner</w:t>
      </w:r>
      <w:r w:rsidR="007B55CD" w:rsidRPr="00932DC5">
        <w:rPr>
          <w:rFonts w:ascii="Book Antiqua" w:eastAsia="Book Antiqua" w:hAnsi="Book Antiqua" w:cs="Book Antiqua"/>
        </w:rPr>
        <w:t xml:space="preserve"> </w:t>
      </w:r>
      <w:r w:rsidRPr="00932DC5">
        <w:rPr>
          <w:rFonts w:ascii="Book Antiqua" w:eastAsia="Book Antiqua" w:hAnsi="Book Antiqua" w:cs="Book Antiqua"/>
        </w:rPr>
        <w:t>Ç,</w:t>
      </w:r>
      <w:r w:rsidR="007B55CD" w:rsidRPr="00932DC5">
        <w:rPr>
          <w:rFonts w:ascii="Book Antiqua" w:eastAsia="Book Antiqua" w:hAnsi="Book Antiqua" w:cs="Book Antiqua"/>
        </w:rPr>
        <w:t xml:space="preserve"> </w:t>
      </w:r>
      <w:r w:rsidRPr="00932DC5">
        <w:rPr>
          <w:rFonts w:ascii="Book Antiqua" w:eastAsia="Book Antiqua" w:hAnsi="Book Antiqua" w:cs="Book Antiqua"/>
        </w:rPr>
        <w:t>Aydin</w:t>
      </w:r>
      <w:r w:rsidR="007B55CD" w:rsidRPr="00932DC5">
        <w:rPr>
          <w:rFonts w:ascii="Book Antiqua" w:eastAsia="Book Antiqua" w:hAnsi="Book Antiqua" w:cs="Book Antiqua"/>
        </w:rPr>
        <w:t xml:space="preserve"> </w:t>
      </w:r>
      <w:r w:rsidRPr="00932DC5">
        <w:rPr>
          <w:rFonts w:ascii="Book Antiqua" w:eastAsia="Book Antiqua" w:hAnsi="Book Antiqua" w:cs="Book Antiqua"/>
        </w:rPr>
        <w:t>S.</w:t>
      </w:r>
      <w:r w:rsidR="007B55CD" w:rsidRPr="00932DC5">
        <w:rPr>
          <w:rFonts w:ascii="Book Antiqua" w:eastAsia="Book Antiqua" w:hAnsi="Book Antiqua" w:cs="Book Antiqua"/>
        </w:rPr>
        <w:t xml:space="preserve"> </w:t>
      </w:r>
      <w:r w:rsidRPr="00932DC5">
        <w:rPr>
          <w:rFonts w:ascii="Book Antiqua" w:eastAsia="Book Antiqua" w:hAnsi="Book Antiqua" w:cs="Book Antiqua"/>
        </w:rPr>
        <w:t>Mediastinal</w:t>
      </w:r>
      <w:r w:rsidR="007B55CD" w:rsidRPr="00932DC5">
        <w:rPr>
          <w:rFonts w:ascii="Book Antiqua" w:eastAsia="Book Antiqua" w:hAnsi="Book Antiqua" w:cs="Book Antiqua"/>
        </w:rPr>
        <w:t xml:space="preserve"> </w:t>
      </w:r>
      <w:r w:rsidRPr="00932DC5">
        <w:rPr>
          <w:rFonts w:ascii="Book Antiqua" w:eastAsia="Book Antiqua" w:hAnsi="Book Antiqua" w:cs="Book Antiqua"/>
        </w:rPr>
        <w:t>lesions</w:t>
      </w:r>
      <w:r w:rsidR="007B55CD" w:rsidRPr="00932DC5">
        <w:rPr>
          <w:rFonts w:ascii="Book Antiqua" w:eastAsia="Book Antiqua" w:hAnsi="Book Antiqua" w:cs="Book Antiqua"/>
        </w:rPr>
        <w:t xml:space="preserve"> </w:t>
      </w:r>
      <w:r w:rsidRPr="00932DC5">
        <w:rPr>
          <w:rFonts w:ascii="Book Antiqua" w:eastAsia="Book Antiqua" w:hAnsi="Book Antiqua" w:cs="Book Antiqua"/>
        </w:rPr>
        <w:t>in</w:t>
      </w:r>
      <w:r w:rsidR="007B55CD" w:rsidRPr="00932DC5">
        <w:rPr>
          <w:rFonts w:ascii="Book Antiqua" w:eastAsia="Book Antiqua" w:hAnsi="Book Antiqua" w:cs="Book Antiqua"/>
        </w:rPr>
        <w:t xml:space="preserve"> </w:t>
      </w:r>
      <w:r w:rsidRPr="00932DC5">
        <w:rPr>
          <w:rFonts w:ascii="Book Antiqua" w:eastAsia="Book Antiqua" w:hAnsi="Book Antiqua" w:cs="Book Antiqua"/>
        </w:rPr>
        <w:t>children.</w:t>
      </w:r>
      <w:r w:rsidR="007B55CD" w:rsidRPr="00932DC5">
        <w:rPr>
          <w:rFonts w:ascii="Book Antiqua" w:eastAsia="Book Antiqua" w:hAnsi="Book Antiqua" w:cs="Book Antiqua"/>
        </w:rPr>
        <w:t xml:space="preserve"> </w:t>
      </w:r>
      <w:r w:rsidRPr="00932DC5">
        <w:rPr>
          <w:rFonts w:ascii="Book Antiqua" w:eastAsia="Book Antiqua" w:hAnsi="Book Antiqua" w:cs="Book Antiqua"/>
          <w:i/>
          <w:iCs/>
        </w:rPr>
        <w:t>World</w:t>
      </w:r>
      <w:r w:rsidR="007B55CD" w:rsidRPr="00932DC5">
        <w:rPr>
          <w:rFonts w:ascii="Book Antiqua" w:eastAsia="Book Antiqua" w:hAnsi="Book Antiqua" w:cs="Book Antiqua"/>
          <w:i/>
          <w:iCs/>
        </w:rPr>
        <w:t xml:space="preserve"> </w:t>
      </w:r>
      <w:r w:rsidRPr="00932DC5">
        <w:rPr>
          <w:rFonts w:ascii="Book Antiqua" w:eastAsia="Book Antiqua" w:hAnsi="Book Antiqua" w:cs="Book Antiqua"/>
          <w:i/>
          <w:iCs/>
        </w:rPr>
        <w:t>J</w:t>
      </w:r>
      <w:r w:rsidR="007B55CD" w:rsidRPr="00932DC5">
        <w:rPr>
          <w:rFonts w:ascii="Book Antiqua" w:eastAsia="Book Antiqua" w:hAnsi="Book Antiqua" w:cs="Book Antiqua"/>
          <w:i/>
          <w:iCs/>
        </w:rPr>
        <w:t xml:space="preserve"> </w:t>
      </w:r>
      <w:r w:rsidRPr="00932DC5">
        <w:rPr>
          <w:rFonts w:ascii="Book Antiqua" w:eastAsia="Book Antiqua" w:hAnsi="Book Antiqua" w:cs="Book Antiqua"/>
          <w:i/>
          <w:iCs/>
        </w:rPr>
        <w:t>Clin</w:t>
      </w:r>
      <w:r w:rsidR="007B55CD" w:rsidRPr="00932DC5">
        <w:rPr>
          <w:rFonts w:ascii="Book Antiqua" w:eastAsia="Book Antiqua" w:hAnsi="Book Antiqua" w:cs="Book Antiqua"/>
          <w:i/>
          <w:iCs/>
        </w:rPr>
        <w:t xml:space="preserve"> </w:t>
      </w:r>
      <w:r w:rsidRPr="00932DC5">
        <w:rPr>
          <w:rFonts w:ascii="Book Antiqua" w:eastAsia="Book Antiqua" w:hAnsi="Book Antiqua" w:cs="Book Antiqua"/>
          <w:i/>
          <w:iCs/>
        </w:rPr>
        <w:t>Cases</w:t>
      </w:r>
      <w:r w:rsidR="007B55CD" w:rsidRPr="00932DC5">
        <w:rPr>
          <w:rFonts w:ascii="Book Antiqua" w:eastAsia="Book Antiqua" w:hAnsi="Book Antiqua" w:cs="Book Antiqua"/>
        </w:rPr>
        <w:t xml:space="preserve"> </w:t>
      </w:r>
      <w:r w:rsidRPr="00932DC5">
        <w:rPr>
          <w:rFonts w:ascii="Book Antiqua" w:eastAsia="Book Antiqua" w:hAnsi="Book Antiqua" w:cs="Book Antiqua"/>
        </w:rPr>
        <w:t>2023;</w:t>
      </w:r>
      <w:r w:rsidR="007B55CD" w:rsidRPr="00932DC5">
        <w:rPr>
          <w:rFonts w:ascii="Book Antiqua" w:eastAsia="Book Antiqua" w:hAnsi="Book Antiqua" w:cs="Book Antiqua"/>
        </w:rPr>
        <w:t xml:space="preserve"> </w:t>
      </w:r>
      <w:r w:rsidRPr="00932DC5">
        <w:rPr>
          <w:rFonts w:ascii="Book Antiqua" w:eastAsia="Book Antiqua" w:hAnsi="Book Antiqua" w:cs="Book Antiqua"/>
        </w:rPr>
        <w:t>In</w:t>
      </w:r>
      <w:r w:rsidR="007B55CD" w:rsidRPr="00932DC5">
        <w:rPr>
          <w:rFonts w:ascii="Book Antiqua" w:eastAsia="Book Antiqua" w:hAnsi="Book Antiqua" w:cs="Book Antiqua"/>
        </w:rPr>
        <w:t xml:space="preserve"> </w:t>
      </w:r>
      <w:r w:rsidRPr="00932DC5">
        <w:rPr>
          <w:rFonts w:ascii="Book Antiqua" w:eastAsia="Book Antiqua" w:hAnsi="Book Antiqua" w:cs="Book Antiqua"/>
        </w:rPr>
        <w:t>press</w:t>
      </w:r>
    </w:p>
    <w:p w14:paraId="2562CB61" w14:textId="77777777" w:rsidR="00A77B3E" w:rsidRPr="00932DC5" w:rsidRDefault="00A77B3E" w:rsidP="005003FD">
      <w:pPr>
        <w:spacing w:line="360" w:lineRule="auto"/>
        <w:jc w:val="both"/>
        <w:rPr>
          <w:rFonts w:ascii="Book Antiqua" w:hAnsi="Book Antiqua"/>
        </w:rPr>
      </w:pPr>
    </w:p>
    <w:p w14:paraId="5A20FF3C" w14:textId="30AC0EB0" w:rsidR="00A77B3E" w:rsidRPr="00932DC5" w:rsidRDefault="000E0379" w:rsidP="005003FD">
      <w:pPr>
        <w:spacing w:line="360" w:lineRule="auto"/>
        <w:jc w:val="both"/>
        <w:rPr>
          <w:rFonts w:ascii="Book Antiqua" w:hAnsi="Book Antiqua"/>
        </w:rPr>
      </w:pPr>
      <w:r w:rsidRPr="00932DC5">
        <w:rPr>
          <w:rFonts w:ascii="Book Antiqua" w:eastAsia="Book Antiqua" w:hAnsi="Book Antiqua" w:cs="Book Antiqua"/>
          <w:b/>
          <w:bCs/>
        </w:rPr>
        <w:t>Core</w:t>
      </w:r>
      <w:r w:rsidR="007B55CD" w:rsidRPr="00932DC5">
        <w:rPr>
          <w:rFonts w:ascii="Book Antiqua" w:eastAsia="Book Antiqua" w:hAnsi="Book Antiqua" w:cs="Book Antiqua"/>
          <w:b/>
          <w:bCs/>
        </w:rPr>
        <w:t xml:space="preserve"> </w:t>
      </w:r>
      <w:r w:rsidRPr="00932DC5">
        <w:rPr>
          <w:rFonts w:ascii="Book Antiqua" w:eastAsia="Book Antiqua" w:hAnsi="Book Antiqua" w:cs="Book Antiqua"/>
          <w:b/>
          <w:bCs/>
        </w:rPr>
        <w:t>Tip:</w:t>
      </w:r>
      <w:r w:rsidR="007B55CD" w:rsidRPr="00932DC5">
        <w:rPr>
          <w:rFonts w:ascii="Book Antiqua" w:eastAsia="Book Antiqua" w:hAnsi="Book Antiqua" w:cs="Book Antiqua"/>
          <w:b/>
          <w:bCs/>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most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common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localization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of</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thoracic</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lesions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children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mediastinum.</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Pathologies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arising</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from</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presence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of</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different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organs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mediastinum</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show</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wide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histopathological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spectrum.</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Lesions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may</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congenital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include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infections,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benign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malignant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lesions,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vascular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pathologies.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point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of</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diagnosis,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care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should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taken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point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of</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starting</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treatment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quickly</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making</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correct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diagnosis.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Radiological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imaging</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methods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make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our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job</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easier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this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point.</w:t>
      </w:r>
    </w:p>
    <w:p w14:paraId="3EEC8713" w14:textId="77777777" w:rsidR="00A77B3E" w:rsidRPr="00932DC5" w:rsidRDefault="00A77B3E" w:rsidP="005003FD">
      <w:pPr>
        <w:spacing w:line="360" w:lineRule="auto"/>
        <w:jc w:val="both"/>
        <w:rPr>
          <w:rFonts w:ascii="Book Antiqua" w:hAnsi="Book Antiqua"/>
        </w:rPr>
      </w:pPr>
    </w:p>
    <w:p w14:paraId="1306BB6C" w14:textId="77777777" w:rsidR="00A77B3E" w:rsidRPr="00932DC5" w:rsidRDefault="000E0379" w:rsidP="005003FD">
      <w:pPr>
        <w:spacing w:line="360" w:lineRule="auto"/>
        <w:jc w:val="both"/>
        <w:rPr>
          <w:rFonts w:ascii="Book Antiqua" w:hAnsi="Book Antiqua"/>
        </w:rPr>
      </w:pPr>
      <w:r w:rsidRPr="00932DC5">
        <w:rPr>
          <w:rFonts w:ascii="Book Antiqua" w:eastAsia="Book Antiqua" w:hAnsi="Book Antiqua" w:cs="Book Antiqua"/>
          <w:b/>
          <w:caps/>
          <w:color w:val="000000"/>
          <w:u w:val="single"/>
        </w:rPr>
        <w:t>INTRODUCTION</w:t>
      </w:r>
    </w:p>
    <w:p w14:paraId="5C3D7DCB" w14:textId="77777777" w:rsidR="00330C9F" w:rsidRPr="00932DC5" w:rsidRDefault="00330C9F" w:rsidP="00330C9F">
      <w:pPr>
        <w:spacing w:line="360" w:lineRule="auto"/>
        <w:jc w:val="both"/>
        <w:rPr>
          <w:rFonts w:ascii="Book Antiqua" w:hAnsi="Book Antiqua"/>
        </w:rPr>
      </w:pPr>
      <w:r w:rsidRPr="00932DC5">
        <w:rPr>
          <w:rFonts w:ascii="Book Antiqua" w:eastAsia="Book Antiqua" w:hAnsi="Book Antiqua" w:cs="Book Antiqua"/>
          <w:color w:val="000000"/>
        </w:rPr>
        <w:t>The mediastinum is where thoracic lesions in children most frequently occur. A wide histological spectrum is present in pathologies caused by the presence of many organs in the mediastinum. Infections, benign and malignant lesions, and vascular diseases are examples of lesions, along with congenital lesions. Care should be made at the time of diagnosis to make the appropriate diagnosis and provide treatment as soon as possible. At this stage, our task is made simpler by radiological imaging techniques.</w:t>
      </w:r>
    </w:p>
    <w:p w14:paraId="3E0FCE94" w14:textId="77777777" w:rsidR="00330C9F" w:rsidRPr="00932DC5" w:rsidRDefault="00330C9F" w:rsidP="00C955C3">
      <w:pPr>
        <w:spacing w:line="360" w:lineRule="auto"/>
        <w:ind w:firstLineChars="200" w:firstLine="480"/>
        <w:jc w:val="both"/>
        <w:rPr>
          <w:rFonts w:ascii="Book Antiqua" w:hAnsi="Book Antiqua"/>
        </w:rPr>
      </w:pPr>
      <w:r w:rsidRPr="00932DC5">
        <w:rPr>
          <w:rFonts w:ascii="Book Antiqua" w:eastAsia="Book Antiqua" w:hAnsi="Book Antiqua" w:cs="Book Antiqua"/>
          <w:color w:val="000000"/>
        </w:rPr>
        <w:lastRenderedPageBreak/>
        <w:t>Individuals with mediastinal lesions may not have any symptoms, or they may have symptoms if the lesion has compressed or invaded into an organ nearby. Due to the most frequent injury to the trachea and main bronchi, anterior mediastinal lesions can result in edema of the upper extremities and face from superior vena cava compression and cyanosis in the neck veins, in addition to respiratory symptoms like cough, stridor, and dyspnea. Upper mediastinal lesions may result in Horner's syndrome, posterior mediastinal lesions may result in neurologic symptoms from spinal canal extension, and middle mediastinal lesions may cause dysphagia owing to esophageal compression.</w:t>
      </w:r>
    </w:p>
    <w:p w14:paraId="7F74EAF0" w14:textId="77777777" w:rsidR="00330C9F" w:rsidRPr="00932DC5" w:rsidRDefault="00330C9F" w:rsidP="00330C9F">
      <w:pPr>
        <w:spacing w:line="360" w:lineRule="auto"/>
        <w:jc w:val="both"/>
        <w:rPr>
          <w:rFonts w:ascii="Book Antiqua" w:hAnsi="Book Antiqua"/>
        </w:rPr>
      </w:pPr>
    </w:p>
    <w:p w14:paraId="4365FDF6" w14:textId="77777777" w:rsidR="00330C9F" w:rsidRPr="00932DC5" w:rsidRDefault="00330C9F" w:rsidP="00330C9F">
      <w:pPr>
        <w:spacing w:line="360" w:lineRule="auto"/>
        <w:jc w:val="both"/>
        <w:rPr>
          <w:rFonts w:ascii="Book Antiqua" w:hAnsi="Book Antiqua"/>
        </w:rPr>
      </w:pPr>
      <w:r w:rsidRPr="00932DC5">
        <w:rPr>
          <w:rFonts w:ascii="Book Antiqua" w:eastAsia="Book Antiqua" w:hAnsi="Book Antiqua" w:cs="Book Antiqua"/>
          <w:b/>
          <w:bCs/>
          <w:caps/>
          <w:color w:val="000000"/>
          <w:u w:val="single"/>
          <w:shd w:val="clear" w:color="auto" w:fill="FFFFFF"/>
        </w:rPr>
        <w:t>IMAGING MEDIASTINAL LESIONS IN CHILDREN</w:t>
      </w:r>
    </w:p>
    <w:p w14:paraId="3ACC9B1D" w14:textId="77777777" w:rsidR="00330C9F" w:rsidRPr="00932DC5" w:rsidRDefault="00330C9F" w:rsidP="00330C9F">
      <w:pPr>
        <w:spacing w:line="360" w:lineRule="auto"/>
        <w:jc w:val="both"/>
        <w:rPr>
          <w:rFonts w:ascii="Book Antiqua" w:hAnsi="Book Antiqua"/>
        </w:rPr>
      </w:pPr>
      <w:r w:rsidRPr="00932DC5">
        <w:rPr>
          <w:rFonts w:ascii="Book Antiqua" w:eastAsia="Book Antiqua" w:hAnsi="Book Antiqua" w:cs="Book Antiqua"/>
          <w:color w:val="000000"/>
          <w:shd w:val="clear" w:color="auto" w:fill="FFFFFF"/>
        </w:rPr>
        <w:t xml:space="preserve">The most common localization of thoracic lesions in children is the mediastinum. Pathologies arising from the presence of different organs in the mediastinum show a wide histopathological spectrum. Infections, benign and malignant lesions, vascular diseases, and congenital lesions are some examples of </w:t>
      </w:r>
      <w:proofErr w:type="gramStart"/>
      <w:r w:rsidRPr="00932DC5">
        <w:rPr>
          <w:rFonts w:ascii="Book Antiqua" w:eastAsia="Book Antiqua" w:hAnsi="Book Antiqua" w:cs="Book Antiqua"/>
          <w:color w:val="000000"/>
          <w:shd w:val="clear" w:color="auto" w:fill="FFFFFF"/>
        </w:rPr>
        <w:t>lesions</w:t>
      </w:r>
      <w:r w:rsidRPr="00932DC5">
        <w:rPr>
          <w:rFonts w:ascii="Book Antiqua" w:eastAsia="Book Antiqua" w:hAnsi="Book Antiqua" w:cs="Book Antiqua"/>
          <w:color w:val="000000"/>
          <w:shd w:val="clear" w:color="auto" w:fill="FFFFFF"/>
          <w:vertAlign w:val="superscript"/>
        </w:rPr>
        <w:t>[</w:t>
      </w:r>
      <w:proofErr w:type="gramEnd"/>
      <w:r w:rsidRPr="00932DC5">
        <w:rPr>
          <w:rFonts w:ascii="Book Antiqua" w:eastAsia="Book Antiqua" w:hAnsi="Book Antiqua" w:cs="Book Antiqua"/>
          <w:color w:val="000000"/>
          <w:shd w:val="clear" w:color="auto" w:fill="FFFFFF"/>
          <w:vertAlign w:val="superscript"/>
        </w:rPr>
        <w:t>1]</w:t>
      </w:r>
      <w:r w:rsidRPr="00932DC5">
        <w:rPr>
          <w:rFonts w:ascii="Book Antiqua" w:eastAsia="Book Antiqua" w:hAnsi="Book Antiqua" w:cs="Book Antiqua"/>
          <w:color w:val="000000"/>
          <w:shd w:val="clear" w:color="auto" w:fill="FFFFFF"/>
        </w:rPr>
        <w:t>. Additionally, because the thymus is seen in young children in a variety of radiological manifestations, it can result in radiological findings that resemble masses.</w:t>
      </w:r>
    </w:p>
    <w:p w14:paraId="56676BB8" w14:textId="77777777" w:rsidR="00330C9F" w:rsidRPr="00932DC5" w:rsidRDefault="00330C9F" w:rsidP="00330C9F">
      <w:pPr>
        <w:spacing w:line="360" w:lineRule="auto"/>
        <w:ind w:firstLine="480"/>
        <w:jc w:val="both"/>
        <w:rPr>
          <w:rFonts w:ascii="Book Antiqua" w:hAnsi="Book Antiqua"/>
        </w:rPr>
      </w:pPr>
      <w:r w:rsidRPr="00932DC5">
        <w:rPr>
          <w:rFonts w:ascii="Book Antiqua" w:eastAsia="Book Antiqua" w:hAnsi="Book Antiqua" w:cs="Book Antiqua"/>
          <w:color w:val="000000"/>
          <w:shd w:val="clear" w:color="auto" w:fill="FFFFFF"/>
        </w:rPr>
        <w:t xml:space="preserve">Patients with mediastinal lesions may not experience any symptoms or may experience symptoms as a result of compression or invasion of the lesion into nearby organs. Because the trachea and major bronchi are most commonly damaged, anterior mediastinal lesions can cause respiratory symptoms such cough, stridor, and dyspnea, as well as edema of the upper extremities and face from superior vena cava compression and cyanosis in the neck veins. Middle mediastinal lesions may cause dysphagia due to esophageal compression, posterior mediastinal lesions may cause neurologic symptoms from spinal canal extension, and upper mediastinal lesions may cause Horner's </w:t>
      </w:r>
      <w:proofErr w:type="gramStart"/>
      <w:r w:rsidRPr="00932DC5">
        <w:rPr>
          <w:rFonts w:ascii="Book Antiqua" w:eastAsia="Book Antiqua" w:hAnsi="Book Antiqua" w:cs="Book Antiqua"/>
          <w:color w:val="000000"/>
          <w:shd w:val="clear" w:color="auto" w:fill="FFFFFF"/>
        </w:rPr>
        <w:t>syndrome</w:t>
      </w:r>
      <w:r w:rsidRPr="00932DC5">
        <w:rPr>
          <w:rFonts w:ascii="Book Antiqua" w:eastAsia="Book Antiqua" w:hAnsi="Book Antiqua" w:cs="Book Antiqua"/>
          <w:color w:val="000000"/>
          <w:shd w:val="clear" w:color="auto" w:fill="FFFFFF"/>
          <w:vertAlign w:val="superscript"/>
        </w:rPr>
        <w:t>[</w:t>
      </w:r>
      <w:proofErr w:type="gramEnd"/>
      <w:r w:rsidRPr="00932DC5">
        <w:rPr>
          <w:rFonts w:ascii="Book Antiqua" w:eastAsia="Book Antiqua" w:hAnsi="Book Antiqua" w:cs="Book Antiqua"/>
          <w:color w:val="000000"/>
          <w:shd w:val="clear" w:color="auto" w:fill="FFFFFF"/>
          <w:vertAlign w:val="superscript"/>
        </w:rPr>
        <w:t>2,3]</w:t>
      </w:r>
      <w:r w:rsidRPr="00932DC5">
        <w:rPr>
          <w:rFonts w:ascii="Book Antiqua" w:eastAsia="Book Antiqua" w:hAnsi="Book Antiqua" w:cs="Book Antiqua"/>
          <w:color w:val="000000"/>
          <w:shd w:val="clear" w:color="auto" w:fill="FFFFFF"/>
        </w:rPr>
        <w:t>.</w:t>
      </w:r>
    </w:p>
    <w:p w14:paraId="589C56EC" w14:textId="6EC14E43" w:rsidR="00330C9F" w:rsidRPr="00932DC5" w:rsidRDefault="00330C9F" w:rsidP="00330C9F">
      <w:pPr>
        <w:spacing w:line="360" w:lineRule="auto"/>
        <w:ind w:firstLine="480"/>
        <w:jc w:val="both"/>
        <w:rPr>
          <w:rFonts w:ascii="Book Antiqua" w:hAnsi="Book Antiqua"/>
        </w:rPr>
      </w:pPr>
      <w:r w:rsidRPr="00932DC5">
        <w:rPr>
          <w:rFonts w:ascii="Book Antiqua" w:eastAsia="Book Antiqua" w:hAnsi="Book Antiqua" w:cs="Book Antiqua"/>
          <w:color w:val="000000"/>
          <w:shd w:val="clear" w:color="auto" w:fill="FFFFFF"/>
        </w:rPr>
        <w:t xml:space="preserve">Radiological imaging plays an important role in diagnosis, treatment planning and post-treatment follow-up. Direct photography is the first image technique to be employed. There are two ways to approach direct writing. Small lesions may not show </w:t>
      </w:r>
      <w:r w:rsidRPr="00932DC5">
        <w:rPr>
          <w:rFonts w:ascii="Book Antiqua" w:eastAsia="Book Antiqua" w:hAnsi="Book Antiqua" w:cs="Book Antiqua"/>
          <w:color w:val="000000"/>
          <w:shd w:val="clear" w:color="auto" w:fill="FFFFFF"/>
        </w:rPr>
        <w:lastRenderedPageBreak/>
        <w:t xml:space="preserve">up on radiographs, but larger lesions can show abnormal structures as well as an increase in density in the form of soft tissue mass, deterioration in mediastinal contours, and displacement in mediastinal </w:t>
      </w:r>
      <w:proofErr w:type="gramStart"/>
      <w:r w:rsidRPr="00932DC5">
        <w:rPr>
          <w:rFonts w:ascii="Book Antiqua" w:eastAsia="Book Antiqua" w:hAnsi="Book Antiqua" w:cs="Book Antiqua"/>
          <w:color w:val="000000"/>
          <w:shd w:val="clear" w:color="auto" w:fill="FFFFFF"/>
        </w:rPr>
        <w:t>lines</w:t>
      </w:r>
      <w:r w:rsidRPr="00932DC5">
        <w:rPr>
          <w:rFonts w:ascii="Book Antiqua" w:eastAsia="Book Antiqua" w:hAnsi="Book Antiqua" w:cs="Book Antiqua"/>
          <w:color w:val="000000"/>
          <w:shd w:val="clear" w:color="auto" w:fill="FFFFFF"/>
          <w:vertAlign w:val="superscript"/>
        </w:rPr>
        <w:t>[</w:t>
      </w:r>
      <w:proofErr w:type="gramEnd"/>
      <w:r w:rsidRPr="00932DC5">
        <w:rPr>
          <w:rFonts w:ascii="Book Antiqua" w:eastAsia="Book Antiqua" w:hAnsi="Book Antiqua" w:cs="Book Antiqua"/>
          <w:color w:val="000000"/>
          <w:shd w:val="clear" w:color="auto" w:fill="FFFFFF"/>
          <w:vertAlign w:val="superscript"/>
        </w:rPr>
        <w:t>4,5]</w:t>
      </w:r>
      <w:r w:rsidRPr="00932DC5">
        <w:rPr>
          <w:rFonts w:ascii="Book Antiqua" w:eastAsia="Book Antiqua" w:hAnsi="Book Antiqua" w:cs="Book Antiqua"/>
          <w:color w:val="000000"/>
          <w:shd w:val="clear" w:color="auto" w:fill="FFFFFF"/>
        </w:rPr>
        <w:t>. The presence of ionizing radiation in direct radiography is its main drawback. However, for mediastinal lesions, its sensitivity in diagnosis is reported as 97</w:t>
      </w:r>
      <w:r w:rsidR="0091175A">
        <w:rPr>
          <w:rFonts w:ascii="Book Antiqua" w:eastAsia="Book Antiqua" w:hAnsi="Book Antiqua" w:cs="Book Antiqua"/>
          <w:color w:val="000000"/>
          <w:shd w:val="clear" w:color="auto" w:fill="FFFFFF"/>
        </w:rPr>
        <w:t>%</w:t>
      </w:r>
      <w:r w:rsidRPr="00932DC5">
        <w:rPr>
          <w:rFonts w:ascii="Book Antiqua" w:eastAsia="Book Antiqua" w:hAnsi="Book Antiqua" w:cs="Book Antiqua"/>
          <w:color w:val="000000"/>
          <w:shd w:val="clear" w:color="auto" w:fill="FFFFFF"/>
        </w:rPr>
        <w:t>-100% and specificity as 36</w:t>
      </w:r>
      <w:proofErr w:type="gramStart"/>
      <w:r w:rsidRPr="00932DC5">
        <w:rPr>
          <w:rFonts w:ascii="Book Antiqua" w:eastAsia="Book Antiqua" w:hAnsi="Book Antiqua" w:cs="Book Antiqua"/>
          <w:color w:val="000000"/>
          <w:shd w:val="clear" w:color="auto" w:fill="FFFFFF"/>
        </w:rPr>
        <w:t>%</w:t>
      </w:r>
      <w:r w:rsidRPr="00932DC5">
        <w:rPr>
          <w:rFonts w:ascii="Book Antiqua" w:eastAsia="Book Antiqua" w:hAnsi="Book Antiqua" w:cs="Book Antiqua"/>
          <w:color w:val="000000"/>
          <w:shd w:val="clear" w:color="auto" w:fill="FFFFFF"/>
          <w:vertAlign w:val="superscript"/>
        </w:rPr>
        <w:t>[</w:t>
      </w:r>
      <w:proofErr w:type="gramEnd"/>
      <w:r w:rsidRPr="00932DC5">
        <w:rPr>
          <w:rFonts w:ascii="Book Antiqua" w:eastAsia="Book Antiqua" w:hAnsi="Book Antiqua" w:cs="Book Antiqua"/>
          <w:color w:val="000000"/>
          <w:shd w:val="clear" w:color="auto" w:fill="FFFFFF"/>
          <w:vertAlign w:val="superscript"/>
        </w:rPr>
        <w:t>6,7]</w:t>
      </w:r>
      <w:r w:rsidRPr="00932DC5">
        <w:rPr>
          <w:rFonts w:ascii="Book Antiqua" w:eastAsia="Book Antiqua" w:hAnsi="Book Antiqua" w:cs="Book Antiqua"/>
          <w:color w:val="000000"/>
          <w:shd w:val="clear" w:color="auto" w:fill="FFFFFF"/>
        </w:rPr>
        <w:t>.</w:t>
      </w:r>
    </w:p>
    <w:p w14:paraId="00BF76DA" w14:textId="77777777" w:rsidR="00330C9F" w:rsidRPr="00932DC5" w:rsidRDefault="00330C9F" w:rsidP="00330C9F">
      <w:pPr>
        <w:spacing w:line="360" w:lineRule="auto"/>
        <w:ind w:firstLine="480"/>
        <w:jc w:val="both"/>
        <w:rPr>
          <w:rFonts w:ascii="Book Antiqua" w:hAnsi="Book Antiqua"/>
        </w:rPr>
      </w:pPr>
      <w:r w:rsidRPr="00932DC5">
        <w:rPr>
          <w:rFonts w:ascii="Book Antiqua" w:eastAsia="Book Antiqua" w:hAnsi="Book Antiqua" w:cs="Book Antiqua"/>
          <w:color w:val="000000"/>
          <w:shd w:val="clear" w:color="auto" w:fill="FFFFFF"/>
        </w:rPr>
        <w:t xml:space="preserve">The mediastinum is divided into compartments using categories to aid in the diagnosis and assessment of the localisation of various disorders. In the classification based on the lateral radiograph, the mediastinum is divided into three compartments as anterior, middle and posterior mediastinum (Figure 1). Accordingly, the anterior mediastinum is knowledgeable by the sternum anteriorly, the anterior edge of the pericardium posteriorly, the middle mediastinum by the pericardium anteriorly, the line passing 1 cm posterior to the anterior border of the thoracic vertebrae posteriorly, and the posterior mediastinum by the vertebral corpuscles behind this line and the posterior transverse </w:t>
      </w:r>
      <w:proofErr w:type="gramStart"/>
      <w:r w:rsidRPr="00932DC5">
        <w:rPr>
          <w:rFonts w:ascii="Book Antiqua" w:eastAsia="Book Antiqua" w:hAnsi="Book Antiqua" w:cs="Book Antiqua"/>
          <w:color w:val="000000"/>
          <w:shd w:val="clear" w:color="auto" w:fill="FFFFFF"/>
        </w:rPr>
        <w:t>processes</w:t>
      </w:r>
      <w:r w:rsidRPr="00932DC5">
        <w:rPr>
          <w:rFonts w:ascii="Book Antiqua" w:eastAsia="Book Antiqua" w:hAnsi="Book Antiqua" w:cs="Book Antiqua"/>
          <w:color w:val="000000"/>
          <w:shd w:val="clear" w:color="auto" w:fill="FFFFFF"/>
          <w:vertAlign w:val="superscript"/>
        </w:rPr>
        <w:t>[</w:t>
      </w:r>
      <w:proofErr w:type="gramEnd"/>
      <w:r w:rsidRPr="00932DC5">
        <w:rPr>
          <w:rFonts w:ascii="Book Antiqua" w:eastAsia="Book Antiqua" w:hAnsi="Book Antiqua" w:cs="Book Antiqua"/>
          <w:color w:val="000000"/>
          <w:shd w:val="clear" w:color="auto" w:fill="FFFFFF"/>
          <w:vertAlign w:val="superscript"/>
        </w:rPr>
        <w:t>8]</w:t>
      </w:r>
      <w:r w:rsidRPr="00932DC5">
        <w:rPr>
          <w:rFonts w:ascii="Book Antiqua" w:eastAsia="Book Antiqua" w:hAnsi="Book Antiqua" w:cs="Book Antiqua"/>
          <w:color w:val="000000"/>
          <w:shd w:val="clear" w:color="auto" w:fill="FFFFFF"/>
        </w:rPr>
        <w:t>.</w:t>
      </w:r>
    </w:p>
    <w:p w14:paraId="4C3F37E0" w14:textId="77777777" w:rsidR="00330C9F" w:rsidRPr="00932DC5" w:rsidRDefault="00330C9F" w:rsidP="00330C9F">
      <w:pPr>
        <w:spacing w:line="360" w:lineRule="auto"/>
        <w:ind w:firstLine="480"/>
        <w:jc w:val="both"/>
        <w:rPr>
          <w:rFonts w:ascii="Book Antiqua" w:hAnsi="Book Antiqua"/>
        </w:rPr>
      </w:pPr>
      <w:r w:rsidRPr="00932DC5">
        <w:rPr>
          <w:rFonts w:ascii="Book Antiqua" w:eastAsia="Book Antiqua" w:hAnsi="Book Antiqua" w:cs="Book Antiqua"/>
          <w:color w:val="000000"/>
          <w:shd w:val="clear" w:color="auto" w:fill="FFFFFF"/>
        </w:rPr>
        <w:t>Ultrasonography (US) is a preferred technique because it is simple to use and radiation-free. US is a recommended method since it is simple to use and radiation-free.</w:t>
      </w:r>
    </w:p>
    <w:p w14:paraId="304F6C6F" w14:textId="1A01610D" w:rsidR="00330C9F" w:rsidRPr="00932DC5" w:rsidRDefault="00330C9F" w:rsidP="00330C9F">
      <w:pPr>
        <w:spacing w:line="360" w:lineRule="auto"/>
        <w:ind w:firstLine="480"/>
        <w:jc w:val="both"/>
        <w:rPr>
          <w:rFonts w:ascii="Book Antiqua" w:hAnsi="Book Antiqua"/>
        </w:rPr>
      </w:pPr>
      <w:r w:rsidRPr="00932DC5">
        <w:rPr>
          <w:rFonts w:ascii="Book Antiqua" w:eastAsia="Book Antiqua" w:hAnsi="Book Antiqua" w:cs="Book Antiqua"/>
          <w:color w:val="000000"/>
          <w:shd w:val="clear" w:color="auto" w:fill="FFFFFF"/>
        </w:rPr>
        <w:t>Multislice computed tomography</w:t>
      </w:r>
      <w:r w:rsidR="00BC7CBB">
        <w:rPr>
          <w:rFonts w:ascii="Book Antiqua" w:eastAsia="Book Antiqua" w:hAnsi="Book Antiqua" w:cs="Book Antiqua"/>
          <w:color w:val="000000"/>
          <w:shd w:val="clear" w:color="auto" w:fill="FFFFFF"/>
        </w:rPr>
        <w:t xml:space="preserve"> </w:t>
      </w:r>
      <w:r w:rsidR="00BC7CBB" w:rsidRPr="00932DC5">
        <w:rPr>
          <w:rFonts w:ascii="Book Antiqua" w:eastAsia="Book Antiqua" w:hAnsi="Book Antiqua" w:cs="Book Antiqua"/>
          <w:color w:val="000000"/>
          <w:shd w:val="clear" w:color="auto" w:fill="FFFFFF"/>
        </w:rPr>
        <w:t>(CT)</w:t>
      </w:r>
      <w:r w:rsidRPr="00932DC5">
        <w:rPr>
          <w:rFonts w:ascii="Book Antiqua" w:eastAsia="Book Antiqua" w:hAnsi="Book Antiqua" w:cs="Book Antiqua"/>
          <w:color w:val="000000"/>
          <w:shd w:val="clear" w:color="auto" w:fill="FFFFFF"/>
        </w:rPr>
        <w:t xml:space="preserve"> is the most important imaging modality in the evaluation of mediastinal lesions. The most significant benefits include a shorter examination period, improved temporal and spatial resolution, enhanced anatomical clarity, and less respiratory artifacts. Additionally, as the examination time is cut down, so is the amount of time that kids are sedated. By obtaining thin-section images, high resolution multiplanar reformat, maximum intensity projection and volume rendering imaging techniques can be used to obtain images in three </w:t>
      </w:r>
      <w:proofErr w:type="gramStart"/>
      <w:r w:rsidRPr="00932DC5">
        <w:rPr>
          <w:rFonts w:ascii="Book Antiqua" w:eastAsia="Book Antiqua" w:hAnsi="Book Antiqua" w:cs="Book Antiqua"/>
          <w:color w:val="000000"/>
          <w:shd w:val="clear" w:color="auto" w:fill="FFFFFF"/>
        </w:rPr>
        <w:t>planes</w:t>
      </w:r>
      <w:r w:rsidRPr="00932DC5">
        <w:rPr>
          <w:rFonts w:ascii="Book Antiqua" w:eastAsia="Book Antiqua" w:hAnsi="Book Antiqua" w:cs="Book Antiqua"/>
          <w:color w:val="000000"/>
          <w:shd w:val="clear" w:color="auto" w:fill="FFFFFF"/>
          <w:vertAlign w:val="superscript"/>
        </w:rPr>
        <w:t>[</w:t>
      </w:r>
      <w:proofErr w:type="gramEnd"/>
      <w:r w:rsidRPr="00932DC5">
        <w:rPr>
          <w:rFonts w:ascii="Book Antiqua" w:eastAsia="Book Antiqua" w:hAnsi="Book Antiqua" w:cs="Book Antiqua"/>
          <w:color w:val="000000"/>
          <w:shd w:val="clear" w:color="auto" w:fill="FFFFFF"/>
          <w:vertAlign w:val="superscript"/>
        </w:rPr>
        <w:t>9]</w:t>
      </w:r>
      <w:r w:rsidRPr="00932DC5">
        <w:rPr>
          <w:rFonts w:ascii="Book Antiqua" w:eastAsia="Book Antiqua" w:hAnsi="Book Antiqua" w:cs="Book Antiqua"/>
          <w:color w:val="000000"/>
          <w:shd w:val="clear" w:color="auto" w:fill="FFFFFF"/>
        </w:rPr>
        <w:t xml:space="preserve">. These advantages of CT, it plays an important role in evaluating the size, localization, density and contrasting pattern of the lesion, its characteristic features (fat, calcification fluid content) and its relationship with neighboring </w:t>
      </w:r>
      <w:proofErr w:type="gramStart"/>
      <w:r w:rsidRPr="00932DC5">
        <w:rPr>
          <w:rFonts w:ascii="Book Antiqua" w:eastAsia="Book Antiqua" w:hAnsi="Book Antiqua" w:cs="Book Antiqua"/>
          <w:color w:val="000000"/>
          <w:shd w:val="clear" w:color="auto" w:fill="FFFFFF"/>
        </w:rPr>
        <w:t>structures</w:t>
      </w:r>
      <w:r w:rsidRPr="00932DC5">
        <w:rPr>
          <w:rFonts w:ascii="Book Antiqua" w:eastAsia="Book Antiqua" w:hAnsi="Book Antiqua" w:cs="Book Antiqua"/>
          <w:color w:val="000000"/>
          <w:shd w:val="clear" w:color="auto" w:fill="FFFFFF"/>
          <w:vertAlign w:val="superscript"/>
        </w:rPr>
        <w:t>[</w:t>
      </w:r>
      <w:proofErr w:type="gramEnd"/>
      <w:r w:rsidRPr="00932DC5">
        <w:rPr>
          <w:rFonts w:ascii="Book Antiqua" w:eastAsia="Book Antiqua" w:hAnsi="Book Antiqua" w:cs="Book Antiqua"/>
          <w:color w:val="000000"/>
          <w:shd w:val="clear" w:color="auto" w:fill="FFFFFF"/>
          <w:vertAlign w:val="superscript"/>
        </w:rPr>
        <w:t>4,10]</w:t>
      </w:r>
      <w:r w:rsidRPr="00932DC5">
        <w:rPr>
          <w:rFonts w:ascii="Book Antiqua" w:eastAsia="Book Antiqua" w:hAnsi="Book Antiqua" w:cs="Book Antiqua"/>
          <w:color w:val="000000"/>
          <w:shd w:val="clear" w:color="auto" w:fill="FFFFFF"/>
        </w:rPr>
        <w:t>. The most important disadvantage of the examination is radiation exposure.</w:t>
      </w:r>
    </w:p>
    <w:p w14:paraId="71FFBE61" w14:textId="64315B19" w:rsidR="00330C9F" w:rsidRPr="00932DC5" w:rsidRDefault="00330C9F" w:rsidP="00330C9F">
      <w:pPr>
        <w:spacing w:line="360" w:lineRule="auto"/>
        <w:ind w:firstLine="480"/>
        <w:jc w:val="both"/>
        <w:rPr>
          <w:rFonts w:ascii="Book Antiqua" w:hAnsi="Book Antiqua"/>
        </w:rPr>
      </w:pPr>
      <w:r w:rsidRPr="00932DC5">
        <w:rPr>
          <w:rFonts w:ascii="Book Antiqua" w:eastAsia="Book Antiqua" w:hAnsi="Book Antiqua" w:cs="Book Antiqua"/>
          <w:color w:val="000000"/>
          <w:shd w:val="clear" w:color="auto" w:fill="FFFFFF"/>
        </w:rPr>
        <w:t xml:space="preserve">The International Thymic Malignant Interest Group divided the mediastinum into prevascular (anterior), visceral (middle) and paravertebral (posterior) distances based </w:t>
      </w:r>
      <w:r w:rsidRPr="00932DC5">
        <w:rPr>
          <w:rFonts w:ascii="Book Antiqua" w:eastAsia="Book Antiqua" w:hAnsi="Book Antiqua" w:cs="Book Antiqua"/>
          <w:color w:val="000000"/>
          <w:shd w:val="clear" w:color="auto" w:fill="FFFFFF"/>
        </w:rPr>
        <w:lastRenderedPageBreak/>
        <w:t xml:space="preserve">on multislice </w:t>
      </w:r>
      <w:r w:rsidR="00BC7CBB">
        <w:rPr>
          <w:rFonts w:ascii="Book Antiqua" w:eastAsia="Book Antiqua" w:hAnsi="Book Antiqua" w:cs="Book Antiqua"/>
          <w:color w:val="000000"/>
          <w:shd w:val="clear" w:color="auto" w:fill="FFFFFF"/>
        </w:rPr>
        <w:t>CT</w:t>
      </w:r>
      <w:r w:rsidRPr="00932DC5">
        <w:rPr>
          <w:rFonts w:ascii="Book Antiqua" w:eastAsia="Book Antiqua" w:hAnsi="Book Antiqua" w:cs="Book Antiqua"/>
          <w:color w:val="000000"/>
          <w:shd w:val="clear" w:color="auto" w:fill="FFFFFF"/>
        </w:rPr>
        <w:t xml:space="preserve"> (Figure 2). The paravertebral distance is the space between the vertebral bodies behind this line and the transverse processes posteriorly. The prevascular distance is defined as the space between the sternum anteriorly and the pericardium posteriorly. The visceral distance is defined as the line between the pericardium and 1 cm distal to the anterior border of the thoracic vertebrae. The thymus, adipose tissue, lymph nodes and left brachiocephalic vein are located in the prevascular distance, the heart, vascular structures, trachea, carina, esophagus and lymph nodes are located in the visceral distance, and the thoracic vertebrae and paravertebral soft tissue are located in the paravertebral </w:t>
      </w:r>
      <w:proofErr w:type="gramStart"/>
      <w:r w:rsidRPr="00932DC5">
        <w:rPr>
          <w:rFonts w:ascii="Book Antiqua" w:eastAsia="Book Antiqua" w:hAnsi="Book Antiqua" w:cs="Book Antiqua"/>
          <w:color w:val="000000"/>
          <w:shd w:val="clear" w:color="auto" w:fill="FFFFFF"/>
        </w:rPr>
        <w:t>distance</w:t>
      </w:r>
      <w:r w:rsidRPr="00932DC5">
        <w:rPr>
          <w:rFonts w:ascii="Book Antiqua" w:eastAsia="Book Antiqua" w:hAnsi="Book Antiqua" w:cs="Book Antiqua"/>
          <w:color w:val="000000"/>
          <w:shd w:val="clear" w:color="auto" w:fill="FFFFFF"/>
          <w:vertAlign w:val="superscript"/>
        </w:rPr>
        <w:t>[</w:t>
      </w:r>
      <w:proofErr w:type="gramEnd"/>
      <w:r w:rsidRPr="00932DC5">
        <w:rPr>
          <w:rFonts w:ascii="Book Antiqua" w:eastAsia="Book Antiqua" w:hAnsi="Book Antiqua" w:cs="Book Antiqua"/>
          <w:color w:val="000000"/>
          <w:shd w:val="clear" w:color="auto" w:fill="FFFFFF"/>
          <w:vertAlign w:val="superscript"/>
        </w:rPr>
        <w:t>10]</w:t>
      </w:r>
      <w:r w:rsidRPr="00932DC5">
        <w:rPr>
          <w:rFonts w:ascii="Book Antiqua" w:eastAsia="Book Antiqua" w:hAnsi="Book Antiqua" w:cs="Book Antiqua"/>
          <w:color w:val="000000"/>
          <w:shd w:val="clear" w:color="auto" w:fill="FFFFFF"/>
        </w:rPr>
        <w:t>.</w:t>
      </w:r>
    </w:p>
    <w:p w14:paraId="7B378A31" w14:textId="39CD4807" w:rsidR="00330C9F" w:rsidRPr="00932DC5" w:rsidRDefault="00330C9F" w:rsidP="00330C9F">
      <w:pPr>
        <w:spacing w:line="360" w:lineRule="auto"/>
        <w:ind w:firstLine="480"/>
        <w:jc w:val="both"/>
        <w:rPr>
          <w:rFonts w:ascii="Book Antiqua" w:hAnsi="Book Antiqua"/>
        </w:rPr>
      </w:pPr>
      <w:r w:rsidRPr="00932DC5">
        <w:rPr>
          <w:rFonts w:ascii="Book Antiqua" w:eastAsia="Book Antiqua" w:hAnsi="Book Antiqua" w:cs="Book Antiqua"/>
          <w:color w:val="000000"/>
          <w:shd w:val="clear" w:color="auto" w:fill="FFFFFF"/>
        </w:rPr>
        <w:t xml:space="preserve">In magnetic resonance imaging (MRI), it gives more detailed information when compared to CT, especially when evaluated in terms of its high soft tissue contrast resolution and the absence of ionizing radiation in the examination. However, the long examination time, pulsation artifacts and the need for sedation in young children are the most important disadvantages. It also has low sensitivity in demonstrating </w:t>
      </w:r>
      <w:proofErr w:type="gramStart"/>
      <w:r w:rsidRPr="00932DC5">
        <w:rPr>
          <w:rFonts w:ascii="Book Antiqua" w:eastAsia="Book Antiqua" w:hAnsi="Book Antiqua" w:cs="Book Antiqua"/>
          <w:color w:val="000000"/>
          <w:shd w:val="clear" w:color="auto" w:fill="FFFFFF"/>
        </w:rPr>
        <w:t>calcifications</w:t>
      </w:r>
      <w:r w:rsidRPr="00932DC5">
        <w:rPr>
          <w:rFonts w:ascii="Book Antiqua" w:eastAsia="Book Antiqua" w:hAnsi="Book Antiqua" w:cs="Book Antiqua"/>
          <w:color w:val="000000"/>
          <w:shd w:val="clear" w:color="auto" w:fill="FFFFFF"/>
          <w:vertAlign w:val="superscript"/>
        </w:rPr>
        <w:t>[</w:t>
      </w:r>
      <w:proofErr w:type="gramEnd"/>
      <w:r w:rsidRPr="00932DC5">
        <w:rPr>
          <w:rFonts w:ascii="Book Antiqua" w:eastAsia="Book Antiqua" w:hAnsi="Book Antiqua" w:cs="Book Antiqua"/>
          <w:color w:val="000000"/>
          <w:shd w:val="clear" w:color="auto" w:fill="FFFFFF"/>
          <w:vertAlign w:val="superscript"/>
        </w:rPr>
        <w:t>9,11,12</w:t>
      </w:r>
      <w:r w:rsidRPr="00932DC5">
        <w:rPr>
          <w:rFonts w:ascii="Book Antiqua" w:eastAsia="宋体" w:hAnsi="Book Antiqua" w:cs="宋体"/>
          <w:color w:val="000000"/>
          <w:shd w:val="clear" w:color="auto" w:fill="FFFFFF"/>
          <w:vertAlign w:val="superscript"/>
          <w:lang w:eastAsia="zh-CN"/>
        </w:rPr>
        <w:t>]</w:t>
      </w:r>
      <w:r w:rsidRPr="00932DC5">
        <w:rPr>
          <w:rFonts w:ascii="Book Antiqua" w:eastAsia="Book Antiqua" w:hAnsi="Book Antiqua" w:cs="Book Antiqua"/>
          <w:color w:val="000000"/>
          <w:shd w:val="clear" w:color="auto" w:fill="FFFFFF"/>
        </w:rPr>
        <w:t xml:space="preserve">. MRI is a crucial imaging technique for mediastinal lesions, particularly for assessing the intraspinal extension of posterior mediastinal lesions, differentiating cystic-solid lesions, figuring out how lesions relate to the heart, pericardium, and great vessels, and demonstrating the cystic-necrotic components of solid </w:t>
      </w:r>
      <w:proofErr w:type="gramStart"/>
      <w:r w:rsidRPr="00932DC5">
        <w:rPr>
          <w:rFonts w:ascii="Book Antiqua" w:eastAsia="Book Antiqua" w:hAnsi="Book Antiqua" w:cs="Book Antiqua"/>
          <w:color w:val="000000"/>
          <w:shd w:val="clear" w:color="auto" w:fill="FFFFFF"/>
        </w:rPr>
        <w:t>lesions</w:t>
      </w:r>
      <w:r w:rsidRPr="00932DC5">
        <w:rPr>
          <w:rFonts w:ascii="Book Antiqua" w:eastAsia="Book Antiqua" w:hAnsi="Book Antiqua" w:cs="Book Antiqua"/>
          <w:color w:val="000000"/>
          <w:shd w:val="clear" w:color="auto" w:fill="FFFFFF"/>
          <w:vertAlign w:val="superscript"/>
        </w:rPr>
        <w:t>[</w:t>
      </w:r>
      <w:proofErr w:type="gramEnd"/>
      <w:r w:rsidRPr="00932DC5">
        <w:rPr>
          <w:rFonts w:ascii="Book Antiqua" w:eastAsia="Book Antiqua" w:hAnsi="Book Antiqua" w:cs="Book Antiqua"/>
          <w:color w:val="000000"/>
          <w:shd w:val="clear" w:color="auto" w:fill="FFFFFF"/>
          <w:vertAlign w:val="superscript"/>
        </w:rPr>
        <w:t>13</w:t>
      </w:r>
      <w:r w:rsidR="001A280E">
        <w:rPr>
          <w:rFonts w:ascii="Book Antiqua" w:eastAsia="Book Antiqua" w:hAnsi="Book Antiqua" w:cs="Book Antiqua"/>
          <w:color w:val="000000"/>
          <w:shd w:val="clear" w:color="auto" w:fill="FFFFFF"/>
          <w:vertAlign w:val="superscript"/>
        </w:rPr>
        <w:t>-</w:t>
      </w:r>
      <w:r w:rsidRPr="00932DC5">
        <w:rPr>
          <w:rFonts w:ascii="Book Antiqua" w:eastAsia="Book Antiqua" w:hAnsi="Book Antiqua" w:cs="Book Antiqua"/>
          <w:color w:val="000000"/>
          <w:shd w:val="clear" w:color="auto" w:fill="FFFFFF"/>
          <w:vertAlign w:val="superscript"/>
        </w:rPr>
        <w:t>15]</w:t>
      </w:r>
      <w:r w:rsidRPr="00932DC5">
        <w:rPr>
          <w:rFonts w:ascii="Book Antiqua" w:eastAsia="Book Antiqua" w:hAnsi="Book Antiqua" w:cs="Book Antiqua"/>
          <w:color w:val="000000"/>
          <w:shd w:val="clear" w:color="auto" w:fill="FFFFFF"/>
        </w:rPr>
        <w:t>.</w:t>
      </w:r>
    </w:p>
    <w:p w14:paraId="1CBD7CDA" w14:textId="25B5EC85" w:rsidR="00330C9F" w:rsidRPr="00932DC5" w:rsidRDefault="00330C9F" w:rsidP="00330C9F">
      <w:pPr>
        <w:spacing w:line="360" w:lineRule="auto"/>
        <w:ind w:firstLine="480"/>
        <w:jc w:val="both"/>
        <w:rPr>
          <w:rFonts w:ascii="Book Antiqua" w:hAnsi="Book Antiqua"/>
        </w:rPr>
      </w:pPr>
      <w:r w:rsidRPr="00932DC5">
        <w:rPr>
          <w:rFonts w:ascii="Book Antiqua" w:eastAsia="Book Antiqua" w:hAnsi="Book Antiqua" w:cs="Book Antiqua"/>
          <w:color w:val="000000"/>
          <w:shd w:val="clear" w:color="auto" w:fill="FFFFFF"/>
        </w:rPr>
        <w:t>The differential diagnosis of mediastinal lesions is given in Table</w:t>
      </w:r>
      <w:r w:rsidR="0091175A">
        <w:rPr>
          <w:rFonts w:ascii="Book Antiqua" w:eastAsia="Book Antiqua" w:hAnsi="Book Antiqua" w:cs="Book Antiqua"/>
          <w:color w:val="000000"/>
          <w:shd w:val="clear" w:color="auto" w:fill="FFFFFF"/>
        </w:rPr>
        <w:t>s</w:t>
      </w:r>
      <w:r w:rsidRPr="00932DC5">
        <w:rPr>
          <w:rFonts w:ascii="Book Antiqua" w:eastAsia="Book Antiqua" w:hAnsi="Book Antiqua" w:cs="Book Antiqua"/>
          <w:color w:val="000000"/>
          <w:shd w:val="clear" w:color="auto" w:fill="FFFFFF"/>
        </w:rPr>
        <w:t xml:space="preserve"> 1</w:t>
      </w:r>
      <w:r w:rsidR="0091175A">
        <w:rPr>
          <w:rFonts w:ascii="Book Antiqua" w:eastAsia="Book Antiqua" w:hAnsi="Book Antiqua" w:cs="Book Antiqua"/>
          <w:color w:val="000000"/>
          <w:shd w:val="clear" w:color="auto" w:fill="FFFFFF"/>
        </w:rPr>
        <w:t>-</w:t>
      </w:r>
      <w:r w:rsidRPr="00932DC5">
        <w:rPr>
          <w:rFonts w:ascii="Book Antiqua" w:eastAsia="Book Antiqua" w:hAnsi="Book Antiqua" w:cs="Book Antiqua"/>
          <w:color w:val="000000"/>
          <w:shd w:val="clear" w:color="auto" w:fill="FFFFFF"/>
        </w:rPr>
        <w:t>3</w:t>
      </w:r>
      <w:r w:rsidRPr="00932DC5">
        <w:rPr>
          <w:rFonts w:ascii="Book Antiqua" w:eastAsia="Book Antiqua" w:hAnsi="Book Antiqua" w:cs="Book Antiqua"/>
          <w:color w:val="000000"/>
          <w:shd w:val="clear" w:color="auto" w:fill="FFFFFF"/>
          <w:vertAlign w:val="superscript"/>
        </w:rPr>
        <w:t>[16]</w:t>
      </w:r>
      <w:r w:rsidRPr="00932DC5">
        <w:rPr>
          <w:rFonts w:ascii="Book Antiqua" w:eastAsia="Book Antiqua" w:hAnsi="Book Antiqua" w:cs="Book Antiqua"/>
          <w:color w:val="000000"/>
          <w:shd w:val="clear" w:color="auto" w:fill="FFFFFF"/>
        </w:rPr>
        <w:t>.</w:t>
      </w:r>
    </w:p>
    <w:p w14:paraId="2C6B8532" w14:textId="77777777" w:rsidR="00330C9F" w:rsidRPr="00932DC5" w:rsidRDefault="00330C9F" w:rsidP="00330C9F">
      <w:pPr>
        <w:spacing w:line="360" w:lineRule="auto"/>
        <w:ind w:firstLine="480"/>
        <w:jc w:val="both"/>
        <w:rPr>
          <w:rFonts w:ascii="Book Antiqua" w:hAnsi="Book Antiqua"/>
        </w:rPr>
      </w:pPr>
    </w:p>
    <w:p w14:paraId="33E1AC60" w14:textId="77777777" w:rsidR="00330C9F" w:rsidRPr="00932DC5" w:rsidRDefault="00330C9F" w:rsidP="00330C9F">
      <w:pPr>
        <w:spacing w:line="360" w:lineRule="auto"/>
        <w:jc w:val="both"/>
        <w:rPr>
          <w:rFonts w:ascii="Book Antiqua" w:hAnsi="Book Antiqua"/>
        </w:rPr>
      </w:pPr>
      <w:r w:rsidRPr="00932DC5">
        <w:rPr>
          <w:rFonts w:ascii="Book Antiqua" w:eastAsia="Book Antiqua" w:hAnsi="Book Antiqua" w:cs="Book Antiqua"/>
          <w:b/>
          <w:bCs/>
          <w:caps/>
          <w:color w:val="000000"/>
          <w:u w:val="single"/>
          <w:shd w:val="clear" w:color="auto" w:fill="FFFFFF"/>
        </w:rPr>
        <w:t>PREVASCULAR DISTANCE (ANTERİOR MEDIASTINAL) LESIONS</w:t>
      </w:r>
    </w:p>
    <w:p w14:paraId="2AE798BE" w14:textId="77777777" w:rsidR="00330C9F" w:rsidRPr="00932DC5" w:rsidRDefault="00330C9F" w:rsidP="00330C9F">
      <w:pPr>
        <w:spacing w:line="360" w:lineRule="auto"/>
        <w:jc w:val="both"/>
        <w:rPr>
          <w:rFonts w:ascii="Book Antiqua" w:hAnsi="Book Antiqua"/>
        </w:rPr>
      </w:pPr>
      <w:r w:rsidRPr="00932DC5">
        <w:rPr>
          <w:rFonts w:ascii="Book Antiqua" w:eastAsia="Book Antiqua" w:hAnsi="Book Antiqua" w:cs="Book Antiqua"/>
          <w:color w:val="000000"/>
          <w:shd w:val="clear" w:color="auto" w:fill="FFFFFF"/>
        </w:rPr>
        <w:t>Thymus is the primary lymphoid organ and is responsible for T lymphocyte maturation. Since the thymus is prominent in infants and young children, it can lead to mass-like appearances on imaging. However, understanding the thymus' radiological characteristics and changes will be useful for making a differential diagnosis. Other anterior mediastinal abnormalities include thymic cyst, thymoma, thymic cancer, thymolipoma, and diseases invading the thymus.</w:t>
      </w:r>
    </w:p>
    <w:p w14:paraId="11DB69E6" w14:textId="77777777" w:rsidR="00330C9F" w:rsidRPr="00932DC5" w:rsidRDefault="00330C9F" w:rsidP="00330C9F">
      <w:pPr>
        <w:spacing w:line="360" w:lineRule="auto"/>
        <w:ind w:firstLine="480"/>
        <w:jc w:val="both"/>
        <w:rPr>
          <w:rFonts w:ascii="Book Antiqua" w:hAnsi="Book Antiqua"/>
        </w:rPr>
      </w:pPr>
      <w:r w:rsidRPr="00932DC5">
        <w:rPr>
          <w:rFonts w:ascii="Book Antiqua" w:eastAsia="Book Antiqua" w:hAnsi="Book Antiqua" w:cs="Book Antiqua"/>
          <w:color w:val="000000"/>
          <w:shd w:val="clear" w:color="auto" w:fill="FFFFFF"/>
        </w:rPr>
        <w:lastRenderedPageBreak/>
        <w:t xml:space="preserve">The thymus is particularly prominent in children up to 3 years of age. Size decreases with age. It is located anterior to the superior mediastinum. In infants, it is observed in the form of square, homogeneous soft tissue density and bilobular appearance on direct radiographs. Its edges are convex or straight. Because of the neighborhood, the heart's outlines are removed. The hiluses cannot be chosen on the graph since they are superposed with them (Figure 3). The fact that it doesn't cause pressure is the most crucial </w:t>
      </w:r>
      <w:proofErr w:type="gramStart"/>
      <w:r w:rsidRPr="00932DC5">
        <w:rPr>
          <w:rFonts w:ascii="Book Antiqua" w:eastAsia="Book Antiqua" w:hAnsi="Book Antiqua" w:cs="Book Antiqua"/>
          <w:color w:val="000000"/>
          <w:shd w:val="clear" w:color="auto" w:fill="FFFFFF"/>
        </w:rPr>
        <w:t>characteristic</w:t>
      </w:r>
      <w:r w:rsidRPr="00932DC5">
        <w:rPr>
          <w:rFonts w:ascii="Book Antiqua" w:eastAsia="Book Antiqua" w:hAnsi="Book Antiqua" w:cs="Book Antiqua"/>
          <w:color w:val="000000"/>
          <w:shd w:val="clear" w:color="auto" w:fill="FFFFFF"/>
          <w:vertAlign w:val="superscript"/>
        </w:rPr>
        <w:t>[</w:t>
      </w:r>
      <w:proofErr w:type="gramEnd"/>
      <w:r w:rsidRPr="00932DC5">
        <w:rPr>
          <w:rFonts w:ascii="Book Antiqua" w:eastAsia="Book Antiqua" w:hAnsi="Book Antiqua" w:cs="Book Antiqua"/>
          <w:color w:val="000000"/>
          <w:shd w:val="clear" w:color="auto" w:fill="FFFFFF"/>
          <w:vertAlign w:val="superscript"/>
        </w:rPr>
        <w:t>11,17]</w:t>
      </w:r>
      <w:r w:rsidRPr="00932DC5">
        <w:rPr>
          <w:rFonts w:ascii="Book Antiqua" w:eastAsia="Book Antiqua" w:hAnsi="Book Antiqua" w:cs="Book Antiqua"/>
          <w:color w:val="000000"/>
          <w:shd w:val="clear" w:color="auto" w:fill="FFFFFF"/>
        </w:rPr>
        <w:t xml:space="preserve">. It changes shape with breathing and position. It elongates and contracts in inspiration and shortens and expands in expiration. This finding is important in the differential diagnosis of solid masses and infiltrative processes, especially in real-time examinations such as </w:t>
      </w:r>
      <w:proofErr w:type="gramStart"/>
      <w:r w:rsidRPr="00932DC5">
        <w:rPr>
          <w:rFonts w:ascii="Book Antiqua" w:eastAsia="Book Antiqua" w:hAnsi="Book Antiqua" w:cs="Book Antiqua"/>
          <w:color w:val="000000"/>
          <w:shd w:val="clear" w:color="auto" w:fill="FFFFFF"/>
        </w:rPr>
        <w:t>US</w:t>
      </w:r>
      <w:r w:rsidRPr="00932DC5">
        <w:rPr>
          <w:rFonts w:ascii="Book Antiqua" w:eastAsia="Book Antiqua" w:hAnsi="Book Antiqua" w:cs="Book Antiqua"/>
          <w:color w:val="000000"/>
          <w:shd w:val="clear" w:color="auto" w:fill="FFFFFF"/>
          <w:vertAlign w:val="superscript"/>
        </w:rPr>
        <w:t>[</w:t>
      </w:r>
      <w:proofErr w:type="gramEnd"/>
      <w:r w:rsidRPr="00932DC5">
        <w:rPr>
          <w:rFonts w:ascii="Book Antiqua" w:eastAsia="Book Antiqua" w:hAnsi="Book Antiqua" w:cs="Book Antiqua"/>
          <w:color w:val="000000"/>
          <w:shd w:val="clear" w:color="auto" w:fill="FFFFFF"/>
          <w:vertAlign w:val="superscript"/>
        </w:rPr>
        <w:t>18]</w:t>
      </w:r>
      <w:r w:rsidRPr="00932DC5">
        <w:rPr>
          <w:rFonts w:ascii="Book Antiqua" w:eastAsia="Book Antiqua" w:hAnsi="Book Antiqua" w:cs="Book Antiqua"/>
          <w:color w:val="000000"/>
          <w:shd w:val="clear" w:color="auto" w:fill="FFFFFF"/>
        </w:rPr>
        <w:t>.</w:t>
      </w:r>
    </w:p>
    <w:p w14:paraId="297A4ADD" w14:textId="77777777" w:rsidR="00330C9F" w:rsidRPr="00932DC5" w:rsidRDefault="00330C9F" w:rsidP="00330C9F">
      <w:pPr>
        <w:spacing w:line="360" w:lineRule="auto"/>
        <w:ind w:firstLine="480"/>
        <w:jc w:val="both"/>
        <w:rPr>
          <w:rFonts w:ascii="Book Antiqua" w:hAnsi="Book Antiqua"/>
        </w:rPr>
      </w:pPr>
      <w:r w:rsidRPr="00932DC5">
        <w:rPr>
          <w:rFonts w:ascii="Book Antiqua" w:eastAsia="Book Antiqua" w:hAnsi="Book Antiqua" w:cs="Book Antiqua"/>
          <w:color w:val="000000"/>
          <w:shd w:val="clear" w:color="auto" w:fill="FFFFFF"/>
        </w:rPr>
        <w:t>The thymus can be seen in many different forms on direct radiographs and other radiological images. The wave sign is the appearance of a corrugation on the edge of the thymus at the point where it rests on the ribs (Figure 4). When the right lobe of the thymus is triangular and the minor fissure forms its lower boundary, the sail sign is the result (Figure 5). The cardiothymic notch is the notch that occurs at the junction of the heart and thymus (Figure 6).</w:t>
      </w:r>
    </w:p>
    <w:p w14:paraId="5396BD80" w14:textId="5FA74F96" w:rsidR="00330C9F" w:rsidRPr="00932DC5" w:rsidRDefault="00330C9F" w:rsidP="00330C9F">
      <w:pPr>
        <w:spacing w:line="360" w:lineRule="auto"/>
        <w:ind w:firstLine="480"/>
        <w:jc w:val="both"/>
        <w:rPr>
          <w:rFonts w:ascii="Book Antiqua" w:hAnsi="Book Antiqua"/>
        </w:rPr>
      </w:pPr>
      <w:r w:rsidRPr="00932DC5">
        <w:rPr>
          <w:rFonts w:ascii="Book Antiqua" w:eastAsia="Book Antiqua" w:hAnsi="Book Antiqua" w:cs="Book Antiqua"/>
          <w:color w:val="000000"/>
          <w:shd w:val="clear" w:color="auto" w:fill="FFFFFF"/>
        </w:rPr>
        <w:t xml:space="preserve">In </w:t>
      </w:r>
      <w:r w:rsidR="00BC7CBB">
        <w:rPr>
          <w:rFonts w:ascii="Book Antiqua" w:eastAsia="Book Antiqua" w:hAnsi="Book Antiqua" w:cs="Book Antiqua"/>
          <w:color w:val="000000"/>
          <w:shd w:val="clear" w:color="auto" w:fill="FFFFFF"/>
        </w:rPr>
        <w:t>CT</w:t>
      </w:r>
      <w:r w:rsidRPr="00932DC5">
        <w:rPr>
          <w:rFonts w:ascii="Book Antiqua" w:eastAsia="Book Antiqua" w:hAnsi="Book Antiqua" w:cs="Book Antiqua"/>
          <w:color w:val="000000"/>
          <w:shd w:val="clear" w:color="auto" w:fill="FFFFFF"/>
        </w:rPr>
        <w:t xml:space="preserve">, the thymus is observed in the anterior-upper mediastinum, anterior to the main vascular structures and pericardium. In infants and young children, it is in the form of a solid structure with convex edges and homogeneous density, which does not create a compression effect. As the age increases, the edges become flat or concave, while in adolescence, it is observed as a triangular shape with a reduced </w:t>
      </w:r>
      <w:proofErr w:type="gramStart"/>
      <w:r w:rsidRPr="00932DC5">
        <w:rPr>
          <w:rFonts w:ascii="Book Antiqua" w:eastAsia="Book Antiqua" w:hAnsi="Book Antiqua" w:cs="Book Antiqua"/>
          <w:color w:val="000000"/>
          <w:shd w:val="clear" w:color="auto" w:fill="FFFFFF"/>
        </w:rPr>
        <w:t>size</w:t>
      </w:r>
      <w:r w:rsidRPr="00932DC5">
        <w:rPr>
          <w:rFonts w:ascii="Book Antiqua" w:eastAsia="Book Antiqua" w:hAnsi="Book Antiqua" w:cs="Book Antiqua"/>
          <w:color w:val="000000"/>
          <w:shd w:val="clear" w:color="auto" w:fill="FFFFFF"/>
          <w:vertAlign w:val="superscript"/>
        </w:rPr>
        <w:t>[</w:t>
      </w:r>
      <w:proofErr w:type="gramEnd"/>
      <w:r w:rsidRPr="00932DC5">
        <w:rPr>
          <w:rFonts w:ascii="Book Antiqua" w:eastAsia="Book Antiqua" w:hAnsi="Book Antiqua" w:cs="Book Antiqua"/>
          <w:color w:val="000000"/>
          <w:shd w:val="clear" w:color="auto" w:fill="FFFFFF"/>
          <w:vertAlign w:val="superscript"/>
        </w:rPr>
        <w:t>19]</w:t>
      </w:r>
      <w:r w:rsidRPr="00932DC5">
        <w:rPr>
          <w:rFonts w:ascii="Book Antiqua" w:eastAsia="Book Antiqua" w:hAnsi="Book Antiqua" w:cs="Book Antiqua"/>
          <w:color w:val="000000"/>
          <w:shd w:val="clear" w:color="auto" w:fill="FFFFFF"/>
        </w:rPr>
        <w:t xml:space="preserve"> (Figures 7-9). In a study on this subject, it was discovered that the thymus, which has a median location and straight lateral contours, is the most prevalent morphological shape in children. The thymus's average transverse and anterior-posterior dimensions were 30 ± 11 mm and 17 ± 5 mm, respectively. The average thymic lobes' width and thickness were roughly 21 ± 5 and 15</w:t>
      </w:r>
      <w:r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shd w:val="clear" w:color="auto" w:fill="FFFFFF"/>
        </w:rPr>
        <w:t>± 7 mm for the right and 26 ± 8 and 15</w:t>
      </w:r>
      <w:r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shd w:val="clear" w:color="auto" w:fill="FFFFFF"/>
        </w:rPr>
        <w:t xml:space="preserve">± 6 mm for the left, respectively. The anterior-posterior diameter of the thymus was not substantially correlated with age, however the transverse diameter and thymic lobe dimensions of the thymus decreased dramatically with age. Despite the fact that girls' mean thymic </w:t>
      </w:r>
      <w:r w:rsidRPr="00932DC5">
        <w:rPr>
          <w:rFonts w:ascii="Book Antiqua" w:eastAsia="Book Antiqua" w:hAnsi="Book Antiqua" w:cs="Book Antiqua"/>
          <w:color w:val="000000"/>
          <w:shd w:val="clear" w:color="auto" w:fill="FFFFFF"/>
        </w:rPr>
        <w:lastRenderedPageBreak/>
        <w:t xml:space="preserve">attenuation values were higher than boys', this gender difference was not statistically </w:t>
      </w:r>
      <w:proofErr w:type="gramStart"/>
      <w:r w:rsidRPr="00932DC5">
        <w:rPr>
          <w:rFonts w:ascii="Book Antiqua" w:eastAsia="Book Antiqua" w:hAnsi="Book Antiqua" w:cs="Book Antiqua"/>
          <w:color w:val="000000"/>
          <w:shd w:val="clear" w:color="auto" w:fill="FFFFFF"/>
        </w:rPr>
        <w:t>significant</w:t>
      </w:r>
      <w:r w:rsidRPr="00932DC5">
        <w:rPr>
          <w:rFonts w:ascii="Book Antiqua" w:eastAsia="Book Antiqua" w:hAnsi="Book Antiqua" w:cs="Book Antiqua"/>
          <w:color w:val="000000"/>
          <w:shd w:val="clear" w:color="auto" w:fill="FFFFFF"/>
          <w:vertAlign w:val="superscript"/>
        </w:rPr>
        <w:t>[</w:t>
      </w:r>
      <w:proofErr w:type="gramEnd"/>
      <w:r w:rsidRPr="00932DC5">
        <w:rPr>
          <w:rFonts w:ascii="Book Antiqua" w:eastAsia="Book Antiqua" w:hAnsi="Book Antiqua" w:cs="Book Antiqua"/>
          <w:color w:val="000000"/>
          <w:shd w:val="clear" w:color="auto" w:fill="FFFFFF"/>
          <w:vertAlign w:val="superscript"/>
        </w:rPr>
        <w:t>20]</w:t>
      </w:r>
      <w:r w:rsidRPr="00932DC5">
        <w:rPr>
          <w:rFonts w:ascii="Book Antiqua" w:eastAsia="Book Antiqua" w:hAnsi="Book Antiqua" w:cs="Book Antiqua"/>
          <w:color w:val="000000"/>
          <w:shd w:val="clear" w:color="auto" w:fill="FFFFFF"/>
        </w:rPr>
        <w:t xml:space="preserve">. </w:t>
      </w:r>
    </w:p>
    <w:p w14:paraId="58F0C0B3" w14:textId="77777777" w:rsidR="00330C9F" w:rsidRPr="00932DC5" w:rsidRDefault="00330C9F" w:rsidP="00330C9F">
      <w:pPr>
        <w:spacing w:line="360" w:lineRule="auto"/>
        <w:ind w:firstLine="480"/>
        <w:jc w:val="both"/>
        <w:rPr>
          <w:rFonts w:ascii="Book Antiqua" w:hAnsi="Book Antiqua"/>
        </w:rPr>
      </w:pPr>
      <w:r w:rsidRPr="00932DC5">
        <w:rPr>
          <w:rFonts w:ascii="Book Antiqua" w:eastAsia="Book Antiqua" w:hAnsi="Book Antiqua" w:cs="Book Antiqua"/>
          <w:color w:val="000000"/>
          <w:shd w:val="clear" w:color="auto" w:fill="FFFFFF"/>
        </w:rPr>
        <w:t xml:space="preserve">One of the rare variations of the thymus that creates a mass appearance on the radiograph is the extension of the thymus to the superior vena cava and posterior to the great </w:t>
      </w:r>
      <w:proofErr w:type="gramStart"/>
      <w:r w:rsidRPr="00932DC5">
        <w:rPr>
          <w:rFonts w:ascii="Book Antiqua" w:eastAsia="Book Antiqua" w:hAnsi="Book Antiqua" w:cs="Book Antiqua"/>
          <w:color w:val="000000"/>
          <w:shd w:val="clear" w:color="auto" w:fill="FFFFFF"/>
        </w:rPr>
        <w:t>arteries</w:t>
      </w:r>
      <w:r w:rsidRPr="00932DC5">
        <w:rPr>
          <w:rFonts w:ascii="Book Antiqua" w:eastAsia="Book Antiqua" w:hAnsi="Book Antiqua" w:cs="Book Antiqua"/>
          <w:color w:val="000000"/>
          <w:shd w:val="clear" w:color="auto" w:fill="FFFFFF"/>
          <w:vertAlign w:val="superscript"/>
        </w:rPr>
        <w:t>[</w:t>
      </w:r>
      <w:proofErr w:type="gramEnd"/>
      <w:r w:rsidRPr="00932DC5">
        <w:rPr>
          <w:rFonts w:ascii="Book Antiqua" w:eastAsia="Book Antiqua" w:hAnsi="Book Antiqua" w:cs="Book Antiqua"/>
          <w:color w:val="000000"/>
          <w:shd w:val="clear" w:color="auto" w:fill="FFFFFF"/>
          <w:vertAlign w:val="superscript"/>
        </w:rPr>
        <w:t>21]</w:t>
      </w:r>
      <w:r w:rsidRPr="00932DC5">
        <w:rPr>
          <w:rFonts w:ascii="Book Antiqua" w:eastAsia="Book Antiqua" w:hAnsi="Book Antiqua" w:cs="Book Antiqua"/>
          <w:color w:val="000000"/>
          <w:shd w:val="clear" w:color="auto" w:fill="FFFFFF"/>
        </w:rPr>
        <w:t xml:space="preserve"> (Figure 10).</w:t>
      </w:r>
    </w:p>
    <w:p w14:paraId="271D6DC4" w14:textId="4ECA9F65" w:rsidR="00330C9F" w:rsidRPr="00932DC5" w:rsidRDefault="00330C9F" w:rsidP="00330C9F">
      <w:pPr>
        <w:spacing w:line="360" w:lineRule="auto"/>
        <w:ind w:firstLine="480"/>
        <w:jc w:val="both"/>
        <w:rPr>
          <w:rFonts w:ascii="Book Antiqua" w:hAnsi="Book Antiqua"/>
        </w:rPr>
      </w:pPr>
      <w:r w:rsidRPr="00932DC5">
        <w:rPr>
          <w:rFonts w:ascii="Book Antiqua" w:eastAsia="Book Antiqua" w:hAnsi="Book Antiqua" w:cs="Book Antiqua"/>
          <w:color w:val="000000"/>
          <w:shd w:val="clear" w:color="auto" w:fill="FFFFFF"/>
        </w:rPr>
        <w:t xml:space="preserve">Thymic hyperplasia, one of the pathologies of the thymus, is seen in two forms as true and lymphoid hyperplasia. The development of atrophy in the thymus as a result of stresses such as systemic infection, burns, chemotherapy, and an increase in thymus size within a period of a few months to two years when the stress is removed is true hyperplasia. It may develop in lymphoid hyperplasia without expanding in size, and a rise in the number of lymphoid follicles is </w:t>
      </w:r>
      <w:proofErr w:type="gramStart"/>
      <w:r w:rsidRPr="00932DC5">
        <w:rPr>
          <w:rFonts w:ascii="Book Antiqua" w:eastAsia="Book Antiqua" w:hAnsi="Book Antiqua" w:cs="Book Antiqua"/>
          <w:color w:val="000000"/>
          <w:shd w:val="clear" w:color="auto" w:fill="FFFFFF"/>
        </w:rPr>
        <w:t>found</w:t>
      </w:r>
      <w:r w:rsidRPr="00932DC5">
        <w:rPr>
          <w:rFonts w:ascii="Book Antiqua" w:eastAsia="Book Antiqua" w:hAnsi="Book Antiqua" w:cs="Book Antiqua"/>
          <w:color w:val="000000"/>
          <w:shd w:val="clear" w:color="auto" w:fill="FFFFFF"/>
          <w:vertAlign w:val="superscript"/>
        </w:rPr>
        <w:t>[</w:t>
      </w:r>
      <w:proofErr w:type="gramEnd"/>
      <w:r w:rsidRPr="00932DC5">
        <w:rPr>
          <w:rFonts w:ascii="Book Antiqua" w:eastAsia="Book Antiqua" w:hAnsi="Book Antiqua" w:cs="Book Antiqua"/>
          <w:color w:val="000000"/>
          <w:shd w:val="clear" w:color="auto" w:fill="FFFFFF"/>
          <w:vertAlign w:val="superscript"/>
        </w:rPr>
        <w:t>22]</w:t>
      </w:r>
      <w:r w:rsidRPr="00932DC5">
        <w:rPr>
          <w:rFonts w:ascii="Book Antiqua" w:eastAsia="Book Antiqua" w:hAnsi="Book Antiqua" w:cs="Book Antiqua"/>
          <w:color w:val="000000"/>
          <w:shd w:val="clear" w:color="auto" w:fill="FFFFFF"/>
        </w:rPr>
        <w:t xml:space="preserve">. It may be associated with autoimmune diseases. In cross-sectional examination, an increase in size is detected in the thymus. Lobulation can be observed in the contour. However, its density is homogeneous. It does not contain necrosis or calcification (Figure 11). Since the thymus contains adipose tissue histopathologically, measuring the chemical shift ratio in in-phase-out-phase sequences in MRI examination has an important place in distinguishing the thymus from the mass. A chemical shift ratio of less than 0.9 indicates normal thymus </w:t>
      </w:r>
      <w:proofErr w:type="gramStart"/>
      <w:r w:rsidRPr="00932DC5">
        <w:rPr>
          <w:rFonts w:ascii="Book Antiqua" w:eastAsia="Book Antiqua" w:hAnsi="Book Antiqua" w:cs="Book Antiqua"/>
          <w:color w:val="000000"/>
          <w:shd w:val="clear" w:color="auto" w:fill="FFFFFF"/>
        </w:rPr>
        <w:t>tissue</w:t>
      </w:r>
      <w:r w:rsidRPr="00932DC5">
        <w:rPr>
          <w:rFonts w:ascii="Book Antiqua" w:eastAsia="Book Antiqua" w:hAnsi="Book Antiqua" w:cs="Book Antiqua"/>
          <w:color w:val="000000"/>
          <w:shd w:val="clear" w:color="auto" w:fill="FFFFFF"/>
          <w:vertAlign w:val="superscript"/>
        </w:rPr>
        <w:t>[</w:t>
      </w:r>
      <w:proofErr w:type="gramEnd"/>
      <w:r w:rsidRPr="00932DC5">
        <w:rPr>
          <w:rFonts w:ascii="Book Antiqua" w:eastAsia="Book Antiqua" w:hAnsi="Book Antiqua" w:cs="Book Antiqua"/>
          <w:color w:val="000000"/>
          <w:shd w:val="clear" w:color="auto" w:fill="FFFFFF"/>
          <w:vertAlign w:val="superscript"/>
        </w:rPr>
        <w:t>23]</w:t>
      </w:r>
      <w:r w:rsidRPr="00932DC5">
        <w:rPr>
          <w:rFonts w:ascii="Book Antiqua" w:eastAsia="Book Antiqua" w:hAnsi="Book Antiqua" w:cs="Book Antiqua"/>
          <w:color w:val="000000"/>
          <w:shd w:val="clear" w:color="auto" w:fill="FFFFFF"/>
        </w:rPr>
        <w:t>.</w:t>
      </w:r>
    </w:p>
    <w:p w14:paraId="2F08D0C5" w14:textId="77777777" w:rsidR="00330C9F" w:rsidRPr="00932DC5" w:rsidRDefault="00330C9F" w:rsidP="00330C9F">
      <w:pPr>
        <w:spacing w:line="360" w:lineRule="auto"/>
        <w:ind w:firstLine="480"/>
        <w:jc w:val="both"/>
        <w:rPr>
          <w:rFonts w:ascii="Book Antiqua" w:hAnsi="Book Antiqua"/>
        </w:rPr>
      </w:pPr>
    </w:p>
    <w:p w14:paraId="003DE3DF" w14:textId="77777777" w:rsidR="00330C9F" w:rsidRPr="00932DC5" w:rsidRDefault="00330C9F" w:rsidP="00330C9F">
      <w:pPr>
        <w:spacing w:line="360" w:lineRule="auto"/>
        <w:jc w:val="both"/>
        <w:rPr>
          <w:rFonts w:ascii="Book Antiqua" w:hAnsi="Book Antiqua"/>
        </w:rPr>
      </w:pPr>
      <w:r w:rsidRPr="00932DC5">
        <w:rPr>
          <w:rFonts w:ascii="Book Antiqua" w:eastAsia="Book Antiqua" w:hAnsi="Book Antiqua" w:cs="Book Antiqua"/>
          <w:b/>
          <w:bCs/>
          <w:caps/>
          <w:color w:val="000000"/>
          <w:u w:val="single"/>
          <w:shd w:val="clear" w:color="auto" w:fill="FFFFFF"/>
        </w:rPr>
        <w:t>THYMIC PATHOLOGIES</w:t>
      </w:r>
    </w:p>
    <w:p w14:paraId="615B8E5E" w14:textId="39D74F1D" w:rsidR="00330C9F" w:rsidRPr="00932DC5" w:rsidRDefault="00330C9F" w:rsidP="00330C9F">
      <w:pPr>
        <w:spacing w:line="360" w:lineRule="auto"/>
        <w:jc w:val="both"/>
        <w:rPr>
          <w:rFonts w:ascii="Book Antiqua" w:hAnsi="Book Antiqua"/>
        </w:rPr>
      </w:pPr>
      <w:r w:rsidRPr="00932DC5">
        <w:rPr>
          <w:rFonts w:ascii="Book Antiqua" w:eastAsia="Book Antiqua" w:hAnsi="Book Antiqua" w:cs="Book Antiqua"/>
          <w:color w:val="000000"/>
          <w:shd w:val="clear" w:color="auto" w:fill="FFFFFF"/>
        </w:rPr>
        <w:t xml:space="preserve">Thymic cyst is one of the rare benign pathologies of the thymus. Radiologically, they are observed with smooth contours, fluid density and homogeneous content. They do not contain solid components. However, an increase in their density may be detected due to hemorrhage or proteinaceous content. It can be unilocular or multilocular. Congenital cysts develop in the anterior mediastinum or neck along the thymopharyngeal </w:t>
      </w:r>
      <w:proofErr w:type="gramStart"/>
      <w:r w:rsidRPr="00932DC5">
        <w:rPr>
          <w:rFonts w:ascii="Book Antiqua" w:eastAsia="Book Antiqua" w:hAnsi="Book Antiqua" w:cs="Book Antiqua"/>
          <w:color w:val="000000"/>
          <w:shd w:val="clear" w:color="auto" w:fill="FFFFFF"/>
        </w:rPr>
        <w:t>canal</w:t>
      </w:r>
      <w:r w:rsidRPr="00932DC5">
        <w:rPr>
          <w:rFonts w:ascii="Book Antiqua" w:eastAsia="Book Antiqua" w:hAnsi="Book Antiqua" w:cs="Book Antiqua"/>
          <w:color w:val="000000"/>
          <w:shd w:val="clear" w:color="auto" w:fill="FFFFFF"/>
          <w:vertAlign w:val="superscript"/>
        </w:rPr>
        <w:t>[</w:t>
      </w:r>
      <w:proofErr w:type="gramEnd"/>
      <w:r w:rsidRPr="00932DC5">
        <w:rPr>
          <w:rFonts w:ascii="Book Antiqua" w:eastAsia="Book Antiqua" w:hAnsi="Book Antiqua" w:cs="Book Antiqua"/>
          <w:color w:val="000000"/>
          <w:shd w:val="clear" w:color="auto" w:fill="FFFFFF"/>
          <w:vertAlign w:val="superscript"/>
        </w:rPr>
        <w:t>22]</w:t>
      </w:r>
      <w:r w:rsidRPr="00932DC5">
        <w:rPr>
          <w:rFonts w:ascii="Book Antiqua" w:eastAsia="Book Antiqua" w:hAnsi="Book Antiqua" w:cs="Book Antiqua"/>
          <w:color w:val="000000"/>
          <w:shd w:val="clear" w:color="auto" w:fill="FFFFFF"/>
        </w:rPr>
        <w:t>. It is usually unilocular. Acquired cysts can be seen in patients with Hodgkin lymphoma and autoimmune diseases, trauma, thoracotomy and radiotherapy-</w:t>
      </w:r>
      <w:proofErr w:type="gramStart"/>
      <w:r w:rsidRPr="00932DC5">
        <w:rPr>
          <w:rFonts w:ascii="Book Antiqua" w:eastAsia="Book Antiqua" w:hAnsi="Book Antiqua" w:cs="Book Antiqua"/>
          <w:color w:val="000000"/>
          <w:shd w:val="clear" w:color="auto" w:fill="FFFFFF"/>
        </w:rPr>
        <w:t>chemotherapy</w:t>
      </w:r>
      <w:r w:rsidRPr="00932DC5">
        <w:rPr>
          <w:rFonts w:ascii="Book Antiqua" w:eastAsia="Book Antiqua" w:hAnsi="Book Antiqua" w:cs="Book Antiqua"/>
          <w:color w:val="000000"/>
          <w:shd w:val="clear" w:color="auto" w:fill="FFFFFF"/>
          <w:vertAlign w:val="superscript"/>
        </w:rPr>
        <w:t>[</w:t>
      </w:r>
      <w:proofErr w:type="gramEnd"/>
      <w:r w:rsidRPr="00932DC5">
        <w:rPr>
          <w:rFonts w:ascii="Book Antiqua" w:eastAsia="Book Antiqua" w:hAnsi="Book Antiqua" w:cs="Book Antiqua"/>
          <w:color w:val="000000"/>
          <w:shd w:val="clear" w:color="auto" w:fill="FFFFFF"/>
          <w:vertAlign w:val="superscript"/>
        </w:rPr>
        <w:t>22,23]</w:t>
      </w:r>
      <w:r w:rsidR="00B17C53">
        <w:rPr>
          <w:rFonts w:ascii="Book Antiqua" w:eastAsia="Book Antiqua" w:hAnsi="Book Antiqua" w:cs="Book Antiqua"/>
          <w:color w:val="000000"/>
          <w:shd w:val="clear" w:color="auto" w:fill="FFFFFF"/>
          <w:vertAlign w:val="superscript"/>
        </w:rPr>
        <w:t xml:space="preserve"> </w:t>
      </w:r>
      <w:r w:rsidR="00B17C53" w:rsidRPr="00932DC5">
        <w:rPr>
          <w:rFonts w:ascii="Book Antiqua" w:eastAsia="Book Antiqua" w:hAnsi="Book Antiqua" w:cs="Book Antiqua"/>
          <w:color w:val="000000"/>
          <w:shd w:val="clear" w:color="auto" w:fill="FFFFFF"/>
        </w:rPr>
        <w:t>(Figure 1</w:t>
      </w:r>
      <w:r w:rsidR="00F061FC">
        <w:rPr>
          <w:rFonts w:ascii="Book Antiqua" w:eastAsia="Book Antiqua" w:hAnsi="Book Antiqua" w:cs="Book Antiqua"/>
          <w:color w:val="000000"/>
          <w:shd w:val="clear" w:color="auto" w:fill="FFFFFF"/>
        </w:rPr>
        <w:t>2</w:t>
      </w:r>
      <w:r w:rsidR="00B17C53" w:rsidRPr="00932DC5">
        <w:rPr>
          <w:rFonts w:ascii="Book Antiqua" w:eastAsia="Book Antiqua" w:hAnsi="Book Antiqua" w:cs="Book Antiqua"/>
          <w:color w:val="000000"/>
          <w:shd w:val="clear" w:color="auto" w:fill="FFFFFF"/>
        </w:rPr>
        <w:t>)</w:t>
      </w:r>
      <w:r w:rsidRPr="00932DC5">
        <w:rPr>
          <w:rFonts w:ascii="Book Antiqua" w:eastAsia="Book Antiqua" w:hAnsi="Book Antiqua" w:cs="Book Antiqua"/>
          <w:color w:val="000000"/>
          <w:shd w:val="clear" w:color="auto" w:fill="FFFFFF"/>
        </w:rPr>
        <w:t xml:space="preserve">. Those originating from thymoma or thymic carcinoma from the cyst wall have also been reported in the </w:t>
      </w:r>
      <w:proofErr w:type="gramStart"/>
      <w:r w:rsidRPr="00932DC5">
        <w:rPr>
          <w:rFonts w:ascii="Book Antiqua" w:eastAsia="Book Antiqua" w:hAnsi="Book Antiqua" w:cs="Book Antiqua"/>
          <w:color w:val="000000"/>
          <w:shd w:val="clear" w:color="auto" w:fill="FFFFFF"/>
        </w:rPr>
        <w:t>literature</w:t>
      </w:r>
      <w:r w:rsidRPr="00932DC5">
        <w:rPr>
          <w:rFonts w:ascii="Book Antiqua" w:eastAsia="Book Antiqua" w:hAnsi="Book Antiqua" w:cs="Book Antiqua"/>
          <w:color w:val="000000"/>
          <w:shd w:val="clear" w:color="auto" w:fill="FFFFFF"/>
          <w:vertAlign w:val="superscript"/>
        </w:rPr>
        <w:t>[</w:t>
      </w:r>
      <w:proofErr w:type="gramEnd"/>
      <w:r w:rsidRPr="00932DC5">
        <w:rPr>
          <w:rFonts w:ascii="Book Antiqua" w:eastAsia="Book Antiqua" w:hAnsi="Book Antiqua" w:cs="Book Antiqua"/>
          <w:color w:val="000000"/>
          <w:shd w:val="clear" w:color="auto" w:fill="FFFFFF"/>
          <w:vertAlign w:val="superscript"/>
        </w:rPr>
        <w:t>24,25]</w:t>
      </w:r>
      <w:r w:rsidRPr="00932DC5">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lastRenderedPageBreak/>
        <w:t>(Figure 1</w:t>
      </w:r>
      <w:r w:rsidR="00F061FC">
        <w:rPr>
          <w:rFonts w:ascii="Book Antiqua" w:eastAsia="Book Antiqua" w:hAnsi="Book Antiqua" w:cs="Book Antiqua"/>
          <w:color w:val="000000"/>
          <w:shd w:val="clear" w:color="auto" w:fill="FFFFFF"/>
        </w:rPr>
        <w:t>2</w:t>
      </w:r>
      <w:r w:rsidRPr="00932DC5">
        <w:rPr>
          <w:rFonts w:ascii="Book Antiqua" w:eastAsia="Book Antiqua" w:hAnsi="Book Antiqua" w:cs="Book Antiqua"/>
          <w:color w:val="000000"/>
          <w:shd w:val="clear" w:color="auto" w:fill="FFFFFF"/>
        </w:rPr>
        <w:t xml:space="preserve">). Thymoma is an epithelial tumor and is seen in less than 1% of </w:t>
      </w:r>
      <w:proofErr w:type="gramStart"/>
      <w:r w:rsidRPr="00932DC5">
        <w:rPr>
          <w:rFonts w:ascii="Book Antiqua" w:eastAsia="Book Antiqua" w:hAnsi="Book Antiqua" w:cs="Book Antiqua"/>
          <w:color w:val="000000"/>
          <w:shd w:val="clear" w:color="auto" w:fill="FFFFFF"/>
        </w:rPr>
        <w:t>children</w:t>
      </w:r>
      <w:r w:rsidRPr="00932DC5">
        <w:rPr>
          <w:rFonts w:ascii="Book Antiqua" w:eastAsia="Book Antiqua" w:hAnsi="Book Antiqua" w:cs="Book Antiqua"/>
          <w:color w:val="000000"/>
          <w:shd w:val="clear" w:color="auto" w:fill="FFFFFF"/>
          <w:vertAlign w:val="superscript"/>
        </w:rPr>
        <w:t>[</w:t>
      </w:r>
      <w:proofErr w:type="gramEnd"/>
      <w:r w:rsidRPr="00932DC5">
        <w:rPr>
          <w:rFonts w:ascii="Book Antiqua" w:eastAsia="Book Antiqua" w:hAnsi="Book Antiqua" w:cs="Book Antiqua"/>
          <w:color w:val="000000"/>
          <w:shd w:val="clear" w:color="auto" w:fill="FFFFFF"/>
          <w:vertAlign w:val="superscript"/>
        </w:rPr>
        <w:t>26]</w:t>
      </w:r>
      <w:r w:rsidRPr="00932DC5">
        <w:rPr>
          <w:rFonts w:ascii="Book Antiqua" w:eastAsia="Book Antiqua" w:hAnsi="Book Antiqua" w:cs="Book Antiqua"/>
          <w:color w:val="000000"/>
          <w:shd w:val="clear" w:color="auto" w:fill="FFFFFF"/>
        </w:rPr>
        <w:t>. It is associated with myasthenia gravis at a rate of 5</w:t>
      </w:r>
      <w:r w:rsidR="002F6641">
        <w:rPr>
          <w:rFonts w:ascii="Book Antiqua" w:eastAsia="Book Antiqua" w:hAnsi="Book Antiqua" w:cs="Book Antiqua"/>
          <w:color w:val="000000"/>
          <w:shd w:val="clear" w:color="auto" w:fill="FFFFFF"/>
        </w:rPr>
        <w:t>%</w:t>
      </w:r>
      <w:r w:rsidRPr="00932DC5">
        <w:rPr>
          <w:rFonts w:ascii="Book Antiqua" w:eastAsia="Book Antiqua" w:hAnsi="Book Antiqua" w:cs="Book Antiqua"/>
          <w:color w:val="000000"/>
          <w:shd w:val="clear" w:color="auto" w:fill="FFFFFF"/>
        </w:rPr>
        <w:t>-15</w:t>
      </w:r>
      <w:proofErr w:type="gramStart"/>
      <w:r w:rsidRPr="00932DC5">
        <w:rPr>
          <w:rFonts w:ascii="Book Antiqua" w:eastAsia="Book Antiqua" w:hAnsi="Book Antiqua" w:cs="Book Antiqua"/>
          <w:color w:val="000000"/>
          <w:shd w:val="clear" w:color="auto" w:fill="FFFFFF"/>
        </w:rPr>
        <w:t>%</w:t>
      </w:r>
      <w:r w:rsidRPr="00932DC5">
        <w:rPr>
          <w:rFonts w:ascii="Book Antiqua" w:eastAsia="Book Antiqua" w:hAnsi="Book Antiqua" w:cs="Book Antiqua"/>
          <w:color w:val="000000"/>
          <w:shd w:val="clear" w:color="auto" w:fill="FFFFFF"/>
          <w:vertAlign w:val="superscript"/>
        </w:rPr>
        <w:t>[</w:t>
      </w:r>
      <w:proofErr w:type="gramEnd"/>
      <w:r w:rsidRPr="00932DC5">
        <w:rPr>
          <w:rFonts w:ascii="Book Antiqua" w:eastAsia="Book Antiqua" w:hAnsi="Book Antiqua" w:cs="Book Antiqua"/>
          <w:color w:val="000000"/>
          <w:shd w:val="clear" w:color="auto" w:fill="FFFFFF"/>
          <w:vertAlign w:val="superscript"/>
        </w:rPr>
        <w:t>2</w:t>
      </w:r>
      <w:r w:rsidR="001B5101">
        <w:rPr>
          <w:rFonts w:ascii="Book Antiqua" w:eastAsia="Book Antiqua" w:hAnsi="Book Antiqua" w:cs="Book Antiqua"/>
          <w:color w:val="000000"/>
          <w:shd w:val="clear" w:color="auto" w:fill="FFFFFF"/>
          <w:vertAlign w:val="superscript"/>
        </w:rPr>
        <w:t>7</w:t>
      </w:r>
      <w:r w:rsidRPr="00932DC5">
        <w:rPr>
          <w:rFonts w:ascii="Book Antiqua" w:eastAsia="Book Antiqua" w:hAnsi="Book Antiqua" w:cs="Book Antiqua"/>
          <w:color w:val="000000"/>
          <w:shd w:val="clear" w:color="auto" w:fill="FFFFFF"/>
          <w:vertAlign w:val="superscript"/>
        </w:rPr>
        <w:t>]</w:t>
      </w:r>
      <w:r w:rsidRPr="00932DC5">
        <w:rPr>
          <w:rFonts w:ascii="Book Antiqua" w:eastAsia="Book Antiqua" w:hAnsi="Book Antiqua" w:cs="Book Antiqua"/>
          <w:color w:val="000000"/>
          <w:shd w:val="clear" w:color="auto" w:fill="FFFFFF"/>
        </w:rPr>
        <w:t xml:space="preserve">. There are two types, non-invasive and invasive. While it is observed as a smooth, homogeneous, solid lesion on CT, irregular contours, calcification and necrosis, heterogeneous enhancement, and pleural invasion should suggest the invasive </w:t>
      </w:r>
      <w:proofErr w:type="gramStart"/>
      <w:r w:rsidRPr="00932DC5">
        <w:rPr>
          <w:rFonts w:ascii="Book Antiqua" w:eastAsia="Book Antiqua" w:hAnsi="Book Antiqua" w:cs="Book Antiqua"/>
          <w:color w:val="000000"/>
          <w:shd w:val="clear" w:color="auto" w:fill="FFFFFF"/>
        </w:rPr>
        <w:t>type</w:t>
      </w:r>
      <w:r w:rsidRPr="00932DC5">
        <w:rPr>
          <w:rFonts w:ascii="Book Antiqua" w:eastAsia="Book Antiqua" w:hAnsi="Book Antiqua" w:cs="Book Antiqua"/>
          <w:color w:val="000000"/>
          <w:shd w:val="clear" w:color="auto" w:fill="FFFFFF"/>
          <w:vertAlign w:val="superscript"/>
        </w:rPr>
        <w:t>[</w:t>
      </w:r>
      <w:proofErr w:type="gramEnd"/>
      <w:r w:rsidRPr="00932DC5">
        <w:rPr>
          <w:rFonts w:ascii="Book Antiqua" w:eastAsia="Book Antiqua" w:hAnsi="Book Antiqua" w:cs="Book Antiqua"/>
          <w:color w:val="000000"/>
          <w:shd w:val="clear" w:color="auto" w:fill="FFFFFF"/>
          <w:vertAlign w:val="superscript"/>
        </w:rPr>
        <w:t>16,19]</w:t>
      </w:r>
      <w:r w:rsidRPr="00932DC5">
        <w:rPr>
          <w:rFonts w:ascii="Book Antiqua" w:eastAsia="Book Antiqua" w:hAnsi="Book Antiqua" w:cs="Book Antiqua"/>
          <w:color w:val="000000"/>
          <w:shd w:val="clear" w:color="auto" w:fill="FFFFFF"/>
        </w:rPr>
        <w:t>.</w:t>
      </w:r>
    </w:p>
    <w:p w14:paraId="10719A5F" w14:textId="77777777" w:rsidR="00330C9F" w:rsidRPr="00932DC5" w:rsidRDefault="00330C9F" w:rsidP="00330C9F">
      <w:pPr>
        <w:spacing w:line="360" w:lineRule="auto"/>
        <w:ind w:firstLine="480"/>
        <w:jc w:val="both"/>
        <w:rPr>
          <w:rFonts w:ascii="Book Antiqua" w:hAnsi="Book Antiqua"/>
        </w:rPr>
      </w:pPr>
      <w:r w:rsidRPr="00932DC5">
        <w:rPr>
          <w:rFonts w:ascii="Book Antiqua" w:eastAsia="Book Antiqua" w:hAnsi="Book Antiqua" w:cs="Book Antiqua"/>
          <w:color w:val="000000"/>
          <w:shd w:val="clear" w:color="auto" w:fill="FFFFFF"/>
        </w:rPr>
        <w:t xml:space="preserve">Thymic carcinoma is rare in </w:t>
      </w:r>
      <w:proofErr w:type="gramStart"/>
      <w:r w:rsidRPr="00932DC5">
        <w:rPr>
          <w:rFonts w:ascii="Book Antiqua" w:eastAsia="Book Antiqua" w:hAnsi="Book Antiqua" w:cs="Book Antiqua"/>
          <w:color w:val="000000"/>
          <w:shd w:val="clear" w:color="auto" w:fill="FFFFFF"/>
        </w:rPr>
        <w:t>children</w:t>
      </w:r>
      <w:r w:rsidRPr="00932DC5">
        <w:rPr>
          <w:rFonts w:ascii="Book Antiqua" w:eastAsia="Book Antiqua" w:hAnsi="Book Antiqua" w:cs="Book Antiqua"/>
          <w:color w:val="000000"/>
          <w:shd w:val="clear" w:color="auto" w:fill="FFFFFF"/>
          <w:vertAlign w:val="superscript"/>
        </w:rPr>
        <w:t>[</w:t>
      </w:r>
      <w:proofErr w:type="gramEnd"/>
      <w:r w:rsidRPr="00932DC5">
        <w:rPr>
          <w:rFonts w:ascii="Book Antiqua" w:eastAsia="Book Antiqua" w:hAnsi="Book Antiqua" w:cs="Book Antiqua"/>
          <w:color w:val="000000"/>
          <w:shd w:val="clear" w:color="auto" w:fill="FFFFFF"/>
          <w:vertAlign w:val="superscript"/>
        </w:rPr>
        <w:t>18]</w:t>
      </w:r>
      <w:r w:rsidRPr="00932DC5">
        <w:rPr>
          <w:rFonts w:ascii="Book Antiqua" w:eastAsia="Book Antiqua" w:hAnsi="Book Antiqua" w:cs="Book Antiqua"/>
          <w:color w:val="000000"/>
          <w:shd w:val="clear" w:color="auto" w:fill="FFFFFF"/>
        </w:rPr>
        <w:t>. Similar radiological findings to invasive thymoma are obtained by CT. It's a tumor that grows quickly.</w:t>
      </w:r>
    </w:p>
    <w:p w14:paraId="713BF7CA" w14:textId="6D15C0D8" w:rsidR="00330C9F" w:rsidRPr="00932DC5" w:rsidRDefault="00330C9F" w:rsidP="00330C9F">
      <w:pPr>
        <w:spacing w:line="360" w:lineRule="auto"/>
        <w:ind w:firstLine="480"/>
        <w:jc w:val="both"/>
        <w:rPr>
          <w:rFonts w:ascii="Book Antiqua" w:hAnsi="Book Antiqua"/>
        </w:rPr>
      </w:pPr>
      <w:r w:rsidRPr="00932DC5">
        <w:rPr>
          <w:rFonts w:ascii="Book Antiqua" w:eastAsia="Book Antiqua" w:hAnsi="Book Antiqua" w:cs="Book Antiqua"/>
          <w:color w:val="000000"/>
          <w:shd w:val="clear" w:color="auto" w:fill="FFFFFF"/>
        </w:rPr>
        <w:t xml:space="preserve">When illnesses affect the thymus, it manifests as a mediastinal mass. Acute leukemia is the first one of these illnesses. The most common cancer in children is leukemia and constitutes 30% of childhood </w:t>
      </w:r>
      <w:proofErr w:type="gramStart"/>
      <w:r w:rsidRPr="00932DC5">
        <w:rPr>
          <w:rFonts w:ascii="Book Antiqua" w:eastAsia="Book Antiqua" w:hAnsi="Book Antiqua" w:cs="Book Antiqua"/>
          <w:color w:val="000000"/>
          <w:shd w:val="clear" w:color="auto" w:fill="FFFFFF"/>
        </w:rPr>
        <w:t>cancers</w:t>
      </w:r>
      <w:r w:rsidRPr="00932DC5">
        <w:rPr>
          <w:rFonts w:ascii="Book Antiqua" w:eastAsia="Book Antiqua" w:hAnsi="Book Antiqua" w:cs="Book Antiqua"/>
          <w:color w:val="000000"/>
          <w:shd w:val="clear" w:color="auto" w:fill="FFFFFF"/>
          <w:vertAlign w:val="superscript"/>
        </w:rPr>
        <w:t>[</w:t>
      </w:r>
      <w:proofErr w:type="gramEnd"/>
      <w:r w:rsidRPr="00932DC5">
        <w:rPr>
          <w:rFonts w:ascii="Book Antiqua" w:eastAsia="Book Antiqua" w:hAnsi="Book Antiqua" w:cs="Book Antiqua"/>
          <w:color w:val="000000"/>
          <w:shd w:val="clear" w:color="auto" w:fill="FFFFFF"/>
          <w:vertAlign w:val="superscript"/>
        </w:rPr>
        <w:t>2</w:t>
      </w:r>
      <w:r w:rsidR="001B5101">
        <w:rPr>
          <w:rFonts w:ascii="Book Antiqua" w:eastAsia="Book Antiqua" w:hAnsi="Book Antiqua" w:cs="Book Antiqua"/>
          <w:color w:val="000000"/>
          <w:shd w:val="clear" w:color="auto" w:fill="FFFFFF"/>
          <w:vertAlign w:val="superscript"/>
        </w:rPr>
        <w:t>7</w:t>
      </w:r>
      <w:r w:rsidRPr="00932DC5">
        <w:rPr>
          <w:rFonts w:ascii="Book Antiqua" w:eastAsia="Book Antiqua" w:hAnsi="Book Antiqua" w:cs="Book Antiqua"/>
          <w:color w:val="000000"/>
          <w:shd w:val="clear" w:color="auto" w:fill="FFFFFF"/>
          <w:vertAlign w:val="superscript"/>
        </w:rPr>
        <w:t>,2</w:t>
      </w:r>
      <w:r w:rsidR="0048468D">
        <w:rPr>
          <w:rFonts w:ascii="Book Antiqua" w:eastAsia="Book Antiqua" w:hAnsi="Book Antiqua" w:cs="Book Antiqua"/>
          <w:color w:val="000000"/>
          <w:shd w:val="clear" w:color="auto" w:fill="FFFFFF"/>
          <w:vertAlign w:val="superscript"/>
        </w:rPr>
        <w:t>8</w:t>
      </w:r>
      <w:r w:rsidRPr="00932DC5">
        <w:rPr>
          <w:rFonts w:ascii="Book Antiqua" w:eastAsia="Book Antiqua" w:hAnsi="Book Antiqua" w:cs="Book Antiqua"/>
          <w:color w:val="000000"/>
          <w:shd w:val="clear" w:color="auto" w:fill="FFFFFF"/>
          <w:vertAlign w:val="superscript"/>
        </w:rPr>
        <w:t>]</w:t>
      </w:r>
      <w:r w:rsidRPr="00932DC5">
        <w:rPr>
          <w:rFonts w:ascii="Book Antiqua" w:eastAsia="Book Antiqua" w:hAnsi="Book Antiqua" w:cs="Book Antiqua"/>
          <w:color w:val="000000"/>
          <w:shd w:val="clear" w:color="auto" w:fill="FFFFFF"/>
        </w:rPr>
        <w:t xml:space="preserve">. </w:t>
      </w:r>
      <w:r w:rsidR="003B6BDB">
        <w:rPr>
          <w:rFonts w:ascii="Book Antiqua" w:eastAsia="Book Antiqua" w:hAnsi="Book Antiqua" w:cs="Book Antiqua"/>
          <w:color w:val="000000"/>
          <w:shd w:val="clear" w:color="auto" w:fill="FFFFFF"/>
        </w:rPr>
        <w:t>A</w:t>
      </w:r>
      <w:r w:rsidR="003B6BDB" w:rsidRPr="00FF330A">
        <w:rPr>
          <w:rFonts w:ascii="Book Antiqua" w:eastAsia="Book Antiqua" w:hAnsi="Book Antiqua" w:cs="Book Antiqua"/>
          <w:color w:val="000000"/>
          <w:shd w:val="clear" w:color="auto" w:fill="FFFFFF"/>
        </w:rPr>
        <w:t>cute lymphoblastic leukemia</w:t>
      </w:r>
      <w:r w:rsidR="00FF330A">
        <w:rPr>
          <w:rFonts w:ascii="Book Antiqua" w:eastAsia="Book Antiqua" w:hAnsi="Book Antiqua" w:cs="Book Antiqua"/>
          <w:color w:val="000000"/>
          <w:shd w:val="clear" w:color="auto" w:fill="FFFFFF"/>
        </w:rPr>
        <w:t xml:space="preserve"> (</w:t>
      </w:r>
      <w:r w:rsidR="003B6BDB">
        <w:rPr>
          <w:rFonts w:ascii="Book Antiqua" w:eastAsia="Book Antiqua" w:hAnsi="Book Antiqua" w:cs="Book Antiqua"/>
          <w:color w:val="000000"/>
          <w:shd w:val="clear" w:color="auto" w:fill="FFFFFF"/>
        </w:rPr>
        <w:t>ALL</w:t>
      </w:r>
      <w:r w:rsidR="00FF330A">
        <w:rPr>
          <w:rFonts w:ascii="Book Antiqua" w:eastAsia="Book Antiqua" w:hAnsi="Book Antiqua" w:cs="Book Antiqua"/>
          <w:color w:val="000000"/>
          <w:shd w:val="clear" w:color="auto" w:fill="FFFFFF"/>
        </w:rPr>
        <w:t>)</w:t>
      </w:r>
      <w:r w:rsidR="003B6BDB">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 xml:space="preserve">constitutes 85% of acute leukemias and can be seen at any age, but is most common between 2-5 years of age. </w:t>
      </w:r>
      <w:r w:rsidR="00C02B30" w:rsidRPr="00C02B30">
        <w:rPr>
          <w:rFonts w:ascii="Book Antiqua" w:eastAsia="Book Antiqua" w:hAnsi="Book Antiqua" w:cs="Book Antiqua"/>
          <w:color w:val="000000"/>
          <w:shd w:val="clear" w:color="auto" w:fill="FFFFFF"/>
        </w:rPr>
        <w:t>Eighty-five percent</w:t>
      </w:r>
      <w:r w:rsidRPr="00932DC5">
        <w:rPr>
          <w:rFonts w:ascii="Book Antiqua" w:eastAsia="Book Antiqua" w:hAnsi="Book Antiqua" w:cs="Book Antiqua"/>
          <w:color w:val="000000"/>
          <w:shd w:val="clear" w:color="auto" w:fill="FFFFFF"/>
        </w:rPr>
        <w:t xml:space="preserve"> of </w:t>
      </w:r>
      <w:r w:rsidRPr="0059750B">
        <w:rPr>
          <w:rFonts w:ascii="Book Antiqua" w:eastAsia="Book Antiqua" w:hAnsi="Book Antiqua" w:cs="Book Antiqua"/>
          <w:shd w:val="clear" w:color="auto" w:fill="FFFFFF"/>
        </w:rPr>
        <w:t>ALL</w:t>
      </w:r>
      <w:r w:rsidRPr="00932DC5">
        <w:rPr>
          <w:rFonts w:ascii="Book Antiqua" w:eastAsia="Book Antiqua" w:hAnsi="Book Antiqua" w:cs="Book Antiqua"/>
          <w:color w:val="000000"/>
          <w:shd w:val="clear" w:color="auto" w:fill="FFFFFF"/>
        </w:rPr>
        <w:t xml:space="preserve"> is of B cell origin and 15% is T cell </w:t>
      </w:r>
      <w:proofErr w:type="gramStart"/>
      <w:r w:rsidRPr="00932DC5">
        <w:rPr>
          <w:rFonts w:ascii="Book Antiqua" w:eastAsia="Book Antiqua" w:hAnsi="Book Antiqua" w:cs="Book Antiqua"/>
          <w:color w:val="000000"/>
          <w:shd w:val="clear" w:color="auto" w:fill="FFFFFF"/>
        </w:rPr>
        <w:t>origin</w:t>
      </w:r>
      <w:r w:rsidRPr="00932DC5">
        <w:rPr>
          <w:rFonts w:ascii="Book Antiqua" w:eastAsia="Book Antiqua" w:hAnsi="Book Antiqua" w:cs="Book Antiqua"/>
          <w:color w:val="000000"/>
          <w:shd w:val="clear" w:color="auto" w:fill="FFFFFF"/>
          <w:vertAlign w:val="superscript"/>
        </w:rPr>
        <w:t>[</w:t>
      </w:r>
      <w:proofErr w:type="gramEnd"/>
      <w:r w:rsidR="0082114C">
        <w:rPr>
          <w:rFonts w:ascii="Book Antiqua" w:eastAsia="Book Antiqua" w:hAnsi="Book Antiqua" w:cs="Book Antiqua"/>
          <w:color w:val="000000"/>
          <w:shd w:val="clear" w:color="auto" w:fill="FFFFFF"/>
          <w:vertAlign w:val="superscript"/>
        </w:rPr>
        <w:t>29</w:t>
      </w:r>
      <w:r w:rsidRPr="00932DC5">
        <w:rPr>
          <w:rFonts w:ascii="Book Antiqua" w:eastAsia="Book Antiqua" w:hAnsi="Book Antiqua" w:cs="Book Antiqua"/>
          <w:color w:val="000000"/>
          <w:shd w:val="clear" w:color="auto" w:fill="FFFFFF"/>
          <w:vertAlign w:val="superscript"/>
        </w:rPr>
        <w:t>]</w:t>
      </w:r>
      <w:r w:rsidRPr="00932DC5">
        <w:rPr>
          <w:rFonts w:ascii="Book Antiqua" w:eastAsia="Book Antiqua" w:hAnsi="Book Antiqua" w:cs="Book Antiqua"/>
          <w:color w:val="000000"/>
          <w:shd w:val="clear" w:color="auto" w:fill="FFFFFF"/>
        </w:rPr>
        <w:t xml:space="preserve">. Mediastinal mass due to leukemic infiltration of the thymus, compressive results due to the mass, and pleural effusion are frequently seen in T-cell lymphoblastic </w:t>
      </w:r>
      <w:proofErr w:type="gramStart"/>
      <w:r w:rsidRPr="00932DC5">
        <w:rPr>
          <w:rFonts w:ascii="Book Antiqua" w:eastAsia="Book Antiqua" w:hAnsi="Book Antiqua" w:cs="Book Antiqua"/>
          <w:color w:val="000000"/>
          <w:shd w:val="clear" w:color="auto" w:fill="FFFFFF"/>
        </w:rPr>
        <w:t>leukemia</w:t>
      </w:r>
      <w:r w:rsidRPr="00932DC5">
        <w:rPr>
          <w:rFonts w:ascii="Book Antiqua" w:eastAsia="Book Antiqua" w:hAnsi="Book Antiqua" w:cs="Book Antiqua"/>
          <w:color w:val="000000"/>
          <w:shd w:val="clear" w:color="auto" w:fill="FFFFFF"/>
          <w:vertAlign w:val="superscript"/>
        </w:rPr>
        <w:t>[</w:t>
      </w:r>
      <w:proofErr w:type="gramEnd"/>
      <w:r w:rsidR="00483451">
        <w:rPr>
          <w:rFonts w:ascii="Book Antiqua" w:eastAsia="Book Antiqua" w:hAnsi="Book Antiqua" w:cs="Book Antiqua"/>
          <w:color w:val="000000"/>
          <w:shd w:val="clear" w:color="auto" w:fill="FFFFFF"/>
          <w:vertAlign w:val="superscript"/>
        </w:rPr>
        <w:t>30</w:t>
      </w:r>
      <w:r w:rsidRPr="00932DC5">
        <w:rPr>
          <w:rFonts w:ascii="Book Antiqua" w:eastAsia="Book Antiqua" w:hAnsi="Book Antiqua" w:cs="Book Antiqua"/>
          <w:color w:val="000000"/>
          <w:shd w:val="clear" w:color="auto" w:fill="FFFFFF"/>
          <w:vertAlign w:val="superscript"/>
        </w:rPr>
        <w:t>]</w:t>
      </w:r>
      <w:r w:rsidRPr="00932DC5">
        <w:rPr>
          <w:rFonts w:ascii="Book Antiqua" w:eastAsia="Book Antiqua" w:hAnsi="Book Antiqua" w:cs="Book Antiqua"/>
          <w:color w:val="000000"/>
          <w:shd w:val="clear" w:color="auto" w:fill="FFFFFF"/>
        </w:rPr>
        <w:t xml:space="preserve"> (Figure</w:t>
      </w:r>
      <w:r w:rsidR="00F061FC">
        <w:rPr>
          <w:rFonts w:ascii="Book Antiqua" w:eastAsia="Book Antiqua" w:hAnsi="Book Antiqua" w:cs="Book Antiqua"/>
          <w:color w:val="000000"/>
          <w:shd w:val="clear" w:color="auto" w:fill="FFFFFF"/>
        </w:rPr>
        <w:t xml:space="preserve"> 13</w:t>
      </w:r>
      <w:r w:rsidRPr="00932DC5">
        <w:rPr>
          <w:rFonts w:ascii="Book Antiqua" w:eastAsia="Book Antiqua" w:hAnsi="Book Antiqua" w:cs="Book Antiqua"/>
          <w:color w:val="000000"/>
          <w:shd w:val="clear" w:color="auto" w:fill="FFFFFF"/>
        </w:rPr>
        <w:t>). The same radiological findings occur in T-cell lymphoblastic lymphoma (Figure</w:t>
      </w:r>
      <w:r w:rsidR="00F061FC">
        <w:rPr>
          <w:rFonts w:ascii="Book Antiqua" w:eastAsia="Book Antiqua" w:hAnsi="Book Antiqua" w:cs="Book Antiqua"/>
          <w:color w:val="000000"/>
          <w:shd w:val="clear" w:color="auto" w:fill="FFFFFF"/>
        </w:rPr>
        <w:t xml:space="preserve"> 14</w:t>
      </w:r>
      <w:r w:rsidRPr="00932DC5">
        <w:rPr>
          <w:rFonts w:ascii="Book Antiqua" w:eastAsia="Book Antiqua" w:hAnsi="Book Antiqua" w:cs="Book Antiqua"/>
          <w:color w:val="000000"/>
          <w:shd w:val="clear" w:color="auto" w:fill="FFFFFF"/>
        </w:rPr>
        <w:t xml:space="preserve">). The differential diagnosis between the two pathologies is made according to bone marrow involvement. In T-cell lymphoblastic lymphoma, less than 20% of blasts are detected in the bone marrow. Both T-cell ALL and T-cell lymphoblastic lymphoma are aggressive and rapidly progressive pathologies. Therefore, the diagnostic phase should be </w:t>
      </w:r>
      <w:proofErr w:type="gramStart"/>
      <w:r w:rsidRPr="00932DC5">
        <w:rPr>
          <w:rFonts w:ascii="Book Antiqua" w:eastAsia="Book Antiqua" w:hAnsi="Book Antiqua" w:cs="Book Antiqua"/>
          <w:color w:val="000000"/>
          <w:shd w:val="clear" w:color="auto" w:fill="FFFFFF"/>
        </w:rPr>
        <w:t>rapid</w:t>
      </w:r>
      <w:r w:rsidRPr="00932DC5">
        <w:rPr>
          <w:rFonts w:ascii="Book Antiqua" w:eastAsia="Book Antiqua" w:hAnsi="Book Antiqua" w:cs="Book Antiqua"/>
          <w:color w:val="000000"/>
          <w:shd w:val="clear" w:color="auto" w:fill="FFFFFF"/>
          <w:vertAlign w:val="superscript"/>
        </w:rPr>
        <w:t>[</w:t>
      </w:r>
      <w:proofErr w:type="gramEnd"/>
      <w:r w:rsidR="00EA708B">
        <w:rPr>
          <w:rFonts w:ascii="Book Antiqua" w:eastAsia="Book Antiqua" w:hAnsi="Book Antiqua" w:cs="Book Antiqua"/>
          <w:color w:val="000000"/>
          <w:shd w:val="clear" w:color="auto" w:fill="FFFFFF"/>
          <w:vertAlign w:val="superscript"/>
        </w:rPr>
        <w:t>31</w:t>
      </w:r>
      <w:r w:rsidRPr="00932DC5">
        <w:rPr>
          <w:rFonts w:ascii="Book Antiqua" w:eastAsia="Book Antiqua" w:hAnsi="Book Antiqua" w:cs="Book Antiqua"/>
          <w:color w:val="000000"/>
          <w:shd w:val="clear" w:color="auto" w:fill="FFFFFF"/>
          <w:vertAlign w:val="superscript"/>
        </w:rPr>
        <w:t>]</w:t>
      </w:r>
      <w:r w:rsidRPr="00932DC5">
        <w:rPr>
          <w:rFonts w:ascii="Book Antiqua" w:eastAsia="Book Antiqua" w:hAnsi="Book Antiqua" w:cs="Book Antiqua"/>
          <w:color w:val="000000"/>
          <w:shd w:val="clear" w:color="auto" w:fill="FFFFFF"/>
        </w:rPr>
        <w:t>.</w:t>
      </w:r>
    </w:p>
    <w:p w14:paraId="249DF2F3" w14:textId="6EBF9388" w:rsidR="00330C9F" w:rsidRPr="00932DC5" w:rsidRDefault="00330C9F" w:rsidP="00330C9F">
      <w:pPr>
        <w:spacing w:line="360" w:lineRule="auto"/>
        <w:ind w:firstLine="480"/>
        <w:jc w:val="both"/>
        <w:rPr>
          <w:rFonts w:ascii="Book Antiqua" w:hAnsi="Book Antiqua"/>
        </w:rPr>
      </w:pPr>
      <w:r w:rsidRPr="00932DC5">
        <w:rPr>
          <w:rFonts w:ascii="Book Antiqua" w:eastAsia="Book Antiqua" w:hAnsi="Book Antiqua" w:cs="Book Antiqua"/>
          <w:color w:val="000000"/>
          <w:shd w:val="clear" w:color="auto" w:fill="FFFFFF"/>
        </w:rPr>
        <w:t>Another pathology that infiltrates the thymus is Langerhans cell histocytosis. It is frequently seen with multisystemic disease in children under the age of one. It occurs as thymus infiltration and/or mediastinal lymph node involvement and its incidence is reported to be 2.6</w:t>
      </w:r>
      <w:proofErr w:type="gramStart"/>
      <w:r w:rsidRPr="00932DC5">
        <w:rPr>
          <w:rFonts w:ascii="Book Antiqua" w:eastAsia="Book Antiqua" w:hAnsi="Book Antiqua" w:cs="Book Antiqua"/>
          <w:color w:val="000000"/>
          <w:shd w:val="clear" w:color="auto" w:fill="FFFFFF"/>
        </w:rPr>
        <w:t>%</w:t>
      </w:r>
      <w:r w:rsidRPr="00932DC5">
        <w:rPr>
          <w:rFonts w:ascii="Book Antiqua" w:eastAsia="Book Antiqua" w:hAnsi="Book Antiqua" w:cs="Book Antiqua"/>
          <w:color w:val="000000"/>
          <w:shd w:val="clear" w:color="auto" w:fill="FFFFFF"/>
          <w:vertAlign w:val="superscript"/>
        </w:rPr>
        <w:t>[</w:t>
      </w:r>
      <w:proofErr w:type="gramEnd"/>
      <w:r w:rsidR="00F374F4">
        <w:rPr>
          <w:rFonts w:ascii="Book Antiqua" w:eastAsia="Book Antiqua" w:hAnsi="Book Antiqua" w:cs="Book Antiqua"/>
          <w:color w:val="000000"/>
          <w:shd w:val="clear" w:color="auto" w:fill="FFFFFF"/>
          <w:vertAlign w:val="superscript"/>
        </w:rPr>
        <w:t>32</w:t>
      </w:r>
      <w:r w:rsidRPr="00932DC5">
        <w:rPr>
          <w:rFonts w:ascii="Book Antiqua" w:eastAsia="Book Antiqua" w:hAnsi="Book Antiqua" w:cs="Book Antiqua"/>
          <w:color w:val="000000"/>
          <w:shd w:val="clear" w:color="auto" w:fill="FFFFFF"/>
          <w:vertAlign w:val="superscript"/>
        </w:rPr>
        <w:t>]</w:t>
      </w:r>
      <w:r w:rsidRPr="00932DC5">
        <w:rPr>
          <w:rFonts w:ascii="Book Antiqua" w:eastAsia="Book Antiqua" w:hAnsi="Book Antiqua" w:cs="Book Antiqua"/>
          <w:color w:val="000000"/>
          <w:shd w:val="clear" w:color="auto" w:fill="FFFFFF"/>
        </w:rPr>
        <w:t xml:space="preserve">. Isolated cases have also been published in the literature. CT findings of thymic infiltration are heterogeneous appearance secondary to enlargement, nodular contour, calcification and cystic changes in the thymus (Figures </w:t>
      </w:r>
      <w:r w:rsidR="0047729C">
        <w:rPr>
          <w:rFonts w:ascii="Book Antiqua" w:eastAsia="Book Antiqua" w:hAnsi="Book Antiqua" w:cs="Book Antiqua"/>
          <w:color w:val="000000"/>
          <w:shd w:val="clear" w:color="auto" w:fill="FFFFFF"/>
        </w:rPr>
        <w:t>15 and 16A and B</w:t>
      </w:r>
      <w:r w:rsidRPr="00932DC5">
        <w:rPr>
          <w:rFonts w:ascii="Book Antiqua" w:eastAsia="Book Antiqua" w:hAnsi="Book Antiqua" w:cs="Book Antiqua"/>
          <w:color w:val="000000"/>
          <w:shd w:val="clear" w:color="auto" w:fill="FFFFFF"/>
        </w:rPr>
        <w:t xml:space="preserve">). The presence of punctate calcifications and the appearance of air cysts should suggest </w:t>
      </w:r>
      <w:r w:rsidR="006577AF" w:rsidRPr="00932DC5">
        <w:rPr>
          <w:rFonts w:ascii="Book Antiqua" w:eastAsia="Book Antiqua" w:hAnsi="Book Antiqua" w:cs="Book Antiqua"/>
          <w:color w:val="000000"/>
        </w:rPr>
        <w:t>langerhans cell histiocytosis</w:t>
      </w:r>
      <w:r w:rsidRPr="00932DC5">
        <w:rPr>
          <w:rFonts w:ascii="Book Antiqua" w:eastAsia="Book Antiqua" w:hAnsi="Book Antiqua" w:cs="Book Antiqua"/>
          <w:color w:val="000000"/>
          <w:shd w:val="clear" w:color="auto" w:fill="FFFFFF"/>
        </w:rPr>
        <w:t xml:space="preserve">. Differential diagnosis with teratoma should also be made because it contains </w:t>
      </w:r>
      <w:proofErr w:type="gramStart"/>
      <w:r w:rsidRPr="00932DC5">
        <w:rPr>
          <w:rFonts w:ascii="Book Antiqua" w:eastAsia="Book Antiqua" w:hAnsi="Book Antiqua" w:cs="Book Antiqua"/>
          <w:color w:val="000000"/>
          <w:shd w:val="clear" w:color="auto" w:fill="FFFFFF"/>
        </w:rPr>
        <w:t>calcifications</w:t>
      </w:r>
      <w:r w:rsidRPr="00932DC5">
        <w:rPr>
          <w:rFonts w:ascii="Book Antiqua" w:eastAsia="Book Antiqua" w:hAnsi="Book Antiqua" w:cs="Book Antiqua"/>
          <w:color w:val="000000"/>
          <w:shd w:val="clear" w:color="auto" w:fill="FFFFFF"/>
          <w:vertAlign w:val="superscript"/>
        </w:rPr>
        <w:t>[</w:t>
      </w:r>
      <w:proofErr w:type="gramEnd"/>
      <w:r w:rsidRPr="00932DC5">
        <w:rPr>
          <w:rFonts w:ascii="Book Antiqua" w:eastAsia="Book Antiqua" w:hAnsi="Book Antiqua" w:cs="Book Antiqua"/>
          <w:color w:val="000000"/>
          <w:shd w:val="clear" w:color="auto" w:fill="FFFFFF"/>
          <w:vertAlign w:val="superscript"/>
        </w:rPr>
        <w:t>19,</w:t>
      </w:r>
      <w:r w:rsidR="000715E9">
        <w:rPr>
          <w:rFonts w:ascii="Book Antiqua" w:eastAsia="Book Antiqua" w:hAnsi="Book Antiqua" w:cs="Book Antiqua"/>
          <w:color w:val="000000"/>
          <w:shd w:val="clear" w:color="auto" w:fill="FFFFFF"/>
          <w:vertAlign w:val="superscript"/>
        </w:rPr>
        <w:t>33</w:t>
      </w:r>
      <w:r w:rsidRPr="00932DC5">
        <w:rPr>
          <w:rFonts w:ascii="Book Antiqua" w:eastAsia="Book Antiqua" w:hAnsi="Book Antiqua" w:cs="Book Antiqua"/>
          <w:color w:val="000000"/>
          <w:shd w:val="clear" w:color="auto" w:fill="FFFFFF"/>
          <w:vertAlign w:val="superscript"/>
        </w:rPr>
        <w:t>,</w:t>
      </w:r>
      <w:r w:rsidR="000715E9">
        <w:rPr>
          <w:rFonts w:ascii="Book Antiqua" w:eastAsia="Book Antiqua" w:hAnsi="Book Antiqua" w:cs="Book Antiqua"/>
          <w:color w:val="000000"/>
          <w:shd w:val="clear" w:color="auto" w:fill="FFFFFF"/>
          <w:vertAlign w:val="superscript"/>
        </w:rPr>
        <w:t>34</w:t>
      </w:r>
      <w:r w:rsidRPr="00932DC5">
        <w:rPr>
          <w:rFonts w:ascii="Book Antiqua" w:eastAsia="Book Antiqua" w:hAnsi="Book Antiqua" w:cs="Book Antiqua"/>
          <w:color w:val="000000"/>
          <w:shd w:val="clear" w:color="auto" w:fill="FFFFFF"/>
          <w:vertAlign w:val="superscript"/>
        </w:rPr>
        <w:t>]</w:t>
      </w:r>
      <w:r w:rsidRPr="00932DC5">
        <w:rPr>
          <w:rFonts w:ascii="Book Antiqua" w:eastAsia="Book Antiqua" w:hAnsi="Book Antiqua" w:cs="Book Antiqua"/>
          <w:color w:val="000000"/>
          <w:shd w:val="clear" w:color="auto" w:fill="FFFFFF"/>
        </w:rPr>
        <w:t>.</w:t>
      </w:r>
    </w:p>
    <w:p w14:paraId="5A7E23C6" w14:textId="77777777" w:rsidR="00330C9F" w:rsidRPr="00932DC5" w:rsidRDefault="00330C9F" w:rsidP="00330C9F">
      <w:pPr>
        <w:spacing w:line="360" w:lineRule="auto"/>
        <w:ind w:firstLine="480"/>
        <w:jc w:val="both"/>
        <w:rPr>
          <w:rFonts w:ascii="Book Antiqua" w:hAnsi="Book Antiqua"/>
        </w:rPr>
      </w:pPr>
    </w:p>
    <w:p w14:paraId="342F586B" w14:textId="77777777" w:rsidR="00330C9F" w:rsidRPr="00932DC5" w:rsidRDefault="00330C9F" w:rsidP="00330C9F">
      <w:pPr>
        <w:spacing w:line="360" w:lineRule="auto"/>
        <w:jc w:val="both"/>
        <w:rPr>
          <w:rFonts w:ascii="Book Antiqua" w:hAnsi="Book Antiqua"/>
        </w:rPr>
      </w:pPr>
      <w:r w:rsidRPr="00932DC5">
        <w:rPr>
          <w:rFonts w:ascii="Book Antiqua" w:eastAsia="Book Antiqua" w:hAnsi="Book Antiqua" w:cs="Book Antiqua"/>
          <w:b/>
          <w:bCs/>
          <w:caps/>
          <w:color w:val="000000"/>
          <w:u w:val="single"/>
        </w:rPr>
        <w:t>LYMPHOMA</w:t>
      </w:r>
    </w:p>
    <w:p w14:paraId="175FD385" w14:textId="5841D3F3" w:rsidR="00330C9F" w:rsidRPr="00932DC5" w:rsidRDefault="00330C9F" w:rsidP="00330C9F">
      <w:pPr>
        <w:spacing w:line="360" w:lineRule="auto"/>
        <w:jc w:val="both"/>
        <w:rPr>
          <w:rFonts w:ascii="Book Antiqua" w:hAnsi="Book Antiqua"/>
        </w:rPr>
      </w:pPr>
      <w:r w:rsidRPr="00932DC5">
        <w:rPr>
          <w:rFonts w:ascii="Book Antiqua" w:eastAsia="Book Antiqua" w:hAnsi="Book Antiqua" w:cs="Book Antiqua"/>
          <w:color w:val="000000"/>
          <w:shd w:val="clear" w:color="auto" w:fill="FFFFFF"/>
        </w:rPr>
        <w:t xml:space="preserve">Lymphoma is the most common tumor of the anterior mediastinum in children. Although non-Hodgkin lymphoma is more common in children, the incidence of anterior mediastinal mass is more common in Hodgkin </w:t>
      </w:r>
      <w:proofErr w:type="gramStart"/>
      <w:r w:rsidRPr="00932DC5">
        <w:rPr>
          <w:rFonts w:ascii="Book Antiqua" w:eastAsia="Book Antiqua" w:hAnsi="Book Antiqua" w:cs="Book Antiqua"/>
          <w:color w:val="000000"/>
          <w:shd w:val="clear" w:color="auto" w:fill="FFFFFF"/>
        </w:rPr>
        <w:t>lymphoma</w:t>
      </w:r>
      <w:r w:rsidRPr="00932DC5">
        <w:rPr>
          <w:rFonts w:ascii="Book Antiqua" w:eastAsia="Book Antiqua" w:hAnsi="Book Antiqua" w:cs="Book Antiqua"/>
          <w:color w:val="000000"/>
          <w:shd w:val="clear" w:color="auto" w:fill="FFFFFF"/>
          <w:vertAlign w:val="superscript"/>
        </w:rPr>
        <w:t>[</w:t>
      </w:r>
      <w:proofErr w:type="gramEnd"/>
      <w:r w:rsidR="00147B98">
        <w:rPr>
          <w:rFonts w:ascii="Book Antiqua" w:eastAsia="Book Antiqua" w:hAnsi="Book Antiqua" w:cs="Book Antiqua"/>
          <w:color w:val="000000"/>
          <w:shd w:val="clear" w:color="auto" w:fill="FFFFFF"/>
          <w:vertAlign w:val="superscript"/>
        </w:rPr>
        <w:t>35</w:t>
      </w:r>
      <w:r w:rsidRPr="00932DC5">
        <w:rPr>
          <w:rFonts w:ascii="Book Antiqua" w:eastAsia="Book Antiqua" w:hAnsi="Book Antiqua" w:cs="Book Antiqua"/>
          <w:color w:val="000000"/>
          <w:shd w:val="clear" w:color="auto" w:fill="FFFFFF"/>
          <w:vertAlign w:val="superscript"/>
        </w:rPr>
        <w:t>]</w:t>
      </w:r>
      <w:r w:rsidRPr="00932DC5">
        <w:rPr>
          <w:rFonts w:ascii="Book Antiqua" w:eastAsia="Book Antiqua" w:hAnsi="Book Antiqua" w:cs="Book Antiqua"/>
          <w:color w:val="000000"/>
          <w:shd w:val="clear" w:color="auto" w:fill="FFFFFF"/>
        </w:rPr>
        <w:t xml:space="preserve">. Mediastinal involvement is seen either as a mass secondary to thymic infiltration or as lymphadenopathies due to lymph node involvement (Figures </w:t>
      </w:r>
      <w:r w:rsidR="002F7C8B">
        <w:rPr>
          <w:rFonts w:ascii="Book Antiqua" w:eastAsia="Book Antiqua" w:hAnsi="Book Antiqua" w:cs="Book Antiqua"/>
          <w:color w:val="000000"/>
          <w:shd w:val="clear" w:color="auto" w:fill="FFFFFF"/>
        </w:rPr>
        <w:t>16C and D, 17</w:t>
      </w:r>
      <w:r w:rsidR="00AA31EE">
        <w:rPr>
          <w:rFonts w:ascii="Book Antiqua" w:eastAsia="Book Antiqua" w:hAnsi="Book Antiqua" w:cs="Book Antiqua"/>
          <w:color w:val="000000"/>
          <w:shd w:val="clear" w:color="auto" w:fill="FFFFFF"/>
        </w:rPr>
        <w:t>,</w:t>
      </w:r>
      <w:r w:rsidR="002F7C8B">
        <w:rPr>
          <w:rFonts w:ascii="Book Antiqua" w:eastAsia="Book Antiqua" w:hAnsi="Book Antiqua" w:cs="Book Antiqua"/>
          <w:color w:val="000000"/>
          <w:shd w:val="clear" w:color="auto" w:fill="FFFFFF"/>
        </w:rPr>
        <w:t xml:space="preserve"> and 18A and B</w:t>
      </w:r>
      <w:r w:rsidRPr="00932DC5">
        <w:rPr>
          <w:rFonts w:ascii="Book Antiqua" w:eastAsia="Book Antiqua" w:hAnsi="Book Antiqua" w:cs="Book Antiqua"/>
          <w:color w:val="000000"/>
          <w:shd w:val="clear" w:color="auto" w:fill="FFFFFF"/>
        </w:rPr>
        <w:t xml:space="preserve">). In thymic infiltration, mediastinal enlargement and compression findings are detected on chest radiograph. Contrarily, CT might be viewed as a pressure-forming mass with lobulated outlines and necrotic patches. Although calcification is rare, calcification may develop after </w:t>
      </w:r>
      <w:proofErr w:type="gramStart"/>
      <w:r w:rsidRPr="00932DC5">
        <w:rPr>
          <w:rFonts w:ascii="Book Antiqua" w:eastAsia="Book Antiqua" w:hAnsi="Book Antiqua" w:cs="Book Antiqua"/>
          <w:color w:val="000000"/>
          <w:shd w:val="clear" w:color="auto" w:fill="FFFFFF"/>
        </w:rPr>
        <w:t>treatment</w:t>
      </w:r>
      <w:r w:rsidRPr="00932DC5">
        <w:rPr>
          <w:rFonts w:ascii="Book Antiqua" w:eastAsia="Book Antiqua" w:hAnsi="Book Antiqua" w:cs="Book Antiqua"/>
          <w:color w:val="000000"/>
          <w:shd w:val="clear" w:color="auto" w:fill="FFFFFF"/>
          <w:vertAlign w:val="superscript"/>
        </w:rPr>
        <w:t>[</w:t>
      </w:r>
      <w:proofErr w:type="gramEnd"/>
      <w:r w:rsidRPr="00932DC5">
        <w:rPr>
          <w:rFonts w:ascii="Book Antiqua" w:eastAsia="Book Antiqua" w:hAnsi="Book Antiqua" w:cs="Book Antiqua"/>
          <w:color w:val="000000"/>
          <w:shd w:val="clear" w:color="auto" w:fill="FFFFFF"/>
          <w:vertAlign w:val="superscript"/>
        </w:rPr>
        <w:t>16,</w:t>
      </w:r>
      <w:r w:rsidR="00124BC2">
        <w:rPr>
          <w:rFonts w:ascii="Book Antiqua" w:eastAsia="Book Antiqua" w:hAnsi="Book Antiqua" w:cs="Book Antiqua"/>
          <w:color w:val="000000"/>
          <w:shd w:val="clear" w:color="auto" w:fill="FFFFFF"/>
          <w:vertAlign w:val="superscript"/>
        </w:rPr>
        <w:t>36</w:t>
      </w:r>
      <w:r w:rsidRPr="00932DC5">
        <w:rPr>
          <w:rFonts w:ascii="Book Antiqua" w:eastAsia="Book Antiqua" w:hAnsi="Book Antiqua" w:cs="Book Antiqua"/>
          <w:color w:val="000000"/>
          <w:shd w:val="clear" w:color="auto" w:fill="FFFFFF"/>
          <w:vertAlign w:val="superscript"/>
        </w:rPr>
        <w:t>]</w:t>
      </w:r>
      <w:r w:rsidRPr="00932DC5">
        <w:rPr>
          <w:rFonts w:ascii="Book Antiqua" w:eastAsia="Book Antiqua" w:hAnsi="Book Antiqua" w:cs="Book Antiqua"/>
          <w:color w:val="000000"/>
          <w:shd w:val="clear" w:color="auto" w:fill="FFFFFF"/>
        </w:rPr>
        <w:t xml:space="preserve">. Pulmonary nodules and pleural effusion may accompany the findings at a rate of 5% in Hodgkin </w:t>
      </w:r>
      <w:proofErr w:type="gramStart"/>
      <w:r w:rsidRPr="00932DC5">
        <w:rPr>
          <w:rFonts w:ascii="Book Antiqua" w:eastAsia="Book Antiqua" w:hAnsi="Book Antiqua" w:cs="Book Antiqua"/>
          <w:color w:val="000000"/>
          <w:shd w:val="clear" w:color="auto" w:fill="FFFFFF"/>
        </w:rPr>
        <w:t>lymphoma</w:t>
      </w:r>
      <w:r w:rsidRPr="00932DC5">
        <w:rPr>
          <w:rFonts w:ascii="Book Antiqua" w:eastAsia="Book Antiqua" w:hAnsi="Book Antiqua" w:cs="Book Antiqua"/>
          <w:color w:val="000000"/>
          <w:shd w:val="clear" w:color="auto" w:fill="FFFFFF"/>
          <w:vertAlign w:val="superscript"/>
        </w:rPr>
        <w:t>[</w:t>
      </w:r>
      <w:proofErr w:type="gramEnd"/>
      <w:r w:rsidR="00147B98">
        <w:rPr>
          <w:rFonts w:ascii="Book Antiqua" w:eastAsia="Book Antiqua" w:hAnsi="Book Antiqua" w:cs="Book Antiqua"/>
          <w:color w:val="000000"/>
          <w:shd w:val="clear" w:color="auto" w:fill="FFFFFF"/>
          <w:vertAlign w:val="superscript"/>
        </w:rPr>
        <w:t>35</w:t>
      </w:r>
      <w:r w:rsidRPr="00932DC5">
        <w:rPr>
          <w:rFonts w:ascii="Book Antiqua" w:eastAsia="Book Antiqua" w:hAnsi="Book Antiqua" w:cs="Book Antiqua"/>
          <w:color w:val="000000"/>
          <w:shd w:val="clear" w:color="auto" w:fill="FFFFFF"/>
          <w:vertAlign w:val="superscript"/>
        </w:rPr>
        <w:t>]</w:t>
      </w:r>
      <w:r w:rsidRPr="00932DC5">
        <w:rPr>
          <w:rFonts w:ascii="Book Antiqua" w:eastAsia="Book Antiqua" w:hAnsi="Book Antiqua" w:cs="Book Antiqua"/>
          <w:color w:val="000000"/>
          <w:shd w:val="clear" w:color="auto" w:fill="FFFFFF"/>
        </w:rPr>
        <w:t>.</w:t>
      </w:r>
    </w:p>
    <w:p w14:paraId="52425634" w14:textId="77777777" w:rsidR="00330C9F" w:rsidRPr="00932DC5" w:rsidRDefault="00330C9F" w:rsidP="00330C9F">
      <w:pPr>
        <w:spacing w:line="360" w:lineRule="auto"/>
        <w:jc w:val="both"/>
        <w:rPr>
          <w:rFonts w:ascii="Book Antiqua" w:hAnsi="Book Antiqua"/>
        </w:rPr>
      </w:pPr>
    </w:p>
    <w:p w14:paraId="55F1EE45" w14:textId="77777777" w:rsidR="00330C9F" w:rsidRPr="00932DC5" w:rsidRDefault="00330C9F" w:rsidP="00330C9F">
      <w:pPr>
        <w:spacing w:line="360" w:lineRule="auto"/>
        <w:jc w:val="both"/>
        <w:rPr>
          <w:rFonts w:ascii="Book Antiqua" w:hAnsi="Book Antiqua"/>
        </w:rPr>
      </w:pPr>
      <w:r w:rsidRPr="00932DC5">
        <w:rPr>
          <w:rFonts w:ascii="Book Antiqua" w:eastAsia="Book Antiqua" w:hAnsi="Book Antiqua" w:cs="Book Antiqua"/>
          <w:b/>
          <w:bCs/>
          <w:caps/>
          <w:color w:val="000000"/>
          <w:u w:val="single"/>
        </w:rPr>
        <w:t>GERM CELL TUMORS</w:t>
      </w:r>
    </w:p>
    <w:p w14:paraId="3D4E9DB1" w14:textId="2435C02C" w:rsidR="00330C9F" w:rsidRPr="00932DC5" w:rsidRDefault="00330C9F" w:rsidP="00330C9F">
      <w:pPr>
        <w:spacing w:line="360" w:lineRule="auto"/>
        <w:jc w:val="both"/>
        <w:rPr>
          <w:rFonts w:ascii="Book Antiqua" w:hAnsi="Book Antiqua"/>
        </w:rPr>
      </w:pPr>
      <w:r w:rsidRPr="00932DC5">
        <w:rPr>
          <w:rFonts w:ascii="Book Antiqua" w:eastAsia="Book Antiqua" w:hAnsi="Book Antiqua" w:cs="Book Antiqua"/>
          <w:color w:val="000000"/>
          <w:shd w:val="clear" w:color="auto" w:fill="FFFFFF"/>
        </w:rPr>
        <w:t>The most common location of extragonadal germ cell tumors is anterior mediastinum and constitutes 6</w:t>
      </w:r>
      <w:r w:rsidR="000C53B6">
        <w:rPr>
          <w:rFonts w:ascii="Book Antiqua" w:eastAsia="Book Antiqua" w:hAnsi="Book Antiqua" w:cs="Book Antiqua"/>
          <w:color w:val="000000"/>
          <w:shd w:val="clear" w:color="auto" w:fill="FFFFFF"/>
        </w:rPr>
        <w:t>%</w:t>
      </w:r>
      <w:r w:rsidRPr="00932DC5">
        <w:rPr>
          <w:rFonts w:ascii="Book Antiqua" w:eastAsia="Book Antiqua" w:hAnsi="Book Antiqua" w:cs="Book Antiqua"/>
          <w:color w:val="000000"/>
          <w:shd w:val="clear" w:color="auto" w:fill="FFFFFF"/>
        </w:rPr>
        <w:t xml:space="preserve">-18% of all mediastinal </w:t>
      </w:r>
      <w:proofErr w:type="gramStart"/>
      <w:r w:rsidRPr="00932DC5">
        <w:rPr>
          <w:rFonts w:ascii="Book Antiqua" w:eastAsia="Book Antiqua" w:hAnsi="Book Antiqua" w:cs="Book Antiqua"/>
          <w:color w:val="000000"/>
          <w:shd w:val="clear" w:color="auto" w:fill="FFFFFF"/>
        </w:rPr>
        <w:t>masses</w:t>
      </w:r>
      <w:r w:rsidRPr="00932DC5">
        <w:rPr>
          <w:rFonts w:ascii="Book Antiqua" w:eastAsia="Book Antiqua" w:hAnsi="Book Antiqua" w:cs="Book Antiqua"/>
          <w:color w:val="000000"/>
          <w:shd w:val="clear" w:color="auto" w:fill="FFFFFF"/>
          <w:vertAlign w:val="superscript"/>
        </w:rPr>
        <w:t>[</w:t>
      </w:r>
      <w:proofErr w:type="gramEnd"/>
      <w:r w:rsidR="00B05C89">
        <w:rPr>
          <w:rFonts w:ascii="Book Antiqua" w:eastAsia="Book Antiqua" w:hAnsi="Book Antiqua" w:cs="Book Antiqua"/>
          <w:color w:val="000000"/>
          <w:shd w:val="clear" w:color="auto" w:fill="FFFFFF"/>
          <w:vertAlign w:val="superscript"/>
        </w:rPr>
        <w:t>37</w:t>
      </w:r>
      <w:r w:rsidRPr="00932DC5">
        <w:rPr>
          <w:rFonts w:ascii="Book Antiqua" w:eastAsia="Book Antiqua" w:hAnsi="Book Antiqua" w:cs="Book Antiqua"/>
          <w:color w:val="000000"/>
          <w:shd w:val="clear" w:color="auto" w:fill="FFFFFF"/>
          <w:vertAlign w:val="superscript"/>
        </w:rPr>
        <w:t>]</w:t>
      </w:r>
      <w:r w:rsidRPr="00932DC5">
        <w:rPr>
          <w:rFonts w:ascii="Book Antiqua" w:eastAsia="Book Antiqua" w:hAnsi="Book Antiqua" w:cs="Book Antiqua"/>
          <w:color w:val="000000"/>
          <w:shd w:val="clear" w:color="auto" w:fill="FFFFFF"/>
        </w:rPr>
        <w:t xml:space="preserve">. It is located in the thymus or adjacent to the thymus. However, they can also originate from the heart and pericardium, and they may rarely be located in the posterior </w:t>
      </w:r>
      <w:proofErr w:type="gramStart"/>
      <w:r w:rsidRPr="00932DC5">
        <w:rPr>
          <w:rFonts w:ascii="Book Antiqua" w:eastAsia="Book Antiqua" w:hAnsi="Book Antiqua" w:cs="Book Antiqua"/>
          <w:color w:val="000000"/>
          <w:shd w:val="clear" w:color="auto" w:fill="FFFFFF"/>
        </w:rPr>
        <w:t>mediastinum</w:t>
      </w:r>
      <w:r w:rsidRPr="00932DC5">
        <w:rPr>
          <w:rFonts w:ascii="Book Antiqua" w:eastAsia="Book Antiqua" w:hAnsi="Book Antiqua" w:cs="Book Antiqua"/>
          <w:color w:val="000000"/>
          <w:shd w:val="clear" w:color="auto" w:fill="FFFFFF"/>
          <w:vertAlign w:val="superscript"/>
        </w:rPr>
        <w:t>[</w:t>
      </w:r>
      <w:proofErr w:type="gramEnd"/>
      <w:r w:rsidR="00247713">
        <w:rPr>
          <w:rFonts w:ascii="Book Antiqua" w:eastAsia="Book Antiqua" w:hAnsi="Book Antiqua" w:cs="Book Antiqua"/>
          <w:color w:val="000000"/>
          <w:shd w:val="clear" w:color="auto" w:fill="FFFFFF"/>
          <w:vertAlign w:val="superscript"/>
        </w:rPr>
        <w:t>38</w:t>
      </w:r>
      <w:r w:rsidRPr="00932DC5">
        <w:rPr>
          <w:rFonts w:ascii="Book Antiqua" w:eastAsia="Book Antiqua" w:hAnsi="Book Antiqua" w:cs="Book Antiqua"/>
          <w:color w:val="000000"/>
          <w:shd w:val="clear" w:color="auto" w:fill="FFFFFF"/>
          <w:vertAlign w:val="superscript"/>
        </w:rPr>
        <w:t>]</w:t>
      </w:r>
      <w:r w:rsidRPr="00932DC5">
        <w:rPr>
          <w:rFonts w:ascii="Book Antiqua" w:eastAsia="Book Antiqua" w:hAnsi="Book Antiqua" w:cs="Book Antiqua"/>
          <w:color w:val="000000"/>
          <w:shd w:val="clear" w:color="auto" w:fill="FFFFFF"/>
        </w:rPr>
        <w:t xml:space="preserve">. They peak in the two-year-old period, the first 2 years and the adolescence </w:t>
      </w:r>
      <w:proofErr w:type="gramStart"/>
      <w:r w:rsidRPr="00932DC5">
        <w:rPr>
          <w:rFonts w:ascii="Book Antiqua" w:eastAsia="Book Antiqua" w:hAnsi="Book Antiqua" w:cs="Book Antiqua"/>
          <w:color w:val="000000"/>
          <w:shd w:val="clear" w:color="auto" w:fill="FFFFFF"/>
        </w:rPr>
        <w:t>period</w:t>
      </w:r>
      <w:r w:rsidRPr="00932DC5">
        <w:rPr>
          <w:rFonts w:ascii="Book Antiqua" w:eastAsia="Book Antiqua" w:hAnsi="Book Antiqua" w:cs="Book Antiqua"/>
          <w:color w:val="000000"/>
          <w:shd w:val="clear" w:color="auto" w:fill="FFFFFF"/>
          <w:vertAlign w:val="superscript"/>
        </w:rPr>
        <w:t>[</w:t>
      </w:r>
      <w:proofErr w:type="gramEnd"/>
      <w:r w:rsidR="004C0B40">
        <w:rPr>
          <w:rFonts w:ascii="Book Antiqua" w:eastAsia="Book Antiqua" w:hAnsi="Book Antiqua" w:cs="Book Antiqua"/>
          <w:color w:val="000000"/>
          <w:shd w:val="clear" w:color="auto" w:fill="FFFFFF"/>
          <w:vertAlign w:val="superscript"/>
        </w:rPr>
        <w:t>39</w:t>
      </w:r>
      <w:r w:rsidRPr="00932DC5">
        <w:rPr>
          <w:rFonts w:ascii="Book Antiqua" w:eastAsia="Book Antiqua" w:hAnsi="Book Antiqua" w:cs="Book Antiqua"/>
          <w:color w:val="000000"/>
          <w:shd w:val="clear" w:color="auto" w:fill="FFFFFF"/>
          <w:vertAlign w:val="superscript"/>
        </w:rPr>
        <w:t>]</w:t>
      </w:r>
      <w:r w:rsidRPr="00932DC5">
        <w:rPr>
          <w:rFonts w:ascii="Book Antiqua" w:eastAsia="Book Antiqua" w:hAnsi="Book Antiqua" w:cs="Book Antiqua"/>
          <w:color w:val="000000"/>
          <w:shd w:val="clear" w:color="auto" w:fill="FFFFFF"/>
        </w:rPr>
        <w:t xml:space="preserve">. </w:t>
      </w:r>
      <w:r w:rsidR="00E715EC" w:rsidRPr="00E715EC">
        <w:rPr>
          <w:rFonts w:ascii="Book Antiqua" w:eastAsia="Book Antiqua" w:hAnsi="Book Antiqua" w:cs="Book Antiqua"/>
          <w:color w:val="000000"/>
          <w:shd w:val="clear" w:color="auto" w:fill="FFFFFF"/>
        </w:rPr>
        <w:t>Eighty percent</w:t>
      </w:r>
      <w:r w:rsidRPr="00932DC5">
        <w:rPr>
          <w:rFonts w:ascii="Book Antiqua" w:eastAsia="Book Antiqua" w:hAnsi="Book Antiqua" w:cs="Book Antiqua"/>
          <w:color w:val="000000"/>
          <w:shd w:val="clear" w:color="auto" w:fill="FFFFFF"/>
        </w:rPr>
        <w:t xml:space="preserve"> of these tumors are benign and the most common type is teratoma. Teratomas are divided into two groups as mature and immature. Teratomas are observed radiologically as smooth, round or lobulated contours. Fat, calcification and fluid densities are observed in cross-sectional examination. Calcification is observed in 1 or 2 cases out of 5.</w:t>
      </w:r>
    </w:p>
    <w:p w14:paraId="0C0453DD" w14:textId="0AF10DE6" w:rsidR="00330C9F" w:rsidRPr="00932DC5" w:rsidRDefault="00330C9F" w:rsidP="00330C9F">
      <w:pPr>
        <w:spacing w:line="360" w:lineRule="auto"/>
        <w:ind w:firstLine="240"/>
        <w:jc w:val="both"/>
        <w:rPr>
          <w:rFonts w:ascii="Book Antiqua" w:hAnsi="Book Antiqua"/>
        </w:rPr>
      </w:pPr>
      <w:r w:rsidRPr="00932DC5">
        <w:rPr>
          <w:rFonts w:ascii="Book Antiqua" w:eastAsia="Book Antiqua" w:hAnsi="Book Antiqua" w:cs="Book Antiqua"/>
          <w:color w:val="000000"/>
          <w:shd w:val="clear" w:color="auto" w:fill="FFFFFF"/>
        </w:rPr>
        <w:t xml:space="preserve">These tumors extend to one side of the </w:t>
      </w:r>
      <w:proofErr w:type="gramStart"/>
      <w:r w:rsidRPr="00932DC5">
        <w:rPr>
          <w:rFonts w:ascii="Book Antiqua" w:eastAsia="Book Antiqua" w:hAnsi="Book Antiqua" w:cs="Book Antiqua"/>
          <w:color w:val="000000"/>
          <w:shd w:val="clear" w:color="auto" w:fill="FFFFFF"/>
        </w:rPr>
        <w:t>midline</w:t>
      </w:r>
      <w:r w:rsidRPr="00932DC5">
        <w:rPr>
          <w:rFonts w:ascii="Book Antiqua" w:eastAsia="Book Antiqua" w:hAnsi="Book Antiqua" w:cs="Book Antiqua"/>
          <w:color w:val="000000"/>
          <w:shd w:val="clear" w:color="auto" w:fill="FFFFFF"/>
          <w:vertAlign w:val="superscript"/>
        </w:rPr>
        <w:t>[</w:t>
      </w:r>
      <w:proofErr w:type="gramEnd"/>
      <w:r w:rsidR="009367D0">
        <w:rPr>
          <w:rFonts w:ascii="Book Antiqua" w:eastAsia="Book Antiqua" w:hAnsi="Book Antiqua" w:cs="Book Antiqua"/>
          <w:color w:val="000000"/>
          <w:shd w:val="clear" w:color="auto" w:fill="FFFFFF"/>
          <w:vertAlign w:val="superscript"/>
        </w:rPr>
        <w:t>40</w:t>
      </w:r>
      <w:r w:rsidRPr="00932DC5">
        <w:rPr>
          <w:rFonts w:ascii="Book Antiqua" w:eastAsia="Book Antiqua" w:hAnsi="Book Antiqua" w:cs="Book Antiqua"/>
          <w:color w:val="000000"/>
          <w:shd w:val="clear" w:color="auto" w:fill="FFFFFF"/>
          <w:vertAlign w:val="superscript"/>
        </w:rPr>
        <w:t>]</w:t>
      </w:r>
      <w:r w:rsidRPr="00932DC5">
        <w:rPr>
          <w:rFonts w:ascii="Book Antiqua" w:eastAsia="Book Antiqua" w:hAnsi="Book Antiqua" w:cs="Book Antiqua"/>
          <w:color w:val="000000"/>
          <w:shd w:val="clear" w:color="auto" w:fill="FFFFFF"/>
        </w:rPr>
        <w:t xml:space="preserve"> (Figure</w:t>
      </w:r>
      <w:r w:rsidR="00AA31EE">
        <w:rPr>
          <w:rFonts w:ascii="Book Antiqua" w:eastAsia="Book Antiqua" w:hAnsi="Book Antiqua" w:cs="Book Antiqua"/>
          <w:color w:val="000000"/>
          <w:shd w:val="clear" w:color="auto" w:fill="FFFFFF"/>
        </w:rPr>
        <w:t xml:space="preserve"> 18</w:t>
      </w:r>
      <w:r w:rsidRPr="00932DC5">
        <w:rPr>
          <w:rFonts w:ascii="Book Antiqua" w:eastAsia="Book Antiqua" w:hAnsi="Book Antiqua" w:cs="Book Antiqua"/>
          <w:color w:val="000000"/>
          <w:shd w:val="clear" w:color="auto" w:fill="FFFFFF"/>
        </w:rPr>
        <w:t xml:space="preserve">). The lesion should be flagged as an immature teratoma if it is big and diverse, invades nearby tissues, comprises soft tissue components, and is necrotic and </w:t>
      </w:r>
      <w:proofErr w:type="gramStart"/>
      <w:r w:rsidRPr="00932DC5">
        <w:rPr>
          <w:rFonts w:ascii="Book Antiqua" w:eastAsia="Book Antiqua" w:hAnsi="Book Antiqua" w:cs="Book Antiqua"/>
          <w:color w:val="000000"/>
          <w:shd w:val="clear" w:color="auto" w:fill="FFFFFF"/>
        </w:rPr>
        <w:t>hemorrhagic</w:t>
      </w:r>
      <w:r w:rsidRPr="00932DC5">
        <w:rPr>
          <w:rFonts w:ascii="Book Antiqua" w:eastAsia="Book Antiqua" w:hAnsi="Book Antiqua" w:cs="Book Antiqua"/>
          <w:color w:val="000000"/>
          <w:shd w:val="clear" w:color="auto" w:fill="FFFFFF"/>
          <w:vertAlign w:val="superscript"/>
        </w:rPr>
        <w:t>[</w:t>
      </w:r>
      <w:proofErr w:type="gramEnd"/>
      <w:r w:rsidRPr="00932DC5">
        <w:rPr>
          <w:rFonts w:ascii="Book Antiqua" w:eastAsia="Book Antiqua" w:hAnsi="Book Antiqua" w:cs="Book Antiqua"/>
          <w:color w:val="000000"/>
          <w:shd w:val="clear" w:color="auto" w:fill="FFFFFF"/>
          <w:vertAlign w:val="superscript"/>
        </w:rPr>
        <w:t>16,21]</w:t>
      </w:r>
      <w:r w:rsidRPr="00932DC5">
        <w:rPr>
          <w:rFonts w:ascii="Book Antiqua" w:eastAsia="Book Antiqua" w:hAnsi="Book Antiqua" w:cs="Book Antiqua"/>
          <w:color w:val="000000"/>
          <w:shd w:val="clear" w:color="auto" w:fill="FFFFFF"/>
        </w:rPr>
        <w:t xml:space="preserve">. Seminoma and non-seminomatous germ cell tumors (yolk sac tumor, embryonal carcinoma, choriocarcinoma, and mixed type) are less common. They are observed as large masses </w:t>
      </w:r>
      <w:r w:rsidRPr="00932DC5">
        <w:rPr>
          <w:rFonts w:ascii="Book Antiqua" w:eastAsia="Book Antiqua" w:hAnsi="Book Antiqua" w:cs="Book Antiqua"/>
          <w:color w:val="000000"/>
          <w:shd w:val="clear" w:color="auto" w:fill="FFFFFF"/>
        </w:rPr>
        <w:lastRenderedPageBreak/>
        <w:t xml:space="preserve">on direct graphy. However, in cross-sectional examination, seminomas are observed as solid masses of homogeneous density, and they can also metastasize to regional lymph nodes and </w:t>
      </w:r>
      <w:proofErr w:type="gramStart"/>
      <w:r w:rsidRPr="00932DC5">
        <w:rPr>
          <w:rFonts w:ascii="Book Antiqua" w:eastAsia="Book Antiqua" w:hAnsi="Book Antiqua" w:cs="Book Antiqua"/>
          <w:color w:val="000000"/>
          <w:shd w:val="clear" w:color="auto" w:fill="FFFFFF"/>
        </w:rPr>
        <w:t>bone</w:t>
      </w:r>
      <w:r w:rsidRPr="00932DC5">
        <w:rPr>
          <w:rFonts w:ascii="Book Antiqua" w:eastAsia="Book Antiqua" w:hAnsi="Book Antiqua" w:cs="Book Antiqua"/>
          <w:color w:val="000000"/>
          <w:shd w:val="clear" w:color="auto" w:fill="FFFFFF"/>
          <w:vertAlign w:val="superscript"/>
        </w:rPr>
        <w:t>[</w:t>
      </w:r>
      <w:proofErr w:type="gramEnd"/>
      <w:r w:rsidRPr="00932DC5">
        <w:rPr>
          <w:rFonts w:ascii="Book Antiqua" w:eastAsia="Book Antiqua" w:hAnsi="Book Antiqua" w:cs="Book Antiqua"/>
          <w:color w:val="000000"/>
          <w:shd w:val="clear" w:color="auto" w:fill="FFFFFF"/>
          <w:vertAlign w:val="superscript"/>
        </w:rPr>
        <w:t>16]</w:t>
      </w:r>
      <w:r w:rsidRPr="00932DC5">
        <w:rPr>
          <w:rFonts w:ascii="Book Antiqua" w:eastAsia="Book Antiqua" w:hAnsi="Book Antiqua" w:cs="Book Antiqua"/>
          <w:color w:val="000000"/>
          <w:shd w:val="clear" w:color="auto" w:fill="FFFFFF"/>
        </w:rPr>
        <w:t xml:space="preserve">. Although non-seminomatous lesions are observed more heterogeneously due to necrosis and hemorrhage, they may also invade neighboring </w:t>
      </w:r>
      <w:proofErr w:type="gramStart"/>
      <w:r w:rsidRPr="00932DC5">
        <w:rPr>
          <w:rFonts w:ascii="Book Antiqua" w:eastAsia="Book Antiqua" w:hAnsi="Book Antiqua" w:cs="Book Antiqua"/>
          <w:color w:val="000000"/>
          <w:shd w:val="clear" w:color="auto" w:fill="FFFFFF"/>
        </w:rPr>
        <w:t>structures</w:t>
      </w:r>
      <w:r w:rsidRPr="00932DC5">
        <w:rPr>
          <w:rFonts w:ascii="Book Antiqua" w:eastAsia="Book Antiqua" w:hAnsi="Book Antiqua" w:cs="Book Antiqua"/>
          <w:color w:val="000000"/>
          <w:shd w:val="clear" w:color="auto" w:fill="FFFFFF"/>
          <w:vertAlign w:val="superscript"/>
        </w:rPr>
        <w:t>[</w:t>
      </w:r>
      <w:proofErr w:type="gramEnd"/>
      <w:r w:rsidR="003C3ED8">
        <w:rPr>
          <w:rFonts w:ascii="Book Antiqua" w:eastAsia="Book Antiqua" w:hAnsi="Book Antiqua" w:cs="Book Antiqua"/>
          <w:color w:val="000000"/>
          <w:shd w:val="clear" w:color="auto" w:fill="FFFFFF"/>
          <w:vertAlign w:val="superscript"/>
        </w:rPr>
        <w:t>41</w:t>
      </w:r>
      <w:r w:rsidRPr="00932DC5">
        <w:rPr>
          <w:rFonts w:ascii="Book Antiqua" w:eastAsia="Book Antiqua" w:hAnsi="Book Antiqua" w:cs="Book Antiqua"/>
          <w:color w:val="000000"/>
          <w:shd w:val="clear" w:color="auto" w:fill="FFFFFF"/>
          <w:vertAlign w:val="superscript"/>
        </w:rPr>
        <w:t>]</w:t>
      </w:r>
      <w:r w:rsidRPr="00932DC5">
        <w:rPr>
          <w:rFonts w:ascii="Book Antiqua" w:eastAsia="Book Antiqua" w:hAnsi="Book Antiqua" w:cs="Book Antiqua"/>
          <w:color w:val="000000"/>
          <w:shd w:val="clear" w:color="auto" w:fill="FFFFFF"/>
        </w:rPr>
        <w:t>. In addition, non-seminomatous tumors have a more aggressive course and metastases are detected in 85</w:t>
      </w:r>
      <w:r w:rsidR="009F326C">
        <w:rPr>
          <w:rFonts w:ascii="Book Antiqua" w:eastAsia="Book Antiqua" w:hAnsi="Book Antiqua" w:cs="Book Antiqua"/>
          <w:color w:val="000000"/>
          <w:shd w:val="clear" w:color="auto" w:fill="FFFFFF"/>
        </w:rPr>
        <w:t>%</w:t>
      </w:r>
      <w:r w:rsidRPr="00932DC5">
        <w:rPr>
          <w:rFonts w:ascii="Book Antiqua" w:eastAsia="Book Antiqua" w:hAnsi="Book Antiqua" w:cs="Book Antiqua"/>
          <w:color w:val="000000"/>
          <w:shd w:val="clear" w:color="auto" w:fill="FFFFFF"/>
        </w:rPr>
        <w:t xml:space="preserve">-95% of them at the time of </w:t>
      </w:r>
      <w:proofErr w:type="gramStart"/>
      <w:r w:rsidRPr="00932DC5">
        <w:rPr>
          <w:rFonts w:ascii="Book Antiqua" w:eastAsia="Book Antiqua" w:hAnsi="Book Antiqua" w:cs="Book Antiqua"/>
          <w:color w:val="000000"/>
          <w:shd w:val="clear" w:color="auto" w:fill="FFFFFF"/>
        </w:rPr>
        <w:t>diagnosis</w:t>
      </w:r>
      <w:r w:rsidRPr="00932DC5">
        <w:rPr>
          <w:rFonts w:ascii="Book Antiqua" w:eastAsia="Book Antiqua" w:hAnsi="Book Antiqua" w:cs="Book Antiqua"/>
          <w:color w:val="000000"/>
          <w:shd w:val="clear" w:color="auto" w:fill="FFFFFF"/>
          <w:vertAlign w:val="superscript"/>
        </w:rPr>
        <w:t>[</w:t>
      </w:r>
      <w:proofErr w:type="gramEnd"/>
      <w:r w:rsidR="00A952A6">
        <w:rPr>
          <w:rFonts w:ascii="Book Antiqua" w:eastAsia="Book Antiqua" w:hAnsi="Book Antiqua" w:cs="Book Antiqua"/>
          <w:color w:val="000000"/>
          <w:shd w:val="clear" w:color="auto" w:fill="FFFFFF"/>
          <w:vertAlign w:val="superscript"/>
        </w:rPr>
        <w:t>42</w:t>
      </w:r>
      <w:r w:rsidRPr="00932DC5">
        <w:rPr>
          <w:rFonts w:ascii="Book Antiqua" w:eastAsia="Book Antiqua" w:hAnsi="Book Antiqua" w:cs="Book Antiqua"/>
          <w:color w:val="000000"/>
          <w:shd w:val="clear" w:color="auto" w:fill="FFFFFF"/>
          <w:vertAlign w:val="superscript"/>
        </w:rPr>
        <w:t>]</w:t>
      </w:r>
      <w:r w:rsidRPr="00932DC5">
        <w:rPr>
          <w:rFonts w:ascii="Book Antiqua" w:eastAsia="Book Antiqua" w:hAnsi="Book Antiqua" w:cs="Book Antiqua"/>
          <w:color w:val="000000"/>
          <w:shd w:val="clear" w:color="auto" w:fill="FFFFFF"/>
        </w:rPr>
        <w:t xml:space="preserve">. High levels of B-HCG and AFP are also important laboratory findings in the diagnosis of non-seminomatous tumors. Germ cell tumors may also be associated with Kleinefelter </w:t>
      </w:r>
      <w:proofErr w:type="gramStart"/>
      <w:r w:rsidRPr="00932DC5">
        <w:rPr>
          <w:rFonts w:ascii="Book Antiqua" w:eastAsia="Book Antiqua" w:hAnsi="Book Antiqua" w:cs="Book Antiqua"/>
          <w:color w:val="000000"/>
          <w:shd w:val="clear" w:color="auto" w:fill="FFFFFF"/>
        </w:rPr>
        <w:t>syndrome</w:t>
      </w:r>
      <w:r w:rsidRPr="00932DC5">
        <w:rPr>
          <w:rFonts w:ascii="Book Antiqua" w:eastAsia="Book Antiqua" w:hAnsi="Book Antiqua" w:cs="Book Antiqua"/>
          <w:color w:val="000000"/>
          <w:shd w:val="clear" w:color="auto" w:fill="FFFFFF"/>
          <w:vertAlign w:val="superscript"/>
        </w:rPr>
        <w:t>[</w:t>
      </w:r>
      <w:proofErr w:type="gramEnd"/>
      <w:r w:rsidR="002A121C">
        <w:rPr>
          <w:rFonts w:ascii="Book Antiqua" w:eastAsia="Book Antiqua" w:hAnsi="Book Antiqua" w:cs="Book Antiqua"/>
          <w:color w:val="000000"/>
          <w:shd w:val="clear" w:color="auto" w:fill="FFFFFF"/>
          <w:vertAlign w:val="superscript"/>
        </w:rPr>
        <w:t>43</w:t>
      </w:r>
      <w:r w:rsidRPr="00932DC5">
        <w:rPr>
          <w:rFonts w:ascii="Book Antiqua" w:eastAsia="Book Antiqua" w:hAnsi="Book Antiqua" w:cs="Book Antiqua"/>
          <w:color w:val="000000"/>
          <w:shd w:val="clear" w:color="auto" w:fill="FFFFFF"/>
          <w:vertAlign w:val="superscript"/>
        </w:rPr>
        <w:t>]</w:t>
      </w:r>
      <w:r w:rsidRPr="00932DC5">
        <w:rPr>
          <w:rFonts w:ascii="Book Antiqua" w:eastAsia="Book Antiqua" w:hAnsi="Book Antiqua" w:cs="Book Antiqua"/>
          <w:color w:val="000000"/>
          <w:shd w:val="clear" w:color="auto" w:fill="FFFFFF"/>
        </w:rPr>
        <w:t xml:space="preserve"> (Figure</w:t>
      </w:r>
      <w:r w:rsidR="00354041">
        <w:rPr>
          <w:rFonts w:ascii="Book Antiqua" w:eastAsia="Book Antiqua" w:hAnsi="Book Antiqua" w:cs="Book Antiqua"/>
          <w:color w:val="000000"/>
          <w:shd w:val="clear" w:color="auto" w:fill="FFFFFF"/>
        </w:rPr>
        <w:t xml:space="preserve"> 19</w:t>
      </w:r>
      <w:r w:rsidRPr="00932DC5">
        <w:rPr>
          <w:rFonts w:ascii="Book Antiqua" w:eastAsia="Book Antiqua" w:hAnsi="Book Antiqua" w:cs="Book Antiqua"/>
          <w:color w:val="000000"/>
          <w:shd w:val="clear" w:color="auto" w:fill="FFFFFF"/>
        </w:rPr>
        <w:t>).</w:t>
      </w:r>
    </w:p>
    <w:p w14:paraId="1D12007B" w14:textId="77777777" w:rsidR="00330C9F" w:rsidRPr="00932DC5" w:rsidRDefault="00330C9F" w:rsidP="00330C9F">
      <w:pPr>
        <w:spacing w:line="360" w:lineRule="auto"/>
        <w:ind w:firstLine="240"/>
        <w:jc w:val="both"/>
        <w:rPr>
          <w:rFonts w:ascii="Book Antiqua" w:hAnsi="Book Antiqua"/>
        </w:rPr>
      </w:pPr>
    </w:p>
    <w:p w14:paraId="56A93531" w14:textId="77777777" w:rsidR="00330C9F" w:rsidRPr="00932DC5" w:rsidRDefault="00330C9F" w:rsidP="00330C9F">
      <w:pPr>
        <w:spacing w:line="360" w:lineRule="auto"/>
        <w:jc w:val="both"/>
        <w:rPr>
          <w:rFonts w:ascii="Book Antiqua" w:hAnsi="Book Antiqua"/>
        </w:rPr>
      </w:pPr>
      <w:r w:rsidRPr="00932DC5">
        <w:rPr>
          <w:rFonts w:ascii="Book Antiqua" w:eastAsia="Book Antiqua" w:hAnsi="Book Antiqua" w:cs="Book Antiqua"/>
          <w:b/>
          <w:bCs/>
          <w:caps/>
          <w:color w:val="000000"/>
          <w:u w:val="single"/>
          <w:shd w:val="clear" w:color="auto" w:fill="FFFFFF"/>
        </w:rPr>
        <w:t>INTRATHORACIC GOITER</w:t>
      </w:r>
    </w:p>
    <w:p w14:paraId="346A6FB8" w14:textId="329E8F1B" w:rsidR="00330C9F" w:rsidRPr="00932DC5" w:rsidRDefault="00330C9F" w:rsidP="00330C9F">
      <w:pPr>
        <w:spacing w:line="360" w:lineRule="auto"/>
        <w:jc w:val="both"/>
        <w:rPr>
          <w:rFonts w:ascii="Book Antiqua" w:hAnsi="Book Antiqua"/>
        </w:rPr>
      </w:pPr>
      <w:r w:rsidRPr="00932DC5">
        <w:rPr>
          <w:rFonts w:ascii="Book Antiqua" w:eastAsia="Book Antiqua" w:hAnsi="Book Antiqua" w:cs="Book Antiqua"/>
          <w:color w:val="000000"/>
          <w:shd w:val="clear" w:color="auto" w:fill="FFFFFF"/>
        </w:rPr>
        <w:t>It is rarely seen in children. It is located in the anterior mediastinum with a rate of 75</w:t>
      </w:r>
      <w:r w:rsidR="009F326C">
        <w:rPr>
          <w:rFonts w:ascii="Book Antiqua" w:eastAsia="Book Antiqua" w:hAnsi="Book Antiqua" w:cs="Book Antiqua"/>
          <w:color w:val="000000"/>
          <w:shd w:val="clear" w:color="auto" w:fill="FFFFFF"/>
        </w:rPr>
        <w:t>%</w:t>
      </w:r>
      <w:r w:rsidRPr="00932DC5">
        <w:rPr>
          <w:rFonts w:ascii="Book Antiqua" w:eastAsia="Book Antiqua" w:hAnsi="Book Antiqua" w:cs="Book Antiqua"/>
          <w:color w:val="000000"/>
          <w:shd w:val="clear" w:color="auto" w:fill="FFFFFF"/>
        </w:rPr>
        <w:t>-90% and in the posterior mediastinum with a rate of 10</w:t>
      </w:r>
      <w:r w:rsidR="009F326C">
        <w:rPr>
          <w:rFonts w:ascii="Book Antiqua" w:eastAsia="Book Antiqua" w:hAnsi="Book Antiqua" w:cs="Book Antiqua"/>
          <w:color w:val="000000"/>
          <w:shd w:val="clear" w:color="auto" w:fill="FFFFFF"/>
        </w:rPr>
        <w:t>%</w:t>
      </w:r>
      <w:r w:rsidRPr="00932DC5">
        <w:rPr>
          <w:rFonts w:ascii="Book Antiqua" w:eastAsia="Book Antiqua" w:hAnsi="Book Antiqua" w:cs="Book Antiqua"/>
          <w:color w:val="000000"/>
          <w:shd w:val="clear" w:color="auto" w:fill="FFFFFF"/>
        </w:rPr>
        <w:t>-25</w:t>
      </w:r>
      <w:proofErr w:type="gramStart"/>
      <w:r w:rsidRPr="00932DC5">
        <w:rPr>
          <w:rFonts w:ascii="Book Antiqua" w:eastAsia="Book Antiqua" w:hAnsi="Book Antiqua" w:cs="Book Antiqua"/>
          <w:color w:val="000000"/>
          <w:shd w:val="clear" w:color="auto" w:fill="FFFFFF"/>
        </w:rPr>
        <w:t>%</w:t>
      </w:r>
      <w:r w:rsidRPr="00932DC5">
        <w:rPr>
          <w:rFonts w:ascii="Book Antiqua" w:eastAsia="Book Antiqua" w:hAnsi="Book Antiqua" w:cs="Book Antiqua"/>
          <w:color w:val="000000"/>
          <w:shd w:val="clear" w:color="auto" w:fill="FFFFFF"/>
          <w:vertAlign w:val="superscript"/>
        </w:rPr>
        <w:t>[</w:t>
      </w:r>
      <w:proofErr w:type="gramEnd"/>
      <w:r w:rsidR="00B643AF">
        <w:rPr>
          <w:rFonts w:ascii="Book Antiqua" w:eastAsia="Book Antiqua" w:hAnsi="Book Antiqua" w:cs="Book Antiqua"/>
          <w:color w:val="000000"/>
          <w:shd w:val="clear" w:color="auto" w:fill="FFFFFF"/>
          <w:vertAlign w:val="superscript"/>
        </w:rPr>
        <w:t>44</w:t>
      </w:r>
      <w:r w:rsidRPr="00932DC5">
        <w:rPr>
          <w:rFonts w:ascii="Book Antiqua" w:eastAsia="Book Antiqua" w:hAnsi="Book Antiqua" w:cs="Book Antiqua"/>
          <w:color w:val="000000"/>
          <w:shd w:val="clear" w:color="auto" w:fill="FFFFFF"/>
          <w:vertAlign w:val="superscript"/>
        </w:rPr>
        <w:t>]</w:t>
      </w:r>
      <w:r w:rsidRPr="00932DC5">
        <w:rPr>
          <w:rFonts w:ascii="Book Antiqua" w:eastAsia="Book Antiqua" w:hAnsi="Book Antiqua" w:cs="Book Antiqua"/>
          <w:color w:val="000000"/>
          <w:shd w:val="clear" w:color="auto" w:fill="FFFFFF"/>
        </w:rPr>
        <w:t>. It is observed as tracheal deviation or compressive density on direct graphy (Figure</w:t>
      </w:r>
      <w:r w:rsidR="00B764D7">
        <w:rPr>
          <w:rFonts w:ascii="Book Antiqua" w:eastAsia="Book Antiqua" w:hAnsi="Book Antiqua" w:cs="Book Antiqua"/>
          <w:color w:val="000000"/>
          <w:shd w:val="clear" w:color="auto" w:fill="FFFFFF"/>
        </w:rPr>
        <w:t>s</w:t>
      </w:r>
      <w:r w:rsidRPr="00932DC5">
        <w:rPr>
          <w:rFonts w:ascii="Book Antiqua" w:eastAsia="Book Antiqua" w:hAnsi="Book Antiqua" w:cs="Book Antiqua"/>
          <w:color w:val="000000"/>
          <w:shd w:val="clear" w:color="auto" w:fill="FFFFFF"/>
        </w:rPr>
        <w:t xml:space="preserve"> </w:t>
      </w:r>
      <w:r w:rsidR="00354041">
        <w:rPr>
          <w:rFonts w:ascii="Book Antiqua" w:eastAsia="Book Antiqua" w:hAnsi="Book Antiqua" w:cs="Book Antiqua"/>
          <w:color w:val="000000"/>
          <w:shd w:val="clear" w:color="auto" w:fill="FFFFFF"/>
        </w:rPr>
        <w:t>19C and D,</w:t>
      </w:r>
      <w:r w:rsidR="00B764D7">
        <w:rPr>
          <w:rFonts w:ascii="Book Antiqua" w:eastAsia="Book Antiqua" w:hAnsi="Book Antiqua" w:cs="Book Antiqua"/>
          <w:color w:val="000000"/>
          <w:shd w:val="clear" w:color="auto" w:fill="FFFFFF"/>
        </w:rPr>
        <w:t xml:space="preserve"> and</w:t>
      </w:r>
      <w:r w:rsidR="009B59BD">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shd w:val="clear" w:color="auto" w:fill="FFFFFF"/>
        </w:rPr>
        <w:t>2</w:t>
      </w:r>
      <w:r w:rsidR="00354041">
        <w:rPr>
          <w:rFonts w:ascii="Book Antiqua" w:eastAsia="Book Antiqua" w:hAnsi="Book Antiqua" w:cs="Book Antiqua"/>
          <w:color w:val="000000"/>
          <w:shd w:val="clear" w:color="auto" w:fill="FFFFFF"/>
        </w:rPr>
        <w:t>0</w:t>
      </w:r>
      <w:r w:rsidRPr="00932DC5">
        <w:rPr>
          <w:rFonts w:ascii="Book Antiqua" w:eastAsia="Book Antiqua" w:hAnsi="Book Antiqua" w:cs="Book Antiqua"/>
          <w:color w:val="000000"/>
          <w:shd w:val="clear" w:color="auto" w:fill="FFFFFF"/>
        </w:rPr>
        <w:t xml:space="preserve">). In order to show tracheal compression, cross-sectional examinations are better to direct radiography. They are crucial for preoperative </w:t>
      </w:r>
      <w:proofErr w:type="gramStart"/>
      <w:r w:rsidRPr="00932DC5">
        <w:rPr>
          <w:rFonts w:ascii="Book Antiqua" w:eastAsia="Book Antiqua" w:hAnsi="Book Antiqua" w:cs="Book Antiqua"/>
          <w:color w:val="000000"/>
          <w:shd w:val="clear" w:color="auto" w:fill="FFFFFF"/>
        </w:rPr>
        <w:t>evaluation</w:t>
      </w:r>
      <w:r w:rsidRPr="00932DC5">
        <w:rPr>
          <w:rFonts w:ascii="Book Antiqua" w:eastAsia="Book Antiqua" w:hAnsi="Book Antiqua" w:cs="Book Antiqua"/>
          <w:color w:val="000000"/>
          <w:shd w:val="clear" w:color="auto" w:fill="FFFFFF"/>
          <w:vertAlign w:val="superscript"/>
        </w:rPr>
        <w:t>[</w:t>
      </w:r>
      <w:proofErr w:type="gramEnd"/>
      <w:r w:rsidRPr="00932DC5">
        <w:rPr>
          <w:rFonts w:ascii="Book Antiqua" w:eastAsia="Book Antiqua" w:hAnsi="Book Antiqua" w:cs="Book Antiqua"/>
          <w:color w:val="000000"/>
          <w:shd w:val="clear" w:color="auto" w:fill="FFFFFF"/>
          <w:vertAlign w:val="superscript"/>
        </w:rPr>
        <w:t>14]</w:t>
      </w:r>
      <w:r w:rsidRPr="00932DC5">
        <w:rPr>
          <w:rFonts w:ascii="Book Antiqua" w:eastAsia="Book Antiqua" w:hAnsi="Book Antiqua" w:cs="Book Antiqua"/>
          <w:color w:val="000000"/>
          <w:shd w:val="clear" w:color="auto" w:fill="FFFFFF"/>
        </w:rPr>
        <w:t>.</w:t>
      </w:r>
    </w:p>
    <w:p w14:paraId="724CB44A" w14:textId="77777777" w:rsidR="00330C9F" w:rsidRPr="00932DC5" w:rsidRDefault="00330C9F" w:rsidP="00330C9F">
      <w:pPr>
        <w:spacing w:line="360" w:lineRule="auto"/>
        <w:jc w:val="both"/>
        <w:rPr>
          <w:rFonts w:ascii="Book Antiqua" w:hAnsi="Book Antiqua"/>
        </w:rPr>
      </w:pPr>
    </w:p>
    <w:p w14:paraId="03AD81E8" w14:textId="77777777" w:rsidR="00330C9F" w:rsidRPr="00932DC5" w:rsidRDefault="00330C9F" w:rsidP="00330C9F">
      <w:pPr>
        <w:spacing w:line="360" w:lineRule="auto"/>
        <w:jc w:val="both"/>
        <w:rPr>
          <w:rFonts w:ascii="Book Antiqua" w:hAnsi="Book Antiqua"/>
        </w:rPr>
      </w:pPr>
      <w:r w:rsidRPr="00932DC5">
        <w:rPr>
          <w:rFonts w:ascii="Book Antiqua" w:eastAsia="Book Antiqua" w:hAnsi="Book Antiqua" w:cs="Book Antiqua"/>
          <w:b/>
          <w:bCs/>
          <w:caps/>
          <w:u w:val="single"/>
          <w:shd w:val="clear" w:color="auto" w:fill="FFFFFF"/>
        </w:rPr>
        <w:t>VISCERAL DISTANCE (MIDDLE MEDIASTINAL) LESIONS</w:t>
      </w:r>
    </w:p>
    <w:p w14:paraId="4360D2F0" w14:textId="726D0EE1" w:rsidR="00330C9F" w:rsidRPr="00932DC5" w:rsidRDefault="00330C9F" w:rsidP="00330C9F">
      <w:pPr>
        <w:spacing w:line="360" w:lineRule="auto"/>
        <w:jc w:val="both"/>
        <w:rPr>
          <w:rFonts w:ascii="Book Antiqua" w:hAnsi="Book Antiqua"/>
        </w:rPr>
      </w:pPr>
      <w:r w:rsidRPr="00932DC5">
        <w:rPr>
          <w:rFonts w:ascii="Book Antiqua" w:eastAsia="Book Antiqua" w:hAnsi="Book Antiqua" w:cs="Book Antiqua"/>
          <w:color w:val="000000"/>
          <w:shd w:val="clear" w:color="auto" w:fill="FFFFFF"/>
        </w:rPr>
        <w:t xml:space="preserve">Visceral space lesions are divided into vascular and non-vascular lesions. Childhood vascular lesions lead to congenital abnormalities. Double aortic arch, left aberrant subclavian artery associated with the right aortic arch, right aberrant subclavian artery associated with the left aortic arch, pulmonary artery sling, and double superior vena cava are among these </w:t>
      </w:r>
      <w:proofErr w:type="gramStart"/>
      <w:r w:rsidRPr="00932DC5">
        <w:rPr>
          <w:rFonts w:ascii="Book Antiqua" w:eastAsia="Book Antiqua" w:hAnsi="Book Antiqua" w:cs="Book Antiqua"/>
          <w:color w:val="000000"/>
          <w:shd w:val="clear" w:color="auto" w:fill="FFFFFF"/>
        </w:rPr>
        <w:t>anomalies</w:t>
      </w:r>
      <w:r w:rsidRPr="00932DC5">
        <w:rPr>
          <w:rFonts w:ascii="Book Antiqua" w:eastAsia="Book Antiqua" w:hAnsi="Book Antiqua" w:cs="Book Antiqua"/>
          <w:color w:val="000000"/>
          <w:shd w:val="clear" w:color="auto" w:fill="FFFFFF"/>
          <w:vertAlign w:val="superscript"/>
        </w:rPr>
        <w:t>[</w:t>
      </w:r>
      <w:proofErr w:type="gramEnd"/>
      <w:r w:rsidRPr="00932DC5">
        <w:rPr>
          <w:rFonts w:ascii="Book Antiqua" w:eastAsia="Book Antiqua" w:hAnsi="Book Antiqua" w:cs="Book Antiqua"/>
          <w:color w:val="000000"/>
          <w:shd w:val="clear" w:color="auto" w:fill="FFFFFF"/>
          <w:vertAlign w:val="superscript"/>
        </w:rPr>
        <w:t>16,21]</w:t>
      </w:r>
      <w:r w:rsidRPr="00932DC5">
        <w:rPr>
          <w:rFonts w:ascii="Book Antiqua" w:eastAsia="Book Antiqua" w:hAnsi="Book Antiqua" w:cs="Book Antiqua"/>
          <w:color w:val="000000"/>
          <w:shd w:val="clear" w:color="auto" w:fill="FFFFFF"/>
        </w:rPr>
        <w:t xml:space="preserve"> (Figure</w:t>
      </w:r>
      <w:r w:rsidR="00534904">
        <w:rPr>
          <w:rFonts w:ascii="Book Antiqua" w:eastAsia="Book Antiqua" w:hAnsi="Book Antiqua" w:cs="Book Antiqua"/>
          <w:color w:val="000000"/>
          <w:shd w:val="clear" w:color="auto" w:fill="FFFFFF"/>
        </w:rPr>
        <w:t xml:space="preserve"> 2</w:t>
      </w:r>
      <w:r w:rsidRPr="00932DC5">
        <w:rPr>
          <w:rFonts w:ascii="Book Antiqua" w:eastAsia="Book Antiqua" w:hAnsi="Book Antiqua" w:cs="Book Antiqua"/>
          <w:color w:val="000000"/>
          <w:shd w:val="clear" w:color="auto" w:fill="FFFFFF"/>
        </w:rPr>
        <w:t xml:space="preserve">1). Thoracic aortic aneurysms are seen in hereditary diseases (Marfan syndrome, Loeys-Dietz syndrome, Aortic tortiosity syndrome, Ehler Danlos syndrome, Cutis laksa syndrome, Noonan syndrome and Alagille syndrome) and congenital heart diseases (aortic coarctation, bicuspid aorta, Fallot </w:t>
      </w:r>
      <w:proofErr w:type="gramStart"/>
      <w:r w:rsidRPr="00932DC5">
        <w:rPr>
          <w:rFonts w:ascii="Book Antiqua" w:eastAsia="Book Antiqua" w:hAnsi="Book Antiqua" w:cs="Book Antiqua"/>
          <w:color w:val="000000"/>
          <w:shd w:val="clear" w:color="auto" w:fill="FFFFFF"/>
        </w:rPr>
        <w:t>tetralogy)</w:t>
      </w:r>
      <w:r w:rsidRPr="00932DC5">
        <w:rPr>
          <w:rFonts w:ascii="Book Antiqua" w:eastAsia="Book Antiqua" w:hAnsi="Book Antiqua" w:cs="Book Antiqua"/>
          <w:color w:val="000000"/>
          <w:shd w:val="clear" w:color="auto" w:fill="FFFFFF"/>
          <w:vertAlign w:val="superscript"/>
        </w:rPr>
        <w:t>[</w:t>
      </w:r>
      <w:proofErr w:type="gramEnd"/>
      <w:r w:rsidR="00B66C55">
        <w:rPr>
          <w:rFonts w:ascii="Book Antiqua" w:eastAsia="Book Antiqua" w:hAnsi="Book Antiqua" w:cs="Book Antiqua"/>
          <w:color w:val="000000"/>
          <w:shd w:val="clear" w:color="auto" w:fill="FFFFFF"/>
          <w:vertAlign w:val="superscript"/>
        </w:rPr>
        <w:t>45</w:t>
      </w:r>
      <w:r w:rsidRPr="00932DC5">
        <w:rPr>
          <w:rFonts w:ascii="Book Antiqua" w:eastAsia="Book Antiqua" w:hAnsi="Book Antiqua" w:cs="Book Antiqua"/>
          <w:color w:val="000000"/>
          <w:shd w:val="clear" w:color="auto" w:fill="FFFFFF"/>
          <w:vertAlign w:val="superscript"/>
        </w:rPr>
        <w:t>]</w:t>
      </w:r>
      <w:r w:rsidRPr="00932DC5">
        <w:rPr>
          <w:rFonts w:ascii="Book Antiqua" w:eastAsia="Book Antiqua" w:hAnsi="Book Antiqua" w:cs="Book Antiqua"/>
          <w:color w:val="000000"/>
          <w:shd w:val="clear" w:color="auto" w:fill="FFFFFF"/>
        </w:rPr>
        <w:t xml:space="preserve"> (Figures </w:t>
      </w:r>
      <w:r w:rsidR="00534904">
        <w:rPr>
          <w:rFonts w:ascii="Book Antiqua" w:eastAsia="Book Antiqua" w:hAnsi="Book Antiqua" w:cs="Book Antiqua"/>
          <w:color w:val="000000"/>
          <w:shd w:val="clear" w:color="auto" w:fill="FFFFFF"/>
        </w:rPr>
        <w:t>2</w:t>
      </w:r>
      <w:r w:rsidRPr="00932DC5">
        <w:rPr>
          <w:rFonts w:ascii="Book Antiqua" w:eastAsia="Book Antiqua" w:hAnsi="Book Antiqua" w:cs="Book Antiqua"/>
          <w:color w:val="000000"/>
          <w:shd w:val="clear" w:color="auto" w:fill="FFFFFF"/>
        </w:rPr>
        <w:t>2</w:t>
      </w:r>
      <w:r w:rsidR="00BF61F7">
        <w:rPr>
          <w:rFonts w:ascii="Book Antiqua" w:eastAsia="Book Antiqua" w:hAnsi="Book Antiqua" w:cs="Book Antiqua"/>
          <w:color w:val="000000"/>
          <w:shd w:val="clear" w:color="auto" w:fill="FFFFFF"/>
        </w:rPr>
        <w:t xml:space="preserve"> and </w:t>
      </w:r>
      <w:r w:rsidR="00534904">
        <w:rPr>
          <w:rFonts w:ascii="Book Antiqua" w:eastAsia="Book Antiqua" w:hAnsi="Book Antiqua" w:cs="Book Antiqua"/>
          <w:color w:val="000000"/>
          <w:shd w:val="clear" w:color="auto" w:fill="FFFFFF"/>
        </w:rPr>
        <w:t>2</w:t>
      </w:r>
      <w:r w:rsidRPr="00932DC5">
        <w:rPr>
          <w:rFonts w:ascii="Book Antiqua" w:eastAsia="Book Antiqua" w:hAnsi="Book Antiqua" w:cs="Book Antiqua"/>
          <w:color w:val="000000"/>
          <w:shd w:val="clear" w:color="auto" w:fill="FFFFFF"/>
        </w:rPr>
        <w:t>3).</w:t>
      </w:r>
    </w:p>
    <w:p w14:paraId="74892943" w14:textId="47C35A26" w:rsidR="00330C9F" w:rsidRPr="00932DC5" w:rsidRDefault="00330C9F" w:rsidP="00330C9F">
      <w:pPr>
        <w:spacing w:line="360" w:lineRule="auto"/>
        <w:ind w:firstLine="240"/>
        <w:jc w:val="both"/>
        <w:rPr>
          <w:rFonts w:ascii="Book Antiqua" w:hAnsi="Book Antiqua"/>
        </w:rPr>
      </w:pPr>
      <w:r w:rsidRPr="00932DC5">
        <w:rPr>
          <w:rFonts w:ascii="Book Antiqua" w:eastAsia="Book Antiqua" w:hAnsi="Book Antiqua" w:cs="Book Antiqua"/>
          <w:color w:val="000000"/>
          <w:shd w:val="clear" w:color="auto" w:fill="FFFFFF"/>
        </w:rPr>
        <w:t xml:space="preserve">Vascular lesions are seen as a mediastinal mass at a rate of 10% on direct X-ray and may present as mediastinal enlargement, increased density, tracheal compression, or </w:t>
      </w:r>
      <w:r w:rsidRPr="00932DC5">
        <w:rPr>
          <w:rFonts w:ascii="Book Antiqua" w:eastAsia="Book Antiqua" w:hAnsi="Book Antiqua" w:cs="Book Antiqua"/>
          <w:color w:val="000000"/>
          <w:shd w:val="clear" w:color="auto" w:fill="FFFFFF"/>
        </w:rPr>
        <w:lastRenderedPageBreak/>
        <w:t xml:space="preserve">thickening of the mediastinal lines. The most effective method in diagnosis is CT </w:t>
      </w:r>
      <w:proofErr w:type="gramStart"/>
      <w:r w:rsidRPr="00932DC5">
        <w:rPr>
          <w:rFonts w:ascii="Book Antiqua" w:eastAsia="Book Antiqua" w:hAnsi="Book Antiqua" w:cs="Book Antiqua"/>
          <w:color w:val="000000"/>
          <w:shd w:val="clear" w:color="auto" w:fill="FFFFFF"/>
        </w:rPr>
        <w:t>Angiography</w:t>
      </w:r>
      <w:r w:rsidRPr="00932DC5">
        <w:rPr>
          <w:rFonts w:ascii="Book Antiqua" w:eastAsia="Book Antiqua" w:hAnsi="Book Antiqua" w:cs="Book Antiqua"/>
          <w:color w:val="000000"/>
          <w:shd w:val="clear" w:color="auto" w:fill="FFFFFF"/>
          <w:vertAlign w:val="superscript"/>
        </w:rPr>
        <w:t>[</w:t>
      </w:r>
      <w:proofErr w:type="gramEnd"/>
      <w:r w:rsidR="00D77791">
        <w:rPr>
          <w:rFonts w:ascii="Book Antiqua" w:eastAsia="Book Antiqua" w:hAnsi="Book Antiqua" w:cs="Book Antiqua"/>
          <w:color w:val="000000"/>
          <w:shd w:val="clear" w:color="auto" w:fill="FFFFFF"/>
          <w:vertAlign w:val="superscript"/>
        </w:rPr>
        <w:t>46</w:t>
      </w:r>
      <w:r w:rsidRPr="00932DC5">
        <w:rPr>
          <w:rFonts w:ascii="Book Antiqua" w:eastAsia="Book Antiqua" w:hAnsi="Book Antiqua" w:cs="Book Antiqua"/>
          <w:color w:val="000000"/>
          <w:shd w:val="clear" w:color="auto" w:fill="FFFFFF"/>
          <w:vertAlign w:val="superscript"/>
        </w:rPr>
        <w:t>]</w:t>
      </w:r>
      <w:r w:rsidRPr="00932DC5">
        <w:rPr>
          <w:rFonts w:ascii="Book Antiqua" w:eastAsia="Book Antiqua" w:hAnsi="Book Antiqua" w:cs="Book Antiqua"/>
          <w:color w:val="000000"/>
          <w:shd w:val="clear" w:color="auto" w:fill="FFFFFF"/>
        </w:rPr>
        <w:t>.</w:t>
      </w:r>
    </w:p>
    <w:p w14:paraId="4D00D4A4" w14:textId="77777777" w:rsidR="00330C9F" w:rsidRPr="00932DC5" w:rsidRDefault="00330C9F" w:rsidP="00330C9F">
      <w:pPr>
        <w:spacing w:line="360" w:lineRule="auto"/>
        <w:ind w:firstLine="240"/>
        <w:jc w:val="both"/>
        <w:rPr>
          <w:rFonts w:ascii="Book Antiqua" w:hAnsi="Book Antiqua"/>
        </w:rPr>
      </w:pPr>
    </w:p>
    <w:p w14:paraId="33EA8799" w14:textId="77777777" w:rsidR="00330C9F" w:rsidRPr="00932DC5" w:rsidRDefault="00330C9F" w:rsidP="00330C9F">
      <w:pPr>
        <w:spacing w:line="360" w:lineRule="auto"/>
        <w:jc w:val="both"/>
        <w:rPr>
          <w:rFonts w:ascii="Book Antiqua" w:hAnsi="Book Antiqua"/>
        </w:rPr>
      </w:pPr>
      <w:r w:rsidRPr="00932DC5">
        <w:rPr>
          <w:rFonts w:ascii="Book Antiqua" w:eastAsia="Book Antiqua" w:hAnsi="Book Antiqua" w:cs="Book Antiqua"/>
          <w:b/>
          <w:bCs/>
          <w:caps/>
          <w:color w:val="000000"/>
          <w:u w:val="single"/>
        </w:rPr>
        <w:t>LYMPHADENOPATHY</w:t>
      </w:r>
    </w:p>
    <w:p w14:paraId="4760C143" w14:textId="33FDBCA4" w:rsidR="00330C9F" w:rsidRPr="00932DC5" w:rsidRDefault="00330C9F" w:rsidP="00330C9F">
      <w:pPr>
        <w:spacing w:line="360" w:lineRule="auto"/>
        <w:jc w:val="both"/>
        <w:rPr>
          <w:rFonts w:ascii="Book Antiqua" w:hAnsi="Book Antiqua"/>
        </w:rPr>
      </w:pPr>
      <w:r w:rsidRPr="00932DC5">
        <w:rPr>
          <w:rFonts w:ascii="Book Antiqua" w:eastAsia="Book Antiqua" w:hAnsi="Book Antiqua" w:cs="Book Antiqua"/>
          <w:color w:val="000000"/>
          <w:shd w:val="clear" w:color="auto" w:fill="FFFFFF"/>
        </w:rPr>
        <w:t xml:space="preserve">Right paratracheal, peribronchial, aortopulmonary window, hilar, and subcarinal lymph nodes are situated in the visceral area. The most important causes of lymphadenopathy in children are infections and malignancies. While direct radiography can show symptoms of increased density, mediastinal expansion, compression, or deviation depending on its size, it is also apparent in soft tissue density as an expanded solitary or conglomerating homogenous or heterogeneous solid mass. Lymph node involvement in cancers can be a primary or distant </w:t>
      </w:r>
      <w:proofErr w:type="gramStart"/>
      <w:r w:rsidRPr="00932DC5">
        <w:rPr>
          <w:rFonts w:ascii="Book Antiqua" w:eastAsia="Book Antiqua" w:hAnsi="Book Antiqua" w:cs="Book Antiqua"/>
          <w:color w:val="000000"/>
          <w:shd w:val="clear" w:color="auto" w:fill="FFFFFF"/>
        </w:rPr>
        <w:t>metastasis</w:t>
      </w:r>
      <w:r w:rsidRPr="00932DC5">
        <w:rPr>
          <w:rFonts w:ascii="Book Antiqua" w:eastAsia="Book Antiqua" w:hAnsi="Book Antiqua" w:cs="Book Antiqua"/>
          <w:color w:val="000000"/>
          <w:shd w:val="clear" w:color="auto" w:fill="FFFFFF"/>
          <w:vertAlign w:val="superscript"/>
        </w:rPr>
        <w:t>[</w:t>
      </w:r>
      <w:proofErr w:type="gramEnd"/>
      <w:r w:rsidRPr="00932DC5">
        <w:rPr>
          <w:rFonts w:ascii="Book Antiqua" w:eastAsia="Book Antiqua" w:hAnsi="Book Antiqua" w:cs="Book Antiqua"/>
          <w:color w:val="000000"/>
          <w:shd w:val="clear" w:color="auto" w:fill="FFFFFF"/>
          <w:vertAlign w:val="superscript"/>
        </w:rPr>
        <w:t>21]</w:t>
      </w:r>
      <w:r w:rsidRPr="00932DC5">
        <w:rPr>
          <w:rFonts w:ascii="Book Antiqua" w:eastAsia="Book Antiqua" w:hAnsi="Book Antiqua" w:cs="Book Antiqua"/>
          <w:color w:val="000000"/>
          <w:shd w:val="clear" w:color="auto" w:fill="FFFFFF"/>
        </w:rPr>
        <w:t xml:space="preserve">. Wilms tumor, Ewing sarcoma and osteosarcoma are the most common causes of metastatic lymphadenopathy in </w:t>
      </w:r>
      <w:proofErr w:type="gramStart"/>
      <w:r w:rsidRPr="00932DC5">
        <w:rPr>
          <w:rFonts w:ascii="Book Antiqua" w:eastAsia="Book Antiqua" w:hAnsi="Book Antiqua" w:cs="Book Antiqua"/>
          <w:color w:val="000000"/>
          <w:shd w:val="clear" w:color="auto" w:fill="FFFFFF"/>
        </w:rPr>
        <w:t>children</w:t>
      </w:r>
      <w:r w:rsidRPr="00932DC5">
        <w:rPr>
          <w:rFonts w:ascii="Book Antiqua" w:eastAsia="Book Antiqua" w:hAnsi="Book Antiqua" w:cs="Book Antiqua"/>
          <w:color w:val="000000"/>
          <w:shd w:val="clear" w:color="auto" w:fill="FFFFFF"/>
          <w:vertAlign w:val="superscript"/>
        </w:rPr>
        <w:t>[</w:t>
      </w:r>
      <w:proofErr w:type="gramEnd"/>
      <w:r w:rsidRPr="00932DC5">
        <w:rPr>
          <w:rFonts w:ascii="Book Antiqua" w:eastAsia="Book Antiqua" w:hAnsi="Book Antiqua" w:cs="Book Antiqua"/>
          <w:color w:val="000000"/>
          <w:shd w:val="clear" w:color="auto" w:fill="FFFFFF"/>
          <w:vertAlign w:val="superscript"/>
        </w:rPr>
        <w:t>14]</w:t>
      </w:r>
      <w:r w:rsidRPr="00932DC5">
        <w:rPr>
          <w:rFonts w:ascii="Book Antiqua" w:eastAsia="Book Antiqua" w:hAnsi="Book Antiqua" w:cs="Book Antiqua"/>
          <w:color w:val="000000"/>
          <w:shd w:val="clear" w:color="auto" w:fill="FFFFFF"/>
        </w:rPr>
        <w:t xml:space="preserve">. Lymph nodes may be cystic or calcific. Cystic content indicates necrosis and is often seen in tuberculosis, fungal infections and malignancies such as seminoma, </w:t>
      </w:r>
      <w:proofErr w:type="gramStart"/>
      <w:r w:rsidRPr="00932DC5">
        <w:rPr>
          <w:rFonts w:ascii="Book Antiqua" w:eastAsia="Book Antiqua" w:hAnsi="Book Antiqua" w:cs="Book Antiqua"/>
          <w:color w:val="000000"/>
          <w:shd w:val="clear" w:color="auto" w:fill="FFFFFF"/>
        </w:rPr>
        <w:t>rhabdomyosarcoma</w:t>
      </w:r>
      <w:r w:rsidRPr="00932DC5">
        <w:rPr>
          <w:rFonts w:ascii="Book Antiqua" w:eastAsia="Book Antiqua" w:hAnsi="Book Antiqua" w:cs="Book Antiqua"/>
          <w:color w:val="000000"/>
          <w:shd w:val="clear" w:color="auto" w:fill="FFFFFF"/>
          <w:vertAlign w:val="superscript"/>
        </w:rPr>
        <w:t>[</w:t>
      </w:r>
      <w:proofErr w:type="gramEnd"/>
      <w:r w:rsidR="008A55AE">
        <w:rPr>
          <w:rFonts w:ascii="Book Antiqua" w:eastAsia="Book Antiqua" w:hAnsi="Book Antiqua" w:cs="Book Antiqua"/>
          <w:color w:val="000000"/>
          <w:shd w:val="clear" w:color="auto" w:fill="FFFFFF"/>
          <w:vertAlign w:val="superscript"/>
        </w:rPr>
        <w:t>4</w:t>
      </w:r>
      <w:r w:rsidR="000D1EC0">
        <w:rPr>
          <w:rFonts w:ascii="Book Antiqua" w:eastAsia="Book Antiqua" w:hAnsi="Book Antiqua" w:cs="Book Antiqua"/>
          <w:color w:val="000000"/>
          <w:shd w:val="clear" w:color="auto" w:fill="FFFFFF"/>
          <w:vertAlign w:val="superscript"/>
        </w:rPr>
        <w:t>7</w:t>
      </w:r>
      <w:r w:rsidRPr="00932DC5">
        <w:rPr>
          <w:rFonts w:ascii="Book Antiqua" w:eastAsia="Book Antiqua" w:hAnsi="Book Antiqua" w:cs="Book Antiqua"/>
          <w:color w:val="000000"/>
          <w:shd w:val="clear" w:color="auto" w:fill="FFFFFF"/>
          <w:vertAlign w:val="superscript"/>
        </w:rPr>
        <w:t>]</w:t>
      </w:r>
      <w:r w:rsidRPr="00932DC5">
        <w:rPr>
          <w:rFonts w:ascii="Book Antiqua" w:eastAsia="Book Antiqua" w:hAnsi="Book Antiqua" w:cs="Book Antiqua"/>
          <w:color w:val="000000"/>
          <w:shd w:val="clear" w:color="auto" w:fill="FFFFFF"/>
        </w:rPr>
        <w:t xml:space="preserve"> (Figures </w:t>
      </w:r>
      <w:r w:rsidR="00534904">
        <w:rPr>
          <w:rFonts w:ascii="Book Antiqua" w:eastAsia="Book Antiqua" w:hAnsi="Book Antiqua" w:cs="Book Antiqua"/>
          <w:color w:val="000000"/>
          <w:shd w:val="clear" w:color="auto" w:fill="FFFFFF"/>
        </w:rPr>
        <w:t>2</w:t>
      </w:r>
      <w:r w:rsidRPr="00932DC5">
        <w:rPr>
          <w:rFonts w:ascii="Book Antiqua" w:eastAsia="Book Antiqua" w:hAnsi="Book Antiqua" w:cs="Book Antiqua"/>
          <w:color w:val="000000"/>
          <w:shd w:val="clear" w:color="auto" w:fill="FFFFFF"/>
        </w:rPr>
        <w:t>4-</w:t>
      </w:r>
      <w:r w:rsidR="009D4F83">
        <w:rPr>
          <w:rFonts w:ascii="Book Antiqua" w:eastAsia="Book Antiqua" w:hAnsi="Book Antiqua" w:cs="Book Antiqua"/>
          <w:color w:val="000000"/>
          <w:shd w:val="clear" w:color="auto" w:fill="FFFFFF"/>
        </w:rPr>
        <w:t>2</w:t>
      </w:r>
      <w:r w:rsidR="00534904">
        <w:rPr>
          <w:rFonts w:ascii="Book Antiqua" w:eastAsia="Book Antiqua" w:hAnsi="Book Antiqua" w:cs="Book Antiqua"/>
          <w:color w:val="000000"/>
          <w:shd w:val="clear" w:color="auto" w:fill="FFFFFF"/>
        </w:rPr>
        <w:t>6</w:t>
      </w:r>
      <w:r w:rsidRPr="00932DC5">
        <w:rPr>
          <w:rFonts w:ascii="Book Antiqua" w:eastAsia="Book Antiqua" w:hAnsi="Book Antiqua" w:cs="Book Antiqua"/>
          <w:color w:val="000000"/>
          <w:shd w:val="clear" w:color="auto" w:fill="FFFFFF"/>
        </w:rPr>
        <w:t xml:space="preserve">). Calcified lymph nodes can be seen in granulomatous infections or osteosarcoma, mucinous ovarian carcinoma, and papillary carcinoma of the </w:t>
      </w:r>
      <w:proofErr w:type="gramStart"/>
      <w:r w:rsidRPr="00932DC5">
        <w:rPr>
          <w:rFonts w:ascii="Book Antiqua" w:eastAsia="Book Antiqua" w:hAnsi="Book Antiqua" w:cs="Book Antiqua"/>
          <w:color w:val="000000"/>
          <w:shd w:val="clear" w:color="auto" w:fill="FFFFFF"/>
        </w:rPr>
        <w:t>thyroid</w:t>
      </w:r>
      <w:r w:rsidRPr="00932DC5">
        <w:rPr>
          <w:rFonts w:ascii="Book Antiqua" w:eastAsia="Book Antiqua" w:hAnsi="Book Antiqua" w:cs="Book Antiqua"/>
          <w:color w:val="000000"/>
          <w:shd w:val="clear" w:color="auto" w:fill="FFFFFF"/>
          <w:vertAlign w:val="superscript"/>
        </w:rPr>
        <w:t>[</w:t>
      </w:r>
      <w:proofErr w:type="gramEnd"/>
      <w:r w:rsidR="000D1EC0">
        <w:rPr>
          <w:rFonts w:ascii="Book Antiqua" w:eastAsia="Book Antiqua" w:hAnsi="Book Antiqua" w:cs="Book Antiqua"/>
          <w:color w:val="000000"/>
          <w:shd w:val="clear" w:color="auto" w:fill="FFFFFF"/>
          <w:vertAlign w:val="superscript"/>
        </w:rPr>
        <w:t>48</w:t>
      </w:r>
      <w:r w:rsidRPr="00932DC5">
        <w:rPr>
          <w:rFonts w:ascii="Book Antiqua" w:eastAsia="Book Antiqua" w:hAnsi="Book Antiqua" w:cs="Book Antiqua"/>
          <w:color w:val="000000"/>
          <w:shd w:val="clear" w:color="auto" w:fill="FFFFFF"/>
          <w:vertAlign w:val="superscript"/>
        </w:rPr>
        <w:t>]</w:t>
      </w:r>
      <w:r w:rsidRPr="00932DC5">
        <w:rPr>
          <w:rFonts w:ascii="Book Antiqua" w:eastAsia="Book Antiqua" w:hAnsi="Book Antiqua" w:cs="Book Antiqua"/>
          <w:color w:val="000000"/>
          <w:shd w:val="clear" w:color="auto" w:fill="FFFFFF"/>
        </w:rPr>
        <w:t xml:space="preserve">. In Hodgkin lymphoma, lymph node calcification may develop after </w:t>
      </w:r>
      <w:proofErr w:type="gramStart"/>
      <w:r w:rsidRPr="00932DC5">
        <w:rPr>
          <w:rFonts w:ascii="Book Antiqua" w:eastAsia="Book Antiqua" w:hAnsi="Book Antiqua" w:cs="Book Antiqua"/>
          <w:color w:val="000000"/>
          <w:shd w:val="clear" w:color="auto" w:fill="FFFFFF"/>
        </w:rPr>
        <w:t>treatment</w:t>
      </w:r>
      <w:r w:rsidRPr="00932DC5">
        <w:rPr>
          <w:rFonts w:ascii="Book Antiqua" w:eastAsia="Book Antiqua" w:hAnsi="Book Antiqua" w:cs="Book Antiqua"/>
          <w:color w:val="000000"/>
          <w:shd w:val="clear" w:color="auto" w:fill="FFFFFF"/>
          <w:vertAlign w:val="superscript"/>
        </w:rPr>
        <w:t>[</w:t>
      </w:r>
      <w:proofErr w:type="gramEnd"/>
      <w:r w:rsidRPr="00932DC5">
        <w:rPr>
          <w:rFonts w:ascii="Book Antiqua" w:eastAsia="Book Antiqua" w:hAnsi="Book Antiqua" w:cs="Book Antiqua"/>
          <w:color w:val="000000"/>
          <w:shd w:val="clear" w:color="auto" w:fill="FFFFFF"/>
          <w:vertAlign w:val="superscript"/>
        </w:rPr>
        <w:t>21]</w:t>
      </w:r>
      <w:r w:rsidRPr="00932DC5">
        <w:rPr>
          <w:rFonts w:ascii="Book Antiqua" w:eastAsia="Book Antiqua" w:hAnsi="Book Antiqua" w:cs="Book Antiqua"/>
          <w:color w:val="000000"/>
          <w:shd w:val="clear" w:color="auto" w:fill="FFFFFF"/>
        </w:rPr>
        <w:t>.</w:t>
      </w:r>
    </w:p>
    <w:p w14:paraId="65E30885" w14:textId="77777777" w:rsidR="00330C9F" w:rsidRPr="00932DC5" w:rsidRDefault="00330C9F" w:rsidP="00330C9F">
      <w:pPr>
        <w:spacing w:line="360" w:lineRule="auto"/>
        <w:jc w:val="both"/>
        <w:rPr>
          <w:rFonts w:ascii="Book Antiqua" w:hAnsi="Book Antiqua"/>
        </w:rPr>
      </w:pPr>
    </w:p>
    <w:p w14:paraId="51CAC6B5" w14:textId="77777777" w:rsidR="00330C9F" w:rsidRPr="00932DC5" w:rsidRDefault="00330C9F" w:rsidP="00330C9F">
      <w:pPr>
        <w:spacing w:line="360" w:lineRule="auto"/>
        <w:jc w:val="both"/>
        <w:rPr>
          <w:rFonts w:ascii="Book Antiqua" w:hAnsi="Book Antiqua"/>
        </w:rPr>
      </w:pPr>
      <w:r w:rsidRPr="00932DC5">
        <w:rPr>
          <w:rFonts w:ascii="Book Antiqua" w:eastAsia="Book Antiqua" w:hAnsi="Book Antiqua" w:cs="Book Antiqua"/>
          <w:b/>
          <w:bCs/>
          <w:caps/>
          <w:color w:val="000000"/>
          <w:u w:val="single"/>
          <w:shd w:val="clear" w:color="auto" w:fill="FFFFFF"/>
        </w:rPr>
        <w:t>FOREGUT DUPLICATION CYST</w:t>
      </w:r>
    </w:p>
    <w:p w14:paraId="6B35F946" w14:textId="77777777" w:rsidR="00330C9F" w:rsidRPr="00932DC5" w:rsidRDefault="00330C9F" w:rsidP="00330C9F">
      <w:pPr>
        <w:spacing w:line="360" w:lineRule="auto"/>
        <w:jc w:val="both"/>
        <w:rPr>
          <w:rFonts w:ascii="Book Antiqua" w:hAnsi="Book Antiqua"/>
        </w:rPr>
      </w:pPr>
      <w:r w:rsidRPr="00932DC5">
        <w:rPr>
          <w:rFonts w:ascii="Book Antiqua" w:eastAsia="Book Antiqua" w:hAnsi="Book Antiqua" w:cs="Book Antiqua"/>
          <w:color w:val="000000"/>
          <w:shd w:val="clear" w:color="auto" w:fill="FFFFFF"/>
        </w:rPr>
        <w:t>Foregut duplication cysts are developmental malformations that occur during embryogenesis of the tracheobronchial tree, esophagus, and vertebral column. Esophageal duplication cyst and neuroenteric cyst are two subtypes of bronchiogenic cyst.</w:t>
      </w:r>
    </w:p>
    <w:p w14:paraId="10A8E55F" w14:textId="3944BD1B" w:rsidR="00330C9F" w:rsidRPr="00932DC5" w:rsidRDefault="00330C9F" w:rsidP="00330C9F">
      <w:pPr>
        <w:spacing w:line="360" w:lineRule="auto"/>
        <w:ind w:firstLine="480"/>
        <w:jc w:val="both"/>
        <w:rPr>
          <w:rFonts w:ascii="Book Antiqua" w:hAnsi="Book Antiqua"/>
        </w:rPr>
      </w:pPr>
      <w:r w:rsidRPr="00932DC5">
        <w:rPr>
          <w:rFonts w:ascii="Book Antiqua" w:eastAsia="Book Antiqua" w:hAnsi="Book Antiqua" w:cs="Book Antiqua"/>
          <w:color w:val="000000"/>
          <w:shd w:val="clear" w:color="auto" w:fill="FFFFFF"/>
        </w:rPr>
        <w:t xml:space="preserve">Bronchogenic cyst is the most common cyst of the mediastinum. It is seen in approximately 42% of children and the most common location is the middle </w:t>
      </w:r>
      <w:proofErr w:type="gramStart"/>
      <w:r w:rsidRPr="00932DC5">
        <w:rPr>
          <w:rFonts w:ascii="Book Antiqua" w:eastAsia="Book Antiqua" w:hAnsi="Book Antiqua" w:cs="Book Antiqua"/>
          <w:color w:val="000000"/>
          <w:shd w:val="clear" w:color="auto" w:fill="FFFFFF"/>
        </w:rPr>
        <w:t>mediastinum</w:t>
      </w:r>
      <w:r w:rsidRPr="00932DC5">
        <w:rPr>
          <w:rFonts w:ascii="Book Antiqua" w:eastAsia="Book Antiqua" w:hAnsi="Book Antiqua" w:cs="Book Antiqua"/>
          <w:color w:val="000000"/>
          <w:shd w:val="clear" w:color="auto" w:fill="FFFFFF"/>
          <w:vertAlign w:val="superscript"/>
        </w:rPr>
        <w:t>[</w:t>
      </w:r>
      <w:proofErr w:type="gramEnd"/>
      <w:r w:rsidR="00564CF4">
        <w:rPr>
          <w:rFonts w:ascii="Book Antiqua" w:eastAsia="Book Antiqua" w:hAnsi="Book Antiqua" w:cs="Book Antiqua"/>
          <w:color w:val="000000"/>
          <w:shd w:val="clear" w:color="auto" w:fill="FFFFFF"/>
          <w:vertAlign w:val="superscript"/>
        </w:rPr>
        <w:t>49</w:t>
      </w:r>
      <w:r w:rsidRPr="00932DC5">
        <w:rPr>
          <w:rFonts w:ascii="Book Antiqua" w:eastAsia="Book Antiqua" w:hAnsi="Book Antiqua" w:cs="Book Antiqua"/>
          <w:color w:val="000000"/>
          <w:shd w:val="clear" w:color="auto" w:fill="FFFFFF"/>
          <w:vertAlign w:val="superscript"/>
        </w:rPr>
        <w:t>]</w:t>
      </w:r>
      <w:r w:rsidRPr="00932DC5">
        <w:rPr>
          <w:rFonts w:ascii="Book Antiqua" w:eastAsia="Book Antiqua" w:hAnsi="Book Antiqua" w:cs="Book Antiqua"/>
          <w:color w:val="000000"/>
          <w:shd w:val="clear" w:color="auto" w:fill="FFFFFF"/>
        </w:rPr>
        <w:t>. It frequently appears in the paratracheal, subcarinal, and hilus of the middle mediastinum, with intrapulmonary localisation occurring less frequently (Figure</w:t>
      </w:r>
      <w:r w:rsidR="006849F4">
        <w:rPr>
          <w:rFonts w:ascii="Book Antiqua" w:eastAsia="Book Antiqua" w:hAnsi="Book Antiqua" w:cs="Book Antiqua"/>
          <w:color w:val="000000"/>
          <w:shd w:val="clear" w:color="auto" w:fill="FFFFFF"/>
        </w:rPr>
        <w:t>s</w:t>
      </w:r>
      <w:r w:rsidRPr="00932DC5">
        <w:rPr>
          <w:rFonts w:ascii="Book Antiqua" w:eastAsia="Book Antiqua" w:hAnsi="Book Antiqua" w:cs="Book Antiqua"/>
          <w:color w:val="000000"/>
          <w:shd w:val="clear" w:color="auto" w:fill="FFFFFF"/>
        </w:rPr>
        <w:t xml:space="preserve"> </w:t>
      </w:r>
      <w:r w:rsidR="00534904">
        <w:rPr>
          <w:rFonts w:ascii="Book Antiqua" w:eastAsia="Book Antiqua" w:hAnsi="Book Antiqua" w:cs="Book Antiqua"/>
          <w:color w:val="000000"/>
          <w:shd w:val="clear" w:color="auto" w:fill="FFFFFF"/>
        </w:rPr>
        <w:t>27</w:t>
      </w:r>
      <w:r w:rsidR="002F4028">
        <w:rPr>
          <w:rFonts w:ascii="Book Antiqua" w:eastAsia="Book Antiqua" w:hAnsi="Book Antiqua" w:cs="Book Antiqua"/>
          <w:color w:val="000000"/>
          <w:shd w:val="clear" w:color="auto" w:fill="FFFFFF"/>
        </w:rPr>
        <w:t xml:space="preserve"> and</w:t>
      </w:r>
      <w:r w:rsidR="003E17C4">
        <w:rPr>
          <w:rFonts w:ascii="Book Antiqua" w:eastAsia="Book Antiqua" w:hAnsi="Book Antiqua" w:cs="Book Antiqua"/>
          <w:color w:val="000000"/>
          <w:shd w:val="clear" w:color="auto" w:fill="FFFFFF"/>
        </w:rPr>
        <w:t xml:space="preserve"> </w:t>
      </w:r>
      <w:r w:rsidR="00534904">
        <w:rPr>
          <w:rFonts w:ascii="Book Antiqua" w:eastAsia="Book Antiqua" w:hAnsi="Book Antiqua" w:cs="Book Antiqua"/>
          <w:color w:val="000000"/>
          <w:shd w:val="clear" w:color="auto" w:fill="FFFFFF"/>
        </w:rPr>
        <w:t>28A</w:t>
      </w:r>
      <w:r w:rsidRPr="00932DC5">
        <w:rPr>
          <w:rFonts w:ascii="Book Antiqua" w:eastAsia="Book Antiqua" w:hAnsi="Book Antiqua" w:cs="Book Antiqua"/>
          <w:color w:val="000000"/>
          <w:shd w:val="clear" w:color="auto" w:fill="FFFFFF"/>
        </w:rPr>
        <w:t>).</w:t>
      </w:r>
    </w:p>
    <w:p w14:paraId="3A743991" w14:textId="5E30748C" w:rsidR="00330C9F" w:rsidRPr="00932DC5" w:rsidRDefault="00330C9F" w:rsidP="00330C9F">
      <w:pPr>
        <w:spacing w:line="360" w:lineRule="auto"/>
        <w:ind w:firstLine="480"/>
        <w:jc w:val="both"/>
        <w:rPr>
          <w:rFonts w:ascii="Book Antiqua" w:hAnsi="Book Antiqua"/>
        </w:rPr>
      </w:pPr>
      <w:r w:rsidRPr="00932DC5">
        <w:rPr>
          <w:rFonts w:ascii="Book Antiqua" w:eastAsia="Book Antiqua" w:hAnsi="Book Antiqua" w:cs="Book Antiqua"/>
          <w:color w:val="000000"/>
          <w:shd w:val="clear" w:color="auto" w:fill="FFFFFF"/>
        </w:rPr>
        <w:lastRenderedPageBreak/>
        <w:t xml:space="preserve">The incidence of esophageal duplication cyst (Figures </w:t>
      </w:r>
      <w:r w:rsidR="00660E2F">
        <w:rPr>
          <w:rFonts w:ascii="Book Antiqua" w:eastAsia="Book Antiqua" w:hAnsi="Book Antiqua" w:cs="Book Antiqua"/>
          <w:color w:val="000000"/>
          <w:shd w:val="clear" w:color="auto" w:fill="FFFFFF"/>
        </w:rPr>
        <w:t>28</w:t>
      </w:r>
      <w:r w:rsidR="00BF61F7">
        <w:rPr>
          <w:rFonts w:ascii="Book Antiqua" w:eastAsia="Book Antiqua" w:hAnsi="Book Antiqua" w:cs="Book Antiqua"/>
          <w:color w:val="000000"/>
          <w:shd w:val="clear" w:color="auto" w:fill="FFFFFF"/>
        </w:rPr>
        <w:t xml:space="preserve"> and</w:t>
      </w:r>
      <w:r w:rsidRPr="00932DC5">
        <w:rPr>
          <w:rFonts w:ascii="Book Antiqua" w:eastAsia="Book Antiqua" w:hAnsi="Book Antiqua" w:cs="Book Antiqua"/>
          <w:color w:val="000000"/>
          <w:shd w:val="clear" w:color="auto" w:fill="FFFFFF"/>
        </w:rPr>
        <w:t xml:space="preserve"> </w:t>
      </w:r>
      <w:r w:rsidR="00660E2F">
        <w:rPr>
          <w:rFonts w:ascii="Book Antiqua" w:eastAsia="Book Antiqua" w:hAnsi="Book Antiqua" w:cs="Book Antiqua"/>
          <w:color w:val="000000"/>
          <w:shd w:val="clear" w:color="auto" w:fill="FFFFFF"/>
        </w:rPr>
        <w:t>29</w:t>
      </w:r>
      <w:r w:rsidRPr="00932DC5">
        <w:rPr>
          <w:rFonts w:ascii="Book Antiqua" w:eastAsia="Book Antiqua" w:hAnsi="Book Antiqua" w:cs="Book Antiqua"/>
          <w:color w:val="000000"/>
          <w:shd w:val="clear" w:color="auto" w:fill="FFFFFF"/>
        </w:rPr>
        <w:t xml:space="preserve">) is reported as one in 8200 Live </w:t>
      </w:r>
      <w:proofErr w:type="gramStart"/>
      <w:r w:rsidRPr="00932DC5">
        <w:rPr>
          <w:rFonts w:ascii="Book Antiqua" w:eastAsia="Book Antiqua" w:hAnsi="Book Antiqua" w:cs="Book Antiqua"/>
          <w:color w:val="000000"/>
          <w:shd w:val="clear" w:color="auto" w:fill="FFFFFF"/>
        </w:rPr>
        <w:t>births</w:t>
      </w:r>
      <w:r w:rsidRPr="00932DC5">
        <w:rPr>
          <w:rFonts w:ascii="Book Antiqua" w:eastAsia="Book Antiqua" w:hAnsi="Book Antiqua" w:cs="Book Antiqua"/>
          <w:color w:val="000000"/>
          <w:shd w:val="clear" w:color="auto" w:fill="FFFFFF"/>
          <w:vertAlign w:val="superscript"/>
        </w:rPr>
        <w:t>[</w:t>
      </w:r>
      <w:proofErr w:type="gramEnd"/>
      <w:r w:rsidR="0099651B">
        <w:rPr>
          <w:rFonts w:ascii="Book Antiqua" w:eastAsia="Book Antiqua" w:hAnsi="Book Antiqua" w:cs="Book Antiqua"/>
          <w:color w:val="000000"/>
          <w:shd w:val="clear" w:color="auto" w:fill="FFFFFF"/>
          <w:vertAlign w:val="superscript"/>
        </w:rPr>
        <w:t>50</w:t>
      </w:r>
      <w:r w:rsidRPr="00932DC5">
        <w:rPr>
          <w:rFonts w:ascii="Book Antiqua" w:eastAsia="Book Antiqua" w:hAnsi="Book Antiqua" w:cs="Book Antiqua"/>
          <w:color w:val="000000"/>
          <w:shd w:val="clear" w:color="auto" w:fill="FFFFFF"/>
          <w:vertAlign w:val="superscript"/>
        </w:rPr>
        <w:t>]</w:t>
      </w:r>
      <w:r w:rsidRPr="00932DC5">
        <w:rPr>
          <w:rFonts w:ascii="Book Antiqua" w:eastAsia="Book Antiqua" w:hAnsi="Book Antiqua" w:cs="Book Antiqua"/>
          <w:color w:val="000000"/>
          <w:shd w:val="clear" w:color="auto" w:fill="FFFFFF"/>
        </w:rPr>
        <w:t>. It is most commonly seen in the lower 1/3 of the esophagus, and the cysts do not show any relation with the esophageal lumen at a rate of 90</w:t>
      </w:r>
      <w:proofErr w:type="gramStart"/>
      <w:r w:rsidRPr="00932DC5">
        <w:rPr>
          <w:rFonts w:ascii="Book Antiqua" w:eastAsia="Book Antiqua" w:hAnsi="Book Antiqua" w:cs="Book Antiqua"/>
          <w:color w:val="000000"/>
          <w:shd w:val="clear" w:color="auto" w:fill="FFFFFF"/>
        </w:rPr>
        <w:t>%</w:t>
      </w:r>
      <w:r w:rsidRPr="00932DC5">
        <w:rPr>
          <w:rFonts w:ascii="Book Antiqua" w:eastAsia="Book Antiqua" w:hAnsi="Book Antiqua" w:cs="Book Antiqua"/>
          <w:color w:val="000000"/>
          <w:shd w:val="clear" w:color="auto" w:fill="FFFFFF"/>
          <w:vertAlign w:val="superscript"/>
        </w:rPr>
        <w:t>[</w:t>
      </w:r>
      <w:proofErr w:type="gramEnd"/>
      <w:r w:rsidR="00B932DB">
        <w:rPr>
          <w:rFonts w:ascii="Book Antiqua" w:eastAsia="Book Antiqua" w:hAnsi="Book Antiqua" w:cs="Book Antiqua"/>
          <w:color w:val="000000"/>
          <w:shd w:val="clear" w:color="auto" w:fill="FFFFFF"/>
          <w:vertAlign w:val="superscript"/>
        </w:rPr>
        <w:t>51</w:t>
      </w:r>
      <w:r w:rsidRPr="00932DC5">
        <w:rPr>
          <w:rFonts w:ascii="Book Antiqua" w:eastAsia="Book Antiqua" w:hAnsi="Book Antiqua" w:cs="Book Antiqua"/>
          <w:color w:val="000000"/>
          <w:shd w:val="clear" w:color="auto" w:fill="FFFFFF"/>
          <w:vertAlign w:val="superscript"/>
        </w:rPr>
        <w:t>]</w:t>
      </w:r>
      <w:r w:rsidRPr="00932DC5">
        <w:rPr>
          <w:rFonts w:ascii="Book Antiqua" w:eastAsia="Book Antiqua" w:hAnsi="Book Antiqua" w:cs="Book Antiqua"/>
          <w:color w:val="000000"/>
          <w:shd w:val="clear" w:color="auto" w:fill="FFFFFF"/>
        </w:rPr>
        <w:t xml:space="preserve">. It is localized in the esophageal wall or in its immediate vicinity. </w:t>
      </w:r>
    </w:p>
    <w:p w14:paraId="17D1312A" w14:textId="1BC430C2" w:rsidR="00330C9F" w:rsidRPr="00932DC5" w:rsidRDefault="00330C9F" w:rsidP="00330C9F">
      <w:pPr>
        <w:spacing w:line="360" w:lineRule="auto"/>
        <w:ind w:firstLine="480"/>
        <w:jc w:val="both"/>
        <w:rPr>
          <w:rFonts w:ascii="Book Antiqua" w:hAnsi="Book Antiqua"/>
        </w:rPr>
      </w:pPr>
      <w:r w:rsidRPr="00932DC5">
        <w:rPr>
          <w:rFonts w:ascii="Book Antiqua" w:eastAsia="Book Antiqua" w:hAnsi="Book Antiqua" w:cs="Book Antiqua"/>
          <w:color w:val="000000"/>
          <w:shd w:val="clear" w:color="auto" w:fill="FFFFFF"/>
        </w:rPr>
        <w:t xml:space="preserve">Neuroenteric cyst is the rarest type. It is located in the posterior mediastinum 90% and mostly localized at the superior carina level. It may be associated with vertebral anomalies such as hemivertebrae, butterfly vertebra, and </w:t>
      </w:r>
      <w:proofErr w:type="gramStart"/>
      <w:r w:rsidRPr="00932DC5">
        <w:rPr>
          <w:rFonts w:ascii="Book Antiqua" w:eastAsia="Book Antiqua" w:hAnsi="Book Antiqua" w:cs="Book Antiqua"/>
          <w:color w:val="000000"/>
          <w:shd w:val="clear" w:color="auto" w:fill="FFFFFF"/>
        </w:rPr>
        <w:t>scoliosis</w:t>
      </w:r>
      <w:r w:rsidRPr="00932DC5">
        <w:rPr>
          <w:rFonts w:ascii="Book Antiqua" w:eastAsia="Book Antiqua" w:hAnsi="Book Antiqua" w:cs="Book Antiqua"/>
          <w:color w:val="000000"/>
          <w:shd w:val="clear" w:color="auto" w:fill="FFFFFF"/>
          <w:vertAlign w:val="superscript"/>
        </w:rPr>
        <w:t>[</w:t>
      </w:r>
      <w:proofErr w:type="gramEnd"/>
      <w:r w:rsidR="00BF61F7">
        <w:rPr>
          <w:rFonts w:ascii="Book Antiqua" w:eastAsia="Book Antiqua" w:hAnsi="Book Antiqua" w:cs="Book Antiqua"/>
          <w:color w:val="000000"/>
          <w:shd w:val="clear" w:color="auto" w:fill="FFFFFF"/>
          <w:vertAlign w:val="superscript"/>
        </w:rPr>
        <w:t>4,</w:t>
      </w:r>
      <w:r w:rsidR="00CB1A74">
        <w:rPr>
          <w:rFonts w:ascii="Book Antiqua" w:eastAsia="Book Antiqua" w:hAnsi="Book Antiqua" w:cs="Book Antiqua"/>
          <w:color w:val="000000"/>
          <w:shd w:val="clear" w:color="auto" w:fill="FFFFFF"/>
          <w:vertAlign w:val="superscript"/>
        </w:rPr>
        <w:t>52</w:t>
      </w:r>
      <w:r w:rsidRPr="00932DC5">
        <w:rPr>
          <w:rFonts w:ascii="Book Antiqua" w:eastAsia="Book Antiqua" w:hAnsi="Book Antiqua" w:cs="Book Antiqua"/>
          <w:color w:val="000000"/>
          <w:shd w:val="clear" w:color="auto" w:fill="FFFFFF"/>
          <w:vertAlign w:val="superscript"/>
        </w:rPr>
        <w:t>]</w:t>
      </w:r>
      <w:r w:rsidRPr="00932DC5">
        <w:rPr>
          <w:rFonts w:ascii="Book Antiqua" w:eastAsia="Book Antiqua" w:hAnsi="Book Antiqua" w:cs="Book Antiqua"/>
          <w:color w:val="000000"/>
          <w:shd w:val="clear" w:color="auto" w:fill="FFFFFF"/>
        </w:rPr>
        <w:t>.</w:t>
      </w:r>
    </w:p>
    <w:p w14:paraId="4F57E8A8" w14:textId="7DB0D75E" w:rsidR="00330C9F" w:rsidRPr="00932DC5" w:rsidRDefault="00330C9F" w:rsidP="00330C9F">
      <w:pPr>
        <w:spacing w:line="360" w:lineRule="auto"/>
        <w:ind w:firstLine="480"/>
        <w:jc w:val="both"/>
        <w:rPr>
          <w:rFonts w:ascii="Book Antiqua" w:hAnsi="Book Antiqua"/>
        </w:rPr>
      </w:pPr>
      <w:r w:rsidRPr="00932DC5">
        <w:rPr>
          <w:rFonts w:ascii="Book Antiqua" w:eastAsia="Book Antiqua" w:hAnsi="Book Antiqua" w:cs="Book Antiqua"/>
          <w:color w:val="000000"/>
          <w:shd w:val="clear" w:color="auto" w:fill="FFFFFF"/>
        </w:rPr>
        <w:t xml:space="preserve">Foregut duplication cysts are asymptomatic when they are small in size. However, by compressing nearby structures, big lesions may exhibit symptoms as chest discomfort, dysphagia, and </w:t>
      </w:r>
      <w:proofErr w:type="gramStart"/>
      <w:r w:rsidRPr="00932DC5">
        <w:rPr>
          <w:rFonts w:ascii="Book Antiqua" w:eastAsia="Book Antiqua" w:hAnsi="Book Antiqua" w:cs="Book Antiqua"/>
          <w:color w:val="000000"/>
          <w:shd w:val="clear" w:color="auto" w:fill="FFFFFF"/>
        </w:rPr>
        <w:t>dyspnea</w:t>
      </w:r>
      <w:r w:rsidRPr="00932DC5">
        <w:rPr>
          <w:rFonts w:ascii="Book Antiqua" w:eastAsia="Book Antiqua" w:hAnsi="Book Antiqua" w:cs="Book Antiqua"/>
          <w:color w:val="000000"/>
          <w:shd w:val="clear" w:color="auto" w:fill="FFFFFF"/>
          <w:vertAlign w:val="superscript"/>
        </w:rPr>
        <w:t>[</w:t>
      </w:r>
      <w:proofErr w:type="gramEnd"/>
      <w:r w:rsidR="00F324DF">
        <w:rPr>
          <w:rFonts w:ascii="Book Antiqua" w:eastAsia="Book Antiqua" w:hAnsi="Book Antiqua" w:cs="Book Antiqua"/>
          <w:color w:val="000000"/>
          <w:shd w:val="clear" w:color="auto" w:fill="FFFFFF"/>
          <w:vertAlign w:val="superscript"/>
        </w:rPr>
        <w:t>53</w:t>
      </w:r>
      <w:r w:rsidRPr="00932DC5">
        <w:rPr>
          <w:rFonts w:ascii="Book Antiqua" w:eastAsia="Book Antiqua" w:hAnsi="Book Antiqua" w:cs="Book Antiqua"/>
          <w:color w:val="000000"/>
          <w:shd w:val="clear" w:color="auto" w:fill="FFFFFF"/>
          <w:vertAlign w:val="superscript"/>
        </w:rPr>
        <w:t>]</w:t>
      </w:r>
      <w:r w:rsidRPr="00932DC5">
        <w:rPr>
          <w:rFonts w:ascii="Book Antiqua" w:eastAsia="Book Antiqua" w:hAnsi="Book Antiqua" w:cs="Book Antiqua"/>
          <w:color w:val="000000"/>
          <w:shd w:val="clear" w:color="auto" w:fill="FFFFFF"/>
        </w:rPr>
        <w:t xml:space="preserve">. Although they are seen as a smooth-contoured density on the direct graphy, they may cause compression-related findings depending on the size of the lesion. On the other hand, CT is observed as a single lesion with oval or round, smooth contours, thin walls, and fluid density. Typically, wall contrast does not appear. Hemorrhage or the presence of protein cause the fluid density to </w:t>
      </w:r>
      <w:proofErr w:type="gramStart"/>
      <w:r w:rsidRPr="00932DC5">
        <w:rPr>
          <w:rFonts w:ascii="Book Antiqua" w:eastAsia="Book Antiqua" w:hAnsi="Book Antiqua" w:cs="Book Antiqua"/>
          <w:color w:val="000000"/>
          <w:shd w:val="clear" w:color="auto" w:fill="FFFFFF"/>
        </w:rPr>
        <w:t>increase</w:t>
      </w:r>
      <w:r w:rsidRPr="00932DC5">
        <w:rPr>
          <w:rFonts w:ascii="Book Antiqua" w:eastAsia="Book Antiqua" w:hAnsi="Book Antiqua" w:cs="Book Antiqua"/>
          <w:color w:val="000000"/>
          <w:shd w:val="clear" w:color="auto" w:fill="FFFFFF"/>
          <w:vertAlign w:val="superscript"/>
        </w:rPr>
        <w:t>[</w:t>
      </w:r>
      <w:proofErr w:type="gramEnd"/>
      <w:r w:rsidRPr="00932DC5">
        <w:rPr>
          <w:rFonts w:ascii="Book Antiqua" w:eastAsia="Book Antiqua" w:hAnsi="Book Antiqua" w:cs="Book Antiqua"/>
          <w:color w:val="000000"/>
          <w:shd w:val="clear" w:color="auto" w:fill="FFFFFF"/>
          <w:vertAlign w:val="superscript"/>
        </w:rPr>
        <w:t>21,</w:t>
      </w:r>
      <w:r w:rsidR="00F324DF">
        <w:rPr>
          <w:rFonts w:ascii="Book Antiqua" w:eastAsia="Book Antiqua" w:hAnsi="Book Antiqua" w:cs="Book Antiqua"/>
          <w:color w:val="000000"/>
          <w:shd w:val="clear" w:color="auto" w:fill="FFFFFF"/>
          <w:vertAlign w:val="superscript"/>
        </w:rPr>
        <w:t>53</w:t>
      </w:r>
      <w:r w:rsidRPr="00932DC5">
        <w:rPr>
          <w:rFonts w:ascii="Book Antiqua" w:eastAsia="Book Antiqua" w:hAnsi="Book Antiqua" w:cs="Book Antiqua"/>
          <w:color w:val="000000"/>
          <w:shd w:val="clear" w:color="auto" w:fill="FFFFFF"/>
          <w:vertAlign w:val="superscript"/>
        </w:rPr>
        <w:t>]</w:t>
      </w:r>
      <w:r w:rsidRPr="00932DC5">
        <w:rPr>
          <w:rFonts w:ascii="Book Antiqua" w:eastAsia="Book Antiqua" w:hAnsi="Book Antiqua" w:cs="Book Antiqua"/>
          <w:color w:val="000000"/>
          <w:shd w:val="clear" w:color="auto" w:fill="FFFFFF"/>
        </w:rPr>
        <w:t>.</w:t>
      </w:r>
    </w:p>
    <w:p w14:paraId="7A854B0C" w14:textId="77777777" w:rsidR="00330C9F" w:rsidRPr="00932DC5" w:rsidRDefault="00330C9F" w:rsidP="00330C9F">
      <w:pPr>
        <w:spacing w:line="360" w:lineRule="auto"/>
        <w:ind w:firstLine="480"/>
        <w:jc w:val="both"/>
        <w:rPr>
          <w:rFonts w:ascii="Book Antiqua" w:hAnsi="Book Antiqua"/>
        </w:rPr>
      </w:pPr>
    </w:p>
    <w:p w14:paraId="669CF947" w14:textId="77777777" w:rsidR="00330C9F" w:rsidRPr="00932DC5" w:rsidRDefault="00330C9F" w:rsidP="00330C9F">
      <w:pPr>
        <w:spacing w:line="360" w:lineRule="auto"/>
        <w:jc w:val="both"/>
        <w:rPr>
          <w:rFonts w:ascii="Book Antiqua" w:hAnsi="Book Antiqua"/>
        </w:rPr>
      </w:pPr>
      <w:r w:rsidRPr="00932DC5">
        <w:rPr>
          <w:rFonts w:ascii="Book Antiqua" w:eastAsia="Book Antiqua" w:hAnsi="Book Antiqua" w:cs="Book Antiqua"/>
          <w:b/>
          <w:bCs/>
          <w:caps/>
          <w:color w:val="000000"/>
          <w:u w:val="single"/>
          <w:shd w:val="clear" w:color="auto" w:fill="FFFFFF"/>
        </w:rPr>
        <w:t>PARAVERTEBRAL DISTANCE (POSTERIOR MEDIASTINAL) LESIONS</w:t>
      </w:r>
    </w:p>
    <w:p w14:paraId="2F14049E" w14:textId="0E821AC7" w:rsidR="00330C9F" w:rsidRPr="00932DC5" w:rsidRDefault="00330C9F" w:rsidP="00330C9F">
      <w:pPr>
        <w:spacing w:line="360" w:lineRule="auto"/>
        <w:jc w:val="both"/>
        <w:rPr>
          <w:rFonts w:ascii="Book Antiqua" w:hAnsi="Book Antiqua"/>
        </w:rPr>
      </w:pPr>
      <w:r w:rsidRPr="00932DC5">
        <w:rPr>
          <w:rFonts w:ascii="Book Antiqua" w:eastAsia="Book Antiqua" w:hAnsi="Book Antiqua" w:cs="Book Antiqua"/>
          <w:color w:val="000000"/>
          <w:shd w:val="clear" w:color="auto" w:fill="FFFFFF"/>
        </w:rPr>
        <w:t>Approximately 30</w:t>
      </w:r>
      <w:r w:rsidR="00BF61F7">
        <w:rPr>
          <w:rFonts w:ascii="Book Antiqua" w:eastAsia="Book Antiqua" w:hAnsi="Book Antiqua" w:cs="Book Antiqua"/>
          <w:color w:val="000000"/>
          <w:shd w:val="clear" w:color="auto" w:fill="FFFFFF"/>
        </w:rPr>
        <w:t>%</w:t>
      </w:r>
      <w:r w:rsidRPr="00932DC5">
        <w:rPr>
          <w:rFonts w:ascii="Book Antiqua" w:eastAsia="Book Antiqua" w:hAnsi="Book Antiqua" w:cs="Book Antiqua"/>
          <w:color w:val="000000"/>
          <w:shd w:val="clear" w:color="auto" w:fill="FFFFFF"/>
        </w:rPr>
        <w:t xml:space="preserve">-40% of mediastinal masses are located in the posterior </w:t>
      </w:r>
      <w:proofErr w:type="gramStart"/>
      <w:r w:rsidRPr="00932DC5">
        <w:rPr>
          <w:rFonts w:ascii="Book Antiqua" w:eastAsia="Book Antiqua" w:hAnsi="Book Antiqua" w:cs="Book Antiqua"/>
          <w:color w:val="000000"/>
          <w:shd w:val="clear" w:color="auto" w:fill="FFFFFF"/>
        </w:rPr>
        <w:t>mediastinum</w:t>
      </w:r>
      <w:r w:rsidRPr="00932DC5">
        <w:rPr>
          <w:rFonts w:ascii="Book Antiqua" w:eastAsia="Book Antiqua" w:hAnsi="Book Antiqua" w:cs="Book Antiqua"/>
          <w:color w:val="000000"/>
          <w:shd w:val="clear" w:color="auto" w:fill="FFFFFF"/>
          <w:vertAlign w:val="superscript"/>
        </w:rPr>
        <w:t>[</w:t>
      </w:r>
      <w:proofErr w:type="gramEnd"/>
      <w:r w:rsidR="00124BC2">
        <w:rPr>
          <w:rFonts w:ascii="Book Antiqua" w:eastAsia="Book Antiqua" w:hAnsi="Book Antiqua" w:cs="Book Antiqua"/>
          <w:color w:val="000000"/>
          <w:shd w:val="clear" w:color="auto" w:fill="FFFFFF"/>
          <w:vertAlign w:val="superscript"/>
        </w:rPr>
        <w:t>36</w:t>
      </w:r>
      <w:r w:rsidRPr="00932DC5">
        <w:rPr>
          <w:rFonts w:ascii="Book Antiqua" w:eastAsia="Book Antiqua" w:hAnsi="Book Antiqua" w:cs="Book Antiqua"/>
          <w:color w:val="000000"/>
          <w:shd w:val="clear" w:color="auto" w:fill="FFFFFF"/>
          <w:vertAlign w:val="superscript"/>
        </w:rPr>
        <w:t>]</w:t>
      </w:r>
      <w:r w:rsidRPr="00932DC5">
        <w:rPr>
          <w:rFonts w:ascii="Book Antiqua" w:eastAsia="Book Antiqua" w:hAnsi="Book Antiqua" w:cs="Book Antiqua"/>
          <w:color w:val="000000"/>
          <w:shd w:val="clear" w:color="auto" w:fill="FFFFFF"/>
        </w:rPr>
        <w:t xml:space="preserve"> and 85</w:t>
      </w:r>
      <w:r w:rsidR="00BF61F7">
        <w:rPr>
          <w:rFonts w:ascii="Book Antiqua" w:eastAsia="Book Antiqua" w:hAnsi="Book Antiqua" w:cs="Book Antiqua"/>
          <w:color w:val="000000"/>
          <w:shd w:val="clear" w:color="auto" w:fill="FFFFFF"/>
        </w:rPr>
        <w:t>%</w:t>
      </w:r>
      <w:r w:rsidRPr="00932DC5">
        <w:rPr>
          <w:rFonts w:ascii="Book Antiqua" w:eastAsia="Book Antiqua" w:hAnsi="Book Antiqua" w:cs="Book Antiqua"/>
          <w:color w:val="000000"/>
          <w:shd w:val="clear" w:color="auto" w:fill="FFFFFF"/>
        </w:rPr>
        <w:t>-90% of the lesions are of neurogenic origin</w:t>
      </w:r>
      <w:r w:rsidRPr="00932DC5">
        <w:rPr>
          <w:rFonts w:ascii="Book Antiqua" w:eastAsia="Book Antiqua" w:hAnsi="Book Antiqua" w:cs="Book Antiqua"/>
          <w:color w:val="000000"/>
          <w:shd w:val="clear" w:color="auto" w:fill="FFFFFF"/>
          <w:vertAlign w:val="superscript"/>
        </w:rPr>
        <w:t>[</w:t>
      </w:r>
      <w:r w:rsidR="00CB1A74">
        <w:rPr>
          <w:rFonts w:ascii="Book Antiqua" w:eastAsia="Book Antiqua" w:hAnsi="Book Antiqua" w:cs="Book Antiqua"/>
          <w:color w:val="000000"/>
          <w:shd w:val="clear" w:color="auto" w:fill="FFFFFF"/>
          <w:vertAlign w:val="superscript"/>
        </w:rPr>
        <w:t>52</w:t>
      </w:r>
      <w:r w:rsidRPr="00932DC5">
        <w:rPr>
          <w:rFonts w:ascii="Book Antiqua" w:eastAsia="Book Antiqua" w:hAnsi="Book Antiqua" w:cs="Book Antiqua"/>
          <w:color w:val="000000"/>
          <w:shd w:val="clear" w:color="auto" w:fill="FFFFFF"/>
          <w:vertAlign w:val="superscript"/>
        </w:rPr>
        <w:t>,</w:t>
      </w:r>
      <w:r w:rsidR="00E051B2">
        <w:rPr>
          <w:rFonts w:ascii="Book Antiqua" w:eastAsia="Book Antiqua" w:hAnsi="Book Antiqua" w:cs="Book Antiqua"/>
          <w:color w:val="000000"/>
          <w:shd w:val="clear" w:color="auto" w:fill="FFFFFF"/>
          <w:vertAlign w:val="superscript"/>
        </w:rPr>
        <w:t>54</w:t>
      </w:r>
      <w:r w:rsidRPr="00932DC5">
        <w:rPr>
          <w:rFonts w:ascii="Book Antiqua" w:eastAsia="Book Antiqua" w:hAnsi="Book Antiqua" w:cs="Book Antiqua"/>
          <w:color w:val="000000"/>
          <w:shd w:val="clear" w:color="auto" w:fill="FFFFFF"/>
          <w:vertAlign w:val="superscript"/>
        </w:rPr>
        <w:t>]</w:t>
      </w:r>
      <w:r w:rsidRPr="00932DC5">
        <w:rPr>
          <w:rFonts w:ascii="Book Antiqua" w:eastAsia="Book Antiqua" w:hAnsi="Book Antiqua" w:cs="Book Antiqua"/>
          <w:color w:val="000000"/>
          <w:shd w:val="clear" w:color="auto" w:fill="FFFFFF"/>
        </w:rPr>
        <w:t xml:space="preserve">. Neurogenic tumors consist of sympathetic ganglion tumors, peripheral nerve sheath tumors and paragangliomas. However, neuroblastoma, ganglioneuroblastoma and ganglioneuroma constitute the majority of these tumors from sympathetic ganglion tumors. Neuroblastoma and ganglioneuroblastoma are malignant, while ganglioneuroma is benign. Imaging findings are similar in these tumors, but demographic features may be helpful in the differential </w:t>
      </w:r>
      <w:proofErr w:type="gramStart"/>
      <w:r w:rsidRPr="00932DC5">
        <w:rPr>
          <w:rFonts w:ascii="Book Antiqua" w:eastAsia="Book Antiqua" w:hAnsi="Book Antiqua" w:cs="Book Antiqua"/>
          <w:color w:val="000000"/>
          <w:shd w:val="clear" w:color="auto" w:fill="FFFFFF"/>
        </w:rPr>
        <w:t>diagnosis</w:t>
      </w:r>
      <w:r w:rsidRPr="00932DC5">
        <w:rPr>
          <w:rFonts w:ascii="Book Antiqua" w:eastAsia="Book Antiqua" w:hAnsi="Book Antiqua" w:cs="Book Antiqua"/>
          <w:color w:val="000000"/>
          <w:shd w:val="clear" w:color="auto" w:fill="FFFFFF"/>
          <w:vertAlign w:val="superscript"/>
        </w:rPr>
        <w:t>[</w:t>
      </w:r>
      <w:proofErr w:type="gramEnd"/>
      <w:r w:rsidRPr="00932DC5">
        <w:rPr>
          <w:rFonts w:ascii="Book Antiqua" w:eastAsia="Book Antiqua" w:hAnsi="Book Antiqua" w:cs="Book Antiqua"/>
          <w:color w:val="000000"/>
          <w:shd w:val="clear" w:color="auto" w:fill="FFFFFF"/>
          <w:vertAlign w:val="superscript"/>
        </w:rPr>
        <w:t>16]</w:t>
      </w:r>
      <w:r w:rsidRPr="00932DC5">
        <w:rPr>
          <w:rFonts w:ascii="Book Antiqua" w:eastAsia="Book Antiqua" w:hAnsi="Book Antiqua" w:cs="Book Antiqua"/>
          <w:color w:val="000000"/>
          <w:shd w:val="clear" w:color="auto" w:fill="FFFFFF"/>
        </w:rPr>
        <w:t xml:space="preserve">. Age of onset for neuroblastoma is three years, for ganglioneuroblastoma it is before ten years, and for ganglineuroma it is beyond ten </w:t>
      </w:r>
      <w:proofErr w:type="gramStart"/>
      <w:r w:rsidRPr="00932DC5">
        <w:rPr>
          <w:rFonts w:ascii="Book Antiqua" w:eastAsia="Book Antiqua" w:hAnsi="Book Antiqua" w:cs="Book Antiqua"/>
          <w:color w:val="000000"/>
          <w:shd w:val="clear" w:color="auto" w:fill="FFFFFF"/>
        </w:rPr>
        <w:t>years</w:t>
      </w:r>
      <w:r w:rsidRPr="00932DC5">
        <w:rPr>
          <w:rFonts w:ascii="Book Antiqua" w:eastAsia="Book Antiqua" w:hAnsi="Book Antiqua" w:cs="Book Antiqua"/>
          <w:color w:val="000000"/>
          <w:shd w:val="clear" w:color="auto" w:fill="FFFFFF"/>
          <w:vertAlign w:val="superscript"/>
        </w:rPr>
        <w:t>[</w:t>
      </w:r>
      <w:proofErr w:type="gramEnd"/>
      <w:r w:rsidRPr="00932DC5">
        <w:rPr>
          <w:rFonts w:ascii="Book Antiqua" w:eastAsia="Book Antiqua" w:hAnsi="Book Antiqua" w:cs="Book Antiqua"/>
          <w:color w:val="000000"/>
          <w:shd w:val="clear" w:color="auto" w:fill="FFFFFF"/>
          <w:vertAlign w:val="superscript"/>
        </w:rPr>
        <w:t>22]</w:t>
      </w:r>
      <w:r w:rsidRPr="00932DC5">
        <w:rPr>
          <w:rFonts w:ascii="Book Antiqua" w:eastAsia="Book Antiqua" w:hAnsi="Book Antiqua" w:cs="Book Antiqua"/>
          <w:color w:val="000000"/>
          <w:shd w:val="clear" w:color="auto" w:fill="FFFFFF"/>
        </w:rPr>
        <w:t xml:space="preserve">. Neurogenic tumors are observed as paravertebral vertical elongated density on direct radiography. Its outer contour is smooth and convex. In addition, erosion in the vertebral body, rib, enlargement-erosion in the neural foramen and an increase in the </w:t>
      </w:r>
      <w:r w:rsidRPr="00932DC5">
        <w:rPr>
          <w:rFonts w:ascii="Book Antiqua" w:eastAsia="Book Antiqua" w:hAnsi="Book Antiqua" w:cs="Book Antiqua"/>
          <w:color w:val="000000"/>
          <w:shd w:val="clear" w:color="auto" w:fill="FFFFFF"/>
        </w:rPr>
        <w:lastRenderedPageBreak/>
        <w:t xml:space="preserve">intercostal distance may also be </w:t>
      </w:r>
      <w:proofErr w:type="gramStart"/>
      <w:r w:rsidRPr="00932DC5">
        <w:rPr>
          <w:rFonts w:ascii="Book Antiqua" w:eastAsia="Book Antiqua" w:hAnsi="Book Antiqua" w:cs="Book Antiqua"/>
          <w:color w:val="000000"/>
          <w:shd w:val="clear" w:color="auto" w:fill="FFFFFF"/>
        </w:rPr>
        <w:t>detected</w:t>
      </w:r>
      <w:r w:rsidRPr="00932DC5">
        <w:rPr>
          <w:rFonts w:ascii="Book Antiqua" w:eastAsia="Book Antiqua" w:hAnsi="Book Antiqua" w:cs="Book Antiqua"/>
          <w:color w:val="000000"/>
          <w:shd w:val="clear" w:color="auto" w:fill="FFFFFF"/>
          <w:vertAlign w:val="superscript"/>
        </w:rPr>
        <w:t>[</w:t>
      </w:r>
      <w:proofErr w:type="gramEnd"/>
      <w:r w:rsidRPr="00932DC5">
        <w:rPr>
          <w:rFonts w:ascii="Book Antiqua" w:eastAsia="Book Antiqua" w:hAnsi="Book Antiqua" w:cs="Book Antiqua"/>
          <w:color w:val="000000"/>
          <w:shd w:val="clear" w:color="auto" w:fill="FFFFFF"/>
          <w:vertAlign w:val="superscript"/>
        </w:rPr>
        <w:t>22,</w:t>
      </w:r>
      <w:r w:rsidR="00147B98">
        <w:rPr>
          <w:rFonts w:ascii="Book Antiqua" w:eastAsia="Book Antiqua" w:hAnsi="Book Antiqua" w:cs="Book Antiqua"/>
          <w:color w:val="000000"/>
          <w:shd w:val="clear" w:color="auto" w:fill="FFFFFF"/>
          <w:vertAlign w:val="superscript"/>
        </w:rPr>
        <w:t>35</w:t>
      </w:r>
      <w:r w:rsidRPr="00932DC5">
        <w:rPr>
          <w:rFonts w:ascii="Book Antiqua" w:eastAsia="Book Antiqua" w:hAnsi="Book Antiqua" w:cs="Book Antiqua"/>
          <w:color w:val="000000"/>
          <w:shd w:val="clear" w:color="auto" w:fill="FFFFFF"/>
          <w:vertAlign w:val="superscript"/>
        </w:rPr>
        <w:t>]</w:t>
      </w:r>
      <w:r w:rsidRPr="00932DC5">
        <w:rPr>
          <w:rFonts w:ascii="Book Antiqua" w:eastAsia="Book Antiqua" w:hAnsi="Book Antiqua" w:cs="Book Antiqua"/>
          <w:color w:val="000000"/>
          <w:shd w:val="clear" w:color="auto" w:fill="FFFFFF"/>
        </w:rPr>
        <w:t>. Calcification is observed at a rate of 30</w:t>
      </w:r>
      <w:proofErr w:type="gramStart"/>
      <w:r w:rsidRPr="00932DC5">
        <w:rPr>
          <w:rFonts w:ascii="Book Antiqua" w:eastAsia="Book Antiqua" w:hAnsi="Book Antiqua" w:cs="Book Antiqua"/>
          <w:color w:val="000000"/>
          <w:shd w:val="clear" w:color="auto" w:fill="FFFFFF"/>
        </w:rPr>
        <w:t>%</w:t>
      </w:r>
      <w:r w:rsidRPr="00932DC5">
        <w:rPr>
          <w:rFonts w:ascii="Book Antiqua" w:eastAsia="Book Antiqua" w:hAnsi="Book Antiqua" w:cs="Book Antiqua"/>
          <w:color w:val="000000"/>
          <w:shd w:val="clear" w:color="auto" w:fill="FFFFFF"/>
          <w:vertAlign w:val="superscript"/>
        </w:rPr>
        <w:t>[</w:t>
      </w:r>
      <w:proofErr w:type="gramEnd"/>
      <w:r w:rsidRPr="00932DC5">
        <w:rPr>
          <w:rFonts w:ascii="Book Antiqua" w:eastAsia="Book Antiqua" w:hAnsi="Book Antiqua" w:cs="Book Antiqua"/>
          <w:color w:val="000000"/>
          <w:shd w:val="clear" w:color="auto" w:fill="FFFFFF"/>
          <w:vertAlign w:val="superscript"/>
        </w:rPr>
        <w:t>21,</w:t>
      </w:r>
      <w:r w:rsidR="00124BC2">
        <w:rPr>
          <w:rFonts w:ascii="Book Antiqua" w:eastAsia="Book Antiqua" w:hAnsi="Book Antiqua" w:cs="Book Antiqua"/>
          <w:color w:val="000000"/>
          <w:shd w:val="clear" w:color="auto" w:fill="FFFFFF"/>
          <w:vertAlign w:val="superscript"/>
        </w:rPr>
        <w:t>36</w:t>
      </w:r>
      <w:r w:rsidRPr="00932DC5">
        <w:rPr>
          <w:rFonts w:ascii="Book Antiqua" w:eastAsia="Book Antiqua" w:hAnsi="Book Antiqua" w:cs="Book Antiqua"/>
          <w:color w:val="000000"/>
          <w:shd w:val="clear" w:color="auto" w:fill="FFFFFF"/>
          <w:vertAlign w:val="superscript"/>
        </w:rPr>
        <w:t>]</w:t>
      </w:r>
      <w:r w:rsidRPr="00932DC5">
        <w:rPr>
          <w:rFonts w:ascii="Book Antiqua" w:eastAsia="Book Antiqua" w:hAnsi="Book Antiqua" w:cs="Book Antiqua"/>
          <w:color w:val="000000"/>
          <w:shd w:val="clear" w:color="auto" w:fill="FFFFFF"/>
        </w:rPr>
        <w:t>. On CT, calcification is seen in 80</w:t>
      </w:r>
      <w:r w:rsidR="00BF61F7">
        <w:rPr>
          <w:rFonts w:ascii="Book Antiqua" w:eastAsia="Book Antiqua" w:hAnsi="Book Antiqua" w:cs="Book Antiqua"/>
          <w:color w:val="000000"/>
          <w:shd w:val="clear" w:color="auto" w:fill="FFFFFF"/>
        </w:rPr>
        <w:t>%</w:t>
      </w:r>
      <w:r w:rsidRPr="00932DC5">
        <w:rPr>
          <w:rFonts w:ascii="Book Antiqua" w:eastAsia="Book Antiqua" w:hAnsi="Book Antiqua" w:cs="Book Antiqua"/>
          <w:color w:val="000000"/>
          <w:shd w:val="clear" w:color="auto" w:fill="FFFFFF"/>
        </w:rPr>
        <w:t>-90% of neuroblastoma and 42</w:t>
      </w:r>
      <w:r w:rsidR="00BF61F7">
        <w:rPr>
          <w:rFonts w:ascii="Book Antiqua" w:eastAsia="Book Antiqua" w:hAnsi="Book Antiqua" w:cs="Book Antiqua"/>
          <w:color w:val="000000"/>
          <w:shd w:val="clear" w:color="auto" w:fill="FFFFFF"/>
        </w:rPr>
        <w:t>%</w:t>
      </w:r>
      <w:r w:rsidRPr="00932DC5">
        <w:rPr>
          <w:rFonts w:ascii="Book Antiqua" w:eastAsia="Book Antiqua" w:hAnsi="Book Antiqua" w:cs="Book Antiqua"/>
          <w:color w:val="000000"/>
          <w:shd w:val="clear" w:color="auto" w:fill="FFFFFF"/>
        </w:rPr>
        <w:t xml:space="preserve">-60% in </w:t>
      </w:r>
      <w:proofErr w:type="gramStart"/>
      <w:r w:rsidRPr="00932DC5">
        <w:rPr>
          <w:rFonts w:ascii="Book Antiqua" w:eastAsia="Book Antiqua" w:hAnsi="Book Antiqua" w:cs="Book Antiqua"/>
          <w:color w:val="000000"/>
          <w:shd w:val="clear" w:color="auto" w:fill="FFFFFF"/>
        </w:rPr>
        <w:t>ganglioneuroma</w:t>
      </w:r>
      <w:r w:rsidRPr="00932DC5">
        <w:rPr>
          <w:rFonts w:ascii="Book Antiqua" w:eastAsia="Book Antiqua" w:hAnsi="Book Antiqua" w:cs="Book Antiqua"/>
          <w:color w:val="000000"/>
          <w:shd w:val="clear" w:color="auto" w:fill="FFFFFF"/>
          <w:vertAlign w:val="superscript"/>
        </w:rPr>
        <w:t>[</w:t>
      </w:r>
      <w:proofErr w:type="gramEnd"/>
      <w:r w:rsidR="001F436B">
        <w:rPr>
          <w:rFonts w:ascii="Book Antiqua" w:eastAsia="Book Antiqua" w:hAnsi="Book Antiqua" w:cs="Book Antiqua"/>
          <w:color w:val="000000"/>
          <w:shd w:val="clear" w:color="auto" w:fill="FFFFFF"/>
          <w:vertAlign w:val="superscript"/>
        </w:rPr>
        <w:t>55</w:t>
      </w:r>
      <w:r w:rsidRPr="00932DC5">
        <w:rPr>
          <w:rFonts w:ascii="Book Antiqua" w:eastAsia="Book Antiqua" w:hAnsi="Book Antiqua" w:cs="Book Antiqua"/>
          <w:color w:val="000000"/>
          <w:shd w:val="clear" w:color="auto" w:fill="FFFFFF"/>
          <w:vertAlign w:val="superscript"/>
        </w:rPr>
        <w:t>,</w:t>
      </w:r>
      <w:r w:rsidR="00A52C9D">
        <w:rPr>
          <w:rFonts w:ascii="Book Antiqua" w:eastAsia="Book Antiqua" w:hAnsi="Book Antiqua" w:cs="Book Antiqua"/>
          <w:color w:val="000000"/>
          <w:shd w:val="clear" w:color="auto" w:fill="FFFFFF"/>
          <w:vertAlign w:val="superscript"/>
        </w:rPr>
        <w:t>56</w:t>
      </w:r>
      <w:r w:rsidRPr="00932DC5">
        <w:rPr>
          <w:rFonts w:ascii="Book Antiqua" w:eastAsia="Book Antiqua" w:hAnsi="Book Antiqua" w:cs="Book Antiqua"/>
          <w:color w:val="000000"/>
          <w:shd w:val="clear" w:color="auto" w:fill="FFFFFF"/>
          <w:vertAlign w:val="superscript"/>
        </w:rPr>
        <w:t>]</w:t>
      </w:r>
      <w:r w:rsidRPr="00932DC5">
        <w:rPr>
          <w:rFonts w:ascii="Book Antiqua" w:eastAsia="Book Antiqua" w:hAnsi="Book Antiqua" w:cs="Book Antiqua"/>
          <w:color w:val="000000"/>
          <w:shd w:val="clear" w:color="auto" w:fill="FFFFFF"/>
        </w:rPr>
        <w:t xml:space="preserve">. On CT, these tumors can be seen as a well-contoured mass containing calcifications in the paravertebral area (Figures </w:t>
      </w:r>
      <w:r w:rsidR="005F40E4">
        <w:rPr>
          <w:rFonts w:ascii="Book Antiqua" w:eastAsia="Book Antiqua" w:hAnsi="Book Antiqua" w:cs="Book Antiqua"/>
          <w:color w:val="000000"/>
          <w:shd w:val="clear" w:color="auto" w:fill="FFFFFF"/>
        </w:rPr>
        <w:t>29 and 30</w:t>
      </w:r>
      <w:r w:rsidRPr="00932DC5">
        <w:rPr>
          <w:rFonts w:ascii="Book Antiqua" w:eastAsia="Book Antiqua" w:hAnsi="Book Antiqua" w:cs="Book Antiqua"/>
          <w:color w:val="000000"/>
          <w:shd w:val="clear" w:color="auto" w:fill="FFFFFF"/>
        </w:rPr>
        <w:t>). They can be homogeneous or heterogeneous due to necrosis and hemorrhage. Depending on the size of the mass, compression findings, rib erosion, neural foramen invasion and extension into the spinal canal are also displayed on CT (Figure</w:t>
      </w:r>
      <w:r w:rsidR="005F40E4">
        <w:rPr>
          <w:rFonts w:ascii="Book Antiqua" w:eastAsia="Book Antiqua" w:hAnsi="Book Antiqua" w:cs="Book Antiqua"/>
          <w:color w:val="000000"/>
          <w:shd w:val="clear" w:color="auto" w:fill="FFFFFF"/>
        </w:rPr>
        <w:t xml:space="preserve"> 31</w:t>
      </w:r>
      <w:r w:rsidRPr="00932DC5">
        <w:rPr>
          <w:rFonts w:ascii="Book Antiqua" w:eastAsia="Book Antiqua" w:hAnsi="Book Antiqua" w:cs="Book Antiqua"/>
          <w:color w:val="000000"/>
          <w:shd w:val="clear" w:color="auto" w:fill="FFFFFF"/>
        </w:rPr>
        <w:t xml:space="preserve">). However, MRI is superior to CT in showing the extension into the spinal </w:t>
      </w:r>
      <w:proofErr w:type="gramStart"/>
      <w:r w:rsidRPr="00932DC5">
        <w:rPr>
          <w:rFonts w:ascii="Book Antiqua" w:eastAsia="Book Antiqua" w:hAnsi="Book Antiqua" w:cs="Book Antiqua"/>
          <w:color w:val="000000"/>
          <w:shd w:val="clear" w:color="auto" w:fill="FFFFFF"/>
        </w:rPr>
        <w:t>canal</w:t>
      </w:r>
      <w:r w:rsidRPr="00932DC5">
        <w:rPr>
          <w:rFonts w:ascii="Book Antiqua" w:eastAsia="Book Antiqua" w:hAnsi="Book Antiqua" w:cs="Book Antiqua"/>
          <w:color w:val="000000"/>
          <w:shd w:val="clear" w:color="auto" w:fill="FFFFFF"/>
          <w:vertAlign w:val="superscript"/>
        </w:rPr>
        <w:t>[</w:t>
      </w:r>
      <w:proofErr w:type="gramEnd"/>
      <w:r w:rsidRPr="00932DC5">
        <w:rPr>
          <w:rFonts w:ascii="Book Antiqua" w:eastAsia="Book Antiqua" w:hAnsi="Book Antiqua" w:cs="Book Antiqua"/>
          <w:color w:val="000000"/>
          <w:shd w:val="clear" w:color="auto" w:fill="FFFFFF"/>
          <w:vertAlign w:val="superscript"/>
        </w:rPr>
        <w:t>14]</w:t>
      </w:r>
      <w:r w:rsidRPr="00932DC5">
        <w:rPr>
          <w:rFonts w:ascii="Book Antiqua" w:eastAsia="Book Antiqua" w:hAnsi="Book Antiqua" w:cs="Book Antiqua"/>
          <w:color w:val="000000"/>
          <w:shd w:val="clear" w:color="auto" w:fill="FFFFFF"/>
        </w:rPr>
        <w:t xml:space="preserve"> (Figure </w:t>
      </w:r>
      <w:r w:rsidR="00AE5AB2">
        <w:rPr>
          <w:rFonts w:ascii="Book Antiqua" w:eastAsia="Book Antiqua" w:hAnsi="Book Antiqua" w:cs="Book Antiqua"/>
          <w:color w:val="000000"/>
          <w:shd w:val="clear" w:color="auto" w:fill="FFFFFF"/>
        </w:rPr>
        <w:t>3</w:t>
      </w:r>
      <w:r w:rsidR="005F40E4">
        <w:rPr>
          <w:rFonts w:ascii="Book Antiqua" w:eastAsia="Book Antiqua" w:hAnsi="Book Antiqua" w:cs="Book Antiqua"/>
          <w:color w:val="000000"/>
          <w:shd w:val="clear" w:color="auto" w:fill="FFFFFF"/>
        </w:rPr>
        <w:t>2</w:t>
      </w:r>
      <w:r w:rsidRPr="00932DC5">
        <w:rPr>
          <w:rFonts w:ascii="Book Antiqua" w:eastAsia="Book Antiqua" w:hAnsi="Book Antiqua" w:cs="Book Antiqua"/>
          <w:color w:val="000000"/>
          <w:shd w:val="clear" w:color="auto" w:fill="FFFFFF"/>
        </w:rPr>
        <w:t>).</w:t>
      </w:r>
    </w:p>
    <w:p w14:paraId="2E01E37D" w14:textId="6AA1666E" w:rsidR="00330C9F" w:rsidRPr="00932DC5" w:rsidRDefault="00330C9F" w:rsidP="00854FBE">
      <w:pPr>
        <w:spacing w:line="360" w:lineRule="auto"/>
        <w:ind w:firstLineChars="200" w:firstLine="480"/>
        <w:jc w:val="both"/>
        <w:rPr>
          <w:rFonts w:ascii="Book Antiqua" w:hAnsi="Book Antiqua"/>
        </w:rPr>
      </w:pPr>
      <w:r w:rsidRPr="00932DC5">
        <w:rPr>
          <w:rFonts w:ascii="Book Antiqua" w:eastAsia="Book Antiqua" w:hAnsi="Book Antiqua" w:cs="Book Antiqua"/>
          <w:color w:val="000000"/>
          <w:shd w:val="clear" w:color="auto" w:fill="FFFFFF"/>
        </w:rPr>
        <w:t xml:space="preserve">As a </w:t>
      </w:r>
      <w:r w:rsidR="002F4028" w:rsidRPr="00932DC5">
        <w:rPr>
          <w:rFonts w:ascii="Book Antiqua" w:eastAsia="Book Antiqua" w:hAnsi="Book Antiqua" w:cs="Book Antiqua"/>
          <w:color w:val="000000"/>
          <w:shd w:val="clear" w:color="auto" w:fill="FFFFFF"/>
        </w:rPr>
        <w:t>result,</w:t>
      </w:r>
      <w:r w:rsidRPr="00932DC5">
        <w:rPr>
          <w:rFonts w:ascii="Book Antiqua" w:eastAsia="Book Antiqua" w:hAnsi="Book Antiqua" w:cs="Book Antiqua"/>
          <w:color w:val="000000"/>
          <w:shd w:val="clear" w:color="auto" w:fill="FFFFFF"/>
        </w:rPr>
        <w:t xml:space="preserve"> </w:t>
      </w:r>
      <w:r w:rsidR="002F4028">
        <w:rPr>
          <w:rFonts w:ascii="Book Antiqua" w:eastAsia="Book Antiqua" w:hAnsi="Book Antiqua" w:cs="Book Antiqua"/>
          <w:color w:val="000000"/>
          <w:shd w:val="clear" w:color="auto" w:fill="FFFFFF"/>
        </w:rPr>
        <w:t>a</w:t>
      </w:r>
      <w:r w:rsidRPr="00932DC5">
        <w:rPr>
          <w:rFonts w:ascii="Book Antiqua" w:eastAsia="Book Antiqua" w:hAnsi="Book Antiqua" w:cs="Book Antiqua"/>
          <w:color w:val="000000"/>
          <w:shd w:val="clear" w:color="auto" w:fill="FFFFFF"/>
        </w:rPr>
        <w:t xml:space="preserve"> wide variety of pathologies occur due to different tissues and organs located in the mediastinum. Imaging methods play an important role in the classification and evaluation of these pathologies. It should be remembered that it will result in congenital vascular diseases in children as well as mass-like imaging abnormalities in normal organs like the thymus.</w:t>
      </w:r>
    </w:p>
    <w:p w14:paraId="4B6BB49B" w14:textId="77777777" w:rsidR="00A77B3E" w:rsidRPr="00932DC5" w:rsidRDefault="00A77B3E" w:rsidP="005003FD">
      <w:pPr>
        <w:spacing w:line="360" w:lineRule="auto"/>
        <w:jc w:val="both"/>
        <w:rPr>
          <w:rFonts w:ascii="Book Antiqua" w:hAnsi="Book Antiqua"/>
        </w:rPr>
      </w:pPr>
    </w:p>
    <w:p w14:paraId="7DFC75BF" w14:textId="77777777" w:rsidR="00A77B3E" w:rsidRPr="00932DC5" w:rsidRDefault="000E0379" w:rsidP="005003FD">
      <w:pPr>
        <w:spacing w:line="360" w:lineRule="auto"/>
        <w:jc w:val="both"/>
        <w:rPr>
          <w:rFonts w:ascii="Book Antiqua" w:hAnsi="Book Antiqua"/>
        </w:rPr>
      </w:pPr>
      <w:r w:rsidRPr="00932DC5">
        <w:rPr>
          <w:rFonts w:ascii="Book Antiqua" w:eastAsia="Book Antiqua" w:hAnsi="Book Antiqua" w:cs="Book Antiqua"/>
          <w:b/>
          <w:caps/>
          <w:color w:val="000000"/>
          <w:u w:val="single"/>
        </w:rPr>
        <w:t>CONCLUSION</w:t>
      </w:r>
    </w:p>
    <w:p w14:paraId="593E1F9D" w14:textId="0AE016E4" w:rsidR="00A77B3E" w:rsidRPr="00932DC5" w:rsidRDefault="000E0379" w:rsidP="005003FD">
      <w:pPr>
        <w:spacing w:line="360" w:lineRule="auto"/>
        <w:jc w:val="both"/>
        <w:rPr>
          <w:rFonts w:ascii="Book Antiqua" w:hAnsi="Book Antiqua"/>
        </w:rPr>
      </w:pP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aim</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of</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study</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to</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ensure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that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physicians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who</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diagnostic</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level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more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careful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terms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of</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differential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diagnoses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to</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support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them</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with</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imaging</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methods.</w:t>
      </w:r>
    </w:p>
    <w:p w14:paraId="3F4FB45C" w14:textId="77777777" w:rsidR="00A77B3E" w:rsidRPr="00932DC5" w:rsidRDefault="00A77B3E" w:rsidP="005003FD">
      <w:pPr>
        <w:spacing w:line="360" w:lineRule="auto"/>
        <w:jc w:val="both"/>
        <w:rPr>
          <w:rFonts w:ascii="Book Antiqua" w:hAnsi="Book Antiqua"/>
        </w:rPr>
      </w:pPr>
    </w:p>
    <w:p w14:paraId="6FC6FD98" w14:textId="77777777" w:rsidR="00A77B3E" w:rsidRPr="00932DC5" w:rsidRDefault="000E0379" w:rsidP="005003FD">
      <w:pPr>
        <w:spacing w:line="360" w:lineRule="auto"/>
        <w:jc w:val="both"/>
        <w:rPr>
          <w:rFonts w:ascii="Book Antiqua" w:hAnsi="Book Antiqua"/>
        </w:rPr>
      </w:pPr>
      <w:r w:rsidRPr="00932DC5">
        <w:rPr>
          <w:rFonts w:ascii="Book Antiqua" w:eastAsia="Book Antiqua" w:hAnsi="Book Antiqua" w:cs="Book Antiqua"/>
          <w:b/>
          <w:color w:val="000000"/>
        </w:rPr>
        <w:t>REFERENCES</w:t>
      </w:r>
    </w:p>
    <w:p w14:paraId="04668E7B" w14:textId="4218076F" w:rsidR="00BF61F7" w:rsidRPr="00C37F3E" w:rsidRDefault="00BF61F7" w:rsidP="00BF61F7">
      <w:pPr>
        <w:spacing w:line="360" w:lineRule="auto"/>
        <w:jc w:val="both"/>
        <w:rPr>
          <w:rFonts w:ascii="Book Antiqua" w:hAnsi="Book Antiqua"/>
        </w:rPr>
      </w:pPr>
      <w:r w:rsidRPr="00C37F3E">
        <w:rPr>
          <w:rFonts w:ascii="Book Antiqua" w:hAnsi="Book Antiqua"/>
        </w:rPr>
        <w:t xml:space="preserve">1 </w:t>
      </w:r>
      <w:r w:rsidRPr="00C37F3E">
        <w:rPr>
          <w:rFonts w:ascii="Book Antiqua" w:hAnsi="Book Antiqua"/>
          <w:b/>
          <w:bCs/>
        </w:rPr>
        <w:t xml:space="preserve">Lerman J. </w:t>
      </w:r>
      <w:r w:rsidRPr="00D25E76">
        <w:rPr>
          <w:rFonts w:ascii="Book Antiqua" w:hAnsi="Book Antiqua"/>
        </w:rPr>
        <w:t>Anterior mediastinal masses in children,</w:t>
      </w:r>
      <w:r w:rsidRPr="00C37F3E">
        <w:rPr>
          <w:rFonts w:ascii="Book Antiqua" w:hAnsi="Book Antiqua"/>
        </w:rPr>
        <w:t xml:space="preserve"> Semin Anesthesia in Perioperative Med Pain 2007;</w:t>
      </w:r>
      <w:r w:rsidRPr="00C37F3E">
        <w:rPr>
          <w:rFonts w:ascii="Book Antiqua" w:hAnsi="Book Antiqua"/>
          <w:b/>
          <w:bCs/>
        </w:rPr>
        <w:t>26</w:t>
      </w:r>
      <w:r w:rsidRPr="00C37F3E">
        <w:rPr>
          <w:rFonts w:ascii="Book Antiqua" w:hAnsi="Book Antiqua"/>
        </w:rPr>
        <w:t>:133-</w:t>
      </w:r>
      <w:r w:rsidR="00CA0C85">
        <w:rPr>
          <w:rFonts w:ascii="Book Antiqua" w:hAnsi="Book Antiqua"/>
        </w:rPr>
        <w:t>1</w:t>
      </w:r>
      <w:r w:rsidRPr="00C37F3E">
        <w:rPr>
          <w:rFonts w:ascii="Book Antiqua" w:hAnsi="Book Antiqua"/>
        </w:rPr>
        <w:t xml:space="preserve">40 </w:t>
      </w:r>
      <w:r w:rsidR="00CA0C85">
        <w:rPr>
          <w:rFonts w:ascii="Book Antiqua" w:hAnsi="Book Antiqua"/>
        </w:rPr>
        <w:t>[</w:t>
      </w:r>
      <w:r w:rsidR="00CA0C85" w:rsidRPr="00C37F3E">
        <w:rPr>
          <w:rFonts w:ascii="Book Antiqua" w:hAnsi="Book Antiqua"/>
        </w:rPr>
        <w:t>DOI: 10.1053/j.sane.2007.06.003</w:t>
      </w:r>
      <w:r w:rsidR="00CA0C85">
        <w:rPr>
          <w:rFonts w:ascii="Book Antiqua" w:hAnsi="Book Antiqua"/>
        </w:rPr>
        <w:t>]</w:t>
      </w:r>
    </w:p>
    <w:p w14:paraId="6D74B6CF" w14:textId="77777777" w:rsidR="00BF61F7" w:rsidRPr="00C37F3E" w:rsidRDefault="00BF61F7" w:rsidP="00BF61F7">
      <w:pPr>
        <w:spacing w:line="360" w:lineRule="auto"/>
        <w:jc w:val="both"/>
        <w:rPr>
          <w:rFonts w:ascii="Book Antiqua" w:hAnsi="Book Antiqua"/>
        </w:rPr>
      </w:pPr>
      <w:r w:rsidRPr="00C37F3E">
        <w:rPr>
          <w:rFonts w:ascii="Book Antiqua" w:hAnsi="Book Antiqua"/>
        </w:rPr>
        <w:t xml:space="preserve">2 </w:t>
      </w:r>
      <w:r w:rsidRPr="00C37F3E">
        <w:rPr>
          <w:rFonts w:ascii="Book Antiqua" w:hAnsi="Book Antiqua"/>
          <w:b/>
          <w:bCs/>
        </w:rPr>
        <w:t>Verma S</w:t>
      </w:r>
      <w:r w:rsidRPr="00C37F3E">
        <w:rPr>
          <w:rFonts w:ascii="Book Antiqua" w:hAnsi="Book Antiqua"/>
        </w:rPr>
        <w:t xml:space="preserve">, Kalra K, Rastogi S, Sidhu HS. Clinical approach to childhood mediastinal tumors and management. </w:t>
      </w:r>
      <w:r w:rsidRPr="00C37F3E">
        <w:rPr>
          <w:rFonts w:ascii="Book Antiqua" w:hAnsi="Book Antiqua"/>
          <w:i/>
          <w:iCs/>
        </w:rPr>
        <w:t>Mediastinum</w:t>
      </w:r>
      <w:r w:rsidRPr="00C37F3E">
        <w:rPr>
          <w:rFonts w:ascii="Book Antiqua" w:hAnsi="Book Antiqua"/>
        </w:rPr>
        <w:t xml:space="preserve"> 2020; </w:t>
      </w:r>
      <w:r w:rsidRPr="00C37F3E">
        <w:rPr>
          <w:rFonts w:ascii="Book Antiqua" w:hAnsi="Book Antiqua"/>
          <w:b/>
          <w:bCs/>
        </w:rPr>
        <w:t>4</w:t>
      </w:r>
      <w:r w:rsidRPr="00C37F3E">
        <w:rPr>
          <w:rFonts w:ascii="Book Antiqua" w:hAnsi="Book Antiqua"/>
        </w:rPr>
        <w:t>: 21 [PMID: 35118289 DOI: 10.21037/med-19-82]</w:t>
      </w:r>
    </w:p>
    <w:p w14:paraId="319610E5" w14:textId="40C1CCAA" w:rsidR="00BF61F7" w:rsidRPr="00C37F3E" w:rsidRDefault="00BF61F7" w:rsidP="00BF61F7">
      <w:pPr>
        <w:spacing w:line="360" w:lineRule="auto"/>
        <w:jc w:val="both"/>
        <w:rPr>
          <w:rFonts w:ascii="Book Antiqua" w:hAnsi="Book Antiqua"/>
        </w:rPr>
      </w:pPr>
      <w:r w:rsidRPr="00C37F3E">
        <w:rPr>
          <w:rFonts w:ascii="Book Antiqua" w:hAnsi="Book Antiqua"/>
        </w:rPr>
        <w:t xml:space="preserve">3 </w:t>
      </w:r>
      <w:r w:rsidRPr="00932DC5">
        <w:rPr>
          <w:rFonts w:ascii="Book Antiqua" w:eastAsia="Book Antiqua" w:hAnsi="Book Antiqua" w:cs="Book Antiqua"/>
          <w:b/>
          <w:bCs/>
        </w:rPr>
        <w:t>Gu</w:t>
      </w:r>
      <w:r w:rsidRPr="00932DC5">
        <w:rPr>
          <w:rFonts w:ascii="MS Mincho" w:eastAsia="MS Mincho" w:hAnsi="MS Mincho" w:cs="MS Mincho" w:hint="eastAsia"/>
          <w:b/>
          <w:bCs/>
        </w:rPr>
        <w:t>̈</w:t>
      </w:r>
      <w:r w:rsidRPr="00932DC5">
        <w:rPr>
          <w:rFonts w:ascii="Book Antiqua" w:eastAsia="Book Antiqua" w:hAnsi="Book Antiqua" w:cs="Book Antiqua"/>
          <w:b/>
          <w:bCs/>
        </w:rPr>
        <w:t>ler S,</w:t>
      </w:r>
      <w:r w:rsidRPr="00932DC5">
        <w:rPr>
          <w:rFonts w:ascii="Book Antiqua" w:eastAsia="Book Antiqua" w:hAnsi="Book Antiqua" w:cs="Book Antiqua"/>
        </w:rPr>
        <w:t xml:space="preserve"> Demirkaya M, Sevinir B. Çocukluk çağı mediastinal kitlelere yaklaşım. J Curr Pediatr </w:t>
      </w:r>
      <w:proofErr w:type="gramStart"/>
      <w:r w:rsidRPr="00932DC5">
        <w:rPr>
          <w:rFonts w:ascii="Book Antiqua" w:eastAsia="Book Antiqua" w:hAnsi="Book Antiqua" w:cs="Book Antiqua"/>
        </w:rPr>
        <w:t>2016;</w:t>
      </w:r>
      <w:r w:rsidRPr="00932DC5">
        <w:rPr>
          <w:rFonts w:ascii="Book Antiqua" w:eastAsia="Book Antiqua" w:hAnsi="Book Antiqua" w:cs="Book Antiqua"/>
          <w:b/>
          <w:bCs/>
        </w:rPr>
        <w:t>14</w:t>
      </w:r>
      <w:r w:rsidRPr="00932DC5">
        <w:rPr>
          <w:rFonts w:ascii="Book Antiqua" w:eastAsia="Book Antiqua" w:hAnsi="Book Antiqua" w:cs="Book Antiqua"/>
        </w:rPr>
        <w:t>:30</w:t>
      </w:r>
      <w:proofErr w:type="gramEnd"/>
      <w:r w:rsidRPr="00932DC5">
        <w:rPr>
          <w:rFonts w:ascii="Book Antiqua" w:eastAsia="Book Antiqua" w:hAnsi="Book Antiqua" w:cs="Book Antiqua"/>
        </w:rPr>
        <w:t>-</w:t>
      </w:r>
      <w:r w:rsidR="00CA0C85">
        <w:rPr>
          <w:rFonts w:ascii="Book Antiqua" w:eastAsia="Book Antiqua" w:hAnsi="Book Antiqua" w:cs="Book Antiqua"/>
        </w:rPr>
        <w:t>3</w:t>
      </w:r>
      <w:r w:rsidRPr="00932DC5">
        <w:rPr>
          <w:rFonts w:ascii="Book Antiqua" w:eastAsia="Book Antiqua" w:hAnsi="Book Antiqua" w:cs="Book Antiqua"/>
        </w:rPr>
        <w:t xml:space="preserve">6 </w:t>
      </w:r>
      <w:r w:rsidR="00CA0C85">
        <w:rPr>
          <w:rFonts w:ascii="Book Antiqua" w:eastAsia="Book Antiqua" w:hAnsi="Book Antiqua" w:cs="Book Antiqua"/>
        </w:rPr>
        <w:t>[</w:t>
      </w:r>
      <w:r w:rsidR="00CA0C85" w:rsidRPr="00932DC5">
        <w:rPr>
          <w:rFonts w:ascii="Book Antiqua" w:eastAsia="Book Antiqua" w:hAnsi="Book Antiqua" w:cs="Book Antiqua"/>
        </w:rPr>
        <w:t>DOI: 10.4274/jcp.81905</w:t>
      </w:r>
      <w:r w:rsidR="00CA0C85">
        <w:rPr>
          <w:rFonts w:ascii="Book Antiqua" w:eastAsia="Book Antiqua" w:hAnsi="Book Antiqua" w:cs="Book Antiqua"/>
        </w:rPr>
        <w:t>]</w:t>
      </w:r>
    </w:p>
    <w:p w14:paraId="6512F808" w14:textId="77777777" w:rsidR="00BF61F7" w:rsidRPr="00C37F3E" w:rsidRDefault="00BF61F7" w:rsidP="00BF61F7">
      <w:pPr>
        <w:spacing w:line="360" w:lineRule="auto"/>
        <w:jc w:val="both"/>
        <w:rPr>
          <w:rFonts w:ascii="Book Antiqua" w:hAnsi="Book Antiqua"/>
        </w:rPr>
      </w:pPr>
      <w:r w:rsidRPr="00C37F3E">
        <w:rPr>
          <w:rFonts w:ascii="Book Antiqua" w:hAnsi="Book Antiqua"/>
        </w:rPr>
        <w:lastRenderedPageBreak/>
        <w:t xml:space="preserve">4 </w:t>
      </w:r>
      <w:r w:rsidRPr="00C37F3E">
        <w:rPr>
          <w:rFonts w:ascii="Book Antiqua" w:hAnsi="Book Antiqua"/>
          <w:b/>
          <w:bCs/>
        </w:rPr>
        <w:t>Laurent F</w:t>
      </w:r>
      <w:r w:rsidRPr="00C37F3E">
        <w:rPr>
          <w:rFonts w:ascii="Book Antiqua" w:hAnsi="Book Antiqua"/>
        </w:rPr>
        <w:t xml:space="preserve">, Latrabe V, Lecesne R, Zennaro H, Airaud JY, Rauturier JF, Drouillard J. Mediastinal masses: diagnostic approach. </w:t>
      </w:r>
      <w:r w:rsidRPr="00C37F3E">
        <w:rPr>
          <w:rFonts w:ascii="Book Antiqua" w:hAnsi="Book Antiqua"/>
          <w:i/>
          <w:iCs/>
        </w:rPr>
        <w:t>Eur Radiol</w:t>
      </w:r>
      <w:r w:rsidRPr="00C37F3E">
        <w:rPr>
          <w:rFonts w:ascii="Book Antiqua" w:hAnsi="Book Antiqua"/>
        </w:rPr>
        <w:t xml:space="preserve"> 1998; </w:t>
      </w:r>
      <w:r w:rsidRPr="00C37F3E">
        <w:rPr>
          <w:rFonts w:ascii="Book Antiqua" w:hAnsi="Book Antiqua"/>
          <w:b/>
          <w:bCs/>
        </w:rPr>
        <w:t>8</w:t>
      </w:r>
      <w:r w:rsidRPr="00C37F3E">
        <w:rPr>
          <w:rFonts w:ascii="Book Antiqua" w:hAnsi="Book Antiqua"/>
        </w:rPr>
        <w:t>: 1148-1159 [PMID: 9724429 DOI: 10.1007/s003300050525]</w:t>
      </w:r>
    </w:p>
    <w:p w14:paraId="23C238C1" w14:textId="03150C91" w:rsidR="00BF61F7" w:rsidRPr="00932DC5" w:rsidRDefault="00BF61F7" w:rsidP="00BF61F7">
      <w:pPr>
        <w:spacing w:line="360" w:lineRule="auto"/>
        <w:jc w:val="both"/>
        <w:rPr>
          <w:rFonts w:ascii="Book Antiqua" w:hAnsi="Book Antiqua"/>
        </w:rPr>
      </w:pPr>
      <w:r w:rsidRPr="00C37F3E">
        <w:rPr>
          <w:rFonts w:ascii="Book Antiqua" w:hAnsi="Book Antiqua"/>
        </w:rPr>
        <w:t xml:space="preserve">5 </w:t>
      </w:r>
      <w:r w:rsidRPr="00932DC5">
        <w:rPr>
          <w:rFonts w:ascii="Book Antiqua" w:eastAsia="Book Antiqua" w:hAnsi="Book Antiqua" w:cs="Book Antiqua"/>
          <w:b/>
          <w:bCs/>
        </w:rPr>
        <w:t>Yardımcı AH,</w:t>
      </w:r>
      <w:r w:rsidRPr="00932DC5">
        <w:rPr>
          <w:rFonts w:ascii="Book Antiqua" w:eastAsia="Book Antiqua" w:hAnsi="Book Antiqua" w:cs="Book Antiqua"/>
        </w:rPr>
        <w:t xml:space="preserve"> Kılıçkesmez Ö. Mediasten hastalıklarında radyolojik değerlendirme. Gu</w:t>
      </w:r>
      <w:r w:rsidRPr="00932DC5">
        <w:rPr>
          <w:rFonts w:ascii="MS Mincho" w:eastAsia="MS Mincho" w:hAnsi="MS Mincho" w:cs="MS Mincho" w:hint="eastAsia"/>
        </w:rPr>
        <w:t>̈</w:t>
      </w:r>
      <w:r w:rsidRPr="00932DC5">
        <w:rPr>
          <w:rFonts w:ascii="Book Antiqua" w:eastAsia="Book Antiqua" w:hAnsi="Book Antiqua" w:cs="Book Antiqua"/>
        </w:rPr>
        <w:t>ncel Go</w:t>
      </w:r>
      <w:r w:rsidRPr="00932DC5">
        <w:rPr>
          <w:rFonts w:ascii="MS Mincho" w:eastAsia="MS Mincho" w:hAnsi="MS Mincho" w:cs="MS Mincho" w:hint="eastAsia"/>
        </w:rPr>
        <w:t>̈</w:t>
      </w:r>
      <w:r w:rsidRPr="00932DC5">
        <w:rPr>
          <w:rFonts w:ascii="Book Antiqua" w:eastAsia="Book Antiqua" w:hAnsi="Book Antiqua" w:cs="Book Antiqua"/>
        </w:rPr>
        <w:t>g</w:t>
      </w:r>
      <w:r w:rsidRPr="00932DC5">
        <w:rPr>
          <w:rFonts w:ascii="MS Mincho" w:eastAsia="MS Mincho" w:hAnsi="MS Mincho" w:cs="MS Mincho" w:hint="eastAsia"/>
        </w:rPr>
        <w:t>̆</w:t>
      </w:r>
      <w:r w:rsidRPr="00932DC5">
        <w:rPr>
          <w:rFonts w:ascii="Book Antiqua" w:eastAsia="Book Antiqua" w:hAnsi="Book Antiqua" w:cs="Book Antiqua"/>
        </w:rPr>
        <w:t>u</w:t>
      </w:r>
      <w:r w:rsidRPr="00932DC5">
        <w:rPr>
          <w:rFonts w:ascii="MS Mincho" w:eastAsia="MS Mincho" w:hAnsi="MS Mincho" w:cs="MS Mincho" w:hint="eastAsia"/>
        </w:rPr>
        <w:t>̈</w:t>
      </w:r>
      <w:r w:rsidRPr="00932DC5">
        <w:rPr>
          <w:rFonts w:ascii="Book Antiqua" w:eastAsia="Book Antiqua" w:hAnsi="Book Antiqua" w:cs="Book Antiqua"/>
        </w:rPr>
        <w:t xml:space="preserve">s Hastalıkları Serisi 2020; </w:t>
      </w:r>
      <w:r w:rsidRPr="00CA0C85">
        <w:rPr>
          <w:rFonts w:ascii="Book Antiqua" w:eastAsia="Book Antiqua" w:hAnsi="Book Antiqua" w:cs="Book Antiqua"/>
          <w:b/>
          <w:bCs/>
        </w:rPr>
        <w:t>8</w:t>
      </w:r>
      <w:r w:rsidRPr="00932DC5">
        <w:rPr>
          <w:rFonts w:ascii="Book Antiqua" w:eastAsia="Book Antiqua" w:hAnsi="Book Antiqua" w:cs="Book Antiqua"/>
        </w:rPr>
        <w:t>: 11-30</w:t>
      </w:r>
    </w:p>
    <w:p w14:paraId="6D080287" w14:textId="77777777" w:rsidR="00BF61F7" w:rsidRPr="00C37F3E" w:rsidRDefault="00BF61F7" w:rsidP="00BF61F7">
      <w:pPr>
        <w:spacing w:line="360" w:lineRule="auto"/>
        <w:jc w:val="both"/>
        <w:rPr>
          <w:rFonts w:ascii="Book Antiqua" w:hAnsi="Book Antiqua"/>
        </w:rPr>
      </w:pPr>
      <w:r w:rsidRPr="00C37F3E">
        <w:rPr>
          <w:rFonts w:ascii="Book Antiqua" w:hAnsi="Book Antiqua"/>
          <w:lang w:val="it-IT"/>
        </w:rPr>
        <w:t xml:space="preserve">6 </w:t>
      </w:r>
      <w:r w:rsidRPr="00C37F3E">
        <w:rPr>
          <w:rFonts w:ascii="Book Antiqua" w:hAnsi="Book Antiqua"/>
          <w:b/>
          <w:bCs/>
          <w:lang w:val="it-IT"/>
        </w:rPr>
        <w:t>Adegboye VO</w:t>
      </w:r>
      <w:r w:rsidRPr="00C37F3E">
        <w:rPr>
          <w:rFonts w:ascii="Book Antiqua" w:hAnsi="Book Antiqua"/>
          <w:lang w:val="it-IT"/>
        </w:rPr>
        <w:t xml:space="preserve">, Brimmo AI, Adebo OA, Ogunseyinde OO, Obajimi MO. </w:t>
      </w:r>
      <w:r w:rsidRPr="00C37F3E">
        <w:rPr>
          <w:rFonts w:ascii="Book Antiqua" w:hAnsi="Book Antiqua"/>
        </w:rPr>
        <w:t xml:space="preserve">The place of clinical features and standard chest radiography in evaluation of mediastinal masses. </w:t>
      </w:r>
      <w:r w:rsidRPr="00C37F3E">
        <w:rPr>
          <w:rFonts w:ascii="Book Antiqua" w:hAnsi="Book Antiqua"/>
          <w:i/>
          <w:iCs/>
        </w:rPr>
        <w:t>West Afr J Med</w:t>
      </w:r>
      <w:r w:rsidRPr="00C37F3E">
        <w:rPr>
          <w:rFonts w:ascii="Book Antiqua" w:hAnsi="Book Antiqua"/>
        </w:rPr>
        <w:t xml:space="preserve"> 2003; </w:t>
      </w:r>
      <w:r w:rsidRPr="00C37F3E">
        <w:rPr>
          <w:rFonts w:ascii="Book Antiqua" w:hAnsi="Book Antiqua"/>
          <w:b/>
          <w:bCs/>
        </w:rPr>
        <w:t>22</w:t>
      </w:r>
      <w:r w:rsidRPr="00C37F3E">
        <w:rPr>
          <w:rFonts w:ascii="Book Antiqua" w:hAnsi="Book Antiqua"/>
        </w:rPr>
        <w:t>: 156-160 [PMID: 14529228 DOI: 10.4314/</w:t>
      </w:r>
      <w:proofErr w:type="gramStart"/>
      <w:r w:rsidRPr="00C37F3E">
        <w:rPr>
          <w:rFonts w:ascii="Book Antiqua" w:hAnsi="Book Antiqua"/>
        </w:rPr>
        <w:t>wajm.v</w:t>
      </w:r>
      <w:proofErr w:type="gramEnd"/>
      <w:r w:rsidRPr="00C37F3E">
        <w:rPr>
          <w:rFonts w:ascii="Book Antiqua" w:hAnsi="Book Antiqua"/>
        </w:rPr>
        <w:t>22i2.27939]</w:t>
      </w:r>
    </w:p>
    <w:p w14:paraId="6755DAA5" w14:textId="77777777" w:rsidR="00BF61F7" w:rsidRPr="00C37F3E" w:rsidRDefault="00BF61F7" w:rsidP="00BF61F7">
      <w:pPr>
        <w:spacing w:line="360" w:lineRule="auto"/>
        <w:jc w:val="both"/>
        <w:rPr>
          <w:rFonts w:ascii="Book Antiqua" w:hAnsi="Book Antiqua"/>
        </w:rPr>
      </w:pPr>
      <w:r w:rsidRPr="00C37F3E">
        <w:rPr>
          <w:rFonts w:ascii="Book Antiqua" w:hAnsi="Book Antiqua"/>
        </w:rPr>
        <w:t xml:space="preserve">7 </w:t>
      </w:r>
      <w:r w:rsidRPr="00C37F3E">
        <w:rPr>
          <w:rFonts w:ascii="Book Antiqua" w:hAnsi="Book Antiqua"/>
          <w:b/>
          <w:bCs/>
        </w:rPr>
        <w:t>Ahn JM</w:t>
      </w:r>
      <w:r w:rsidRPr="00C37F3E">
        <w:rPr>
          <w:rFonts w:ascii="Book Antiqua" w:hAnsi="Book Antiqua"/>
        </w:rPr>
        <w:t xml:space="preserve">, Lee KS, Goo JM, Song KS, Kim SJ, Im JG. Predicting the histology of anterior mediastinal masses: comparison of chest radiography and CT. </w:t>
      </w:r>
      <w:r w:rsidRPr="00C37F3E">
        <w:rPr>
          <w:rFonts w:ascii="Book Antiqua" w:hAnsi="Book Antiqua"/>
          <w:i/>
          <w:iCs/>
        </w:rPr>
        <w:t>J Thorac Imaging</w:t>
      </w:r>
      <w:r w:rsidRPr="00C37F3E">
        <w:rPr>
          <w:rFonts w:ascii="Book Antiqua" w:hAnsi="Book Antiqua"/>
        </w:rPr>
        <w:t xml:space="preserve"> 1996; </w:t>
      </w:r>
      <w:r w:rsidRPr="00C37F3E">
        <w:rPr>
          <w:rFonts w:ascii="Book Antiqua" w:hAnsi="Book Antiqua"/>
          <w:b/>
          <w:bCs/>
        </w:rPr>
        <w:t>11</w:t>
      </w:r>
      <w:r w:rsidRPr="00C37F3E">
        <w:rPr>
          <w:rFonts w:ascii="Book Antiqua" w:hAnsi="Book Antiqua"/>
        </w:rPr>
        <w:t>: 265-271 [PMID: 8892196 DOI: 10.1097/00005382-199623000-00004]</w:t>
      </w:r>
    </w:p>
    <w:p w14:paraId="63B1D178" w14:textId="77777777" w:rsidR="00BF61F7" w:rsidRPr="00C37F3E" w:rsidRDefault="00BF61F7" w:rsidP="00BF61F7">
      <w:pPr>
        <w:spacing w:line="360" w:lineRule="auto"/>
        <w:jc w:val="both"/>
        <w:rPr>
          <w:rFonts w:ascii="Book Antiqua" w:hAnsi="Book Antiqua"/>
        </w:rPr>
      </w:pPr>
      <w:r w:rsidRPr="00C37F3E">
        <w:rPr>
          <w:rFonts w:ascii="Book Antiqua" w:hAnsi="Book Antiqua"/>
        </w:rPr>
        <w:t xml:space="preserve">8 </w:t>
      </w:r>
      <w:r w:rsidRPr="00C37F3E">
        <w:rPr>
          <w:rFonts w:ascii="Book Antiqua" w:hAnsi="Book Antiqua"/>
          <w:b/>
          <w:bCs/>
        </w:rPr>
        <w:t>Lee EY</w:t>
      </w:r>
      <w:r w:rsidRPr="00C37F3E">
        <w:rPr>
          <w:rFonts w:ascii="Book Antiqua" w:hAnsi="Book Antiqua"/>
        </w:rPr>
        <w:t xml:space="preserve">. Evaluation of non-vascular mediastinal masses in infants and children: an evidence-based practical approach. </w:t>
      </w:r>
      <w:r w:rsidRPr="00C37F3E">
        <w:rPr>
          <w:rFonts w:ascii="Book Antiqua" w:hAnsi="Book Antiqua"/>
          <w:i/>
          <w:iCs/>
        </w:rPr>
        <w:t>Pediatr Radiol</w:t>
      </w:r>
      <w:r w:rsidRPr="00C37F3E">
        <w:rPr>
          <w:rFonts w:ascii="Book Antiqua" w:hAnsi="Book Antiqua"/>
        </w:rPr>
        <w:t xml:space="preserve"> 2009; </w:t>
      </w:r>
      <w:r w:rsidRPr="00C37F3E">
        <w:rPr>
          <w:rFonts w:ascii="Book Antiqua" w:hAnsi="Book Antiqua"/>
          <w:b/>
          <w:bCs/>
        </w:rPr>
        <w:t xml:space="preserve">39 </w:t>
      </w:r>
      <w:r w:rsidRPr="00AA2245">
        <w:rPr>
          <w:rFonts w:ascii="Book Antiqua" w:hAnsi="Book Antiqua"/>
        </w:rPr>
        <w:t>Suppl 2:</w:t>
      </w:r>
      <w:r w:rsidRPr="00C37F3E">
        <w:rPr>
          <w:rFonts w:ascii="Book Antiqua" w:hAnsi="Book Antiqua"/>
        </w:rPr>
        <w:t xml:space="preserve"> S184-S190 [PMID: 19308383 DOI: 10.1007/s00247-008-1108-2]</w:t>
      </w:r>
    </w:p>
    <w:p w14:paraId="37BDC727" w14:textId="77777777" w:rsidR="00BF61F7" w:rsidRPr="00C37F3E" w:rsidRDefault="00BF61F7" w:rsidP="00BF61F7">
      <w:pPr>
        <w:spacing w:line="360" w:lineRule="auto"/>
        <w:jc w:val="both"/>
        <w:rPr>
          <w:rFonts w:ascii="Book Antiqua" w:hAnsi="Book Antiqua"/>
        </w:rPr>
      </w:pPr>
      <w:r w:rsidRPr="00C37F3E">
        <w:rPr>
          <w:rFonts w:ascii="Book Antiqua" w:hAnsi="Book Antiqua"/>
        </w:rPr>
        <w:t xml:space="preserve">9 </w:t>
      </w:r>
      <w:r w:rsidRPr="00C37F3E">
        <w:rPr>
          <w:rFonts w:ascii="Book Antiqua" w:hAnsi="Book Antiqua"/>
          <w:b/>
          <w:bCs/>
        </w:rPr>
        <w:t>Brillantino C,</w:t>
      </w:r>
      <w:r w:rsidRPr="00C37F3E">
        <w:rPr>
          <w:rFonts w:ascii="Book Antiqua" w:hAnsi="Book Antiqua"/>
        </w:rPr>
        <w:t xml:space="preserve"> Rossi E, Tambaro FP, Minelli R, Bignardi E, Cremone G, Zeccolini R, Zeccolini M. Clinical and Imaging Findings Useful in the Differential Diagnosis of Most Common Childhood Mediastinal Tumors. </w:t>
      </w:r>
      <w:r w:rsidRPr="00AA2245">
        <w:rPr>
          <w:rFonts w:ascii="Book Antiqua" w:hAnsi="Book Antiqua"/>
          <w:i/>
          <w:iCs/>
        </w:rPr>
        <w:t>Trans Med</w:t>
      </w:r>
      <w:r w:rsidRPr="00C37F3E">
        <w:rPr>
          <w:rFonts w:ascii="Book Antiqua" w:hAnsi="Book Antiqua"/>
        </w:rPr>
        <w:t xml:space="preserve"> 2019; </w:t>
      </w:r>
      <w:r w:rsidRPr="00AA2245">
        <w:rPr>
          <w:rFonts w:ascii="Book Antiqua" w:hAnsi="Book Antiqua"/>
          <w:b/>
          <w:bCs/>
        </w:rPr>
        <w:t>9</w:t>
      </w:r>
      <w:r w:rsidRPr="00C37F3E">
        <w:rPr>
          <w:rFonts w:ascii="Book Antiqua" w:hAnsi="Book Antiqua"/>
        </w:rPr>
        <w:t>: 207</w:t>
      </w:r>
    </w:p>
    <w:p w14:paraId="068E05DA" w14:textId="77777777" w:rsidR="00BF61F7" w:rsidRPr="00C37F3E" w:rsidRDefault="00BF61F7" w:rsidP="00BF61F7">
      <w:pPr>
        <w:spacing w:line="360" w:lineRule="auto"/>
        <w:jc w:val="both"/>
        <w:rPr>
          <w:rFonts w:ascii="Book Antiqua" w:hAnsi="Book Antiqua"/>
        </w:rPr>
      </w:pPr>
      <w:r w:rsidRPr="00C37F3E">
        <w:rPr>
          <w:rFonts w:ascii="Book Antiqua" w:hAnsi="Book Antiqua"/>
        </w:rPr>
        <w:t xml:space="preserve">10 </w:t>
      </w:r>
      <w:r w:rsidRPr="00C37F3E">
        <w:rPr>
          <w:rFonts w:ascii="Book Antiqua" w:hAnsi="Book Antiqua"/>
          <w:b/>
          <w:bCs/>
        </w:rPr>
        <w:t>Carter BW</w:t>
      </w:r>
      <w:r w:rsidRPr="00C37F3E">
        <w:rPr>
          <w:rFonts w:ascii="Book Antiqua" w:hAnsi="Book Antiqua"/>
        </w:rPr>
        <w:t xml:space="preserve">, Benveniste MF, Madan R, Godoy MC, de Groot PM, Truong MT, Rosado-de-Christenson ML, Marom EM. ITMIG Classification of Mediastinal Compartments and Multidisciplinary Approach to Mediastinal Masses. </w:t>
      </w:r>
      <w:r w:rsidRPr="00C37F3E">
        <w:rPr>
          <w:rFonts w:ascii="Book Antiqua" w:hAnsi="Book Antiqua"/>
          <w:i/>
          <w:iCs/>
        </w:rPr>
        <w:t>Radiographics</w:t>
      </w:r>
      <w:r w:rsidRPr="00C37F3E">
        <w:rPr>
          <w:rFonts w:ascii="Book Antiqua" w:hAnsi="Book Antiqua"/>
        </w:rPr>
        <w:t xml:space="preserve"> 2017; </w:t>
      </w:r>
      <w:r w:rsidRPr="00C37F3E">
        <w:rPr>
          <w:rFonts w:ascii="Book Antiqua" w:hAnsi="Book Antiqua"/>
          <w:b/>
          <w:bCs/>
        </w:rPr>
        <w:t>37</w:t>
      </w:r>
      <w:r w:rsidRPr="00C37F3E">
        <w:rPr>
          <w:rFonts w:ascii="Book Antiqua" w:hAnsi="Book Antiqua"/>
        </w:rPr>
        <w:t>: 413-436 [PMID: 28129068 DOI: 10.1148/rg.2017160095]</w:t>
      </w:r>
    </w:p>
    <w:p w14:paraId="11833824" w14:textId="77777777" w:rsidR="00BF61F7" w:rsidRPr="00C37F3E" w:rsidRDefault="00BF61F7" w:rsidP="00BF61F7">
      <w:pPr>
        <w:spacing w:line="360" w:lineRule="auto"/>
        <w:jc w:val="both"/>
        <w:rPr>
          <w:rFonts w:ascii="Book Antiqua" w:hAnsi="Book Antiqua"/>
        </w:rPr>
      </w:pPr>
      <w:r w:rsidRPr="00C37F3E">
        <w:rPr>
          <w:rFonts w:ascii="Book Antiqua" w:hAnsi="Book Antiqua"/>
        </w:rPr>
        <w:t xml:space="preserve">11 </w:t>
      </w:r>
      <w:r w:rsidRPr="00C37F3E">
        <w:rPr>
          <w:rFonts w:ascii="Book Antiqua" w:hAnsi="Book Antiqua"/>
          <w:b/>
          <w:bCs/>
        </w:rPr>
        <w:t>Nursun O</w:t>
      </w:r>
      <w:r w:rsidRPr="00C37F3E">
        <w:rPr>
          <w:rFonts w:ascii="MS Mincho" w:eastAsia="MS Mincho" w:hAnsi="MS Mincho" w:cs="MS Mincho" w:hint="eastAsia"/>
          <w:b/>
          <w:bCs/>
        </w:rPr>
        <w:t>̈</w:t>
      </w:r>
      <w:r w:rsidRPr="00C37F3E">
        <w:rPr>
          <w:rFonts w:ascii="Book Antiqua" w:hAnsi="Book Antiqua"/>
          <w:b/>
          <w:bCs/>
        </w:rPr>
        <w:t xml:space="preserve">zcan. </w:t>
      </w:r>
      <w:r w:rsidRPr="0018066D">
        <w:rPr>
          <w:rFonts w:ascii="Book Antiqua" w:hAnsi="Book Antiqua"/>
        </w:rPr>
        <w:t>C</w:t>
      </w:r>
      <w:r w:rsidRPr="0018066D">
        <w:t>̧</w:t>
      </w:r>
      <w:r w:rsidRPr="0018066D">
        <w:rPr>
          <w:rFonts w:ascii="Book Antiqua" w:hAnsi="Book Antiqua"/>
        </w:rPr>
        <w:t>ocuklarda toraks radyolojisi. In: Aslan AT,</w:t>
      </w:r>
      <w:r w:rsidRPr="00C37F3E">
        <w:rPr>
          <w:rFonts w:ascii="Book Antiqua" w:hAnsi="Book Antiqua"/>
        </w:rPr>
        <w:t xml:space="preserve"> Kiper N (eds). C</w:t>
      </w:r>
      <w:r w:rsidRPr="00C37F3E">
        <w:t>̧</w:t>
      </w:r>
      <w:r w:rsidRPr="00C37F3E">
        <w:rPr>
          <w:rFonts w:ascii="Book Antiqua" w:hAnsi="Book Antiqua"/>
        </w:rPr>
        <w:t>ocuk Go</w:t>
      </w:r>
      <w:r w:rsidRPr="00C37F3E">
        <w:rPr>
          <w:rFonts w:ascii="MS Mincho" w:eastAsia="MS Mincho" w:hAnsi="MS Mincho" w:cs="MS Mincho" w:hint="eastAsia"/>
        </w:rPr>
        <w:t>̈</w:t>
      </w:r>
      <w:r w:rsidRPr="00C37F3E">
        <w:rPr>
          <w:rFonts w:ascii="Book Antiqua" w:hAnsi="Book Antiqua"/>
        </w:rPr>
        <w:t>g</w:t>
      </w:r>
      <w:r w:rsidRPr="00C37F3E">
        <w:rPr>
          <w:rFonts w:ascii="MS Mincho" w:eastAsia="MS Mincho" w:hAnsi="MS Mincho" w:cs="MS Mincho" w:hint="eastAsia"/>
        </w:rPr>
        <w:t>̆</w:t>
      </w:r>
      <w:r w:rsidRPr="00C37F3E">
        <w:rPr>
          <w:rFonts w:ascii="Book Antiqua" w:hAnsi="Book Antiqua"/>
        </w:rPr>
        <w:t>u</w:t>
      </w:r>
      <w:r w:rsidRPr="00C37F3E">
        <w:rPr>
          <w:rFonts w:ascii="MS Mincho" w:eastAsia="MS Mincho" w:hAnsi="MS Mincho" w:cs="MS Mincho" w:hint="eastAsia"/>
        </w:rPr>
        <w:t>̈</w:t>
      </w:r>
      <w:r w:rsidRPr="00C37F3E">
        <w:rPr>
          <w:rFonts w:ascii="Book Antiqua" w:hAnsi="Book Antiqua"/>
        </w:rPr>
        <w:t>s Hastal</w:t>
      </w:r>
      <w:r w:rsidRPr="00C37F3E">
        <w:rPr>
          <w:rFonts w:ascii="Book Antiqua" w:hAnsi="Book Antiqua" w:cs="Book Antiqua"/>
        </w:rPr>
        <w:t>ı</w:t>
      </w:r>
      <w:r w:rsidRPr="00C37F3E">
        <w:rPr>
          <w:rFonts w:ascii="Book Antiqua" w:hAnsi="Book Antiqua"/>
        </w:rPr>
        <w:t>klar</w:t>
      </w:r>
      <w:r w:rsidRPr="00C37F3E">
        <w:rPr>
          <w:rFonts w:ascii="Book Antiqua" w:hAnsi="Book Antiqua" w:cs="Book Antiqua"/>
        </w:rPr>
        <w:t>ı</w:t>
      </w:r>
      <w:r w:rsidRPr="00C37F3E">
        <w:rPr>
          <w:rFonts w:ascii="Book Antiqua" w:hAnsi="Book Antiqua"/>
        </w:rPr>
        <w:t>nda Tan</w:t>
      </w:r>
      <w:r w:rsidRPr="00C37F3E">
        <w:rPr>
          <w:rFonts w:ascii="Book Antiqua" w:hAnsi="Book Antiqua" w:cs="Book Antiqua"/>
        </w:rPr>
        <w:t>ı</w:t>
      </w:r>
      <w:r w:rsidRPr="00C37F3E">
        <w:rPr>
          <w:rFonts w:ascii="Book Antiqua" w:hAnsi="Book Antiqua"/>
        </w:rPr>
        <w:t xml:space="preserve"> Yo</w:t>
      </w:r>
      <w:r w:rsidRPr="00C37F3E">
        <w:rPr>
          <w:rFonts w:ascii="MS Mincho" w:eastAsia="MS Mincho" w:hAnsi="MS Mincho" w:cs="MS Mincho" w:hint="eastAsia"/>
        </w:rPr>
        <w:t>̈</w:t>
      </w:r>
      <w:r w:rsidRPr="00C37F3E">
        <w:rPr>
          <w:rFonts w:ascii="Book Antiqua" w:hAnsi="Book Antiqua"/>
        </w:rPr>
        <w:t>ntemleri. 2016 TU</w:t>
      </w:r>
      <w:r w:rsidRPr="00C37F3E">
        <w:rPr>
          <w:rFonts w:ascii="MS Mincho" w:eastAsia="MS Mincho" w:hAnsi="MS Mincho" w:cs="MS Mincho" w:hint="eastAsia"/>
        </w:rPr>
        <w:t>̈</w:t>
      </w:r>
      <w:r w:rsidRPr="00C37F3E">
        <w:rPr>
          <w:rFonts w:ascii="Book Antiqua" w:hAnsi="Book Antiqua"/>
        </w:rPr>
        <w:t>SAD. Tu</w:t>
      </w:r>
      <w:r w:rsidRPr="00C37F3E">
        <w:rPr>
          <w:rFonts w:ascii="MS Mincho" w:eastAsia="MS Mincho" w:hAnsi="MS Mincho" w:cs="MS Mincho" w:hint="eastAsia"/>
        </w:rPr>
        <w:t>̈</w:t>
      </w:r>
      <w:r w:rsidRPr="00C37F3E">
        <w:rPr>
          <w:rFonts w:ascii="Book Antiqua" w:hAnsi="Book Antiqua"/>
        </w:rPr>
        <w:t>rkiye Solunum Aras</w:t>
      </w:r>
      <w:r w:rsidRPr="00C37F3E">
        <w:t>̧</w:t>
      </w:r>
      <w:r w:rsidRPr="00C37F3E">
        <w:rPr>
          <w:rFonts w:ascii="Book Antiqua" w:hAnsi="Book Antiqua"/>
        </w:rPr>
        <w:t>t</w:t>
      </w:r>
      <w:r w:rsidRPr="00C37F3E">
        <w:rPr>
          <w:rFonts w:ascii="Book Antiqua" w:hAnsi="Book Antiqua" w:cs="Book Antiqua"/>
        </w:rPr>
        <w:t>ı</w:t>
      </w:r>
      <w:r w:rsidRPr="00C37F3E">
        <w:rPr>
          <w:rFonts w:ascii="Book Antiqua" w:hAnsi="Book Antiqua"/>
        </w:rPr>
        <w:t>rmalar</w:t>
      </w:r>
      <w:r w:rsidRPr="00C37F3E">
        <w:rPr>
          <w:rFonts w:ascii="Book Antiqua" w:hAnsi="Book Antiqua" w:cs="Book Antiqua"/>
        </w:rPr>
        <w:t>ı</w:t>
      </w:r>
      <w:r w:rsidRPr="00C37F3E">
        <w:rPr>
          <w:rFonts w:ascii="Book Antiqua" w:hAnsi="Book Antiqua"/>
        </w:rPr>
        <w:t xml:space="preserve"> Derneg</w:t>
      </w:r>
      <w:r w:rsidRPr="00C37F3E">
        <w:rPr>
          <w:rFonts w:ascii="MS Mincho" w:eastAsia="MS Mincho" w:hAnsi="MS Mincho" w:cs="MS Mincho" w:hint="eastAsia"/>
        </w:rPr>
        <w:t>̆</w:t>
      </w:r>
      <w:r w:rsidRPr="00C37F3E">
        <w:rPr>
          <w:rFonts w:ascii="Book Antiqua" w:hAnsi="Book Antiqua"/>
        </w:rPr>
        <w:t>i. 2016;26-36</w:t>
      </w:r>
    </w:p>
    <w:p w14:paraId="720D7C8A" w14:textId="77777777" w:rsidR="00BF61F7" w:rsidRPr="00C37F3E" w:rsidRDefault="00BF61F7" w:rsidP="00BF61F7">
      <w:pPr>
        <w:spacing w:line="360" w:lineRule="auto"/>
        <w:jc w:val="both"/>
        <w:rPr>
          <w:rFonts w:ascii="Book Antiqua" w:hAnsi="Book Antiqua"/>
        </w:rPr>
      </w:pPr>
      <w:r w:rsidRPr="00C37F3E">
        <w:rPr>
          <w:rFonts w:ascii="Book Antiqua" w:hAnsi="Book Antiqua"/>
        </w:rPr>
        <w:t xml:space="preserve">12 </w:t>
      </w:r>
      <w:r w:rsidRPr="00C37F3E">
        <w:rPr>
          <w:rFonts w:ascii="Book Antiqua" w:hAnsi="Book Antiqua"/>
          <w:b/>
          <w:bCs/>
        </w:rPr>
        <w:t>Kapur S</w:t>
      </w:r>
      <w:r w:rsidRPr="00C37F3E">
        <w:rPr>
          <w:rFonts w:ascii="Book Antiqua" w:hAnsi="Book Antiqua"/>
        </w:rPr>
        <w:t xml:space="preserve">, Bhalla AS, Jana M. Pediatric Chest MRI: A Review. </w:t>
      </w:r>
      <w:r w:rsidRPr="00C37F3E">
        <w:rPr>
          <w:rFonts w:ascii="Book Antiqua" w:hAnsi="Book Antiqua"/>
          <w:i/>
          <w:iCs/>
        </w:rPr>
        <w:t>Indian J Pediatr</w:t>
      </w:r>
      <w:r w:rsidRPr="00C37F3E">
        <w:rPr>
          <w:rFonts w:ascii="Book Antiqua" w:hAnsi="Book Antiqua"/>
        </w:rPr>
        <w:t xml:space="preserve"> 2019; </w:t>
      </w:r>
      <w:r w:rsidRPr="00C37F3E">
        <w:rPr>
          <w:rFonts w:ascii="Book Antiqua" w:hAnsi="Book Antiqua"/>
          <w:b/>
          <w:bCs/>
        </w:rPr>
        <w:t>86</w:t>
      </w:r>
      <w:r w:rsidRPr="00C37F3E">
        <w:rPr>
          <w:rFonts w:ascii="Book Antiqua" w:hAnsi="Book Antiqua"/>
        </w:rPr>
        <w:t>: 842-853 [PMID: 30719641 DOI: 10.1007/s12098-018-02852-w]</w:t>
      </w:r>
    </w:p>
    <w:p w14:paraId="0A6FB492" w14:textId="77777777" w:rsidR="00BF61F7" w:rsidRPr="00C37F3E" w:rsidRDefault="00BF61F7" w:rsidP="00BF61F7">
      <w:pPr>
        <w:spacing w:line="360" w:lineRule="auto"/>
        <w:jc w:val="both"/>
        <w:rPr>
          <w:rFonts w:ascii="Book Antiqua" w:hAnsi="Book Antiqua"/>
        </w:rPr>
      </w:pPr>
      <w:r w:rsidRPr="00C37F3E">
        <w:rPr>
          <w:rFonts w:ascii="Book Antiqua" w:hAnsi="Book Antiqua"/>
        </w:rPr>
        <w:t xml:space="preserve">13 </w:t>
      </w:r>
      <w:r w:rsidRPr="00C37F3E">
        <w:rPr>
          <w:rFonts w:ascii="Book Antiqua" w:hAnsi="Book Antiqua"/>
          <w:b/>
          <w:bCs/>
        </w:rPr>
        <w:t>Gun F</w:t>
      </w:r>
      <w:r w:rsidRPr="00C37F3E">
        <w:rPr>
          <w:rFonts w:ascii="Book Antiqua" w:hAnsi="Book Antiqua"/>
        </w:rPr>
        <w:t xml:space="preserve">, Erginel B, Unüvar A, Kebudi R, Salman T, Celik A. Mediastinal masses in children: experience with 120 cases. </w:t>
      </w:r>
      <w:r w:rsidRPr="00C37F3E">
        <w:rPr>
          <w:rFonts w:ascii="Book Antiqua" w:hAnsi="Book Antiqua"/>
          <w:i/>
          <w:iCs/>
        </w:rPr>
        <w:t>Pediatr Hematol Oncol</w:t>
      </w:r>
      <w:r w:rsidRPr="00C37F3E">
        <w:rPr>
          <w:rFonts w:ascii="Book Antiqua" w:hAnsi="Book Antiqua"/>
        </w:rPr>
        <w:t xml:space="preserve"> 2012; </w:t>
      </w:r>
      <w:r w:rsidRPr="00C37F3E">
        <w:rPr>
          <w:rFonts w:ascii="Book Antiqua" w:hAnsi="Book Antiqua"/>
          <w:b/>
          <w:bCs/>
        </w:rPr>
        <w:t>29</w:t>
      </w:r>
      <w:r w:rsidRPr="00C37F3E">
        <w:rPr>
          <w:rFonts w:ascii="Book Antiqua" w:hAnsi="Book Antiqua"/>
        </w:rPr>
        <w:t>: 141-147 [PMID: 22376017 DOI: 10.3109/08880018.2011.646385]</w:t>
      </w:r>
    </w:p>
    <w:p w14:paraId="7A6EF105" w14:textId="77777777" w:rsidR="00BF61F7" w:rsidRPr="00C37F3E" w:rsidRDefault="00BF61F7" w:rsidP="00BF61F7">
      <w:pPr>
        <w:spacing w:line="360" w:lineRule="auto"/>
        <w:jc w:val="both"/>
        <w:rPr>
          <w:rFonts w:ascii="Book Antiqua" w:hAnsi="Book Antiqua"/>
        </w:rPr>
      </w:pPr>
      <w:r w:rsidRPr="00C37F3E">
        <w:rPr>
          <w:rFonts w:ascii="Book Antiqua" w:hAnsi="Book Antiqua"/>
        </w:rPr>
        <w:lastRenderedPageBreak/>
        <w:t xml:space="preserve">14 </w:t>
      </w:r>
      <w:r w:rsidRPr="00C37F3E">
        <w:rPr>
          <w:rFonts w:ascii="Book Antiqua" w:hAnsi="Book Antiqua"/>
          <w:b/>
          <w:bCs/>
        </w:rPr>
        <w:t>Thacker PG</w:t>
      </w:r>
      <w:r w:rsidRPr="00C37F3E">
        <w:rPr>
          <w:rFonts w:ascii="Book Antiqua" w:hAnsi="Book Antiqua"/>
        </w:rPr>
        <w:t xml:space="preserve">, Mahani MG, Heider A, Lee EY. Imaging Evaluation of Mediastinal Masses in Children and Adults: Practical Diagnostic Approach Based on A New Classification System. </w:t>
      </w:r>
      <w:r w:rsidRPr="00C37F3E">
        <w:rPr>
          <w:rFonts w:ascii="Book Antiqua" w:hAnsi="Book Antiqua"/>
          <w:i/>
          <w:iCs/>
        </w:rPr>
        <w:t>J Thorac Imaging</w:t>
      </w:r>
      <w:r w:rsidRPr="00C37F3E">
        <w:rPr>
          <w:rFonts w:ascii="Book Antiqua" w:hAnsi="Book Antiqua"/>
        </w:rPr>
        <w:t xml:space="preserve"> 2015; </w:t>
      </w:r>
      <w:r w:rsidRPr="00C37F3E">
        <w:rPr>
          <w:rFonts w:ascii="Book Antiqua" w:hAnsi="Book Antiqua"/>
          <w:b/>
          <w:bCs/>
        </w:rPr>
        <w:t>30</w:t>
      </w:r>
      <w:r w:rsidRPr="00C37F3E">
        <w:rPr>
          <w:rFonts w:ascii="Book Antiqua" w:hAnsi="Book Antiqua"/>
        </w:rPr>
        <w:t>: 247-267 [PMID: 26086589 DOI: 10.1097/RTI.0000000000000161]</w:t>
      </w:r>
    </w:p>
    <w:p w14:paraId="0D213E90" w14:textId="77777777" w:rsidR="00BF61F7" w:rsidRPr="00C37F3E" w:rsidRDefault="00BF61F7" w:rsidP="00BF61F7">
      <w:pPr>
        <w:spacing w:line="360" w:lineRule="auto"/>
        <w:jc w:val="both"/>
        <w:rPr>
          <w:rFonts w:ascii="Book Antiqua" w:hAnsi="Book Antiqua"/>
        </w:rPr>
      </w:pPr>
      <w:r w:rsidRPr="00C37F3E">
        <w:rPr>
          <w:rFonts w:ascii="Book Antiqua" w:hAnsi="Book Antiqua"/>
        </w:rPr>
        <w:t xml:space="preserve">15 </w:t>
      </w:r>
      <w:r w:rsidRPr="00C37F3E">
        <w:rPr>
          <w:rFonts w:ascii="Book Antiqua" w:hAnsi="Book Antiqua"/>
          <w:b/>
          <w:bCs/>
        </w:rPr>
        <w:t>Wright CD</w:t>
      </w:r>
      <w:r w:rsidRPr="00C37F3E">
        <w:rPr>
          <w:rFonts w:ascii="Book Antiqua" w:hAnsi="Book Antiqua"/>
        </w:rPr>
        <w:t xml:space="preserve">. Mediastinal tumors and cysts in the pediatric population. </w:t>
      </w:r>
      <w:r w:rsidRPr="00C37F3E">
        <w:rPr>
          <w:rFonts w:ascii="Book Antiqua" w:hAnsi="Book Antiqua"/>
          <w:i/>
          <w:iCs/>
        </w:rPr>
        <w:t>Thorac Surg Clin</w:t>
      </w:r>
      <w:r w:rsidRPr="00C37F3E">
        <w:rPr>
          <w:rFonts w:ascii="Book Antiqua" w:hAnsi="Book Antiqua"/>
        </w:rPr>
        <w:t xml:space="preserve"> 2009; </w:t>
      </w:r>
      <w:r w:rsidRPr="00C37F3E">
        <w:rPr>
          <w:rFonts w:ascii="Book Antiqua" w:hAnsi="Book Antiqua"/>
          <w:b/>
          <w:bCs/>
        </w:rPr>
        <w:t>19</w:t>
      </w:r>
      <w:r w:rsidRPr="00C37F3E">
        <w:rPr>
          <w:rFonts w:ascii="Book Antiqua" w:hAnsi="Book Antiqua"/>
        </w:rPr>
        <w:t>: 47-61, vi [PMID: 19288820 DOI: 10.1016/j.thorsurg.2008.09.014]</w:t>
      </w:r>
    </w:p>
    <w:p w14:paraId="4F69C399" w14:textId="77777777" w:rsidR="00BF61F7" w:rsidRPr="00C37F3E" w:rsidRDefault="00BF61F7" w:rsidP="00BF61F7">
      <w:pPr>
        <w:spacing w:line="360" w:lineRule="auto"/>
        <w:jc w:val="both"/>
        <w:rPr>
          <w:rFonts w:ascii="Book Antiqua" w:hAnsi="Book Antiqua"/>
        </w:rPr>
      </w:pPr>
      <w:r w:rsidRPr="00C37F3E">
        <w:rPr>
          <w:rFonts w:ascii="Book Antiqua" w:hAnsi="Book Antiqua"/>
        </w:rPr>
        <w:t xml:space="preserve">16 </w:t>
      </w:r>
      <w:r w:rsidRPr="00C37F3E">
        <w:rPr>
          <w:rFonts w:ascii="Book Antiqua" w:hAnsi="Book Antiqua"/>
          <w:b/>
          <w:bCs/>
        </w:rPr>
        <w:t>Davies-Tuck ML</w:t>
      </w:r>
      <w:r w:rsidRPr="00C37F3E">
        <w:rPr>
          <w:rFonts w:ascii="Book Antiqua" w:hAnsi="Book Antiqua"/>
        </w:rPr>
        <w:t xml:space="preserve">, Wluka AE, Teichtahl AJ, Martel-Pelletier J, Pelletier JP, Jones G, Ding C, Davis SR, Cicuttini FM. Association between meniscal tears and the peak external knee adduction moment and foot rotation during level walking in postmenopausal women without knee osteoarthritis: a cross-sectional study. </w:t>
      </w:r>
      <w:r w:rsidRPr="00C37F3E">
        <w:rPr>
          <w:rFonts w:ascii="Book Antiqua" w:hAnsi="Book Antiqua"/>
          <w:i/>
          <w:iCs/>
        </w:rPr>
        <w:t>Arthritis Res Ther</w:t>
      </w:r>
      <w:r w:rsidRPr="00C37F3E">
        <w:rPr>
          <w:rFonts w:ascii="Book Antiqua" w:hAnsi="Book Antiqua"/>
        </w:rPr>
        <w:t xml:space="preserve"> 2008; </w:t>
      </w:r>
      <w:r w:rsidRPr="00C37F3E">
        <w:rPr>
          <w:rFonts w:ascii="Book Antiqua" w:hAnsi="Book Antiqua"/>
          <w:b/>
          <w:bCs/>
        </w:rPr>
        <w:t>10</w:t>
      </w:r>
      <w:r w:rsidRPr="00C37F3E">
        <w:rPr>
          <w:rFonts w:ascii="Book Antiqua" w:hAnsi="Book Antiqua"/>
        </w:rPr>
        <w:t>: R58 [PMID: 18492234 DOI: 10.1186/ar2428]</w:t>
      </w:r>
    </w:p>
    <w:p w14:paraId="2781A1A5" w14:textId="77777777" w:rsidR="00BF61F7" w:rsidRPr="00C37F3E" w:rsidRDefault="00BF61F7" w:rsidP="00BF61F7">
      <w:pPr>
        <w:spacing w:line="360" w:lineRule="auto"/>
        <w:jc w:val="both"/>
        <w:rPr>
          <w:rFonts w:ascii="Book Antiqua" w:hAnsi="Book Antiqua"/>
        </w:rPr>
      </w:pPr>
      <w:r w:rsidRPr="00B47ECF">
        <w:rPr>
          <w:rFonts w:ascii="Book Antiqua" w:hAnsi="Book Antiqua"/>
        </w:rPr>
        <w:t xml:space="preserve">17 </w:t>
      </w:r>
      <w:r w:rsidRPr="00B47ECF">
        <w:rPr>
          <w:rFonts w:ascii="Book Antiqua" w:hAnsi="Book Antiqua"/>
          <w:b/>
          <w:bCs/>
        </w:rPr>
        <w:t>Aslan A,</w:t>
      </w:r>
      <w:r w:rsidRPr="00B47ECF">
        <w:rPr>
          <w:rFonts w:ascii="Book Antiqua" w:hAnsi="Book Antiqua"/>
        </w:rPr>
        <w:t xml:space="preserve"> Yıkılmaz A. Normal ve patolojik pediatrik akciğer ve toraks radyografisi. </w:t>
      </w:r>
      <w:r w:rsidRPr="00C37F3E">
        <w:rPr>
          <w:rFonts w:ascii="Book Antiqua" w:hAnsi="Book Antiqua"/>
        </w:rPr>
        <w:t xml:space="preserve">Türk Radyoloji Seminerleri. Trd Sem </w:t>
      </w:r>
      <w:proofErr w:type="gramStart"/>
      <w:r w:rsidRPr="00C37F3E">
        <w:rPr>
          <w:rFonts w:ascii="Book Antiqua" w:hAnsi="Book Antiqua"/>
        </w:rPr>
        <w:t>2017;</w:t>
      </w:r>
      <w:r w:rsidRPr="00C37F3E">
        <w:rPr>
          <w:rFonts w:ascii="Book Antiqua" w:hAnsi="Book Antiqua"/>
          <w:b/>
          <w:bCs/>
        </w:rPr>
        <w:t>5</w:t>
      </w:r>
      <w:r w:rsidRPr="00C37F3E">
        <w:rPr>
          <w:rFonts w:ascii="Book Antiqua" w:hAnsi="Book Antiqua"/>
        </w:rPr>
        <w:t>:98</w:t>
      </w:r>
      <w:proofErr w:type="gramEnd"/>
      <w:r w:rsidRPr="00C37F3E">
        <w:rPr>
          <w:rFonts w:ascii="Book Antiqua" w:hAnsi="Book Antiqua"/>
        </w:rPr>
        <w:t>-128. (17) DOI: 10.5152/trs.2017.460</w:t>
      </w:r>
    </w:p>
    <w:p w14:paraId="33230159" w14:textId="77777777" w:rsidR="00BF61F7" w:rsidRPr="00C37F3E" w:rsidRDefault="00BF61F7" w:rsidP="00BF61F7">
      <w:pPr>
        <w:spacing w:line="360" w:lineRule="auto"/>
        <w:jc w:val="both"/>
        <w:rPr>
          <w:rFonts w:ascii="Book Antiqua" w:hAnsi="Book Antiqua"/>
        </w:rPr>
      </w:pPr>
      <w:r w:rsidRPr="00C37F3E">
        <w:rPr>
          <w:rFonts w:ascii="Book Antiqua" w:hAnsi="Book Antiqua"/>
        </w:rPr>
        <w:t xml:space="preserve">18 </w:t>
      </w:r>
      <w:r w:rsidRPr="00C37F3E">
        <w:rPr>
          <w:rFonts w:ascii="Book Antiqua" w:hAnsi="Book Antiqua"/>
          <w:b/>
          <w:bCs/>
        </w:rPr>
        <w:t>Nasseri F</w:t>
      </w:r>
      <w:r w:rsidRPr="00C37F3E">
        <w:rPr>
          <w:rFonts w:ascii="Book Antiqua" w:hAnsi="Book Antiqua"/>
        </w:rPr>
        <w:t xml:space="preserve">, Eftekhari F. Clinical and radiologic review of the normal and abnormal thymus: pearls and pitfalls. </w:t>
      </w:r>
      <w:r w:rsidRPr="00C37F3E">
        <w:rPr>
          <w:rFonts w:ascii="Book Antiqua" w:hAnsi="Book Antiqua"/>
          <w:i/>
          <w:iCs/>
        </w:rPr>
        <w:t>Radiographics</w:t>
      </w:r>
      <w:r w:rsidRPr="00C37F3E">
        <w:rPr>
          <w:rFonts w:ascii="Book Antiqua" w:hAnsi="Book Antiqua"/>
        </w:rPr>
        <w:t xml:space="preserve"> 2010; </w:t>
      </w:r>
      <w:r w:rsidRPr="00C37F3E">
        <w:rPr>
          <w:rFonts w:ascii="Book Antiqua" w:hAnsi="Book Antiqua"/>
          <w:b/>
          <w:bCs/>
        </w:rPr>
        <w:t>30</w:t>
      </w:r>
      <w:r w:rsidRPr="00C37F3E">
        <w:rPr>
          <w:rFonts w:ascii="Book Antiqua" w:hAnsi="Book Antiqua"/>
        </w:rPr>
        <w:t>: 413-428 [PMID: 20228326 DOI: 10.1148/rg.302095131]</w:t>
      </w:r>
    </w:p>
    <w:p w14:paraId="60F774F8" w14:textId="77777777" w:rsidR="00BF61F7" w:rsidRPr="00C37F3E" w:rsidRDefault="00BF61F7" w:rsidP="00BF61F7">
      <w:pPr>
        <w:spacing w:line="360" w:lineRule="auto"/>
        <w:jc w:val="both"/>
        <w:rPr>
          <w:rFonts w:ascii="Book Antiqua" w:hAnsi="Book Antiqua"/>
        </w:rPr>
      </w:pPr>
      <w:r w:rsidRPr="00C37F3E">
        <w:rPr>
          <w:rFonts w:ascii="Book Antiqua" w:hAnsi="Book Antiqua"/>
        </w:rPr>
        <w:t xml:space="preserve">19 </w:t>
      </w:r>
      <w:r w:rsidRPr="00C37F3E">
        <w:rPr>
          <w:rFonts w:ascii="Book Antiqua" w:hAnsi="Book Antiqua"/>
          <w:b/>
          <w:bCs/>
        </w:rPr>
        <w:t>Manchanda S</w:t>
      </w:r>
      <w:r w:rsidRPr="00C37F3E">
        <w:rPr>
          <w:rFonts w:ascii="Book Antiqua" w:hAnsi="Book Antiqua"/>
        </w:rPr>
        <w:t xml:space="preserve">, Bhalla AS, Jana M, Gupta AK. Imaging of the pediatric thymus: Clinicoradiologic approach. </w:t>
      </w:r>
      <w:r w:rsidRPr="00C37F3E">
        <w:rPr>
          <w:rFonts w:ascii="Book Antiqua" w:hAnsi="Book Antiqua"/>
          <w:i/>
          <w:iCs/>
        </w:rPr>
        <w:t>World J Clin Pediatr</w:t>
      </w:r>
      <w:r w:rsidRPr="00C37F3E">
        <w:rPr>
          <w:rFonts w:ascii="Book Antiqua" w:hAnsi="Book Antiqua"/>
        </w:rPr>
        <w:t xml:space="preserve"> 2017; </w:t>
      </w:r>
      <w:r w:rsidRPr="00C37F3E">
        <w:rPr>
          <w:rFonts w:ascii="Book Antiqua" w:hAnsi="Book Antiqua"/>
          <w:b/>
          <w:bCs/>
        </w:rPr>
        <w:t>6</w:t>
      </w:r>
      <w:r w:rsidRPr="00C37F3E">
        <w:rPr>
          <w:rFonts w:ascii="Book Antiqua" w:hAnsi="Book Antiqua"/>
        </w:rPr>
        <w:t>: 10-23 [PMID: 28224091 DOI: 10.5409/</w:t>
      </w:r>
      <w:proofErr w:type="gramStart"/>
      <w:r w:rsidRPr="00C37F3E">
        <w:rPr>
          <w:rFonts w:ascii="Book Antiqua" w:hAnsi="Book Antiqua"/>
        </w:rPr>
        <w:t>wjcp.v</w:t>
      </w:r>
      <w:proofErr w:type="gramEnd"/>
      <w:r w:rsidRPr="00C37F3E">
        <w:rPr>
          <w:rFonts w:ascii="Book Antiqua" w:hAnsi="Book Antiqua"/>
        </w:rPr>
        <w:t>6.i1.10]</w:t>
      </w:r>
    </w:p>
    <w:p w14:paraId="104F2C6F" w14:textId="77777777" w:rsidR="00BF61F7" w:rsidRPr="00C37F3E" w:rsidRDefault="00BF61F7" w:rsidP="00BF61F7">
      <w:pPr>
        <w:spacing w:line="360" w:lineRule="auto"/>
        <w:jc w:val="both"/>
        <w:rPr>
          <w:rFonts w:ascii="Book Antiqua" w:hAnsi="Book Antiqua"/>
        </w:rPr>
      </w:pPr>
      <w:r w:rsidRPr="00C37F3E">
        <w:rPr>
          <w:rFonts w:ascii="Book Antiqua" w:hAnsi="Book Antiqua"/>
        </w:rPr>
        <w:t xml:space="preserve">20 </w:t>
      </w:r>
      <w:r w:rsidRPr="00C37F3E">
        <w:rPr>
          <w:rFonts w:ascii="Book Antiqua" w:hAnsi="Book Antiqua"/>
          <w:b/>
          <w:bCs/>
        </w:rPr>
        <w:t>Çolak E</w:t>
      </w:r>
      <w:r w:rsidRPr="00C37F3E">
        <w:rPr>
          <w:rFonts w:ascii="Book Antiqua" w:hAnsi="Book Antiqua"/>
        </w:rPr>
        <w:t xml:space="preserve">, Özkan B. Multidetector Computed Tomographic Evaluation of the Normal Characteristics of the Thymus in the Pediatric Population. </w:t>
      </w:r>
      <w:r w:rsidRPr="00C37F3E">
        <w:rPr>
          <w:rFonts w:ascii="Book Antiqua" w:hAnsi="Book Antiqua"/>
          <w:i/>
          <w:iCs/>
        </w:rPr>
        <w:t>J Belg Soc Radiol</w:t>
      </w:r>
      <w:r w:rsidRPr="00C37F3E">
        <w:rPr>
          <w:rFonts w:ascii="Book Antiqua" w:hAnsi="Book Antiqua"/>
        </w:rPr>
        <w:t xml:space="preserve"> 2022; </w:t>
      </w:r>
      <w:r w:rsidRPr="00C37F3E">
        <w:rPr>
          <w:rFonts w:ascii="Book Antiqua" w:hAnsi="Book Antiqua"/>
          <w:b/>
          <w:bCs/>
        </w:rPr>
        <w:t>106</w:t>
      </w:r>
      <w:r w:rsidRPr="00C37F3E">
        <w:rPr>
          <w:rFonts w:ascii="Book Antiqua" w:hAnsi="Book Antiqua"/>
        </w:rPr>
        <w:t>: 110 [PMID: 36447629 DOI: 10.5334/jbsr.2971]</w:t>
      </w:r>
    </w:p>
    <w:p w14:paraId="486845BC" w14:textId="77777777" w:rsidR="00BF61F7" w:rsidRPr="00C37F3E" w:rsidRDefault="00BF61F7" w:rsidP="00BF61F7">
      <w:pPr>
        <w:spacing w:line="360" w:lineRule="auto"/>
        <w:jc w:val="both"/>
        <w:rPr>
          <w:rFonts w:ascii="Book Antiqua" w:hAnsi="Book Antiqua"/>
        </w:rPr>
      </w:pPr>
      <w:r w:rsidRPr="00C37F3E">
        <w:rPr>
          <w:rFonts w:ascii="Book Antiqua" w:hAnsi="Book Antiqua"/>
        </w:rPr>
        <w:t xml:space="preserve">21 </w:t>
      </w:r>
      <w:r w:rsidRPr="00C37F3E">
        <w:rPr>
          <w:rFonts w:ascii="Book Antiqua" w:hAnsi="Book Antiqua"/>
          <w:b/>
          <w:bCs/>
        </w:rPr>
        <w:t>Ranganath SH</w:t>
      </w:r>
      <w:r w:rsidRPr="00C37F3E">
        <w:rPr>
          <w:rFonts w:ascii="Book Antiqua" w:hAnsi="Book Antiqua"/>
        </w:rPr>
        <w:t xml:space="preserve">, Lee EY, Restrepo R, Eisenberg RL. Mediastinal masses in children. </w:t>
      </w:r>
      <w:r w:rsidRPr="00C37F3E">
        <w:rPr>
          <w:rFonts w:ascii="Book Antiqua" w:hAnsi="Book Antiqua"/>
          <w:i/>
          <w:iCs/>
        </w:rPr>
        <w:t>AJR Am J Roentgenol</w:t>
      </w:r>
      <w:r w:rsidRPr="00C37F3E">
        <w:rPr>
          <w:rFonts w:ascii="Book Antiqua" w:hAnsi="Book Antiqua"/>
        </w:rPr>
        <w:t xml:space="preserve"> 2012; </w:t>
      </w:r>
      <w:r w:rsidRPr="00C37F3E">
        <w:rPr>
          <w:rFonts w:ascii="Book Antiqua" w:hAnsi="Book Antiqua"/>
          <w:b/>
          <w:bCs/>
        </w:rPr>
        <w:t>198</w:t>
      </w:r>
      <w:r w:rsidRPr="00C37F3E">
        <w:rPr>
          <w:rFonts w:ascii="Book Antiqua" w:hAnsi="Book Antiqua"/>
        </w:rPr>
        <w:t>: W197-W216 [PMID: 22358017 DOI: 10.2214/AJR.11.7027]</w:t>
      </w:r>
    </w:p>
    <w:p w14:paraId="63482BF7" w14:textId="77777777" w:rsidR="00BF61F7" w:rsidRPr="00C37F3E" w:rsidRDefault="00BF61F7" w:rsidP="00BF61F7">
      <w:pPr>
        <w:spacing w:line="360" w:lineRule="auto"/>
        <w:jc w:val="both"/>
        <w:rPr>
          <w:rFonts w:ascii="Book Antiqua" w:hAnsi="Book Antiqua"/>
        </w:rPr>
      </w:pPr>
      <w:r w:rsidRPr="00C37F3E">
        <w:rPr>
          <w:rFonts w:ascii="Book Antiqua" w:hAnsi="Book Antiqua"/>
        </w:rPr>
        <w:t xml:space="preserve">22 </w:t>
      </w:r>
      <w:r w:rsidRPr="00C37F3E">
        <w:rPr>
          <w:rFonts w:ascii="Book Antiqua" w:hAnsi="Book Antiqua"/>
          <w:b/>
          <w:bCs/>
        </w:rPr>
        <w:t>Biko DM</w:t>
      </w:r>
      <w:r w:rsidRPr="00C37F3E">
        <w:rPr>
          <w:rFonts w:ascii="Book Antiqua" w:hAnsi="Book Antiqua"/>
        </w:rPr>
        <w:t xml:space="preserve">, Lichtenberger JP 3rd, Rapp JB, Khwaja A, Huppmann AR, Chung EM. Mediastinal Masses in Children: Radiologic-Pathologic Correlation. </w:t>
      </w:r>
      <w:r w:rsidRPr="00C37F3E">
        <w:rPr>
          <w:rFonts w:ascii="Book Antiqua" w:hAnsi="Book Antiqua"/>
          <w:i/>
          <w:iCs/>
        </w:rPr>
        <w:t>Radiographics</w:t>
      </w:r>
      <w:r w:rsidRPr="00C37F3E">
        <w:rPr>
          <w:rFonts w:ascii="Book Antiqua" w:hAnsi="Book Antiqua"/>
        </w:rPr>
        <w:t xml:space="preserve"> 2021; </w:t>
      </w:r>
      <w:r w:rsidRPr="00C37F3E">
        <w:rPr>
          <w:rFonts w:ascii="Book Antiqua" w:hAnsi="Book Antiqua"/>
          <w:b/>
          <w:bCs/>
        </w:rPr>
        <w:t>41</w:t>
      </w:r>
      <w:r w:rsidRPr="00C37F3E">
        <w:rPr>
          <w:rFonts w:ascii="Book Antiqua" w:hAnsi="Book Antiqua"/>
        </w:rPr>
        <w:t>: E164 [PMID: 34469225 DOI: 10.1148/rg.2021219008]</w:t>
      </w:r>
    </w:p>
    <w:p w14:paraId="62CB876F" w14:textId="77777777" w:rsidR="00BF61F7" w:rsidRPr="00C37F3E" w:rsidRDefault="00BF61F7" w:rsidP="00BF61F7">
      <w:pPr>
        <w:spacing w:line="360" w:lineRule="auto"/>
        <w:jc w:val="both"/>
        <w:rPr>
          <w:rFonts w:ascii="Book Antiqua" w:hAnsi="Book Antiqua"/>
        </w:rPr>
      </w:pPr>
      <w:r w:rsidRPr="00C37F3E">
        <w:rPr>
          <w:rFonts w:ascii="Book Antiqua" w:hAnsi="Book Antiqua"/>
        </w:rPr>
        <w:t xml:space="preserve">23 </w:t>
      </w:r>
      <w:r w:rsidRPr="00C37F3E">
        <w:rPr>
          <w:rFonts w:ascii="Book Antiqua" w:hAnsi="Book Antiqua"/>
          <w:b/>
          <w:bCs/>
        </w:rPr>
        <w:t>Priola AM</w:t>
      </w:r>
      <w:r w:rsidRPr="00C37F3E">
        <w:rPr>
          <w:rFonts w:ascii="Book Antiqua" w:hAnsi="Book Antiqua"/>
        </w:rPr>
        <w:t xml:space="preserve">, Priola SM, Ciccone G, Evangelista A, Cataldi A, Gned D, Pazè F, Ducco L, Moretti F, Brundu M, Veltri A. Differentiation of rebound and lymphoid thymic </w:t>
      </w:r>
      <w:r w:rsidRPr="00C37F3E">
        <w:rPr>
          <w:rFonts w:ascii="Book Antiqua" w:hAnsi="Book Antiqua"/>
        </w:rPr>
        <w:lastRenderedPageBreak/>
        <w:t xml:space="preserve">hyperplasia from anterior mediastinal tumors with dual-echo chemical-shift MR imaging in adulthood: reliability of the chemical-shift ratio and signal intensity index. </w:t>
      </w:r>
      <w:r w:rsidRPr="00C37F3E">
        <w:rPr>
          <w:rFonts w:ascii="Book Antiqua" w:hAnsi="Book Antiqua"/>
          <w:i/>
          <w:iCs/>
        </w:rPr>
        <w:t>Radiology</w:t>
      </w:r>
      <w:r w:rsidRPr="00C37F3E">
        <w:rPr>
          <w:rFonts w:ascii="Book Antiqua" w:hAnsi="Book Antiqua"/>
        </w:rPr>
        <w:t xml:space="preserve"> 2015; </w:t>
      </w:r>
      <w:r w:rsidRPr="00C37F3E">
        <w:rPr>
          <w:rFonts w:ascii="Book Antiqua" w:hAnsi="Book Antiqua"/>
          <w:b/>
          <w:bCs/>
        </w:rPr>
        <w:t>274</w:t>
      </w:r>
      <w:r w:rsidRPr="00C37F3E">
        <w:rPr>
          <w:rFonts w:ascii="Book Antiqua" w:hAnsi="Book Antiqua"/>
        </w:rPr>
        <w:t>: 238-249 [PMID: 25105246 DOI: 10.1148/radiol.14132665]</w:t>
      </w:r>
    </w:p>
    <w:p w14:paraId="35178BF6" w14:textId="77777777" w:rsidR="00BF61F7" w:rsidRPr="00C37F3E" w:rsidRDefault="00BF61F7" w:rsidP="00BF61F7">
      <w:pPr>
        <w:spacing w:line="360" w:lineRule="auto"/>
        <w:jc w:val="both"/>
        <w:rPr>
          <w:rFonts w:ascii="Book Antiqua" w:hAnsi="Book Antiqua"/>
        </w:rPr>
      </w:pPr>
      <w:r w:rsidRPr="00C37F3E">
        <w:rPr>
          <w:rFonts w:ascii="Book Antiqua" w:hAnsi="Book Antiqua"/>
        </w:rPr>
        <w:t xml:space="preserve">24 </w:t>
      </w:r>
      <w:r w:rsidRPr="00C37F3E">
        <w:rPr>
          <w:rFonts w:ascii="Book Antiqua" w:hAnsi="Book Antiqua"/>
          <w:b/>
          <w:bCs/>
        </w:rPr>
        <w:t>el-Sharkawi AM</w:t>
      </w:r>
      <w:r w:rsidRPr="00C37F3E">
        <w:rPr>
          <w:rFonts w:ascii="Book Antiqua" w:hAnsi="Book Antiqua"/>
        </w:rPr>
        <w:t xml:space="preserve">, Patel B. Management of residual thymic cysts in patients treated for mediastinal Hodgkin's disease. </w:t>
      </w:r>
      <w:r w:rsidRPr="00C37F3E">
        <w:rPr>
          <w:rFonts w:ascii="Book Antiqua" w:hAnsi="Book Antiqua"/>
          <w:i/>
          <w:iCs/>
        </w:rPr>
        <w:t>Thorax</w:t>
      </w:r>
      <w:r w:rsidRPr="00C37F3E">
        <w:rPr>
          <w:rFonts w:ascii="Book Antiqua" w:hAnsi="Book Antiqua"/>
        </w:rPr>
        <w:t xml:space="preserve"> 1995; </w:t>
      </w:r>
      <w:r w:rsidRPr="00C37F3E">
        <w:rPr>
          <w:rFonts w:ascii="Book Antiqua" w:hAnsi="Book Antiqua"/>
          <w:b/>
          <w:bCs/>
        </w:rPr>
        <w:t>50</w:t>
      </w:r>
      <w:r w:rsidRPr="00C37F3E">
        <w:rPr>
          <w:rFonts w:ascii="Book Antiqua" w:hAnsi="Book Antiqua"/>
        </w:rPr>
        <w:t>: 1118-1119 [PMID: 7491566 DOI: 10.1136/thx.50.10.1118]</w:t>
      </w:r>
    </w:p>
    <w:p w14:paraId="63611FA7" w14:textId="77777777" w:rsidR="00BF61F7" w:rsidRPr="00C37F3E" w:rsidRDefault="00BF61F7" w:rsidP="00BF61F7">
      <w:pPr>
        <w:spacing w:line="360" w:lineRule="auto"/>
        <w:jc w:val="both"/>
        <w:rPr>
          <w:rFonts w:ascii="Book Antiqua" w:hAnsi="Book Antiqua"/>
        </w:rPr>
      </w:pPr>
      <w:r w:rsidRPr="00C37F3E">
        <w:rPr>
          <w:rFonts w:ascii="Book Antiqua" w:hAnsi="Book Antiqua"/>
        </w:rPr>
        <w:t xml:space="preserve">25 </w:t>
      </w:r>
      <w:r w:rsidRPr="00C37F3E">
        <w:rPr>
          <w:rFonts w:ascii="Book Antiqua" w:hAnsi="Book Antiqua"/>
          <w:b/>
          <w:bCs/>
        </w:rPr>
        <w:t>Strollo DC</w:t>
      </w:r>
      <w:r w:rsidRPr="00C37F3E">
        <w:rPr>
          <w:rFonts w:ascii="Book Antiqua" w:hAnsi="Book Antiqua"/>
        </w:rPr>
        <w:t xml:space="preserve">, Rosado-de-Christenson ML. Tumors of the thymus. </w:t>
      </w:r>
      <w:r w:rsidRPr="00C37F3E">
        <w:rPr>
          <w:rFonts w:ascii="Book Antiqua" w:hAnsi="Book Antiqua"/>
          <w:i/>
          <w:iCs/>
        </w:rPr>
        <w:t>J Thorac Imaging</w:t>
      </w:r>
      <w:r w:rsidRPr="00C37F3E">
        <w:rPr>
          <w:rFonts w:ascii="Book Antiqua" w:hAnsi="Book Antiqua"/>
        </w:rPr>
        <w:t xml:space="preserve"> 1999; </w:t>
      </w:r>
      <w:r w:rsidRPr="00C37F3E">
        <w:rPr>
          <w:rFonts w:ascii="Book Antiqua" w:hAnsi="Book Antiqua"/>
          <w:b/>
          <w:bCs/>
        </w:rPr>
        <w:t>14</w:t>
      </w:r>
      <w:r w:rsidRPr="00C37F3E">
        <w:rPr>
          <w:rFonts w:ascii="Book Antiqua" w:hAnsi="Book Antiqua"/>
        </w:rPr>
        <w:t>: 152-171 [PMID: 10404501 DOI: 10.1097/00005382-199907000-00002]</w:t>
      </w:r>
    </w:p>
    <w:p w14:paraId="200827DB" w14:textId="42299F43" w:rsidR="00BF61F7" w:rsidRPr="00C37F3E" w:rsidRDefault="00BF61F7" w:rsidP="00BF61F7">
      <w:pPr>
        <w:spacing w:line="360" w:lineRule="auto"/>
        <w:jc w:val="both"/>
        <w:rPr>
          <w:rFonts w:ascii="Book Antiqua" w:hAnsi="Book Antiqua"/>
        </w:rPr>
      </w:pPr>
      <w:r w:rsidRPr="00C37F3E">
        <w:rPr>
          <w:rFonts w:ascii="Book Antiqua" w:hAnsi="Book Antiqua"/>
        </w:rPr>
        <w:t xml:space="preserve">26 </w:t>
      </w:r>
      <w:r w:rsidRPr="00C37F3E">
        <w:rPr>
          <w:rFonts w:ascii="Book Antiqua" w:hAnsi="Book Antiqua"/>
          <w:b/>
          <w:bCs/>
        </w:rPr>
        <w:t>Hara M,</w:t>
      </w:r>
      <w:r w:rsidRPr="00C37F3E">
        <w:rPr>
          <w:rFonts w:ascii="Book Antiqua" w:hAnsi="Book Antiqua"/>
        </w:rPr>
        <w:t xml:space="preserve"> Suzuki H, Ohba S, Satake M, Ogino H, Itoh M, Yamakawa Y, Tateyama H. A Case of Thymic Cyst Associated with Thymoma and Intracystic Dissemination. </w:t>
      </w:r>
      <w:r w:rsidRPr="0018066D">
        <w:rPr>
          <w:rFonts w:ascii="Book Antiqua" w:hAnsi="Book Antiqua"/>
          <w:i/>
          <w:iCs/>
        </w:rPr>
        <w:t>Radiation Medicine</w:t>
      </w:r>
      <w:r w:rsidRPr="00C37F3E">
        <w:rPr>
          <w:rFonts w:ascii="Book Antiqua" w:hAnsi="Book Antiqua"/>
        </w:rPr>
        <w:t xml:space="preserve"> </w:t>
      </w:r>
      <w:proofErr w:type="gramStart"/>
      <w:r w:rsidRPr="00C37F3E">
        <w:rPr>
          <w:rFonts w:ascii="Book Antiqua" w:hAnsi="Book Antiqua"/>
        </w:rPr>
        <w:t>2000;</w:t>
      </w:r>
      <w:r w:rsidRPr="0018066D">
        <w:rPr>
          <w:rFonts w:ascii="Book Antiqua" w:hAnsi="Book Antiqua"/>
          <w:b/>
          <w:bCs/>
        </w:rPr>
        <w:t>18</w:t>
      </w:r>
      <w:r w:rsidRPr="00C37F3E">
        <w:rPr>
          <w:rFonts w:ascii="Book Antiqua" w:hAnsi="Book Antiqua"/>
        </w:rPr>
        <w:t>:311</w:t>
      </w:r>
      <w:proofErr w:type="gramEnd"/>
      <w:r w:rsidRPr="00C37F3E">
        <w:rPr>
          <w:rFonts w:ascii="Book Antiqua" w:hAnsi="Book Antiqua"/>
        </w:rPr>
        <w:t>-3. (25)</w:t>
      </w:r>
    </w:p>
    <w:p w14:paraId="73EDBC65" w14:textId="00B39710" w:rsidR="00BF61F7" w:rsidRPr="00C37F3E" w:rsidRDefault="00BF61F7" w:rsidP="00BF61F7">
      <w:pPr>
        <w:spacing w:line="360" w:lineRule="auto"/>
        <w:jc w:val="both"/>
        <w:rPr>
          <w:rFonts w:ascii="Book Antiqua" w:hAnsi="Book Antiqua"/>
        </w:rPr>
      </w:pPr>
      <w:r w:rsidRPr="00C37F3E">
        <w:rPr>
          <w:rFonts w:ascii="Book Antiqua" w:hAnsi="Book Antiqua"/>
        </w:rPr>
        <w:t xml:space="preserve">27 </w:t>
      </w:r>
      <w:r w:rsidR="001B5101" w:rsidRPr="00C37F3E">
        <w:rPr>
          <w:rFonts w:ascii="Book Antiqua" w:hAnsi="Book Antiqua"/>
          <w:b/>
          <w:bCs/>
        </w:rPr>
        <w:t>King RM</w:t>
      </w:r>
      <w:r w:rsidR="001B5101" w:rsidRPr="00C37F3E">
        <w:rPr>
          <w:rFonts w:ascii="Book Antiqua" w:hAnsi="Book Antiqua"/>
        </w:rPr>
        <w:t xml:space="preserve">, Telander RL, Smithson WA, Banks PM, Han MT. Primary mediastinal tumors in children. </w:t>
      </w:r>
      <w:r w:rsidR="001B5101" w:rsidRPr="00C37F3E">
        <w:rPr>
          <w:rFonts w:ascii="Book Antiqua" w:hAnsi="Book Antiqua"/>
          <w:i/>
          <w:iCs/>
        </w:rPr>
        <w:t>J Pediatr Surg</w:t>
      </w:r>
      <w:r w:rsidR="001B5101" w:rsidRPr="00C37F3E">
        <w:rPr>
          <w:rFonts w:ascii="Book Antiqua" w:hAnsi="Book Antiqua"/>
        </w:rPr>
        <w:t xml:space="preserve"> 1982; </w:t>
      </w:r>
      <w:r w:rsidR="001B5101" w:rsidRPr="00C37F3E">
        <w:rPr>
          <w:rFonts w:ascii="Book Antiqua" w:hAnsi="Book Antiqua"/>
          <w:b/>
          <w:bCs/>
        </w:rPr>
        <w:t>17</w:t>
      </w:r>
      <w:r w:rsidR="001B5101" w:rsidRPr="00C37F3E">
        <w:rPr>
          <w:rFonts w:ascii="Book Antiqua" w:hAnsi="Book Antiqua"/>
        </w:rPr>
        <w:t>: 512-520 [PMID: 7175638 DOI: 10.1016/S0022-3468(82)80100-0]</w:t>
      </w:r>
    </w:p>
    <w:p w14:paraId="0261659B" w14:textId="454058CC" w:rsidR="00BF61F7" w:rsidRPr="00C37F3E" w:rsidRDefault="00BF61F7" w:rsidP="00BF61F7">
      <w:pPr>
        <w:spacing w:line="360" w:lineRule="auto"/>
        <w:jc w:val="both"/>
        <w:rPr>
          <w:rFonts w:ascii="Book Antiqua" w:hAnsi="Book Antiqua"/>
        </w:rPr>
      </w:pPr>
      <w:r w:rsidRPr="00C37F3E">
        <w:rPr>
          <w:rFonts w:ascii="Book Antiqua" w:hAnsi="Book Antiqua"/>
        </w:rPr>
        <w:t xml:space="preserve">28 </w:t>
      </w:r>
      <w:r w:rsidR="0048468D" w:rsidRPr="00C37F3E">
        <w:rPr>
          <w:rFonts w:ascii="Book Antiqua" w:hAnsi="Book Antiqua"/>
          <w:b/>
          <w:bCs/>
        </w:rPr>
        <w:t>Fonseca AL</w:t>
      </w:r>
      <w:r w:rsidR="0048468D" w:rsidRPr="00C37F3E">
        <w:rPr>
          <w:rFonts w:ascii="Book Antiqua" w:hAnsi="Book Antiqua"/>
        </w:rPr>
        <w:t xml:space="preserve">, Ozgediz DE, Christison-Lagay ER, Detterbeck FC, Caty MG. Pediatric thymomas: report of two cases and comprehensive review of the literature. </w:t>
      </w:r>
      <w:r w:rsidR="0048468D" w:rsidRPr="00C37F3E">
        <w:rPr>
          <w:rFonts w:ascii="Book Antiqua" w:hAnsi="Book Antiqua"/>
          <w:i/>
          <w:iCs/>
        </w:rPr>
        <w:t>Pediatr Surg Int</w:t>
      </w:r>
      <w:r w:rsidR="0048468D" w:rsidRPr="00C37F3E">
        <w:rPr>
          <w:rFonts w:ascii="Book Antiqua" w:hAnsi="Book Antiqua"/>
        </w:rPr>
        <w:t xml:space="preserve"> 2014; </w:t>
      </w:r>
      <w:r w:rsidR="0048468D" w:rsidRPr="00C37F3E">
        <w:rPr>
          <w:rFonts w:ascii="Book Antiqua" w:hAnsi="Book Antiqua"/>
          <w:b/>
          <w:bCs/>
        </w:rPr>
        <w:t>30</w:t>
      </w:r>
      <w:r w:rsidR="0048468D" w:rsidRPr="00C37F3E">
        <w:rPr>
          <w:rFonts w:ascii="Book Antiqua" w:hAnsi="Book Antiqua"/>
        </w:rPr>
        <w:t>: 275-286 [PMID: 24322668 DOI: 10.1007/s00383-013-3438-x]</w:t>
      </w:r>
    </w:p>
    <w:p w14:paraId="6D83A8F9" w14:textId="2EDEE787" w:rsidR="00BF61F7" w:rsidRPr="00C37F3E" w:rsidRDefault="00BF61F7" w:rsidP="00BF61F7">
      <w:pPr>
        <w:spacing w:line="360" w:lineRule="auto"/>
        <w:jc w:val="both"/>
        <w:rPr>
          <w:rFonts w:ascii="Book Antiqua" w:hAnsi="Book Antiqua"/>
        </w:rPr>
      </w:pPr>
      <w:r w:rsidRPr="00C37F3E">
        <w:rPr>
          <w:rFonts w:ascii="Book Antiqua" w:hAnsi="Book Antiqua"/>
        </w:rPr>
        <w:t xml:space="preserve">29 </w:t>
      </w:r>
      <w:r w:rsidR="00A02CFB" w:rsidRPr="00C37F3E">
        <w:rPr>
          <w:rFonts w:ascii="Book Antiqua" w:hAnsi="Book Antiqua"/>
          <w:b/>
          <w:bCs/>
        </w:rPr>
        <w:t>Siegel DA</w:t>
      </w:r>
      <w:r w:rsidR="00A02CFB" w:rsidRPr="00C37F3E">
        <w:rPr>
          <w:rFonts w:ascii="Book Antiqua" w:hAnsi="Book Antiqua"/>
        </w:rPr>
        <w:t xml:space="preserve">, King J, Tai E, Buchanan N, Ajani UA, Li J. Cancer incidence rates and trends among children and adolescents in the United States, 2001-2009. </w:t>
      </w:r>
      <w:r w:rsidR="00A02CFB" w:rsidRPr="00C37F3E">
        <w:rPr>
          <w:rFonts w:ascii="Book Antiqua" w:hAnsi="Book Antiqua"/>
          <w:i/>
          <w:iCs/>
        </w:rPr>
        <w:t>Pediatrics</w:t>
      </w:r>
      <w:r w:rsidR="00A02CFB" w:rsidRPr="00C37F3E">
        <w:rPr>
          <w:rFonts w:ascii="Book Antiqua" w:hAnsi="Book Antiqua"/>
        </w:rPr>
        <w:t xml:space="preserve"> 2014; </w:t>
      </w:r>
      <w:r w:rsidR="00A02CFB" w:rsidRPr="00C37F3E">
        <w:rPr>
          <w:rFonts w:ascii="Book Antiqua" w:hAnsi="Book Antiqua"/>
          <w:b/>
          <w:bCs/>
        </w:rPr>
        <w:t>134</w:t>
      </w:r>
      <w:r w:rsidR="00A02CFB" w:rsidRPr="00C37F3E">
        <w:rPr>
          <w:rFonts w:ascii="Book Antiqua" w:hAnsi="Book Antiqua"/>
        </w:rPr>
        <w:t>: e945-e955 [PMID: 25201796 DOI: 10.1542/peds.2013-3926]</w:t>
      </w:r>
    </w:p>
    <w:p w14:paraId="6EF6451A" w14:textId="7788ACEA" w:rsidR="00BF61F7" w:rsidRPr="00C37F3E" w:rsidRDefault="00BF61F7" w:rsidP="00BF61F7">
      <w:pPr>
        <w:spacing w:line="360" w:lineRule="auto"/>
        <w:jc w:val="both"/>
        <w:rPr>
          <w:rFonts w:ascii="Book Antiqua" w:hAnsi="Book Antiqua"/>
        </w:rPr>
      </w:pPr>
      <w:r w:rsidRPr="00C37F3E">
        <w:rPr>
          <w:rFonts w:ascii="Book Antiqua" w:hAnsi="Book Antiqua"/>
        </w:rPr>
        <w:t xml:space="preserve">30 </w:t>
      </w:r>
      <w:r w:rsidR="00483451" w:rsidRPr="00C37F3E">
        <w:rPr>
          <w:rFonts w:ascii="Book Antiqua" w:hAnsi="Book Antiqua"/>
          <w:b/>
          <w:bCs/>
        </w:rPr>
        <w:t>Ward E</w:t>
      </w:r>
      <w:r w:rsidR="00483451" w:rsidRPr="00C37F3E">
        <w:rPr>
          <w:rFonts w:ascii="Book Antiqua" w:hAnsi="Book Antiqua"/>
        </w:rPr>
        <w:t xml:space="preserve">, DeSantis C, Robbins A, Kohler B, Jemal A. Childhood and adolescent cancer statistics, 2014. </w:t>
      </w:r>
      <w:r w:rsidR="00483451" w:rsidRPr="00C37F3E">
        <w:rPr>
          <w:rFonts w:ascii="Book Antiqua" w:hAnsi="Book Antiqua"/>
          <w:i/>
          <w:iCs/>
        </w:rPr>
        <w:t>CA Cancer J Clin</w:t>
      </w:r>
      <w:r w:rsidR="00483451" w:rsidRPr="00C37F3E">
        <w:rPr>
          <w:rFonts w:ascii="Book Antiqua" w:hAnsi="Book Antiqua"/>
        </w:rPr>
        <w:t xml:space="preserve"> 2014; </w:t>
      </w:r>
      <w:r w:rsidR="00483451" w:rsidRPr="00C37F3E">
        <w:rPr>
          <w:rFonts w:ascii="Book Antiqua" w:hAnsi="Book Antiqua"/>
          <w:b/>
          <w:bCs/>
        </w:rPr>
        <w:t>64</w:t>
      </w:r>
      <w:r w:rsidR="00483451" w:rsidRPr="00C37F3E">
        <w:rPr>
          <w:rFonts w:ascii="Book Antiqua" w:hAnsi="Book Antiqua"/>
        </w:rPr>
        <w:t>: 83-103 [PMID: 24488779 DOI: 10.3322/caac.21219]</w:t>
      </w:r>
    </w:p>
    <w:p w14:paraId="78C5F5E5" w14:textId="70A33F14" w:rsidR="00BF61F7" w:rsidRPr="00C37F3E" w:rsidRDefault="00BF61F7" w:rsidP="00BF61F7">
      <w:pPr>
        <w:spacing w:line="360" w:lineRule="auto"/>
        <w:jc w:val="both"/>
        <w:rPr>
          <w:rFonts w:ascii="Book Antiqua" w:hAnsi="Book Antiqua"/>
        </w:rPr>
      </w:pPr>
      <w:r w:rsidRPr="00C37F3E">
        <w:rPr>
          <w:rFonts w:ascii="Book Antiqua" w:hAnsi="Book Antiqua"/>
        </w:rPr>
        <w:t xml:space="preserve">31 </w:t>
      </w:r>
      <w:r w:rsidR="00EA708B" w:rsidRPr="00C37F3E">
        <w:rPr>
          <w:rFonts w:ascii="Book Antiqua" w:hAnsi="Book Antiqua"/>
          <w:b/>
          <w:bCs/>
        </w:rPr>
        <w:t>Pui CH</w:t>
      </w:r>
      <w:r w:rsidR="00EA708B" w:rsidRPr="00C37F3E">
        <w:rPr>
          <w:rFonts w:ascii="Book Antiqua" w:hAnsi="Book Antiqua"/>
        </w:rPr>
        <w:t xml:space="preserve">, Behm FG, Singh B, Schell MJ, Williams DL, Rivera GK, Kalwinsky DK, Sandlund JT, Crist WM, Raimondi SC. Heterogeneity of presenting features and their relation to treatment outcome in 120 children with T-cell acute lymphoblastic leukemia. </w:t>
      </w:r>
      <w:r w:rsidR="00EA708B" w:rsidRPr="00C37F3E">
        <w:rPr>
          <w:rFonts w:ascii="Book Antiqua" w:hAnsi="Book Antiqua"/>
          <w:i/>
          <w:iCs/>
        </w:rPr>
        <w:t>Blood</w:t>
      </w:r>
      <w:r w:rsidR="00EA708B" w:rsidRPr="00C37F3E">
        <w:rPr>
          <w:rFonts w:ascii="Book Antiqua" w:hAnsi="Book Antiqua"/>
        </w:rPr>
        <w:t xml:space="preserve"> 1990; </w:t>
      </w:r>
      <w:r w:rsidR="00EA708B" w:rsidRPr="00C37F3E">
        <w:rPr>
          <w:rFonts w:ascii="Book Antiqua" w:hAnsi="Book Antiqua"/>
          <w:b/>
          <w:bCs/>
        </w:rPr>
        <w:t>75</w:t>
      </w:r>
      <w:r w:rsidR="00EA708B" w:rsidRPr="00C37F3E">
        <w:rPr>
          <w:rFonts w:ascii="Book Antiqua" w:hAnsi="Book Antiqua"/>
        </w:rPr>
        <w:t>: 174-179 [PMID: 2136802 DOI: 10.1182/</w:t>
      </w:r>
      <w:proofErr w:type="gramStart"/>
      <w:r w:rsidR="00EA708B" w:rsidRPr="00C37F3E">
        <w:rPr>
          <w:rFonts w:ascii="Book Antiqua" w:hAnsi="Book Antiqua"/>
        </w:rPr>
        <w:t>blood.V</w:t>
      </w:r>
      <w:proofErr w:type="gramEnd"/>
      <w:r w:rsidR="00EA708B" w:rsidRPr="00C37F3E">
        <w:rPr>
          <w:rFonts w:ascii="Book Antiqua" w:hAnsi="Book Antiqua"/>
        </w:rPr>
        <w:t>75.1.174.bloodjournal751174]</w:t>
      </w:r>
    </w:p>
    <w:p w14:paraId="5D775158" w14:textId="3C357F2E" w:rsidR="00BF61F7" w:rsidRPr="00C37F3E" w:rsidRDefault="00BF61F7" w:rsidP="00BF61F7">
      <w:pPr>
        <w:spacing w:line="360" w:lineRule="auto"/>
        <w:jc w:val="both"/>
        <w:rPr>
          <w:rFonts w:ascii="Book Antiqua" w:hAnsi="Book Antiqua"/>
        </w:rPr>
      </w:pPr>
      <w:r w:rsidRPr="00C37F3E">
        <w:rPr>
          <w:rFonts w:ascii="Book Antiqua" w:hAnsi="Book Antiqua"/>
        </w:rPr>
        <w:lastRenderedPageBreak/>
        <w:t xml:space="preserve">32 </w:t>
      </w:r>
      <w:r w:rsidR="00F374F4" w:rsidRPr="00C37F3E">
        <w:rPr>
          <w:rFonts w:ascii="Book Antiqua" w:hAnsi="Book Antiqua"/>
          <w:b/>
          <w:bCs/>
        </w:rPr>
        <w:t>Smith WT</w:t>
      </w:r>
      <w:r w:rsidR="00F374F4" w:rsidRPr="00C37F3E">
        <w:rPr>
          <w:rFonts w:ascii="Book Antiqua" w:hAnsi="Book Antiqua"/>
        </w:rPr>
        <w:t xml:space="preserve">, Shiao KT, Varotto E, Zhou Y, Iijima M, Anghelescu DL, Cheng C, Jeha S, Pui CH, Kaste SC, Inaba H. Evaluation of Chest Radiographs of Children with Newly Diagnosed Acute Lymphoblastic Leukemia. </w:t>
      </w:r>
      <w:r w:rsidR="00F374F4" w:rsidRPr="00C37F3E">
        <w:rPr>
          <w:rFonts w:ascii="Book Antiqua" w:hAnsi="Book Antiqua"/>
          <w:i/>
          <w:iCs/>
        </w:rPr>
        <w:t>J Pediatr</w:t>
      </w:r>
      <w:r w:rsidR="00F374F4" w:rsidRPr="00C37F3E">
        <w:rPr>
          <w:rFonts w:ascii="Book Antiqua" w:hAnsi="Book Antiqua"/>
        </w:rPr>
        <w:t xml:space="preserve"> 2020; </w:t>
      </w:r>
      <w:r w:rsidR="00F374F4" w:rsidRPr="00C37F3E">
        <w:rPr>
          <w:rFonts w:ascii="Book Antiqua" w:hAnsi="Book Antiqua"/>
          <w:b/>
          <w:bCs/>
        </w:rPr>
        <w:t>223</w:t>
      </w:r>
      <w:r w:rsidR="00F374F4" w:rsidRPr="00C37F3E">
        <w:rPr>
          <w:rFonts w:ascii="Book Antiqua" w:hAnsi="Book Antiqua"/>
        </w:rPr>
        <w:t>: 120-127.e3 [PMID: 32711740 DOI: 10.1016/j.jpeds.2020.04.003]</w:t>
      </w:r>
    </w:p>
    <w:p w14:paraId="45788040" w14:textId="04BC7B66" w:rsidR="00BF61F7" w:rsidRPr="00C37F3E" w:rsidRDefault="00BF61F7" w:rsidP="00BF61F7">
      <w:pPr>
        <w:spacing w:line="360" w:lineRule="auto"/>
        <w:jc w:val="both"/>
        <w:rPr>
          <w:rFonts w:ascii="Book Antiqua" w:hAnsi="Book Antiqua"/>
        </w:rPr>
      </w:pPr>
      <w:r w:rsidRPr="00C37F3E">
        <w:rPr>
          <w:rFonts w:ascii="Book Antiqua" w:hAnsi="Book Antiqua"/>
        </w:rPr>
        <w:t xml:space="preserve">33 </w:t>
      </w:r>
      <w:r w:rsidR="000715E9" w:rsidRPr="00C37F3E">
        <w:rPr>
          <w:rFonts w:ascii="Book Antiqua" w:hAnsi="Book Antiqua"/>
          <w:b/>
          <w:bCs/>
        </w:rPr>
        <w:t>Lakatos K</w:t>
      </w:r>
      <w:r w:rsidR="000715E9" w:rsidRPr="00C37F3E">
        <w:rPr>
          <w:rFonts w:ascii="Book Antiqua" w:hAnsi="Book Antiqua"/>
        </w:rPr>
        <w:t xml:space="preserve">, Herbrüggen H, Pötschger U, Prosch H, Minkov M. Radiological features of thymic langerhans cell histiocytosis. </w:t>
      </w:r>
      <w:r w:rsidR="000715E9" w:rsidRPr="00C37F3E">
        <w:rPr>
          <w:rFonts w:ascii="Book Antiqua" w:hAnsi="Book Antiqua"/>
          <w:i/>
          <w:iCs/>
        </w:rPr>
        <w:t>Pediatr Blood Cancer</w:t>
      </w:r>
      <w:r w:rsidR="000715E9" w:rsidRPr="00C37F3E">
        <w:rPr>
          <w:rFonts w:ascii="Book Antiqua" w:hAnsi="Book Antiqua"/>
        </w:rPr>
        <w:t xml:space="preserve"> 2013; </w:t>
      </w:r>
      <w:r w:rsidR="000715E9" w:rsidRPr="00C37F3E">
        <w:rPr>
          <w:rFonts w:ascii="Book Antiqua" w:hAnsi="Book Antiqua"/>
          <w:b/>
          <w:bCs/>
        </w:rPr>
        <w:t>60</w:t>
      </w:r>
      <w:r w:rsidR="000715E9" w:rsidRPr="00C37F3E">
        <w:rPr>
          <w:rFonts w:ascii="Book Antiqua" w:hAnsi="Book Antiqua"/>
        </w:rPr>
        <w:t>: E143-E145 [PMID: 23813898 DOI: 10.1002/pbc.24640]</w:t>
      </w:r>
    </w:p>
    <w:p w14:paraId="3ADCE494" w14:textId="7F9E9C53" w:rsidR="00BF61F7" w:rsidRPr="00C37F3E" w:rsidRDefault="00BF61F7" w:rsidP="00BF61F7">
      <w:pPr>
        <w:spacing w:line="360" w:lineRule="auto"/>
        <w:jc w:val="both"/>
        <w:rPr>
          <w:rFonts w:ascii="Book Antiqua" w:hAnsi="Book Antiqua"/>
        </w:rPr>
      </w:pPr>
      <w:r w:rsidRPr="00C37F3E">
        <w:rPr>
          <w:rFonts w:ascii="Book Antiqua" w:hAnsi="Book Antiqua"/>
        </w:rPr>
        <w:t xml:space="preserve">34 </w:t>
      </w:r>
      <w:r w:rsidR="000715E9" w:rsidRPr="00C37F3E">
        <w:rPr>
          <w:rFonts w:ascii="Book Antiqua" w:hAnsi="Book Antiqua"/>
          <w:b/>
          <w:bCs/>
        </w:rPr>
        <w:t>Singh AK</w:t>
      </w:r>
      <w:r w:rsidR="000715E9" w:rsidRPr="00C37F3E">
        <w:rPr>
          <w:rFonts w:ascii="Book Antiqua" w:hAnsi="Book Antiqua"/>
        </w:rPr>
        <w:t xml:space="preserve">, Sargar K, Restrepo CS. Pediatric Mediastinal Tumors and Tumor-Like Lesions. </w:t>
      </w:r>
      <w:r w:rsidR="000715E9" w:rsidRPr="00C37F3E">
        <w:rPr>
          <w:rFonts w:ascii="Book Antiqua" w:hAnsi="Book Antiqua"/>
          <w:i/>
          <w:iCs/>
        </w:rPr>
        <w:t>Semin Ultrasound CT MR</w:t>
      </w:r>
      <w:r w:rsidR="000715E9" w:rsidRPr="00C37F3E">
        <w:rPr>
          <w:rFonts w:ascii="Book Antiqua" w:hAnsi="Book Antiqua"/>
        </w:rPr>
        <w:t xml:space="preserve"> 2016; </w:t>
      </w:r>
      <w:r w:rsidR="000715E9" w:rsidRPr="00C37F3E">
        <w:rPr>
          <w:rFonts w:ascii="Book Antiqua" w:hAnsi="Book Antiqua"/>
          <w:b/>
          <w:bCs/>
        </w:rPr>
        <w:t>37</w:t>
      </w:r>
      <w:r w:rsidR="000715E9" w:rsidRPr="00C37F3E">
        <w:rPr>
          <w:rFonts w:ascii="Book Antiqua" w:hAnsi="Book Antiqua"/>
        </w:rPr>
        <w:t>: 223-237 [PMID: 27261347 DOI: 10.1053/j.sult.2015.11.005]</w:t>
      </w:r>
    </w:p>
    <w:p w14:paraId="4739C6A0" w14:textId="13DA9A01" w:rsidR="00BF61F7" w:rsidRPr="00C37F3E" w:rsidRDefault="00BF61F7" w:rsidP="00BF61F7">
      <w:pPr>
        <w:spacing w:line="360" w:lineRule="auto"/>
        <w:jc w:val="both"/>
        <w:rPr>
          <w:rFonts w:ascii="Book Antiqua" w:hAnsi="Book Antiqua"/>
        </w:rPr>
      </w:pPr>
      <w:r w:rsidRPr="00C37F3E">
        <w:rPr>
          <w:rFonts w:ascii="Book Antiqua" w:hAnsi="Book Antiqua"/>
        </w:rPr>
        <w:t xml:space="preserve">35 </w:t>
      </w:r>
      <w:r w:rsidR="00147B98" w:rsidRPr="00C37F3E">
        <w:rPr>
          <w:rFonts w:ascii="Book Antiqua" w:hAnsi="Book Antiqua"/>
          <w:b/>
          <w:bCs/>
        </w:rPr>
        <w:t>McCarville MB</w:t>
      </w:r>
      <w:r w:rsidR="00147B98" w:rsidRPr="00C37F3E">
        <w:rPr>
          <w:rFonts w:ascii="Book Antiqua" w:hAnsi="Book Antiqua"/>
        </w:rPr>
        <w:t xml:space="preserve">. Malignant pulmonary and mediastinal tumors in children: differential diagnoses. </w:t>
      </w:r>
      <w:r w:rsidR="00147B98" w:rsidRPr="00C37F3E">
        <w:rPr>
          <w:rFonts w:ascii="Book Antiqua" w:hAnsi="Book Antiqua"/>
          <w:i/>
          <w:iCs/>
        </w:rPr>
        <w:t>Cancer Imaging</w:t>
      </w:r>
      <w:r w:rsidR="00147B98" w:rsidRPr="00C37F3E">
        <w:rPr>
          <w:rFonts w:ascii="Book Antiqua" w:hAnsi="Book Antiqua"/>
        </w:rPr>
        <w:t xml:space="preserve"> 2010; </w:t>
      </w:r>
      <w:r w:rsidR="00147B98" w:rsidRPr="00C37F3E">
        <w:rPr>
          <w:rFonts w:ascii="Book Antiqua" w:hAnsi="Book Antiqua"/>
          <w:b/>
          <w:bCs/>
        </w:rPr>
        <w:t xml:space="preserve">10 </w:t>
      </w:r>
      <w:r w:rsidR="00147B98" w:rsidRPr="0018066D">
        <w:rPr>
          <w:rFonts w:ascii="Book Antiqua" w:hAnsi="Book Antiqua"/>
        </w:rPr>
        <w:t>Spec no A</w:t>
      </w:r>
      <w:r w:rsidR="00147B98" w:rsidRPr="00C37F3E">
        <w:rPr>
          <w:rFonts w:ascii="Book Antiqua" w:hAnsi="Book Antiqua"/>
        </w:rPr>
        <w:t>: S35-S41 [PMID: 20880793 DOI: 10.1102/1470-7330.2010.9015]</w:t>
      </w:r>
    </w:p>
    <w:p w14:paraId="0E85BF32" w14:textId="4AB8FDCC" w:rsidR="00BF61F7" w:rsidRPr="00C37F3E" w:rsidRDefault="00BF61F7" w:rsidP="00BF61F7">
      <w:pPr>
        <w:spacing w:line="360" w:lineRule="auto"/>
        <w:jc w:val="both"/>
        <w:rPr>
          <w:rFonts w:ascii="Book Antiqua" w:hAnsi="Book Antiqua"/>
        </w:rPr>
      </w:pPr>
      <w:r w:rsidRPr="00C37F3E">
        <w:rPr>
          <w:rFonts w:ascii="Book Antiqua" w:hAnsi="Book Antiqua"/>
        </w:rPr>
        <w:t xml:space="preserve">36 </w:t>
      </w:r>
      <w:r w:rsidR="00124BC2" w:rsidRPr="00C37F3E">
        <w:rPr>
          <w:rFonts w:ascii="Book Antiqua" w:hAnsi="Book Antiqua"/>
          <w:b/>
          <w:bCs/>
        </w:rPr>
        <w:t>Franco A</w:t>
      </w:r>
      <w:r w:rsidR="00124BC2" w:rsidRPr="00C37F3E">
        <w:rPr>
          <w:rFonts w:ascii="Book Antiqua" w:hAnsi="Book Antiqua"/>
        </w:rPr>
        <w:t xml:space="preserve">, Mody NS, Meza MP. Imaging evaluation of pediatric mediastinal masses. </w:t>
      </w:r>
      <w:r w:rsidR="00124BC2" w:rsidRPr="00C37F3E">
        <w:rPr>
          <w:rFonts w:ascii="Book Antiqua" w:hAnsi="Book Antiqua"/>
          <w:i/>
          <w:iCs/>
        </w:rPr>
        <w:t>Radiol Clin North Am</w:t>
      </w:r>
      <w:r w:rsidR="00124BC2" w:rsidRPr="00C37F3E">
        <w:rPr>
          <w:rFonts w:ascii="Book Antiqua" w:hAnsi="Book Antiqua"/>
        </w:rPr>
        <w:t xml:space="preserve"> 2005; </w:t>
      </w:r>
      <w:r w:rsidR="00124BC2" w:rsidRPr="00C37F3E">
        <w:rPr>
          <w:rFonts w:ascii="Book Antiqua" w:hAnsi="Book Antiqua"/>
          <w:b/>
          <w:bCs/>
        </w:rPr>
        <w:t>43</w:t>
      </w:r>
      <w:r w:rsidR="00124BC2" w:rsidRPr="00C37F3E">
        <w:rPr>
          <w:rFonts w:ascii="Book Antiqua" w:hAnsi="Book Antiqua"/>
        </w:rPr>
        <w:t>: 325-353 [PMID: 15737372 DOI: 10.1016/j.rcl.2005.01.002]</w:t>
      </w:r>
    </w:p>
    <w:p w14:paraId="3C049730" w14:textId="2EF593B0" w:rsidR="00BF61F7" w:rsidRPr="00C37F3E" w:rsidRDefault="00BF61F7" w:rsidP="00BF61F7">
      <w:pPr>
        <w:spacing w:line="360" w:lineRule="auto"/>
        <w:jc w:val="both"/>
        <w:rPr>
          <w:rFonts w:ascii="Book Antiqua" w:hAnsi="Book Antiqua"/>
        </w:rPr>
      </w:pPr>
      <w:r w:rsidRPr="00C37F3E">
        <w:rPr>
          <w:rFonts w:ascii="Book Antiqua" w:hAnsi="Book Antiqua"/>
        </w:rPr>
        <w:t xml:space="preserve">37 </w:t>
      </w:r>
      <w:r w:rsidR="00B05C89" w:rsidRPr="00C37F3E">
        <w:rPr>
          <w:rFonts w:ascii="Book Antiqua" w:hAnsi="Book Antiqua"/>
          <w:b/>
          <w:bCs/>
        </w:rPr>
        <w:t>Billmire DF</w:t>
      </w:r>
      <w:r w:rsidR="00B05C89" w:rsidRPr="00C37F3E">
        <w:rPr>
          <w:rFonts w:ascii="Book Antiqua" w:hAnsi="Book Antiqua"/>
        </w:rPr>
        <w:t xml:space="preserve">. Germ cell, mesenchymal, and thymic tumors of the mediastinum. </w:t>
      </w:r>
      <w:r w:rsidR="00B05C89" w:rsidRPr="00C37F3E">
        <w:rPr>
          <w:rFonts w:ascii="Book Antiqua" w:hAnsi="Book Antiqua"/>
          <w:i/>
          <w:iCs/>
        </w:rPr>
        <w:t>Semin Pediatr Surg</w:t>
      </w:r>
      <w:r w:rsidR="00B05C89" w:rsidRPr="00C37F3E">
        <w:rPr>
          <w:rFonts w:ascii="Book Antiqua" w:hAnsi="Book Antiqua"/>
        </w:rPr>
        <w:t xml:space="preserve"> 1999; </w:t>
      </w:r>
      <w:r w:rsidR="00B05C89" w:rsidRPr="00C37F3E">
        <w:rPr>
          <w:rFonts w:ascii="Book Antiqua" w:hAnsi="Book Antiqua"/>
          <w:b/>
          <w:bCs/>
        </w:rPr>
        <w:t>8</w:t>
      </w:r>
      <w:r w:rsidR="00B05C89" w:rsidRPr="00C37F3E">
        <w:rPr>
          <w:rFonts w:ascii="Book Antiqua" w:hAnsi="Book Antiqua"/>
        </w:rPr>
        <w:t>: 85-91 [PMID: 10344305 DOI: 10.1016/S1055-8586(99)70022-3]</w:t>
      </w:r>
    </w:p>
    <w:p w14:paraId="1728E4DB" w14:textId="0BDBC2EB" w:rsidR="00BF61F7" w:rsidRPr="00C37F3E" w:rsidRDefault="00BF61F7" w:rsidP="00BF61F7">
      <w:pPr>
        <w:spacing w:line="360" w:lineRule="auto"/>
        <w:jc w:val="both"/>
        <w:rPr>
          <w:rFonts w:ascii="Book Antiqua" w:hAnsi="Book Antiqua"/>
        </w:rPr>
      </w:pPr>
      <w:r w:rsidRPr="00C37F3E">
        <w:rPr>
          <w:rFonts w:ascii="Book Antiqua" w:hAnsi="Book Antiqua"/>
        </w:rPr>
        <w:t xml:space="preserve">38 </w:t>
      </w:r>
      <w:r w:rsidR="00247713" w:rsidRPr="00C37F3E">
        <w:rPr>
          <w:rFonts w:ascii="Book Antiqua" w:hAnsi="Book Antiqua"/>
          <w:b/>
          <w:bCs/>
        </w:rPr>
        <w:t>Barksdale EM Jr</w:t>
      </w:r>
      <w:r w:rsidR="00247713" w:rsidRPr="00C37F3E">
        <w:rPr>
          <w:rFonts w:ascii="Book Antiqua" w:hAnsi="Book Antiqua"/>
        </w:rPr>
        <w:t xml:space="preserve">, Obokhare I. Teratomas in infants and children. </w:t>
      </w:r>
      <w:r w:rsidR="00247713" w:rsidRPr="00C37F3E">
        <w:rPr>
          <w:rFonts w:ascii="Book Antiqua" w:hAnsi="Book Antiqua"/>
          <w:i/>
          <w:iCs/>
        </w:rPr>
        <w:t>Curr Opin Pediatr</w:t>
      </w:r>
      <w:r w:rsidR="00247713" w:rsidRPr="00C37F3E">
        <w:rPr>
          <w:rFonts w:ascii="Book Antiqua" w:hAnsi="Book Antiqua"/>
        </w:rPr>
        <w:t xml:space="preserve"> 2009; </w:t>
      </w:r>
      <w:r w:rsidR="00247713" w:rsidRPr="00C37F3E">
        <w:rPr>
          <w:rFonts w:ascii="Book Antiqua" w:hAnsi="Book Antiqua"/>
          <w:b/>
          <w:bCs/>
        </w:rPr>
        <w:t>21</w:t>
      </w:r>
      <w:r w:rsidR="00247713" w:rsidRPr="00C37F3E">
        <w:rPr>
          <w:rFonts w:ascii="Book Antiqua" w:hAnsi="Book Antiqua"/>
        </w:rPr>
        <w:t>: 344-349 [PMID: 19417664 DOI: 10.1097/MOP.0b013e32832b41ee]</w:t>
      </w:r>
    </w:p>
    <w:p w14:paraId="16E065ED" w14:textId="116E71BC" w:rsidR="00BF61F7" w:rsidRPr="00C37F3E" w:rsidRDefault="00BF61F7" w:rsidP="00BF61F7">
      <w:pPr>
        <w:spacing w:line="360" w:lineRule="auto"/>
        <w:jc w:val="both"/>
        <w:rPr>
          <w:rFonts w:ascii="Book Antiqua" w:hAnsi="Book Antiqua"/>
        </w:rPr>
      </w:pPr>
      <w:r w:rsidRPr="00C37F3E">
        <w:rPr>
          <w:rFonts w:ascii="Book Antiqua" w:hAnsi="Book Antiqua"/>
        </w:rPr>
        <w:t xml:space="preserve">39 </w:t>
      </w:r>
      <w:r w:rsidR="004C0B40" w:rsidRPr="00C37F3E">
        <w:rPr>
          <w:rFonts w:ascii="Book Antiqua" w:hAnsi="Book Antiqua"/>
          <w:b/>
          <w:bCs/>
        </w:rPr>
        <w:t>Yalçın B</w:t>
      </w:r>
      <w:r w:rsidR="004C0B40" w:rsidRPr="00C37F3E">
        <w:rPr>
          <w:rFonts w:ascii="Book Antiqua" w:hAnsi="Book Antiqua"/>
        </w:rPr>
        <w:t xml:space="preserve">, Demir HA, Tanyel FC, Akçören Z, Varan A, Akyüz C, Kutluk T, Büyükpamukçu M. Mediastinal germ cell tumors in childhood. </w:t>
      </w:r>
      <w:r w:rsidR="004C0B40" w:rsidRPr="00C37F3E">
        <w:rPr>
          <w:rFonts w:ascii="Book Antiqua" w:hAnsi="Book Antiqua"/>
          <w:i/>
          <w:iCs/>
        </w:rPr>
        <w:t>Pediatr Hematol Oncol</w:t>
      </w:r>
      <w:r w:rsidR="004C0B40" w:rsidRPr="00C37F3E">
        <w:rPr>
          <w:rFonts w:ascii="Book Antiqua" w:hAnsi="Book Antiqua"/>
        </w:rPr>
        <w:t xml:space="preserve"> 2012; </w:t>
      </w:r>
      <w:r w:rsidR="004C0B40" w:rsidRPr="00C37F3E">
        <w:rPr>
          <w:rFonts w:ascii="Book Antiqua" w:hAnsi="Book Antiqua"/>
          <w:b/>
          <w:bCs/>
        </w:rPr>
        <w:t>29</w:t>
      </w:r>
      <w:r w:rsidR="004C0B40" w:rsidRPr="00C37F3E">
        <w:rPr>
          <w:rFonts w:ascii="Book Antiqua" w:hAnsi="Book Antiqua"/>
        </w:rPr>
        <w:t>: 633-642 [PMID: 22877235 DOI: 10.3109/08880018.2012.713084]</w:t>
      </w:r>
    </w:p>
    <w:p w14:paraId="39B2E9B3" w14:textId="1BE8DBDA" w:rsidR="00BF61F7" w:rsidRPr="00C37F3E" w:rsidRDefault="00BF61F7" w:rsidP="00BF61F7">
      <w:pPr>
        <w:spacing w:line="360" w:lineRule="auto"/>
        <w:jc w:val="both"/>
        <w:rPr>
          <w:rFonts w:ascii="Book Antiqua" w:hAnsi="Book Antiqua"/>
        </w:rPr>
      </w:pPr>
      <w:r w:rsidRPr="00C37F3E">
        <w:rPr>
          <w:rFonts w:ascii="Book Antiqua" w:hAnsi="Book Antiqua"/>
        </w:rPr>
        <w:t xml:space="preserve">40 </w:t>
      </w:r>
      <w:r w:rsidR="00772223" w:rsidRPr="00C37F3E">
        <w:rPr>
          <w:rFonts w:ascii="Book Antiqua" w:hAnsi="Book Antiqua"/>
          <w:b/>
          <w:bCs/>
        </w:rPr>
        <w:t>Ueno T</w:t>
      </w:r>
      <w:r w:rsidR="00772223" w:rsidRPr="00C37F3E">
        <w:rPr>
          <w:rFonts w:ascii="Book Antiqua" w:hAnsi="Book Antiqua"/>
        </w:rPr>
        <w:t xml:space="preserve">, Tanaka YO, Nagata M, Tsunoda H, Anno I, Ishikawa S, Kawai K, Itai Y. Spectrum of germ cell tumors: from head to toe. </w:t>
      </w:r>
      <w:r w:rsidR="00772223" w:rsidRPr="00C37F3E">
        <w:rPr>
          <w:rFonts w:ascii="Book Antiqua" w:hAnsi="Book Antiqua"/>
          <w:i/>
          <w:iCs/>
        </w:rPr>
        <w:t>Radiographics</w:t>
      </w:r>
      <w:r w:rsidR="00772223" w:rsidRPr="00C37F3E">
        <w:rPr>
          <w:rFonts w:ascii="Book Antiqua" w:hAnsi="Book Antiqua"/>
        </w:rPr>
        <w:t xml:space="preserve"> 2004; </w:t>
      </w:r>
      <w:r w:rsidR="00772223" w:rsidRPr="00C37F3E">
        <w:rPr>
          <w:rFonts w:ascii="Book Antiqua" w:hAnsi="Book Antiqua"/>
          <w:b/>
          <w:bCs/>
        </w:rPr>
        <w:t>24</w:t>
      </w:r>
      <w:r w:rsidR="00772223" w:rsidRPr="00C37F3E">
        <w:rPr>
          <w:rFonts w:ascii="Book Antiqua" w:hAnsi="Book Antiqua"/>
        </w:rPr>
        <w:t>: 387-404 [PMID: 15026588 DOI: 10.1148/rg.242035082]</w:t>
      </w:r>
    </w:p>
    <w:p w14:paraId="1FBC3F23" w14:textId="43B52E06" w:rsidR="00BF61F7" w:rsidRPr="00C37F3E" w:rsidRDefault="00BF61F7" w:rsidP="00BF61F7">
      <w:pPr>
        <w:spacing w:line="360" w:lineRule="auto"/>
        <w:jc w:val="both"/>
        <w:rPr>
          <w:rFonts w:ascii="Book Antiqua" w:hAnsi="Book Antiqua"/>
        </w:rPr>
      </w:pPr>
      <w:r w:rsidRPr="00C37F3E">
        <w:rPr>
          <w:rFonts w:ascii="Book Antiqua" w:hAnsi="Book Antiqua"/>
        </w:rPr>
        <w:t xml:space="preserve">41 </w:t>
      </w:r>
      <w:r w:rsidR="003C3ED8" w:rsidRPr="00C37F3E">
        <w:rPr>
          <w:rFonts w:ascii="Book Antiqua" w:hAnsi="Book Antiqua"/>
          <w:b/>
          <w:bCs/>
        </w:rPr>
        <w:t>Levitt RG</w:t>
      </w:r>
      <w:r w:rsidR="003C3ED8" w:rsidRPr="00C37F3E">
        <w:rPr>
          <w:rFonts w:ascii="Book Antiqua" w:hAnsi="Book Antiqua"/>
        </w:rPr>
        <w:t xml:space="preserve">, Husband JE, Glazer HS. CT of primary germ-cell tumors of the mediastinum. </w:t>
      </w:r>
      <w:r w:rsidR="003C3ED8" w:rsidRPr="00C37F3E">
        <w:rPr>
          <w:rFonts w:ascii="Book Antiqua" w:hAnsi="Book Antiqua"/>
          <w:i/>
          <w:iCs/>
        </w:rPr>
        <w:t>AJR Am J Roentgenol</w:t>
      </w:r>
      <w:r w:rsidR="003C3ED8" w:rsidRPr="00C37F3E">
        <w:rPr>
          <w:rFonts w:ascii="Book Antiqua" w:hAnsi="Book Antiqua"/>
        </w:rPr>
        <w:t xml:space="preserve"> 1984; </w:t>
      </w:r>
      <w:r w:rsidR="003C3ED8" w:rsidRPr="00C37F3E">
        <w:rPr>
          <w:rFonts w:ascii="Book Antiqua" w:hAnsi="Book Antiqua"/>
          <w:b/>
          <w:bCs/>
        </w:rPr>
        <w:t>142</w:t>
      </w:r>
      <w:r w:rsidR="003C3ED8" w:rsidRPr="00C37F3E">
        <w:rPr>
          <w:rFonts w:ascii="Book Antiqua" w:hAnsi="Book Antiqua"/>
        </w:rPr>
        <w:t>: 73-78 [PMID: 6318540 DOI: 10.2214/ajr.142.1.73]</w:t>
      </w:r>
    </w:p>
    <w:p w14:paraId="13CEE3A8" w14:textId="04B97393" w:rsidR="00BF61F7" w:rsidRPr="00C37F3E" w:rsidRDefault="00BF61F7" w:rsidP="00BF61F7">
      <w:pPr>
        <w:spacing w:line="360" w:lineRule="auto"/>
        <w:jc w:val="both"/>
        <w:rPr>
          <w:rFonts w:ascii="Book Antiqua" w:hAnsi="Book Antiqua"/>
        </w:rPr>
      </w:pPr>
      <w:r w:rsidRPr="00C37F3E">
        <w:rPr>
          <w:rFonts w:ascii="Book Antiqua" w:hAnsi="Book Antiqua"/>
        </w:rPr>
        <w:lastRenderedPageBreak/>
        <w:t xml:space="preserve">42 </w:t>
      </w:r>
      <w:r w:rsidR="00A952A6" w:rsidRPr="00C37F3E">
        <w:rPr>
          <w:rFonts w:ascii="Book Antiqua" w:hAnsi="Book Antiqua"/>
          <w:b/>
          <w:bCs/>
        </w:rPr>
        <w:t>Logothetis CJ</w:t>
      </w:r>
      <w:r w:rsidR="00A952A6" w:rsidRPr="00C37F3E">
        <w:rPr>
          <w:rFonts w:ascii="Book Antiqua" w:hAnsi="Book Antiqua"/>
        </w:rPr>
        <w:t xml:space="preserve">, Samuels ML, Selig DE, Dexeus FH, Johnson DE, Swanson DA, von Eschenbach AC. Chemotherapy of extragonadal germ cell tumors. </w:t>
      </w:r>
      <w:r w:rsidR="00A952A6" w:rsidRPr="00C37F3E">
        <w:rPr>
          <w:rFonts w:ascii="Book Antiqua" w:hAnsi="Book Antiqua"/>
          <w:i/>
          <w:iCs/>
        </w:rPr>
        <w:t>J Clin Oncol</w:t>
      </w:r>
      <w:r w:rsidR="00A952A6" w:rsidRPr="00C37F3E">
        <w:rPr>
          <w:rFonts w:ascii="Book Antiqua" w:hAnsi="Book Antiqua"/>
        </w:rPr>
        <w:t xml:space="preserve"> 1985; </w:t>
      </w:r>
      <w:r w:rsidR="00A952A6" w:rsidRPr="00C37F3E">
        <w:rPr>
          <w:rFonts w:ascii="Book Antiqua" w:hAnsi="Book Antiqua"/>
          <w:b/>
          <w:bCs/>
        </w:rPr>
        <w:t>3</w:t>
      </w:r>
      <w:r w:rsidR="00A952A6" w:rsidRPr="00C37F3E">
        <w:rPr>
          <w:rFonts w:ascii="Book Antiqua" w:hAnsi="Book Antiqua"/>
        </w:rPr>
        <w:t>: 316-325 [PMID: 2579212 DOI: 10.1200/JCO.1985.3.3.316]</w:t>
      </w:r>
    </w:p>
    <w:p w14:paraId="03005184" w14:textId="0FB64BBC" w:rsidR="00BF61F7" w:rsidRPr="00C37F3E" w:rsidRDefault="00BF61F7" w:rsidP="00BF61F7">
      <w:pPr>
        <w:spacing w:line="360" w:lineRule="auto"/>
        <w:jc w:val="both"/>
        <w:rPr>
          <w:rFonts w:ascii="Book Antiqua" w:hAnsi="Book Antiqua"/>
        </w:rPr>
      </w:pPr>
      <w:r w:rsidRPr="00C37F3E">
        <w:rPr>
          <w:rFonts w:ascii="Book Antiqua" w:hAnsi="Book Antiqua"/>
        </w:rPr>
        <w:t xml:space="preserve">43 </w:t>
      </w:r>
      <w:r w:rsidR="002A121C" w:rsidRPr="00C37F3E">
        <w:rPr>
          <w:rFonts w:ascii="Book Antiqua" w:hAnsi="Book Antiqua"/>
          <w:b/>
          <w:bCs/>
        </w:rPr>
        <w:t>Nichols CR</w:t>
      </w:r>
      <w:r w:rsidR="002A121C" w:rsidRPr="00C37F3E">
        <w:rPr>
          <w:rFonts w:ascii="Book Antiqua" w:hAnsi="Book Antiqua"/>
        </w:rPr>
        <w:t xml:space="preserve">, Heerema NA, Palmer C, Loehrer PJ Sr, Williams SD, Einhorn LH. Klinefelter's syndrome associated with mediastinal germ cell neoplasms. </w:t>
      </w:r>
      <w:r w:rsidR="002A121C" w:rsidRPr="00C37F3E">
        <w:rPr>
          <w:rFonts w:ascii="Book Antiqua" w:hAnsi="Book Antiqua"/>
          <w:i/>
          <w:iCs/>
        </w:rPr>
        <w:t>J Clin Oncol</w:t>
      </w:r>
      <w:r w:rsidR="002A121C" w:rsidRPr="00C37F3E">
        <w:rPr>
          <w:rFonts w:ascii="Book Antiqua" w:hAnsi="Book Antiqua"/>
        </w:rPr>
        <w:t xml:space="preserve"> 1987; </w:t>
      </w:r>
      <w:r w:rsidR="002A121C" w:rsidRPr="00C37F3E">
        <w:rPr>
          <w:rFonts w:ascii="Book Antiqua" w:hAnsi="Book Antiqua"/>
          <w:b/>
          <w:bCs/>
        </w:rPr>
        <w:t>5</w:t>
      </w:r>
      <w:r w:rsidR="002A121C" w:rsidRPr="00C37F3E">
        <w:rPr>
          <w:rFonts w:ascii="Book Antiqua" w:hAnsi="Book Antiqua"/>
        </w:rPr>
        <w:t>: 1290-1294 [PMID: 3040921 DOI: 10.1200/JCO.1987.5.8.1290]</w:t>
      </w:r>
    </w:p>
    <w:p w14:paraId="3E43F23F" w14:textId="4D6280B7" w:rsidR="00BF61F7" w:rsidRPr="00C37F3E" w:rsidRDefault="00BF61F7" w:rsidP="00BF61F7">
      <w:pPr>
        <w:spacing w:line="360" w:lineRule="auto"/>
        <w:jc w:val="both"/>
        <w:rPr>
          <w:rFonts w:ascii="Book Antiqua" w:hAnsi="Book Antiqua"/>
        </w:rPr>
      </w:pPr>
      <w:r w:rsidRPr="00C37F3E">
        <w:rPr>
          <w:rFonts w:ascii="Book Antiqua" w:hAnsi="Book Antiqua"/>
        </w:rPr>
        <w:t xml:space="preserve">44 </w:t>
      </w:r>
      <w:r w:rsidR="00B643AF" w:rsidRPr="00C37F3E">
        <w:rPr>
          <w:rFonts w:ascii="Book Antiqua" w:hAnsi="Book Antiqua"/>
          <w:b/>
          <w:bCs/>
        </w:rPr>
        <w:t>Tecce PM</w:t>
      </w:r>
      <w:r w:rsidR="00B643AF" w:rsidRPr="00C37F3E">
        <w:rPr>
          <w:rFonts w:ascii="Book Antiqua" w:hAnsi="Book Antiqua"/>
        </w:rPr>
        <w:t xml:space="preserve">, Fishman EK, Kuhlman JE. CT evaluation of the anterior mediastinum: spectrum of disease. </w:t>
      </w:r>
      <w:r w:rsidR="00B643AF" w:rsidRPr="00C37F3E">
        <w:rPr>
          <w:rFonts w:ascii="Book Antiqua" w:hAnsi="Book Antiqua"/>
          <w:i/>
          <w:iCs/>
        </w:rPr>
        <w:t>Radiographics</w:t>
      </w:r>
      <w:r w:rsidR="00B643AF" w:rsidRPr="00C37F3E">
        <w:rPr>
          <w:rFonts w:ascii="Book Antiqua" w:hAnsi="Book Antiqua"/>
        </w:rPr>
        <w:t xml:space="preserve"> 1994; </w:t>
      </w:r>
      <w:r w:rsidR="00B643AF" w:rsidRPr="00C37F3E">
        <w:rPr>
          <w:rFonts w:ascii="Book Antiqua" w:hAnsi="Book Antiqua"/>
          <w:b/>
          <w:bCs/>
        </w:rPr>
        <w:t>14</w:t>
      </w:r>
      <w:r w:rsidR="00B643AF" w:rsidRPr="00C37F3E">
        <w:rPr>
          <w:rFonts w:ascii="Book Antiqua" w:hAnsi="Book Antiqua"/>
        </w:rPr>
        <w:t>: 973-990 [PMID: 7991827 DOI: 10.1148/radiographics.14.5.7991827]</w:t>
      </w:r>
    </w:p>
    <w:p w14:paraId="4FB124B1" w14:textId="525F7D9C" w:rsidR="00BF61F7" w:rsidRPr="00C37F3E" w:rsidRDefault="00BF61F7" w:rsidP="00BF61F7">
      <w:pPr>
        <w:spacing w:line="360" w:lineRule="auto"/>
        <w:jc w:val="both"/>
        <w:rPr>
          <w:rFonts w:ascii="Book Antiqua" w:hAnsi="Book Antiqua"/>
        </w:rPr>
      </w:pPr>
      <w:r w:rsidRPr="00C37F3E">
        <w:rPr>
          <w:rFonts w:ascii="Book Antiqua" w:hAnsi="Book Antiqua"/>
        </w:rPr>
        <w:t xml:space="preserve">45 </w:t>
      </w:r>
      <w:r w:rsidR="00710F45" w:rsidRPr="00C37F3E">
        <w:rPr>
          <w:rFonts w:ascii="Book Antiqua" w:hAnsi="Book Antiqua"/>
          <w:b/>
          <w:bCs/>
        </w:rPr>
        <w:t>Karakurt,</w:t>
      </w:r>
      <w:r w:rsidR="00710F45" w:rsidRPr="00C37F3E">
        <w:rPr>
          <w:rFonts w:ascii="Book Antiqua" w:hAnsi="Book Antiqua"/>
        </w:rPr>
        <w:t xml:space="preserve"> C. Aortic Aneurysm in Children and Adolescents. In: Amalinei, C., editor. Aortic Aneurysm - Recent Advances [Internet]. London: IntechOpen; 2013 </w:t>
      </w:r>
      <w:r w:rsidR="00710F45">
        <w:rPr>
          <w:rFonts w:ascii="Book Antiqua" w:hAnsi="Book Antiqua"/>
        </w:rPr>
        <w:t>[</w:t>
      </w:r>
      <w:r w:rsidR="00710F45" w:rsidRPr="00C37F3E">
        <w:rPr>
          <w:rFonts w:ascii="Book Antiqua" w:hAnsi="Book Antiqua"/>
        </w:rPr>
        <w:t>DOI: 10.5772/53383</w:t>
      </w:r>
      <w:r w:rsidR="00710F45">
        <w:rPr>
          <w:rFonts w:ascii="Book Antiqua" w:hAnsi="Book Antiqua"/>
        </w:rPr>
        <w:t>]</w:t>
      </w:r>
    </w:p>
    <w:p w14:paraId="59D987EB" w14:textId="52D70649" w:rsidR="00BF61F7" w:rsidRPr="00C37F3E" w:rsidRDefault="00BF61F7" w:rsidP="00BF61F7">
      <w:pPr>
        <w:spacing w:line="360" w:lineRule="auto"/>
        <w:jc w:val="both"/>
        <w:rPr>
          <w:rFonts w:ascii="Book Antiqua" w:hAnsi="Book Antiqua"/>
        </w:rPr>
      </w:pPr>
      <w:r w:rsidRPr="00C37F3E">
        <w:rPr>
          <w:rFonts w:ascii="Book Antiqua" w:hAnsi="Book Antiqua"/>
        </w:rPr>
        <w:t xml:space="preserve">46 </w:t>
      </w:r>
      <w:r w:rsidR="00AE15E6" w:rsidRPr="00C37F3E">
        <w:rPr>
          <w:rFonts w:ascii="Book Antiqua" w:hAnsi="Book Antiqua"/>
          <w:b/>
          <w:bCs/>
        </w:rPr>
        <w:t>Carter RAA</w:t>
      </w:r>
      <w:r w:rsidR="00AE15E6" w:rsidRPr="00C37F3E">
        <w:rPr>
          <w:rFonts w:ascii="Book Antiqua" w:hAnsi="Book Antiqua"/>
        </w:rPr>
        <w:t xml:space="preserve">, West N, Heitz A, Joll CA. An analytical method for the analysis of trihalomethanes in ambient air using solid-phase microextraction gas chromatography-mass spectrometry: An application to indoor swimming pool complexes. </w:t>
      </w:r>
      <w:r w:rsidR="00AE15E6" w:rsidRPr="00C37F3E">
        <w:rPr>
          <w:rFonts w:ascii="Book Antiqua" w:hAnsi="Book Antiqua"/>
          <w:i/>
          <w:iCs/>
        </w:rPr>
        <w:t>Indoor Air</w:t>
      </w:r>
      <w:r w:rsidR="00AE15E6" w:rsidRPr="00C37F3E">
        <w:rPr>
          <w:rFonts w:ascii="Book Antiqua" w:hAnsi="Book Antiqua"/>
        </w:rPr>
        <w:t xml:space="preserve"> 2019; </w:t>
      </w:r>
      <w:r w:rsidR="00AE15E6" w:rsidRPr="00C37F3E">
        <w:rPr>
          <w:rFonts w:ascii="Book Antiqua" w:hAnsi="Book Antiqua"/>
          <w:b/>
          <w:bCs/>
        </w:rPr>
        <w:t>29</w:t>
      </w:r>
      <w:r w:rsidR="00AE15E6" w:rsidRPr="00C37F3E">
        <w:rPr>
          <w:rFonts w:ascii="Book Antiqua" w:hAnsi="Book Antiqua"/>
        </w:rPr>
        <w:t>: 499-509 [PMID: 30844099 DOI: 10.1111/ina.12551]</w:t>
      </w:r>
    </w:p>
    <w:p w14:paraId="0940389D" w14:textId="2EC3FD9C" w:rsidR="00BF61F7" w:rsidRPr="00C37F3E" w:rsidRDefault="00BF61F7" w:rsidP="00BF61F7">
      <w:pPr>
        <w:spacing w:line="360" w:lineRule="auto"/>
        <w:jc w:val="both"/>
        <w:rPr>
          <w:rFonts w:ascii="Book Antiqua" w:hAnsi="Book Antiqua"/>
        </w:rPr>
      </w:pPr>
      <w:r w:rsidRPr="00C37F3E">
        <w:rPr>
          <w:rFonts w:ascii="Book Antiqua" w:hAnsi="Book Antiqua"/>
        </w:rPr>
        <w:t xml:space="preserve">47 </w:t>
      </w:r>
      <w:r w:rsidR="008A55AE" w:rsidRPr="00084935">
        <w:rPr>
          <w:rFonts w:ascii="Book Antiqua" w:hAnsi="Book Antiqua"/>
          <w:b/>
          <w:bCs/>
        </w:rPr>
        <w:t>Siegel Marilyn J</w:t>
      </w:r>
      <w:r w:rsidR="008A55AE" w:rsidRPr="00C37F3E">
        <w:rPr>
          <w:rFonts w:ascii="Book Antiqua" w:hAnsi="Book Antiqua"/>
        </w:rPr>
        <w:t>. Pediatric Body Ct. 2</w:t>
      </w:r>
      <w:r w:rsidR="008A55AE" w:rsidRPr="00084935">
        <w:rPr>
          <w:rFonts w:ascii="Book Antiqua" w:hAnsi="Book Antiqua"/>
          <w:vertAlign w:val="superscript"/>
        </w:rPr>
        <w:t>nd</w:t>
      </w:r>
      <w:r w:rsidR="008A55AE" w:rsidRPr="00C37F3E">
        <w:rPr>
          <w:rFonts w:ascii="Book Antiqua" w:hAnsi="Book Antiqua"/>
        </w:rPr>
        <w:t xml:space="preserve"> ed. Wolters Kluwer Health - Lippincott Williams &amp; Wilkins 200</w:t>
      </w:r>
      <w:r w:rsidR="008A55AE">
        <w:rPr>
          <w:rFonts w:ascii="Book Antiqua" w:hAnsi="Book Antiqua"/>
        </w:rPr>
        <w:t>7</w:t>
      </w:r>
    </w:p>
    <w:p w14:paraId="7FC88445" w14:textId="4954B73B" w:rsidR="00BF61F7" w:rsidRPr="00C37F3E" w:rsidRDefault="00BF61F7" w:rsidP="00BF61F7">
      <w:pPr>
        <w:spacing w:line="360" w:lineRule="auto"/>
        <w:jc w:val="both"/>
        <w:rPr>
          <w:rFonts w:ascii="Book Antiqua" w:hAnsi="Book Antiqua"/>
        </w:rPr>
      </w:pPr>
      <w:r w:rsidRPr="00C37F3E">
        <w:rPr>
          <w:rFonts w:ascii="Book Antiqua" w:hAnsi="Book Antiqua"/>
        </w:rPr>
        <w:t xml:space="preserve">48 </w:t>
      </w:r>
      <w:r w:rsidR="000D1EC0" w:rsidRPr="00C37F3E">
        <w:rPr>
          <w:rFonts w:ascii="Book Antiqua" w:hAnsi="Book Antiqua"/>
          <w:b/>
          <w:bCs/>
        </w:rPr>
        <w:t>Glazer HS</w:t>
      </w:r>
      <w:r w:rsidR="000D1EC0" w:rsidRPr="00C37F3E">
        <w:rPr>
          <w:rFonts w:ascii="Book Antiqua" w:hAnsi="Book Antiqua"/>
        </w:rPr>
        <w:t xml:space="preserve">, Molina PL, Siegel MJ, Sagel SS. High-attenuation mediastinal masses on unenhanced CT. </w:t>
      </w:r>
      <w:r w:rsidR="000D1EC0" w:rsidRPr="00C37F3E">
        <w:rPr>
          <w:rFonts w:ascii="Book Antiqua" w:hAnsi="Book Antiqua"/>
          <w:i/>
          <w:iCs/>
        </w:rPr>
        <w:t>AJR Am J Roentgenol</w:t>
      </w:r>
      <w:r w:rsidR="000D1EC0" w:rsidRPr="00C37F3E">
        <w:rPr>
          <w:rFonts w:ascii="Book Antiqua" w:hAnsi="Book Antiqua"/>
        </w:rPr>
        <w:t xml:space="preserve"> 1991; </w:t>
      </w:r>
      <w:r w:rsidR="000D1EC0" w:rsidRPr="00C37F3E">
        <w:rPr>
          <w:rFonts w:ascii="Book Antiqua" w:hAnsi="Book Antiqua"/>
          <w:b/>
          <w:bCs/>
        </w:rPr>
        <w:t>156</w:t>
      </w:r>
      <w:r w:rsidR="000D1EC0" w:rsidRPr="00C37F3E">
        <w:rPr>
          <w:rFonts w:ascii="Book Antiqua" w:hAnsi="Book Antiqua"/>
        </w:rPr>
        <w:t>: 45-50 [PMID: 1898569 DOI: 10.2214/ajr.156.1.1898569]</w:t>
      </w:r>
    </w:p>
    <w:p w14:paraId="4A8755D5" w14:textId="6F25F732" w:rsidR="00BF61F7" w:rsidRPr="00C37F3E" w:rsidRDefault="00BF61F7" w:rsidP="00BF61F7">
      <w:pPr>
        <w:spacing w:line="360" w:lineRule="auto"/>
        <w:jc w:val="both"/>
        <w:rPr>
          <w:rFonts w:ascii="Book Antiqua" w:hAnsi="Book Antiqua"/>
        </w:rPr>
      </w:pPr>
      <w:r w:rsidRPr="00C37F3E">
        <w:rPr>
          <w:rFonts w:ascii="Book Antiqua" w:hAnsi="Book Antiqua"/>
        </w:rPr>
        <w:t xml:space="preserve">49 </w:t>
      </w:r>
      <w:r w:rsidR="00564CF4" w:rsidRPr="00C37F3E">
        <w:rPr>
          <w:rFonts w:ascii="Book Antiqua" w:hAnsi="Book Antiqua"/>
          <w:b/>
          <w:bCs/>
        </w:rPr>
        <w:t>McAdams HP</w:t>
      </w:r>
      <w:r w:rsidR="00564CF4" w:rsidRPr="00C37F3E">
        <w:rPr>
          <w:rFonts w:ascii="Book Antiqua" w:hAnsi="Book Antiqua"/>
        </w:rPr>
        <w:t xml:space="preserve">, Kirejczyk WM, Rosado-de-Christenson ML, Matsumoto S. Bronchogenic cyst: imaging features with clinical and histopathologic correlation. </w:t>
      </w:r>
      <w:r w:rsidR="00564CF4" w:rsidRPr="00C37F3E">
        <w:rPr>
          <w:rFonts w:ascii="Book Antiqua" w:hAnsi="Book Antiqua"/>
          <w:i/>
          <w:iCs/>
        </w:rPr>
        <w:t>Radiology</w:t>
      </w:r>
      <w:r w:rsidR="00564CF4" w:rsidRPr="00C37F3E">
        <w:rPr>
          <w:rFonts w:ascii="Book Antiqua" w:hAnsi="Book Antiqua"/>
        </w:rPr>
        <w:t xml:space="preserve"> 2000; </w:t>
      </w:r>
      <w:r w:rsidR="00564CF4" w:rsidRPr="00C37F3E">
        <w:rPr>
          <w:rFonts w:ascii="Book Antiqua" w:hAnsi="Book Antiqua"/>
          <w:b/>
          <w:bCs/>
        </w:rPr>
        <w:t>217</w:t>
      </w:r>
      <w:r w:rsidR="00564CF4" w:rsidRPr="00C37F3E">
        <w:rPr>
          <w:rFonts w:ascii="Book Antiqua" w:hAnsi="Book Antiqua"/>
        </w:rPr>
        <w:t>: 441-446 [PMID: 11058643 DOI: 10.1148/radiology.217.</w:t>
      </w:r>
      <w:proofErr w:type="gramStart"/>
      <w:r w:rsidR="00564CF4" w:rsidRPr="00C37F3E">
        <w:rPr>
          <w:rFonts w:ascii="Book Antiqua" w:hAnsi="Book Antiqua"/>
        </w:rPr>
        <w:t>2.r</w:t>
      </w:r>
      <w:proofErr w:type="gramEnd"/>
      <w:r w:rsidR="00564CF4" w:rsidRPr="00C37F3E">
        <w:rPr>
          <w:rFonts w:ascii="Book Antiqua" w:hAnsi="Book Antiqua"/>
        </w:rPr>
        <w:t>00nv19441]</w:t>
      </w:r>
    </w:p>
    <w:p w14:paraId="44F4B581" w14:textId="7548B29A" w:rsidR="00BF61F7" w:rsidRPr="00C37F3E" w:rsidRDefault="00BF61F7" w:rsidP="00BF61F7">
      <w:pPr>
        <w:spacing w:line="360" w:lineRule="auto"/>
        <w:jc w:val="both"/>
        <w:rPr>
          <w:rFonts w:ascii="Book Antiqua" w:hAnsi="Book Antiqua"/>
        </w:rPr>
      </w:pPr>
      <w:r w:rsidRPr="00C37F3E">
        <w:rPr>
          <w:rFonts w:ascii="Book Antiqua" w:hAnsi="Book Antiqua"/>
        </w:rPr>
        <w:t xml:space="preserve">50 </w:t>
      </w:r>
      <w:r w:rsidR="0099651B" w:rsidRPr="00C37F3E">
        <w:rPr>
          <w:rFonts w:ascii="Book Antiqua" w:hAnsi="Book Antiqua"/>
          <w:b/>
          <w:bCs/>
        </w:rPr>
        <w:t>Cuch B</w:t>
      </w:r>
      <w:r w:rsidR="0099651B" w:rsidRPr="00C37F3E">
        <w:rPr>
          <w:rFonts w:ascii="Book Antiqua" w:hAnsi="Book Antiqua"/>
        </w:rPr>
        <w:t xml:space="preserve">, Nachulewicz P, Wieczorek AP, Wozniak M, Pac-Kozuchowska E. Esophageal Duplication Cyst Treated Thoracoscopically During the Neonatal Period: Clinical Case Report. </w:t>
      </w:r>
      <w:r w:rsidR="0099651B" w:rsidRPr="00C37F3E">
        <w:rPr>
          <w:rFonts w:ascii="Book Antiqua" w:hAnsi="Book Antiqua"/>
          <w:i/>
          <w:iCs/>
        </w:rPr>
        <w:t>Medicine (Baltimore)</w:t>
      </w:r>
      <w:r w:rsidR="0099651B" w:rsidRPr="00C37F3E">
        <w:rPr>
          <w:rFonts w:ascii="Book Antiqua" w:hAnsi="Book Antiqua"/>
        </w:rPr>
        <w:t xml:space="preserve"> 2015; </w:t>
      </w:r>
      <w:r w:rsidR="0099651B" w:rsidRPr="00C37F3E">
        <w:rPr>
          <w:rFonts w:ascii="Book Antiqua" w:hAnsi="Book Antiqua"/>
          <w:b/>
          <w:bCs/>
        </w:rPr>
        <w:t>94</w:t>
      </w:r>
      <w:r w:rsidR="0099651B" w:rsidRPr="00C37F3E">
        <w:rPr>
          <w:rFonts w:ascii="Book Antiqua" w:hAnsi="Book Antiqua"/>
        </w:rPr>
        <w:t>: e2270 [PMID: 26656375 DOI: 10.1097/MD.0000000000002270]</w:t>
      </w:r>
    </w:p>
    <w:p w14:paraId="7AE3E9A1" w14:textId="0A77E92F" w:rsidR="00BF61F7" w:rsidRPr="00C37F3E" w:rsidRDefault="00BF61F7" w:rsidP="00BF61F7">
      <w:pPr>
        <w:spacing w:line="360" w:lineRule="auto"/>
        <w:jc w:val="both"/>
        <w:rPr>
          <w:rFonts w:ascii="Book Antiqua" w:hAnsi="Book Antiqua"/>
        </w:rPr>
      </w:pPr>
      <w:r w:rsidRPr="00C37F3E">
        <w:rPr>
          <w:rFonts w:ascii="Book Antiqua" w:hAnsi="Book Antiqua"/>
        </w:rPr>
        <w:lastRenderedPageBreak/>
        <w:t xml:space="preserve">51 </w:t>
      </w:r>
      <w:r w:rsidR="00566B99" w:rsidRPr="00C37F3E">
        <w:rPr>
          <w:rFonts w:ascii="Book Antiqua" w:hAnsi="Book Antiqua"/>
          <w:b/>
          <w:bCs/>
        </w:rPr>
        <w:t>Wootton-Gorges SL</w:t>
      </w:r>
      <w:r w:rsidR="00566B99" w:rsidRPr="00C37F3E">
        <w:rPr>
          <w:rFonts w:ascii="Book Antiqua" w:hAnsi="Book Antiqua"/>
        </w:rPr>
        <w:t xml:space="preserve">, Eckel GM, Poulos ND, Kappler S, Milstein JM. Duplication of the cervical esophagus: a case report and review of the literature. </w:t>
      </w:r>
      <w:r w:rsidR="00566B99" w:rsidRPr="00C37F3E">
        <w:rPr>
          <w:rFonts w:ascii="Book Antiqua" w:hAnsi="Book Antiqua"/>
          <w:i/>
          <w:iCs/>
        </w:rPr>
        <w:t>Pediatr Radiol</w:t>
      </w:r>
      <w:r w:rsidR="00566B99" w:rsidRPr="00C37F3E">
        <w:rPr>
          <w:rFonts w:ascii="Book Antiqua" w:hAnsi="Book Antiqua"/>
        </w:rPr>
        <w:t xml:space="preserve"> 2002; </w:t>
      </w:r>
      <w:r w:rsidR="00566B99" w:rsidRPr="00C37F3E">
        <w:rPr>
          <w:rFonts w:ascii="Book Antiqua" w:hAnsi="Book Antiqua"/>
          <w:b/>
          <w:bCs/>
        </w:rPr>
        <w:t>32</w:t>
      </w:r>
      <w:r w:rsidR="00566B99" w:rsidRPr="00C37F3E">
        <w:rPr>
          <w:rFonts w:ascii="Book Antiqua" w:hAnsi="Book Antiqua"/>
        </w:rPr>
        <w:t>: 533-535 [PMID: 12107589 DOI: 10.1007/s00247-002-0693-8]</w:t>
      </w:r>
    </w:p>
    <w:p w14:paraId="1486C88A" w14:textId="467DA33A" w:rsidR="00BF61F7" w:rsidRPr="00C37F3E" w:rsidRDefault="00BF61F7" w:rsidP="00BF61F7">
      <w:pPr>
        <w:spacing w:line="360" w:lineRule="auto"/>
        <w:jc w:val="both"/>
        <w:rPr>
          <w:rFonts w:ascii="Book Antiqua" w:hAnsi="Book Antiqua"/>
        </w:rPr>
      </w:pPr>
      <w:r w:rsidRPr="006849F4">
        <w:rPr>
          <w:rFonts w:ascii="Book Antiqua" w:hAnsi="Book Antiqua"/>
        </w:rPr>
        <w:t xml:space="preserve">52 </w:t>
      </w:r>
      <w:r w:rsidR="007033D9" w:rsidRPr="006849F4">
        <w:rPr>
          <w:rFonts w:ascii="Book Antiqua" w:hAnsi="Book Antiqua"/>
          <w:b/>
          <w:bCs/>
          <w:lang w:val="en-GB"/>
        </w:rPr>
        <w:t>Strollo DC</w:t>
      </w:r>
      <w:r w:rsidR="007033D9" w:rsidRPr="006849F4">
        <w:rPr>
          <w:rFonts w:ascii="Book Antiqua" w:hAnsi="Book Antiqua"/>
          <w:lang w:val="en-GB"/>
        </w:rPr>
        <w:t xml:space="preserve">, Rosado-de-Christenson ML, Jett JR. </w:t>
      </w:r>
      <w:r w:rsidR="007033D9" w:rsidRPr="00C37F3E">
        <w:rPr>
          <w:rFonts w:ascii="Book Antiqua" w:hAnsi="Book Antiqua"/>
        </w:rPr>
        <w:t xml:space="preserve">Primary mediastinal tumors: part II. Tumors of the middle and posterior mediastinum. </w:t>
      </w:r>
      <w:r w:rsidR="007033D9" w:rsidRPr="00C37F3E">
        <w:rPr>
          <w:rFonts w:ascii="Book Antiqua" w:hAnsi="Book Antiqua"/>
          <w:i/>
          <w:iCs/>
        </w:rPr>
        <w:t>Chest</w:t>
      </w:r>
      <w:r w:rsidR="007033D9" w:rsidRPr="00C37F3E">
        <w:rPr>
          <w:rFonts w:ascii="Book Antiqua" w:hAnsi="Book Antiqua"/>
        </w:rPr>
        <w:t xml:space="preserve"> 1997; </w:t>
      </w:r>
      <w:r w:rsidR="007033D9" w:rsidRPr="00C37F3E">
        <w:rPr>
          <w:rFonts w:ascii="Book Antiqua" w:hAnsi="Book Antiqua"/>
          <w:b/>
          <w:bCs/>
        </w:rPr>
        <w:t>112</w:t>
      </w:r>
      <w:r w:rsidR="007033D9" w:rsidRPr="00C37F3E">
        <w:rPr>
          <w:rFonts w:ascii="Book Antiqua" w:hAnsi="Book Antiqua"/>
        </w:rPr>
        <w:t>: 1344-1357 [PMID: 9367479 DOI: 10.1378/chest.112.5.1344]</w:t>
      </w:r>
    </w:p>
    <w:p w14:paraId="11C82423" w14:textId="014DDBCD" w:rsidR="00BF61F7" w:rsidRPr="00C37F3E" w:rsidRDefault="00BF61F7" w:rsidP="00BF61F7">
      <w:pPr>
        <w:spacing w:line="360" w:lineRule="auto"/>
        <w:jc w:val="both"/>
        <w:rPr>
          <w:rFonts w:ascii="Book Antiqua" w:hAnsi="Book Antiqua"/>
        </w:rPr>
      </w:pPr>
      <w:r w:rsidRPr="00C37F3E">
        <w:rPr>
          <w:rFonts w:ascii="Book Antiqua" w:hAnsi="Book Antiqua"/>
        </w:rPr>
        <w:t xml:space="preserve">53 </w:t>
      </w:r>
      <w:r w:rsidR="00F324DF" w:rsidRPr="00C37F3E">
        <w:rPr>
          <w:rFonts w:ascii="Book Antiqua" w:hAnsi="Book Antiqua"/>
          <w:b/>
          <w:bCs/>
        </w:rPr>
        <w:t>Jeung MY</w:t>
      </w:r>
      <w:r w:rsidR="00F324DF" w:rsidRPr="00C37F3E">
        <w:rPr>
          <w:rFonts w:ascii="Book Antiqua" w:hAnsi="Book Antiqua"/>
        </w:rPr>
        <w:t xml:space="preserve">, Gasser B, Gangi A, Bogorin A, Charneau D, Wihlm JM, Dietemann JL, Roy C. Imaging of cystic masses of the mediastinum. </w:t>
      </w:r>
      <w:r w:rsidR="00F324DF" w:rsidRPr="00C37F3E">
        <w:rPr>
          <w:rFonts w:ascii="Book Antiqua" w:hAnsi="Book Antiqua"/>
          <w:i/>
          <w:iCs/>
        </w:rPr>
        <w:t>Radiographics</w:t>
      </w:r>
      <w:r w:rsidR="00F324DF" w:rsidRPr="00C37F3E">
        <w:rPr>
          <w:rFonts w:ascii="Book Antiqua" w:hAnsi="Book Antiqua"/>
        </w:rPr>
        <w:t xml:space="preserve"> 2002; </w:t>
      </w:r>
      <w:r w:rsidR="00F324DF" w:rsidRPr="00C37F3E">
        <w:rPr>
          <w:rFonts w:ascii="Book Antiqua" w:hAnsi="Book Antiqua"/>
          <w:b/>
          <w:bCs/>
        </w:rPr>
        <w:t>22 Spec No</w:t>
      </w:r>
      <w:r w:rsidR="00F324DF" w:rsidRPr="00C37F3E">
        <w:rPr>
          <w:rFonts w:ascii="Book Antiqua" w:hAnsi="Book Antiqua"/>
        </w:rPr>
        <w:t>: S79-S93 [PMID: 12376602 DOI: 10.1148/radiographics.22.suppl_</w:t>
      </w:r>
      <w:proofErr w:type="gramStart"/>
      <w:r w:rsidR="00F324DF" w:rsidRPr="00C37F3E">
        <w:rPr>
          <w:rFonts w:ascii="Book Antiqua" w:hAnsi="Book Antiqua"/>
        </w:rPr>
        <w:t>1.g</w:t>
      </w:r>
      <w:proofErr w:type="gramEnd"/>
      <w:r w:rsidR="00F324DF" w:rsidRPr="00C37F3E">
        <w:rPr>
          <w:rFonts w:ascii="Book Antiqua" w:hAnsi="Book Antiqua"/>
        </w:rPr>
        <w:t>02oc09s79]</w:t>
      </w:r>
    </w:p>
    <w:p w14:paraId="461F0990" w14:textId="6B71C28B" w:rsidR="00BF61F7" w:rsidRPr="00C37F3E" w:rsidRDefault="00BF61F7" w:rsidP="00BF61F7">
      <w:pPr>
        <w:spacing w:line="360" w:lineRule="auto"/>
        <w:jc w:val="both"/>
        <w:rPr>
          <w:rFonts w:ascii="Book Antiqua" w:hAnsi="Book Antiqua"/>
        </w:rPr>
      </w:pPr>
      <w:r w:rsidRPr="00C37F3E">
        <w:rPr>
          <w:rFonts w:ascii="Book Antiqua" w:hAnsi="Book Antiqua"/>
        </w:rPr>
        <w:t xml:space="preserve">54 </w:t>
      </w:r>
      <w:r w:rsidR="00E051B2" w:rsidRPr="00C37F3E">
        <w:rPr>
          <w:rFonts w:ascii="Book Antiqua" w:hAnsi="Book Antiqua"/>
          <w:b/>
          <w:bCs/>
        </w:rPr>
        <w:t>Meza MP</w:t>
      </w:r>
      <w:r w:rsidR="00E051B2" w:rsidRPr="00C37F3E">
        <w:rPr>
          <w:rFonts w:ascii="Book Antiqua" w:hAnsi="Book Antiqua"/>
        </w:rPr>
        <w:t xml:space="preserve">, Benson M, Slovis TL. Imaging of mediastinal masses in children. </w:t>
      </w:r>
      <w:r w:rsidR="00E051B2" w:rsidRPr="00C37F3E">
        <w:rPr>
          <w:rFonts w:ascii="Book Antiqua" w:hAnsi="Book Antiqua"/>
          <w:i/>
          <w:iCs/>
        </w:rPr>
        <w:t>Radiol Clin North Am</w:t>
      </w:r>
      <w:r w:rsidR="00E051B2" w:rsidRPr="00C37F3E">
        <w:rPr>
          <w:rFonts w:ascii="Book Antiqua" w:hAnsi="Book Antiqua"/>
        </w:rPr>
        <w:t xml:space="preserve"> 1993; </w:t>
      </w:r>
      <w:r w:rsidR="00E051B2" w:rsidRPr="00C37F3E">
        <w:rPr>
          <w:rFonts w:ascii="Book Antiqua" w:hAnsi="Book Antiqua"/>
          <w:b/>
          <w:bCs/>
        </w:rPr>
        <w:t>31</w:t>
      </w:r>
      <w:r w:rsidR="00E051B2" w:rsidRPr="00C37F3E">
        <w:rPr>
          <w:rFonts w:ascii="Book Antiqua" w:hAnsi="Book Antiqua"/>
        </w:rPr>
        <w:t>: 583-604 [PMID: 8497592 DOI: 10.1016/S0033-8389(22)02607-0]</w:t>
      </w:r>
    </w:p>
    <w:p w14:paraId="2FBEB1A7" w14:textId="309EF950" w:rsidR="00BF61F7" w:rsidRPr="00C37F3E" w:rsidRDefault="00BF61F7" w:rsidP="00BF61F7">
      <w:pPr>
        <w:spacing w:line="360" w:lineRule="auto"/>
        <w:jc w:val="both"/>
        <w:rPr>
          <w:rFonts w:ascii="Book Antiqua" w:hAnsi="Book Antiqua"/>
        </w:rPr>
      </w:pPr>
      <w:r w:rsidRPr="00C37F3E">
        <w:rPr>
          <w:rFonts w:ascii="Book Antiqua" w:hAnsi="Book Antiqua"/>
        </w:rPr>
        <w:t xml:space="preserve">55 </w:t>
      </w:r>
      <w:r w:rsidR="001F436B" w:rsidRPr="00C37F3E">
        <w:rPr>
          <w:rFonts w:ascii="Book Antiqua" w:hAnsi="Book Antiqua"/>
          <w:b/>
          <w:bCs/>
        </w:rPr>
        <w:t>Lonergan GJ</w:t>
      </w:r>
      <w:r w:rsidR="001F436B" w:rsidRPr="00C37F3E">
        <w:rPr>
          <w:rFonts w:ascii="Book Antiqua" w:hAnsi="Book Antiqua"/>
        </w:rPr>
        <w:t xml:space="preserve">, Schwab CM, Suarez ES, Carlson CL. Neuroblastoma, ganglioneuroblastoma, and ganglioneuroma: radiologic-pathologic correlation. </w:t>
      </w:r>
      <w:r w:rsidR="001F436B" w:rsidRPr="00C37F3E">
        <w:rPr>
          <w:rFonts w:ascii="Book Antiqua" w:hAnsi="Book Antiqua"/>
          <w:i/>
          <w:iCs/>
        </w:rPr>
        <w:t>Radiographics</w:t>
      </w:r>
      <w:r w:rsidR="001F436B" w:rsidRPr="00C37F3E">
        <w:rPr>
          <w:rFonts w:ascii="Book Antiqua" w:hAnsi="Book Antiqua"/>
        </w:rPr>
        <w:t xml:space="preserve"> 2002; </w:t>
      </w:r>
      <w:r w:rsidR="001F436B" w:rsidRPr="00C37F3E">
        <w:rPr>
          <w:rFonts w:ascii="Book Antiqua" w:hAnsi="Book Antiqua"/>
          <w:b/>
          <w:bCs/>
        </w:rPr>
        <w:t>22</w:t>
      </w:r>
      <w:r w:rsidR="001F436B" w:rsidRPr="00C37F3E">
        <w:rPr>
          <w:rFonts w:ascii="Book Antiqua" w:hAnsi="Book Antiqua"/>
        </w:rPr>
        <w:t>: 911-934 [PMID: 12110723 DOI: 10.1148/radiographics.22.</w:t>
      </w:r>
      <w:proofErr w:type="gramStart"/>
      <w:r w:rsidR="001F436B" w:rsidRPr="00C37F3E">
        <w:rPr>
          <w:rFonts w:ascii="Book Antiqua" w:hAnsi="Book Antiqua"/>
        </w:rPr>
        <w:t>4.g</w:t>
      </w:r>
      <w:proofErr w:type="gramEnd"/>
      <w:r w:rsidR="001F436B" w:rsidRPr="00C37F3E">
        <w:rPr>
          <w:rFonts w:ascii="Book Antiqua" w:hAnsi="Book Antiqua"/>
        </w:rPr>
        <w:t>02jl15911]</w:t>
      </w:r>
    </w:p>
    <w:p w14:paraId="19768798" w14:textId="1135CD45" w:rsidR="00A52C9D" w:rsidRPr="0059750B" w:rsidRDefault="00BF61F7" w:rsidP="00A52C9D">
      <w:pPr>
        <w:spacing w:line="360" w:lineRule="auto"/>
        <w:jc w:val="both"/>
        <w:rPr>
          <w:rFonts w:ascii="Book Antiqua" w:hAnsi="Book Antiqua"/>
          <w:b/>
          <w:bCs/>
        </w:rPr>
      </w:pPr>
      <w:r w:rsidRPr="0059750B">
        <w:rPr>
          <w:rFonts w:ascii="Book Antiqua" w:hAnsi="Book Antiqua"/>
          <w:lang w:val="en-GB"/>
        </w:rPr>
        <w:t xml:space="preserve">56 </w:t>
      </w:r>
      <w:r w:rsidR="00A52C9D" w:rsidRPr="00C37F3E">
        <w:rPr>
          <w:rFonts w:ascii="Book Antiqua" w:hAnsi="Book Antiqua"/>
          <w:b/>
          <w:bCs/>
        </w:rPr>
        <w:t>Scherer A</w:t>
      </w:r>
      <w:r w:rsidR="00A52C9D" w:rsidRPr="00C37F3E">
        <w:rPr>
          <w:rFonts w:ascii="Book Antiqua" w:hAnsi="Book Antiqua"/>
        </w:rPr>
        <w:t xml:space="preserve">, Niehues T, Engelbrecht V, Mödder U. Imaging diagnosis of retroperitoneal ganglioneuroma in childhood. </w:t>
      </w:r>
      <w:r w:rsidR="00A52C9D" w:rsidRPr="00C37F3E">
        <w:rPr>
          <w:rFonts w:ascii="Book Antiqua" w:hAnsi="Book Antiqua"/>
          <w:i/>
          <w:iCs/>
        </w:rPr>
        <w:t>Pediatr Radiol</w:t>
      </w:r>
      <w:r w:rsidR="00A52C9D" w:rsidRPr="00C37F3E">
        <w:rPr>
          <w:rFonts w:ascii="Book Antiqua" w:hAnsi="Book Antiqua"/>
        </w:rPr>
        <w:t xml:space="preserve"> 2001; </w:t>
      </w:r>
      <w:r w:rsidR="00A52C9D" w:rsidRPr="00C37F3E">
        <w:rPr>
          <w:rFonts w:ascii="Book Antiqua" w:hAnsi="Book Antiqua"/>
          <w:b/>
          <w:bCs/>
        </w:rPr>
        <w:t>31</w:t>
      </w:r>
      <w:r w:rsidR="00A52C9D" w:rsidRPr="00C37F3E">
        <w:rPr>
          <w:rFonts w:ascii="Book Antiqua" w:hAnsi="Book Antiqua"/>
        </w:rPr>
        <w:t>: 106-110 [PMID: 11214677 DOI: 10.1007/s002470000381]</w:t>
      </w:r>
    </w:p>
    <w:p w14:paraId="41B2336D" w14:textId="081C60A4" w:rsidR="00BF61F7" w:rsidRPr="00C37F3E" w:rsidRDefault="00BF61F7" w:rsidP="00BF61F7">
      <w:pPr>
        <w:spacing w:line="360" w:lineRule="auto"/>
        <w:jc w:val="both"/>
        <w:rPr>
          <w:rFonts w:ascii="Book Antiqua" w:hAnsi="Book Antiqua"/>
        </w:rPr>
      </w:pPr>
    </w:p>
    <w:p w14:paraId="28D7EA78" w14:textId="77777777" w:rsidR="00A77B3E" w:rsidRPr="00932DC5" w:rsidRDefault="00A77B3E" w:rsidP="005003FD">
      <w:pPr>
        <w:spacing w:line="360" w:lineRule="auto"/>
        <w:jc w:val="both"/>
        <w:rPr>
          <w:rFonts w:ascii="Book Antiqua" w:hAnsi="Book Antiqua"/>
        </w:rPr>
        <w:sectPr w:rsidR="00A77B3E" w:rsidRPr="00932DC5">
          <w:pgSz w:w="12240" w:h="15840"/>
          <w:pgMar w:top="1440" w:right="1440" w:bottom="1440" w:left="1440" w:header="720" w:footer="720" w:gutter="0"/>
          <w:cols w:space="720"/>
          <w:docGrid w:linePitch="360"/>
        </w:sectPr>
      </w:pPr>
    </w:p>
    <w:p w14:paraId="7E4ACC44" w14:textId="77777777" w:rsidR="00A77B3E" w:rsidRPr="00932DC5" w:rsidRDefault="000E0379" w:rsidP="005003FD">
      <w:pPr>
        <w:spacing w:line="360" w:lineRule="auto"/>
        <w:jc w:val="both"/>
        <w:rPr>
          <w:rFonts w:ascii="Book Antiqua" w:hAnsi="Book Antiqua"/>
        </w:rPr>
      </w:pPr>
      <w:r w:rsidRPr="00932DC5">
        <w:rPr>
          <w:rFonts w:ascii="Book Antiqua" w:eastAsia="Book Antiqua" w:hAnsi="Book Antiqua" w:cs="Book Antiqua"/>
          <w:b/>
          <w:color w:val="000000"/>
        </w:rPr>
        <w:lastRenderedPageBreak/>
        <w:t>Footnotes</w:t>
      </w:r>
    </w:p>
    <w:p w14:paraId="5E4E0161" w14:textId="77777777" w:rsidR="006C6977" w:rsidRPr="00932DC5" w:rsidRDefault="000E0379" w:rsidP="006C6977">
      <w:pPr>
        <w:snapToGrid w:val="0"/>
        <w:spacing w:line="360" w:lineRule="auto"/>
        <w:rPr>
          <w:rFonts w:ascii="Book Antiqua" w:eastAsia="宋体" w:hAnsi="Book Antiqua" w:cs="宋体"/>
        </w:rPr>
      </w:pPr>
      <w:r w:rsidRPr="00932DC5">
        <w:rPr>
          <w:rFonts w:ascii="Book Antiqua" w:eastAsia="Book Antiqua" w:hAnsi="Book Antiqua" w:cs="Book Antiqua"/>
          <w:b/>
          <w:bCs/>
        </w:rPr>
        <w:t>Conflict-of-interest</w:t>
      </w:r>
      <w:r w:rsidR="007B55CD" w:rsidRPr="00932DC5">
        <w:rPr>
          <w:rFonts w:ascii="Book Antiqua" w:eastAsia="Book Antiqua" w:hAnsi="Book Antiqua" w:cs="Book Antiqua"/>
          <w:b/>
          <w:bCs/>
        </w:rPr>
        <w:t xml:space="preserve"> </w:t>
      </w:r>
      <w:r w:rsidRPr="00932DC5">
        <w:rPr>
          <w:rFonts w:ascii="Book Antiqua" w:eastAsia="Book Antiqua" w:hAnsi="Book Antiqua" w:cs="Book Antiqua"/>
          <w:b/>
          <w:bCs/>
        </w:rPr>
        <w:t>statement:</w:t>
      </w:r>
      <w:r w:rsidR="007B55CD" w:rsidRPr="00932DC5">
        <w:rPr>
          <w:rFonts w:ascii="Book Antiqua" w:eastAsia="Book Antiqua" w:hAnsi="Book Antiqua" w:cs="Book Antiqua"/>
          <w:b/>
          <w:bCs/>
        </w:rPr>
        <w:t xml:space="preserve"> </w:t>
      </w:r>
      <w:r w:rsidR="006C6977" w:rsidRPr="00932DC5">
        <w:rPr>
          <w:rFonts w:ascii="Book Antiqua" w:eastAsia="宋体" w:hAnsi="Book Antiqua" w:cs="宋体"/>
        </w:rPr>
        <w:t>All the authors report no relevant conflicts of interest for this article.</w:t>
      </w:r>
    </w:p>
    <w:p w14:paraId="777A0464" w14:textId="77777777" w:rsidR="00A77B3E" w:rsidRPr="00932DC5" w:rsidRDefault="00A77B3E" w:rsidP="005003FD">
      <w:pPr>
        <w:spacing w:line="360" w:lineRule="auto"/>
        <w:jc w:val="both"/>
        <w:rPr>
          <w:rFonts w:ascii="Book Antiqua" w:hAnsi="Book Antiqua"/>
        </w:rPr>
      </w:pPr>
    </w:p>
    <w:p w14:paraId="1F075A6E" w14:textId="0CD88AD7" w:rsidR="00A77B3E" w:rsidRPr="00932DC5" w:rsidRDefault="000E0379" w:rsidP="005003FD">
      <w:pPr>
        <w:spacing w:line="360" w:lineRule="auto"/>
        <w:jc w:val="both"/>
        <w:rPr>
          <w:rFonts w:ascii="Book Antiqua" w:hAnsi="Book Antiqua"/>
        </w:rPr>
      </w:pPr>
      <w:r w:rsidRPr="00932DC5">
        <w:rPr>
          <w:rFonts w:ascii="Book Antiqua" w:eastAsia="Book Antiqua" w:hAnsi="Book Antiqua" w:cs="Book Antiqua"/>
          <w:b/>
          <w:bCs/>
        </w:rPr>
        <w:t>Open-Access:</w:t>
      </w:r>
      <w:r w:rsidR="007B55CD" w:rsidRPr="00932DC5">
        <w:rPr>
          <w:rFonts w:ascii="Book Antiqua" w:eastAsia="Book Antiqua" w:hAnsi="Book Antiqua" w:cs="Book Antiqua"/>
          <w:b/>
          <w:bCs/>
        </w:rPr>
        <w:t xml:space="preserve"> </w:t>
      </w:r>
      <w:r w:rsidRPr="00932DC5">
        <w:rPr>
          <w:rFonts w:ascii="Book Antiqua" w:eastAsia="Book Antiqua" w:hAnsi="Book Antiqua" w:cs="Book Antiqua"/>
        </w:rPr>
        <w:t>This</w:t>
      </w:r>
      <w:r w:rsidR="007B55CD" w:rsidRPr="00932DC5">
        <w:rPr>
          <w:rFonts w:ascii="Book Antiqua" w:eastAsia="Book Antiqua" w:hAnsi="Book Antiqua" w:cs="Book Antiqua"/>
        </w:rPr>
        <w:t xml:space="preserve"> </w:t>
      </w:r>
      <w:r w:rsidRPr="00932DC5">
        <w:rPr>
          <w:rFonts w:ascii="Book Antiqua" w:eastAsia="Book Antiqua" w:hAnsi="Book Antiqua" w:cs="Book Antiqua"/>
        </w:rPr>
        <w:t>article</w:t>
      </w:r>
      <w:r w:rsidR="007B55CD" w:rsidRPr="00932DC5">
        <w:rPr>
          <w:rFonts w:ascii="Book Antiqua" w:eastAsia="Book Antiqua" w:hAnsi="Book Antiqua" w:cs="Book Antiqua"/>
        </w:rPr>
        <w:t xml:space="preserve"> </w:t>
      </w:r>
      <w:r w:rsidRPr="00932DC5">
        <w:rPr>
          <w:rFonts w:ascii="Book Antiqua" w:eastAsia="Book Antiqua" w:hAnsi="Book Antiqua" w:cs="Book Antiqua"/>
        </w:rPr>
        <w:t>is</w:t>
      </w:r>
      <w:r w:rsidR="007B55CD" w:rsidRPr="00932DC5">
        <w:rPr>
          <w:rFonts w:ascii="Book Antiqua" w:eastAsia="Book Antiqua" w:hAnsi="Book Antiqua" w:cs="Book Antiqua"/>
        </w:rPr>
        <w:t xml:space="preserve"> </w:t>
      </w:r>
      <w:r w:rsidRPr="00932DC5">
        <w:rPr>
          <w:rFonts w:ascii="Book Antiqua" w:eastAsia="Book Antiqua" w:hAnsi="Book Antiqua" w:cs="Book Antiqua"/>
        </w:rPr>
        <w:t>an</w:t>
      </w:r>
      <w:r w:rsidR="007B55CD" w:rsidRPr="00932DC5">
        <w:rPr>
          <w:rFonts w:ascii="Book Antiqua" w:eastAsia="Book Antiqua" w:hAnsi="Book Antiqua" w:cs="Book Antiqua"/>
        </w:rPr>
        <w:t xml:space="preserve"> </w:t>
      </w:r>
      <w:r w:rsidRPr="00932DC5">
        <w:rPr>
          <w:rFonts w:ascii="Book Antiqua" w:eastAsia="Book Antiqua" w:hAnsi="Book Antiqua" w:cs="Book Antiqua"/>
        </w:rPr>
        <w:t>open-access</w:t>
      </w:r>
      <w:r w:rsidR="007B55CD" w:rsidRPr="00932DC5">
        <w:rPr>
          <w:rFonts w:ascii="Book Antiqua" w:eastAsia="Book Antiqua" w:hAnsi="Book Antiqua" w:cs="Book Antiqua"/>
        </w:rPr>
        <w:t xml:space="preserve"> </w:t>
      </w:r>
      <w:r w:rsidRPr="00932DC5">
        <w:rPr>
          <w:rFonts w:ascii="Book Antiqua" w:eastAsia="Book Antiqua" w:hAnsi="Book Antiqua" w:cs="Book Antiqua"/>
        </w:rPr>
        <w:t>article</w:t>
      </w:r>
      <w:r w:rsidR="007B55CD" w:rsidRPr="00932DC5">
        <w:rPr>
          <w:rFonts w:ascii="Book Antiqua" w:eastAsia="Book Antiqua" w:hAnsi="Book Antiqua" w:cs="Book Antiqua"/>
        </w:rPr>
        <w:t xml:space="preserve"> </w:t>
      </w:r>
      <w:r w:rsidRPr="00932DC5">
        <w:rPr>
          <w:rFonts w:ascii="Book Antiqua" w:eastAsia="Book Antiqua" w:hAnsi="Book Antiqua" w:cs="Book Antiqua"/>
        </w:rPr>
        <w:t>that</w:t>
      </w:r>
      <w:r w:rsidR="007B55CD" w:rsidRPr="00932DC5">
        <w:rPr>
          <w:rFonts w:ascii="Book Antiqua" w:eastAsia="Book Antiqua" w:hAnsi="Book Antiqua" w:cs="Book Antiqua"/>
        </w:rPr>
        <w:t xml:space="preserve"> </w:t>
      </w:r>
      <w:r w:rsidRPr="00932DC5">
        <w:rPr>
          <w:rFonts w:ascii="Book Antiqua" w:eastAsia="Book Antiqua" w:hAnsi="Book Antiqua" w:cs="Book Antiqua"/>
        </w:rPr>
        <w:t>was</w:t>
      </w:r>
      <w:r w:rsidR="007B55CD" w:rsidRPr="00932DC5">
        <w:rPr>
          <w:rFonts w:ascii="Book Antiqua" w:eastAsia="Book Antiqua" w:hAnsi="Book Antiqua" w:cs="Book Antiqua"/>
        </w:rPr>
        <w:t xml:space="preserve"> </w:t>
      </w:r>
      <w:r w:rsidRPr="00932DC5">
        <w:rPr>
          <w:rFonts w:ascii="Book Antiqua" w:eastAsia="Book Antiqua" w:hAnsi="Book Antiqua" w:cs="Book Antiqua"/>
        </w:rPr>
        <w:t>selected</w:t>
      </w:r>
      <w:r w:rsidR="007B55CD" w:rsidRPr="00932DC5">
        <w:rPr>
          <w:rFonts w:ascii="Book Antiqua" w:eastAsia="Book Antiqua" w:hAnsi="Book Antiqua" w:cs="Book Antiqua"/>
        </w:rPr>
        <w:t xml:space="preserve"> </w:t>
      </w:r>
      <w:r w:rsidRPr="00932DC5">
        <w:rPr>
          <w:rFonts w:ascii="Book Antiqua" w:eastAsia="Book Antiqua" w:hAnsi="Book Antiqua" w:cs="Book Antiqua"/>
        </w:rPr>
        <w:t>by</w:t>
      </w:r>
      <w:r w:rsidR="007B55CD" w:rsidRPr="00932DC5">
        <w:rPr>
          <w:rFonts w:ascii="Book Antiqua" w:eastAsia="Book Antiqua" w:hAnsi="Book Antiqua" w:cs="Book Antiqua"/>
        </w:rPr>
        <w:t xml:space="preserve"> </w:t>
      </w:r>
      <w:r w:rsidRPr="00932DC5">
        <w:rPr>
          <w:rFonts w:ascii="Book Antiqua" w:eastAsia="Book Antiqua" w:hAnsi="Book Antiqua" w:cs="Book Antiqua"/>
        </w:rPr>
        <w:t>an</w:t>
      </w:r>
      <w:r w:rsidR="007B55CD" w:rsidRPr="00932DC5">
        <w:rPr>
          <w:rFonts w:ascii="Book Antiqua" w:eastAsia="Book Antiqua" w:hAnsi="Book Antiqua" w:cs="Book Antiqua"/>
        </w:rPr>
        <w:t xml:space="preserve"> </w:t>
      </w:r>
      <w:r w:rsidRPr="00932DC5">
        <w:rPr>
          <w:rFonts w:ascii="Book Antiqua" w:eastAsia="Book Antiqua" w:hAnsi="Book Antiqua" w:cs="Book Antiqua"/>
        </w:rPr>
        <w:t>in-house</w:t>
      </w:r>
      <w:r w:rsidR="007B55CD" w:rsidRPr="00932DC5">
        <w:rPr>
          <w:rFonts w:ascii="Book Antiqua" w:eastAsia="Book Antiqua" w:hAnsi="Book Antiqua" w:cs="Book Antiqua"/>
        </w:rPr>
        <w:t xml:space="preserve"> </w:t>
      </w:r>
      <w:r w:rsidRPr="00932DC5">
        <w:rPr>
          <w:rFonts w:ascii="Book Antiqua" w:eastAsia="Book Antiqua" w:hAnsi="Book Antiqua" w:cs="Book Antiqua"/>
        </w:rPr>
        <w:t>editor</w:t>
      </w:r>
      <w:r w:rsidR="007B55CD" w:rsidRPr="00932DC5">
        <w:rPr>
          <w:rFonts w:ascii="Book Antiqua" w:eastAsia="Book Antiqua" w:hAnsi="Book Antiqua" w:cs="Book Antiqua"/>
        </w:rPr>
        <w:t xml:space="preserve"> </w:t>
      </w:r>
      <w:r w:rsidRPr="00932DC5">
        <w:rPr>
          <w:rFonts w:ascii="Book Antiqua" w:eastAsia="Book Antiqua" w:hAnsi="Book Antiqua" w:cs="Book Antiqua"/>
        </w:rPr>
        <w:t>and</w:t>
      </w:r>
      <w:r w:rsidR="007B55CD" w:rsidRPr="00932DC5">
        <w:rPr>
          <w:rFonts w:ascii="Book Antiqua" w:eastAsia="Book Antiqua" w:hAnsi="Book Antiqua" w:cs="Book Antiqua"/>
        </w:rPr>
        <w:t xml:space="preserve"> </w:t>
      </w:r>
      <w:r w:rsidRPr="00932DC5">
        <w:rPr>
          <w:rFonts w:ascii="Book Antiqua" w:eastAsia="Book Antiqua" w:hAnsi="Book Antiqua" w:cs="Book Antiqua"/>
        </w:rPr>
        <w:t>fully</w:t>
      </w:r>
      <w:r w:rsidR="007B55CD" w:rsidRPr="00932DC5">
        <w:rPr>
          <w:rFonts w:ascii="Book Antiqua" w:eastAsia="Book Antiqua" w:hAnsi="Book Antiqua" w:cs="Book Antiqua"/>
        </w:rPr>
        <w:t xml:space="preserve"> </w:t>
      </w:r>
      <w:r w:rsidRPr="00932DC5">
        <w:rPr>
          <w:rFonts w:ascii="Book Antiqua" w:eastAsia="Book Antiqua" w:hAnsi="Book Antiqua" w:cs="Book Antiqua"/>
        </w:rPr>
        <w:t>peer-reviewed</w:t>
      </w:r>
      <w:r w:rsidR="007B55CD" w:rsidRPr="00932DC5">
        <w:rPr>
          <w:rFonts w:ascii="Book Antiqua" w:eastAsia="Book Antiqua" w:hAnsi="Book Antiqua" w:cs="Book Antiqua"/>
        </w:rPr>
        <w:t xml:space="preserve"> </w:t>
      </w:r>
      <w:r w:rsidRPr="00932DC5">
        <w:rPr>
          <w:rFonts w:ascii="Book Antiqua" w:eastAsia="Book Antiqua" w:hAnsi="Book Antiqua" w:cs="Book Antiqua"/>
        </w:rPr>
        <w:t>by</w:t>
      </w:r>
      <w:r w:rsidR="007B55CD" w:rsidRPr="00932DC5">
        <w:rPr>
          <w:rFonts w:ascii="Book Antiqua" w:eastAsia="Book Antiqua" w:hAnsi="Book Antiqua" w:cs="Book Antiqua"/>
        </w:rPr>
        <w:t xml:space="preserve"> </w:t>
      </w:r>
      <w:r w:rsidRPr="00932DC5">
        <w:rPr>
          <w:rFonts w:ascii="Book Antiqua" w:eastAsia="Book Antiqua" w:hAnsi="Book Antiqua" w:cs="Book Antiqua"/>
        </w:rPr>
        <w:t>external</w:t>
      </w:r>
      <w:r w:rsidR="007B55CD" w:rsidRPr="00932DC5">
        <w:rPr>
          <w:rFonts w:ascii="Book Antiqua" w:eastAsia="Book Antiqua" w:hAnsi="Book Antiqua" w:cs="Book Antiqua"/>
        </w:rPr>
        <w:t xml:space="preserve"> </w:t>
      </w:r>
      <w:r w:rsidRPr="00932DC5">
        <w:rPr>
          <w:rFonts w:ascii="Book Antiqua" w:eastAsia="Book Antiqua" w:hAnsi="Book Antiqua" w:cs="Book Antiqua"/>
        </w:rPr>
        <w:t>reviewers.</w:t>
      </w:r>
      <w:r w:rsidR="007B55CD" w:rsidRPr="00932DC5">
        <w:rPr>
          <w:rFonts w:ascii="Book Antiqua" w:eastAsia="Book Antiqua" w:hAnsi="Book Antiqua" w:cs="Book Antiqua"/>
        </w:rPr>
        <w:t xml:space="preserve"> </w:t>
      </w:r>
      <w:r w:rsidRPr="00932DC5">
        <w:rPr>
          <w:rFonts w:ascii="Book Antiqua" w:eastAsia="Book Antiqua" w:hAnsi="Book Antiqua" w:cs="Book Antiqua"/>
        </w:rPr>
        <w:t>It</w:t>
      </w:r>
      <w:r w:rsidR="007B55CD" w:rsidRPr="00932DC5">
        <w:rPr>
          <w:rFonts w:ascii="Book Antiqua" w:eastAsia="Book Antiqua" w:hAnsi="Book Antiqua" w:cs="Book Antiqua"/>
        </w:rPr>
        <w:t xml:space="preserve"> </w:t>
      </w:r>
      <w:r w:rsidRPr="00932DC5">
        <w:rPr>
          <w:rFonts w:ascii="Book Antiqua" w:eastAsia="Book Antiqua" w:hAnsi="Book Antiqua" w:cs="Book Antiqua"/>
        </w:rPr>
        <w:t>is</w:t>
      </w:r>
      <w:r w:rsidR="007B55CD" w:rsidRPr="00932DC5">
        <w:rPr>
          <w:rFonts w:ascii="Book Antiqua" w:eastAsia="Book Antiqua" w:hAnsi="Book Antiqua" w:cs="Book Antiqua"/>
        </w:rPr>
        <w:t xml:space="preserve"> </w:t>
      </w:r>
      <w:r w:rsidRPr="00932DC5">
        <w:rPr>
          <w:rFonts w:ascii="Book Antiqua" w:eastAsia="Book Antiqua" w:hAnsi="Book Antiqua" w:cs="Book Antiqua"/>
        </w:rPr>
        <w:t>distributed</w:t>
      </w:r>
      <w:r w:rsidR="007B55CD" w:rsidRPr="00932DC5">
        <w:rPr>
          <w:rFonts w:ascii="Book Antiqua" w:eastAsia="Book Antiqua" w:hAnsi="Book Antiqua" w:cs="Book Antiqua"/>
        </w:rPr>
        <w:t xml:space="preserve"> </w:t>
      </w:r>
      <w:r w:rsidRPr="00932DC5">
        <w:rPr>
          <w:rFonts w:ascii="Book Antiqua" w:eastAsia="Book Antiqua" w:hAnsi="Book Antiqua" w:cs="Book Antiqua"/>
        </w:rPr>
        <w:t>in</w:t>
      </w:r>
      <w:r w:rsidR="007B55CD" w:rsidRPr="00932DC5">
        <w:rPr>
          <w:rFonts w:ascii="Book Antiqua" w:eastAsia="Book Antiqua" w:hAnsi="Book Antiqua" w:cs="Book Antiqua"/>
        </w:rPr>
        <w:t xml:space="preserve"> </w:t>
      </w:r>
      <w:r w:rsidRPr="00932DC5">
        <w:rPr>
          <w:rFonts w:ascii="Book Antiqua" w:eastAsia="Book Antiqua" w:hAnsi="Book Antiqua" w:cs="Book Antiqua"/>
        </w:rPr>
        <w:t>accordance</w:t>
      </w:r>
      <w:r w:rsidR="007B55CD" w:rsidRPr="00932DC5">
        <w:rPr>
          <w:rFonts w:ascii="Book Antiqua" w:eastAsia="Book Antiqua" w:hAnsi="Book Antiqua" w:cs="Book Antiqua"/>
        </w:rPr>
        <w:t xml:space="preserve"> </w:t>
      </w:r>
      <w:r w:rsidRPr="00932DC5">
        <w:rPr>
          <w:rFonts w:ascii="Book Antiqua" w:eastAsia="Book Antiqua" w:hAnsi="Book Antiqua" w:cs="Book Antiqua"/>
        </w:rPr>
        <w:t>with</w:t>
      </w:r>
      <w:r w:rsidR="007B55CD" w:rsidRPr="00932DC5">
        <w:rPr>
          <w:rFonts w:ascii="Book Antiqua" w:eastAsia="Book Antiqua" w:hAnsi="Book Antiqua" w:cs="Book Antiqua"/>
        </w:rPr>
        <w:t xml:space="preserve"> </w:t>
      </w:r>
      <w:r w:rsidRPr="00932DC5">
        <w:rPr>
          <w:rFonts w:ascii="Book Antiqua" w:eastAsia="Book Antiqua" w:hAnsi="Book Antiqua" w:cs="Book Antiqua"/>
        </w:rPr>
        <w:t>the</w:t>
      </w:r>
      <w:r w:rsidR="007B55CD" w:rsidRPr="00932DC5">
        <w:rPr>
          <w:rFonts w:ascii="Book Antiqua" w:eastAsia="Book Antiqua" w:hAnsi="Book Antiqua" w:cs="Book Antiqua"/>
        </w:rPr>
        <w:t xml:space="preserve"> </w:t>
      </w:r>
      <w:r w:rsidRPr="00932DC5">
        <w:rPr>
          <w:rFonts w:ascii="Book Antiqua" w:eastAsia="Book Antiqua" w:hAnsi="Book Antiqua" w:cs="Book Antiqua"/>
        </w:rPr>
        <w:t>Creative</w:t>
      </w:r>
      <w:r w:rsidR="007B55CD" w:rsidRPr="00932DC5">
        <w:rPr>
          <w:rFonts w:ascii="Book Antiqua" w:eastAsia="Book Antiqua" w:hAnsi="Book Antiqua" w:cs="Book Antiqua"/>
        </w:rPr>
        <w:t xml:space="preserve"> </w:t>
      </w:r>
      <w:r w:rsidRPr="00932DC5">
        <w:rPr>
          <w:rFonts w:ascii="Book Antiqua" w:eastAsia="Book Antiqua" w:hAnsi="Book Antiqua" w:cs="Book Antiqua"/>
        </w:rPr>
        <w:t>Commons</w:t>
      </w:r>
      <w:r w:rsidR="007B55CD" w:rsidRPr="00932DC5">
        <w:rPr>
          <w:rFonts w:ascii="Book Antiqua" w:eastAsia="Book Antiqua" w:hAnsi="Book Antiqua" w:cs="Book Antiqua"/>
        </w:rPr>
        <w:t xml:space="preserve"> </w:t>
      </w:r>
      <w:r w:rsidRPr="00932DC5">
        <w:rPr>
          <w:rFonts w:ascii="Book Antiqua" w:eastAsia="Book Antiqua" w:hAnsi="Book Antiqua" w:cs="Book Antiqua"/>
        </w:rPr>
        <w:t>Attribution</w:t>
      </w:r>
      <w:r w:rsidR="007B55CD" w:rsidRPr="00932DC5">
        <w:rPr>
          <w:rFonts w:ascii="Book Antiqua" w:eastAsia="Book Antiqua" w:hAnsi="Book Antiqua" w:cs="Book Antiqua"/>
        </w:rPr>
        <w:t xml:space="preserve"> </w:t>
      </w:r>
      <w:r w:rsidRPr="00932DC5">
        <w:rPr>
          <w:rFonts w:ascii="Book Antiqua" w:eastAsia="Book Antiqua" w:hAnsi="Book Antiqua" w:cs="Book Antiqua"/>
        </w:rPr>
        <w:t>NonCommercial</w:t>
      </w:r>
      <w:r w:rsidR="007B55CD" w:rsidRPr="00932DC5">
        <w:rPr>
          <w:rFonts w:ascii="Book Antiqua" w:eastAsia="Book Antiqua" w:hAnsi="Book Antiqua" w:cs="Book Antiqua"/>
        </w:rPr>
        <w:t xml:space="preserve"> </w:t>
      </w:r>
      <w:r w:rsidRPr="00932DC5">
        <w:rPr>
          <w:rFonts w:ascii="Book Antiqua" w:eastAsia="Book Antiqua" w:hAnsi="Book Antiqua" w:cs="Book Antiqua"/>
        </w:rPr>
        <w:t>(CC</w:t>
      </w:r>
      <w:r w:rsidR="007B55CD" w:rsidRPr="00932DC5">
        <w:rPr>
          <w:rFonts w:ascii="Book Antiqua" w:eastAsia="Book Antiqua" w:hAnsi="Book Antiqua" w:cs="Book Antiqua"/>
        </w:rPr>
        <w:t xml:space="preserve"> </w:t>
      </w:r>
      <w:r w:rsidRPr="00932DC5">
        <w:rPr>
          <w:rFonts w:ascii="Book Antiqua" w:eastAsia="Book Antiqua" w:hAnsi="Book Antiqua" w:cs="Book Antiqua"/>
        </w:rPr>
        <w:t>BY-NC</w:t>
      </w:r>
      <w:r w:rsidR="007B55CD" w:rsidRPr="00932DC5">
        <w:rPr>
          <w:rFonts w:ascii="Book Antiqua" w:eastAsia="Book Antiqua" w:hAnsi="Book Antiqua" w:cs="Book Antiqua"/>
        </w:rPr>
        <w:t xml:space="preserve"> </w:t>
      </w:r>
      <w:r w:rsidRPr="00932DC5">
        <w:rPr>
          <w:rFonts w:ascii="Book Antiqua" w:eastAsia="Book Antiqua" w:hAnsi="Book Antiqua" w:cs="Book Antiqua"/>
        </w:rPr>
        <w:t>4.0)</w:t>
      </w:r>
      <w:r w:rsidR="007B55CD" w:rsidRPr="00932DC5">
        <w:rPr>
          <w:rFonts w:ascii="Book Antiqua" w:eastAsia="Book Antiqua" w:hAnsi="Book Antiqua" w:cs="Book Antiqua"/>
        </w:rPr>
        <w:t xml:space="preserve"> </w:t>
      </w:r>
      <w:r w:rsidRPr="00932DC5">
        <w:rPr>
          <w:rFonts w:ascii="Book Antiqua" w:eastAsia="Book Antiqua" w:hAnsi="Book Antiqua" w:cs="Book Antiqua"/>
        </w:rPr>
        <w:t>license,</w:t>
      </w:r>
      <w:r w:rsidR="007B55CD" w:rsidRPr="00932DC5">
        <w:rPr>
          <w:rFonts w:ascii="Book Antiqua" w:eastAsia="Book Antiqua" w:hAnsi="Book Antiqua" w:cs="Book Antiqua"/>
        </w:rPr>
        <w:t xml:space="preserve"> </w:t>
      </w:r>
      <w:r w:rsidRPr="00932DC5">
        <w:rPr>
          <w:rFonts w:ascii="Book Antiqua" w:eastAsia="Book Antiqua" w:hAnsi="Book Antiqua" w:cs="Book Antiqua"/>
        </w:rPr>
        <w:t>which</w:t>
      </w:r>
      <w:r w:rsidR="007B55CD" w:rsidRPr="00932DC5">
        <w:rPr>
          <w:rFonts w:ascii="Book Antiqua" w:eastAsia="Book Antiqua" w:hAnsi="Book Antiqua" w:cs="Book Antiqua"/>
        </w:rPr>
        <w:t xml:space="preserve"> </w:t>
      </w:r>
      <w:r w:rsidRPr="00932DC5">
        <w:rPr>
          <w:rFonts w:ascii="Book Antiqua" w:eastAsia="Book Antiqua" w:hAnsi="Book Antiqua" w:cs="Book Antiqua"/>
        </w:rPr>
        <w:t>permits</w:t>
      </w:r>
      <w:r w:rsidR="007B55CD" w:rsidRPr="00932DC5">
        <w:rPr>
          <w:rFonts w:ascii="Book Antiqua" w:eastAsia="Book Antiqua" w:hAnsi="Book Antiqua" w:cs="Book Antiqua"/>
        </w:rPr>
        <w:t xml:space="preserve"> </w:t>
      </w:r>
      <w:r w:rsidRPr="00932DC5">
        <w:rPr>
          <w:rFonts w:ascii="Book Antiqua" w:eastAsia="Book Antiqua" w:hAnsi="Book Antiqua" w:cs="Book Antiqua"/>
        </w:rPr>
        <w:t>others</w:t>
      </w:r>
      <w:r w:rsidR="007B55CD" w:rsidRPr="00932DC5">
        <w:rPr>
          <w:rFonts w:ascii="Book Antiqua" w:eastAsia="Book Antiqua" w:hAnsi="Book Antiqua" w:cs="Book Antiqua"/>
        </w:rPr>
        <w:t xml:space="preserve"> </w:t>
      </w:r>
      <w:r w:rsidRPr="00932DC5">
        <w:rPr>
          <w:rFonts w:ascii="Book Antiqua" w:eastAsia="Book Antiqua" w:hAnsi="Book Antiqua" w:cs="Book Antiqua"/>
        </w:rPr>
        <w:t>to</w:t>
      </w:r>
      <w:r w:rsidR="007B55CD" w:rsidRPr="00932DC5">
        <w:rPr>
          <w:rFonts w:ascii="Book Antiqua" w:eastAsia="Book Antiqua" w:hAnsi="Book Antiqua" w:cs="Book Antiqua"/>
        </w:rPr>
        <w:t xml:space="preserve"> </w:t>
      </w:r>
      <w:r w:rsidRPr="00932DC5">
        <w:rPr>
          <w:rFonts w:ascii="Book Antiqua" w:eastAsia="Book Antiqua" w:hAnsi="Book Antiqua" w:cs="Book Antiqua"/>
        </w:rPr>
        <w:t>distribute,</w:t>
      </w:r>
      <w:r w:rsidR="007B55CD" w:rsidRPr="00932DC5">
        <w:rPr>
          <w:rFonts w:ascii="Book Antiqua" w:eastAsia="Book Antiqua" w:hAnsi="Book Antiqua" w:cs="Book Antiqua"/>
        </w:rPr>
        <w:t xml:space="preserve"> </w:t>
      </w:r>
      <w:r w:rsidRPr="00932DC5">
        <w:rPr>
          <w:rFonts w:ascii="Book Antiqua" w:eastAsia="Book Antiqua" w:hAnsi="Book Antiqua" w:cs="Book Antiqua"/>
        </w:rPr>
        <w:t>remix,</w:t>
      </w:r>
      <w:r w:rsidR="007B55CD" w:rsidRPr="00932DC5">
        <w:rPr>
          <w:rFonts w:ascii="Book Antiqua" w:eastAsia="Book Antiqua" w:hAnsi="Book Antiqua" w:cs="Book Antiqua"/>
        </w:rPr>
        <w:t xml:space="preserve"> </w:t>
      </w:r>
      <w:r w:rsidRPr="00932DC5">
        <w:rPr>
          <w:rFonts w:ascii="Book Antiqua" w:eastAsia="Book Antiqua" w:hAnsi="Book Antiqua" w:cs="Book Antiqua"/>
        </w:rPr>
        <w:t>adapt,</w:t>
      </w:r>
      <w:r w:rsidR="007B55CD" w:rsidRPr="00932DC5">
        <w:rPr>
          <w:rFonts w:ascii="Book Antiqua" w:eastAsia="Book Antiqua" w:hAnsi="Book Antiqua" w:cs="Book Antiqua"/>
        </w:rPr>
        <w:t xml:space="preserve"> </w:t>
      </w:r>
      <w:r w:rsidRPr="00932DC5">
        <w:rPr>
          <w:rFonts w:ascii="Book Antiqua" w:eastAsia="Book Antiqua" w:hAnsi="Book Antiqua" w:cs="Book Antiqua"/>
        </w:rPr>
        <w:t>build</w:t>
      </w:r>
      <w:r w:rsidR="007B55CD" w:rsidRPr="00932DC5">
        <w:rPr>
          <w:rFonts w:ascii="Book Antiqua" w:eastAsia="Book Antiqua" w:hAnsi="Book Antiqua" w:cs="Book Antiqua"/>
        </w:rPr>
        <w:t xml:space="preserve"> </w:t>
      </w:r>
      <w:r w:rsidRPr="00932DC5">
        <w:rPr>
          <w:rFonts w:ascii="Book Antiqua" w:eastAsia="Book Antiqua" w:hAnsi="Book Antiqua" w:cs="Book Antiqua"/>
        </w:rPr>
        <w:t>upon</w:t>
      </w:r>
      <w:r w:rsidR="007B55CD" w:rsidRPr="00932DC5">
        <w:rPr>
          <w:rFonts w:ascii="Book Antiqua" w:eastAsia="Book Antiqua" w:hAnsi="Book Antiqua" w:cs="Book Antiqua"/>
        </w:rPr>
        <w:t xml:space="preserve"> </w:t>
      </w:r>
      <w:r w:rsidRPr="00932DC5">
        <w:rPr>
          <w:rFonts w:ascii="Book Antiqua" w:eastAsia="Book Antiqua" w:hAnsi="Book Antiqua" w:cs="Book Antiqua"/>
        </w:rPr>
        <w:t>this</w:t>
      </w:r>
      <w:r w:rsidR="007B55CD" w:rsidRPr="00932DC5">
        <w:rPr>
          <w:rFonts w:ascii="Book Antiqua" w:eastAsia="Book Antiqua" w:hAnsi="Book Antiqua" w:cs="Book Antiqua"/>
        </w:rPr>
        <w:t xml:space="preserve"> </w:t>
      </w:r>
      <w:r w:rsidRPr="00932DC5">
        <w:rPr>
          <w:rFonts w:ascii="Book Antiqua" w:eastAsia="Book Antiqua" w:hAnsi="Book Antiqua" w:cs="Book Antiqua"/>
        </w:rPr>
        <w:t>work</w:t>
      </w:r>
      <w:r w:rsidR="007B55CD" w:rsidRPr="00932DC5">
        <w:rPr>
          <w:rFonts w:ascii="Book Antiqua" w:eastAsia="Book Antiqua" w:hAnsi="Book Antiqua" w:cs="Book Antiqua"/>
        </w:rPr>
        <w:t xml:space="preserve"> </w:t>
      </w:r>
      <w:r w:rsidRPr="00932DC5">
        <w:rPr>
          <w:rFonts w:ascii="Book Antiqua" w:eastAsia="Book Antiqua" w:hAnsi="Book Antiqua" w:cs="Book Antiqua"/>
        </w:rPr>
        <w:t>non-commercially,</w:t>
      </w:r>
      <w:r w:rsidR="007B55CD" w:rsidRPr="00932DC5">
        <w:rPr>
          <w:rFonts w:ascii="Book Antiqua" w:eastAsia="Book Antiqua" w:hAnsi="Book Antiqua" w:cs="Book Antiqua"/>
        </w:rPr>
        <w:t xml:space="preserve"> </w:t>
      </w:r>
      <w:r w:rsidRPr="00932DC5">
        <w:rPr>
          <w:rFonts w:ascii="Book Antiqua" w:eastAsia="Book Antiqua" w:hAnsi="Book Antiqua" w:cs="Book Antiqua"/>
        </w:rPr>
        <w:t>and</w:t>
      </w:r>
      <w:r w:rsidR="007B55CD" w:rsidRPr="00932DC5">
        <w:rPr>
          <w:rFonts w:ascii="Book Antiqua" w:eastAsia="Book Antiqua" w:hAnsi="Book Antiqua" w:cs="Book Antiqua"/>
        </w:rPr>
        <w:t xml:space="preserve"> </w:t>
      </w:r>
      <w:r w:rsidRPr="00932DC5">
        <w:rPr>
          <w:rFonts w:ascii="Book Antiqua" w:eastAsia="Book Antiqua" w:hAnsi="Book Antiqua" w:cs="Book Antiqua"/>
        </w:rPr>
        <w:t>license</w:t>
      </w:r>
      <w:r w:rsidR="007B55CD" w:rsidRPr="00932DC5">
        <w:rPr>
          <w:rFonts w:ascii="Book Antiqua" w:eastAsia="Book Antiqua" w:hAnsi="Book Antiqua" w:cs="Book Antiqua"/>
        </w:rPr>
        <w:t xml:space="preserve"> </w:t>
      </w:r>
      <w:r w:rsidRPr="00932DC5">
        <w:rPr>
          <w:rFonts w:ascii="Book Antiqua" w:eastAsia="Book Antiqua" w:hAnsi="Book Antiqua" w:cs="Book Antiqua"/>
        </w:rPr>
        <w:t>their</w:t>
      </w:r>
      <w:r w:rsidR="007B55CD" w:rsidRPr="00932DC5">
        <w:rPr>
          <w:rFonts w:ascii="Book Antiqua" w:eastAsia="Book Antiqua" w:hAnsi="Book Antiqua" w:cs="Book Antiqua"/>
        </w:rPr>
        <w:t xml:space="preserve"> </w:t>
      </w:r>
      <w:r w:rsidRPr="00932DC5">
        <w:rPr>
          <w:rFonts w:ascii="Book Antiqua" w:eastAsia="Book Antiqua" w:hAnsi="Book Antiqua" w:cs="Book Antiqua"/>
        </w:rPr>
        <w:t>derivative</w:t>
      </w:r>
      <w:r w:rsidR="007B55CD" w:rsidRPr="00932DC5">
        <w:rPr>
          <w:rFonts w:ascii="Book Antiqua" w:eastAsia="Book Antiqua" w:hAnsi="Book Antiqua" w:cs="Book Antiqua"/>
        </w:rPr>
        <w:t xml:space="preserve"> </w:t>
      </w:r>
      <w:r w:rsidRPr="00932DC5">
        <w:rPr>
          <w:rFonts w:ascii="Book Antiqua" w:eastAsia="Book Antiqua" w:hAnsi="Book Antiqua" w:cs="Book Antiqua"/>
        </w:rPr>
        <w:t>works</w:t>
      </w:r>
      <w:r w:rsidR="007B55CD" w:rsidRPr="00932DC5">
        <w:rPr>
          <w:rFonts w:ascii="Book Antiqua" w:eastAsia="Book Antiqua" w:hAnsi="Book Antiqua" w:cs="Book Antiqua"/>
        </w:rPr>
        <w:t xml:space="preserve"> </w:t>
      </w:r>
      <w:r w:rsidRPr="00932DC5">
        <w:rPr>
          <w:rFonts w:ascii="Book Antiqua" w:eastAsia="Book Antiqua" w:hAnsi="Book Antiqua" w:cs="Book Antiqua"/>
        </w:rPr>
        <w:t>on</w:t>
      </w:r>
      <w:r w:rsidR="007B55CD" w:rsidRPr="00932DC5">
        <w:rPr>
          <w:rFonts w:ascii="Book Antiqua" w:eastAsia="Book Antiqua" w:hAnsi="Book Antiqua" w:cs="Book Antiqua"/>
        </w:rPr>
        <w:t xml:space="preserve"> </w:t>
      </w:r>
      <w:r w:rsidRPr="00932DC5">
        <w:rPr>
          <w:rFonts w:ascii="Book Antiqua" w:eastAsia="Book Antiqua" w:hAnsi="Book Antiqua" w:cs="Book Antiqua"/>
        </w:rPr>
        <w:t>different</w:t>
      </w:r>
      <w:r w:rsidR="007B55CD" w:rsidRPr="00932DC5">
        <w:rPr>
          <w:rFonts w:ascii="Book Antiqua" w:eastAsia="Book Antiqua" w:hAnsi="Book Antiqua" w:cs="Book Antiqua"/>
        </w:rPr>
        <w:t xml:space="preserve"> </w:t>
      </w:r>
      <w:r w:rsidRPr="00932DC5">
        <w:rPr>
          <w:rFonts w:ascii="Book Antiqua" w:eastAsia="Book Antiqua" w:hAnsi="Book Antiqua" w:cs="Book Antiqua"/>
        </w:rPr>
        <w:t>terms,</w:t>
      </w:r>
      <w:r w:rsidR="007B55CD" w:rsidRPr="00932DC5">
        <w:rPr>
          <w:rFonts w:ascii="Book Antiqua" w:eastAsia="Book Antiqua" w:hAnsi="Book Antiqua" w:cs="Book Antiqua"/>
        </w:rPr>
        <w:t xml:space="preserve"> </w:t>
      </w:r>
      <w:r w:rsidRPr="00932DC5">
        <w:rPr>
          <w:rFonts w:ascii="Book Antiqua" w:eastAsia="Book Antiqua" w:hAnsi="Book Antiqua" w:cs="Book Antiqua"/>
        </w:rPr>
        <w:t>provided</w:t>
      </w:r>
      <w:r w:rsidR="007B55CD" w:rsidRPr="00932DC5">
        <w:rPr>
          <w:rFonts w:ascii="Book Antiqua" w:eastAsia="Book Antiqua" w:hAnsi="Book Antiqua" w:cs="Book Antiqua"/>
        </w:rPr>
        <w:t xml:space="preserve"> </w:t>
      </w:r>
      <w:r w:rsidRPr="00932DC5">
        <w:rPr>
          <w:rFonts w:ascii="Book Antiqua" w:eastAsia="Book Antiqua" w:hAnsi="Book Antiqua" w:cs="Book Antiqua"/>
        </w:rPr>
        <w:t>the</w:t>
      </w:r>
      <w:r w:rsidR="007B55CD" w:rsidRPr="00932DC5">
        <w:rPr>
          <w:rFonts w:ascii="Book Antiqua" w:eastAsia="Book Antiqua" w:hAnsi="Book Antiqua" w:cs="Book Antiqua"/>
        </w:rPr>
        <w:t xml:space="preserve"> </w:t>
      </w:r>
      <w:r w:rsidRPr="00932DC5">
        <w:rPr>
          <w:rFonts w:ascii="Book Antiqua" w:eastAsia="Book Antiqua" w:hAnsi="Book Antiqua" w:cs="Book Antiqua"/>
        </w:rPr>
        <w:t>original</w:t>
      </w:r>
      <w:r w:rsidR="007B55CD" w:rsidRPr="00932DC5">
        <w:rPr>
          <w:rFonts w:ascii="Book Antiqua" w:eastAsia="Book Antiqua" w:hAnsi="Book Antiqua" w:cs="Book Antiqua"/>
        </w:rPr>
        <w:t xml:space="preserve"> </w:t>
      </w:r>
      <w:r w:rsidRPr="00932DC5">
        <w:rPr>
          <w:rFonts w:ascii="Book Antiqua" w:eastAsia="Book Antiqua" w:hAnsi="Book Antiqua" w:cs="Book Antiqua"/>
        </w:rPr>
        <w:t>work</w:t>
      </w:r>
      <w:r w:rsidR="007B55CD" w:rsidRPr="00932DC5">
        <w:rPr>
          <w:rFonts w:ascii="Book Antiqua" w:eastAsia="Book Antiqua" w:hAnsi="Book Antiqua" w:cs="Book Antiqua"/>
        </w:rPr>
        <w:t xml:space="preserve"> </w:t>
      </w:r>
      <w:r w:rsidRPr="00932DC5">
        <w:rPr>
          <w:rFonts w:ascii="Book Antiqua" w:eastAsia="Book Antiqua" w:hAnsi="Book Antiqua" w:cs="Book Antiqua"/>
        </w:rPr>
        <w:t>is</w:t>
      </w:r>
      <w:r w:rsidR="007B55CD" w:rsidRPr="00932DC5">
        <w:rPr>
          <w:rFonts w:ascii="Book Antiqua" w:eastAsia="Book Antiqua" w:hAnsi="Book Antiqua" w:cs="Book Antiqua"/>
        </w:rPr>
        <w:t xml:space="preserve"> </w:t>
      </w:r>
      <w:r w:rsidRPr="00932DC5">
        <w:rPr>
          <w:rFonts w:ascii="Book Antiqua" w:eastAsia="Book Antiqua" w:hAnsi="Book Antiqua" w:cs="Book Antiqua"/>
        </w:rPr>
        <w:t>properly</w:t>
      </w:r>
      <w:r w:rsidR="007B55CD" w:rsidRPr="00932DC5">
        <w:rPr>
          <w:rFonts w:ascii="Book Antiqua" w:eastAsia="Book Antiqua" w:hAnsi="Book Antiqua" w:cs="Book Antiqua"/>
        </w:rPr>
        <w:t xml:space="preserve"> </w:t>
      </w:r>
      <w:r w:rsidRPr="00932DC5">
        <w:rPr>
          <w:rFonts w:ascii="Book Antiqua" w:eastAsia="Book Antiqua" w:hAnsi="Book Antiqua" w:cs="Book Antiqua"/>
        </w:rPr>
        <w:t>cited</w:t>
      </w:r>
      <w:r w:rsidR="007B55CD" w:rsidRPr="00932DC5">
        <w:rPr>
          <w:rFonts w:ascii="Book Antiqua" w:eastAsia="Book Antiqua" w:hAnsi="Book Antiqua" w:cs="Book Antiqua"/>
        </w:rPr>
        <w:t xml:space="preserve"> </w:t>
      </w:r>
      <w:r w:rsidRPr="00932DC5">
        <w:rPr>
          <w:rFonts w:ascii="Book Antiqua" w:eastAsia="Book Antiqua" w:hAnsi="Book Antiqua" w:cs="Book Antiqua"/>
        </w:rPr>
        <w:t>and</w:t>
      </w:r>
      <w:r w:rsidR="007B55CD" w:rsidRPr="00932DC5">
        <w:rPr>
          <w:rFonts w:ascii="Book Antiqua" w:eastAsia="Book Antiqua" w:hAnsi="Book Antiqua" w:cs="Book Antiqua"/>
        </w:rPr>
        <w:t xml:space="preserve"> </w:t>
      </w:r>
      <w:r w:rsidRPr="00932DC5">
        <w:rPr>
          <w:rFonts w:ascii="Book Antiqua" w:eastAsia="Book Antiqua" w:hAnsi="Book Antiqua" w:cs="Book Antiqua"/>
        </w:rPr>
        <w:t>the</w:t>
      </w:r>
      <w:r w:rsidR="007B55CD" w:rsidRPr="00932DC5">
        <w:rPr>
          <w:rFonts w:ascii="Book Antiqua" w:eastAsia="Book Antiqua" w:hAnsi="Book Antiqua" w:cs="Book Antiqua"/>
        </w:rPr>
        <w:t xml:space="preserve"> </w:t>
      </w:r>
      <w:r w:rsidRPr="00932DC5">
        <w:rPr>
          <w:rFonts w:ascii="Book Antiqua" w:eastAsia="Book Antiqua" w:hAnsi="Book Antiqua" w:cs="Book Antiqua"/>
        </w:rPr>
        <w:t>use</w:t>
      </w:r>
      <w:r w:rsidR="007B55CD" w:rsidRPr="00932DC5">
        <w:rPr>
          <w:rFonts w:ascii="Book Antiqua" w:eastAsia="Book Antiqua" w:hAnsi="Book Antiqua" w:cs="Book Antiqua"/>
        </w:rPr>
        <w:t xml:space="preserve"> </w:t>
      </w:r>
      <w:r w:rsidRPr="00932DC5">
        <w:rPr>
          <w:rFonts w:ascii="Book Antiqua" w:eastAsia="Book Antiqua" w:hAnsi="Book Antiqua" w:cs="Book Antiqua"/>
        </w:rPr>
        <w:t>is</w:t>
      </w:r>
      <w:r w:rsidR="007B55CD" w:rsidRPr="00932DC5">
        <w:rPr>
          <w:rFonts w:ascii="Book Antiqua" w:eastAsia="Book Antiqua" w:hAnsi="Book Antiqua" w:cs="Book Antiqua"/>
        </w:rPr>
        <w:t xml:space="preserve"> </w:t>
      </w:r>
      <w:r w:rsidRPr="00932DC5">
        <w:rPr>
          <w:rFonts w:ascii="Book Antiqua" w:eastAsia="Book Antiqua" w:hAnsi="Book Antiqua" w:cs="Book Antiqua"/>
        </w:rPr>
        <w:t>non-commercial.</w:t>
      </w:r>
      <w:r w:rsidR="007B55CD" w:rsidRPr="00932DC5">
        <w:rPr>
          <w:rFonts w:ascii="Book Antiqua" w:eastAsia="Book Antiqua" w:hAnsi="Book Antiqua" w:cs="Book Antiqua"/>
        </w:rPr>
        <w:t xml:space="preserve"> </w:t>
      </w:r>
      <w:r w:rsidRPr="00932DC5">
        <w:rPr>
          <w:rFonts w:ascii="Book Antiqua" w:eastAsia="Book Antiqua" w:hAnsi="Book Antiqua" w:cs="Book Antiqua"/>
        </w:rPr>
        <w:t>See:</w:t>
      </w:r>
      <w:r w:rsidR="007B55CD" w:rsidRPr="00932DC5">
        <w:rPr>
          <w:rFonts w:ascii="Book Antiqua" w:eastAsia="Book Antiqua" w:hAnsi="Book Antiqua" w:cs="Book Antiqua"/>
        </w:rPr>
        <w:t xml:space="preserve"> </w:t>
      </w:r>
      <w:r w:rsidRPr="00932DC5">
        <w:rPr>
          <w:rFonts w:ascii="Book Antiqua" w:eastAsia="Book Antiqua" w:hAnsi="Book Antiqua" w:cs="Book Antiqua"/>
        </w:rPr>
        <w:t>https://creativecommons.org/Licenses/by-nc/4.0/</w:t>
      </w:r>
    </w:p>
    <w:p w14:paraId="7824E93A" w14:textId="77777777" w:rsidR="00A77B3E" w:rsidRPr="00932DC5" w:rsidRDefault="00A77B3E" w:rsidP="005003FD">
      <w:pPr>
        <w:spacing w:line="360" w:lineRule="auto"/>
        <w:jc w:val="both"/>
        <w:rPr>
          <w:rFonts w:ascii="Book Antiqua" w:hAnsi="Book Antiqua"/>
        </w:rPr>
      </w:pPr>
    </w:p>
    <w:p w14:paraId="3B1449E9" w14:textId="2D3D0822" w:rsidR="00A77B3E" w:rsidRPr="00932DC5" w:rsidRDefault="000E0379" w:rsidP="005003FD">
      <w:pPr>
        <w:spacing w:line="360" w:lineRule="auto"/>
        <w:jc w:val="both"/>
        <w:rPr>
          <w:rFonts w:ascii="Book Antiqua" w:hAnsi="Book Antiqua"/>
        </w:rPr>
      </w:pPr>
      <w:r w:rsidRPr="00932DC5">
        <w:rPr>
          <w:rFonts w:ascii="Book Antiqua" w:eastAsia="Book Antiqua" w:hAnsi="Book Antiqua" w:cs="Book Antiqua"/>
          <w:b/>
          <w:color w:val="000000"/>
        </w:rPr>
        <w:t>Provenance</w:t>
      </w:r>
      <w:r w:rsidR="007B55CD" w:rsidRPr="00932DC5">
        <w:rPr>
          <w:rFonts w:ascii="Book Antiqua" w:eastAsia="Book Antiqua" w:hAnsi="Book Antiqua" w:cs="Book Antiqua"/>
          <w:b/>
          <w:color w:val="000000"/>
        </w:rPr>
        <w:t xml:space="preserve"> </w:t>
      </w:r>
      <w:r w:rsidRPr="00932DC5">
        <w:rPr>
          <w:rFonts w:ascii="Book Antiqua" w:eastAsia="Book Antiqua" w:hAnsi="Book Antiqua" w:cs="Book Antiqua"/>
          <w:b/>
          <w:color w:val="000000"/>
        </w:rPr>
        <w:t>and</w:t>
      </w:r>
      <w:r w:rsidR="007B55CD" w:rsidRPr="00932DC5">
        <w:rPr>
          <w:rFonts w:ascii="Book Antiqua" w:eastAsia="Book Antiqua" w:hAnsi="Book Antiqua" w:cs="Book Antiqua"/>
          <w:b/>
          <w:color w:val="000000"/>
        </w:rPr>
        <w:t xml:space="preserve"> </w:t>
      </w:r>
      <w:r w:rsidRPr="00932DC5">
        <w:rPr>
          <w:rFonts w:ascii="Book Antiqua" w:eastAsia="Book Antiqua" w:hAnsi="Book Antiqua" w:cs="Book Antiqua"/>
          <w:b/>
          <w:color w:val="000000"/>
        </w:rPr>
        <w:t>peer</w:t>
      </w:r>
      <w:r w:rsidR="007B55CD" w:rsidRPr="00932DC5">
        <w:rPr>
          <w:rFonts w:ascii="Book Antiqua" w:eastAsia="Book Antiqua" w:hAnsi="Book Antiqua" w:cs="Book Antiqua"/>
          <w:b/>
          <w:color w:val="000000"/>
        </w:rPr>
        <w:t xml:space="preserve"> </w:t>
      </w:r>
      <w:r w:rsidRPr="00932DC5">
        <w:rPr>
          <w:rFonts w:ascii="Book Antiqua" w:eastAsia="Book Antiqua" w:hAnsi="Book Antiqua" w:cs="Book Antiqua"/>
          <w:b/>
          <w:color w:val="000000"/>
        </w:rPr>
        <w:t>review:</w:t>
      </w:r>
      <w:r w:rsidR="007B55CD" w:rsidRPr="00932DC5">
        <w:rPr>
          <w:rFonts w:ascii="Book Antiqua" w:eastAsia="Book Antiqua" w:hAnsi="Book Antiqua" w:cs="Book Antiqua"/>
          <w:b/>
          <w:color w:val="000000"/>
        </w:rPr>
        <w:t xml:space="preserve"> </w:t>
      </w:r>
      <w:r w:rsidRPr="00932DC5">
        <w:rPr>
          <w:rFonts w:ascii="Book Antiqua" w:eastAsia="Book Antiqua" w:hAnsi="Book Antiqua" w:cs="Book Antiqua"/>
        </w:rPr>
        <w:t>Invited</w:t>
      </w:r>
      <w:r w:rsidR="007B55CD" w:rsidRPr="00932DC5">
        <w:rPr>
          <w:rFonts w:ascii="Book Antiqua" w:eastAsia="Book Antiqua" w:hAnsi="Book Antiqua" w:cs="Book Antiqua"/>
        </w:rPr>
        <w:t xml:space="preserve"> </w:t>
      </w:r>
      <w:r w:rsidRPr="00932DC5">
        <w:rPr>
          <w:rFonts w:ascii="Book Antiqua" w:eastAsia="Book Antiqua" w:hAnsi="Book Antiqua" w:cs="Book Antiqua"/>
        </w:rPr>
        <w:t>article;</w:t>
      </w:r>
      <w:r w:rsidR="007B55CD" w:rsidRPr="00932DC5">
        <w:rPr>
          <w:rFonts w:ascii="Book Antiqua" w:eastAsia="Book Antiqua" w:hAnsi="Book Antiqua" w:cs="Book Antiqua"/>
        </w:rPr>
        <w:t xml:space="preserve"> </w:t>
      </w:r>
      <w:r w:rsidRPr="00932DC5">
        <w:rPr>
          <w:rFonts w:ascii="Book Antiqua" w:eastAsia="Book Antiqua" w:hAnsi="Book Antiqua" w:cs="Book Antiqua"/>
        </w:rPr>
        <w:t>Externally</w:t>
      </w:r>
      <w:r w:rsidR="007B55CD" w:rsidRPr="00932DC5">
        <w:rPr>
          <w:rFonts w:ascii="Book Antiqua" w:eastAsia="Book Antiqua" w:hAnsi="Book Antiqua" w:cs="Book Antiqua"/>
        </w:rPr>
        <w:t xml:space="preserve"> </w:t>
      </w:r>
      <w:r w:rsidRPr="00932DC5">
        <w:rPr>
          <w:rFonts w:ascii="Book Antiqua" w:eastAsia="Book Antiqua" w:hAnsi="Book Antiqua" w:cs="Book Antiqua"/>
        </w:rPr>
        <w:t>peer</w:t>
      </w:r>
      <w:r w:rsidR="007B55CD" w:rsidRPr="00932DC5">
        <w:rPr>
          <w:rFonts w:ascii="Book Antiqua" w:eastAsia="Book Antiqua" w:hAnsi="Book Antiqua" w:cs="Book Antiqua"/>
        </w:rPr>
        <w:t xml:space="preserve"> </w:t>
      </w:r>
      <w:r w:rsidRPr="00932DC5">
        <w:rPr>
          <w:rFonts w:ascii="Book Antiqua" w:eastAsia="Book Antiqua" w:hAnsi="Book Antiqua" w:cs="Book Antiqua"/>
        </w:rPr>
        <w:t>reviewed.</w:t>
      </w:r>
    </w:p>
    <w:p w14:paraId="6860DE3B" w14:textId="77777777" w:rsidR="007E3B98" w:rsidRDefault="007E3B98" w:rsidP="005003FD">
      <w:pPr>
        <w:spacing w:line="360" w:lineRule="auto"/>
        <w:jc w:val="both"/>
        <w:rPr>
          <w:rFonts w:ascii="Book Antiqua" w:eastAsia="Book Antiqua" w:hAnsi="Book Antiqua" w:cs="Book Antiqua"/>
          <w:b/>
          <w:color w:val="000000"/>
        </w:rPr>
      </w:pPr>
    </w:p>
    <w:p w14:paraId="14644298" w14:textId="08F2DEFA" w:rsidR="00A77B3E" w:rsidRPr="00932DC5" w:rsidRDefault="000E0379" w:rsidP="005003FD">
      <w:pPr>
        <w:spacing w:line="360" w:lineRule="auto"/>
        <w:jc w:val="both"/>
        <w:rPr>
          <w:rFonts w:ascii="Book Antiqua" w:hAnsi="Book Antiqua"/>
        </w:rPr>
      </w:pPr>
      <w:r w:rsidRPr="00932DC5">
        <w:rPr>
          <w:rFonts w:ascii="Book Antiqua" w:eastAsia="Book Antiqua" w:hAnsi="Book Antiqua" w:cs="Book Antiqua"/>
          <w:b/>
          <w:color w:val="000000"/>
        </w:rPr>
        <w:t>Peer-review</w:t>
      </w:r>
      <w:r w:rsidR="007B55CD" w:rsidRPr="00932DC5">
        <w:rPr>
          <w:rFonts w:ascii="Book Antiqua" w:eastAsia="Book Antiqua" w:hAnsi="Book Antiqua" w:cs="Book Antiqua"/>
          <w:b/>
          <w:color w:val="000000"/>
        </w:rPr>
        <w:t xml:space="preserve"> </w:t>
      </w:r>
      <w:r w:rsidRPr="00932DC5">
        <w:rPr>
          <w:rFonts w:ascii="Book Antiqua" w:eastAsia="Book Antiqua" w:hAnsi="Book Antiqua" w:cs="Book Antiqua"/>
          <w:b/>
          <w:color w:val="000000"/>
        </w:rPr>
        <w:t>model:</w:t>
      </w:r>
      <w:r w:rsidR="007B55CD" w:rsidRPr="00932DC5">
        <w:rPr>
          <w:rFonts w:ascii="Book Antiqua" w:eastAsia="Book Antiqua" w:hAnsi="Book Antiqua" w:cs="Book Antiqua"/>
          <w:b/>
          <w:color w:val="000000"/>
        </w:rPr>
        <w:t xml:space="preserve"> </w:t>
      </w:r>
      <w:r w:rsidRPr="00932DC5">
        <w:rPr>
          <w:rFonts w:ascii="Book Antiqua" w:eastAsia="Book Antiqua" w:hAnsi="Book Antiqua" w:cs="Book Antiqua"/>
        </w:rPr>
        <w:t>Single</w:t>
      </w:r>
      <w:r w:rsidR="007B55CD" w:rsidRPr="00932DC5">
        <w:rPr>
          <w:rFonts w:ascii="Book Antiqua" w:eastAsia="Book Antiqua" w:hAnsi="Book Antiqua" w:cs="Book Antiqua"/>
        </w:rPr>
        <w:t xml:space="preserve"> </w:t>
      </w:r>
      <w:r w:rsidRPr="00932DC5">
        <w:rPr>
          <w:rFonts w:ascii="Book Antiqua" w:eastAsia="Book Antiqua" w:hAnsi="Book Antiqua" w:cs="Book Antiqua"/>
        </w:rPr>
        <w:t>blind</w:t>
      </w:r>
    </w:p>
    <w:p w14:paraId="655B779D" w14:textId="77777777" w:rsidR="00A77B3E" w:rsidRPr="00932DC5" w:rsidRDefault="00A77B3E" w:rsidP="005003FD">
      <w:pPr>
        <w:spacing w:line="360" w:lineRule="auto"/>
        <w:jc w:val="both"/>
        <w:rPr>
          <w:rFonts w:ascii="Book Antiqua" w:hAnsi="Book Antiqua"/>
        </w:rPr>
      </w:pPr>
    </w:p>
    <w:p w14:paraId="0108BD4C" w14:textId="66E39E31" w:rsidR="00A77B3E" w:rsidRPr="00932DC5" w:rsidRDefault="000E0379" w:rsidP="005003FD">
      <w:pPr>
        <w:spacing w:line="360" w:lineRule="auto"/>
        <w:jc w:val="both"/>
        <w:rPr>
          <w:rFonts w:ascii="Book Antiqua" w:hAnsi="Book Antiqua"/>
        </w:rPr>
      </w:pPr>
      <w:r w:rsidRPr="00932DC5">
        <w:rPr>
          <w:rFonts w:ascii="Book Antiqua" w:eastAsia="Book Antiqua" w:hAnsi="Book Antiqua" w:cs="Book Antiqua"/>
          <w:b/>
          <w:color w:val="000000"/>
        </w:rPr>
        <w:t>Peer-review</w:t>
      </w:r>
      <w:r w:rsidR="007B55CD" w:rsidRPr="00932DC5">
        <w:rPr>
          <w:rFonts w:ascii="Book Antiqua" w:eastAsia="Book Antiqua" w:hAnsi="Book Antiqua" w:cs="Book Antiqua"/>
          <w:b/>
          <w:color w:val="000000"/>
        </w:rPr>
        <w:t xml:space="preserve"> </w:t>
      </w:r>
      <w:r w:rsidRPr="00932DC5">
        <w:rPr>
          <w:rFonts w:ascii="Book Antiqua" w:eastAsia="Book Antiqua" w:hAnsi="Book Antiqua" w:cs="Book Antiqua"/>
          <w:b/>
          <w:color w:val="000000"/>
        </w:rPr>
        <w:t>started:</w:t>
      </w:r>
      <w:r w:rsidR="007B55CD" w:rsidRPr="00932DC5">
        <w:rPr>
          <w:rFonts w:ascii="Book Antiqua" w:eastAsia="Book Antiqua" w:hAnsi="Book Antiqua" w:cs="Book Antiqua"/>
          <w:b/>
          <w:color w:val="000000"/>
        </w:rPr>
        <w:t xml:space="preserve"> </w:t>
      </w:r>
      <w:r w:rsidRPr="00932DC5">
        <w:rPr>
          <w:rFonts w:ascii="Book Antiqua" w:eastAsia="Book Antiqua" w:hAnsi="Book Antiqua" w:cs="Book Antiqua"/>
        </w:rPr>
        <w:t>December</w:t>
      </w:r>
      <w:r w:rsidR="007B55CD" w:rsidRPr="00932DC5">
        <w:rPr>
          <w:rFonts w:ascii="Book Antiqua" w:eastAsia="Book Antiqua" w:hAnsi="Book Antiqua" w:cs="Book Antiqua"/>
        </w:rPr>
        <w:t xml:space="preserve"> </w:t>
      </w:r>
      <w:r w:rsidRPr="00932DC5">
        <w:rPr>
          <w:rFonts w:ascii="Book Antiqua" w:eastAsia="Book Antiqua" w:hAnsi="Book Antiqua" w:cs="Book Antiqua"/>
        </w:rPr>
        <w:t>15,</w:t>
      </w:r>
      <w:r w:rsidR="007B55CD" w:rsidRPr="00932DC5">
        <w:rPr>
          <w:rFonts w:ascii="Book Antiqua" w:eastAsia="Book Antiqua" w:hAnsi="Book Antiqua" w:cs="Book Antiqua"/>
        </w:rPr>
        <w:t xml:space="preserve"> </w:t>
      </w:r>
      <w:r w:rsidRPr="00932DC5">
        <w:rPr>
          <w:rFonts w:ascii="Book Antiqua" w:eastAsia="Book Antiqua" w:hAnsi="Book Antiqua" w:cs="Book Antiqua"/>
        </w:rPr>
        <w:t>2022</w:t>
      </w:r>
    </w:p>
    <w:p w14:paraId="4752B85E" w14:textId="74B41766" w:rsidR="00A77B3E" w:rsidRPr="00932DC5" w:rsidRDefault="000E0379" w:rsidP="005003FD">
      <w:pPr>
        <w:spacing w:line="360" w:lineRule="auto"/>
        <w:jc w:val="both"/>
        <w:rPr>
          <w:rFonts w:ascii="Book Antiqua" w:hAnsi="Book Antiqua"/>
        </w:rPr>
      </w:pPr>
      <w:r w:rsidRPr="00932DC5">
        <w:rPr>
          <w:rFonts w:ascii="Book Antiqua" w:eastAsia="Book Antiqua" w:hAnsi="Book Antiqua" w:cs="Book Antiqua"/>
          <w:b/>
          <w:color w:val="000000"/>
        </w:rPr>
        <w:t>First</w:t>
      </w:r>
      <w:r w:rsidR="007B55CD" w:rsidRPr="00932DC5">
        <w:rPr>
          <w:rFonts w:ascii="Book Antiqua" w:eastAsia="Book Antiqua" w:hAnsi="Book Antiqua" w:cs="Book Antiqua"/>
          <w:b/>
          <w:color w:val="000000"/>
        </w:rPr>
        <w:t xml:space="preserve"> </w:t>
      </w:r>
      <w:r w:rsidRPr="00932DC5">
        <w:rPr>
          <w:rFonts w:ascii="Book Antiqua" w:eastAsia="Book Antiqua" w:hAnsi="Book Antiqua" w:cs="Book Antiqua"/>
          <w:b/>
          <w:color w:val="000000"/>
        </w:rPr>
        <w:t>decision:</w:t>
      </w:r>
      <w:r w:rsidR="007B55CD" w:rsidRPr="00932DC5">
        <w:rPr>
          <w:rFonts w:ascii="Book Antiqua" w:eastAsia="Book Antiqua" w:hAnsi="Book Antiqua" w:cs="Book Antiqua"/>
          <w:b/>
          <w:color w:val="000000"/>
        </w:rPr>
        <w:t xml:space="preserve"> </w:t>
      </w:r>
      <w:r w:rsidRPr="00932DC5">
        <w:rPr>
          <w:rFonts w:ascii="Book Antiqua" w:eastAsia="Book Antiqua" w:hAnsi="Book Antiqua" w:cs="Book Antiqua"/>
        </w:rPr>
        <w:t>February</w:t>
      </w:r>
      <w:r w:rsidR="007B55CD" w:rsidRPr="00932DC5">
        <w:rPr>
          <w:rFonts w:ascii="Book Antiqua" w:eastAsia="Book Antiqua" w:hAnsi="Book Antiqua" w:cs="Book Antiqua"/>
        </w:rPr>
        <w:t xml:space="preserve"> </w:t>
      </w:r>
      <w:r w:rsidRPr="00932DC5">
        <w:rPr>
          <w:rFonts w:ascii="Book Antiqua" w:eastAsia="Book Antiqua" w:hAnsi="Book Antiqua" w:cs="Book Antiqua"/>
        </w:rPr>
        <w:t>8,</w:t>
      </w:r>
      <w:r w:rsidR="007B55CD" w:rsidRPr="00932DC5">
        <w:rPr>
          <w:rFonts w:ascii="Book Antiqua" w:eastAsia="Book Antiqua" w:hAnsi="Book Antiqua" w:cs="Book Antiqua"/>
        </w:rPr>
        <w:t xml:space="preserve"> </w:t>
      </w:r>
      <w:r w:rsidRPr="00932DC5">
        <w:rPr>
          <w:rFonts w:ascii="Book Antiqua" w:eastAsia="Book Antiqua" w:hAnsi="Book Antiqua" w:cs="Book Antiqua"/>
        </w:rPr>
        <w:t>2023</w:t>
      </w:r>
    </w:p>
    <w:p w14:paraId="4B77CAFC" w14:textId="34CD55F1" w:rsidR="00A77B3E" w:rsidRPr="00932DC5" w:rsidRDefault="000E0379" w:rsidP="005003FD">
      <w:pPr>
        <w:spacing w:line="360" w:lineRule="auto"/>
        <w:jc w:val="both"/>
        <w:rPr>
          <w:rFonts w:ascii="Book Antiqua" w:hAnsi="Book Antiqua"/>
        </w:rPr>
      </w:pPr>
      <w:r w:rsidRPr="00932DC5">
        <w:rPr>
          <w:rFonts w:ascii="Book Antiqua" w:eastAsia="Book Antiqua" w:hAnsi="Book Antiqua" w:cs="Book Antiqua"/>
          <w:b/>
          <w:color w:val="000000"/>
        </w:rPr>
        <w:t>Article</w:t>
      </w:r>
      <w:r w:rsidR="007B55CD" w:rsidRPr="00932DC5">
        <w:rPr>
          <w:rFonts w:ascii="Book Antiqua" w:eastAsia="Book Antiqua" w:hAnsi="Book Antiqua" w:cs="Book Antiqua"/>
          <w:b/>
          <w:color w:val="000000"/>
        </w:rPr>
        <w:t xml:space="preserve"> </w:t>
      </w:r>
      <w:r w:rsidRPr="00932DC5">
        <w:rPr>
          <w:rFonts w:ascii="Book Antiqua" w:eastAsia="Book Antiqua" w:hAnsi="Book Antiqua" w:cs="Book Antiqua"/>
          <w:b/>
          <w:color w:val="000000"/>
        </w:rPr>
        <w:t>in</w:t>
      </w:r>
      <w:r w:rsidR="007B55CD" w:rsidRPr="00932DC5">
        <w:rPr>
          <w:rFonts w:ascii="Book Antiqua" w:eastAsia="Book Antiqua" w:hAnsi="Book Antiqua" w:cs="Book Antiqua"/>
          <w:b/>
          <w:color w:val="000000"/>
        </w:rPr>
        <w:t xml:space="preserve"> </w:t>
      </w:r>
      <w:r w:rsidRPr="00932DC5">
        <w:rPr>
          <w:rFonts w:ascii="Book Antiqua" w:eastAsia="Book Antiqua" w:hAnsi="Book Antiqua" w:cs="Book Antiqua"/>
          <w:b/>
          <w:color w:val="000000"/>
        </w:rPr>
        <w:t>press:</w:t>
      </w:r>
      <w:r w:rsidR="007B55CD" w:rsidRPr="00932DC5">
        <w:rPr>
          <w:rFonts w:ascii="Book Antiqua" w:eastAsia="Book Antiqua" w:hAnsi="Book Antiqua" w:cs="Book Antiqua"/>
          <w:b/>
          <w:color w:val="000000"/>
        </w:rPr>
        <w:t xml:space="preserve"> </w:t>
      </w:r>
    </w:p>
    <w:p w14:paraId="4DB30CDF" w14:textId="77777777" w:rsidR="00A77B3E" w:rsidRPr="00932DC5" w:rsidRDefault="00A77B3E" w:rsidP="005003FD">
      <w:pPr>
        <w:spacing w:line="360" w:lineRule="auto"/>
        <w:jc w:val="both"/>
        <w:rPr>
          <w:rFonts w:ascii="Book Antiqua" w:hAnsi="Book Antiqua"/>
        </w:rPr>
      </w:pPr>
    </w:p>
    <w:p w14:paraId="6901B35B" w14:textId="76BDD20D" w:rsidR="00A77B3E" w:rsidRPr="00932DC5" w:rsidRDefault="000E0379" w:rsidP="005003FD">
      <w:pPr>
        <w:spacing w:line="360" w:lineRule="auto"/>
        <w:jc w:val="both"/>
        <w:rPr>
          <w:rFonts w:ascii="Book Antiqua" w:hAnsi="Book Antiqua"/>
        </w:rPr>
      </w:pPr>
      <w:r w:rsidRPr="00932DC5">
        <w:rPr>
          <w:rFonts w:ascii="Book Antiqua" w:eastAsia="Book Antiqua" w:hAnsi="Book Antiqua" w:cs="Book Antiqua"/>
          <w:b/>
          <w:color w:val="000000"/>
        </w:rPr>
        <w:t>Specialty</w:t>
      </w:r>
      <w:r w:rsidR="007B55CD" w:rsidRPr="00932DC5">
        <w:rPr>
          <w:rFonts w:ascii="Book Antiqua" w:eastAsia="Book Antiqua" w:hAnsi="Book Antiqua" w:cs="Book Antiqua"/>
          <w:b/>
          <w:color w:val="000000"/>
        </w:rPr>
        <w:t xml:space="preserve"> </w:t>
      </w:r>
      <w:r w:rsidRPr="00932DC5">
        <w:rPr>
          <w:rFonts w:ascii="Book Antiqua" w:eastAsia="Book Antiqua" w:hAnsi="Book Antiqua" w:cs="Book Antiqua"/>
          <w:b/>
          <w:color w:val="000000"/>
        </w:rPr>
        <w:t>type:</w:t>
      </w:r>
      <w:r w:rsidR="007B55CD" w:rsidRPr="00932DC5">
        <w:rPr>
          <w:rFonts w:ascii="Book Antiqua" w:eastAsia="Book Antiqua" w:hAnsi="Book Antiqua" w:cs="Book Antiqua"/>
          <w:b/>
          <w:color w:val="000000"/>
        </w:rPr>
        <w:t xml:space="preserve"> </w:t>
      </w:r>
      <w:bookmarkStart w:id="2" w:name="_Hlk124239205"/>
      <w:r w:rsidR="008613A0" w:rsidRPr="000550DD">
        <w:rPr>
          <w:rFonts w:ascii="Book Antiqua" w:eastAsia="微软雅黑" w:hAnsi="Book Antiqua" w:cs="宋体"/>
        </w:rPr>
        <w:t>Medicine, research and experimental</w:t>
      </w:r>
      <w:bookmarkEnd w:id="2"/>
    </w:p>
    <w:p w14:paraId="014A9CEE" w14:textId="1A94CD64" w:rsidR="00A77B3E" w:rsidRPr="00932DC5" w:rsidRDefault="000E0379" w:rsidP="005003FD">
      <w:pPr>
        <w:spacing w:line="360" w:lineRule="auto"/>
        <w:jc w:val="both"/>
        <w:rPr>
          <w:rFonts w:ascii="Book Antiqua" w:hAnsi="Book Antiqua"/>
        </w:rPr>
      </w:pPr>
      <w:r w:rsidRPr="00932DC5">
        <w:rPr>
          <w:rFonts w:ascii="Book Antiqua" w:eastAsia="Book Antiqua" w:hAnsi="Book Antiqua" w:cs="Book Antiqua"/>
          <w:b/>
          <w:color w:val="000000"/>
        </w:rPr>
        <w:t>Country/Territory</w:t>
      </w:r>
      <w:r w:rsidR="007B55CD" w:rsidRPr="00932DC5">
        <w:rPr>
          <w:rFonts w:ascii="Book Antiqua" w:eastAsia="Book Antiqua" w:hAnsi="Book Antiqua" w:cs="Book Antiqua"/>
          <w:b/>
          <w:color w:val="000000"/>
        </w:rPr>
        <w:t xml:space="preserve"> </w:t>
      </w:r>
      <w:r w:rsidRPr="00932DC5">
        <w:rPr>
          <w:rFonts w:ascii="Book Antiqua" w:eastAsia="Book Antiqua" w:hAnsi="Book Antiqua" w:cs="Book Antiqua"/>
          <w:b/>
          <w:color w:val="000000"/>
        </w:rPr>
        <w:t>of</w:t>
      </w:r>
      <w:r w:rsidR="007B55CD" w:rsidRPr="00932DC5">
        <w:rPr>
          <w:rFonts w:ascii="Book Antiqua" w:eastAsia="Book Antiqua" w:hAnsi="Book Antiqua" w:cs="Book Antiqua"/>
          <w:b/>
          <w:color w:val="000000"/>
        </w:rPr>
        <w:t xml:space="preserve"> </w:t>
      </w:r>
      <w:r w:rsidRPr="00932DC5">
        <w:rPr>
          <w:rFonts w:ascii="Book Antiqua" w:eastAsia="Book Antiqua" w:hAnsi="Book Antiqua" w:cs="Book Antiqua"/>
          <w:b/>
          <w:color w:val="000000"/>
        </w:rPr>
        <w:t>origin:</w:t>
      </w:r>
      <w:r w:rsidR="007B55CD" w:rsidRPr="00932DC5">
        <w:rPr>
          <w:rFonts w:ascii="Book Antiqua" w:eastAsia="Book Antiqua" w:hAnsi="Book Antiqua" w:cs="Book Antiqua"/>
          <w:b/>
          <w:color w:val="000000"/>
        </w:rPr>
        <w:t xml:space="preserve"> </w:t>
      </w:r>
      <w:r w:rsidRPr="00932DC5">
        <w:rPr>
          <w:rFonts w:ascii="Book Antiqua" w:eastAsia="Book Antiqua" w:hAnsi="Book Antiqua" w:cs="Book Antiqua"/>
        </w:rPr>
        <w:t>Turkey</w:t>
      </w:r>
    </w:p>
    <w:p w14:paraId="2672F509" w14:textId="714C7A27" w:rsidR="00A77B3E" w:rsidRPr="00932DC5" w:rsidRDefault="000E0379" w:rsidP="005003FD">
      <w:pPr>
        <w:spacing w:line="360" w:lineRule="auto"/>
        <w:jc w:val="both"/>
        <w:rPr>
          <w:rFonts w:ascii="Book Antiqua" w:hAnsi="Book Antiqua"/>
        </w:rPr>
      </w:pPr>
      <w:r w:rsidRPr="00932DC5">
        <w:rPr>
          <w:rFonts w:ascii="Book Antiqua" w:eastAsia="Book Antiqua" w:hAnsi="Book Antiqua" w:cs="Book Antiqua"/>
          <w:b/>
          <w:color w:val="000000"/>
        </w:rPr>
        <w:t>Peer-review</w:t>
      </w:r>
      <w:r w:rsidR="007B55CD" w:rsidRPr="00932DC5">
        <w:rPr>
          <w:rFonts w:ascii="Book Antiqua" w:eastAsia="Book Antiqua" w:hAnsi="Book Antiqua" w:cs="Book Antiqua"/>
          <w:b/>
          <w:color w:val="000000"/>
        </w:rPr>
        <w:t xml:space="preserve"> </w:t>
      </w:r>
      <w:r w:rsidRPr="00932DC5">
        <w:rPr>
          <w:rFonts w:ascii="Book Antiqua" w:eastAsia="Book Antiqua" w:hAnsi="Book Antiqua" w:cs="Book Antiqua"/>
          <w:b/>
          <w:color w:val="000000"/>
        </w:rPr>
        <w:t>report’s</w:t>
      </w:r>
      <w:r w:rsidR="007B55CD" w:rsidRPr="00932DC5">
        <w:rPr>
          <w:rFonts w:ascii="Book Antiqua" w:eastAsia="Book Antiqua" w:hAnsi="Book Antiqua" w:cs="Book Antiqua"/>
          <w:b/>
          <w:color w:val="000000"/>
        </w:rPr>
        <w:t xml:space="preserve"> </w:t>
      </w:r>
      <w:r w:rsidRPr="00932DC5">
        <w:rPr>
          <w:rFonts w:ascii="Book Antiqua" w:eastAsia="Book Antiqua" w:hAnsi="Book Antiqua" w:cs="Book Antiqua"/>
          <w:b/>
          <w:color w:val="000000"/>
        </w:rPr>
        <w:t>scientific</w:t>
      </w:r>
      <w:r w:rsidR="007B55CD" w:rsidRPr="00932DC5">
        <w:rPr>
          <w:rFonts w:ascii="Book Antiqua" w:eastAsia="Book Antiqua" w:hAnsi="Book Antiqua" w:cs="Book Antiqua"/>
          <w:b/>
          <w:color w:val="000000"/>
        </w:rPr>
        <w:t xml:space="preserve"> </w:t>
      </w:r>
      <w:r w:rsidRPr="00932DC5">
        <w:rPr>
          <w:rFonts w:ascii="Book Antiqua" w:eastAsia="Book Antiqua" w:hAnsi="Book Antiqua" w:cs="Book Antiqua"/>
          <w:b/>
          <w:color w:val="000000"/>
        </w:rPr>
        <w:t>quality</w:t>
      </w:r>
      <w:r w:rsidR="007B55CD" w:rsidRPr="00932DC5">
        <w:rPr>
          <w:rFonts w:ascii="Book Antiqua" w:eastAsia="Book Antiqua" w:hAnsi="Book Antiqua" w:cs="Book Antiqua"/>
          <w:b/>
          <w:color w:val="000000"/>
        </w:rPr>
        <w:t xml:space="preserve"> </w:t>
      </w:r>
      <w:r w:rsidRPr="00932DC5">
        <w:rPr>
          <w:rFonts w:ascii="Book Antiqua" w:eastAsia="Book Antiqua" w:hAnsi="Book Antiqua" w:cs="Book Antiqua"/>
          <w:b/>
          <w:color w:val="000000"/>
        </w:rPr>
        <w:t>classification</w:t>
      </w:r>
    </w:p>
    <w:p w14:paraId="232F11F2" w14:textId="421D5FB8" w:rsidR="00A77B3E" w:rsidRPr="00932DC5" w:rsidRDefault="000E0379" w:rsidP="005003FD">
      <w:pPr>
        <w:spacing w:line="360" w:lineRule="auto"/>
        <w:jc w:val="both"/>
        <w:rPr>
          <w:rFonts w:ascii="Book Antiqua" w:hAnsi="Book Antiqua"/>
        </w:rPr>
      </w:pPr>
      <w:r w:rsidRPr="00932DC5">
        <w:rPr>
          <w:rFonts w:ascii="Book Antiqua" w:eastAsia="Book Antiqua" w:hAnsi="Book Antiqua" w:cs="Book Antiqua"/>
        </w:rPr>
        <w:t>Grade</w:t>
      </w:r>
      <w:r w:rsidR="007B55CD" w:rsidRPr="00932DC5">
        <w:rPr>
          <w:rFonts w:ascii="Book Antiqua" w:eastAsia="Book Antiqua" w:hAnsi="Book Antiqua" w:cs="Book Antiqua"/>
        </w:rPr>
        <w:t xml:space="preserve"> </w:t>
      </w:r>
      <w:r w:rsidRPr="00932DC5">
        <w:rPr>
          <w:rFonts w:ascii="Book Antiqua" w:eastAsia="Book Antiqua" w:hAnsi="Book Antiqua" w:cs="Book Antiqua"/>
        </w:rPr>
        <w:t>A</w:t>
      </w:r>
      <w:r w:rsidR="007B55CD" w:rsidRPr="00932DC5">
        <w:rPr>
          <w:rFonts w:ascii="Book Antiqua" w:eastAsia="Book Antiqua" w:hAnsi="Book Antiqua" w:cs="Book Antiqua"/>
        </w:rPr>
        <w:t xml:space="preserve"> </w:t>
      </w:r>
      <w:r w:rsidRPr="00932DC5">
        <w:rPr>
          <w:rFonts w:ascii="Book Antiqua" w:eastAsia="Book Antiqua" w:hAnsi="Book Antiqua" w:cs="Book Antiqua"/>
        </w:rPr>
        <w:t>(Excellent):</w:t>
      </w:r>
      <w:r w:rsidR="007B55CD" w:rsidRPr="00932DC5">
        <w:rPr>
          <w:rFonts w:ascii="Book Antiqua" w:eastAsia="Book Antiqua" w:hAnsi="Book Antiqua" w:cs="Book Antiqua"/>
        </w:rPr>
        <w:t xml:space="preserve"> </w:t>
      </w:r>
      <w:r w:rsidRPr="00932DC5">
        <w:rPr>
          <w:rFonts w:ascii="Book Antiqua" w:eastAsia="Book Antiqua" w:hAnsi="Book Antiqua" w:cs="Book Antiqua"/>
        </w:rPr>
        <w:t>0</w:t>
      </w:r>
    </w:p>
    <w:p w14:paraId="5FD02E51" w14:textId="11E937F7" w:rsidR="00A77B3E" w:rsidRPr="00932DC5" w:rsidRDefault="000E0379" w:rsidP="005003FD">
      <w:pPr>
        <w:spacing w:line="360" w:lineRule="auto"/>
        <w:jc w:val="both"/>
        <w:rPr>
          <w:rFonts w:ascii="Book Antiqua" w:hAnsi="Book Antiqua"/>
        </w:rPr>
      </w:pPr>
      <w:r w:rsidRPr="00932DC5">
        <w:rPr>
          <w:rFonts w:ascii="Book Antiqua" w:eastAsia="Book Antiqua" w:hAnsi="Book Antiqua" w:cs="Book Antiqua"/>
        </w:rPr>
        <w:t>Grade</w:t>
      </w:r>
      <w:r w:rsidR="007B55CD" w:rsidRPr="00932DC5">
        <w:rPr>
          <w:rFonts w:ascii="Book Antiqua" w:eastAsia="Book Antiqua" w:hAnsi="Book Antiqua" w:cs="Book Antiqua"/>
        </w:rPr>
        <w:t xml:space="preserve"> </w:t>
      </w:r>
      <w:r w:rsidRPr="00932DC5">
        <w:rPr>
          <w:rFonts w:ascii="Book Antiqua" w:eastAsia="Book Antiqua" w:hAnsi="Book Antiqua" w:cs="Book Antiqua"/>
        </w:rPr>
        <w:t>B</w:t>
      </w:r>
      <w:r w:rsidR="007B55CD" w:rsidRPr="00932DC5">
        <w:rPr>
          <w:rFonts w:ascii="Book Antiqua" w:eastAsia="Book Antiqua" w:hAnsi="Book Antiqua" w:cs="Book Antiqua"/>
        </w:rPr>
        <w:t xml:space="preserve"> </w:t>
      </w:r>
      <w:r w:rsidRPr="00932DC5">
        <w:rPr>
          <w:rFonts w:ascii="Book Antiqua" w:eastAsia="Book Antiqua" w:hAnsi="Book Antiqua" w:cs="Book Antiqua"/>
        </w:rPr>
        <w:t>(Very</w:t>
      </w:r>
      <w:r w:rsidR="007B55CD" w:rsidRPr="00932DC5">
        <w:rPr>
          <w:rFonts w:ascii="Book Antiqua" w:eastAsia="Book Antiqua" w:hAnsi="Book Antiqua" w:cs="Book Antiqua"/>
        </w:rPr>
        <w:t xml:space="preserve"> </w:t>
      </w:r>
      <w:r w:rsidRPr="00932DC5">
        <w:rPr>
          <w:rFonts w:ascii="Book Antiqua" w:eastAsia="Book Antiqua" w:hAnsi="Book Antiqua" w:cs="Book Antiqua"/>
        </w:rPr>
        <w:t>good):</w:t>
      </w:r>
      <w:r w:rsidR="007B55CD" w:rsidRPr="00932DC5">
        <w:rPr>
          <w:rFonts w:ascii="Book Antiqua" w:eastAsia="Book Antiqua" w:hAnsi="Book Antiqua" w:cs="Book Antiqua"/>
        </w:rPr>
        <w:t xml:space="preserve"> </w:t>
      </w:r>
      <w:r w:rsidRPr="00932DC5">
        <w:rPr>
          <w:rFonts w:ascii="Book Antiqua" w:eastAsia="Book Antiqua" w:hAnsi="Book Antiqua" w:cs="Book Antiqua"/>
        </w:rPr>
        <w:t>B</w:t>
      </w:r>
      <w:r w:rsidR="007E3B98">
        <w:rPr>
          <w:rFonts w:ascii="Book Antiqua" w:eastAsia="Book Antiqua" w:hAnsi="Book Antiqua" w:cs="Book Antiqua"/>
        </w:rPr>
        <w:t>; B</w:t>
      </w:r>
    </w:p>
    <w:p w14:paraId="508DC0DD" w14:textId="64E385A0" w:rsidR="00A77B3E" w:rsidRPr="00932DC5" w:rsidRDefault="000E0379" w:rsidP="005003FD">
      <w:pPr>
        <w:spacing w:line="360" w:lineRule="auto"/>
        <w:jc w:val="both"/>
        <w:rPr>
          <w:rFonts w:ascii="Book Antiqua" w:hAnsi="Book Antiqua"/>
        </w:rPr>
      </w:pPr>
      <w:r w:rsidRPr="00932DC5">
        <w:rPr>
          <w:rFonts w:ascii="Book Antiqua" w:eastAsia="Book Antiqua" w:hAnsi="Book Antiqua" w:cs="Book Antiqua"/>
        </w:rPr>
        <w:t>Grade</w:t>
      </w:r>
      <w:r w:rsidR="007B55CD" w:rsidRPr="00932DC5">
        <w:rPr>
          <w:rFonts w:ascii="Book Antiqua" w:eastAsia="Book Antiqua" w:hAnsi="Book Antiqua" w:cs="Book Antiqua"/>
        </w:rPr>
        <w:t xml:space="preserve"> </w:t>
      </w:r>
      <w:r w:rsidRPr="00932DC5">
        <w:rPr>
          <w:rFonts w:ascii="Book Antiqua" w:eastAsia="Book Antiqua" w:hAnsi="Book Antiqua" w:cs="Book Antiqua"/>
        </w:rPr>
        <w:t>C</w:t>
      </w:r>
      <w:r w:rsidR="007B55CD" w:rsidRPr="00932DC5">
        <w:rPr>
          <w:rFonts w:ascii="Book Antiqua" w:eastAsia="Book Antiqua" w:hAnsi="Book Antiqua" w:cs="Book Antiqua"/>
        </w:rPr>
        <w:t xml:space="preserve"> </w:t>
      </w:r>
      <w:r w:rsidRPr="00932DC5">
        <w:rPr>
          <w:rFonts w:ascii="Book Antiqua" w:eastAsia="Book Antiqua" w:hAnsi="Book Antiqua" w:cs="Book Antiqua"/>
        </w:rPr>
        <w:t>(Good):</w:t>
      </w:r>
      <w:r w:rsidR="007B55CD" w:rsidRPr="00932DC5">
        <w:rPr>
          <w:rFonts w:ascii="Book Antiqua" w:eastAsia="Book Antiqua" w:hAnsi="Book Antiqua" w:cs="Book Antiqua"/>
        </w:rPr>
        <w:t xml:space="preserve"> </w:t>
      </w:r>
      <w:r w:rsidRPr="00932DC5">
        <w:rPr>
          <w:rFonts w:ascii="Book Antiqua" w:eastAsia="Book Antiqua" w:hAnsi="Book Antiqua" w:cs="Book Antiqua"/>
        </w:rPr>
        <w:t>0</w:t>
      </w:r>
    </w:p>
    <w:p w14:paraId="692CC1F0" w14:textId="36EBE25B" w:rsidR="00A77B3E" w:rsidRPr="00932DC5" w:rsidRDefault="000E0379" w:rsidP="005003FD">
      <w:pPr>
        <w:spacing w:line="360" w:lineRule="auto"/>
        <w:jc w:val="both"/>
        <w:rPr>
          <w:rFonts w:ascii="Book Antiqua" w:hAnsi="Book Antiqua"/>
        </w:rPr>
      </w:pPr>
      <w:r w:rsidRPr="00932DC5">
        <w:rPr>
          <w:rFonts w:ascii="Book Antiqua" w:eastAsia="Book Antiqua" w:hAnsi="Book Antiqua" w:cs="Book Antiqua"/>
        </w:rPr>
        <w:t>Grade</w:t>
      </w:r>
      <w:r w:rsidR="007B55CD" w:rsidRPr="00932DC5">
        <w:rPr>
          <w:rFonts w:ascii="Book Antiqua" w:eastAsia="Book Antiqua" w:hAnsi="Book Antiqua" w:cs="Book Antiqua"/>
        </w:rPr>
        <w:t xml:space="preserve"> </w:t>
      </w:r>
      <w:r w:rsidRPr="00932DC5">
        <w:rPr>
          <w:rFonts w:ascii="Book Antiqua" w:eastAsia="Book Antiqua" w:hAnsi="Book Antiqua" w:cs="Book Antiqua"/>
        </w:rPr>
        <w:t>D</w:t>
      </w:r>
      <w:r w:rsidR="007B55CD" w:rsidRPr="00932DC5">
        <w:rPr>
          <w:rFonts w:ascii="Book Antiqua" w:eastAsia="Book Antiqua" w:hAnsi="Book Antiqua" w:cs="Book Antiqua"/>
        </w:rPr>
        <w:t xml:space="preserve"> </w:t>
      </w:r>
      <w:r w:rsidRPr="00932DC5">
        <w:rPr>
          <w:rFonts w:ascii="Book Antiqua" w:eastAsia="Book Antiqua" w:hAnsi="Book Antiqua" w:cs="Book Antiqua"/>
        </w:rPr>
        <w:t>(Fair):</w:t>
      </w:r>
      <w:r w:rsidR="007B55CD" w:rsidRPr="00932DC5">
        <w:rPr>
          <w:rFonts w:ascii="Book Antiqua" w:eastAsia="Book Antiqua" w:hAnsi="Book Antiqua" w:cs="Book Antiqua"/>
        </w:rPr>
        <w:t xml:space="preserve"> </w:t>
      </w:r>
      <w:r w:rsidRPr="00932DC5">
        <w:rPr>
          <w:rFonts w:ascii="Book Antiqua" w:eastAsia="Book Antiqua" w:hAnsi="Book Antiqua" w:cs="Book Antiqua"/>
        </w:rPr>
        <w:t>0</w:t>
      </w:r>
    </w:p>
    <w:p w14:paraId="7519045A" w14:textId="3F58D0B1" w:rsidR="00A77B3E" w:rsidRPr="00932DC5" w:rsidRDefault="000E0379" w:rsidP="005003FD">
      <w:pPr>
        <w:spacing w:line="360" w:lineRule="auto"/>
        <w:jc w:val="both"/>
        <w:rPr>
          <w:rFonts w:ascii="Book Antiqua" w:hAnsi="Book Antiqua"/>
        </w:rPr>
      </w:pPr>
      <w:r w:rsidRPr="00932DC5">
        <w:rPr>
          <w:rFonts w:ascii="Book Antiqua" w:eastAsia="Book Antiqua" w:hAnsi="Book Antiqua" w:cs="Book Antiqua"/>
        </w:rPr>
        <w:t>Grade</w:t>
      </w:r>
      <w:r w:rsidR="007B55CD" w:rsidRPr="00932DC5">
        <w:rPr>
          <w:rFonts w:ascii="Book Antiqua" w:eastAsia="Book Antiqua" w:hAnsi="Book Antiqua" w:cs="Book Antiqua"/>
        </w:rPr>
        <w:t xml:space="preserve"> </w:t>
      </w:r>
      <w:r w:rsidRPr="00932DC5">
        <w:rPr>
          <w:rFonts w:ascii="Book Antiqua" w:eastAsia="Book Antiqua" w:hAnsi="Book Antiqua" w:cs="Book Antiqua"/>
        </w:rPr>
        <w:t>E</w:t>
      </w:r>
      <w:r w:rsidR="007B55CD" w:rsidRPr="00932DC5">
        <w:rPr>
          <w:rFonts w:ascii="Book Antiqua" w:eastAsia="Book Antiqua" w:hAnsi="Book Antiqua" w:cs="Book Antiqua"/>
        </w:rPr>
        <w:t xml:space="preserve"> </w:t>
      </w:r>
      <w:r w:rsidRPr="00932DC5">
        <w:rPr>
          <w:rFonts w:ascii="Book Antiqua" w:eastAsia="Book Antiqua" w:hAnsi="Book Antiqua" w:cs="Book Antiqua"/>
        </w:rPr>
        <w:t>(Poor):</w:t>
      </w:r>
      <w:r w:rsidR="007B55CD" w:rsidRPr="00932DC5">
        <w:rPr>
          <w:rFonts w:ascii="Book Antiqua" w:eastAsia="Book Antiqua" w:hAnsi="Book Antiqua" w:cs="Book Antiqua"/>
        </w:rPr>
        <w:t xml:space="preserve"> </w:t>
      </w:r>
      <w:r w:rsidRPr="00932DC5">
        <w:rPr>
          <w:rFonts w:ascii="Book Antiqua" w:eastAsia="Book Antiqua" w:hAnsi="Book Antiqua" w:cs="Book Antiqua"/>
        </w:rPr>
        <w:t>0</w:t>
      </w:r>
    </w:p>
    <w:p w14:paraId="5BC8EDAD" w14:textId="77777777" w:rsidR="00A77B3E" w:rsidRPr="00932DC5" w:rsidRDefault="00A77B3E" w:rsidP="005003FD">
      <w:pPr>
        <w:spacing w:line="360" w:lineRule="auto"/>
        <w:jc w:val="both"/>
        <w:rPr>
          <w:rFonts w:ascii="Book Antiqua" w:hAnsi="Book Antiqua"/>
        </w:rPr>
      </w:pPr>
    </w:p>
    <w:p w14:paraId="6A7E1A5C" w14:textId="65C3D023" w:rsidR="00A77B3E" w:rsidRDefault="000E0379" w:rsidP="005003FD">
      <w:pPr>
        <w:spacing w:line="360" w:lineRule="auto"/>
        <w:jc w:val="both"/>
        <w:rPr>
          <w:rFonts w:ascii="Book Antiqua" w:eastAsia="Book Antiqua" w:hAnsi="Book Antiqua" w:cs="Book Antiqua"/>
          <w:b/>
          <w:color w:val="000000"/>
        </w:rPr>
      </w:pPr>
      <w:r w:rsidRPr="00932DC5">
        <w:rPr>
          <w:rFonts w:ascii="Book Antiqua" w:eastAsia="Book Antiqua" w:hAnsi="Book Antiqua" w:cs="Book Antiqua"/>
          <w:b/>
          <w:color w:val="000000"/>
        </w:rPr>
        <w:lastRenderedPageBreak/>
        <w:t>P-Reviewer:</w:t>
      </w:r>
      <w:r w:rsidR="007B55CD" w:rsidRPr="00932DC5">
        <w:rPr>
          <w:rFonts w:ascii="Book Antiqua" w:eastAsia="Book Antiqua" w:hAnsi="Book Antiqua" w:cs="Book Antiqua"/>
          <w:b/>
          <w:color w:val="000000"/>
        </w:rPr>
        <w:t xml:space="preserve"> </w:t>
      </w:r>
      <w:r w:rsidRPr="00932DC5">
        <w:rPr>
          <w:rFonts w:ascii="Book Antiqua" w:eastAsia="Book Antiqua" w:hAnsi="Book Antiqua" w:cs="Book Antiqua"/>
        </w:rPr>
        <w:t>Çolak</w:t>
      </w:r>
      <w:r w:rsidR="007B55CD" w:rsidRPr="00932DC5">
        <w:rPr>
          <w:rFonts w:ascii="Book Antiqua" w:eastAsia="Book Antiqua" w:hAnsi="Book Antiqua" w:cs="Book Antiqua"/>
        </w:rPr>
        <w:t xml:space="preserve"> </w:t>
      </w:r>
      <w:r w:rsidRPr="00932DC5">
        <w:rPr>
          <w:rFonts w:ascii="Book Antiqua" w:eastAsia="Book Antiqua" w:hAnsi="Book Antiqua" w:cs="Book Antiqua"/>
        </w:rPr>
        <w:t>E,</w:t>
      </w:r>
      <w:r w:rsidR="007B55CD" w:rsidRPr="00932DC5">
        <w:rPr>
          <w:rFonts w:ascii="Book Antiqua" w:eastAsia="Book Antiqua" w:hAnsi="Book Antiqua" w:cs="Book Antiqua"/>
        </w:rPr>
        <w:t xml:space="preserve"> </w:t>
      </w:r>
      <w:r w:rsidRPr="00932DC5">
        <w:rPr>
          <w:rFonts w:ascii="Book Antiqua" w:eastAsia="Book Antiqua" w:hAnsi="Book Antiqua" w:cs="Book Antiqua"/>
        </w:rPr>
        <w:t>Turkey</w:t>
      </w:r>
      <w:r w:rsidR="007B55CD" w:rsidRPr="00932DC5">
        <w:rPr>
          <w:rFonts w:ascii="Book Antiqua" w:eastAsia="Book Antiqua" w:hAnsi="Book Antiqua" w:cs="Book Antiqua"/>
          <w:b/>
          <w:color w:val="000000"/>
        </w:rPr>
        <w:t xml:space="preserve"> </w:t>
      </w:r>
      <w:r w:rsidRPr="00932DC5">
        <w:rPr>
          <w:rFonts w:ascii="Book Antiqua" w:eastAsia="Book Antiqua" w:hAnsi="Book Antiqua" w:cs="Book Antiqua"/>
          <w:b/>
          <w:color w:val="000000"/>
        </w:rPr>
        <w:t>S-Editor:</w:t>
      </w:r>
      <w:r w:rsidR="007B55CD" w:rsidRPr="00932DC5">
        <w:rPr>
          <w:rFonts w:ascii="Book Antiqua" w:eastAsia="Book Antiqua" w:hAnsi="Book Antiqua" w:cs="Book Antiqua"/>
          <w:b/>
          <w:color w:val="000000"/>
        </w:rPr>
        <w:t xml:space="preserve"> </w:t>
      </w:r>
      <w:r w:rsidR="007E3B98" w:rsidRPr="007E3B98">
        <w:rPr>
          <w:rFonts w:ascii="Book Antiqua" w:eastAsia="Book Antiqua" w:hAnsi="Book Antiqua" w:cs="Book Antiqua"/>
          <w:bCs/>
          <w:color w:val="000000"/>
        </w:rPr>
        <w:t>Li L</w:t>
      </w:r>
      <w:r w:rsidR="007E3B98">
        <w:rPr>
          <w:rFonts w:ascii="Book Antiqua" w:eastAsia="Book Antiqua" w:hAnsi="Book Antiqua" w:cs="Book Antiqua"/>
          <w:b/>
          <w:color w:val="000000"/>
        </w:rPr>
        <w:t xml:space="preserve"> </w:t>
      </w:r>
      <w:r w:rsidRPr="00932DC5">
        <w:rPr>
          <w:rFonts w:ascii="Book Antiqua" w:eastAsia="Book Antiqua" w:hAnsi="Book Antiqua" w:cs="Book Antiqua"/>
          <w:b/>
          <w:color w:val="000000"/>
        </w:rPr>
        <w:t>L-Editor:</w:t>
      </w:r>
      <w:r w:rsidR="007B55CD" w:rsidRPr="00932DC5">
        <w:rPr>
          <w:rFonts w:ascii="Book Antiqua" w:eastAsia="Book Antiqua" w:hAnsi="Book Antiqua" w:cs="Book Antiqua"/>
          <w:b/>
          <w:color w:val="000000"/>
        </w:rPr>
        <w:t xml:space="preserve"> </w:t>
      </w:r>
      <w:r w:rsidR="003B5500">
        <w:rPr>
          <w:rFonts w:ascii="Book Antiqua" w:eastAsia="Book Antiqua" w:hAnsi="Book Antiqua" w:cs="Book Antiqua"/>
          <w:b/>
          <w:color w:val="000000"/>
        </w:rPr>
        <w:t xml:space="preserve"> </w:t>
      </w:r>
      <w:r w:rsidRPr="00932DC5">
        <w:rPr>
          <w:rFonts w:ascii="Book Antiqua" w:eastAsia="Book Antiqua" w:hAnsi="Book Antiqua" w:cs="Book Antiqua"/>
          <w:b/>
          <w:color w:val="000000"/>
        </w:rPr>
        <w:t>P-Editor:</w:t>
      </w:r>
      <w:r w:rsidR="007B55CD" w:rsidRPr="00932DC5">
        <w:rPr>
          <w:rFonts w:ascii="Book Antiqua" w:eastAsia="Book Antiqua" w:hAnsi="Book Antiqua" w:cs="Book Antiqua"/>
          <w:b/>
          <w:color w:val="000000"/>
        </w:rPr>
        <w:t xml:space="preserve"> </w:t>
      </w:r>
      <w:r w:rsidR="003B5500">
        <w:rPr>
          <w:rFonts w:ascii="Book Antiqua" w:eastAsia="Book Antiqua" w:hAnsi="Book Antiqua" w:cs="Book Antiqua"/>
          <w:b/>
          <w:color w:val="000000"/>
        </w:rPr>
        <w:t xml:space="preserve"> </w:t>
      </w:r>
    </w:p>
    <w:p w14:paraId="2414C554" w14:textId="77777777" w:rsidR="003B5500" w:rsidRPr="00932DC5" w:rsidRDefault="003B5500" w:rsidP="005003FD">
      <w:pPr>
        <w:spacing w:line="360" w:lineRule="auto"/>
        <w:jc w:val="both"/>
        <w:rPr>
          <w:rFonts w:ascii="Book Antiqua" w:eastAsia="Book Antiqua" w:hAnsi="Book Antiqua" w:cs="Book Antiqua"/>
          <w:b/>
          <w:color w:val="000000"/>
        </w:rPr>
      </w:pPr>
    </w:p>
    <w:p w14:paraId="4652DECA" w14:textId="76EFD9A9" w:rsidR="00BC7FE5" w:rsidRPr="00932DC5" w:rsidRDefault="00BC7FE5" w:rsidP="005003FD">
      <w:pPr>
        <w:spacing w:line="360" w:lineRule="auto"/>
        <w:jc w:val="both"/>
        <w:rPr>
          <w:rFonts w:ascii="Book Antiqua" w:hAnsi="Book Antiqua"/>
        </w:rPr>
        <w:sectPr w:rsidR="00BC7FE5" w:rsidRPr="00932DC5">
          <w:pgSz w:w="12240" w:h="15840"/>
          <w:pgMar w:top="1440" w:right="1440" w:bottom="1440" w:left="1440" w:header="720" w:footer="720" w:gutter="0"/>
          <w:cols w:space="720"/>
          <w:docGrid w:linePitch="360"/>
        </w:sectPr>
      </w:pPr>
    </w:p>
    <w:p w14:paraId="7439B629" w14:textId="1B6D7C0C" w:rsidR="00A77B3E" w:rsidRPr="00932DC5" w:rsidRDefault="000E0379" w:rsidP="005003FD">
      <w:pPr>
        <w:spacing w:line="360" w:lineRule="auto"/>
        <w:jc w:val="both"/>
        <w:rPr>
          <w:rFonts w:ascii="Book Antiqua" w:hAnsi="Book Antiqua"/>
        </w:rPr>
      </w:pPr>
      <w:r w:rsidRPr="00932DC5">
        <w:rPr>
          <w:rFonts w:ascii="Book Antiqua" w:eastAsia="Book Antiqua" w:hAnsi="Book Antiqua" w:cs="Book Antiqua"/>
          <w:b/>
          <w:color w:val="000000"/>
        </w:rPr>
        <w:lastRenderedPageBreak/>
        <w:t>Figure</w:t>
      </w:r>
      <w:r w:rsidR="007B55CD" w:rsidRPr="00932DC5">
        <w:rPr>
          <w:rFonts w:ascii="Book Antiqua" w:eastAsia="Book Antiqua" w:hAnsi="Book Antiqua" w:cs="Book Antiqua"/>
          <w:b/>
          <w:color w:val="000000"/>
        </w:rPr>
        <w:t xml:space="preserve"> </w:t>
      </w:r>
      <w:r w:rsidRPr="00932DC5">
        <w:rPr>
          <w:rFonts w:ascii="Book Antiqua" w:eastAsia="Book Antiqua" w:hAnsi="Book Antiqua" w:cs="Book Antiqua"/>
          <w:b/>
          <w:color w:val="000000"/>
        </w:rPr>
        <w:t>Legends</w:t>
      </w:r>
    </w:p>
    <w:p w14:paraId="63BB85D4" w14:textId="3C432952" w:rsidR="0001723F" w:rsidRPr="00932DC5" w:rsidRDefault="00F14021" w:rsidP="005003FD">
      <w:pPr>
        <w:spacing w:line="360" w:lineRule="auto"/>
        <w:jc w:val="both"/>
        <w:rPr>
          <w:rFonts w:ascii="Book Antiqua" w:eastAsia="Book Antiqua" w:hAnsi="Book Antiqua" w:cs="Book Antiqua"/>
          <w:b/>
          <w:bCs/>
          <w:color w:val="000000"/>
        </w:rPr>
      </w:pPr>
      <w:r w:rsidRPr="00932DC5">
        <w:rPr>
          <w:rFonts w:ascii="Book Antiqua" w:hAnsi="Book Antiqua"/>
          <w:noProof/>
          <w:lang w:val="tr-TR" w:eastAsia="tr-TR"/>
        </w:rPr>
        <w:drawing>
          <wp:inline distT="0" distB="0" distL="0" distR="0" wp14:anchorId="7794F3DF" wp14:editId="285C9DFC">
            <wp:extent cx="3771429" cy="3971429"/>
            <wp:effectExtent l="0" t="0" r="635" b="0"/>
            <wp:docPr id="99" name="图片 99" descr="人的脸被修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人的脸被修图&#10;&#10;中度可信度描述已自动生成"/>
                    <pic:cNvPicPr/>
                  </pic:nvPicPr>
                  <pic:blipFill>
                    <a:blip r:embed="rId7"/>
                    <a:stretch>
                      <a:fillRect/>
                    </a:stretch>
                  </pic:blipFill>
                  <pic:spPr>
                    <a:xfrm>
                      <a:off x="0" y="0"/>
                      <a:ext cx="3771429" cy="3971429"/>
                    </a:xfrm>
                    <a:prstGeom prst="rect">
                      <a:avLst/>
                    </a:prstGeom>
                  </pic:spPr>
                </pic:pic>
              </a:graphicData>
            </a:graphic>
          </wp:inline>
        </w:drawing>
      </w:r>
      <w:r w:rsidR="00087855" w:rsidRPr="00932DC5">
        <w:rPr>
          <w:rFonts w:ascii="Book Antiqua" w:hAnsi="Book Antiqua"/>
          <w:noProof/>
          <w:lang w:val="tr-TR" w:eastAsia="tr-TR"/>
        </w:rPr>
        <w:drawing>
          <wp:inline distT="0" distB="0" distL="0" distR="0" wp14:anchorId="608F062C" wp14:editId="38044D78">
            <wp:extent cx="4647619" cy="266667"/>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47619" cy="266667"/>
                    </a:xfrm>
                    <a:prstGeom prst="rect">
                      <a:avLst/>
                    </a:prstGeom>
                  </pic:spPr>
                </pic:pic>
              </a:graphicData>
            </a:graphic>
          </wp:inline>
        </w:drawing>
      </w:r>
    </w:p>
    <w:p w14:paraId="177591F5" w14:textId="09CB10EB" w:rsidR="00A77B3E" w:rsidRPr="00932DC5" w:rsidRDefault="000E0379" w:rsidP="005003FD">
      <w:pPr>
        <w:spacing w:line="360" w:lineRule="auto"/>
        <w:jc w:val="both"/>
        <w:rPr>
          <w:rFonts w:ascii="Book Antiqua" w:hAnsi="Book Antiqua"/>
        </w:rPr>
      </w:pPr>
      <w:r w:rsidRPr="00932DC5">
        <w:rPr>
          <w:rFonts w:ascii="Book Antiqua" w:eastAsia="Book Antiqua" w:hAnsi="Book Antiqua" w:cs="Book Antiqua"/>
          <w:b/>
          <w:bCs/>
          <w:color w:val="000000"/>
        </w:rPr>
        <w:t>Figure</w:t>
      </w:r>
      <w:r w:rsidR="007B55CD" w:rsidRPr="00932DC5">
        <w:rPr>
          <w:rFonts w:ascii="Book Antiqua" w:eastAsia="Book Antiqua" w:hAnsi="Book Antiqua" w:cs="Book Antiqua"/>
          <w:b/>
          <w:bCs/>
          <w:color w:val="000000"/>
        </w:rPr>
        <w:t xml:space="preserve"> </w:t>
      </w:r>
      <w:r w:rsidRPr="00932DC5">
        <w:rPr>
          <w:rFonts w:ascii="Book Antiqua" w:eastAsia="Book Antiqua" w:hAnsi="Book Antiqua" w:cs="Book Antiqua"/>
          <w:b/>
          <w:bCs/>
          <w:color w:val="000000"/>
        </w:rPr>
        <w:t>1</w:t>
      </w:r>
      <w:r w:rsidR="007B55CD" w:rsidRPr="00932DC5">
        <w:rPr>
          <w:rFonts w:ascii="Book Antiqua" w:eastAsia="Book Antiqua" w:hAnsi="Book Antiqua" w:cs="Book Antiqua"/>
          <w:b/>
          <w:bCs/>
          <w:color w:val="000000"/>
        </w:rPr>
        <w:t xml:space="preserve"> </w:t>
      </w:r>
      <w:r w:rsidRPr="00932DC5">
        <w:rPr>
          <w:rFonts w:ascii="Book Antiqua" w:eastAsia="Book Antiqua" w:hAnsi="Book Antiqua" w:cs="Book Antiqua"/>
          <w:b/>
          <w:bCs/>
          <w:color w:val="000000"/>
        </w:rPr>
        <w:t>Mediastinal</w:t>
      </w:r>
      <w:r w:rsidR="007B55CD" w:rsidRPr="00932DC5">
        <w:rPr>
          <w:rFonts w:ascii="Book Antiqua" w:eastAsia="Book Antiqua" w:hAnsi="Book Antiqua" w:cs="Book Antiqua"/>
          <w:b/>
          <w:bCs/>
          <w:color w:val="000000"/>
        </w:rPr>
        <w:t xml:space="preserve"> </w:t>
      </w:r>
      <w:r w:rsidRPr="00932DC5">
        <w:rPr>
          <w:rFonts w:ascii="Book Antiqua" w:eastAsia="Book Antiqua" w:hAnsi="Book Antiqua" w:cs="Book Antiqua"/>
          <w:b/>
          <w:bCs/>
          <w:color w:val="000000"/>
        </w:rPr>
        <w:t>compartment</w:t>
      </w:r>
      <w:r w:rsidR="007B55CD" w:rsidRPr="00932DC5">
        <w:rPr>
          <w:rFonts w:ascii="Book Antiqua" w:eastAsia="Book Antiqua" w:hAnsi="Book Antiqua" w:cs="Book Antiqua"/>
          <w:b/>
          <w:bCs/>
          <w:color w:val="000000"/>
        </w:rPr>
        <w:t xml:space="preserve"> </w:t>
      </w:r>
      <w:r w:rsidRPr="00932DC5">
        <w:rPr>
          <w:rFonts w:ascii="Book Antiqua" w:eastAsia="Book Antiqua" w:hAnsi="Book Antiqua" w:cs="Book Antiqua"/>
          <w:b/>
          <w:bCs/>
          <w:color w:val="000000"/>
        </w:rPr>
        <w:t>classification</w:t>
      </w:r>
      <w:r w:rsidR="007B55CD" w:rsidRPr="00932DC5">
        <w:rPr>
          <w:rFonts w:ascii="Book Antiqua" w:eastAsia="Book Antiqua" w:hAnsi="Book Antiqua" w:cs="Book Antiqua"/>
          <w:b/>
          <w:bCs/>
          <w:color w:val="000000"/>
        </w:rPr>
        <w:t xml:space="preserve"> </w:t>
      </w:r>
      <w:r w:rsidRPr="00932DC5">
        <w:rPr>
          <w:rFonts w:ascii="Book Antiqua" w:eastAsia="Book Antiqua" w:hAnsi="Book Antiqua" w:cs="Book Antiqua"/>
          <w:b/>
          <w:bCs/>
          <w:color w:val="000000"/>
        </w:rPr>
        <w:t>on</w:t>
      </w:r>
      <w:r w:rsidR="007B55CD" w:rsidRPr="00932DC5">
        <w:rPr>
          <w:rFonts w:ascii="Book Antiqua" w:eastAsia="Book Antiqua" w:hAnsi="Book Antiqua" w:cs="Book Antiqua"/>
          <w:b/>
          <w:bCs/>
          <w:color w:val="000000"/>
        </w:rPr>
        <w:t xml:space="preserve"> </w:t>
      </w:r>
      <w:r w:rsidRPr="00932DC5">
        <w:rPr>
          <w:rFonts w:ascii="Book Antiqua" w:eastAsia="Book Antiqua" w:hAnsi="Book Antiqua" w:cs="Book Antiqua"/>
          <w:b/>
          <w:bCs/>
          <w:color w:val="000000"/>
        </w:rPr>
        <w:t>lateral</w:t>
      </w:r>
      <w:r w:rsidR="007B55CD" w:rsidRPr="00932DC5">
        <w:rPr>
          <w:rFonts w:ascii="Book Antiqua" w:eastAsia="Book Antiqua" w:hAnsi="Book Antiqua" w:cs="Book Antiqua"/>
          <w:b/>
          <w:bCs/>
          <w:color w:val="000000"/>
        </w:rPr>
        <w:t xml:space="preserve"> </w:t>
      </w:r>
      <w:r w:rsidRPr="00932DC5">
        <w:rPr>
          <w:rFonts w:ascii="Book Antiqua" w:eastAsia="Book Antiqua" w:hAnsi="Book Antiqua" w:cs="Book Antiqua"/>
          <w:b/>
          <w:bCs/>
          <w:color w:val="000000"/>
        </w:rPr>
        <w:t>radiograph.</w:t>
      </w:r>
      <w:r w:rsidR="007B55CD" w:rsidRPr="00932DC5">
        <w:rPr>
          <w:rFonts w:ascii="Book Antiqua" w:eastAsia="Book Antiqua" w:hAnsi="Book Antiqua" w:cs="Book Antiqua"/>
          <w:b/>
          <w:bCs/>
          <w:color w:val="000000"/>
        </w:rPr>
        <w:t xml:space="preserve"> </w:t>
      </w:r>
      <w:r w:rsidRPr="002D0241">
        <w:rPr>
          <w:rFonts w:ascii="Book Antiqua" w:eastAsia="Book Antiqua" w:hAnsi="Book Antiqua" w:cs="Book Antiqua"/>
          <w:color w:val="000000"/>
        </w:rPr>
        <w:t>The</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borders</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of</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the</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mediastineal</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compartments</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anterior</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mediastinum</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are</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formed</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by</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the</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sternum</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anteriorly,</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the</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anterior</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edge</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of</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the</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pericardium</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posteriorly,</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the</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middle</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mediastinum</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by</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the</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pericardium</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anteriorly,</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the</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line</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passing</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1</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cm</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posterior</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to</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the</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anterior</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border</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of</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the</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thoracic</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vertebrae</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posteriorly,</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and</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the</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posterior</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mediastinum</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by</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the</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vertebral</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corpuscles</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behind</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this</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line</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and</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the</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posterior</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transverse</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processes.</w:t>
      </w:r>
      <w:r w:rsidR="00191F7A">
        <w:rPr>
          <w:rFonts w:ascii="Book Antiqua" w:eastAsia="Book Antiqua" w:hAnsi="Book Antiqua" w:cs="Book Antiqua"/>
          <w:color w:val="000000"/>
        </w:rPr>
        <w:t xml:space="preserve"> </w:t>
      </w:r>
      <w:r w:rsidRPr="002D0241">
        <w:rPr>
          <w:rFonts w:ascii="Book Antiqua" w:eastAsia="Book Antiqua" w:hAnsi="Book Antiqua" w:cs="Book Antiqua"/>
          <w:color w:val="000000"/>
        </w:rPr>
        <w:t>A</w:t>
      </w:r>
      <w:r w:rsidR="007B55CD" w:rsidRPr="002D0241">
        <w:rPr>
          <w:rFonts w:ascii="Book Antiqua" w:eastAsia="Book Antiqua" w:hAnsi="Book Antiqua" w:cs="Book Antiqua"/>
          <w:color w:val="000000"/>
        </w:rPr>
        <w:t xml:space="preserve"> </w:t>
      </w:r>
      <w:r w:rsidRPr="002D0241">
        <w:rPr>
          <w:rFonts w:ascii="Book Antiqua" w:eastAsia="Book Antiqua" w:hAnsi="Book Antiqua" w:cs="Book Antiqua"/>
          <w:color w:val="000000"/>
        </w:rPr>
        <w:t>(yello</w:t>
      </w:r>
      <w:r w:rsidRPr="00932DC5">
        <w:rPr>
          <w:rFonts w:ascii="Book Antiqua" w:eastAsia="Book Antiqua" w:hAnsi="Book Antiqua" w:cs="Book Antiqua"/>
          <w:color w:val="000000"/>
        </w:rPr>
        <w:t>w</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line):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Anterior</w:t>
      </w:r>
      <w:r w:rsidR="0001723F" w:rsidRPr="00932DC5">
        <w:rPr>
          <w:rFonts w:ascii="Book Antiqua" w:eastAsia="Book Antiqua" w:hAnsi="Book Antiqua" w:cs="Book Antiqua"/>
          <w:color w:val="000000"/>
        </w:rPr>
        <w: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Middle</w:t>
      </w:r>
      <w:r w:rsidR="0001723F" w:rsidRPr="00932DC5">
        <w:rPr>
          <w:rFonts w:ascii="Book Antiqua" w:eastAsia="Book Antiqua" w:hAnsi="Book Antiqua" w:cs="Book Antiqua"/>
          <w:color w:val="000000"/>
        </w:rPr>
        <w: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(blue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line):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Posterior</w:t>
      </w:r>
      <w:r w:rsidR="0001723F" w:rsidRPr="00932DC5">
        <w:rPr>
          <w:rFonts w:ascii="Book Antiqua" w:eastAsia="Book Antiqua" w:hAnsi="Book Antiqua" w:cs="Book Antiqua"/>
          <w:color w:val="000000"/>
        </w:rPr>
        <w:t>.</w:t>
      </w:r>
    </w:p>
    <w:p w14:paraId="146D2EC9" w14:textId="6EAA5EAA" w:rsidR="00A77B3E" w:rsidRPr="00932DC5" w:rsidRDefault="00F14021" w:rsidP="005003FD">
      <w:pPr>
        <w:spacing w:line="360" w:lineRule="auto"/>
        <w:jc w:val="both"/>
        <w:rPr>
          <w:rFonts w:ascii="Book Antiqua" w:hAnsi="Book Antiqua"/>
        </w:rPr>
      </w:pPr>
      <w:r w:rsidRPr="00932DC5">
        <w:rPr>
          <w:rFonts w:ascii="Book Antiqua" w:hAnsi="Book Antiqua"/>
          <w:noProof/>
          <w:lang w:val="tr-TR" w:eastAsia="tr-TR"/>
        </w:rPr>
        <w:lastRenderedPageBreak/>
        <w:drawing>
          <wp:inline distT="0" distB="0" distL="0" distR="0" wp14:anchorId="18FEA296" wp14:editId="7BB00DA9">
            <wp:extent cx="5323809" cy="3152381"/>
            <wp:effectExtent l="0" t="0" r="0" b="0"/>
            <wp:docPr id="98" name="图片 98"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图形用户界面&#10;&#10;中度可信度描述已自动生成"/>
                    <pic:cNvPicPr/>
                  </pic:nvPicPr>
                  <pic:blipFill>
                    <a:blip r:embed="rId9"/>
                    <a:stretch>
                      <a:fillRect/>
                    </a:stretch>
                  </pic:blipFill>
                  <pic:spPr>
                    <a:xfrm>
                      <a:off x="0" y="0"/>
                      <a:ext cx="5323809" cy="3152381"/>
                    </a:xfrm>
                    <a:prstGeom prst="rect">
                      <a:avLst/>
                    </a:prstGeom>
                  </pic:spPr>
                </pic:pic>
              </a:graphicData>
            </a:graphic>
          </wp:inline>
        </w:drawing>
      </w:r>
    </w:p>
    <w:p w14:paraId="3BA89323" w14:textId="6E1E957E" w:rsidR="00A77B3E" w:rsidRPr="00932DC5" w:rsidRDefault="00087855" w:rsidP="005003FD">
      <w:pPr>
        <w:spacing w:line="360" w:lineRule="auto"/>
        <w:jc w:val="both"/>
        <w:rPr>
          <w:rFonts w:ascii="Book Antiqua" w:hAnsi="Book Antiqua"/>
        </w:rPr>
      </w:pPr>
      <w:r w:rsidRPr="00932DC5">
        <w:rPr>
          <w:rFonts w:ascii="Book Antiqua" w:hAnsi="Book Antiqua"/>
          <w:noProof/>
          <w:lang w:val="tr-TR" w:eastAsia="tr-TR"/>
        </w:rPr>
        <w:drawing>
          <wp:inline distT="0" distB="0" distL="0" distR="0" wp14:anchorId="2659FB8F" wp14:editId="181CBF4D">
            <wp:extent cx="4647619" cy="266667"/>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47619" cy="266667"/>
                    </a:xfrm>
                    <a:prstGeom prst="rect">
                      <a:avLst/>
                    </a:prstGeom>
                  </pic:spPr>
                </pic:pic>
              </a:graphicData>
            </a:graphic>
          </wp:inline>
        </w:drawing>
      </w:r>
    </w:p>
    <w:p w14:paraId="4D216F72" w14:textId="57BBF147" w:rsidR="00A77B3E" w:rsidRPr="00932DC5" w:rsidRDefault="000E0379" w:rsidP="005003FD">
      <w:pPr>
        <w:spacing w:line="360" w:lineRule="auto"/>
        <w:jc w:val="both"/>
        <w:rPr>
          <w:rFonts w:ascii="Book Antiqua" w:hAnsi="Book Antiqua"/>
        </w:rPr>
      </w:pPr>
      <w:r w:rsidRPr="00191F7A">
        <w:rPr>
          <w:rFonts w:ascii="Book Antiqua" w:eastAsia="Book Antiqua" w:hAnsi="Book Antiqua" w:cs="Book Antiqua"/>
          <w:b/>
          <w:bCs/>
          <w:color w:val="000000"/>
        </w:rPr>
        <w:t>Figure</w:t>
      </w:r>
      <w:r w:rsidR="007B55CD" w:rsidRPr="00191F7A">
        <w:rPr>
          <w:rFonts w:ascii="Book Antiqua" w:eastAsia="Book Antiqua" w:hAnsi="Book Antiqua" w:cs="Book Antiqua"/>
          <w:b/>
          <w:bCs/>
          <w:color w:val="000000"/>
        </w:rPr>
        <w:t xml:space="preserve"> </w:t>
      </w:r>
      <w:r w:rsidRPr="00191F7A">
        <w:rPr>
          <w:rFonts w:ascii="Book Antiqua" w:eastAsia="Book Antiqua" w:hAnsi="Book Antiqua" w:cs="Book Antiqua"/>
          <w:b/>
          <w:bCs/>
          <w:color w:val="000000"/>
        </w:rPr>
        <w:t>2</w:t>
      </w:r>
      <w:r w:rsidR="007B55CD" w:rsidRPr="00191F7A">
        <w:rPr>
          <w:rFonts w:ascii="Book Antiqua" w:eastAsia="Book Antiqua" w:hAnsi="Book Antiqua" w:cs="Book Antiqua"/>
          <w:b/>
          <w:bCs/>
          <w:color w:val="000000"/>
        </w:rPr>
        <w:t xml:space="preserve"> </w:t>
      </w:r>
      <w:r w:rsidR="00312005" w:rsidRPr="00191F7A">
        <w:rPr>
          <w:rFonts w:ascii="Book Antiqua" w:eastAsia="Book Antiqua" w:hAnsi="Book Antiqua" w:cs="Book Antiqua"/>
          <w:b/>
          <w:bCs/>
          <w:color w:val="000000"/>
          <w:shd w:val="clear" w:color="auto" w:fill="FFFFFF"/>
        </w:rPr>
        <w:t>International Thymic Malignant Interest Group</w:t>
      </w:r>
      <w:r w:rsidR="007B55CD" w:rsidRPr="00191F7A">
        <w:rPr>
          <w:rFonts w:ascii="Book Antiqua" w:eastAsia="Book Antiqua" w:hAnsi="Book Antiqua" w:cs="Book Antiqua"/>
          <w:b/>
          <w:bCs/>
          <w:color w:val="000000"/>
        </w:rPr>
        <w:t xml:space="preserve"> </w:t>
      </w:r>
      <w:r w:rsidRPr="00191F7A">
        <w:rPr>
          <w:rFonts w:ascii="Book Antiqua" w:eastAsia="Book Antiqua" w:hAnsi="Book Antiqua" w:cs="Book Antiqua"/>
          <w:b/>
          <w:bCs/>
          <w:color w:val="000000"/>
        </w:rPr>
        <w:t>classification.</w:t>
      </w:r>
      <w:r w:rsidR="00191F7A">
        <w:rPr>
          <w:rFonts w:ascii="Book Antiqua" w:eastAsia="Book Antiqua" w:hAnsi="Book Antiqua" w:cs="Book Antiqua"/>
          <w:b/>
          <w:bCs/>
          <w:color w:val="000000"/>
        </w:rPr>
        <w:t xml:space="preserve">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axial</w:t>
      </w:r>
      <w:r w:rsidR="007B55CD" w:rsidRPr="00932DC5">
        <w:rPr>
          <w:rFonts w:ascii="Book Antiqua" w:eastAsia="Book Antiqua" w:hAnsi="Book Antiqua" w:cs="Book Antiqua"/>
          <w:color w:val="000000"/>
        </w:rPr>
        <w:t xml:space="preserve"> </w:t>
      </w:r>
      <w:r w:rsidR="00191F7A" w:rsidRPr="00932DC5">
        <w:rPr>
          <w:rFonts w:ascii="Book Antiqua" w:eastAsia="Book Antiqua" w:hAnsi="Book Antiqua" w:cs="Book Antiqua"/>
          <w:color w:val="000000"/>
          <w:shd w:val="clear" w:color="auto" w:fill="FFFFFF"/>
        </w:rPr>
        <w:t>computed tomography</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section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passing</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through</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superior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aortic</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arch,</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area</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between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sternum</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pericardium</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prevascular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distance,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area</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between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pericardium</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line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passing</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1</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cm</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distal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to</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anterior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part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of</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vertebral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corpus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visceral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distance,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area</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posterior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to</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this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line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paravertebral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distance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has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been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defined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as.</w:t>
      </w:r>
    </w:p>
    <w:p w14:paraId="16BD3811" w14:textId="22458CA8" w:rsidR="00A77B3E" w:rsidRPr="00932DC5" w:rsidRDefault="00F14021" w:rsidP="005003FD">
      <w:pPr>
        <w:spacing w:line="360" w:lineRule="auto"/>
        <w:jc w:val="both"/>
        <w:rPr>
          <w:rFonts w:ascii="Book Antiqua" w:hAnsi="Book Antiqua"/>
        </w:rPr>
      </w:pPr>
      <w:r w:rsidRPr="00932DC5">
        <w:rPr>
          <w:rFonts w:ascii="Book Antiqua" w:hAnsi="Book Antiqua"/>
          <w:noProof/>
          <w:lang w:val="tr-TR" w:eastAsia="tr-TR"/>
        </w:rPr>
        <w:drawing>
          <wp:inline distT="0" distB="0" distL="0" distR="0" wp14:anchorId="6131DE39" wp14:editId="44F48D41">
            <wp:extent cx="5943600" cy="2171065"/>
            <wp:effectExtent l="0" t="0" r="0" b="0"/>
            <wp:docPr id="97" name="图片 97" descr="男子的大头帖&#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男子的大头帖&#10;&#10;中度可信度描述已自动生成"/>
                    <pic:cNvPicPr/>
                  </pic:nvPicPr>
                  <pic:blipFill>
                    <a:blip r:embed="rId10"/>
                    <a:stretch>
                      <a:fillRect/>
                    </a:stretch>
                  </pic:blipFill>
                  <pic:spPr>
                    <a:xfrm>
                      <a:off x="0" y="0"/>
                      <a:ext cx="5943600" cy="2171065"/>
                    </a:xfrm>
                    <a:prstGeom prst="rect">
                      <a:avLst/>
                    </a:prstGeom>
                  </pic:spPr>
                </pic:pic>
              </a:graphicData>
            </a:graphic>
          </wp:inline>
        </w:drawing>
      </w:r>
      <w:r w:rsidR="00087855" w:rsidRPr="00932DC5">
        <w:rPr>
          <w:rFonts w:ascii="Book Antiqua" w:hAnsi="Book Antiqua"/>
          <w:noProof/>
          <w:lang w:val="tr-TR" w:eastAsia="tr-TR"/>
        </w:rPr>
        <w:drawing>
          <wp:inline distT="0" distB="0" distL="0" distR="0" wp14:anchorId="50FAB900" wp14:editId="21E3A41F">
            <wp:extent cx="4647619" cy="266667"/>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47619" cy="266667"/>
                    </a:xfrm>
                    <a:prstGeom prst="rect">
                      <a:avLst/>
                    </a:prstGeom>
                  </pic:spPr>
                </pic:pic>
              </a:graphicData>
            </a:graphic>
          </wp:inline>
        </w:drawing>
      </w:r>
    </w:p>
    <w:p w14:paraId="5F2E0448" w14:textId="61063BF9" w:rsidR="0001723F" w:rsidRPr="00932DC5" w:rsidRDefault="000E0379" w:rsidP="005003FD">
      <w:pPr>
        <w:spacing w:line="360" w:lineRule="auto"/>
        <w:jc w:val="both"/>
        <w:rPr>
          <w:rFonts w:ascii="Book Antiqua" w:eastAsia="Book Antiqua" w:hAnsi="Book Antiqua" w:cs="Book Antiqua"/>
          <w:color w:val="000000"/>
        </w:rPr>
      </w:pPr>
      <w:r w:rsidRPr="00932DC5">
        <w:rPr>
          <w:rFonts w:ascii="Book Antiqua" w:eastAsia="Book Antiqua" w:hAnsi="Book Antiqua" w:cs="Book Antiqua"/>
          <w:b/>
          <w:bCs/>
          <w:color w:val="000000"/>
        </w:rPr>
        <w:lastRenderedPageBreak/>
        <w:t>Figure</w:t>
      </w:r>
      <w:r w:rsidR="007B55CD" w:rsidRPr="00932DC5">
        <w:rPr>
          <w:rFonts w:ascii="Book Antiqua" w:eastAsia="Book Antiqua" w:hAnsi="Book Antiqua" w:cs="Book Antiqua"/>
          <w:b/>
          <w:bCs/>
          <w:color w:val="000000"/>
        </w:rPr>
        <w:t xml:space="preserve"> </w:t>
      </w:r>
      <w:r w:rsidRPr="00932DC5">
        <w:rPr>
          <w:rFonts w:ascii="Book Antiqua" w:eastAsia="Book Antiqua" w:hAnsi="Book Antiqua" w:cs="Book Antiqua"/>
          <w:b/>
          <w:bCs/>
          <w:color w:val="000000"/>
        </w:rPr>
        <w:t>3</w:t>
      </w:r>
      <w:r w:rsidR="007B55CD" w:rsidRPr="00932DC5">
        <w:rPr>
          <w:rFonts w:ascii="Book Antiqua" w:eastAsia="Book Antiqua" w:hAnsi="Book Antiqua" w:cs="Book Antiqua"/>
          <w:b/>
          <w:bCs/>
          <w:color w:val="000000"/>
        </w:rPr>
        <w:t xml:space="preserve"> </w:t>
      </w:r>
      <w:r w:rsidR="00253375" w:rsidRPr="00932DC5">
        <w:rPr>
          <w:rFonts w:ascii="Book Antiqua" w:eastAsia="Book Antiqua" w:hAnsi="Book Antiqua" w:cs="Book Antiqua"/>
          <w:b/>
          <w:bCs/>
          <w:color w:val="000000"/>
        </w:rPr>
        <w:t>A</w:t>
      </w:r>
      <w:r w:rsidR="007B55CD" w:rsidRPr="00932DC5">
        <w:rPr>
          <w:rFonts w:ascii="Book Antiqua" w:eastAsia="Book Antiqua" w:hAnsi="Book Antiqua" w:cs="Book Antiqua"/>
          <w:b/>
          <w:bCs/>
          <w:color w:val="000000"/>
        </w:rPr>
        <w:t xml:space="preserve"> </w:t>
      </w:r>
      <w:r w:rsidR="00253375" w:rsidRPr="00932DC5">
        <w:rPr>
          <w:rFonts w:ascii="Book Antiqua" w:eastAsia="Book Antiqua" w:hAnsi="Book Antiqua" w:cs="Book Antiqua"/>
          <w:b/>
          <w:bCs/>
          <w:color w:val="000000"/>
        </w:rPr>
        <w:t>3-year-old</w:t>
      </w:r>
      <w:r w:rsidR="007B55CD" w:rsidRPr="00932DC5">
        <w:rPr>
          <w:rFonts w:ascii="Book Antiqua" w:eastAsia="Book Antiqua" w:hAnsi="Book Antiqua" w:cs="Book Antiqua"/>
          <w:b/>
          <w:bCs/>
          <w:color w:val="000000"/>
        </w:rPr>
        <w:t xml:space="preserve"> </w:t>
      </w:r>
      <w:r w:rsidR="00253375" w:rsidRPr="00932DC5">
        <w:rPr>
          <w:rFonts w:ascii="Book Antiqua" w:eastAsia="Book Antiqua" w:hAnsi="Book Antiqua" w:cs="Book Antiqua"/>
          <w:b/>
          <w:bCs/>
          <w:color w:val="000000"/>
        </w:rPr>
        <w:t>boy</w:t>
      </w:r>
      <w:r w:rsidR="007B55CD" w:rsidRPr="00932DC5">
        <w:rPr>
          <w:rFonts w:ascii="Book Antiqua" w:eastAsia="Book Antiqua" w:hAnsi="Book Antiqua" w:cs="Book Antiqua"/>
          <w:b/>
          <w:bCs/>
          <w:color w:val="000000"/>
        </w:rPr>
        <w:t xml:space="preserve"> </w:t>
      </w:r>
      <w:r w:rsidR="00253375" w:rsidRPr="00932DC5">
        <w:rPr>
          <w:rFonts w:ascii="Book Antiqua" w:eastAsia="Book Antiqua" w:hAnsi="Book Antiqua" w:cs="Book Antiqua"/>
          <w:b/>
          <w:bCs/>
          <w:color w:val="000000"/>
        </w:rPr>
        <w:t>normal</w:t>
      </w:r>
      <w:r w:rsidR="007B55CD" w:rsidRPr="00932DC5">
        <w:rPr>
          <w:rFonts w:ascii="Book Antiqua" w:eastAsia="Book Antiqua" w:hAnsi="Book Antiqua" w:cs="Book Antiqua"/>
          <w:b/>
          <w:bCs/>
          <w:color w:val="000000"/>
        </w:rPr>
        <w:t xml:space="preserve"> </w:t>
      </w:r>
      <w:r w:rsidR="00253375" w:rsidRPr="00932DC5">
        <w:rPr>
          <w:rFonts w:ascii="Book Antiqua" w:eastAsia="Book Antiqua" w:hAnsi="Book Antiqua" w:cs="Book Antiqua"/>
          <w:b/>
          <w:bCs/>
          <w:color w:val="000000"/>
        </w:rPr>
        <w:t>thymus</w:t>
      </w:r>
      <w:r w:rsidR="00191F7A">
        <w:rPr>
          <w:rFonts w:ascii="Book Antiqua" w:eastAsia="Book Antiqua" w:hAnsi="Book Antiqua" w:cs="Book Antiqua"/>
          <w:b/>
          <w:bCs/>
          <w:color w:val="000000"/>
        </w:rPr>
        <w:t>.</w:t>
      </w:r>
      <w:r w:rsidR="007B55CD" w:rsidRPr="00932DC5">
        <w:rPr>
          <w:rFonts w:ascii="Book Antiqua" w:eastAsia="Book Antiqua" w:hAnsi="Book Antiqua" w:cs="Book Antiqua"/>
          <w:b/>
          <w:bCs/>
          <w:color w:val="000000"/>
        </w:rPr>
        <w:t xml:space="preserve"> </w:t>
      </w:r>
      <w:r w:rsidR="00191F7A" w:rsidRPr="00191F7A">
        <w:rPr>
          <w:rFonts w:ascii="Book Antiqua" w:eastAsia="Book Antiqua" w:hAnsi="Book Antiqua" w:cs="Book Antiqua"/>
          <w:color w:val="000000"/>
        </w:rPr>
        <w:t>A</w:t>
      </w:r>
      <w:r w:rsidR="00191F7A">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red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line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shows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thymus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blue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line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shows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heart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posteroanterior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chest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radiograph.</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infants,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thymus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erases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heart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contours,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because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superposed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with</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hiluses,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hiluses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cannot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clearly</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distinguished.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also</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does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not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create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compression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effect.</w:t>
      </w:r>
      <w:r w:rsidR="007B55CD" w:rsidRPr="00932DC5">
        <w:rPr>
          <w:rFonts w:ascii="Book Antiqua" w:eastAsia="Book Antiqua" w:hAnsi="Book Antiqua" w:cs="Book Antiqua"/>
          <w:color w:val="000000"/>
        </w:rPr>
        <w:t xml:space="preserve"> </w:t>
      </w:r>
      <w:r w:rsidR="001D52ED">
        <w:rPr>
          <w:rFonts w:ascii="Book Antiqua" w:eastAsia="Book Antiqua" w:hAnsi="Book Antiqua" w:cs="Book Antiqua"/>
          <w:color w:val="000000"/>
        </w:rPr>
        <w:t xml:space="preserve">B: </w:t>
      </w:r>
      <w:r w:rsidRPr="00932DC5">
        <w:rPr>
          <w:rFonts w:ascii="Book Antiqua" w:eastAsia="Book Antiqua" w:hAnsi="Book Antiqua" w:cs="Book Antiqua"/>
          <w:color w:val="000000"/>
        </w:rPr>
        <w:t>Anterior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location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of</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thymus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observed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with</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red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dot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lateral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radiograph.</w:t>
      </w:r>
    </w:p>
    <w:p w14:paraId="741C9ADF" w14:textId="7744E722" w:rsidR="00A77B3E" w:rsidRPr="00932DC5" w:rsidRDefault="00F14021" w:rsidP="005003FD">
      <w:pPr>
        <w:spacing w:line="360" w:lineRule="auto"/>
        <w:jc w:val="both"/>
        <w:rPr>
          <w:rFonts w:ascii="Book Antiqua" w:hAnsi="Book Antiqua"/>
        </w:rPr>
      </w:pPr>
      <w:r w:rsidRPr="00932DC5">
        <w:rPr>
          <w:rFonts w:ascii="Book Antiqua" w:hAnsi="Book Antiqua"/>
          <w:noProof/>
          <w:lang w:val="tr-TR" w:eastAsia="tr-TR"/>
        </w:rPr>
        <w:drawing>
          <wp:inline distT="0" distB="0" distL="0" distR="0" wp14:anchorId="2963EA28" wp14:editId="791ABC19">
            <wp:extent cx="3590476" cy="2904762"/>
            <wp:effectExtent l="0" t="0" r="0" b="0"/>
            <wp:docPr id="96" name="图片 96" descr="模糊的照片人的脸&#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模糊的照片人的脸&#10;&#10;描述已自动生成"/>
                    <pic:cNvPicPr/>
                  </pic:nvPicPr>
                  <pic:blipFill>
                    <a:blip r:embed="rId11"/>
                    <a:stretch>
                      <a:fillRect/>
                    </a:stretch>
                  </pic:blipFill>
                  <pic:spPr>
                    <a:xfrm>
                      <a:off x="0" y="0"/>
                      <a:ext cx="3590476" cy="2904762"/>
                    </a:xfrm>
                    <a:prstGeom prst="rect">
                      <a:avLst/>
                    </a:prstGeom>
                  </pic:spPr>
                </pic:pic>
              </a:graphicData>
            </a:graphic>
          </wp:inline>
        </w:drawing>
      </w:r>
      <w:r w:rsidR="00087855" w:rsidRPr="00932DC5">
        <w:rPr>
          <w:rFonts w:ascii="Book Antiqua" w:hAnsi="Book Antiqua"/>
          <w:noProof/>
          <w:lang w:val="tr-TR" w:eastAsia="tr-TR"/>
        </w:rPr>
        <w:drawing>
          <wp:inline distT="0" distB="0" distL="0" distR="0" wp14:anchorId="0CDF4A24" wp14:editId="351C071D">
            <wp:extent cx="4647619" cy="266667"/>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47619" cy="266667"/>
                    </a:xfrm>
                    <a:prstGeom prst="rect">
                      <a:avLst/>
                    </a:prstGeom>
                  </pic:spPr>
                </pic:pic>
              </a:graphicData>
            </a:graphic>
          </wp:inline>
        </w:drawing>
      </w:r>
    </w:p>
    <w:p w14:paraId="086E4DC8" w14:textId="4737AB81" w:rsidR="00A77B3E" w:rsidRPr="001D52ED" w:rsidRDefault="000E0379" w:rsidP="005003FD">
      <w:pPr>
        <w:spacing w:line="360" w:lineRule="auto"/>
        <w:jc w:val="both"/>
        <w:rPr>
          <w:rFonts w:ascii="Book Antiqua" w:hAnsi="Book Antiqua"/>
          <w:b/>
          <w:bCs/>
        </w:rPr>
      </w:pPr>
      <w:r w:rsidRPr="001D52ED">
        <w:rPr>
          <w:rFonts w:ascii="Book Antiqua" w:eastAsia="Book Antiqua" w:hAnsi="Book Antiqua" w:cs="Book Antiqua"/>
          <w:b/>
          <w:bCs/>
          <w:color w:val="000000"/>
        </w:rPr>
        <w:t>Figure</w:t>
      </w:r>
      <w:r w:rsidR="007B55CD" w:rsidRPr="001D52ED">
        <w:rPr>
          <w:rFonts w:ascii="Book Antiqua" w:eastAsia="Book Antiqua" w:hAnsi="Book Antiqua" w:cs="Book Antiqua"/>
          <w:b/>
          <w:bCs/>
          <w:color w:val="000000"/>
        </w:rPr>
        <w:t xml:space="preserve"> </w:t>
      </w:r>
      <w:r w:rsidRPr="001D52ED">
        <w:rPr>
          <w:rFonts w:ascii="Book Antiqua" w:eastAsia="Book Antiqua" w:hAnsi="Book Antiqua" w:cs="Book Antiqua"/>
          <w:b/>
          <w:bCs/>
          <w:color w:val="000000"/>
        </w:rPr>
        <w:t>4</w:t>
      </w:r>
      <w:r w:rsidR="007B55CD" w:rsidRPr="001D52ED">
        <w:rPr>
          <w:rFonts w:ascii="Book Antiqua" w:eastAsia="Book Antiqua" w:hAnsi="Book Antiqua" w:cs="Book Antiqua"/>
          <w:b/>
          <w:bCs/>
          <w:color w:val="000000"/>
        </w:rPr>
        <w:t xml:space="preserve"> </w:t>
      </w:r>
      <w:r w:rsidRPr="001D52ED">
        <w:rPr>
          <w:rFonts w:ascii="Book Antiqua" w:eastAsia="Book Antiqua" w:hAnsi="Book Antiqua" w:cs="Book Antiqua"/>
          <w:b/>
          <w:bCs/>
          <w:color w:val="000000"/>
        </w:rPr>
        <w:t>The</w:t>
      </w:r>
      <w:r w:rsidR="007B55CD" w:rsidRPr="001D52ED">
        <w:rPr>
          <w:rFonts w:ascii="Book Antiqua" w:eastAsia="Book Antiqua" w:hAnsi="Book Antiqua" w:cs="Book Antiqua"/>
          <w:b/>
          <w:bCs/>
          <w:color w:val="000000"/>
        </w:rPr>
        <w:t xml:space="preserve"> </w:t>
      </w:r>
      <w:r w:rsidRPr="001D52ED">
        <w:rPr>
          <w:rFonts w:ascii="Book Antiqua" w:eastAsia="Book Antiqua" w:hAnsi="Book Antiqua" w:cs="Book Antiqua"/>
          <w:b/>
          <w:bCs/>
          <w:color w:val="000000"/>
        </w:rPr>
        <w:t>wave</w:t>
      </w:r>
      <w:r w:rsidR="007B55CD" w:rsidRPr="001D52ED">
        <w:rPr>
          <w:rFonts w:ascii="Book Antiqua" w:eastAsia="Book Antiqua" w:hAnsi="Book Antiqua" w:cs="Book Antiqua"/>
          <w:b/>
          <w:bCs/>
          <w:color w:val="000000"/>
        </w:rPr>
        <w:t xml:space="preserve"> </w:t>
      </w:r>
      <w:r w:rsidRPr="001D52ED">
        <w:rPr>
          <w:rFonts w:ascii="Book Antiqua" w:eastAsia="Book Antiqua" w:hAnsi="Book Antiqua" w:cs="Book Antiqua"/>
          <w:b/>
          <w:bCs/>
          <w:color w:val="000000"/>
        </w:rPr>
        <w:t>sign</w:t>
      </w:r>
      <w:r w:rsidR="007B55CD" w:rsidRPr="001D52ED">
        <w:rPr>
          <w:rFonts w:ascii="Book Antiqua" w:eastAsia="Book Antiqua" w:hAnsi="Book Antiqua" w:cs="Book Antiqua"/>
          <w:b/>
          <w:bCs/>
          <w:color w:val="000000"/>
        </w:rPr>
        <w:t xml:space="preserve"> </w:t>
      </w:r>
      <w:r w:rsidRPr="001D52ED">
        <w:rPr>
          <w:rFonts w:ascii="Book Antiqua" w:eastAsia="Book Antiqua" w:hAnsi="Book Antiqua" w:cs="Book Antiqua"/>
          <w:b/>
          <w:bCs/>
          <w:color w:val="000000"/>
        </w:rPr>
        <w:t>(blue</w:t>
      </w:r>
      <w:r w:rsidR="007B55CD" w:rsidRPr="001D52ED">
        <w:rPr>
          <w:rFonts w:ascii="Book Antiqua" w:eastAsia="Book Antiqua" w:hAnsi="Book Antiqua" w:cs="Book Antiqua"/>
          <w:b/>
          <w:bCs/>
          <w:color w:val="000000"/>
        </w:rPr>
        <w:t xml:space="preserve"> </w:t>
      </w:r>
      <w:r w:rsidRPr="001D52ED">
        <w:rPr>
          <w:rFonts w:ascii="Book Antiqua" w:eastAsia="Book Antiqua" w:hAnsi="Book Antiqua" w:cs="Book Antiqua"/>
          <w:b/>
          <w:bCs/>
          <w:color w:val="000000"/>
        </w:rPr>
        <w:t>arrow)</w:t>
      </w:r>
      <w:r w:rsidR="007B55CD" w:rsidRPr="001D52ED">
        <w:rPr>
          <w:rFonts w:ascii="Book Antiqua" w:eastAsia="Book Antiqua" w:hAnsi="Book Antiqua" w:cs="Book Antiqua"/>
          <w:b/>
          <w:bCs/>
          <w:color w:val="000000"/>
        </w:rPr>
        <w:t xml:space="preserve"> </w:t>
      </w:r>
      <w:r w:rsidRPr="001D52ED">
        <w:rPr>
          <w:rFonts w:ascii="Book Antiqua" w:eastAsia="Book Antiqua" w:hAnsi="Book Antiqua" w:cs="Book Antiqua"/>
          <w:b/>
          <w:bCs/>
          <w:color w:val="000000"/>
        </w:rPr>
        <w:t>is</w:t>
      </w:r>
      <w:r w:rsidR="007B55CD" w:rsidRPr="001D52ED">
        <w:rPr>
          <w:rFonts w:ascii="Book Antiqua" w:eastAsia="Book Antiqua" w:hAnsi="Book Antiqua" w:cs="Book Antiqua"/>
          <w:b/>
          <w:bCs/>
          <w:color w:val="000000"/>
        </w:rPr>
        <w:t xml:space="preserve"> </w:t>
      </w:r>
      <w:r w:rsidRPr="001D52ED">
        <w:rPr>
          <w:rFonts w:ascii="Book Antiqua" w:eastAsia="Book Antiqua" w:hAnsi="Book Antiqua" w:cs="Book Antiqua"/>
          <w:b/>
          <w:bCs/>
          <w:color w:val="000000"/>
        </w:rPr>
        <w:t>the</w:t>
      </w:r>
      <w:r w:rsidR="007B55CD" w:rsidRPr="001D52ED">
        <w:rPr>
          <w:rFonts w:ascii="Book Antiqua" w:eastAsia="Book Antiqua" w:hAnsi="Book Antiqua" w:cs="Book Antiqua"/>
          <w:b/>
          <w:bCs/>
          <w:color w:val="000000"/>
        </w:rPr>
        <w:t xml:space="preserve"> </w:t>
      </w:r>
      <w:r w:rsidRPr="001D52ED">
        <w:rPr>
          <w:rFonts w:ascii="Book Antiqua" w:eastAsia="Book Antiqua" w:hAnsi="Book Antiqua" w:cs="Book Antiqua"/>
          <w:b/>
          <w:bCs/>
          <w:color w:val="000000"/>
        </w:rPr>
        <w:t>corrugation</w:t>
      </w:r>
      <w:r w:rsidR="007B55CD" w:rsidRPr="001D52ED">
        <w:rPr>
          <w:rFonts w:ascii="Book Antiqua" w:eastAsia="Book Antiqua" w:hAnsi="Book Antiqua" w:cs="Book Antiqua"/>
          <w:b/>
          <w:bCs/>
          <w:color w:val="000000"/>
        </w:rPr>
        <w:t xml:space="preserve"> </w:t>
      </w:r>
      <w:r w:rsidRPr="001D52ED">
        <w:rPr>
          <w:rFonts w:ascii="Book Antiqua" w:eastAsia="Book Antiqua" w:hAnsi="Book Antiqua" w:cs="Book Antiqua"/>
          <w:b/>
          <w:bCs/>
          <w:color w:val="000000"/>
        </w:rPr>
        <w:t>view</w:t>
      </w:r>
      <w:r w:rsidR="007B55CD" w:rsidRPr="001D52ED">
        <w:rPr>
          <w:rFonts w:ascii="Book Antiqua" w:eastAsia="Book Antiqua" w:hAnsi="Book Antiqua" w:cs="Book Antiqua"/>
          <w:b/>
          <w:bCs/>
          <w:color w:val="000000"/>
        </w:rPr>
        <w:t xml:space="preserve"> </w:t>
      </w:r>
      <w:r w:rsidRPr="001D52ED">
        <w:rPr>
          <w:rFonts w:ascii="Book Antiqua" w:eastAsia="Book Antiqua" w:hAnsi="Book Antiqua" w:cs="Book Antiqua"/>
          <w:b/>
          <w:bCs/>
          <w:color w:val="000000"/>
        </w:rPr>
        <w:t>of</w:t>
      </w:r>
      <w:r w:rsidR="007B55CD" w:rsidRPr="001D52ED">
        <w:rPr>
          <w:rFonts w:ascii="Book Antiqua" w:eastAsia="Book Antiqua" w:hAnsi="Book Antiqua" w:cs="Book Antiqua"/>
          <w:b/>
          <w:bCs/>
          <w:color w:val="000000"/>
        </w:rPr>
        <w:t xml:space="preserve"> </w:t>
      </w:r>
      <w:r w:rsidRPr="001D52ED">
        <w:rPr>
          <w:rFonts w:ascii="Book Antiqua" w:eastAsia="Book Antiqua" w:hAnsi="Book Antiqua" w:cs="Book Antiqua"/>
          <w:b/>
          <w:bCs/>
          <w:color w:val="000000"/>
        </w:rPr>
        <w:t>the</w:t>
      </w:r>
      <w:r w:rsidR="007B55CD" w:rsidRPr="001D52ED">
        <w:rPr>
          <w:rFonts w:ascii="Book Antiqua" w:eastAsia="Book Antiqua" w:hAnsi="Book Antiqua" w:cs="Book Antiqua"/>
          <w:b/>
          <w:bCs/>
          <w:color w:val="000000"/>
        </w:rPr>
        <w:t xml:space="preserve"> </w:t>
      </w:r>
      <w:r w:rsidRPr="001D52ED">
        <w:rPr>
          <w:rFonts w:ascii="Book Antiqua" w:eastAsia="Book Antiqua" w:hAnsi="Book Antiqua" w:cs="Book Antiqua"/>
          <w:b/>
          <w:bCs/>
          <w:color w:val="000000"/>
        </w:rPr>
        <w:t>right</w:t>
      </w:r>
      <w:r w:rsidR="007B55CD" w:rsidRPr="001D52ED">
        <w:rPr>
          <w:rFonts w:ascii="Book Antiqua" w:eastAsia="Book Antiqua" w:hAnsi="Book Antiqua" w:cs="Book Antiqua"/>
          <w:b/>
          <w:bCs/>
          <w:color w:val="000000"/>
        </w:rPr>
        <w:t xml:space="preserve"> </w:t>
      </w:r>
      <w:r w:rsidRPr="001D52ED">
        <w:rPr>
          <w:rFonts w:ascii="Book Antiqua" w:eastAsia="Book Antiqua" w:hAnsi="Book Antiqua" w:cs="Book Antiqua"/>
          <w:b/>
          <w:bCs/>
          <w:color w:val="000000"/>
        </w:rPr>
        <w:t>lobe</w:t>
      </w:r>
      <w:r w:rsidR="007B55CD" w:rsidRPr="001D52ED">
        <w:rPr>
          <w:rFonts w:ascii="Book Antiqua" w:eastAsia="Book Antiqua" w:hAnsi="Book Antiqua" w:cs="Book Antiqua"/>
          <w:b/>
          <w:bCs/>
          <w:color w:val="000000"/>
        </w:rPr>
        <w:t xml:space="preserve"> </w:t>
      </w:r>
      <w:r w:rsidRPr="001D52ED">
        <w:rPr>
          <w:rFonts w:ascii="Book Antiqua" w:eastAsia="Book Antiqua" w:hAnsi="Book Antiqua" w:cs="Book Antiqua"/>
          <w:b/>
          <w:bCs/>
          <w:color w:val="000000"/>
        </w:rPr>
        <w:t>of</w:t>
      </w:r>
      <w:r w:rsidR="007B55CD" w:rsidRPr="001D52ED">
        <w:rPr>
          <w:rFonts w:ascii="Book Antiqua" w:eastAsia="Book Antiqua" w:hAnsi="Book Antiqua" w:cs="Book Antiqua"/>
          <w:b/>
          <w:bCs/>
          <w:color w:val="000000"/>
        </w:rPr>
        <w:t xml:space="preserve"> </w:t>
      </w:r>
      <w:r w:rsidRPr="001D52ED">
        <w:rPr>
          <w:rFonts w:ascii="Book Antiqua" w:eastAsia="Book Antiqua" w:hAnsi="Book Antiqua" w:cs="Book Antiqua"/>
          <w:b/>
          <w:bCs/>
          <w:color w:val="000000"/>
        </w:rPr>
        <w:t>the</w:t>
      </w:r>
      <w:r w:rsidR="007B55CD" w:rsidRPr="001D52ED">
        <w:rPr>
          <w:rFonts w:ascii="Book Antiqua" w:eastAsia="Book Antiqua" w:hAnsi="Book Antiqua" w:cs="Book Antiqua"/>
          <w:b/>
          <w:bCs/>
          <w:color w:val="000000"/>
        </w:rPr>
        <w:t xml:space="preserve"> </w:t>
      </w:r>
      <w:r w:rsidRPr="001D52ED">
        <w:rPr>
          <w:rFonts w:ascii="Book Antiqua" w:eastAsia="Book Antiqua" w:hAnsi="Book Antiqua" w:cs="Book Antiqua"/>
          <w:b/>
          <w:bCs/>
          <w:color w:val="000000"/>
        </w:rPr>
        <w:t>thymus</w:t>
      </w:r>
      <w:r w:rsidR="007B55CD" w:rsidRPr="001D52ED">
        <w:rPr>
          <w:rFonts w:ascii="Book Antiqua" w:eastAsia="Book Antiqua" w:hAnsi="Book Antiqua" w:cs="Book Antiqua"/>
          <w:b/>
          <w:bCs/>
          <w:color w:val="000000"/>
        </w:rPr>
        <w:t xml:space="preserve"> </w:t>
      </w:r>
      <w:r w:rsidRPr="001D52ED">
        <w:rPr>
          <w:rFonts w:ascii="Book Antiqua" w:eastAsia="Book Antiqua" w:hAnsi="Book Antiqua" w:cs="Book Antiqua"/>
          <w:b/>
          <w:bCs/>
          <w:color w:val="000000"/>
        </w:rPr>
        <w:t>due</w:t>
      </w:r>
      <w:r w:rsidR="007B55CD" w:rsidRPr="001D52ED">
        <w:rPr>
          <w:rFonts w:ascii="Book Antiqua" w:eastAsia="Book Antiqua" w:hAnsi="Book Antiqua" w:cs="Book Antiqua"/>
          <w:b/>
          <w:bCs/>
          <w:color w:val="000000"/>
        </w:rPr>
        <w:t xml:space="preserve"> </w:t>
      </w:r>
      <w:r w:rsidRPr="001D52ED">
        <w:rPr>
          <w:rFonts w:ascii="Book Antiqua" w:eastAsia="Book Antiqua" w:hAnsi="Book Antiqua" w:cs="Book Antiqua"/>
          <w:b/>
          <w:bCs/>
          <w:color w:val="000000"/>
        </w:rPr>
        <w:t>to</w:t>
      </w:r>
      <w:r w:rsidR="007B55CD" w:rsidRPr="001D52ED">
        <w:rPr>
          <w:rFonts w:ascii="Book Antiqua" w:eastAsia="Book Antiqua" w:hAnsi="Book Antiqua" w:cs="Book Antiqua"/>
          <w:b/>
          <w:bCs/>
          <w:color w:val="000000"/>
        </w:rPr>
        <w:t xml:space="preserve"> </w:t>
      </w:r>
      <w:r w:rsidRPr="001D52ED">
        <w:rPr>
          <w:rFonts w:ascii="Book Antiqua" w:eastAsia="Book Antiqua" w:hAnsi="Book Antiqua" w:cs="Book Antiqua"/>
          <w:b/>
          <w:bCs/>
          <w:color w:val="000000"/>
        </w:rPr>
        <w:t>its</w:t>
      </w:r>
      <w:r w:rsidR="007B55CD" w:rsidRPr="001D52ED">
        <w:rPr>
          <w:rFonts w:ascii="Book Antiqua" w:eastAsia="Book Antiqua" w:hAnsi="Book Antiqua" w:cs="Book Antiqua"/>
          <w:b/>
          <w:bCs/>
          <w:color w:val="000000"/>
        </w:rPr>
        <w:t xml:space="preserve"> </w:t>
      </w:r>
      <w:r w:rsidRPr="001D52ED">
        <w:rPr>
          <w:rFonts w:ascii="Book Antiqua" w:eastAsia="Book Antiqua" w:hAnsi="Book Antiqua" w:cs="Book Antiqua"/>
          <w:b/>
          <w:bCs/>
          <w:color w:val="000000"/>
        </w:rPr>
        <w:t>abutment</w:t>
      </w:r>
      <w:r w:rsidR="007B55CD" w:rsidRPr="001D52ED">
        <w:rPr>
          <w:rFonts w:ascii="Book Antiqua" w:eastAsia="Book Antiqua" w:hAnsi="Book Antiqua" w:cs="Book Antiqua"/>
          <w:b/>
          <w:bCs/>
          <w:color w:val="000000"/>
        </w:rPr>
        <w:t xml:space="preserve"> </w:t>
      </w:r>
      <w:r w:rsidRPr="001D52ED">
        <w:rPr>
          <w:rFonts w:ascii="Book Antiqua" w:eastAsia="Book Antiqua" w:hAnsi="Book Antiqua" w:cs="Book Antiqua"/>
          <w:b/>
          <w:bCs/>
          <w:color w:val="000000"/>
        </w:rPr>
        <w:t>to</w:t>
      </w:r>
      <w:r w:rsidR="007B55CD" w:rsidRPr="001D52ED">
        <w:rPr>
          <w:rFonts w:ascii="Book Antiqua" w:eastAsia="Book Antiqua" w:hAnsi="Book Antiqua" w:cs="Book Antiqua"/>
          <w:b/>
          <w:bCs/>
          <w:color w:val="000000"/>
        </w:rPr>
        <w:t xml:space="preserve"> </w:t>
      </w:r>
      <w:r w:rsidRPr="001D52ED">
        <w:rPr>
          <w:rFonts w:ascii="Book Antiqua" w:eastAsia="Book Antiqua" w:hAnsi="Book Antiqua" w:cs="Book Antiqua"/>
          <w:b/>
          <w:bCs/>
          <w:color w:val="000000"/>
        </w:rPr>
        <w:t>the</w:t>
      </w:r>
      <w:r w:rsidR="007B55CD" w:rsidRPr="001D52ED">
        <w:rPr>
          <w:rFonts w:ascii="Book Antiqua" w:eastAsia="Book Antiqua" w:hAnsi="Book Antiqua" w:cs="Book Antiqua"/>
          <w:b/>
          <w:bCs/>
          <w:color w:val="000000"/>
        </w:rPr>
        <w:t xml:space="preserve"> </w:t>
      </w:r>
      <w:r w:rsidRPr="001D52ED">
        <w:rPr>
          <w:rFonts w:ascii="Book Antiqua" w:eastAsia="Book Antiqua" w:hAnsi="Book Antiqua" w:cs="Book Antiqua"/>
          <w:b/>
          <w:bCs/>
          <w:color w:val="000000"/>
        </w:rPr>
        <w:t>ribs.</w:t>
      </w:r>
    </w:p>
    <w:p w14:paraId="0AAAB35F" w14:textId="6E39662C" w:rsidR="00A77B3E" w:rsidRPr="00932DC5" w:rsidRDefault="00F14021" w:rsidP="005003FD">
      <w:pPr>
        <w:spacing w:line="360" w:lineRule="auto"/>
        <w:jc w:val="both"/>
        <w:rPr>
          <w:rFonts w:ascii="Book Antiqua" w:hAnsi="Book Antiqua"/>
        </w:rPr>
      </w:pPr>
      <w:r w:rsidRPr="00932DC5">
        <w:rPr>
          <w:rFonts w:ascii="Book Antiqua" w:hAnsi="Book Antiqua"/>
          <w:noProof/>
          <w:lang w:val="tr-TR" w:eastAsia="tr-TR"/>
        </w:rPr>
        <w:lastRenderedPageBreak/>
        <w:drawing>
          <wp:inline distT="0" distB="0" distL="0" distR="0" wp14:anchorId="2B118A8A" wp14:editId="5AFCA0FB">
            <wp:extent cx="4228571" cy="3666667"/>
            <wp:effectExtent l="0" t="0" r="635" b="0"/>
            <wp:docPr id="95" name="图片 95" descr="图片包含 照片, 游戏机, 动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图片包含 照片, 游戏机, 动物&#10;&#10;描述已自动生成"/>
                    <pic:cNvPicPr/>
                  </pic:nvPicPr>
                  <pic:blipFill>
                    <a:blip r:embed="rId12"/>
                    <a:stretch>
                      <a:fillRect/>
                    </a:stretch>
                  </pic:blipFill>
                  <pic:spPr>
                    <a:xfrm>
                      <a:off x="0" y="0"/>
                      <a:ext cx="4228571" cy="3666667"/>
                    </a:xfrm>
                    <a:prstGeom prst="rect">
                      <a:avLst/>
                    </a:prstGeom>
                  </pic:spPr>
                </pic:pic>
              </a:graphicData>
            </a:graphic>
          </wp:inline>
        </w:drawing>
      </w:r>
      <w:r w:rsidR="00087855" w:rsidRPr="00932DC5">
        <w:rPr>
          <w:rFonts w:ascii="Book Antiqua" w:hAnsi="Book Antiqua"/>
          <w:noProof/>
          <w:lang w:val="tr-TR" w:eastAsia="tr-TR"/>
        </w:rPr>
        <w:drawing>
          <wp:inline distT="0" distB="0" distL="0" distR="0" wp14:anchorId="3F658153" wp14:editId="0F49B2D0">
            <wp:extent cx="4647619" cy="266667"/>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47619" cy="266667"/>
                    </a:xfrm>
                    <a:prstGeom prst="rect">
                      <a:avLst/>
                    </a:prstGeom>
                  </pic:spPr>
                </pic:pic>
              </a:graphicData>
            </a:graphic>
          </wp:inline>
        </w:drawing>
      </w:r>
    </w:p>
    <w:p w14:paraId="51B00273" w14:textId="6C7D8083" w:rsidR="00A77B3E" w:rsidRPr="00C803C2" w:rsidRDefault="000E0379" w:rsidP="005003FD">
      <w:pPr>
        <w:spacing w:line="360" w:lineRule="auto"/>
        <w:jc w:val="both"/>
        <w:rPr>
          <w:rFonts w:ascii="Book Antiqua" w:hAnsi="Book Antiqua"/>
          <w:b/>
          <w:bCs/>
        </w:rPr>
      </w:pPr>
      <w:r w:rsidRPr="00C803C2">
        <w:rPr>
          <w:rFonts w:ascii="Book Antiqua" w:eastAsia="Book Antiqua" w:hAnsi="Book Antiqua" w:cs="Book Antiqua"/>
          <w:b/>
          <w:bCs/>
          <w:color w:val="000000"/>
        </w:rPr>
        <w:t>Figure</w:t>
      </w:r>
      <w:r w:rsidR="007B55CD" w:rsidRPr="00C803C2">
        <w:rPr>
          <w:rFonts w:ascii="Book Antiqua" w:eastAsia="Book Antiqua" w:hAnsi="Book Antiqua" w:cs="Book Antiqua"/>
          <w:b/>
          <w:bCs/>
          <w:color w:val="000000"/>
        </w:rPr>
        <w:t xml:space="preserve"> </w:t>
      </w:r>
      <w:r w:rsidRPr="00C803C2">
        <w:rPr>
          <w:rFonts w:ascii="Book Antiqua" w:eastAsia="Book Antiqua" w:hAnsi="Book Antiqua" w:cs="Book Antiqua"/>
          <w:b/>
          <w:bCs/>
          <w:color w:val="000000"/>
        </w:rPr>
        <w:t>5</w:t>
      </w:r>
      <w:r w:rsidR="007B55CD" w:rsidRPr="00C803C2">
        <w:rPr>
          <w:rFonts w:ascii="Book Antiqua" w:eastAsia="Book Antiqua" w:hAnsi="Book Antiqua" w:cs="Book Antiqua"/>
          <w:b/>
          <w:bCs/>
          <w:color w:val="000000"/>
        </w:rPr>
        <w:t xml:space="preserve"> </w:t>
      </w:r>
      <w:r w:rsidRPr="00C803C2">
        <w:rPr>
          <w:rFonts w:ascii="Book Antiqua" w:eastAsia="Book Antiqua" w:hAnsi="Book Antiqua" w:cs="Book Antiqua"/>
          <w:b/>
          <w:bCs/>
          <w:color w:val="000000"/>
        </w:rPr>
        <w:t>Sail</w:t>
      </w:r>
      <w:r w:rsidR="007B55CD" w:rsidRPr="00C803C2">
        <w:rPr>
          <w:rFonts w:ascii="Book Antiqua" w:eastAsia="Book Antiqua" w:hAnsi="Book Antiqua" w:cs="Book Antiqua"/>
          <w:b/>
          <w:bCs/>
          <w:color w:val="000000"/>
        </w:rPr>
        <w:t xml:space="preserve"> </w:t>
      </w:r>
      <w:r w:rsidRPr="00C803C2">
        <w:rPr>
          <w:rFonts w:ascii="Book Antiqua" w:eastAsia="Book Antiqua" w:hAnsi="Book Antiqua" w:cs="Book Antiqua"/>
          <w:b/>
          <w:bCs/>
          <w:color w:val="000000"/>
        </w:rPr>
        <w:t>sign</w:t>
      </w:r>
      <w:r w:rsidR="007B55CD" w:rsidRPr="00C803C2">
        <w:rPr>
          <w:rFonts w:ascii="Book Antiqua" w:eastAsia="Book Antiqua" w:hAnsi="Book Antiqua" w:cs="Book Antiqua"/>
          <w:b/>
          <w:bCs/>
          <w:color w:val="000000"/>
        </w:rPr>
        <w:t xml:space="preserve"> </w:t>
      </w:r>
      <w:r w:rsidRPr="00C803C2">
        <w:rPr>
          <w:rFonts w:ascii="Book Antiqua" w:eastAsia="Book Antiqua" w:hAnsi="Book Antiqua" w:cs="Book Antiqua"/>
          <w:b/>
          <w:bCs/>
          <w:color w:val="000000"/>
        </w:rPr>
        <w:t>(blue</w:t>
      </w:r>
      <w:r w:rsidR="007B55CD" w:rsidRPr="00C803C2">
        <w:rPr>
          <w:rFonts w:ascii="Book Antiqua" w:eastAsia="Book Antiqua" w:hAnsi="Book Antiqua" w:cs="Book Antiqua"/>
          <w:b/>
          <w:bCs/>
          <w:color w:val="000000"/>
        </w:rPr>
        <w:t xml:space="preserve"> </w:t>
      </w:r>
      <w:r w:rsidRPr="00C803C2">
        <w:rPr>
          <w:rFonts w:ascii="Book Antiqua" w:eastAsia="Book Antiqua" w:hAnsi="Book Antiqua" w:cs="Book Antiqua"/>
          <w:b/>
          <w:bCs/>
          <w:color w:val="000000"/>
        </w:rPr>
        <w:t>arrow)</w:t>
      </w:r>
      <w:r w:rsidR="007B55CD" w:rsidRPr="00C803C2">
        <w:rPr>
          <w:rFonts w:ascii="Book Antiqua" w:eastAsia="Book Antiqua" w:hAnsi="Book Antiqua" w:cs="Book Antiqua"/>
          <w:b/>
          <w:bCs/>
          <w:color w:val="000000"/>
        </w:rPr>
        <w:t xml:space="preserve"> </w:t>
      </w:r>
      <w:r w:rsidRPr="00C803C2">
        <w:rPr>
          <w:rFonts w:ascii="Book Antiqua" w:eastAsia="Book Antiqua" w:hAnsi="Book Antiqua" w:cs="Book Antiqua"/>
          <w:b/>
          <w:bCs/>
          <w:color w:val="000000"/>
        </w:rPr>
        <w:t>is</w:t>
      </w:r>
      <w:r w:rsidR="007B55CD" w:rsidRPr="00C803C2">
        <w:rPr>
          <w:rFonts w:ascii="Book Antiqua" w:eastAsia="Book Antiqua" w:hAnsi="Book Antiqua" w:cs="Book Antiqua"/>
          <w:b/>
          <w:bCs/>
          <w:color w:val="000000"/>
        </w:rPr>
        <w:t xml:space="preserve"> </w:t>
      </w:r>
      <w:r w:rsidRPr="00C803C2">
        <w:rPr>
          <w:rFonts w:ascii="Book Antiqua" w:eastAsia="Book Antiqua" w:hAnsi="Book Antiqua" w:cs="Book Antiqua"/>
          <w:b/>
          <w:bCs/>
          <w:color w:val="000000"/>
        </w:rPr>
        <w:t>the</w:t>
      </w:r>
      <w:r w:rsidR="007B55CD" w:rsidRPr="00C803C2">
        <w:rPr>
          <w:rFonts w:ascii="Book Antiqua" w:eastAsia="Book Antiqua" w:hAnsi="Book Antiqua" w:cs="Book Antiqua"/>
          <w:b/>
          <w:bCs/>
          <w:color w:val="000000"/>
        </w:rPr>
        <w:t xml:space="preserve"> </w:t>
      </w:r>
      <w:r w:rsidRPr="00C803C2">
        <w:rPr>
          <w:rFonts w:ascii="Book Antiqua" w:eastAsia="Book Antiqua" w:hAnsi="Book Antiqua" w:cs="Book Antiqua"/>
          <w:b/>
          <w:bCs/>
          <w:color w:val="000000"/>
        </w:rPr>
        <w:t>triangular</w:t>
      </w:r>
      <w:r w:rsidR="007B55CD" w:rsidRPr="00C803C2">
        <w:rPr>
          <w:rFonts w:ascii="Book Antiqua" w:eastAsia="Book Antiqua" w:hAnsi="Book Antiqua" w:cs="Book Antiqua"/>
          <w:b/>
          <w:bCs/>
          <w:color w:val="000000"/>
        </w:rPr>
        <w:t xml:space="preserve"> </w:t>
      </w:r>
      <w:r w:rsidRPr="00C803C2">
        <w:rPr>
          <w:rFonts w:ascii="Book Antiqua" w:eastAsia="Book Antiqua" w:hAnsi="Book Antiqua" w:cs="Book Antiqua"/>
          <w:b/>
          <w:bCs/>
          <w:color w:val="000000"/>
        </w:rPr>
        <w:t>shape</w:t>
      </w:r>
      <w:r w:rsidR="007B55CD" w:rsidRPr="00C803C2">
        <w:rPr>
          <w:rFonts w:ascii="Book Antiqua" w:eastAsia="Book Antiqua" w:hAnsi="Book Antiqua" w:cs="Book Antiqua"/>
          <w:b/>
          <w:bCs/>
          <w:color w:val="000000"/>
        </w:rPr>
        <w:t xml:space="preserve"> </w:t>
      </w:r>
      <w:r w:rsidRPr="00C803C2">
        <w:rPr>
          <w:rFonts w:ascii="Book Antiqua" w:eastAsia="Book Antiqua" w:hAnsi="Book Antiqua" w:cs="Book Antiqua"/>
          <w:b/>
          <w:bCs/>
          <w:color w:val="000000"/>
        </w:rPr>
        <w:t>of</w:t>
      </w:r>
      <w:r w:rsidR="007B55CD" w:rsidRPr="00C803C2">
        <w:rPr>
          <w:rFonts w:ascii="Book Antiqua" w:eastAsia="Book Antiqua" w:hAnsi="Book Antiqua" w:cs="Book Antiqua"/>
          <w:b/>
          <w:bCs/>
          <w:color w:val="000000"/>
        </w:rPr>
        <w:t xml:space="preserve"> </w:t>
      </w:r>
      <w:r w:rsidRPr="00C803C2">
        <w:rPr>
          <w:rFonts w:ascii="Book Antiqua" w:eastAsia="Book Antiqua" w:hAnsi="Book Antiqua" w:cs="Book Antiqua"/>
          <w:b/>
          <w:bCs/>
          <w:color w:val="000000"/>
        </w:rPr>
        <w:t>the</w:t>
      </w:r>
      <w:r w:rsidR="007B55CD" w:rsidRPr="00C803C2">
        <w:rPr>
          <w:rFonts w:ascii="Book Antiqua" w:eastAsia="Book Antiqua" w:hAnsi="Book Antiqua" w:cs="Book Antiqua"/>
          <w:b/>
          <w:bCs/>
          <w:color w:val="000000"/>
        </w:rPr>
        <w:t xml:space="preserve"> </w:t>
      </w:r>
      <w:r w:rsidRPr="00C803C2">
        <w:rPr>
          <w:rFonts w:ascii="Book Antiqua" w:eastAsia="Book Antiqua" w:hAnsi="Book Antiqua" w:cs="Book Antiqua"/>
          <w:b/>
          <w:bCs/>
          <w:color w:val="000000"/>
        </w:rPr>
        <w:t>right</w:t>
      </w:r>
      <w:r w:rsidR="007B55CD" w:rsidRPr="00C803C2">
        <w:rPr>
          <w:rFonts w:ascii="Book Antiqua" w:eastAsia="Book Antiqua" w:hAnsi="Book Antiqua" w:cs="Book Antiqua"/>
          <w:b/>
          <w:bCs/>
          <w:color w:val="000000"/>
        </w:rPr>
        <w:t xml:space="preserve"> </w:t>
      </w:r>
      <w:r w:rsidRPr="00C803C2">
        <w:rPr>
          <w:rFonts w:ascii="Book Antiqua" w:eastAsia="Book Antiqua" w:hAnsi="Book Antiqua" w:cs="Book Antiqua"/>
          <w:b/>
          <w:bCs/>
          <w:color w:val="000000"/>
        </w:rPr>
        <w:t>lobe</w:t>
      </w:r>
      <w:r w:rsidR="007B55CD" w:rsidRPr="00C803C2">
        <w:rPr>
          <w:rFonts w:ascii="Book Antiqua" w:eastAsia="Book Antiqua" w:hAnsi="Book Antiqua" w:cs="Book Antiqua"/>
          <w:b/>
          <w:bCs/>
          <w:color w:val="000000"/>
        </w:rPr>
        <w:t xml:space="preserve"> </w:t>
      </w:r>
      <w:r w:rsidRPr="00C803C2">
        <w:rPr>
          <w:rFonts w:ascii="Book Antiqua" w:eastAsia="Book Antiqua" w:hAnsi="Book Antiqua" w:cs="Book Antiqua"/>
          <w:b/>
          <w:bCs/>
          <w:color w:val="000000"/>
        </w:rPr>
        <w:t>of</w:t>
      </w:r>
      <w:r w:rsidR="007B55CD" w:rsidRPr="00C803C2">
        <w:rPr>
          <w:rFonts w:ascii="Book Antiqua" w:eastAsia="Book Antiqua" w:hAnsi="Book Antiqua" w:cs="Book Antiqua"/>
          <w:b/>
          <w:bCs/>
          <w:color w:val="000000"/>
        </w:rPr>
        <w:t xml:space="preserve"> </w:t>
      </w:r>
      <w:r w:rsidRPr="00C803C2">
        <w:rPr>
          <w:rFonts w:ascii="Book Antiqua" w:eastAsia="Book Antiqua" w:hAnsi="Book Antiqua" w:cs="Book Antiqua"/>
          <w:b/>
          <w:bCs/>
          <w:color w:val="000000"/>
        </w:rPr>
        <w:t>the</w:t>
      </w:r>
      <w:r w:rsidR="007B55CD" w:rsidRPr="00C803C2">
        <w:rPr>
          <w:rFonts w:ascii="Book Antiqua" w:eastAsia="Book Antiqua" w:hAnsi="Book Antiqua" w:cs="Book Antiqua"/>
          <w:b/>
          <w:bCs/>
          <w:color w:val="000000"/>
        </w:rPr>
        <w:t xml:space="preserve"> </w:t>
      </w:r>
      <w:r w:rsidRPr="00C803C2">
        <w:rPr>
          <w:rFonts w:ascii="Book Antiqua" w:eastAsia="Book Antiqua" w:hAnsi="Book Antiqua" w:cs="Book Antiqua"/>
          <w:b/>
          <w:bCs/>
          <w:color w:val="000000"/>
        </w:rPr>
        <w:t>thymus</w:t>
      </w:r>
      <w:r w:rsidR="007B55CD" w:rsidRPr="00C803C2">
        <w:rPr>
          <w:rFonts w:ascii="Book Antiqua" w:eastAsia="Book Antiqua" w:hAnsi="Book Antiqua" w:cs="Book Antiqua"/>
          <w:b/>
          <w:bCs/>
          <w:color w:val="000000"/>
        </w:rPr>
        <w:t xml:space="preserve"> </w:t>
      </w:r>
      <w:r w:rsidRPr="00C803C2">
        <w:rPr>
          <w:rFonts w:ascii="Book Antiqua" w:eastAsia="Book Antiqua" w:hAnsi="Book Antiqua" w:cs="Book Antiqua"/>
          <w:b/>
          <w:bCs/>
          <w:color w:val="000000"/>
        </w:rPr>
        <w:t>and</w:t>
      </w:r>
      <w:r w:rsidR="007B55CD" w:rsidRPr="00C803C2">
        <w:rPr>
          <w:rFonts w:ascii="Book Antiqua" w:eastAsia="Book Antiqua" w:hAnsi="Book Antiqua" w:cs="Book Antiqua"/>
          <w:b/>
          <w:bCs/>
          <w:color w:val="000000"/>
        </w:rPr>
        <w:t xml:space="preserve"> </w:t>
      </w:r>
      <w:r w:rsidRPr="00C803C2">
        <w:rPr>
          <w:rFonts w:ascii="Book Antiqua" w:eastAsia="Book Antiqua" w:hAnsi="Book Antiqua" w:cs="Book Antiqua"/>
          <w:b/>
          <w:bCs/>
          <w:color w:val="000000"/>
        </w:rPr>
        <w:t>the</w:t>
      </w:r>
      <w:r w:rsidR="007B55CD" w:rsidRPr="00C803C2">
        <w:rPr>
          <w:rFonts w:ascii="Book Antiqua" w:eastAsia="Book Antiqua" w:hAnsi="Book Antiqua" w:cs="Book Antiqua"/>
          <w:b/>
          <w:bCs/>
          <w:color w:val="000000"/>
        </w:rPr>
        <w:t xml:space="preserve"> </w:t>
      </w:r>
      <w:r w:rsidRPr="00C803C2">
        <w:rPr>
          <w:rFonts w:ascii="Book Antiqua" w:eastAsia="Book Antiqua" w:hAnsi="Book Antiqua" w:cs="Book Antiqua"/>
          <w:b/>
          <w:bCs/>
          <w:color w:val="000000"/>
        </w:rPr>
        <w:t>minor</w:t>
      </w:r>
      <w:r w:rsidR="007B55CD" w:rsidRPr="00C803C2">
        <w:rPr>
          <w:rFonts w:ascii="Book Antiqua" w:eastAsia="Book Antiqua" w:hAnsi="Book Antiqua" w:cs="Book Antiqua"/>
          <w:b/>
          <w:bCs/>
          <w:color w:val="000000"/>
        </w:rPr>
        <w:t xml:space="preserve"> </w:t>
      </w:r>
      <w:r w:rsidRPr="00C803C2">
        <w:rPr>
          <w:rFonts w:ascii="Book Antiqua" w:eastAsia="Book Antiqua" w:hAnsi="Book Antiqua" w:cs="Book Antiqua"/>
          <w:b/>
          <w:bCs/>
          <w:color w:val="000000"/>
        </w:rPr>
        <w:t>fissure</w:t>
      </w:r>
      <w:r w:rsidR="007B55CD" w:rsidRPr="00C803C2">
        <w:rPr>
          <w:rFonts w:ascii="Book Antiqua" w:eastAsia="Book Antiqua" w:hAnsi="Book Antiqua" w:cs="Book Antiqua"/>
          <w:b/>
          <w:bCs/>
          <w:color w:val="000000"/>
        </w:rPr>
        <w:t xml:space="preserve"> </w:t>
      </w:r>
      <w:r w:rsidRPr="00C803C2">
        <w:rPr>
          <w:rFonts w:ascii="Book Antiqua" w:eastAsia="Book Antiqua" w:hAnsi="Book Antiqua" w:cs="Book Antiqua"/>
          <w:b/>
          <w:bCs/>
          <w:color w:val="000000"/>
        </w:rPr>
        <w:t>forming</w:t>
      </w:r>
      <w:r w:rsidR="007B55CD" w:rsidRPr="00C803C2">
        <w:rPr>
          <w:rFonts w:ascii="Book Antiqua" w:eastAsia="Book Antiqua" w:hAnsi="Book Antiqua" w:cs="Book Antiqua"/>
          <w:b/>
          <w:bCs/>
          <w:color w:val="000000"/>
        </w:rPr>
        <w:t xml:space="preserve"> </w:t>
      </w:r>
      <w:r w:rsidRPr="00C803C2">
        <w:rPr>
          <w:rFonts w:ascii="Book Antiqua" w:eastAsia="Book Antiqua" w:hAnsi="Book Antiqua" w:cs="Book Antiqua"/>
          <w:b/>
          <w:bCs/>
          <w:color w:val="000000"/>
        </w:rPr>
        <w:t>its</w:t>
      </w:r>
      <w:r w:rsidR="007B55CD" w:rsidRPr="00C803C2">
        <w:rPr>
          <w:rFonts w:ascii="Book Antiqua" w:eastAsia="Book Antiqua" w:hAnsi="Book Antiqua" w:cs="Book Antiqua"/>
          <w:b/>
          <w:bCs/>
          <w:color w:val="000000"/>
        </w:rPr>
        <w:t xml:space="preserve"> </w:t>
      </w:r>
      <w:r w:rsidRPr="00C803C2">
        <w:rPr>
          <w:rFonts w:ascii="Book Antiqua" w:eastAsia="Book Antiqua" w:hAnsi="Book Antiqua" w:cs="Book Antiqua"/>
          <w:b/>
          <w:bCs/>
          <w:color w:val="000000"/>
        </w:rPr>
        <w:t>lower</w:t>
      </w:r>
      <w:r w:rsidR="007B55CD" w:rsidRPr="00C803C2">
        <w:rPr>
          <w:rFonts w:ascii="Book Antiqua" w:eastAsia="Book Antiqua" w:hAnsi="Book Antiqua" w:cs="Book Antiqua"/>
          <w:b/>
          <w:bCs/>
          <w:color w:val="000000"/>
        </w:rPr>
        <w:t xml:space="preserve"> </w:t>
      </w:r>
      <w:r w:rsidRPr="00C803C2">
        <w:rPr>
          <w:rFonts w:ascii="Book Antiqua" w:eastAsia="Book Antiqua" w:hAnsi="Book Antiqua" w:cs="Book Antiqua"/>
          <w:b/>
          <w:bCs/>
          <w:color w:val="000000"/>
        </w:rPr>
        <w:t>border.</w:t>
      </w:r>
    </w:p>
    <w:p w14:paraId="685AE5CB" w14:textId="02ECA508" w:rsidR="00A77B3E" w:rsidRPr="00932DC5" w:rsidRDefault="00F14021" w:rsidP="005003FD">
      <w:pPr>
        <w:spacing w:line="360" w:lineRule="auto"/>
        <w:jc w:val="both"/>
        <w:rPr>
          <w:rFonts w:ascii="Book Antiqua" w:hAnsi="Book Antiqua"/>
        </w:rPr>
      </w:pPr>
      <w:r w:rsidRPr="00932DC5">
        <w:rPr>
          <w:rFonts w:ascii="Book Antiqua" w:hAnsi="Book Antiqua"/>
          <w:noProof/>
          <w:lang w:val="tr-TR" w:eastAsia="tr-TR"/>
        </w:rPr>
        <w:lastRenderedPageBreak/>
        <w:drawing>
          <wp:inline distT="0" distB="0" distL="0" distR="0" wp14:anchorId="4B83C9E5" wp14:editId="19E541EE">
            <wp:extent cx="3495238" cy="3800000"/>
            <wp:effectExtent l="0" t="0" r="0" b="0"/>
            <wp:docPr id="94" name="图片 94" descr="图片包含 照片, 领带, 男人, 穿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图片包含 照片, 领带, 男人, 穿着&#10;&#10;描述已自动生成"/>
                    <pic:cNvPicPr/>
                  </pic:nvPicPr>
                  <pic:blipFill>
                    <a:blip r:embed="rId13"/>
                    <a:stretch>
                      <a:fillRect/>
                    </a:stretch>
                  </pic:blipFill>
                  <pic:spPr>
                    <a:xfrm>
                      <a:off x="0" y="0"/>
                      <a:ext cx="3495238" cy="3800000"/>
                    </a:xfrm>
                    <a:prstGeom prst="rect">
                      <a:avLst/>
                    </a:prstGeom>
                  </pic:spPr>
                </pic:pic>
              </a:graphicData>
            </a:graphic>
          </wp:inline>
        </w:drawing>
      </w:r>
      <w:r w:rsidR="00087855" w:rsidRPr="00932DC5">
        <w:rPr>
          <w:rFonts w:ascii="Book Antiqua" w:hAnsi="Book Antiqua"/>
          <w:noProof/>
          <w:lang w:val="tr-TR" w:eastAsia="tr-TR"/>
        </w:rPr>
        <w:drawing>
          <wp:inline distT="0" distB="0" distL="0" distR="0" wp14:anchorId="535A0C8F" wp14:editId="195D8FC9">
            <wp:extent cx="4647619" cy="266667"/>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47619" cy="266667"/>
                    </a:xfrm>
                    <a:prstGeom prst="rect">
                      <a:avLst/>
                    </a:prstGeom>
                  </pic:spPr>
                </pic:pic>
              </a:graphicData>
            </a:graphic>
          </wp:inline>
        </w:drawing>
      </w:r>
    </w:p>
    <w:p w14:paraId="022E8BCB" w14:textId="2A146E3D" w:rsidR="00A77B3E" w:rsidRPr="008630C3" w:rsidRDefault="000E0379" w:rsidP="005003FD">
      <w:pPr>
        <w:spacing w:line="360" w:lineRule="auto"/>
        <w:jc w:val="both"/>
        <w:rPr>
          <w:rFonts w:ascii="Book Antiqua" w:hAnsi="Book Antiqua"/>
          <w:b/>
          <w:bCs/>
        </w:rPr>
      </w:pPr>
      <w:r w:rsidRPr="008630C3">
        <w:rPr>
          <w:rFonts w:ascii="Book Antiqua" w:eastAsia="Book Antiqua" w:hAnsi="Book Antiqua" w:cs="Book Antiqua"/>
          <w:b/>
          <w:bCs/>
          <w:color w:val="000000"/>
        </w:rPr>
        <w:t>Figure</w:t>
      </w:r>
      <w:r w:rsidR="007B55CD" w:rsidRPr="008630C3">
        <w:rPr>
          <w:rFonts w:ascii="Book Antiqua" w:eastAsia="Book Antiqua" w:hAnsi="Book Antiqua" w:cs="Book Antiqua"/>
          <w:b/>
          <w:bCs/>
          <w:color w:val="000000"/>
        </w:rPr>
        <w:t xml:space="preserve"> </w:t>
      </w:r>
      <w:r w:rsidRPr="008630C3">
        <w:rPr>
          <w:rFonts w:ascii="Book Antiqua" w:eastAsia="Book Antiqua" w:hAnsi="Book Antiqua" w:cs="Book Antiqua"/>
          <w:b/>
          <w:bCs/>
          <w:color w:val="000000"/>
        </w:rPr>
        <w:t>6</w:t>
      </w:r>
      <w:r w:rsidR="007B55CD" w:rsidRPr="008630C3">
        <w:rPr>
          <w:rFonts w:ascii="Book Antiqua" w:eastAsia="Book Antiqua" w:hAnsi="Book Antiqua" w:cs="Book Antiqua"/>
          <w:b/>
          <w:bCs/>
          <w:color w:val="000000"/>
        </w:rPr>
        <w:t xml:space="preserve"> </w:t>
      </w:r>
      <w:r w:rsidRPr="008630C3">
        <w:rPr>
          <w:rFonts w:ascii="Book Antiqua" w:eastAsia="Book Antiqua" w:hAnsi="Book Antiqua" w:cs="Book Antiqua"/>
          <w:b/>
          <w:bCs/>
          <w:color w:val="000000"/>
        </w:rPr>
        <w:t>The</w:t>
      </w:r>
      <w:r w:rsidR="007B55CD" w:rsidRPr="008630C3">
        <w:rPr>
          <w:rFonts w:ascii="Book Antiqua" w:eastAsia="Book Antiqua" w:hAnsi="Book Antiqua" w:cs="Book Antiqua"/>
          <w:b/>
          <w:bCs/>
          <w:color w:val="000000"/>
        </w:rPr>
        <w:t xml:space="preserve"> </w:t>
      </w:r>
      <w:r w:rsidRPr="008630C3">
        <w:rPr>
          <w:rFonts w:ascii="Book Antiqua" w:eastAsia="Book Antiqua" w:hAnsi="Book Antiqua" w:cs="Book Antiqua"/>
          <w:b/>
          <w:bCs/>
          <w:color w:val="000000"/>
        </w:rPr>
        <w:t>contour</w:t>
      </w:r>
      <w:r w:rsidR="007B55CD" w:rsidRPr="008630C3">
        <w:rPr>
          <w:rFonts w:ascii="Book Antiqua" w:eastAsia="Book Antiqua" w:hAnsi="Book Antiqua" w:cs="Book Antiqua"/>
          <w:b/>
          <w:bCs/>
          <w:color w:val="000000"/>
        </w:rPr>
        <w:t xml:space="preserve"> </w:t>
      </w:r>
      <w:r w:rsidRPr="008630C3">
        <w:rPr>
          <w:rFonts w:ascii="Book Antiqua" w:eastAsia="Book Antiqua" w:hAnsi="Book Antiqua" w:cs="Book Antiqua"/>
          <w:b/>
          <w:bCs/>
          <w:color w:val="000000"/>
        </w:rPr>
        <w:t>(blue</w:t>
      </w:r>
      <w:r w:rsidR="007B55CD" w:rsidRPr="008630C3">
        <w:rPr>
          <w:rFonts w:ascii="Book Antiqua" w:eastAsia="Book Antiqua" w:hAnsi="Book Antiqua" w:cs="Book Antiqua"/>
          <w:b/>
          <w:bCs/>
          <w:color w:val="000000"/>
        </w:rPr>
        <w:t xml:space="preserve"> </w:t>
      </w:r>
      <w:r w:rsidRPr="008630C3">
        <w:rPr>
          <w:rFonts w:ascii="Book Antiqua" w:eastAsia="Book Antiqua" w:hAnsi="Book Antiqua" w:cs="Book Antiqua"/>
          <w:b/>
          <w:bCs/>
          <w:color w:val="000000"/>
        </w:rPr>
        <w:t>arrow)</w:t>
      </w:r>
      <w:r w:rsidR="007B55CD" w:rsidRPr="008630C3">
        <w:rPr>
          <w:rFonts w:ascii="Book Antiqua" w:eastAsia="Book Antiqua" w:hAnsi="Book Antiqua" w:cs="Book Antiqua"/>
          <w:b/>
          <w:bCs/>
          <w:color w:val="000000"/>
        </w:rPr>
        <w:t xml:space="preserve"> </w:t>
      </w:r>
      <w:r w:rsidRPr="008630C3">
        <w:rPr>
          <w:rFonts w:ascii="Book Antiqua" w:eastAsia="Book Antiqua" w:hAnsi="Book Antiqua" w:cs="Book Antiqua"/>
          <w:b/>
          <w:bCs/>
          <w:color w:val="000000"/>
        </w:rPr>
        <w:t>formed</w:t>
      </w:r>
      <w:r w:rsidR="007B55CD" w:rsidRPr="008630C3">
        <w:rPr>
          <w:rFonts w:ascii="Book Antiqua" w:eastAsia="Book Antiqua" w:hAnsi="Book Antiqua" w:cs="Book Antiqua"/>
          <w:b/>
          <w:bCs/>
          <w:color w:val="000000"/>
        </w:rPr>
        <w:t xml:space="preserve"> </w:t>
      </w:r>
      <w:r w:rsidRPr="008630C3">
        <w:rPr>
          <w:rFonts w:ascii="Book Antiqua" w:eastAsia="Book Antiqua" w:hAnsi="Book Antiqua" w:cs="Book Antiqua"/>
          <w:b/>
          <w:bCs/>
          <w:color w:val="000000"/>
        </w:rPr>
        <w:t>at</w:t>
      </w:r>
      <w:r w:rsidR="007B55CD" w:rsidRPr="008630C3">
        <w:rPr>
          <w:rFonts w:ascii="Book Antiqua" w:eastAsia="Book Antiqua" w:hAnsi="Book Antiqua" w:cs="Book Antiqua"/>
          <w:b/>
          <w:bCs/>
          <w:color w:val="000000"/>
        </w:rPr>
        <w:t xml:space="preserve"> </w:t>
      </w:r>
      <w:r w:rsidRPr="008630C3">
        <w:rPr>
          <w:rFonts w:ascii="Book Antiqua" w:eastAsia="Book Antiqua" w:hAnsi="Book Antiqua" w:cs="Book Antiqua"/>
          <w:b/>
          <w:bCs/>
          <w:color w:val="000000"/>
        </w:rPr>
        <w:t>the</w:t>
      </w:r>
      <w:r w:rsidR="007B55CD" w:rsidRPr="008630C3">
        <w:rPr>
          <w:rFonts w:ascii="Book Antiqua" w:eastAsia="Book Antiqua" w:hAnsi="Book Antiqua" w:cs="Book Antiqua"/>
          <w:b/>
          <w:bCs/>
          <w:color w:val="000000"/>
        </w:rPr>
        <w:t xml:space="preserve"> </w:t>
      </w:r>
      <w:r w:rsidRPr="008630C3">
        <w:rPr>
          <w:rFonts w:ascii="Book Antiqua" w:eastAsia="Book Antiqua" w:hAnsi="Book Antiqua" w:cs="Book Antiqua"/>
          <w:b/>
          <w:bCs/>
          <w:color w:val="000000"/>
        </w:rPr>
        <w:t>junction</w:t>
      </w:r>
      <w:r w:rsidR="007B55CD" w:rsidRPr="008630C3">
        <w:rPr>
          <w:rFonts w:ascii="Book Antiqua" w:eastAsia="Book Antiqua" w:hAnsi="Book Antiqua" w:cs="Book Antiqua"/>
          <w:b/>
          <w:bCs/>
          <w:color w:val="000000"/>
        </w:rPr>
        <w:t xml:space="preserve"> </w:t>
      </w:r>
      <w:r w:rsidRPr="008630C3">
        <w:rPr>
          <w:rFonts w:ascii="Book Antiqua" w:eastAsia="Book Antiqua" w:hAnsi="Book Antiqua" w:cs="Book Antiqua"/>
          <w:b/>
          <w:bCs/>
          <w:color w:val="000000"/>
        </w:rPr>
        <w:t>of</w:t>
      </w:r>
      <w:r w:rsidR="007B55CD" w:rsidRPr="008630C3">
        <w:rPr>
          <w:rFonts w:ascii="Book Antiqua" w:eastAsia="Book Antiqua" w:hAnsi="Book Antiqua" w:cs="Book Antiqua"/>
          <w:b/>
          <w:bCs/>
          <w:color w:val="000000"/>
        </w:rPr>
        <w:t xml:space="preserve"> </w:t>
      </w:r>
      <w:r w:rsidRPr="008630C3">
        <w:rPr>
          <w:rFonts w:ascii="Book Antiqua" w:eastAsia="Book Antiqua" w:hAnsi="Book Antiqua" w:cs="Book Antiqua"/>
          <w:b/>
          <w:bCs/>
          <w:color w:val="000000"/>
        </w:rPr>
        <w:t>the</w:t>
      </w:r>
      <w:r w:rsidR="007B55CD" w:rsidRPr="008630C3">
        <w:rPr>
          <w:rFonts w:ascii="Book Antiqua" w:eastAsia="Book Antiqua" w:hAnsi="Book Antiqua" w:cs="Book Antiqua"/>
          <w:b/>
          <w:bCs/>
          <w:color w:val="000000"/>
        </w:rPr>
        <w:t xml:space="preserve"> </w:t>
      </w:r>
      <w:r w:rsidRPr="008630C3">
        <w:rPr>
          <w:rFonts w:ascii="Book Antiqua" w:eastAsia="Book Antiqua" w:hAnsi="Book Antiqua" w:cs="Book Antiqua"/>
          <w:b/>
          <w:bCs/>
          <w:color w:val="000000"/>
        </w:rPr>
        <w:t>thymus</w:t>
      </w:r>
      <w:r w:rsidR="007B55CD" w:rsidRPr="008630C3">
        <w:rPr>
          <w:rFonts w:ascii="Book Antiqua" w:eastAsia="Book Antiqua" w:hAnsi="Book Antiqua" w:cs="Book Antiqua"/>
          <w:b/>
          <w:bCs/>
          <w:color w:val="000000"/>
        </w:rPr>
        <w:t xml:space="preserve"> </w:t>
      </w:r>
      <w:r w:rsidRPr="008630C3">
        <w:rPr>
          <w:rFonts w:ascii="Book Antiqua" w:eastAsia="Book Antiqua" w:hAnsi="Book Antiqua" w:cs="Book Antiqua"/>
          <w:b/>
          <w:bCs/>
          <w:color w:val="000000"/>
        </w:rPr>
        <w:t>with</w:t>
      </w:r>
      <w:r w:rsidR="007B55CD" w:rsidRPr="008630C3">
        <w:rPr>
          <w:rFonts w:ascii="Book Antiqua" w:eastAsia="Book Antiqua" w:hAnsi="Book Antiqua" w:cs="Book Antiqua"/>
          <w:b/>
          <w:bCs/>
          <w:color w:val="000000"/>
        </w:rPr>
        <w:t xml:space="preserve"> </w:t>
      </w:r>
      <w:r w:rsidRPr="008630C3">
        <w:rPr>
          <w:rFonts w:ascii="Book Antiqua" w:eastAsia="Book Antiqua" w:hAnsi="Book Antiqua" w:cs="Book Antiqua"/>
          <w:b/>
          <w:bCs/>
          <w:color w:val="000000"/>
        </w:rPr>
        <w:t>the</w:t>
      </w:r>
      <w:r w:rsidR="007B55CD" w:rsidRPr="008630C3">
        <w:rPr>
          <w:rFonts w:ascii="Book Antiqua" w:eastAsia="Book Antiqua" w:hAnsi="Book Antiqua" w:cs="Book Antiqua"/>
          <w:b/>
          <w:bCs/>
          <w:color w:val="000000"/>
        </w:rPr>
        <w:t xml:space="preserve"> </w:t>
      </w:r>
      <w:r w:rsidRPr="008630C3">
        <w:rPr>
          <w:rFonts w:ascii="Book Antiqua" w:eastAsia="Book Antiqua" w:hAnsi="Book Antiqua" w:cs="Book Antiqua"/>
          <w:b/>
          <w:bCs/>
          <w:color w:val="000000"/>
        </w:rPr>
        <w:t>heart</w:t>
      </w:r>
      <w:r w:rsidR="007B55CD" w:rsidRPr="008630C3">
        <w:rPr>
          <w:rFonts w:ascii="Book Antiqua" w:eastAsia="Book Antiqua" w:hAnsi="Book Antiqua" w:cs="Book Antiqua"/>
          <w:b/>
          <w:bCs/>
          <w:color w:val="000000"/>
        </w:rPr>
        <w:t xml:space="preserve"> </w:t>
      </w:r>
      <w:r w:rsidRPr="008630C3">
        <w:rPr>
          <w:rFonts w:ascii="Book Antiqua" w:eastAsia="Book Antiqua" w:hAnsi="Book Antiqua" w:cs="Book Antiqua"/>
          <w:b/>
          <w:bCs/>
          <w:color w:val="000000"/>
        </w:rPr>
        <w:t>is</w:t>
      </w:r>
      <w:r w:rsidR="007B55CD" w:rsidRPr="008630C3">
        <w:rPr>
          <w:rFonts w:ascii="Book Antiqua" w:eastAsia="Book Antiqua" w:hAnsi="Book Antiqua" w:cs="Book Antiqua"/>
          <w:b/>
          <w:bCs/>
          <w:color w:val="000000"/>
        </w:rPr>
        <w:t xml:space="preserve"> </w:t>
      </w:r>
      <w:r w:rsidRPr="008630C3">
        <w:rPr>
          <w:rFonts w:ascii="Book Antiqua" w:eastAsia="Book Antiqua" w:hAnsi="Book Antiqua" w:cs="Book Antiqua"/>
          <w:b/>
          <w:bCs/>
          <w:color w:val="000000"/>
        </w:rPr>
        <w:t>the</w:t>
      </w:r>
      <w:r w:rsidR="007B55CD" w:rsidRPr="008630C3">
        <w:rPr>
          <w:rFonts w:ascii="Book Antiqua" w:eastAsia="Book Antiqua" w:hAnsi="Book Antiqua" w:cs="Book Antiqua"/>
          <w:b/>
          <w:bCs/>
          <w:color w:val="000000"/>
        </w:rPr>
        <w:t xml:space="preserve"> </w:t>
      </w:r>
      <w:r w:rsidRPr="008630C3">
        <w:rPr>
          <w:rFonts w:ascii="Book Antiqua" w:eastAsia="Book Antiqua" w:hAnsi="Book Antiqua" w:cs="Book Antiqua"/>
          <w:b/>
          <w:bCs/>
          <w:color w:val="000000"/>
        </w:rPr>
        <w:t>cardiothymic</w:t>
      </w:r>
      <w:r w:rsidR="007B55CD" w:rsidRPr="008630C3">
        <w:rPr>
          <w:rFonts w:ascii="Book Antiqua" w:eastAsia="Book Antiqua" w:hAnsi="Book Antiqua" w:cs="Book Antiqua"/>
          <w:b/>
          <w:bCs/>
          <w:color w:val="000000"/>
        </w:rPr>
        <w:t xml:space="preserve"> </w:t>
      </w:r>
      <w:r w:rsidRPr="008630C3">
        <w:rPr>
          <w:rFonts w:ascii="Book Antiqua" w:eastAsia="Book Antiqua" w:hAnsi="Book Antiqua" w:cs="Book Antiqua"/>
          <w:b/>
          <w:bCs/>
          <w:color w:val="000000"/>
        </w:rPr>
        <w:t>notch.</w:t>
      </w:r>
    </w:p>
    <w:p w14:paraId="4EB5A590" w14:textId="1A7E19E0" w:rsidR="00A77B3E" w:rsidRPr="00932DC5" w:rsidRDefault="00F14021" w:rsidP="005003FD">
      <w:pPr>
        <w:spacing w:line="360" w:lineRule="auto"/>
        <w:jc w:val="both"/>
        <w:rPr>
          <w:rFonts w:ascii="Book Antiqua" w:hAnsi="Book Antiqua"/>
        </w:rPr>
      </w:pPr>
      <w:r w:rsidRPr="00932DC5">
        <w:rPr>
          <w:rFonts w:ascii="Book Antiqua" w:hAnsi="Book Antiqua"/>
          <w:noProof/>
          <w:lang w:val="tr-TR" w:eastAsia="tr-TR"/>
        </w:rPr>
        <w:drawing>
          <wp:inline distT="0" distB="0" distL="0" distR="0" wp14:anchorId="72B371FA" wp14:editId="5C76447D">
            <wp:extent cx="5943600" cy="2158365"/>
            <wp:effectExtent l="0" t="0" r="0" b="0"/>
            <wp:docPr id="90" name="图片 90" descr="图片包含 室内, 照片, 甜甜圈, 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图片包含 室内, 照片, 甜甜圈, 男人&#10;&#10;描述已自动生成"/>
                    <pic:cNvPicPr/>
                  </pic:nvPicPr>
                  <pic:blipFill>
                    <a:blip r:embed="rId14"/>
                    <a:stretch>
                      <a:fillRect/>
                    </a:stretch>
                  </pic:blipFill>
                  <pic:spPr>
                    <a:xfrm>
                      <a:off x="0" y="0"/>
                      <a:ext cx="5943600" cy="2158365"/>
                    </a:xfrm>
                    <a:prstGeom prst="rect">
                      <a:avLst/>
                    </a:prstGeom>
                  </pic:spPr>
                </pic:pic>
              </a:graphicData>
            </a:graphic>
          </wp:inline>
        </w:drawing>
      </w:r>
    </w:p>
    <w:p w14:paraId="299D75B5" w14:textId="311D3B70" w:rsidR="00A77B3E" w:rsidRPr="00932DC5" w:rsidRDefault="00087855" w:rsidP="005003FD">
      <w:pPr>
        <w:spacing w:line="360" w:lineRule="auto"/>
        <w:jc w:val="both"/>
        <w:rPr>
          <w:rFonts w:ascii="Book Antiqua" w:hAnsi="Book Antiqua"/>
        </w:rPr>
      </w:pPr>
      <w:r w:rsidRPr="00932DC5">
        <w:rPr>
          <w:rFonts w:ascii="Book Antiqua" w:hAnsi="Book Antiqua"/>
          <w:noProof/>
          <w:lang w:val="tr-TR" w:eastAsia="tr-TR"/>
        </w:rPr>
        <w:drawing>
          <wp:inline distT="0" distB="0" distL="0" distR="0" wp14:anchorId="497E07B6" wp14:editId="3561CAAB">
            <wp:extent cx="4647619" cy="266667"/>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47619" cy="266667"/>
                    </a:xfrm>
                    <a:prstGeom prst="rect">
                      <a:avLst/>
                    </a:prstGeom>
                  </pic:spPr>
                </pic:pic>
              </a:graphicData>
            </a:graphic>
          </wp:inline>
        </w:drawing>
      </w:r>
    </w:p>
    <w:p w14:paraId="18B97CEB" w14:textId="2F0A2B05" w:rsidR="00A77B3E" w:rsidRDefault="000E0379" w:rsidP="005003FD">
      <w:pPr>
        <w:spacing w:line="360" w:lineRule="auto"/>
        <w:jc w:val="both"/>
        <w:rPr>
          <w:rFonts w:ascii="Book Antiqua" w:eastAsia="Book Antiqua" w:hAnsi="Book Antiqua" w:cs="Book Antiqua"/>
          <w:color w:val="000000"/>
        </w:rPr>
      </w:pPr>
      <w:r w:rsidRPr="00F01653">
        <w:rPr>
          <w:rFonts w:ascii="Book Antiqua" w:eastAsia="Book Antiqua" w:hAnsi="Book Antiqua" w:cs="Book Antiqua"/>
          <w:b/>
          <w:bCs/>
          <w:color w:val="000000"/>
        </w:rPr>
        <w:t>Figure</w:t>
      </w:r>
      <w:r w:rsidR="007B55CD" w:rsidRPr="00F01653">
        <w:rPr>
          <w:rFonts w:ascii="Book Antiqua" w:eastAsia="Book Antiqua" w:hAnsi="Book Antiqua" w:cs="Book Antiqua"/>
          <w:b/>
          <w:bCs/>
          <w:color w:val="000000"/>
        </w:rPr>
        <w:t xml:space="preserve"> </w:t>
      </w:r>
      <w:r w:rsidRPr="00F01653">
        <w:rPr>
          <w:rFonts w:ascii="Book Antiqua" w:eastAsia="Book Antiqua" w:hAnsi="Book Antiqua" w:cs="Book Antiqua"/>
          <w:b/>
          <w:bCs/>
          <w:color w:val="000000"/>
        </w:rPr>
        <w:t>7</w:t>
      </w:r>
      <w:r w:rsidR="007B55CD" w:rsidRPr="00F01653">
        <w:rPr>
          <w:rFonts w:ascii="Book Antiqua" w:eastAsia="Book Antiqua" w:hAnsi="Book Antiqua" w:cs="Book Antiqua"/>
          <w:b/>
          <w:bCs/>
          <w:color w:val="000000"/>
        </w:rPr>
        <w:t xml:space="preserve"> </w:t>
      </w:r>
      <w:r w:rsidR="00F01653">
        <w:rPr>
          <w:rFonts w:ascii="Book Antiqua" w:eastAsia="Book Antiqua" w:hAnsi="Book Antiqua" w:cs="Book Antiqua"/>
          <w:b/>
          <w:bCs/>
          <w:color w:val="000000"/>
        </w:rPr>
        <w:t>N</w:t>
      </w:r>
      <w:r w:rsidR="00A934DA" w:rsidRPr="00F01653">
        <w:rPr>
          <w:rFonts w:ascii="Book Antiqua" w:eastAsia="Book Antiqua" w:hAnsi="Book Antiqua" w:cs="Book Antiqua"/>
          <w:b/>
          <w:bCs/>
          <w:color w:val="000000"/>
        </w:rPr>
        <w:t>ormal thymus</w:t>
      </w:r>
      <w:r w:rsidR="00F01653">
        <w:rPr>
          <w:rFonts w:ascii="Book Antiqua" w:eastAsia="Book Antiqua" w:hAnsi="Book Antiqua" w:cs="Book Antiqua"/>
          <w:b/>
          <w:bCs/>
          <w:color w:val="000000"/>
        </w:rPr>
        <w:t xml:space="preserve"> and a</w:t>
      </w:r>
      <w:r w:rsidR="00F01653" w:rsidRPr="00F01653">
        <w:rPr>
          <w:rFonts w:ascii="Book Antiqua" w:eastAsia="Book Antiqua" w:hAnsi="Book Antiqua" w:cs="Book Antiqua"/>
          <w:b/>
          <w:bCs/>
          <w:color w:val="000000"/>
        </w:rPr>
        <w:t xml:space="preserve">xial computed tomography </w:t>
      </w:r>
      <w:r w:rsidR="00F01653">
        <w:rPr>
          <w:rFonts w:ascii="Book Antiqua" w:eastAsia="Book Antiqua" w:hAnsi="Book Antiqua" w:cs="Book Antiqua"/>
          <w:b/>
          <w:bCs/>
          <w:color w:val="000000"/>
        </w:rPr>
        <w:t>of a</w:t>
      </w:r>
      <w:r w:rsidR="00F01653" w:rsidRPr="00F01653">
        <w:rPr>
          <w:rFonts w:ascii="Book Antiqua" w:eastAsia="Book Antiqua" w:hAnsi="Book Antiqua" w:cs="Book Antiqua"/>
          <w:b/>
          <w:bCs/>
          <w:color w:val="000000"/>
        </w:rPr>
        <w:t xml:space="preserve"> 4-mo-old patient</w:t>
      </w:r>
      <w:r w:rsidR="00A934DA" w:rsidRPr="00F01653">
        <w:rPr>
          <w:rFonts w:ascii="Book Antiqua" w:eastAsia="Book Antiqua" w:hAnsi="Book Antiqua" w:cs="Book Antiqua"/>
          <w:b/>
          <w:bCs/>
          <w:color w:val="000000"/>
        </w:rPr>
        <w:t>.</w:t>
      </w:r>
      <w:r w:rsidR="00F01653">
        <w:rPr>
          <w:rFonts w:ascii="Book Antiqua" w:eastAsia="Book Antiqua" w:hAnsi="Book Antiqua" w:cs="Book Antiqua"/>
          <w:b/>
          <w:bCs/>
          <w:color w:val="000000"/>
        </w:rPr>
        <w:t xml:space="preserve"> </w:t>
      </w:r>
      <w:r w:rsidR="00F01653" w:rsidRPr="00F01653">
        <w:rPr>
          <w:rFonts w:ascii="Book Antiqua" w:eastAsia="Book Antiqua" w:hAnsi="Book Antiqua" w:cs="Book Antiqua"/>
          <w:color w:val="000000"/>
        </w:rPr>
        <w:t>A</w:t>
      </w:r>
      <w:r w:rsidR="00F01653">
        <w:rPr>
          <w:rFonts w:ascii="Book Antiqua" w:eastAsia="Book Antiqua" w:hAnsi="Book Antiqua" w:cs="Book Antiqua"/>
          <w:color w:val="000000"/>
        </w:rPr>
        <w:t xml:space="preserve">: </w:t>
      </w:r>
      <w:r w:rsidRPr="00932DC5">
        <w:rPr>
          <w:rFonts w:ascii="Book Antiqua" w:eastAsia="Book Antiqua" w:hAnsi="Book Antiqua" w:cs="Book Antiqua"/>
          <w:color w:val="000000"/>
        </w:rPr>
        <w:t>Normal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thymus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posteroanterior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chest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radiograph</w:t>
      </w:r>
      <w:r w:rsidR="00F01653">
        <w:rPr>
          <w:rFonts w:ascii="Book Antiqua" w:eastAsia="Book Antiqua" w:hAnsi="Book Antiqua" w:cs="Book Antiqua"/>
          <w:color w:val="000000"/>
        </w:rPr>
        <w:t>; B: A</w:t>
      </w:r>
      <w:r w:rsidRPr="00932DC5">
        <w:rPr>
          <w:rFonts w:ascii="Book Antiqua" w:eastAsia="Book Antiqua" w:hAnsi="Book Antiqua" w:cs="Book Antiqua"/>
          <w:color w:val="000000"/>
        </w:rPr>
        <w:t>xial</w:t>
      </w:r>
      <w:r w:rsidR="007B55CD" w:rsidRPr="00932DC5">
        <w:rPr>
          <w:rFonts w:ascii="Book Antiqua" w:eastAsia="Book Antiqua" w:hAnsi="Book Antiqua" w:cs="Book Antiqua"/>
          <w:color w:val="000000"/>
        </w:rPr>
        <w:t xml:space="preserve"> </w:t>
      </w:r>
      <w:r w:rsidR="004A5B99" w:rsidRPr="00932DC5">
        <w:rPr>
          <w:rFonts w:ascii="Book Antiqua" w:eastAsia="Book Antiqua" w:hAnsi="Book Antiqua" w:cs="Book Antiqua"/>
          <w:color w:val="000000"/>
          <w:shd w:val="clear" w:color="auto" w:fill="FFFFFF"/>
        </w:rPr>
        <w:t>computed tomography</w:t>
      </w:r>
      <w:r w:rsidR="004A5B99" w:rsidRPr="00932DC5">
        <w:rPr>
          <w:rFonts w:ascii="Book Antiqua" w:eastAsia="Book Antiqua" w:hAnsi="Book Antiqua" w:cs="Book Antiqua"/>
          <w:color w:val="000000"/>
        </w:rPr>
        <w:t xml:space="preserve"> </w:t>
      </w:r>
      <w:r w:rsidR="00F01653">
        <w:rPr>
          <w:rFonts w:ascii="Book Antiqua" w:eastAsia="Book Antiqua" w:hAnsi="Book Antiqua" w:cs="Book Antiqua"/>
          <w:color w:val="000000"/>
        </w:rPr>
        <w:t>(</w:t>
      </w:r>
      <w:r w:rsidRPr="00932DC5">
        <w:rPr>
          <w:rFonts w:ascii="Book Antiqua" w:eastAsia="Book Antiqua" w:hAnsi="Book Antiqua" w:cs="Book Antiqua"/>
          <w:color w:val="000000"/>
        </w:rPr>
        <w:t>CT</w:t>
      </w:r>
      <w:r w:rsidR="00F01653">
        <w:rPr>
          <w:rFonts w:ascii="Book Antiqua" w:eastAsia="Book Antiqua" w:hAnsi="Book Antiqua" w:cs="Book Antiqua"/>
          <w:color w:val="000000"/>
        </w:rPr>
        <w: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examination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of</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4-mo-old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patient.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thymus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(blue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arrow)</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arcus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lastRenderedPageBreak/>
        <w:t>observed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prevascular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distance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level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of</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aorta,</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its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edges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convex,</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with</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homogeneous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density</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does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not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cause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compression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effect.</w:t>
      </w:r>
    </w:p>
    <w:p w14:paraId="284FB76D" w14:textId="77777777" w:rsidR="00A934DA" w:rsidRPr="00932DC5" w:rsidRDefault="00A934DA" w:rsidP="005003FD">
      <w:pPr>
        <w:spacing w:line="360" w:lineRule="auto"/>
        <w:jc w:val="both"/>
        <w:rPr>
          <w:rFonts w:ascii="Book Antiqua" w:hAnsi="Book Antiqua"/>
        </w:rPr>
      </w:pPr>
    </w:p>
    <w:p w14:paraId="1EFA06E2" w14:textId="6699E62A" w:rsidR="00A77B3E" w:rsidRPr="00932DC5" w:rsidRDefault="00F14021" w:rsidP="005003FD">
      <w:pPr>
        <w:spacing w:line="360" w:lineRule="auto"/>
        <w:jc w:val="both"/>
        <w:rPr>
          <w:rFonts w:ascii="Book Antiqua" w:hAnsi="Book Antiqua"/>
        </w:rPr>
      </w:pPr>
      <w:r w:rsidRPr="00932DC5">
        <w:rPr>
          <w:rFonts w:ascii="Book Antiqua" w:hAnsi="Book Antiqua"/>
          <w:noProof/>
          <w:lang w:val="tr-TR" w:eastAsia="tr-TR"/>
        </w:rPr>
        <w:drawing>
          <wp:inline distT="0" distB="0" distL="0" distR="0" wp14:anchorId="391FBAE4" wp14:editId="04C45BCF">
            <wp:extent cx="5943600" cy="2372995"/>
            <wp:effectExtent l="0" t="0" r="0" b="0"/>
            <wp:docPr id="89" name="图片 89" descr="图片包含 室内, 照片, 看着,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图片包含 室内, 照片, 看着, 桌子&#10;&#10;描述已自动生成"/>
                    <pic:cNvPicPr/>
                  </pic:nvPicPr>
                  <pic:blipFill>
                    <a:blip r:embed="rId15"/>
                    <a:stretch>
                      <a:fillRect/>
                    </a:stretch>
                  </pic:blipFill>
                  <pic:spPr>
                    <a:xfrm>
                      <a:off x="0" y="0"/>
                      <a:ext cx="5943600" cy="2372995"/>
                    </a:xfrm>
                    <a:prstGeom prst="rect">
                      <a:avLst/>
                    </a:prstGeom>
                  </pic:spPr>
                </pic:pic>
              </a:graphicData>
            </a:graphic>
          </wp:inline>
        </w:drawing>
      </w:r>
      <w:r w:rsidR="00087855" w:rsidRPr="00932DC5">
        <w:rPr>
          <w:rFonts w:ascii="Book Antiqua" w:hAnsi="Book Antiqua"/>
          <w:noProof/>
          <w:lang w:val="tr-TR" w:eastAsia="tr-TR"/>
        </w:rPr>
        <w:drawing>
          <wp:inline distT="0" distB="0" distL="0" distR="0" wp14:anchorId="1FBF83F9" wp14:editId="03A8C1E4">
            <wp:extent cx="4647619" cy="266667"/>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47619" cy="266667"/>
                    </a:xfrm>
                    <a:prstGeom prst="rect">
                      <a:avLst/>
                    </a:prstGeom>
                  </pic:spPr>
                </pic:pic>
              </a:graphicData>
            </a:graphic>
          </wp:inline>
        </w:drawing>
      </w:r>
    </w:p>
    <w:p w14:paraId="78E6D8D3" w14:textId="03B4293D" w:rsidR="00A77B3E" w:rsidRPr="00932DC5" w:rsidRDefault="000E0379" w:rsidP="005003FD">
      <w:pPr>
        <w:spacing w:line="360" w:lineRule="auto"/>
        <w:jc w:val="both"/>
        <w:rPr>
          <w:rFonts w:ascii="Book Antiqua" w:hAnsi="Book Antiqua"/>
        </w:rPr>
      </w:pPr>
      <w:r w:rsidRPr="009E02C5">
        <w:rPr>
          <w:rFonts w:ascii="Book Antiqua" w:eastAsia="Book Antiqua" w:hAnsi="Book Antiqua" w:cs="Book Antiqua"/>
          <w:b/>
          <w:bCs/>
          <w:color w:val="000000"/>
        </w:rPr>
        <w:t>Figure</w:t>
      </w:r>
      <w:r w:rsidR="007B55CD" w:rsidRPr="009E02C5">
        <w:rPr>
          <w:rFonts w:ascii="Book Antiqua" w:eastAsia="Book Antiqua" w:hAnsi="Book Antiqua" w:cs="Book Antiqua"/>
          <w:b/>
          <w:bCs/>
          <w:color w:val="000000"/>
        </w:rPr>
        <w:t xml:space="preserve"> </w:t>
      </w:r>
      <w:r w:rsidRPr="009E02C5">
        <w:rPr>
          <w:rFonts w:ascii="Book Antiqua" w:eastAsia="Book Antiqua" w:hAnsi="Book Antiqua" w:cs="Book Antiqua"/>
          <w:b/>
          <w:bCs/>
          <w:color w:val="000000"/>
        </w:rPr>
        <w:t>8</w:t>
      </w:r>
      <w:r w:rsidR="007B55CD" w:rsidRPr="009E02C5">
        <w:rPr>
          <w:rFonts w:ascii="Book Antiqua" w:eastAsia="Book Antiqua" w:hAnsi="Book Antiqua" w:cs="Book Antiqua"/>
          <w:b/>
          <w:bCs/>
          <w:color w:val="000000"/>
        </w:rPr>
        <w:t xml:space="preserve"> </w:t>
      </w:r>
      <w:r w:rsidRPr="009E02C5">
        <w:rPr>
          <w:rFonts w:ascii="Book Antiqua" w:eastAsia="Book Antiqua" w:hAnsi="Book Antiqua" w:cs="Book Antiqua"/>
          <w:b/>
          <w:bCs/>
          <w:color w:val="000000"/>
        </w:rPr>
        <w:t>A</w:t>
      </w:r>
      <w:r w:rsidR="007B55CD" w:rsidRPr="009E02C5">
        <w:rPr>
          <w:rFonts w:ascii="Book Antiqua" w:eastAsia="Book Antiqua" w:hAnsi="Book Antiqua" w:cs="Book Antiqua"/>
          <w:b/>
          <w:bCs/>
          <w:color w:val="000000"/>
        </w:rPr>
        <w:t xml:space="preserve"> </w:t>
      </w:r>
      <w:r w:rsidRPr="009E02C5">
        <w:rPr>
          <w:rFonts w:ascii="Book Antiqua" w:eastAsia="Book Antiqua" w:hAnsi="Book Antiqua" w:cs="Book Antiqua"/>
          <w:b/>
          <w:bCs/>
          <w:color w:val="000000"/>
        </w:rPr>
        <w:t>4-year-old</w:t>
      </w:r>
      <w:r w:rsidR="007B55CD" w:rsidRPr="009E02C5">
        <w:rPr>
          <w:rFonts w:ascii="Book Antiqua" w:eastAsia="Book Antiqua" w:hAnsi="Book Antiqua" w:cs="Book Antiqua"/>
          <w:b/>
          <w:bCs/>
          <w:color w:val="000000"/>
        </w:rPr>
        <w:t xml:space="preserve"> </w:t>
      </w:r>
      <w:r w:rsidRPr="009E02C5">
        <w:rPr>
          <w:rFonts w:ascii="Book Antiqua" w:eastAsia="Book Antiqua" w:hAnsi="Book Antiqua" w:cs="Book Antiqua"/>
          <w:b/>
          <w:bCs/>
          <w:color w:val="000000"/>
        </w:rPr>
        <w:t>patient's</w:t>
      </w:r>
      <w:r w:rsidR="007B55CD" w:rsidRPr="009E02C5">
        <w:rPr>
          <w:rFonts w:ascii="Book Antiqua" w:eastAsia="Book Antiqua" w:hAnsi="Book Antiqua" w:cs="Book Antiqua"/>
          <w:b/>
          <w:bCs/>
          <w:color w:val="000000"/>
        </w:rPr>
        <w:t xml:space="preserve"> </w:t>
      </w:r>
      <w:r w:rsidRPr="009E02C5">
        <w:rPr>
          <w:rFonts w:ascii="Book Antiqua" w:eastAsia="Book Antiqua" w:hAnsi="Book Antiqua" w:cs="Book Antiqua"/>
          <w:b/>
          <w:bCs/>
          <w:color w:val="000000"/>
        </w:rPr>
        <w:t>posteroanterior</w:t>
      </w:r>
      <w:r w:rsidR="007B55CD" w:rsidRPr="009E02C5">
        <w:rPr>
          <w:rFonts w:ascii="Book Antiqua" w:eastAsia="Book Antiqua" w:hAnsi="Book Antiqua" w:cs="Book Antiqua"/>
          <w:b/>
          <w:bCs/>
          <w:color w:val="000000"/>
        </w:rPr>
        <w:t xml:space="preserve"> </w:t>
      </w:r>
      <w:r w:rsidRPr="009E02C5">
        <w:rPr>
          <w:rFonts w:ascii="Book Antiqua" w:eastAsia="Book Antiqua" w:hAnsi="Book Antiqua" w:cs="Book Antiqua"/>
          <w:b/>
          <w:bCs/>
          <w:color w:val="000000"/>
        </w:rPr>
        <w:t>chest</w:t>
      </w:r>
      <w:r w:rsidR="007B55CD" w:rsidRPr="009E02C5">
        <w:rPr>
          <w:rFonts w:ascii="Book Antiqua" w:eastAsia="Book Antiqua" w:hAnsi="Book Antiqua" w:cs="Book Antiqua"/>
          <w:b/>
          <w:bCs/>
          <w:color w:val="000000"/>
        </w:rPr>
        <w:t xml:space="preserve"> </w:t>
      </w:r>
      <w:r w:rsidRPr="009E02C5">
        <w:rPr>
          <w:rFonts w:ascii="Book Antiqua" w:eastAsia="Book Antiqua" w:hAnsi="Book Antiqua" w:cs="Book Antiqua"/>
          <w:b/>
          <w:bCs/>
          <w:color w:val="000000"/>
        </w:rPr>
        <w:t>radiograph</w:t>
      </w:r>
      <w:r w:rsidR="009E02C5" w:rsidRPr="009E02C5">
        <w:rPr>
          <w:rFonts w:ascii="Book Antiqua" w:eastAsia="Book Antiqua" w:hAnsi="Book Antiqua" w:cs="Book Antiqua"/>
          <w:b/>
          <w:bCs/>
          <w:color w:val="000000"/>
        </w:rPr>
        <w:t>.</w:t>
      </w:r>
      <w:r w:rsidR="007B55CD" w:rsidRPr="00932DC5">
        <w:rPr>
          <w:rFonts w:ascii="Book Antiqua" w:eastAsia="Book Antiqua" w:hAnsi="Book Antiqua" w:cs="Book Antiqua"/>
          <w:color w:val="000000"/>
        </w:rPr>
        <w:t xml:space="preserve"> </w:t>
      </w:r>
      <w:r w:rsidR="009E02C5">
        <w:rPr>
          <w:rFonts w:ascii="Book Antiqua" w:eastAsia="Book Antiqua" w:hAnsi="Book Antiqua" w:cs="Book Antiqua"/>
          <w:color w:val="000000"/>
        </w:rPr>
        <w:t>A:</w:t>
      </w:r>
      <w:r w:rsidR="007B55CD" w:rsidRPr="00932DC5">
        <w:rPr>
          <w:rFonts w:ascii="Book Antiqua" w:eastAsia="Book Antiqua" w:hAnsi="Book Antiqua" w:cs="Book Antiqua"/>
          <w:color w:val="000000"/>
        </w:rPr>
        <w:t xml:space="preserve"> </w:t>
      </w:r>
      <w:r w:rsidR="00651A9B">
        <w:rPr>
          <w:rFonts w:ascii="Book Antiqua" w:eastAsia="Book Antiqua" w:hAnsi="Book Antiqua" w:cs="Book Antiqua"/>
          <w:color w:val="000000"/>
        </w:rPr>
        <w:t xml:space="preserve">It </w:t>
      </w:r>
      <w:r w:rsidRPr="00932DC5">
        <w:rPr>
          <w:rFonts w:ascii="Book Antiqua" w:eastAsia="Book Antiqua" w:hAnsi="Book Antiqua" w:cs="Book Antiqua"/>
          <w:color w:val="000000"/>
        </w:rPr>
        <w:t>shows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decrease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dimensions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of</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thymus</w:t>
      </w:r>
      <w:r w:rsidR="000A6768">
        <w:rPr>
          <w:rFonts w:ascii="Book Antiqua" w:eastAsia="Book Antiqua" w:hAnsi="Book Antiqua" w:cs="Book Antiqua"/>
          <w:color w:val="000000"/>
        </w:rPr>
        <w:t>; B: F</w:t>
      </w:r>
      <w:r w:rsidRPr="00932DC5">
        <w:rPr>
          <w:rFonts w:ascii="Book Antiqua" w:eastAsia="Book Antiqua" w:hAnsi="Book Antiqua" w:cs="Book Antiqua"/>
          <w:color w:val="000000"/>
        </w:rPr>
        <w:t>lattened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edges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axial</w:t>
      </w:r>
      <w:r w:rsidR="007B55CD" w:rsidRPr="00932DC5">
        <w:rPr>
          <w:rFonts w:ascii="Book Antiqua" w:eastAsia="Book Antiqua" w:hAnsi="Book Antiqua" w:cs="Book Antiqua"/>
          <w:color w:val="000000"/>
        </w:rPr>
        <w:t xml:space="preserve"> </w:t>
      </w:r>
      <w:r w:rsidR="000A6768" w:rsidRPr="00932DC5">
        <w:rPr>
          <w:rFonts w:ascii="Book Antiqua" w:eastAsia="Book Antiqua" w:hAnsi="Book Antiqua" w:cs="Book Antiqua"/>
          <w:color w:val="000000"/>
          <w:shd w:val="clear" w:color="auto" w:fill="FFFFFF"/>
        </w:rPr>
        <w:t>computed tomography</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examination.</w:t>
      </w:r>
    </w:p>
    <w:p w14:paraId="4B1916DB" w14:textId="47D390C7" w:rsidR="00A77B3E" w:rsidRPr="00932DC5" w:rsidRDefault="00F14021" w:rsidP="005003FD">
      <w:pPr>
        <w:spacing w:line="360" w:lineRule="auto"/>
        <w:jc w:val="both"/>
        <w:rPr>
          <w:rFonts w:ascii="Book Antiqua" w:hAnsi="Book Antiqua"/>
        </w:rPr>
      </w:pPr>
      <w:r w:rsidRPr="00932DC5">
        <w:rPr>
          <w:rFonts w:ascii="Book Antiqua" w:hAnsi="Book Antiqua"/>
          <w:noProof/>
          <w:lang w:val="tr-TR" w:eastAsia="tr-TR"/>
        </w:rPr>
        <w:drawing>
          <wp:inline distT="0" distB="0" distL="0" distR="0" wp14:anchorId="1A65F83D" wp14:editId="229D1545">
            <wp:extent cx="5943600" cy="2214880"/>
            <wp:effectExtent l="0" t="0" r="0" b="0"/>
            <wp:docPr id="88" name="图片 88" descr="图片包含 室内, 照片, 桌子, 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图片包含 室内, 照片, 桌子, 男人&#10;&#10;描述已自动生成"/>
                    <pic:cNvPicPr/>
                  </pic:nvPicPr>
                  <pic:blipFill>
                    <a:blip r:embed="rId16"/>
                    <a:stretch>
                      <a:fillRect/>
                    </a:stretch>
                  </pic:blipFill>
                  <pic:spPr>
                    <a:xfrm>
                      <a:off x="0" y="0"/>
                      <a:ext cx="5943600" cy="2214880"/>
                    </a:xfrm>
                    <a:prstGeom prst="rect">
                      <a:avLst/>
                    </a:prstGeom>
                  </pic:spPr>
                </pic:pic>
              </a:graphicData>
            </a:graphic>
          </wp:inline>
        </w:drawing>
      </w:r>
      <w:r w:rsidR="00087855" w:rsidRPr="00932DC5">
        <w:rPr>
          <w:rFonts w:ascii="Book Antiqua" w:hAnsi="Book Antiqua"/>
          <w:noProof/>
          <w:lang w:val="tr-TR" w:eastAsia="tr-TR"/>
        </w:rPr>
        <w:drawing>
          <wp:inline distT="0" distB="0" distL="0" distR="0" wp14:anchorId="6F4EC192" wp14:editId="7C22EB0B">
            <wp:extent cx="4647619" cy="266667"/>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47619" cy="266667"/>
                    </a:xfrm>
                    <a:prstGeom prst="rect">
                      <a:avLst/>
                    </a:prstGeom>
                  </pic:spPr>
                </pic:pic>
              </a:graphicData>
            </a:graphic>
          </wp:inline>
        </w:drawing>
      </w:r>
    </w:p>
    <w:p w14:paraId="1C8EA14F" w14:textId="55FFB4F3" w:rsidR="00A77B3E" w:rsidRPr="00932DC5" w:rsidRDefault="000E0379" w:rsidP="005003FD">
      <w:pPr>
        <w:spacing w:line="360" w:lineRule="auto"/>
        <w:jc w:val="both"/>
        <w:rPr>
          <w:rFonts w:ascii="Book Antiqua" w:hAnsi="Book Antiqua"/>
        </w:rPr>
      </w:pPr>
      <w:r w:rsidRPr="00D93BA1">
        <w:rPr>
          <w:rFonts w:ascii="Book Antiqua" w:eastAsia="Book Antiqua" w:hAnsi="Book Antiqua" w:cs="Book Antiqua"/>
          <w:b/>
          <w:bCs/>
          <w:color w:val="000000"/>
        </w:rPr>
        <w:t>Figure</w:t>
      </w:r>
      <w:r w:rsidR="007B55CD" w:rsidRPr="00D93BA1">
        <w:rPr>
          <w:rFonts w:ascii="Book Antiqua" w:eastAsia="Book Antiqua" w:hAnsi="Book Antiqua" w:cs="Book Antiqua"/>
          <w:b/>
          <w:bCs/>
          <w:color w:val="000000"/>
        </w:rPr>
        <w:t xml:space="preserve"> </w:t>
      </w:r>
      <w:r w:rsidRPr="00D93BA1">
        <w:rPr>
          <w:rFonts w:ascii="Book Antiqua" w:eastAsia="Book Antiqua" w:hAnsi="Book Antiqua" w:cs="Book Antiqua"/>
          <w:b/>
          <w:bCs/>
          <w:color w:val="000000"/>
        </w:rPr>
        <w:t>9</w:t>
      </w:r>
      <w:r w:rsidR="007B55CD" w:rsidRPr="00D93BA1">
        <w:rPr>
          <w:rFonts w:ascii="Book Antiqua" w:eastAsia="Book Antiqua" w:hAnsi="Book Antiqua" w:cs="Book Antiqua"/>
          <w:b/>
          <w:bCs/>
          <w:color w:val="000000"/>
        </w:rPr>
        <w:t xml:space="preserve"> </w:t>
      </w:r>
      <w:r w:rsidR="00D93BA1">
        <w:rPr>
          <w:rFonts w:ascii="Book Antiqua" w:eastAsia="Book Antiqua" w:hAnsi="Book Antiqua" w:cs="Book Antiqua"/>
          <w:b/>
          <w:bCs/>
          <w:color w:val="000000"/>
        </w:rPr>
        <w:t xml:space="preserve">A </w:t>
      </w:r>
      <w:r w:rsidR="00D93BA1" w:rsidRPr="00D93BA1">
        <w:rPr>
          <w:rFonts w:ascii="Book Antiqua" w:eastAsia="Book Antiqua" w:hAnsi="Book Antiqua" w:cs="Book Antiqua"/>
          <w:b/>
          <w:bCs/>
          <w:color w:val="000000"/>
        </w:rPr>
        <w:t>17-year-old patient’s examination.</w:t>
      </w:r>
      <w:r w:rsidR="00D93BA1">
        <w:rPr>
          <w:rFonts w:ascii="Book Antiqua" w:eastAsia="Book Antiqua" w:hAnsi="Book Antiqua" w:cs="Book Antiqua"/>
          <w:color w:val="000000"/>
        </w:rPr>
        <w:t xml:space="preserve"> A: </w:t>
      </w:r>
      <w:r w:rsidRPr="00932DC5">
        <w:rPr>
          <w:rFonts w:ascii="Book Antiqua" w:eastAsia="Book Antiqua" w:hAnsi="Book Antiqua" w:cs="Book Antiqua"/>
          <w:color w:val="000000"/>
        </w:rPr>
        <w:t>Thymus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not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observed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posteroanterior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chest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radiograph</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of</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17-year-old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patient</w:t>
      </w:r>
      <w:r w:rsidR="00C030CC">
        <w:rPr>
          <w:rFonts w:ascii="Book Antiqua" w:eastAsia="Book Antiqua" w:hAnsi="Book Antiqua" w:cs="Book Antiqua"/>
          <w:color w:val="000000"/>
        </w:rPr>
        <w:t>; B:</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axial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section,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on</w:t>
      </w:r>
      <w:r w:rsidR="007B55CD" w:rsidRPr="00932DC5">
        <w:rPr>
          <w:rFonts w:ascii="Book Antiqua" w:eastAsia="Book Antiqua" w:hAnsi="Book Antiqua" w:cs="Book Antiqua"/>
          <w:color w:val="000000"/>
        </w:rPr>
        <w:t xml:space="preserve"> </w:t>
      </w:r>
      <w:r w:rsidR="006859C4" w:rsidRPr="00932DC5">
        <w:rPr>
          <w:rFonts w:ascii="Book Antiqua" w:eastAsia="Book Antiqua" w:hAnsi="Book Antiqua" w:cs="Book Antiqua"/>
          <w:color w:val="000000"/>
          <w:shd w:val="clear" w:color="auto" w:fill="FFFFFF"/>
        </w:rPr>
        <w:t>computed tomography</w:t>
      </w:r>
      <w:r w:rsidRPr="00932DC5">
        <w:rPr>
          <w:rFonts w:ascii="Book Antiqua" w:eastAsia="Book Antiqua" w:hAnsi="Book Antiqua" w:cs="Book Antiqua"/>
          <w:color w:val="000000"/>
        </w:rPr>
        <w: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observed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small,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triangular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anterior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mediastinum,</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with</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concave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edges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lower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density</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due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to</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fat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tissue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contains.</w:t>
      </w:r>
    </w:p>
    <w:p w14:paraId="26CF0DB2" w14:textId="0E7CE8F9" w:rsidR="00A77B3E" w:rsidRPr="00932DC5" w:rsidRDefault="00F14021" w:rsidP="005003FD">
      <w:pPr>
        <w:spacing w:line="360" w:lineRule="auto"/>
        <w:jc w:val="both"/>
        <w:rPr>
          <w:rFonts w:ascii="Book Antiqua" w:hAnsi="Book Antiqua"/>
        </w:rPr>
      </w:pPr>
      <w:r w:rsidRPr="00932DC5">
        <w:rPr>
          <w:rFonts w:ascii="Book Antiqua" w:hAnsi="Book Antiqua"/>
          <w:noProof/>
          <w:lang w:val="tr-TR" w:eastAsia="tr-TR"/>
        </w:rPr>
        <w:lastRenderedPageBreak/>
        <w:drawing>
          <wp:inline distT="0" distB="0" distL="0" distR="0" wp14:anchorId="690256CC" wp14:editId="663B7252">
            <wp:extent cx="5943600" cy="2212340"/>
            <wp:effectExtent l="0" t="0" r="0" b="0"/>
            <wp:docPr id="87" name="图片 87" descr="人戴着面具&#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人戴着面具&#10;&#10;低可信度描述已自动生成"/>
                    <pic:cNvPicPr/>
                  </pic:nvPicPr>
                  <pic:blipFill>
                    <a:blip r:embed="rId17"/>
                    <a:stretch>
                      <a:fillRect/>
                    </a:stretch>
                  </pic:blipFill>
                  <pic:spPr>
                    <a:xfrm>
                      <a:off x="0" y="0"/>
                      <a:ext cx="5943600" cy="2212340"/>
                    </a:xfrm>
                    <a:prstGeom prst="rect">
                      <a:avLst/>
                    </a:prstGeom>
                  </pic:spPr>
                </pic:pic>
              </a:graphicData>
            </a:graphic>
          </wp:inline>
        </w:drawing>
      </w:r>
      <w:r w:rsidR="00087855" w:rsidRPr="00932DC5">
        <w:rPr>
          <w:rFonts w:ascii="Book Antiqua" w:hAnsi="Book Antiqua"/>
          <w:noProof/>
          <w:lang w:val="tr-TR" w:eastAsia="tr-TR"/>
        </w:rPr>
        <w:drawing>
          <wp:inline distT="0" distB="0" distL="0" distR="0" wp14:anchorId="28D12350" wp14:editId="629FED12">
            <wp:extent cx="4647619" cy="266667"/>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47619" cy="266667"/>
                    </a:xfrm>
                    <a:prstGeom prst="rect">
                      <a:avLst/>
                    </a:prstGeom>
                  </pic:spPr>
                </pic:pic>
              </a:graphicData>
            </a:graphic>
          </wp:inline>
        </w:drawing>
      </w:r>
    </w:p>
    <w:p w14:paraId="704D2FC4" w14:textId="12942993" w:rsidR="00A77B3E" w:rsidRPr="00932DC5" w:rsidRDefault="000E0379" w:rsidP="005003FD">
      <w:pPr>
        <w:spacing w:line="360" w:lineRule="auto"/>
        <w:jc w:val="both"/>
        <w:rPr>
          <w:rFonts w:ascii="Book Antiqua" w:hAnsi="Book Antiqua"/>
        </w:rPr>
      </w:pPr>
      <w:r w:rsidRPr="00D834BE">
        <w:rPr>
          <w:rFonts w:ascii="Book Antiqua" w:eastAsia="Book Antiqua" w:hAnsi="Book Antiqua" w:cs="Book Antiqua"/>
          <w:b/>
          <w:bCs/>
          <w:color w:val="000000"/>
        </w:rPr>
        <w:t>Figure</w:t>
      </w:r>
      <w:r w:rsidR="007B55CD" w:rsidRPr="00D834BE">
        <w:rPr>
          <w:rFonts w:ascii="Book Antiqua" w:eastAsia="Book Antiqua" w:hAnsi="Book Antiqua" w:cs="Book Antiqua"/>
          <w:b/>
          <w:bCs/>
          <w:color w:val="000000"/>
        </w:rPr>
        <w:t xml:space="preserve"> </w:t>
      </w:r>
      <w:r w:rsidRPr="00D834BE">
        <w:rPr>
          <w:rFonts w:ascii="Book Antiqua" w:eastAsia="Book Antiqua" w:hAnsi="Book Antiqua" w:cs="Book Antiqua"/>
          <w:b/>
          <w:bCs/>
          <w:color w:val="000000"/>
        </w:rPr>
        <w:t>10</w:t>
      </w:r>
      <w:r w:rsidR="007B55CD" w:rsidRPr="00D834BE">
        <w:rPr>
          <w:rFonts w:ascii="Book Antiqua" w:eastAsia="Book Antiqua" w:hAnsi="Book Antiqua" w:cs="Book Antiqua"/>
          <w:b/>
          <w:bCs/>
          <w:color w:val="000000"/>
        </w:rPr>
        <w:t xml:space="preserve"> </w:t>
      </w:r>
      <w:r w:rsidR="00D834BE" w:rsidRPr="00D834BE">
        <w:rPr>
          <w:rFonts w:ascii="Book Antiqua" w:eastAsia="Book Antiqua" w:hAnsi="Book Antiqua" w:cs="Book Antiqua"/>
          <w:b/>
          <w:bCs/>
          <w:color w:val="000000"/>
        </w:rPr>
        <w:t>A 3-year-old patient who presented with the complaint of cough.</w:t>
      </w:r>
      <w:r w:rsidR="00D834BE" w:rsidRPr="00932DC5">
        <w:rPr>
          <w:rFonts w:ascii="Book Antiqua" w:eastAsia="Book Antiqua" w:hAnsi="Book Antiqua" w:cs="Book Antiqua"/>
          <w:color w:val="000000"/>
        </w:rPr>
        <w:t xml:space="preserve"> </w:t>
      </w:r>
      <w:r w:rsidR="00D834BE">
        <w:rPr>
          <w:rFonts w:ascii="Book Antiqua" w:eastAsia="Book Antiqua" w:hAnsi="Book Antiqua" w:cs="Book Antiqua"/>
          <w:color w:val="000000"/>
        </w:rPr>
        <w:t xml:space="preserve">A: </w:t>
      </w:r>
      <w:r w:rsidRPr="00932DC5">
        <w:rPr>
          <w:rFonts w:ascii="Book Antiqua" w:eastAsia="Book Antiqua" w:hAnsi="Book Antiqua" w:cs="Book Antiqua"/>
          <w:color w:val="000000"/>
        </w:rPr>
        <w:t>There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mediastinal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enlargement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left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posteroanterior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chest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radiograph</w:t>
      </w:r>
      <w:r w:rsidR="00D834BE">
        <w:rPr>
          <w:rFonts w:ascii="Book Antiqua" w:eastAsia="Book Antiqua" w:hAnsi="Book Antiqua" w:cs="Book Antiqua"/>
          <w:color w:val="000000"/>
        </w:rPr>
        <w:t>;</w:t>
      </w:r>
      <w:r w:rsidR="007B55CD" w:rsidRPr="00932DC5">
        <w:rPr>
          <w:rFonts w:ascii="Book Antiqua" w:eastAsia="Book Antiqua" w:hAnsi="Book Antiqua" w:cs="Book Antiqua"/>
          <w:color w:val="000000"/>
        </w:rPr>
        <w:t xml:space="preserve"> </w:t>
      </w:r>
      <w:r w:rsidR="00D834BE">
        <w:rPr>
          <w:rFonts w:ascii="Book Antiqua" w:eastAsia="Book Antiqua" w:hAnsi="Book Antiqua" w:cs="Book Antiqua"/>
          <w:color w:val="000000"/>
        </w:rPr>
        <w:t xml:space="preserve">B: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axial</w:t>
      </w:r>
      <w:r w:rsidR="007B55CD" w:rsidRPr="00932DC5">
        <w:rPr>
          <w:rFonts w:ascii="Book Antiqua" w:eastAsia="Book Antiqua" w:hAnsi="Book Antiqua" w:cs="Book Antiqua"/>
          <w:color w:val="000000"/>
        </w:rPr>
        <w:t xml:space="preserve"> </w:t>
      </w:r>
      <w:r w:rsidR="006859C4" w:rsidRPr="00932DC5">
        <w:rPr>
          <w:rFonts w:ascii="Book Antiqua" w:eastAsia="Book Antiqua" w:hAnsi="Book Antiqua" w:cs="Book Antiqua"/>
          <w:color w:val="000000"/>
          <w:shd w:val="clear" w:color="auto" w:fill="FFFFFF"/>
        </w:rPr>
        <w:t>computed tomography</w:t>
      </w:r>
      <w:r w:rsidR="00D834BE">
        <w:rPr>
          <w:rFonts w:ascii="Book Antiqua" w:eastAsia="Book Antiqua" w:hAnsi="Book Antiqua" w:cs="Book Antiqua"/>
          <w:color w:val="000000"/>
          <w:shd w:val="clear" w:color="auto" w:fill="FFFFFF"/>
        </w:rPr>
        <w:t xml:space="preserve"> </w:t>
      </w:r>
      <w:r w:rsidRPr="00932DC5">
        <w:rPr>
          <w:rFonts w:ascii="Book Antiqua" w:eastAsia="Book Antiqua" w:hAnsi="Book Antiqua" w:cs="Book Antiqua"/>
          <w:color w:val="000000"/>
        </w:rPr>
        <w:t>examination,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observed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that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thymus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forms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mediastinal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enlargement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thymus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(blue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arrow)</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extends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to</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posterior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of</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main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vascular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structures.</w:t>
      </w:r>
    </w:p>
    <w:p w14:paraId="5C2E64B1" w14:textId="51BC3D4A" w:rsidR="00A77B3E" w:rsidRPr="00932DC5" w:rsidRDefault="00F14021" w:rsidP="005003FD">
      <w:pPr>
        <w:spacing w:line="360" w:lineRule="auto"/>
        <w:jc w:val="both"/>
        <w:rPr>
          <w:rFonts w:ascii="Book Antiqua" w:hAnsi="Book Antiqua"/>
        </w:rPr>
      </w:pPr>
      <w:r w:rsidRPr="00932DC5">
        <w:rPr>
          <w:rFonts w:ascii="Book Antiqua" w:hAnsi="Book Antiqua"/>
          <w:noProof/>
          <w:lang w:val="tr-TR" w:eastAsia="tr-TR"/>
        </w:rPr>
        <w:lastRenderedPageBreak/>
        <w:drawing>
          <wp:inline distT="0" distB="0" distL="0" distR="0" wp14:anchorId="224F8EBA" wp14:editId="61D64C8A">
            <wp:extent cx="5943600" cy="2367280"/>
            <wp:effectExtent l="0" t="0" r="0" b="0"/>
            <wp:docPr id="86" name="图片 86" descr="图片包含 照片, 领带, 男人, 动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图片包含 照片, 领带, 男人, 动物&#10;&#10;描述已自动生成"/>
                    <pic:cNvPicPr/>
                  </pic:nvPicPr>
                  <pic:blipFill>
                    <a:blip r:embed="rId18"/>
                    <a:stretch>
                      <a:fillRect/>
                    </a:stretch>
                  </pic:blipFill>
                  <pic:spPr>
                    <a:xfrm>
                      <a:off x="0" y="0"/>
                      <a:ext cx="5943600" cy="2367280"/>
                    </a:xfrm>
                    <a:prstGeom prst="rect">
                      <a:avLst/>
                    </a:prstGeom>
                  </pic:spPr>
                </pic:pic>
              </a:graphicData>
            </a:graphic>
          </wp:inline>
        </w:drawing>
      </w:r>
      <w:r w:rsidR="00857D50">
        <w:rPr>
          <w:noProof/>
          <w:lang w:val="tr-TR" w:eastAsia="tr-TR"/>
        </w:rPr>
        <w:drawing>
          <wp:inline distT="0" distB="0" distL="0" distR="0" wp14:anchorId="3D881B98" wp14:editId="381243A9">
            <wp:extent cx="5943600" cy="2200910"/>
            <wp:effectExtent l="0" t="0" r="0" b="0"/>
            <wp:docPr id="53" name="图片 53" descr="图片包含 蛋糕, 照片, 片,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图片包含 蛋糕, 照片, 片, 桌子&#10;&#10;描述已自动生成"/>
                    <pic:cNvPicPr/>
                  </pic:nvPicPr>
                  <pic:blipFill>
                    <a:blip r:embed="rId19"/>
                    <a:stretch>
                      <a:fillRect/>
                    </a:stretch>
                  </pic:blipFill>
                  <pic:spPr>
                    <a:xfrm>
                      <a:off x="0" y="0"/>
                      <a:ext cx="5943600" cy="2200910"/>
                    </a:xfrm>
                    <a:prstGeom prst="rect">
                      <a:avLst/>
                    </a:prstGeom>
                  </pic:spPr>
                </pic:pic>
              </a:graphicData>
            </a:graphic>
          </wp:inline>
        </w:drawing>
      </w:r>
      <w:r w:rsidR="00087855" w:rsidRPr="00932DC5">
        <w:rPr>
          <w:rFonts w:ascii="Book Antiqua" w:hAnsi="Book Antiqua"/>
          <w:noProof/>
          <w:lang w:val="tr-TR" w:eastAsia="tr-TR"/>
        </w:rPr>
        <w:drawing>
          <wp:inline distT="0" distB="0" distL="0" distR="0" wp14:anchorId="21BD4741" wp14:editId="618E42B1">
            <wp:extent cx="4647619" cy="266667"/>
            <wp:effectExtent l="0" t="0" r="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47619" cy="266667"/>
                    </a:xfrm>
                    <a:prstGeom prst="rect">
                      <a:avLst/>
                    </a:prstGeom>
                  </pic:spPr>
                </pic:pic>
              </a:graphicData>
            </a:graphic>
          </wp:inline>
        </w:drawing>
      </w:r>
    </w:p>
    <w:p w14:paraId="3CA162AD" w14:textId="1351B70C" w:rsidR="00A77B3E" w:rsidRPr="00932DC5" w:rsidRDefault="000E0379" w:rsidP="005003FD">
      <w:pPr>
        <w:spacing w:line="360" w:lineRule="auto"/>
        <w:jc w:val="both"/>
        <w:rPr>
          <w:rFonts w:ascii="Book Antiqua" w:hAnsi="Book Antiqua"/>
        </w:rPr>
      </w:pPr>
      <w:r w:rsidRPr="00932DC5">
        <w:rPr>
          <w:rFonts w:ascii="Book Antiqua" w:eastAsia="Book Antiqua" w:hAnsi="Book Antiqua" w:cs="Book Antiqua"/>
          <w:b/>
          <w:bCs/>
          <w:color w:val="000000"/>
        </w:rPr>
        <w:t>Figure</w:t>
      </w:r>
      <w:r w:rsidR="007B55CD" w:rsidRPr="00932DC5">
        <w:rPr>
          <w:rFonts w:ascii="Book Antiqua" w:eastAsia="Book Antiqua" w:hAnsi="Book Antiqua" w:cs="Book Antiqua"/>
          <w:b/>
          <w:bCs/>
          <w:color w:val="000000"/>
        </w:rPr>
        <w:t xml:space="preserve"> </w:t>
      </w:r>
      <w:r w:rsidRPr="00932DC5">
        <w:rPr>
          <w:rFonts w:ascii="Book Antiqua" w:eastAsia="Book Antiqua" w:hAnsi="Book Antiqua" w:cs="Book Antiqua"/>
          <w:b/>
          <w:bCs/>
          <w:color w:val="000000"/>
        </w:rPr>
        <w:t>11</w:t>
      </w:r>
      <w:r w:rsidR="007B55CD" w:rsidRPr="00932DC5">
        <w:rPr>
          <w:rFonts w:ascii="Book Antiqua" w:eastAsia="Book Antiqua" w:hAnsi="Book Antiqua" w:cs="Book Antiqua"/>
          <w:b/>
          <w:bCs/>
          <w:color w:val="000000"/>
        </w:rPr>
        <w:t xml:space="preserve"> </w:t>
      </w:r>
      <w:r w:rsidR="00D834BE">
        <w:rPr>
          <w:rFonts w:ascii="Book Antiqua" w:eastAsia="Book Antiqua" w:hAnsi="Book Antiqua" w:cs="Book Antiqua"/>
          <w:b/>
          <w:bCs/>
          <w:color w:val="000000"/>
        </w:rPr>
        <w:t>A</w:t>
      </w:r>
      <w:r w:rsidR="00D834BE" w:rsidRPr="00D834BE">
        <w:rPr>
          <w:rFonts w:ascii="Book Antiqua" w:eastAsia="Book Antiqua" w:hAnsi="Book Antiqua" w:cs="Book Antiqua"/>
          <w:b/>
          <w:bCs/>
          <w:color w:val="000000"/>
        </w:rPr>
        <w:t xml:space="preserve"> 3-year-old patient who was followed up with an operated Wilms tumor during chemotherapy </w:t>
      </w:r>
      <w:r w:rsidR="00D834BE" w:rsidRPr="00D834BE">
        <w:rPr>
          <w:rFonts w:ascii="Book Antiqua" w:eastAsia="Book Antiqua" w:hAnsi="Book Antiqua" w:cs="Book Antiqua"/>
          <w:color w:val="000000"/>
        </w:rPr>
        <w:t>A</w:t>
      </w:r>
      <w:r w:rsidR="00D834BE">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thymus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tissue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observed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to</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smaller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than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normal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posteroanterior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chest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radiograph</w:t>
      </w:r>
      <w:r w:rsidR="00D834BE">
        <w:rPr>
          <w:rFonts w:ascii="Book Antiqua" w:eastAsia="Book Antiqua" w:hAnsi="Book Antiqua" w:cs="Book Antiqua"/>
          <w:color w:val="000000"/>
        </w:rPr>
        <w:t>; B:</w:t>
      </w:r>
      <w:r w:rsidR="007B55CD" w:rsidRPr="00932DC5">
        <w:rPr>
          <w:rFonts w:ascii="Book Antiqua" w:eastAsia="Book Antiqua" w:hAnsi="Book Antiqua" w:cs="Book Antiqua"/>
          <w:color w:val="000000"/>
        </w:rPr>
        <w:t xml:space="preserve"> </w:t>
      </w:r>
      <w:r w:rsidR="00D834BE">
        <w:rPr>
          <w:rFonts w:ascii="Book Antiqua" w:eastAsia="Book Antiqua" w:hAnsi="Book Antiqua" w:cs="Book Antiqua"/>
          <w:color w:val="000000"/>
        </w:rPr>
        <w:t>C</w:t>
      </w:r>
      <w:r w:rsidRPr="00932DC5">
        <w:rPr>
          <w:rFonts w:ascii="Book Antiqua" w:eastAsia="Book Antiqua" w:hAnsi="Book Antiqua" w:cs="Book Antiqua"/>
          <w:color w:val="000000"/>
        </w:rPr>
        <w:t>oronal</w:t>
      </w:r>
      <w:r w:rsidR="007B55CD" w:rsidRPr="00932DC5">
        <w:rPr>
          <w:rFonts w:ascii="Book Antiqua" w:eastAsia="Book Antiqua" w:hAnsi="Book Antiqua" w:cs="Book Antiqua"/>
          <w:color w:val="000000"/>
        </w:rPr>
        <w:t xml:space="preserve"> </w:t>
      </w:r>
      <w:r w:rsidR="006859C4" w:rsidRPr="00932DC5">
        <w:rPr>
          <w:rFonts w:ascii="Book Antiqua" w:eastAsia="Book Antiqua" w:hAnsi="Book Antiqua" w:cs="Book Antiqua"/>
          <w:color w:val="000000"/>
          <w:shd w:val="clear" w:color="auto" w:fill="FFFFFF"/>
        </w:rPr>
        <w:t>computed tomography</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examination</w:t>
      </w:r>
      <w:r w:rsidR="00127426">
        <w:rPr>
          <w:rFonts w:ascii="Book Antiqua" w:eastAsia="Book Antiqua" w:hAnsi="Book Antiqua" w:cs="Book Antiqua"/>
          <w:color w:val="000000"/>
        </w:rPr>
        <w:t xml:space="preserve">; </w:t>
      </w:r>
      <w:r w:rsidR="00127426" w:rsidRPr="00127426">
        <w:rPr>
          <w:rFonts w:ascii="Book Antiqua" w:eastAsia="Book Antiqua" w:hAnsi="Book Antiqua" w:cs="Book Antiqua"/>
          <w:color w:val="000000"/>
        </w:rPr>
        <w:t xml:space="preserve">C and D: </w:t>
      </w:r>
      <w:r w:rsidR="00D834BE" w:rsidRPr="00127426">
        <w:rPr>
          <w:rFonts w:ascii="Book Antiqua" w:eastAsia="Book Antiqua" w:hAnsi="Book Antiqua" w:cs="Book Antiqua"/>
          <w:color w:val="000000"/>
        </w:rPr>
        <w:t>In the second month follow-up of the same patient after the end of chemotherapy</w:t>
      </w:r>
      <w:r w:rsidR="0044001B">
        <w:rPr>
          <w:rFonts w:ascii="Book Antiqua" w:eastAsia="Book Antiqua" w:hAnsi="Book Antiqua" w:cs="Book Antiqua"/>
          <w:color w:val="000000"/>
        </w:rPr>
        <w:t xml:space="preserve">. </w:t>
      </w:r>
      <w:r w:rsidRPr="00932DC5">
        <w:rPr>
          <w:rFonts w:ascii="Book Antiqua" w:eastAsia="Book Antiqua" w:hAnsi="Book Antiqua" w:cs="Book Antiqua"/>
          <w:color w:val="000000"/>
        </w:rPr>
        <w:t>Hyperplasia</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thymus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(blue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arrow)</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observed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scou</w:t>
      </w:r>
      <w:r w:rsidR="00D834BE">
        <w:rPr>
          <w:rFonts w:ascii="Book Antiqua" w:eastAsia="Book Antiqua" w:hAnsi="Book Antiqua" w:cs="Book Antiqua"/>
          <w:color w:val="000000"/>
        </w:rPr>
        <w:t>t</w:t>
      </w:r>
      <w:r w:rsidR="0044001B">
        <w:rPr>
          <w:rFonts w:ascii="Book Antiqua" w:eastAsia="Book Antiqua" w:hAnsi="Book Antiqua" w:cs="Book Antiqua"/>
          <w:color w:val="000000"/>
        </w:rPr>
        <w:t xml:space="preserve"> (C) and</w:t>
      </w:r>
      <w:r w:rsidR="00D834BE">
        <w:rPr>
          <w:rFonts w:ascii="Book Antiqua" w:eastAsia="Book Antiqua" w:hAnsi="Book Antiqua" w:cs="Book Antiqua"/>
          <w:color w:val="000000"/>
        </w:rPr>
        <w:t xml:space="preserve"> </w:t>
      </w:r>
      <w:r w:rsidR="0044001B">
        <w:rPr>
          <w:rFonts w:ascii="Book Antiqua" w:eastAsia="Book Antiqua" w:hAnsi="Book Antiqua" w:cs="Book Antiqua"/>
          <w:color w:val="000000"/>
        </w:rPr>
        <w:t>c</w:t>
      </w:r>
      <w:r w:rsidRPr="00932DC5">
        <w:rPr>
          <w:rFonts w:ascii="Book Antiqua" w:eastAsia="Book Antiqua" w:hAnsi="Book Antiqua" w:cs="Book Antiqua"/>
          <w:color w:val="000000"/>
        </w:rPr>
        <w:t>oronal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plane</w:t>
      </w:r>
      <w:r w:rsidR="007B55CD" w:rsidRPr="00932DC5">
        <w:rPr>
          <w:rFonts w:ascii="Book Antiqua" w:eastAsia="Book Antiqua" w:hAnsi="Book Antiqua" w:cs="Book Antiqua"/>
          <w:color w:val="000000"/>
        </w:rPr>
        <w:t xml:space="preserve"> </w:t>
      </w:r>
      <w:r w:rsidR="006859C4" w:rsidRPr="00932DC5">
        <w:rPr>
          <w:rFonts w:ascii="Book Antiqua" w:eastAsia="Book Antiqua" w:hAnsi="Book Antiqua" w:cs="Book Antiqua"/>
          <w:color w:val="000000"/>
          <w:shd w:val="clear" w:color="auto" w:fill="FFFFFF"/>
        </w:rPr>
        <w:t>computed tomography</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images</w:t>
      </w:r>
      <w:r w:rsidR="0044001B">
        <w:rPr>
          <w:rFonts w:ascii="Book Antiqua" w:eastAsia="Book Antiqua" w:hAnsi="Book Antiqua" w:cs="Book Antiqua"/>
          <w:color w:val="000000"/>
        </w:rPr>
        <w:t xml:space="preserve"> (D)</w:t>
      </w:r>
      <w:r w:rsidR="00D834BE">
        <w:rPr>
          <w:rFonts w:ascii="Book Antiqua" w:eastAsia="Book Antiqua" w:hAnsi="Book Antiqua" w:cs="Book Antiqua"/>
          <w:color w:val="000000"/>
        </w:rPr>
        <w:t>.</w:t>
      </w:r>
    </w:p>
    <w:p w14:paraId="165358D2" w14:textId="6ABB7D19" w:rsidR="00A77B3E" w:rsidRPr="00932DC5" w:rsidRDefault="00F14021" w:rsidP="005003FD">
      <w:pPr>
        <w:spacing w:line="360" w:lineRule="auto"/>
        <w:jc w:val="both"/>
        <w:rPr>
          <w:rFonts w:ascii="Book Antiqua" w:hAnsi="Book Antiqua"/>
        </w:rPr>
      </w:pPr>
      <w:r w:rsidRPr="00932DC5">
        <w:rPr>
          <w:rFonts w:ascii="Book Antiqua" w:hAnsi="Book Antiqua"/>
          <w:noProof/>
          <w:lang w:val="tr-TR" w:eastAsia="tr-TR"/>
        </w:rPr>
        <w:lastRenderedPageBreak/>
        <w:drawing>
          <wp:inline distT="0" distB="0" distL="0" distR="0" wp14:anchorId="5BFDF850" wp14:editId="392C00A9">
            <wp:extent cx="3638095" cy="3142857"/>
            <wp:effectExtent l="0" t="0" r="635" b="635"/>
            <wp:docPr id="83" name="图片 83" descr="图片包含 照片, 女人, 穿着, 对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图片包含 照片, 女人, 穿着, 对着&#10;&#10;描述已自动生成"/>
                    <pic:cNvPicPr/>
                  </pic:nvPicPr>
                  <pic:blipFill>
                    <a:blip r:embed="rId20"/>
                    <a:stretch>
                      <a:fillRect/>
                    </a:stretch>
                  </pic:blipFill>
                  <pic:spPr>
                    <a:xfrm>
                      <a:off x="0" y="0"/>
                      <a:ext cx="3638095" cy="3142857"/>
                    </a:xfrm>
                    <a:prstGeom prst="rect">
                      <a:avLst/>
                    </a:prstGeom>
                  </pic:spPr>
                </pic:pic>
              </a:graphicData>
            </a:graphic>
          </wp:inline>
        </w:drawing>
      </w:r>
      <w:r w:rsidR="00D613F8">
        <w:rPr>
          <w:noProof/>
          <w:lang w:val="tr-TR" w:eastAsia="tr-TR"/>
        </w:rPr>
        <w:drawing>
          <wp:inline distT="0" distB="0" distL="0" distR="0" wp14:anchorId="35BB1807" wp14:editId="41312599">
            <wp:extent cx="5943600" cy="1943100"/>
            <wp:effectExtent l="0" t="0" r="0" b="0"/>
            <wp:docPr id="55" name="图片 55" descr="图片包含 室内, 照片, 不同,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图片包含 室内, 照片, 不同, 桌子&#10;&#10;描述已自动生成"/>
                    <pic:cNvPicPr/>
                  </pic:nvPicPr>
                  <pic:blipFill>
                    <a:blip r:embed="rId21"/>
                    <a:stretch>
                      <a:fillRect/>
                    </a:stretch>
                  </pic:blipFill>
                  <pic:spPr>
                    <a:xfrm>
                      <a:off x="0" y="0"/>
                      <a:ext cx="5943600" cy="1943100"/>
                    </a:xfrm>
                    <a:prstGeom prst="rect">
                      <a:avLst/>
                    </a:prstGeom>
                  </pic:spPr>
                </pic:pic>
              </a:graphicData>
            </a:graphic>
          </wp:inline>
        </w:drawing>
      </w:r>
      <w:r w:rsidR="00087855" w:rsidRPr="00932DC5">
        <w:rPr>
          <w:rFonts w:ascii="Book Antiqua" w:hAnsi="Book Antiqua"/>
          <w:noProof/>
          <w:lang w:val="tr-TR" w:eastAsia="tr-TR"/>
        </w:rPr>
        <w:drawing>
          <wp:inline distT="0" distB="0" distL="0" distR="0" wp14:anchorId="539EDAE8" wp14:editId="33BCE321">
            <wp:extent cx="4647619" cy="266667"/>
            <wp:effectExtent l="0" t="0" r="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47619" cy="266667"/>
                    </a:xfrm>
                    <a:prstGeom prst="rect">
                      <a:avLst/>
                    </a:prstGeom>
                  </pic:spPr>
                </pic:pic>
              </a:graphicData>
            </a:graphic>
          </wp:inline>
        </w:drawing>
      </w:r>
    </w:p>
    <w:p w14:paraId="001AB9C0" w14:textId="1704A2EC" w:rsidR="00A77B3E" w:rsidRPr="00932DC5" w:rsidRDefault="000E0379" w:rsidP="005003FD">
      <w:pPr>
        <w:spacing w:line="360" w:lineRule="auto"/>
        <w:jc w:val="both"/>
        <w:rPr>
          <w:rFonts w:ascii="Book Antiqua" w:hAnsi="Book Antiqua"/>
        </w:rPr>
      </w:pPr>
      <w:r w:rsidRPr="00D834BE">
        <w:rPr>
          <w:rFonts w:ascii="Book Antiqua" w:eastAsia="Book Antiqua" w:hAnsi="Book Antiqua" w:cs="Book Antiqua"/>
          <w:b/>
          <w:bCs/>
          <w:color w:val="000000"/>
        </w:rPr>
        <w:t>Figure</w:t>
      </w:r>
      <w:r w:rsidR="007B55CD" w:rsidRPr="00D834BE">
        <w:rPr>
          <w:rFonts w:ascii="Book Antiqua" w:eastAsia="Book Antiqua" w:hAnsi="Book Antiqua" w:cs="Book Antiqua"/>
          <w:b/>
          <w:bCs/>
          <w:color w:val="000000"/>
        </w:rPr>
        <w:t xml:space="preserve"> </w:t>
      </w:r>
      <w:r w:rsidR="00A812BD">
        <w:rPr>
          <w:rFonts w:ascii="Book Antiqua" w:eastAsia="Book Antiqua" w:hAnsi="Book Antiqua" w:cs="Book Antiqua"/>
          <w:b/>
          <w:bCs/>
          <w:color w:val="000000"/>
        </w:rPr>
        <w:t>12</w:t>
      </w:r>
      <w:r w:rsidR="007B55CD" w:rsidRPr="00D834BE">
        <w:rPr>
          <w:rFonts w:ascii="Book Antiqua" w:eastAsia="Book Antiqua" w:hAnsi="Book Antiqua" w:cs="Book Antiqua"/>
          <w:b/>
          <w:bCs/>
          <w:color w:val="000000"/>
        </w:rPr>
        <w:t xml:space="preserve"> </w:t>
      </w:r>
      <w:r w:rsidR="00E14DF3">
        <w:rPr>
          <w:rFonts w:ascii="Book Antiqua" w:eastAsia="Book Antiqua" w:hAnsi="Book Antiqua" w:cs="Book Antiqua"/>
          <w:b/>
          <w:bCs/>
          <w:color w:val="000000"/>
        </w:rPr>
        <w:t>A</w:t>
      </w:r>
      <w:r w:rsidR="00E14DF3" w:rsidRPr="00D834BE">
        <w:rPr>
          <w:rFonts w:ascii="Book Antiqua" w:eastAsia="Book Antiqua" w:hAnsi="Book Antiqua" w:cs="Book Antiqua"/>
          <w:b/>
          <w:bCs/>
          <w:color w:val="000000"/>
        </w:rPr>
        <w:t xml:space="preserve"> 10-year-old patient who is being followed up for asthma.</w:t>
      </w:r>
      <w:r w:rsidR="00E14DF3">
        <w:rPr>
          <w:rFonts w:ascii="Book Antiqua" w:eastAsia="Book Antiqua" w:hAnsi="Book Antiqua" w:cs="Book Antiqua"/>
          <w:b/>
          <w:bCs/>
          <w:color w:val="000000"/>
        </w:rPr>
        <w:t xml:space="preserve"> </w:t>
      </w:r>
      <w:r w:rsidR="00E14DF3" w:rsidRPr="00E14DF3">
        <w:rPr>
          <w:rFonts w:ascii="Book Antiqua" w:eastAsia="Book Antiqua" w:hAnsi="Book Antiqua" w:cs="Book Antiqua"/>
          <w:color w:val="000000"/>
        </w:rPr>
        <w:t>A:</w:t>
      </w:r>
      <w:r w:rsidR="00E14DF3">
        <w:rPr>
          <w:rFonts w:ascii="Book Antiqua" w:eastAsia="Book Antiqua" w:hAnsi="Book Antiqua" w:cs="Book Antiqua"/>
          <w:color w:val="000000"/>
        </w:rPr>
        <w:t xml:space="preserve"> </w:t>
      </w:r>
      <w:r w:rsidRPr="00E14DF3">
        <w:rPr>
          <w:rFonts w:ascii="Book Antiqua" w:eastAsia="Book Antiqua" w:hAnsi="Book Antiqua" w:cs="Book Antiqua"/>
          <w:color w:val="000000"/>
        </w:rPr>
        <w:t>Density</w:t>
      </w:r>
      <w:r w:rsidR="007B55CD" w:rsidRPr="00E14DF3">
        <w:rPr>
          <w:rFonts w:ascii="Book Antiqua" w:eastAsia="Book Antiqua" w:hAnsi="Book Antiqua" w:cs="Book Antiqua"/>
          <w:color w:val="000000"/>
        </w:rPr>
        <w:t xml:space="preserve"> </w:t>
      </w:r>
      <w:r w:rsidRPr="00E14DF3">
        <w:rPr>
          <w:rFonts w:ascii="Book Antiqua" w:eastAsia="Book Antiqua" w:hAnsi="Book Antiqua" w:cs="Book Antiqua"/>
          <w:color w:val="000000"/>
        </w:rPr>
        <w:t>that</w:t>
      </w:r>
      <w:r w:rsidR="007B55CD" w:rsidRPr="00E14DF3">
        <w:rPr>
          <w:rFonts w:ascii="Book Antiqua" w:eastAsia="Book Antiqua" w:hAnsi="Book Antiqua" w:cs="Book Antiqua"/>
          <w:color w:val="000000"/>
        </w:rPr>
        <w:t xml:space="preserve"> </w:t>
      </w:r>
      <w:r w:rsidRPr="00E14DF3">
        <w:rPr>
          <w:rFonts w:ascii="Book Antiqua" w:eastAsia="Book Antiqua" w:hAnsi="Book Antiqua" w:cs="Book Antiqua"/>
          <w:color w:val="000000"/>
        </w:rPr>
        <w:t>erases</w:t>
      </w:r>
      <w:r w:rsidR="007B55CD" w:rsidRPr="00E14DF3">
        <w:rPr>
          <w:rFonts w:ascii="Book Antiqua" w:eastAsia="Book Antiqua" w:hAnsi="Book Antiqua" w:cs="Book Antiqua"/>
          <w:color w:val="000000"/>
        </w:rPr>
        <w:t xml:space="preserve"> </w:t>
      </w:r>
      <w:r w:rsidRPr="00E14DF3">
        <w:rPr>
          <w:rFonts w:ascii="Book Antiqua" w:eastAsia="Book Antiqua" w:hAnsi="Book Antiqua" w:cs="Book Antiqua"/>
          <w:color w:val="000000"/>
        </w:rPr>
        <w:t>the</w:t>
      </w:r>
      <w:r w:rsidR="007B55CD" w:rsidRPr="00E14DF3">
        <w:rPr>
          <w:rFonts w:ascii="Book Antiqua" w:eastAsia="Book Antiqua" w:hAnsi="Book Antiqua" w:cs="Book Antiqua"/>
          <w:color w:val="000000"/>
        </w:rPr>
        <w:t xml:space="preserve"> </w:t>
      </w:r>
      <w:r w:rsidRPr="00E14DF3">
        <w:rPr>
          <w:rFonts w:ascii="Book Antiqua" w:eastAsia="Book Antiqua" w:hAnsi="Book Antiqua" w:cs="Book Antiqua"/>
          <w:color w:val="000000"/>
        </w:rPr>
        <w:t>heart</w:t>
      </w:r>
      <w:r w:rsidR="007B55CD" w:rsidRPr="00E14DF3">
        <w:rPr>
          <w:rFonts w:ascii="Book Antiqua" w:eastAsia="Book Antiqua" w:hAnsi="Book Antiqua" w:cs="Book Antiqua"/>
          <w:color w:val="000000"/>
        </w:rPr>
        <w:t xml:space="preserve"> </w:t>
      </w:r>
      <w:r w:rsidRPr="00E14DF3">
        <w:rPr>
          <w:rFonts w:ascii="Book Antiqua" w:eastAsia="Book Antiqua" w:hAnsi="Book Antiqua" w:cs="Book Antiqua"/>
          <w:color w:val="000000"/>
        </w:rPr>
        <w:t>and</w:t>
      </w:r>
      <w:r w:rsidR="007B55CD" w:rsidRPr="00E14DF3">
        <w:rPr>
          <w:rFonts w:ascii="Book Antiqua" w:eastAsia="Book Antiqua" w:hAnsi="Book Antiqua" w:cs="Book Antiqua"/>
          <w:color w:val="000000"/>
        </w:rPr>
        <w:t xml:space="preserve"> </w:t>
      </w:r>
      <w:r w:rsidRPr="00E14DF3">
        <w:rPr>
          <w:rFonts w:ascii="Book Antiqua" w:eastAsia="Book Antiqua" w:hAnsi="Book Antiqua" w:cs="Book Antiqua"/>
          <w:color w:val="000000"/>
        </w:rPr>
        <w:t>diaphragm</w:t>
      </w:r>
      <w:r w:rsidR="007B55CD" w:rsidRPr="00E14DF3">
        <w:rPr>
          <w:rFonts w:ascii="Book Antiqua" w:eastAsia="Book Antiqua" w:hAnsi="Book Antiqua" w:cs="Book Antiqua"/>
          <w:color w:val="000000"/>
        </w:rPr>
        <w:t xml:space="preserve"> </w:t>
      </w:r>
      <w:r w:rsidRPr="00E14DF3">
        <w:rPr>
          <w:rFonts w:ascii="Book Antiqua" w:eastAsia="Book Antiqua" w:hAnsi="Book Antiqua" w:cs="Book Antiqua"/>
          <w:color w:val="000000"/>
        </w:rPr>
        <w:t>contours</w:t>
      </w:r>
      <w:r w:rsidR="007B55CD" w:rsidRPr="00E14DF3">
        <w:rPr>
          <w:rFonts w:ascii="Book Antiqua" w:eastAsia="Book Antiqua" w:hAnsi="Book Antiqua" w:cs="Book Antiqua"/>
          <w:color w:val="000000"/>
        </w:rPr>
        <w:t xml:space="preserve"> </w:t>
      </w:r>
      <w:r w:rsidRPr="00E14DF3">
        <w:rPr>
          <w:rFonts w:ascii="Book Antiqua" w:eastAsia="Book Antiqua" w:hAnsi="Book Antiqua" w:cs="Book Antiqua"/>
          <w:color w:val="000000"/>
        </w:rPr>
        <w:t>(blue</w:t>
      </w:r>
      <w:r w:rsidR="007B55CD" w:rsidRPr="00E14DF3">
        <w:rPr>
          <w:rFonts w:ascii="Book Antiqua" w:eastAsia="Book Antiqua" w:hAnsi="Book Antiqua" w:cs="Book Antiqua"/>
          <w:color w:val="000000"/>
        </w:rPr>
        <w:t xml:space="preserve"> </w:t>
      </w:r>
      <w:r w:rsidRPr="00E14DF3">
        <w:rPr>
          <w:rFonts w:ascii="Book Antiqua" w:eastAsia="Book Antiqua" w:hAnsi="Book Antiqua" w:cs="Book Antiqua"/>
          <w:color w:val="000000"/>
        </w:rPr>
        <w:t>round)</w:t>
      </w:r>
      <w:r w:rsidR="007B55CD" w:rsidRPr="00E14DF3">
        <w:rPr>
          <w:rFonts w:ascii="Book Antiqua" w:eastAsia="Book Antiqua" w:hAnsi="Book Antiqua" w:cs="Book Antiqua"/>
          <w:color w:val="000000"/>
        </w:rPr>
        <w:t xml:space="preserve"> </w:t>
      </w:r>
      <w:r w:rsidRPr="00E14DF3">
        <w:rPr>
          <w:rFonts w:ascii="Book Antiqua" w:eastAsia="Book Antiqua" w:hAnsi="Book Antiqua" w:cs="Book Antiqua"/>
          <w:color w:val="000000"/>
        </w:rPr>
        <w:t>on</w:t>
      </w:r>
      <w:r w:rsidR="007B55CD" w:rsidRPr="00E14DF3">
        <w:rPr>
          <w:rFonts w:ascii="Book Antiqua" w:eastAsia="Book Antiqua" w:hAnsi="Book Antiqua" w:cs="Book Antiqua"/>
          <w:color w:val="000000"/>
        </w:rPr>
        <w:t xml:space="preserve"> </w:t>
      </w:r>
      <w:r w:rsidRPr="00E14DF3">
        <w:rPr>
          <w:rFonts w:ascii="Book Antiqua" w:eastAsia="Book Antiqua" w:hAnsi="Book Antiqua" w:cs="Book Antiqua"/>
          <w:color w:val="000000"/>
        </w:rPr>
        <w:t>the</w:t>
      </w:r>
      <w:r w:rsidR="007B55CD" w:rsidRPr="00E14DF3">
        <w:rPr>
          <w:rFonts w:ascii="Book Antiqua" w:eastAsia="Book Antiqua" w:hAnsi="Book Antiqua" w:cs="Book Antiqua"/>
          <w:color w:val="000000"/>
        </w:rPr>
        <w:t xml:space="preserve"> </w:t>
      </w:r>
      <w:r w:rsidRPr="00E14DF3">
        <w:rPr>
          <w:rFonts w:ascii="Book Antiqua" w:eastAsia="Book Antiqua" w:hAnsi="Book Antiqua" w:cs="Book Antiqua"/>
          <w:color w:val="000000"/>
        </w:rPr>
        <w:t>left</w:t>
      </w:r>
      <w:r w:rsidR="007B55CD" w:rsidRPr="00E14DF3">
        <w:rPr>
          <w:rFonts w:ascii="Book Antiqua" w:eastAsia="Book Antiqua" w:hAnsi="Book Antiqua" w:cs="Book Antiqua"/>
          <w:color w:val="000000"/>
        </w:rPr>
        <w:t xml:space="preserve"> </w:t>
      </w:r>
      <w:r w:rsidRPr="00E14DF3">
        <w:rPr>
          <w:rFonts w:ascii="Book Antiqua" w:eastAsia="Book Antiqua" w:hAnsi="Book Antiqua" w:cs="Book Antiqua"/>
          <w:color w:val="000000"/>
        </w:rPr>
        <w:t>is</w:t>
      </w:r>
      <w:r w:rsidR="007B55CD" w:rsidRPr="00E14DF3">
        <w:rPr>
          <w:rFonts w:ascii="Book Antiqua" w:eastAsia="Book Antiqua" w:hAnsi="Book Antiqua" w:cs="Book Antiqua"/>
          <w:color w:val="000000"/>
        </w:rPr>
        <w:t xml:space="preserve"> </w:t>
      </w:r>
      <w:r w:rsidRPr="00E14DF3">
        <w:rPr>
          <w:rFonts w:ascii="Book Antiqua" w:eastAsia="Book Antiqua" w:hAnsi="Book Antiqua" w:cs="Book Antiqua"/>
          <w:color w:val="000000"/>
        </w:rPr>
        <w:t>observed</w:t>
      </w:r>
      <w:r w:rsidR="007B55CD" w:rsidRPr="00E14DF3">
        <w:rPr>
          <w:rFonts w:ascii="Book Antiqua" w:eastAsia="Book Antiqua" w:hAnsi="Book Antiqua" w:cs="Book Antiqua"/>
          <w:color w:val="000000"/>
        </w:rPr>
        <w:t xml:space="preserve"> </w:t>
      </w:r>
      <w:r w:rsidRPr="00E14DF3">
        <w:rPr>
          <w:rFonts w:ascii="Book Antiqua" w:eastAsia="Book Antiqua" w:hAnsi="Book Antiqua" w:cs="Book Antiqua"/>
          <w:color w:val="000000"/>
        </w:rPr>
        <w:t>on</w:t>
      </w:r>
      <w:r w:rsidR="007B55CD" w:rsidRPr="00E14DF3">
        <w:rPr>
          <w:rFonts w:ascii="Book Antiqua" w:eastAsia="Book Antiqua" w:hAnsi="Book Antiqua" w:cs="Book Antiqua"/>
          <w:color w:val="000000"/>
        </w:rPr>
        <w:t xml:space="preserve"> </w:t>
      </w:r>
      <w:r w:rsidRPr="00E14DF3">
        <w:rPr>
          <w:rFonts w:ascii="Book Antiqua" w:eastAsia="Book Antiqua" w:hAnsi="Book Antiqua" w:cs="Book Antiqua"/>
          <w:color w:val="000000"/>
        </w:rPr>
        <w:t>posteroanterior</w:t>
      </w:r>
      <w:r w:rsidR="007B55CD" w:rsidRPr="00E14DF3">
        <w:rPr>
          <w:rFonts w:ascii="Book Antiqua" w:eastAsia="Book Antiqua" w:hAnsi="Book Antiqua" w:cs="Book Antiqua"/>
          <w:color w:val="000000"/>
        </w:rPr>
        <w:t xml:space="preserve"> </w:t>
      </w:r>
      <w:r w:rsidRPr="00E14DF3">
        <w:rPr>
          <w:rFonts w:ascii="Book Antiqua" w:eastAsia="Book Antiqua" w:hAnsi="Book Antiqua" w:cs="Book Antiqua"/>
          <w:color w:val="000000"/>
        </w:rPr>
        <w:t>chest</w:t>
      </w:r>
      <w:r w:rsidR="007B55CD" w:rsidRPr="00E14DF3">
        <w:rPr>
          <w:rFonts w:ascii="Book Antiqua" w:eastAsia="Book Antiqua" w:hAnsi="Book Antiqua" w:cs="Book Antiqua"/>
          <w:color w:val="000000"/>
        </w:rPr>
        <w:t xml:space="preserve"> </w:t>
      </w:r>
      <w:r w:rsidRPr="00E14DF3">
        <w:rPr>
          <w:rFonts w:ascii="Book Antiqua" w:eastAsia="Book Antiqua" w:hAnsi="Book Antiqua" w:cs="Book Antiqua"/>
          <w:color w:val="000000"/>
        </w:rPr>
        <w:t>radiography</w:t>
      </w:r>
      <w:r w:rsidR="00B81738">
        <w:rPr>
          <w:rFonts w:ascii="Book Antiqua" w:eastAsia="Book Antiqua" w:hAnsi="Book Antiqua" w:cs="Book Antiqua"/>
          <w:color w:val="000000"/>
        </w:rPr>
        <w:t xml:space="preserve">; </w:t>
      </w:r>
      <w:r w:rsidR="006B090F">
        <w:rPr>
          <w:rFonts w:ascii="Book Antiqua" w:eastAsia="Book Antiqua" w:hAnsi="Book Antiqua" w:cs="Book Antiqua"/>
          <w:color w:val="000000"/>
        </w:rPr>
        <w:t>B</w:t>
      </w:r>
      <w:r w:rsidR="00EC7EF9">
        <w:rPr>
          <w:rFonts w:ascii="Book Antiqua" w:eastAsia="Book Antiqua" w:hAnsi="Book Antiqua" w:cs="Book Antiqua"/>
          <w:color w:val="000000"/>
        </w:rPr>
        <w:t>:</w:t>
      </w:r>
      <w:r w:rsidR="007B55CD" w:rsidRPr="00932DC5">
        <w:rPr>
          <w:rFonts w:ascii="Book Antiqua" w:eastAsia="Book Antiqua" w:hAnsi="Book Antiqua" w:cs="Book Antiqua"/>
          <w:color w:val="000000"/>
        </w:rPr>
        <w:t xml:space="preserve"> </w:t>
      </w:r>
      <w:r w:rsidR="00EC7EF9">
        <w:rPr>
          <w:rFonts w:ascii="Book Antiqua" w:eastAsia="Book Antiqua" w:hAnsi="Book Antiqua" w:cs="Book Antiqua"/>
          <w:color w:val="000000"/>
        </w:rPr>
        <w:t>T</w:t>
      </w:r>
      <w:r w:rsidRPr="00932DC5">
        <w:rPr>
          <w:rFonts w:ascii="Book Antiqua" w:eastAsia="Book Antiqua" w:hAnsi="Book Antiqua" w:cs="Book Antiqua"/>
          <w:color w:val="000000"/>
        </w:rPr>
        <w:t>hymic</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cyst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containing</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septa</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(blue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arrow)</w:t>
      </w:r>
      <w:r w:rsidR="00EC7EF9">
        <w:rPr>
          <w:rFonts w:ascii="Book Antiqua" w:eastAsia="Book Antiqua" w:hAnsi="Book Antiqua" w:cs="Book Antiqua"/>
          <w:color w:val="000000"/>
        </w:rPr>
        <w:t>;</w:t>
      </w:r>
      <w:r w:rsidR="007B55CD" w:rsidRPr="00932DC5">
        <w:rPr>
          <w:rFonts w:ascii="Book Antiqua" w:eastAsia="Book Antiqua" w:hAnsi="Book Antiqua" w:cs="Book Antiqua"/>
          <w:color w:val="000000"/>
        </w:rPr>
        <w:t xml:space="preserve"> </w:t>
      </w:r>
      <w:r w:rsidR="006B090F">
        <w:rPr>
          <w:rFonts w:ascii="Book Antiqua" w:eastAsia="Book Antiqua" w:hAnsi="Book Antiqua" w:cs="Book Antiqua"/>
          <w:color w:val="000000"/>
        </w:rPr>
        <w:t>C</w:t>
      </w:r>
      <w:r w:rsidR="00EC7EF9">
        <w:rPr>
          <w:rFonts w:ascii="Book Antiqua" w:eastAsia="Book Antiqua" w:hAnsi="Book Antiqua" w:cs="Book Antiqua"/>
          <w:color w:val="000000"/>
        </w:rPr>
        <w:t>:</w:t>
      </w:r>
      <w:r w:rsidR="007B55CD" w:rsidRPr="00932DC5">
        <w:rPr>
          <w:rFonts w:ascii="Book Antiqua" w:eastAsia="Book Antiqua" w:hAnsi="Book Antiqua" w:cs="Book Antiqua"/>
          <w:color w:val="000000"/>
        </w:rPr>
        <w:t xml:space="preserve"> </w:t>
      </w:r>
      <w:r w:rsidR="00EC7EF9">
        <w:rPr>
          <w:rFonts w:ascii="Book Antiqua" w:eastAsia="Book Antiqua" w:hAnsi="Book Antiqua" w:cs="Book Antiqua"/>
          <w:color w:val="000000"/>
        </w:rPr>
        <w:t>A</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solid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component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of</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thymoma</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(blue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arrow)</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inferior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of</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cyst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observed.</w:t>
      </w:r>
    </w:p>
    <w:p w14:paraId="1C54B8A5" w14:textId="0E396A94" w:rsidR="00A77B3E" w:rsidRPr="00932DC5" w:rsidRDefault="004E0252" w:rsidP="005003FD">
      <w:pPr>
        <w:spacing w:line="360" w:lineRule="auto"/>
        <w:jc w:val="both"/>
        <w:rPr>
          <w:rFonts w:ascii="Book Antiqua" w:hAnsi="Book Antiqua"/>
        </w:rPr>
      </w:pPr>
      <w:r>
        <w:rPr>
          <w:noProof/>
          <w:lang w:val="tr-TR" w:eastAsia="tr-TR"/>
        </w:rPr>
        <w:lastRenderedPageBreak/>
        <w:drawing>
          <wp:inline distT="0" distB="0" distL="0" distR="0" wp14:anchorId="31466D99" wp14:editId="75E74FDC">
            <wp:extent cx="2866667" cy="3076190"/>
            <wp:effectExtent l="0" t="0" r="0" b="0"/>
            <wp:docPr id="57" name="图片 57" descr="人的脸&#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人的脸&#10;&#10;低可信度描述已自动生成"/>
                    <pic:cNvPicPr/>
                  </pic:nvPicPr>
                  <pic:blipFill>
                    <a:blip r:embed="rId22"/>
                    <a:stretch>
                      <a:fillRect/>
                    </a:stretch>
                  </pic:blipFill>
                  <pic:spPr>
                    <a:xfrm>
                      <a:off x="0" y="0"/>
                      <a:ext cx="2866667" cy="3076190"/>
                    </a:xfrm>
                    <a:prstGeom prst="rect">
                      <a:avLst/>
                    </a:prstGeom>
                  </pic:spPr>
                </pic:pic>
              </a:graphicData>
            </a:graphic>
          </wp:inline>
        </w:drawing>
      </w:r>
      <w:r>
        <w:rPr>
          <w:noProof/>
          <w:lang w:val="tr-TR" w:eastAsia="tr-TR"/>
        </w:rPr>
        <w:drawing>
          <wp:inline distT="0" distB="0" distL="0" distR="0" wp14:anchorId="4BBA6065" wp14:editId="33CA936F">
            <wp:extent cx="5943600" cy="2134870"/>
            <wp:effectExtent l="0" t="0" r="0" b="0"/>
            <wp:docPr id="61" name="图片 61" descr="图片包含 照片, 蛋糕, 男人, 女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图片包含 照片, 蛋糕, 男人, 女人&#10;&#10;描述已自动生成"/>
                    <pic:cNvPicPr/>
                  </pic:nvPicPr>
                  <pic:blipFill>
                    <a:blip r:embed="rId23"/>
                    <a:stretch>
                      <a:fillRect/>
                    </a:stretch>
                  </pic:blipFill>
                  <pic:spPr>
                    <a:xfrm>
                      <a:off x="0" y="0"/>
                      <a:ext cx="5943600" cy="2134870"/>
                    </a:xfrm>
                    <a:prstGeom prst="rect">
                      <a:avLst/>
                    </a:prstGeom>
                  </pic:spPr>
                </pic:pic>
              </a:graphicData>
            </a:graphic>
          </wp:inline>
        </w:drawing>
      </w:r>
      <w:r w:rsidR="00087855" w:rsidRPr="00932DC5">
        <w:rPr>
          <w:rFonts w:ascii="Book Antiqua" w:hAnsi="Book Antiqua"/>
          <w:noProof/>
          <w:lang w:val="tr-TR" w:eastAsia="tr-TR"/>
        </w:rPr>
        <w:drawing>
          <wp:inline distT="0" distB="0" distL="0" distR="0" wp14:anchorId="35D57F03" wp14:editId="369462C5">
            <wp:extent cx="4647619" cy="266667"/>
            <wp:effectExtent l="0" t="0" r="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47619" cy="266667"/>
                    </a:xfrm>
                    <a:prstGeom prst="rect">
                      <a:avLst/>
                    </a:prstGeom>
                  </pic:spPr>
                </pic:pic>
              </a:graphicData>
            </a:graphic>
          </wp:inline>
        </w:drawing>
      </w:r>
    </w:p>
    <w:p w14:paraId="2A576617" w14:textId="3594CF64" w:rsidR="00A77B3E" w:rsidRPr="00932DC5" w:rsidRDefault="000E0379" w:rsidP="004B5CD7">
      <w:pPr>
        <w:spacing w:line="360" w:lineRule="auto"/>
        <w:jc w:val="both"/>
        <w:rPr>
          <w:rFonts w:ascii="Book Antiqua" w:hAnsi="Book Antiqua"/>
        </w:rPr>
      </w:pPr>
      <w:r w:rsidRPr="00B77FEC">
        <w:rPr>
          <w:rFonts w:ascii="Book Antiqua" w:eastAsia="Book Antiqua" w:hAnsi="Book Antiqua" w:cs="Book Antiqua"/>
          <w:b/>
          <w:bCs/>
          <w:color w:val="000000"/>
        </w:rPr>
        <w:t>Figure</w:t>
      </w:r>
      <w:r w:rsidR="007B55CD" w:rsidRPr="00B77FEC">
        <w:rPr>
          <w:rFonts w:ascii="Book Antiqua" w:eastAsia="Book Antiqua" w:hAnsi="Book Antiqua" w:cs="Book Antiqua"/>
          <w:b/>
          <w:bCs/>
          <w:color w:val="000000"/>
        </w:rPr>
        <w:t xml:space="preserve"> </w:t>
      </w:r>
      <w:r w:rsidRPr="00B77FEC">
        <w:rPr>
          <w:rFonts w:ascii="Book Antiqua" w:eastAsia="Book Antiqua" w:hAnsi="Book Antiqua" w:cs="Book Antiqua"/>
          <w:b/>
          <w:bCs/>
          <w:color w:val="000000"/>
        </w:rPr>
        <w:t>1</w:t>
      </w:r>
      <w:r w:rsidR="004B5CD7">
        <w:rPr>
          <w:rFonts w:ascii="Book Antiqua" w:eastAsia="Book Antiqua" w:hAnsi="Book Antiqua" w:cs="Book Antiqua"/>
          <w:b/>
          <w:bCs/>
          <w:color w:val="000000"/>
        </w:rPr>
        <w:t>3</w:t>
      </w:r>
      <w:r w:rsidR="007B55CD" w:rsidRPr="00B77FEC">
        <w:rPr>
          <w:rFonts w:ascii="Book Antiqua" w:eastAsia="Book Antiqua" w:hAnsi="Book Antiqua" w:cs="Book Antiqua"/>
          <w:b/>
          <w:bCs/>
          <w:color w:val="000000"/>
        </w:rPr>
        <w:t xml:space="preserve"> </w:t>
      </w:r>
      <w:r w:rsidRPr="00B77FEC">
        <w:rPr>
          <w:rFonts w:ascii="Book Antiqua" w:eastAsia="Book Antiqua" w:hAnsi="Book Antiqua" w:cs="Book Antiqua"/>
          <w:b/>
          <w:bCs/>
          <w:color w:val="000000"/>
        </w:rPr>
        <w:t>A</w:t>
      </w:r>
      <w:r w:rsidR="007B55CD" w:rsidRPr="00B77FEC">
        <w:rPr>
          <w:rFonts w:ascii="Book Antiqua" w:eastAsia="Book Antiqua" w:hAnsi="Book Antiqua" w:cs="Book Antiqua"/>
          <w:b/>
          <w:bCs/>
          <w:color w:val="000000"/>
        </w:rPr>
        <w:t xml:space="preserve"> </w:t>
      </w:r>
      <w:r w:rsidRPr="00B77FEC">
        <w:rPr>
          <w:rFonts w:ascii="Book Antiqua" w:eastAsia="Book Antiqua" w:hAnsi="Book Antiqua" w:cs="Book Antiqua"/>
          <w:b/>
          <w:bCs/>
          <w:color w:val="000000"/>
        </w:rPr>
        <w:t>5-year-old</w:t>
      </w:r>
      <w:r w:rsidR="007B55CD" w:rsidRPr="00B77FEC">
        <w:rPr>
          <w:rFonts w:ascii="Book Antiqua" w:eastAsia="Book Antiqua" w:hAnsi="Book Antiqua" w:cs="Book Antiqua"/>
          <w:b/>
          <w:bCs/>
          <w:color w:val="000000"/>
        </w:rPr>
        <w:t xml:space="preserve"> </w:t>
      </w:r>
      <w:r w:rsidRPr="00B77FEC">
        <w:rPr>
          <w:rFonts w:ascii="Book Antiqua" w:eastAsia="Book Antiqua" w:hAnsi="Book Antiqua" w:cs="Book Antiqua"/>
          <w:b/>
          <w:bCs/>
          <w:color w:val="000000"/>
        </w:rPr>
        <w:t>patient</w:t>
      </w:r>
      <w:r w:rsidR="007B55CD" w:rsidRPr="00B77FEC">
        <w:rPr>
          <w:rFonts w:ascii="Book Antiqua" w:eastAsia="Book Antiqua" w:hAnsi="Book Antiqua" w:cs="Book Antiqua"/>
          <w:b/>
          <w:bCs/>
          <w:color w:val="000000"/>
        </w:rPr>
        <w:t xml:space="preserve"> </w:t>
      </w:r>
      <w:r w:rsidRPr="00B77FEC">
        <w:rPr>
          <w:rFonts w:ascii="Book Antiqua" w:eastAsia="Book Antiqua" w:hAnsi="Book Antiqua" w:cs="Book Antiqua"/>
          <w:b/>
          <w:bCs/>
          <w:color w:val="000000"/>
        </w:rPr>
        <w:t>with</w:t>
      </w:r>
      <w:r w:rsidR="007B55CD" w:rsidRPr="00B77FEC">
        <w:rPr>
          <w:rFonts w:ascii="Book Antiqua" w:eastAsia="Book Antiqua" w:hAnsi="Book Antiqua" w:cs="Book Antiqua"/>
          <w:b/>
          <w:bCs/>
          <w:color w:val="000000"/>
        </w:rPr>
        <w:t xml:space="preserve"> </w:t>
      </w:r>
      <w:r w:rsidRPr="00B77FEC">
        <w:rPr>
          <w:rFonts w:ascii="Book Antiqua" w:eastAsia="Book Antiqua" w:hAnsi="Book Antiqua" w:cs="Book Antiqua"/>
          <w:b/>
          <w:bCs/>
          <w:color w:val="000000"/>
        </w:rPr>
        <w:t>T-cell</w:t>
      </w:r>
      <w:r w:rsidR="007B55CD" w:rsidRPr="00B77FEC">
        <w:rPr>
          <w:rFonts w:ascii="Book Antiqua" w:eastAsia="Book Antiqua" w:hAnsi="Book Antiqua" w:cs="Book Antiqua"/>
          <w:b/>
          <w:bCs/>
          <w:color w:val="000000"/>
        </w:rPr>
        <w:t xml:space="preserve"> </w:t>
      </w:r>
      <w:r w:rsidRPr="0059750B">
        <w:rPr>
          <w:rFonts w:ascii="Book Antiqua" w:eastAsia="Book Antiqua" w:hAnsi="Book Antiqua" w:cs="Book Antiqua"/>
          <w:b/>
          <w:bCs/>
        </w:rPr>
        <w:t>ALL</w:t>
      </w:r>
      <w:r w:rsidR="007B55CD" w:rsidRPr="00B77FEC">
        <w:rPr>
          <w:rFonts w:ascii="Book Antiqua" w:eastAsia="Book Antiqua" w:hAnsi="Book Antiqua" w:cs="Book Antiqua"/>
          <w:b/>
          <w:bCs/>
          <w:color w:val="000000"/>
        </w:rPr>
        <w:t xml:space="preserve"> </w:t>
      </w:r>
      <w:r w:rsidRPr="00B77FEC">
        <w:rPr>
          <w:rFonts w:ascii="Book Antiqua" w:eastAsia="Book Antiqua" w:hAnsi="Book Antiqua" w:cs="Book Antiqua"/>
          <w:b/>
          <w:bCs/>
          <w:color w:val="000000"/>
        </w:rPr>
        <w:t>has</w:t>
      </w:r>
      <w:r w:rsidR="007B55CD" w:rsidRPr="00B77FEC">
        <w:rPr>
          <w:rFonts w:ascii="Book Antiqua" w:eastAsia="Book Antiqua" w:hAnsi="Book Antiqua" w:cs="Book Antiqua"/>
          <w:b/>
          <w:bCs/>
          <w:color w:val="000000"/>
        </w:rPr>
        <w:t xml:space="preserve"> </w:t>
      </w:r>
      <w:r w:rsidRPr="00B77FEC">
        <w:rPr>
          <w:rFonts w:ascii="Book Antiqua" w:eastAsia="Book Antiqua" w:hAnsi="Book Antiqua" w:cs="Book Antiqua"/>
          <w:b/>
          <w:bCs/>
          <w:color w:val="000000"/>
        </w:rPr>
        <w:t>neck</w:t>
      </w:r>
      <w:r w:rsidR="007B55CD" w:rsidRPr="00B77FEC">
        <w:rPr>
          <w:rFonts w:ascii="Book Antiqua" w:eastAsia="Book Antiqua" w:hAnsi="Book Antiqua" w:cs="Book Antiqua"/>
          <w:b/>
          <w:bCs/>
          <w:color w:val="000000"/>
        </w:rPr>
        <w:t xml:space="preserve"> </w:t>
      </w:r>
      <w:r w:rsidRPr="00B77FEC">
        <w:rPr>
          <w:rFonts w:ascii="Book Antiqua" w:eastAsia="Book Antiqua" w:hAnsi="Book Antiqua" w:cs="Book Antiqua"/>
          <w:b/>
          <w:bCs/>
          <w:color w:val="000000"/>
        </w:rPr>
        <w:t>and</w:t>
      </w:r>
      <w:r w:rsidR="007B55CD" w:rsidRPr="00B77FEC">
        <w:rPr>
          <w:rFonts w:ascii="Book Antiqua" w:eastAsia="Book Antiqua" w:hAnsi="Book Antiqua" w:cs="Book Antiqua"/>
          <w:b/>
          <w:bCs/>
          <w:color w:val="000000"/>
        </w:rPr>
        <w:t xml:space="preserve"> </w:t>
      </w:r>
      <w:r w:rsidRPr="00B77FEC">
        <w:rPr>
          <w:rFonts w:ascii="Book Antiqua" w:eastAsia="Book Antiqua" w:hAnsi="Book Antiqua" w:cs="Book Antiqua"/>
          <w:b/>
          <w:bCs/>
          <w:color w:val="000000"/>
        </w:rPr>
        <w:t>back</w:t>
      </w:r>
      <w:r w:rsidR="007B55CD" w:rsidRPr="00B77FEC">
        <w:rPr>
          <w:rFonts w:ascii="Book Antiqua" w:eastAsia="Book Antiqua" w:hAnsi="Book Antiqua" w:cs="Book Antiqua"/>
          <w:b/>
          <w:bCs/>
          <w:color w:val="000000"/>
        </w:rPr>
        <w:t xml:space="preserve"> </w:t>
      </w:r>
      <w:r w:rsidRPr="00B77FEC">
        <w:rPr>
          <w:rFonts w:ascii="Book Antiqua" w:eastAsia="Book Antiqua" w:hAnsi="Book Antiqua" w:cs="Book Antiqua"/>
          <w:b/>
          <w:bCs/>
          <w:color w:val="000000"/>
        </w:rPr>
        <w:t>pain,</w:t>
      </w:r>
      <w:r w:rsidR="007B55CD" w:rsidRPr="00B77FEC">
        <w:rPr>
          <w:rFonts w:ascii="Book Antiqua" w:eastAsia="Book Antiqua" w:hAnsi="Book Antiqua" w:cs="Book Antiqua"/>
          <w:b/>
          <w:bCs/>
          <w:color w:val="000000"/>
        </w:rPr>
        <w:t xml:space="preserve"> </w:t>
      </w:r>
      <w:r w:rsidRPr="00B77FEC">
        <w:rPr>
          <w:rFonts w:ascii="Book Antiqua" w:eastAsia="Book Antiqua" w:hAnsi="Book Antiqua" w:cs="Book Antiqua"/>
          <w:b/>
          <w:bCs/>
          <w:color w:val="000000"/>
        </w:rPr>
        <w:t>shortness</w:t>
      </w:r>
      <w:r w:rsidR="007B55CD" w:rsidRPr="00B77FEC">
        <w:rPr>
          <w:rFonts w:ascii="Book Antiqua" w:eastAsia="Book Antiqua" w:hAnsi="Book Antiqua" w:cs="Book Antiqua"/>
          <w:b/>
          <w:bCs/>
          <w:color w:val="000000"/>
        </w:rPr>
        <w:t xml:space="preserve"> </w:t>
      </w:r>
      <w:r w:rsidRPr="00B77FEC">
        <w:rPr>
          <w:rFonts w:ascii="Book Antiqua" w:eastAsia="Book Antiqua" w:hAnsi="Book Antiqua" w:cs="Book Antiqua"/>
          <w:b/>
          <w:bCs/>
          <w:color w:val="000000"/>
        </w:rPr>
        <w:t>of</w:t>
      </w:r>
      <w:r w:rsidR="007B55CD" w:rsidRPr="00B77FEC">
        <w:rPr>
          <w:rFonts w:ascii="Book Antiqua" w:eastAsia="Book Antiqua" w:hAnsi="Book Antiqua" w:cs="Book Antiqua"/>
          <w:b/>
          <w:bCs/>
          <w:color w:val="000000"/>
        </w:rPr>
        <w:t xml:space="preserve"> </w:t>
      </w:r>
      <w:r w:rsidRPr="00B77FEC">
        <w:rPr>
          <w:rFonts w:ascii="Book Antiqua" w:eastAsia="Book Antiqua" w:hAnsi="Book Antiqua" w:cs="Book Antiqua"/>
          <w:b/>
          <w:bCs/>
          <w:color w:val="000000"/>
        </w:rPr>
        <w:t>breath,</w:t>
      </w:r>
      <w:r w:rsidR="007B55CD" w:rsidRPr="00B77FEC">
        <w:rPr>
          <w:rFonts w:ascii="Book Antiqua" w:eastAsia="Book Antiqua" w:hAnsi="Book Antiqua" w:cs="Book Antiqua"/>
          <w:b/>
          <w:bCs/>
          <w:color w:val="000000"/>
        </w:rPr>
        <w:t xml:space="preserve"> </w:t>
      </w:r>
      <w:r w:rsidRPr="00B77FEC">
        <w:rPr>
          <w:rFonts w:ascii="Book Antiqua" w:eastAsia="Book Antiqua" w:hAnsi="Book Antiqua" w:cs="Book Antiqua"/>
          <w:b/>
          <w:bCs/>
          <w:color w:val="000000"/>
        </w:rPr>
        <w:t>and</w:t>
      </w:r>
      <w:r w:rsidR="007B55CD" w:rsidRPr="00B77FEC">
        <w:rPr>
          <w:rFonts w:ascii="Book Antiqua" w:eastAsia="Book Antiqua" w:hAnsi="Book Antiqua" w:cs="Book Antiqua"/>
          <w:b/>
          <w:bCs/>
          <w:color w:val="000000"/>
        </w:rPr>
        <w:t xml:space="preserve"> </w:t>
      </w:r>
      <w:r w:rsidRPr="00B77FEC">
        <w:rPr>
          <w:rFonts w:ascii="Book Antiqua" w:eastAsia="Book Antiqua" w:hAnsi="Book Antiqua" w:cs="Book Antiqua"/>
          <w:b/>
          <w:bCs/>
          <w:color w:val="000000"/>
        </w:rPr>
        <w:t>cough.</w:t>
      </w:r>
      <w:r w:rsidR="007B55CD" w:rsidRPr="00932DC5">
        <w:rPr>
          <w:rFonts w:ascii="Book Antiqua" w:eastAsia="Book Antiqua" w:hAnsi="Book Antiqua" w:cs="Book Antiqua"/>
          <w:color w:val="000000"/>
        </w:rPr>
        <w:t xml:space="preserve"> </w:t>
      </w:r>
      <w:r w:rsidR="004B5CD7">
        <w:rPr>
          <w:rFonts w:ascii="Book Antiqua" w:eastAsia="Book Antiqua" w:hAnsi="Book Antiqua" w:cs="Book Antiqua"/>
          <w:color w:val="000000"/>
        </w:rPr>
        <w:t xml:space="preserve">A: </w:t>
      </w:r>
      <w:r w:rsidRPr="00932DC5">
        <w:rPr>
          <w:rFonts w:ascii="Book Antiqua" w:eastAsia="Book Antiqua" w:hAnsi="Book Antiqua" w:cs="Book Antiqua"/>
          <w:color w:val="000000"/>
        </w:rPr>
        <w:t>On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posteroanterior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chest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radiograph,</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significant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enlargement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of</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mediastinum</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secondary</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to</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mass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increased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aeration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right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lung</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observed</w:t>
      </w:r>
      <w:r w:rsidR="004B5CD7">
        <w:rPr>
          <w:rFonts w:ascii="Book Antiqua" w:eastAsia="Book Antiqua" w:hAnsi="Book Antiqua" w:cs="Book Antiqua"/>
          <w:color w:val="000000"/>
        </w:rPr>
        <w:t xml:space="preserve">; </w:t>
      </w:r>
      <w:r w:rsidR="004B5CD7" w:rsidRPr="004B5CD7">
        <w:rPr>
          <w:rFonts w:ascii="Book Antiqua" w:eastAsia="Book Antiqua" w:hAnsi="Book Antiqua" w:cs="Book Antiqua"/>
          <w:color w:val="000000"/>
        </w:rPr>
        <w:t>B</w:t>
      </w:r>
      <w:r w:rsidR="00D20C10">
        <w:rPr>
          <w:rFonts w:ascii="Book Antiqua" w:eastAsia="Book Antiqua" w:hAnsi="Book Antiqua" w:cs="Book Antiqua"/>
          <w:color w:val="000000"/>
        </w:rPr>
        <w:t xml:space="preserve">: </w:t>
      </w:r>
      <w:r w:rsidR="00D20C10" w:rsidRPr="00932DC5">
        <w:rPr>
          <w:rFonts w:ascii="Book Antiqua" w:eastAsia="Book Antiqua" w:hAnsi="Book Antiqua" w:cs="Book Antiqua"/>
          <w:color w:val="000000"/>
        </w:rPr>
        <w:t>Compression of the right main bronchus secondary to the mass (red arrow) also draws attention</w:t>
      </w:r>
      <w:r w:rsidR="00D617E3">
        <w:rPr>
          <w:rFonts w:ascii="Book Antiqua" w:eastAsia="Book Antiqua" w:hAnsi="Book Antiqua" w:cs="Book Antiqua"/>
          <w:color w:val="000000"/>
        </w:rPr>
        <w:t>;</w:t>
      </w:r>
      <w:r w:rsidR="00D20C10">
        <w:rPr>
          <w:rFonts w:ascii="Book Antiqua" w:eastAsia="Book Antiqua" w:hAnsi="Book Antiqua" w:cs="Book Antiqua"/>
          <w:color w:val="000000"/>
        </w:rPr>
        <w:t xml:space="preserve"> </w:t>
      </w:r>
      <w:r w:rsidR="004B5CD7">
        <w:rPr>
          <w:rFonts w:ascii="Book Antiqua" w:eastAsia="Book Antiqua" w:hAnsi="Book Antiqua" w:cs="Book Antiqua"/>
          <w:color w:val="000000"/>
        </w:rPr>
        <w:t>B</w:t>
      </w:r>
      <w:r w:rsidR="00D20C10">
        <w:rPr>
          <w:rFonts w:ascii="Book Antiqua" w:eastAsia="Book Antiqua" w:hAnsi="Book Antiqua" w:cs="Book Antiqua"/>
          <w:color w:val="000000"/>
        </w:rPr>
        <w:t xml:space="preserve"> and </w:t>
      </w:r>
      <w:r w:rsidR="004B5CD7">
        <w:rPr>
          <w:rFonts w:ascii="Book Antiqua" w:eastAsia="Book Antiqua" w:hAnsi="Book Antiqua" w:cs="Book Antiqua"/>
          <w:color w:val="000000"/>
        </w:rPr>
        <w:t>C</w:t>
      </w:r>
      <w:r w:rsidR="00D20C10">
        <w:rPr>
          <w:rFonts w:ascii="Book Antiqua" w:eastAsia="Book Antiqua" w:hAnsi="Book Antiqua" w:cs="Book Antiqua"/>
          <w:color w:val="000000"/>
        </w:rPr>
        <w:t>: A</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mass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lesion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(red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arrow)</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located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anterior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mediastinum</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but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extending</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into</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middle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mediastinum</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circulating</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main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vascular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structures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observed.</w:t>
      </w:r>
      <w:r w:rsidR="007B55CD" w:rsidRPr="00932DC5">
        <w:rPr>
          <w:rFonts w:ascii="Book Antiqua" w:eastAsia="Book Antiqua" w:hAnsi="Book Antiqua" w:cs="Book Antiqua"/>
          <w:color w:val="000000"/>
        </w:rPr>
        <w:t xml:space="preserve"> </w:t>
      </w:r>
    </w:p>
    <w:p w14:paraId="75F43D58" w14:textId="0E994926" w:rsidR="00A77B3E" w:rsidRPr="00932DC5" w:rsidRDefault="0046287A" w:rsidP="005003FD">
      <w:pPr>
        <w:spacing w:line="360" w:lineRule="auto"/>
        <w:jc w:val="both"/>
        <w:rPr>
          <w:rFonts w:ascii="Book Antiqua" w:hAnsi="Book Antiqua"/>
        </w:rPr>
      </w:pPr>
      <w:r>
        <w:rPr>
          <w:noProof/>
          <w:lang w:val="tr-TR" w:eastAsia="tr-TR"/>
        </w:rPr>
        <w:lastRenderedPageBreak/>
        <w:drawing>
          <wp:inline distT="0" distB="0" distL="0" distR="0" wp14:anchorId="7027AB93" wp14:editId="3CEE1FDD">
            <wp:extent cx="3209524" cy="3047619"/>
            <wp:effectExtent l="0" t="0" r="0" b="635"/>
            <wp:docPr id="62" name="图片 62" descr="图片包含 照片,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图片包含 照片, 游戏机&#10;&#10;描述已自动生成"/>
                    <pic:cNvPicPr/>
                  </pic:nvPicPr>
                  <pic:blipFill>
                    <a:blip r:embed="rId24"/>
                    <a:stretch>
                      <a:fillRect/>
                    </a:stretch>
                  </pic:blipFill>
                  <pic:spPr>
                    <a:xfrm>
                      <a:off x="0" y="0"/>
                      <a:ext cx="3209524" cy="3047619"/>
                    </a:xfrm>
                    <a:prstGeom prst="rect">
                      <a:avLst/>
                    </a:prstGeom>
                  </pic:spPr>
                </pic:pic>
              </a:graphicData>
            </a:graphic>
          </wp:inline>
        </w:drawing>
      </w:r>
      <w:r>
        <w:rPr>
          <w:noProof/>
          <w:lang w:val="tr-TR" w:eastAsia="tr-TR"/>
        </w:rPr>
        <w:drawing>
          <wp:inline distT="0" distB="0" distL="0" distR="0" wp14:anchorId="2997FBAA" wp14:editId="4C398D1C">
            <wp:extent cx="5943600" cy="2065655"/>
            <wp:effectExtent l="0" t="0" r="0" b="0"/>
            <wp:docPr id="65" name="图片 65" descr="手里拿着枪&#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手里拿着枪&#10;&#10;低可信度描述已自动生成"/>
                    <pic:cNvPicPr/>
                  </pic:nvPicPr>
                  <pic:blipFill>
                    <a:blip r:embed="rId25"/>
                    <a:stretch>
                      <a:fillRect/>
                    </a:stretch>
                  </pic:blipFill>
                  <pic:spPr>
                    <a:xfrm>
                      <a:off x="0" y="0"/>
                      <a:ext cx="5943600" cy="2065655"/>
                    </a:xfrm>
                    <a:prstGeom prst="rect">
                      <a:avLst/>
                    </a:prstGeom>
                  </pic:spPr>
                </pic:pic>
              </a:graphicData>
            </a:graphic>
          </wp:inline>
        </w:drawing>
      </w:r>
      <w:r w:rsidR="00087855" w:rsidRPr="00932DC5">
        <w:rPr>
          <w:rFonts w:ascii="Book Antiqua" w:hAnsi="Book Antiqua"/>
          <w:noProof/>
          <w:lang w:val="tr-TR" w:eastAsia="tr-TR"/>
        </w:rPr>
        <w:drawing>
          <wp:inline distT="0" distB="0" distL="0" distR="0" wp14:anchorId="119E7A43" wp14:editId="7A36D85D">
            <wp:extent cx="4647619" cy="266667"/>
            <wp:effectExtent l="0" t="0" r="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47619" cy="266667"/>
                    </a:xfrm>
                    <a:prstGeom prst="rect">
                      <a:avLst/>
                    </a:prstGeom>
                  </pic:spPr>
                </pic:pic>
              </a:graphicData>
            </a:graphic>
          </wp:inline>
        </w:drawing>
      </w:r>
    </w:p>
    <w:p w14:paraId="43DE5062" w14:textId="12C41BCB" w:rsidR="00A77B3E" w:rsidRPr="00932DC5" w:rsidRDefault="000E0379" w:rsidP="00086B2C">
      <w:pPr>
        <w:spacing w:line="360" w:lineRule="auto"/>
        <w:jc w:val="both"/>
        <w:rPr>
          <w:rFonts w:ascii="Book Antiqua" w:hAnsi="Book Antiqua"/>
        </w:rPr>
      </w:pPr>
      <w:r w:rsidRPr="00D617E3">
        <w:rPr>
          <w:rFonts w:ascii="Book Antiqua" w:eastAsia="Book Antiqua" w:hAnsi="Book Antiqua" w:cs="Book Antiqua"/>
          <w:b/>
          <w:bCs/>
          <w:color w:val="000000"/>
        </w:rPr>
        <w:t>Figure</w:t>
      </w:r>
      <w:r w:rsidR="007B55CD" w:rsidRPr="00D617E3">
        <w:rPr>
          <w:rFonts w:ascii="Book Antiqua" w:eastAsia="Book Antiqua" w:hAnsi="Book Antiqua" w:cs="Book Antiqua"/>
          <w:b/>
          <w:bCs/>
          <w:color w:val="000000"/>
        </w:rPr>
        <w:t xml:space="preserve"> </w:t>
      </w:r>
      <w:r w:rsidRPr="00D617E3">
        <w:rPr>
          <w:rFonts w:ascii="Book Antiqua" w:eastAsia="Book Antiqua" w:hAnsi="Book Antiqua" w:cs="Book Antiqua"/>
          <w:b/>
          <w:bCs/>
          <w:color w:val="000000"/>
        </w:rPr>
        <w:t>1</w:t>
      </w:r>
      <w:r w:rsidR="00086B2C">
        <w:rPr>
          <w:rFonts w:ascii="Book Antiqua" w:eastAsia="Book Antiqua" w:hAnsi="Book Antiqua" w:cs="Book Antiqua"/>
          <w:b/>
          <w:bCs/>
          <w:color w:val="000000"/>
        </w:rPr>
        <w:t>4</w:t>
      </w:r>
      <w:r w:rsidR="007B55CD" w:rsidRPr="00D617E3">
        <w:rPr>
          <w:rFonts w:ascii="Book Antiqua" w:eastAsia="Book Antiqua" w:hAnsi="Book Antiqua" w:cs="Book Antiqua"/>
          <w:b/>
          <w:bCs/>
          <w:color w:val="000000"/>
        </w:rPr>
        <w:t xml:space="preserve"> </w:t>
      </w:r>
      <w:r w:rsidR="005564A5">
        <w:rPr>
          <w:rFonts w:ascii="Book Antiqua" w:eastAsia="Book Antiqua" w:hAnsi="Book Antiqua" w:cs="Book Antiqua"/>
          <w:b/>
          <w:bCs/>
          <w:color w:val="000000"/>
        </w:rPr>
        <w:t xml:space="preserve">A </w:t>
      </w:r>
      <w:r w:rsidRPr="00D617E3">
        <w:rPr>
          <w:rFonts w:ascii="Book Antiqua" w:eastAsia="Book Antiqua" w:hAnsi="Book Antiqua" w:cs="Book Antiqua"/>
          <w:b/>
          <w:bCs/>
          <w:color w:val="000000"/>
        </w:rPr>
        <w:t>7</w:t>
      </w:r>
      <w:r w:rsidR="007B55CD" w:rsidRPr="00D617E3">
        <w:rPr>
          <w:rFonts w:ascii="Book Antiqua" w:eastAsia="Book Antiqua" w:hAnsi="Book Antiqua" w:cs="Book Antiqua"/>
          <w:b/>
          <w:bCs/>
          <w:color w:val="000000"/>
        </w:rPr>
        <w:t xml:space="preserve"> </w:t>
      </w:r>
      <w:r w:rsidRPr="00D617E3">
        <w:rPr>
          <w:rFonts w:ascii="Book Antiqua" w:eastAsia="Book Antiqua" w:hAnsi="Book Antiqua" w:cs="Book Antiqua"/>
          <w:b/>
          <w:bCs/>
          <w:color w:val="000000"/>
        </w:rPr>
        <w:t>years</w:t>
      </w:r>
      <w:r w:rsidR="007B55CD" w:rsidRPr="00D617E3">
        <w:rPr>
          <w:rFonts w:ascii="Book Antiqua" w:eastAsia="Book Antiqua" w:hAnsi="Book Antiqua" w:cs="Book Antiqua"/>
          <w:b/>
          <w:bCs/>
          <w:color w:val="000000"/>
        </w:rPr>
        <w:t xml:space="preserve"> </w:t>
      </w:r>
      <w:r w:rsidRPr="00D617E3">
        <w:rPr>
          <w:rFonts w:ascii="Book Antiqua" w:eastAsia="Book Antiqua" w:hAnsi="Book Antiqua" w:cs="Book Antiqua"/>
          <w:b/>
          <w:bCs/>
          <w:color w:val="000000"/>
        </w:rPr>
        <w:t>old</w:t>
      </w:r>
      <w:r w:rsidR="007B55CD" w:rsidRPr="00D617E3">
        <w:rPr>
          <w:rFonts w:ascii="Book Antiqua" w:eastAsia="Book Antiqua" w:hAnsi="Book Antiqua" w:cs="Book Antiqua"/>
          <w:b/>
          <w:bCs/>
          <w:color w:val="000000"/>
        </w:rPr>
        <w:t xml:space="preserve"> </w:t>
      </w:r>
      <w:r w:rsidRPr="00D617E3">
        <w:rPr>
          <w:rFonts w:ascii="Book Antiqua" w:eastAsia="Book Antiqua" w:hAnsi="Book Antiqua" w:cs="Book Antiqua"/>
          <w:b/>
          <w:bCs/>
          <w:color w:val="000000"/>
        </w:rPr>
        <w:t>patient</w:t>
      </w:r>
      <w:r w:rsidR="007B55CD" w:rsidRPr="00D617E3">
        <w:rPr>
          <w:rFonts w:ascii="Book Antiqua" w:eastAsia="Book Antiqua" w:hAnsi="Book Antiqua" w:cs="Book Antiqua"/>
          <w:b/>
          <w:bCs/>
          <w:color w:val="000000"/>
        </w:rPr>
        <w:t xml:space="preserve"> </w:t>
      </w:r>
      <w:r w:rsidRPr="00D617E3">
        <w:rPr>
          <w:rFonts w:ascii="Book Antiqua" w:eastAsia="Book Antiqua" w:hAnsi="Book Antiqua" w:cs="Book Antiqua"/>
          <w:b/>
          <w:bCs/>
          <w:color w:val="000000"/>
        </w:rPr>
        <w:t>with</w:t>
      </w:r>
      <w:r w:rsidR="007B55CD" w:rsidRPr="00D617E3">
        <w:rPr>
          <w:rFonts w:ascii="Book Antiqua" w:eastAsia="Book Antiqua" w:hAnsi="Book Antiqua" w:cs="Book Antiqua"/>
          <w:b/>
          <w:bCs/>
          <w:color w:val="000000"/>
        </w:rPr>
        <w:t xml:space="preserve"> </w:t>
      </w:r>
      <w:r w:rsidRPr="00D617E3">
        <w:rPr>
          <w:rFonts w:ascii="Book Antiqua" w:eastAsia="Book Antiqua" w:hAnsi="Book Antiqua" w:cs="Book Antiqua"/>
          <w:b/>
          <w:bCs/>
          <w:color w:val="000000"/>
        </w:rPr>
        <w:t>T-cell</w:t>
      </w:r>
      <w:r w:rsidR="007B55CD" w:rsidRPr="00D617E3">
        <w:rPr>
          <w:rFonts w:ascii="Book Antiqua" w:eastAsia="Book Antiqua" w:hAnsi="Book Antiqua" w:cs="Book Antiqua"/>
          <w:b/>
          <w:bCs/>
          <w:color w:val="000000"/>
        </w:rPr>
        <w:t xml:space="preserve"> </w:t>
      </w:r>
      <w:r w:rsidRPr="00D617E3">
        <w:rPr>
          <w:rFonts w:ascii="Book Antiqua" w:eastAsia="Book Antiqua" w:hAnsi="Book Antiqua" w:cs="Book Antiqua"/>
          <w:b/>
          <w:bCs/>
          <w:color w:val="000000"/>
        </w:rPr>
        <w:t>lymphoblastic</w:t>
      </w:r>
      <w:r w:rsidR="007B55CD" w:rsidRPr="00D617E3">
        <w:rPr>
          <w:rFonts w:ascii="Book Antiqua" w:eastAsia="Book Antiqua" w:hAnsi="Book Antiqua" w:cs="Book Antiqua"/>
          <w:b/>
          <w:bCs/>
          <w:color w:val="000000"/>
        </w:rPr>
        <w:t xml:space="preserve"> </w:t>
      </w:r>
      <w:r w:rsidRPr="00D617E3">
        <w:rPr>
          <w:rFonts w:ascii="Book Antiqua" w:eastAsia="Book Antiqua" w:hAnsi="Book Antiqua" w:cs="Book Antiqua"/>
          <w:b/>
          <w:bCs/>
          <w:color w:val="000000"/>
        </w:rPr>
        <w:t>lymphoma.</w:t>
      </w:r>
      <w:r w:rsidR="007B55CD" w:rsidRPr="00D617E3">
        <w:rPr>
          <w:rFonts w:ascii="Book Antiqua" w:eastAsia="Book Antiqua" w:hAnsi="Book Antiqua" w:cs="Book Antiqua"/>
          <w:b/>
          <w:bCs/>
          <w:color w:val="000000"/>
        </w:rPr>
        <w:t xml:space="preserve"> </w:t>
      </w:r>
      <w:r w:rsidR="0046287A" w:rsidRPr="0046287A">
        <w:rPr>
          <w:rFonts w:ascii="Book Antiqua" w:eastAsia="Book Antiqua" w:hAnsi="Book Antiqua" w:cs="Book Antiqua"/>
          <w:color w:val="000000"/>
        </w:rPr>
        <w:t>A</w:t>
      </w:r>
      <w:r w:rsidR="0046287A">
        <w:rPr>
          <w:rFonts w:ascii="Book Antiqua" w:eastAsia="Book Antiqua" w:hAnsi="Book Antiqua" w:cs="Book Antiqua"/>
          <w:color w:val="000000"/>
        </w:rPr>
        <w:t xml:space="preserve">: </w:t>
      </w:r>
      <w:r w:rsidRPr="00932DC5">
        <w:rPr>
          <w:rFonts w:ascii="Book Antiqua" w:eastAsia="Book Antiqua" w:hAnsi="Book Antiqua" w:cs="Book Antiqua"/>
          <w:color w:val="000000"/>
        </w:rPr>
        <w:t>There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cough</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shortness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of</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breath.</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Significant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enlargement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of</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mediastinum,</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pleural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effusion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left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hemithorax,</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increased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aeration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right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lung</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observed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posteroanterior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chest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radiograph</w:t>
      </w:r>
      <w:r w:rsidR="0046287A">
        <w:rPr>
          <w:rFonts w:ascii="Book Antiqua" w:eastAsia="Book Antiqua" w:hAnsi="Book Antiqua" w:cs="Book Antiqua"/>
          <w:color w:val="000000"/>
        </w:rPr>
        <w:t>;</w:t>
      </w:r>
      <w:r w:rsidR="00855D6B">
        <w:rPr>
          <w:rFonts w:ascii="Book Antiqua" w:eastAsia="Book Antiqua" w:hAnsi="Book Antiqua" w:cs="Book Antiqua"/>
          <w:color w:val="000000"/>
        </w:rPr>
        <w:t xml:space="preserve"> </w:t>
      </w:r>
      <w:r w:rsidR="0046287A">
        <w:rPr>
          <w:rFonts w:ascii="Book Antiqua" w:eastAsia="Book Antiqua" w:hAnsi="Book Antiqua" w:cs="Book Antiqua"/>
          <w:color w:val="000000"/>
        </w:rPr>
        <w:t>B</w:t>
      </w:r>
      <w:r w:rsidR="00855D6B">
        <w:rPr>
          <w:rFonts w:ascii="Book Antiqua" w:eastAsia="Book Antiqua" w:hAnsi="Book Antiqua" w:cs="Book Antiqua"/>
          <w:color w:val="000000"/>
        </w:rPr>
        <w:t xml:space="preserve"> and </w:t>
      </w:r>
      <w:r w:rsidR="0046287A">
        <w:rPr>
          <w:rFonts w:ascii="Book Antiqua" w:eastAsia="Book Antiqua" w:hAnsi="Book Antiqua" w:cs="Book Antiqua"/>
          <w:color w:val="000000"/>
        </w:rPr>
        <w:t>C</w:t>
      </w:r>
      <w:r w:rsidR="00855D6B">
        <w:rPr>
          <w:rFonts w:ascii="Book Antiqua" w:eastAsia="Book Antiqua" w:hAnsi="Book Antiqua" w:cs="Book Antiqua"/>
          <w:color w:val="000000"/>
        </w:rPr>
        <w:t>:</w:t>
      </w:r>
      <w:r w:rsidR="007B55CD" w:rsidRPr="00932DC5">
        <w:rPr>
          <w:rFonts w:ascii="Book Antiqua" w:eastAsia="Book Antiqua" w:hAnsi="Book Antiqua" w:cs="Book Antiqua"/>
          <w:color w:val="000000"/>
        </w:rPr>
        <w:t xml:space="preserve"> </w:t>
      </w:r>
      <w:r w:rsidR="00086B2C" w:rsidRPr="00086B2C">
        <w:rPr>
          <w:rFonts w:ascii="Book Antiqua" w:eastAsia="Book Antiqua" w:hAnsi="Book Antiqua" w:cs="Book Antiqua"/>
          <w:color w:val="000000"/>
        </w:rPr>
        <w:t xml:space="preserve">In the axial computed tomography examination, a mass lesion with fatty areas is located in the anterior mediastinum. </w:t>
      </w:r>
      <w:r w:rsidRPr="00932DC5">
        <w:rPr>
          <w:rFonts w:ascii="Book Antiqua" w:eastAsia="Book Antiqua" w:hAnsi="Book Antiqua" w:cs="Book Antiqua"/>
          <w:color w:val="000000"/>
        </w:rPr>
        <w:t>Bilateral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pleural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pericardial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effusion,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pleural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pericardial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fatty</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solid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lesions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(blue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arrow)</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also</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observed.</w:t>
      </w:r>
    </w:p>
    <w:p w14:paraId="42BE9458" w14:textId="29CF348F" w:rsidR="00A77B3E" w:rsidRPr="00932DC5" w:rsidRDefault="00F14021" w:rsidP="005003FD">
      <w:pPr>
        <w:spacing w:line="360" w:lineRule="auto"/>
        <w:jc w:val="both"/>
        <w:rPr>
          <w:rFonts w:ascii="Book Antiqua" w:hAnsi="Book Antiqua"/>
        </w:rPr>
      </w:pPr>
      <w:r w:rsidRPr="00932DC5">
        <w:rPr>
          <w:rFonts w:ascii="Book Antiqua" w:hAnsi="Book Antiqua"/>
          <w:noProof/>
          <w:lang w:val="tr-TR" w:eastAsia="tr-TR"/>
        </w:rPr>
        <w:lastRenderedPageBreak/>
        <w:drawing>
          <wp:inline distT="0" distB="0" distL="0" distR="0" wp14:anchorId="16915B18" wp14:editId="26138D21">
            <wp:extent cx="5943600" cy="2000250"/>
            <wp:effectExtent l="0" t="0" r="0" b="0"/>
            <wp:docPr id="77" name="图片 77" descr="人的照片&#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人的照片&#10;&#10;低可信度描述已自动生成"/>
                    <pic:cNvPicPr/>
                  </pic:nvPicPr>
                  <pic:blipFill>
                    <a:blip r:embed="rId26"/>
                    <a:stretch>
                      <a:fillRect/>
                    </a:stretch>
                  </pic:blipFill>
                  <pic:spPr>
                    <a:xfrm>
                      <a:off x="0" y="0"/>
                      <a:ext cx="5943600" cy="2000250"/>
                    </a:xfrm>
                    <a:prstGeom prst="rect">
                      <a:avLst/>
                    </a:prstGeom>
                  </pic:spPr>
                </pic:pic>
              </a:graphicData>
            </a:graphic>
          </wp:inline>
        </w:drawing>
      </w:r>
      <w:r w:rsidR="00086B2C" w:rsidRPr="00086B2C">
        <w:rPr>
          <w:noProof/>
        </w:rPr>
        <w:t xml:space="preserve"> </w:t>
      </w:r>
      <w:r w:rsidR="00086B2C">
        <w:rPr>
          <w:noProof/>
          <w:lang w:val="tr-TR" w:eastAsia="tr-TR"/>
        </w:rPr>
        <w:drawing>
          <wp:inline distT="0" distB="0" distL="0" distR="0" wp14:anchorId="36398F3C" wp14:editId="5938C76A">
            <wp:extent cx="5943600" cy="2055495"/>
            <wp:effectExtent l="0" t="0" r="0" b="1905"/>
            <wp:docPr id="70" name="图片 70" descr="面具和墨镜的修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面具和墨镜的修图&#10;&#10;描述已自动生成"/>
                    <pic:cNvPicPr/>
                  </pic:nvPicPr>
                  <pic:blipFill>
                    <a:blip r:embed="rId27"/>
                    <a:stretch>
                      <a:fillRect/>
                    </a:stretch>
                  </pic:blipFill>
                  <pic:spPr>
                    <a:xfrm>
                      <a:off x="0" y="0"/>
                      <a:ext cx="5943600" cy="2055495"/>
                    </a:xfrm>
                    <a:prstGeom prst="rect">
                      <a:avLst/>
                    </a:prstGeom>
                  </pic:spPr>
                </pic:pic>
              </a:graphicData>
            </a:graphic>
          </wp:inline>
        </w:drawing>
      </w:r>
      <w:r w:rsidR="00086B2C" w:rsidRPr="00932DC5">
        <w:rPr>
          <w:rFonts w:ascii="Book Antiqua" w:hAnsi="Book Antiqua"/>
          <w:noProof/>
        </w:rPr>
        <w:t xml:space="preserve"> </w:t>
      </w:r>
      <w:r w:rsidR="00087855" w:rsidRPr="00932DC5">
        <w:rPr>
          <w:rFonts w:ascii="Book Antiqua" w:hAnsi="Book Antiqua"/>
          <w:noProof/>
          <w:lang w:val="tr-TR" w:eastAsia="tr-TR"/>
        </w:rPr>
        <w:drawing>
          <wp:inline distT="0" distB="0" distL="0" distR="0" wp14:anchorId="1ACB1A79" wp14:editId="51ADDB4B">
            <wp:extent cx="4647619" cy="266667"/>
            <wp:effectExtent l="0" t="0" r="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47619" cy="266667"/>
                    </a:xfrm>
                    <a:prstGeom prst="rect">
                      <a:avLst/>
                    </a:prstGeom>
                  </pic:spPr>
                </pic:pic>
              </a:graphicData>
            </a:graphic>
          </wp:inline>
        </w:drawing>
      </w:r>
    </w:p>
    <w:p w14:paraId="6FA43504" w14:textId="1AEE12F8" w:rsidR="00A77B3E" w:rsidRPr="00932DC5" w:rsidRDefault="000E0379" w:rsidP="00305653">
      <w:pPr>
        <w:spacing w:line="360" w:lineRule="auto"/>
        <w:jc w:val="both"/>
        <w:rPr>
          <w:rFonts w:ascii="Book Antiqua" w:hAnsi="Book Antiqua"/>
        </w:rPr>
      </w:pPr>
      <w:r w:rsidRPr="003A77CB">
        <w:rPr>
          <w:rFonts w:ascii="Book Antiqua" w:eastAsia="Book Antiqua" w:hAnsi="Book Antiqua" w:cs="Book Antiqua"/>
          <w:b/>
          <w:bCs/>
          <w:color w:val="000000"/>
        </w:rPr>
        <w:t>Figure</w:t>
      </w:r>
      <w:r w:rsidR="007B55CD" w:rsidRPr="003A77CB">
        <w:rPr>
          <w:rFonts w:ascii="Book Antiqua" w:eastAsia="Book Antiqua" w:hAnsi="Book Antiqua" w:cs="Book Antiqua"/>
          <w:b/>
          <w:bCs/>
          <w:color w:val="000000"/>
        </w:rPr>
        <w:t xml:space="preserve"> </w:t>
      </w:r>
      <w:r w:rsidRPr="003A77CB">
        <w:rPr>
          <w:rFonts w:ascii="Book Antiqua" w:eastAsia="Book Antiqua" w:hAnsi="Book Antiqua" w:cs="Book Antiqua"/>
          <w:b/>
          <w:bCs/>
          <w:color w:val="000000"/>
        </w:rPr>
        <w:t>1</w:t>
      </w:r>
      <w:r w:rsidR="00086B2C">
        <w:rPr>
          <w:rFonts w:ascii="Book Antiqua" w:eastAsia="Book Antiqua" w:hAnsi="Book Antiqua" w:cs="Book Antiqua"/>
          <w:b/>
          <w:bCs/>
          <w:color w:val="000000"/>
        </w:rPr>
        <w:t>5</w:t>
      </w:r>
      <w:r w:rsidR="007B55CD" w:rsidRPr="003A77CB">
        <w:rPr>
          <w:rFonts w:ascii="Book Antiqua" w:eastAsia="Book Antiqua" w:hAnsi="Book Antiqua" w:cs="Book Antiqua"/>
          <w:b/>
          <w:bCs/>
          <w:color w:val="000000"/>
        </w:rPr>
        <w:t xml:space="preserve"> </w:t>
      </w:r>
      <w:r w:rsidRPr="003A77CB">
        <w:rPr>
          <w:rFonts w:ascii="Book Antiqua" w:eastAsia="Book Antiqua" w:hAnsi="Book Antiqua" w:cs="Book Antiqua"/>
          <w:b/>
          <w:bCs/>
          <w:color w:val="000000"/>
        </w:rPr>
        <w:t>In</w:t>
      </w:r>
      <w:r w:rsidR="007B55CD" w:rsidRPr="003A77CB">
        <w:rPr>
          <w:rFonts w:ascii="Book Antiqua" w:eastAsia="Book Antiqua" w:hAnsi="Book Antiqua" w:cs="Book Antiqua"/>
          <w:b/>
          <w:bCs/>
          <w:color w:val="000000"/>
        </w:rPr>
        <w:t xml:space="preserve"> </w:t>
      </w:r>
      <w:r w:rsidRPr="003A77CB">
        <w:rPr>
          <w:rFonts w:ascii="Book Antiqua" w:eastAsia="Book Antiqua" w:hAnsi="Book Antiqua" w:cs="Book Antiqua"/>
          <w:b/>
          <w:bCs/>
          <w:color w:val="000000"/>
        </w:rPr>
        <w:t>the</w:t>
      </w:r>
      <w:r w:rsidR="007B55CD" w:rsidRPr="003A77CB">
        <w:rPr>
          <w:rFonts w:ascii="Book Antiqua" w:eastAsia="Book Antiqua" w:hAnsi="Book Antiqua" w:cs="Book Antiqua"/>
          <w:b/>
          <w:bCs/>
          <w:color w:val="000000"/>
        </w:rPr>
        <w:t xml:space="preserve"> </w:t>
      </w:r>
      <w:r w:rsidRPr="003A77CB">
        <w:rPr>
          <w:rFonts w:ascii="Book Antiqua" w:eastAsia="Book Antiqua" w:hAnsi="Book Antiqua" w:cs="Book Antiqua"/>
          <w:b/>
          <w:bCs/>
          <w:color w:val="000000"/>
        </w:rPr>
        <w:t>1</w:t>
      </w:r>
      <w:r w:rsidR="007B55CD" w:rsidRPr="003A77CB">
        <w:rPr>
          <w:rFonts w:ascii="Book Antiqua" w:eastAsia="Book Antiqua" w:hAnsi="Book Antiqua" w:cs="Book Antiqua"/>
          <w:b/>
          <w:bCs/>
          <w:color w:val="000000"/>
        </w:rPr>
        <w:t xml:space="preserve"> </w:t>
      </w:r>
      <w:r w:rsidRPr="003A77CB">
        <w:rPr>
          <w:rFonts w:ascii="Book Antiqua" w:eastAsia="Book Antiqua" w:hAnsi="Book Antiqua" w:cs="Book Antiqua"/>
          <w:b/>
          <w:bCs/>
          <w:color w:val="000000"/>
        </w:rPr>
        <w:t>year</w:t>
      </w:r>
      <w:r w:rsidR="007B55CD" w:rsidRPr="003A77CB">
        <w:rPr>
          <w:rFonts w:ascii="Book Antiqua" w:eastAsia="Book Antiqua" w:hAnsi="Book Antiqua" w:cs="Book Antiqua"/>
          <w:b/>
          <w:bCs/>
          <w:color w:val="000000"/>
        </w:rPr>
        <w:t xml:space="preserve"> </w:t>
      </w:r>
      <w:r w:rsidRPr="003A77CB">
        <w:rPr>
          <w:rFonts w:ascii="Book Antiqua" w:eastAsia="Book Antiqua" w:hAnsi="Book Antiqua" w:cs="Book Antiqua"/>
          <w:b/>
          <w:bCs/>
          <w:color w:val="000000"/>
        </w:rPr>
        <w:t>and</w:t>
      </w:r>
      <w:r w:rsidR="007B55CD" w:rsidRPr="003A77CB">
        <w:rPr>
          <w:rFonts w:ascii="Book Antiqua" w:eastAsia="Book Antiqua" w:hAnsi="Book Antiqua" w:cs="Book Antiqua"/>
          <w:b/>
          <w:bCs/>
          <w:color w:val="000000"/>
        </w:rPr>
        <w:t xml:space="preserve"> </w:t>
      </w:r>
      <w:r w:rsidRPr="003A77CB">
        <w:rPr>
          <w:rFonts w:ascii="Book Antiqua" w:eastAsia="Book Antiqua" w:hAnsi="Book Antiqua" w:cs="Book Antiqua"/>
          <w:b/>
          <w:bCs/>
          <w:color w:val="000000"/>
        </w:rPr>
        <w:t>9</w:t>
      </w:r>
      <w:r w:rsidR="007B55CD" w:rsidRPr="003A77CB">
        <w:rPr>
          <w:rFonts w:ascii="Book Antiqua" w:eastAsia="Book Antiqua" w:hAnsi="Book Antiqua" w:cs="Book Antiqua"/>
          <w:b/>
          <w:bCs/>
          <w:color w:val="000000"/>
        </w:rPr>
        <w:t xml:space="preserve"> </w:t>
      </w:r>
      <w:r w:rsidRPr="003A77CB">
        <w:rPr>
          <w:rFonts w:ascii="Book Antiqua" w:eastAsia="Book Antiqua" w:hAnsi="Book Antiqua" w:cs="Book Antiqua"/>
          <w:b/>
          <w:bCs/>
          <w:color w:val="000000"/>
        </w:rPr>
        <w:t>mo</w:t>
      </w:r>
      <w:r w:rsidR="007B55CD" w:rsidRPr="003A77CB">
        <w:rPr>
          <w:rFonts w:ascii="Book Antiqua" w:eastAsia="Book Antiqua" w:hAnsi="Book Antiqua" w:cs="Book Antiqua"/>
          <w:b/>
          <w:bCs/>
          <w:color w:val="000000"/>
        </w:rPr>
        <w:t xml:space="preserve"> </w:t>
      </w:r>
      <w:r w:rsidRPr="003A77CB">
        <w:rPr>
          <w:rFonts w:ascii="Book Antiqua" w:eastAsia="Book Antiqua" w:hAnsi="Book Antiqua" w:cs="Book Antiqua"/>
          <w:b/>
          <w:bCs/>
          <w:color w:val="000000"/>
        </w:rPr>
        <w:t>old</w:t>
      </w:r>
      <w:r w:rsidR="007B55CD" w:rsidRPr="003A77CB">
        <w:rPr>
          <w:rFonts w:ascii="Book Antiqua" w:eastAsia="Book Antiqua" w:hAnsi="Book Antiqua" w:cs="Book Antiqua"/>
          <w:b/>
          <w:bCs/>
          <w:color w:val="000000"/>
        </w:rPr>
        <w:t xml:space="preserve"> </w:t>
      </w:r>
      <w:r w:rsidRPr="003A77CB">
        <w:rPr>
          <w:rFonts w:ascii="Book Antiqua" w:eastAsia="Book Antiqua" w:hAnsi="Book Antiqua" w:cs="Book Antiqua"/>
          <w:b/>
          <w:bCs/>
          <w:color w:val="000000"/>
        </w:rPr>
        <w:t>patient</w:t>
      </w:r>
      <w:r w:rsidR="007B55CD" w:rsidRPr="003A77CB">
        <w:rPr>
          <w:rFonts w:ascii="Book Antiqua" w:eastAsia="Book Antiqua" w:hAnsi="Book Antiqua" w:cs="Book Antiqua"/>
          <w:b/>
          <w:bCs/>
          <w:color w:val="000000"/>
        </w:rPr>
        <w:t xml:space="preserve"> </w:t>
      </w:r>
      <w:r w:rsidRPr="003A77CB">
        <w:rPr>
          <w:rFonts w:ascii="Book Antiqua" w:eastAsia="Book Antiqua" w:hAnsi="Book Antiqua" w:cs="Book Antiqua"/>
          <w:b/>
          <w:bCs/>
          <w:color w:val="000000"/>
        </w:rPr>
        <w:t>with</w:t>
      </w:r>
      <w:r w:rsidR="007B55CD" w:rsidRPr="003A77CB">
        <w:rPr>
          <w:rFonts w:ascii="Book Antiqua" w:eastAsia="Book Antiqua" w:hAnsi="Book Antiqua" w:cs="Book Antiqua"/>
          <w:b/>
          <w:bCs/>
          <w:color w:val="000000"/>
        </w:rPr>
        <w:t xml:space="preserve"> </w:t>
      </w:r>
      <w:r w:rsidRPr="003A77CB">
        <w:rPr>
          <w:rFonts w:ascii="Book Antiqua" w:eastAsia="Book Antiqua" w:hAnsi="Book Antiqua" w:cs="Book Antiqua"/>
          <w:b/>
          <w:bCs/>
          <w:color w:val="000000"/>
        </w:rPr>
        <w:t>langerhans</w:t>
      </w:r>
      <w:r w:rsidR="007B55CD" w:rsidRPr="003A77CB">
        <w:rPr>
          <w:rFonts w:ascii="Book Antiqua" w:eastAsia="Book Antiqua" w:hAnsi="Book Antiqua" w:cs="Book Antiqua"/>
          <w:b/>
          <w:bCs/>
          <w:color w:val="000000"/>
        </w:rPr>
        <w:t xml:space="preserve"> </w:t>
      </w:r>
      <w:r w:rsidRPr="003A77CB">
        <w:rPr>
          <w:rFonts w:ascii="Book Antiqua" w:eastAsia="Book Antiqua" w:hAnsi="Book Antiqua" w:cs="Book Antiqua"/>
          <w:b/>
          <w:bCs/>
          <w:color w:val="000000"/>
        </w:rPr>
        <w:t>cell</w:t>
      </w:r>
      <w:r w:rsidR="007B55CD" w:rsidRPr="003A77CB">
        <w:rPr>
          <w:rFonts w:ascii="Book Antiqua" w:eastAsia="Book Antiqua" w:hAnsi="Book Antiqua" w:cs="Book Antiqua"/>
          <w:b/>
          <w:bCs/>
          <w:color w:val="000000"/>
        </w:rPr>
        <w:t xml:space="preserve"> </w:t>
      </w:r>
      <w:r w:rsidRPr="003A77CB">
        <w:rPr>
          <w:rFonts w:ascii="Book Antiqua" w:eastAsia="Book Antiqua" w:hAnsi="Book Antiqua" w:cs="Book Antiqua"/>
          <w:b/>
          <w:bCs/>
          <w:color w:val="000000"/>
        </w:rPr>
        <w:t>histiocytosis</w:t>
      </w:r>
      <w:r w:rsidR="003A77CB">
        <w:rPr>
          <w:rFonts w:ascii="Book Antiqua" w:eastAsia="Book Antiqua" w:hAnsi="Book Antiqua" w:cs="Book Antiqua"/>
          <w:b/>
          <w:bCs/>
          <w:color w:val="000000"/>
        </w:rPr>
        <w:t>.</w:t>
      </w:r>
      <w:r w:rsidR="007B55CD" w:rsidRPr="003A77CB">
        <w:rPr>
          <w:rFonts w:ascii="Book Antiqua" w:eastAsia="Book Antiqua" w:hAnsi="Book Antiqua" w:cs="Book Antiqua"/>
          <w:b/>
          <w:bCs/>
          <w:color w:val="000000"/>
        </w:rPr>
        <w:t xml:space="preserve"> </w:t>
      </w:r>
      <w:r w:rsidR="003A77CB">
        <w:rPr>
          <w:rFonts w:ascii="Book Antiqua" w:eastAsia="Book Antiqua" w:hAnsi="Book Antiqua" w:cs="Book Antiqua"/>
          <w:color w:val="000000"/>
        </w:rPr>
        <w:t xml:space="preserve">A: </w:t>
      </w:r>
      <w:r w:rsidR="003A77CB" w:rsidRPr="003A77CB">
        <w:rPr>
          <w:rFonts w:ascii="Book Antiqua" w:eastAsia="Book Antiqua" w:hAnsi="Book Antiqua" w:cs="Book Antiqua"/>
          <w:color w:val="000000"/>
        </w:rPr>
        <w:t>The first one; B: The second radiograph taken six months after A, M</w:t>
      </w:r>
      <w:r w:rsidRPr="003A77CB">
        <w:rPr>
          <w:rFonts w:ascii="Book Antiqua" w:eastAsia="Book Antiqua" w:hAnsi="Book Antiqua" w:cs="Book Antiqua"/>
          <w:color w:val="000000"/>
        </w:rPr>
        <w:t>ediastinal</w:t>
      </w:r>
      <w:r w:rsidR="007B55CD" w:rsidRPr="003A77CB">
        <w:rPr>
          <w:rFonts w:ascii="Book Antiqua" w:eastAsia="Book Antiqua" w:hAnsi="Book Antiqua" w:cs="Book Antiqua"/>
          <w:color w:val="000000"/>
        </w:rPr>
        <w:t xml:space="preserve"> </w:t>
      </w:r>
      <w:r w:rsidRPr="003A77CB">
        <w:rPr>
          <w:rFonts w:ascii="Book Antiqua" w:eastAsia="Book Antiqua" w:hAnsi="Book Antiqua" w:cs="Book Antiqua"/>
          <w:color w:val="000000"/>
        </w:rPr>
        <w:t>enlargement</w:t>
      </w:r>
      <w:r w:rsidR="007B55CD" w:rsidRPr="003A77CB">
        <w:rPr>
          <w:rFonts w:ascii="Book Antiqua" w:eastAsia="Book Antiqua" w:hAnsi="Book Antiqua" w:cs="Book Antiqua"/>
          <w:color w:val="000000"/>
        </w:rPr>
        <w:t xml:space="preserve"> </w:t>
      </w:r>
      <w:r w:rsidRPr="003A77CB">
        <w:rPr>
          <w:rFonts w:ascii="Book Antiqua" w:eastAsia="Book Antiqua" w:hAnsi="Book Antiqua" w:cs="Book Antiqua"/>
          <w:color w:val="000000"/>
        </w:rPr>
        <w:t>and</w:t>
      </w:r>
      <w:r w:rsidR="007B55CD" w:rsidRPr="003A77CB">
        <w:rPr>
          <w:rFonts w:ascii="Book Antiqua" w:eastAsia="Book Antiqua" w:hAnsi="Book Antiqua" w:cs="Book Antiqua"/>
          <w:color w:val="000000"/>
        </w:rPr>
        <w:t xml:space="preserve"> </w:t>
      </w:r>
      <w:r w:rsidRPr="003A77CB">
        <w:rPr>
          <w:rFonts w:ascii="Book Antiqua" w:eastAsia="Book Antiqua" w:hAnsi="Book Antiqua" w:cs="Book Antiqua"/>
          <w:color w:val="000000"/>
        </w:rPr>
        <w:t>lobulation</w:t>
      </w:r>
      <w:r w:rsidR="007B55CD" w:rsidRPr="003A77CB">
        <w:rPr>
          <w:rFonts w:ascii="Book Antiqua" w:eastAsia="Book Antiqua" w:hAnsi="Book Antiqua" w:cs="Book Antiqua"/>
          <w:color w:val="000000"/>
        </w:rPr>
        <w:t xml:space="preserve"> </w:t>
      </w:r>
      <w:r w:rsidRPr="003A77CB">
        <w:rPr>
          <w:rFonts w:ascii="Book Antiqua" w:eastAsia="Book Antiqua" w:hAnsi="Book Antiqua" w:cs="Book Antiqua"/>
          <w:color w:val="000000"/>
        </w:rPr>
        <w:t>in</w:t>
      </w:r>
      <w:r w:rsidR="007B55CD" w:rsidRPr="003A77CB">
        <w:rPr>
          <w:rFonts w:ascii="Book Antiqua" w:eastAsia="Book Antiqua" w:hAnsi="Book Antiqua" w:cs="Book Antiqua"/>
          <w:color w:val="000000"/>
        </w:rPr>
        <w:t xml:space="preserve"> </w:t>
      </w:r>
      <w:r w:rsidRPr="003A77CB">
        <w:rPr>
          <w:rFonts w:ascii="Book Antiqua" w:eastAsia="Book Antiqua" w:hAnsi="Book Antiqua" w:cs="Book Antiqua"/>
          <w:color w:val="000000"/>
        </w:rPr>
        <w:t>the</w:t>
      </w:r>
      <w:r w:rsidR="007B55CD" w:rsidRPr="003A77CB">
        <w:rPr>
          <w:rFonts w:ascii="Book Antiqua" w:eastAsia="Book Antiqua" w:hAnsi="Book Antiqua" w:cs="Book Antiqua"/>
          <w:color w:val="000000"/>
        </w:rPr>
        <w:t xml:space="preserve"> </w:t>
      </w:r>
      <w:r w:rsidRPr="003A77CB">
        <w:rPr>
          <w:rFonts w:ascii="Book Antiqua" w:eastAsia="Book Antiqua" w:hAnsi="Book Antiqua" w:cs="Book Antiqua"/>
          <w:color w:val="000000"/>
        </w:rPr>
        <w:t>left</w:t>
      </w:r>
      <w:r w:rsidR="007B55CD" w:rsidRPr="003A77CB">
        <w:rPr>
          <w:rFonts w:ascii="Book Antiqua" w:eastAsia="Book Antiqua" w:hAnsi="Book Antiqua" w:cs="Book Antiqua"/>
          <w:color w:val="000000"/>
        </w:rPr>
        <w:t xml:space="preserve"> </w:t>
      </w:r>
      <w:r w:rsidRPr="003A77CB">
        <w:rPr>
          <w:rFonts w:ascii="Book Antiqua" w:eastAsia="Book Antiqua" w:hAnsi="Book Antiqua" w:cs="Book Antiqua"/>
          <w:color w:val="000000"/>
        </w:rPr>
        <w:t>mediastinal</w:t>
      </w:r>
      <w:r w:rsidR="007B55CD" w:rsidRPr="003A77CB">
        <w:rPr>
          <w:rFonts w:ascii="Book Antiqua" w:eastAsia="Book Antiqua" w:hAnsi="Book Antiqua" w:cs="Book Antiqua"/>
          <w:color w:val="000000"/>
        </w:rPr>
        <w:t xml:space="preserve"> </w:t>
      </w:r>
      <w:r w:rsidRPr="003A77CB">
        <w:rPr>
          <w:rFonts w:ascii="Book Antiqua" w:eastAsia="Book Antiqua" w:hAnsi="Book Antiqua" w:cs="Book Antiqua"/>
          <w:color w:val="000000"/>
        </w:rPr>
        <w:t>contour</w:t>
      </w:r>
      <w:r w:rsidR="007B55CD" w:rsidRPr="003A77CB">
        <w:rPr>
          <w:rFonts w:ascii="Book Antiqua" w:eastAsia="Book Antiqua" w:hAnsi="Book Antiqua" w:cs="Book Antiqua"/>
          <w:color w:val="000000"/>
        </w:rPr>
        <w:t xml:space="preserve"> </w:t>
      </w:r>
      <w:r w:rsidRPr="003A77CB">
        <w:rPr>
          <w:rFonts w:ascii="Book Antiqua" w:eastAsia="Book Antiqua" w:hAnsi="Book Antiqua" w:cs="Book Antiqua"/>
          <w:color w:val="000000"/>
        </w:rPr>
        <w:t>are</w:t>
      </w:r>
      <w:r w:rsidR="007B55CD" w:rsidRPr="003A77CB">
        <w:rPr>
          <w:rFonts w:ascii="Book Antiqua" w:eastAsia="Book Antiqua" w:hAnsi="Book Antiqua" w:cs="Book Antiqua"/>
          <w:color w:val="000000"/>
        </w:rPr>
        <w:t xml:space="preserve"> </w:t>
      </w:r>
      <w:r w:rsidRPr="003A77CB">
        <w:rPr>
          <w:rFonts w:ascii="Book Antiqua" w:eastAsia="Book Antiqua" w:hAnsi="Book Antiqua" w:cs="Book Antiqua"/>
          <w:color w:val="000000"/>
        </w:rPr>
        <w:t>observed</w:t>
      </w:r>
      <w:r w:rsidR="00607211">
        <w:rPr>
          <w:rFonts w:ascii="Book Antiqua" w:eastAsia="Book Antiqua" w:hAnsi="Book Antiqua" w:cs="Book Antiqua"/>
          <w:color w:val="000000"/>
        </w:rPr>
        <w:t>;</w:t>
      </w:r>
      <w:r w:rsidR="007B55CD" w:rsidRPr="003A77CB">
        <w:rPr>
          <w:rFonts w:ascii="Book Antiqua" w:eastAsia="Book Antiqua" w:hAnsi="Book Antiqua" w:cs="Book Antiqua"/>
          <w:color w:val="000000"/>
        </w:rPr>
        <w:t xml:space="preserve"> </w:t>
      </w:r>
      <w:r w:rsidR="00305653" w:rsidRPr="00305653">
        <w:rPr>
          <w:rFonts w:ascii="Book Antiqua" w:eastAsia="Book Antiqua" w:hAnsi="Book Antiqua" w:cs="Book Antiqua"/>
          <w:color w:val="000000"/>
        </w:rPr>
        <w:t>C and D:</w:t>
      </w:r>
      <w:r w:rsidR="007B55CD" w:rsidRPr="00305653">
        <w:rPr>
          <w:rFonts w:ascii="Book Antiqua" w:eastAsia="Book Antiqua" w:hAnsi="Book Antiqua" w:cs="Book Antiqua"/>
          <w:color w:val="000000"/>
        </w:rPr>
        <w:t xml:space="preserve"> </w:t>
      </w:r>
      <w:r w:rsidR="00DD5341" w:rsidRPr="00DD5341">
        <w:rPr>
          <w:rFonts w:ascii="Book Antiqua" w:eastAsia="Book Antiqua" w:hAnsi="Book Antiqua" w:cs="Book Antiqua"/>
          <w:color w:val="000000"/>
        </w:rPr>
        <w:t>Thymic enlargement (blue arrow), lobulation in the contour and heterogeneous appearance are observed in the axial</w:t>
      </w:r>
      <w:r w:rsidR="003A608C" w:rsidRPr="003A608C">
        <w:rPr>
          <w:rFonts w:ascii="Book Antiqua" w:eastAsia="Book Antiqua" w:hAnsi="Book Antiqua" w:cs="Book Antiqua"/>
          <w:color w:val="000000"/>
          <w:shd w:val="clear" w:color="auto" w:fill="FFFFFF"/>
        </w:rPr>
        <w:t xml:space="preserve"> </w:t>
      </w:r>
      <w:r w:rsidR="003A608C" w:rsidRPr="00305653">
        <w:rPr>
          <w:rFonts w:ascii="Book Antiqua" w:eastAsia="Book Antiqua" w:hAnsi="Book Antiqua" w:cs="Book Antiqua"/>
          <w:color w:val="000000"/>
          <w:shd w:val="clear" w:color="auto" w:fill="FFFFFF"/>
        </w:rPr>
        <w:t>computed tomography</w:t>
      </w:r>
      <w:r w:rsidR="003A608C" w:rsidRPr="00305653">
        <w:rPr>
          <w:rFonts w:ascii="Book Antiqua" w:eastAsia="Book Antiqua" w:hAnsi="Book Antiqua" w:cs="Book Antiqua"/>
          <w:color w:val="000000"/>
        </w:rPr>
        <w:t xml:space="preserve"> images</w:t>
      </w:r>
      <w:r w:rsidR="00DD5341" w:rsidRPr="00DD5341">
        <w:rPr>
          <w:rFonts w:ascii="Book Antiqua" w:eastAsia="Book Antiqua" w:hAnsi="Book Antiqua" w:cs="Book Antiqua"/>
          <w:color w:val="000000"/>
        </w:rPr>
        <w:t xml:space="preserve"> of the same patient</w:t>
      </w:r>
      <w:r w:rsidR="00564F27" w:rsidRPr="00305653">
        <w:rPr>
          <w:rFonts w:ascii="Book Antiqua" w:eastAsia="Book Antiqua" w:hAnsi="Book Antiqua" w:cs="Book Antiqua"/>
          <w:color w:val="000000"/>
        </w:rPr>
        <w:t>.</w:t>
      </w:r>
    </w:p>
    <w:p w14:paraId="0992D5DD" w14:textId="51976D6C" w:rsidR="00A77B3E" w:rsidRPr="00932DC5" w:rsidRDefault="00F14021" w:rsidP="005003FD">
      <w:pPr>
        <w:spacing w:line="360" w:lineRule="auto"/>
        <w:jc w:val="both"/>
        <w:rPr>
          <w:rFonts w:ascii="Book Antiqua" w:hAnsi="Book Antiqua"/>
        </w:rPr>
      </w:pPr>
      <w:r w:rsidRPr="00932DC5">
        <w:rPr>
          <w:rFonts w:ascii="Book Antiqua" w:hAnsi="Book Antiqua"/>
          <w:noProof/>
          <w:lang w:val="tr-TR" w:eastAsia="tr-TR"/>
        </w:rPr>
        <w:lastRenderedPageBreak/>
        <w:drawing>
          <wp:inline distT="0" distB="0" distL="0" distR="0" wp14:anchorId="721B3A91" wp14:editId="33F3A52F">
            <wp:extent cx="5943600" cy="2491740"/>
            <wp:effectExtent l="0" t="0" r="0" b="0"/>
            <wp:docPr id="75" name="图片 75" descr="人的脸&#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人的脸&#10;&#10;中度可信度描述已自动生成"/>
                    <pic:cNvPicPr/>
                  </pic:nvPicPr>
                  <pic:blipFill>
                    <a:blip r:embed="rId28"/>
                    <a:stretch>
                      <a:fillRect/>
                    </a:stretch>
                  </pic:blipFill>
                  <pic:spPr>
                    <a:xfrm>
                      <a:off x="0" y="0"/>
                      <a:ext cx="5943600" cy="2491740"/>
                    </a:xfrm>
                    <a:prstGeom prst="rect">
                      <a:avLst/>
                    </a:prstGeom>
                  </pic:spPr>
                </pic:pic>
              </a:graphicData>
            </a:graphic>
          </wp:inline>
        </w:drawing>
      </w:r>
      <w:r w:rsidR="00562E58" w:rsidRPr="00562E58">
        <w:rPr>
          <w:noProof/>
        </w:rPr>
        <w:t xml:space="preserve"> </w:t>
      </w:r>
      <w:r w:rsidR="00562E58">
        <w:rPr>
          <w:noProof/>
          <w:lang w:val="tr-TR" w:eastAsia="tr-TR"/>
        </w:rPr>
        <w:drawing>
          <wp:inline distT="0" distB="0" distL="0" distR="0" wp14:anchorId="49DDED3C" wp14:editId="61E2FA86">
            <wp:extent cx="5943600" cy="1969135"/>
            <wp:effectExtent l="0" t="0" r="0" b="0"/>
            <wp:docPr id="72" name="图片 72" descr="戴墨镜的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戴墨镜的人&#10;&#10;低可信度描述已自动生成"/>
                    <pic:cNvPicPr/>
                  </pic:nvPicPr>
                  <pic:blipFill>
                    <a:blip r:embed="rId29"/>
                    <a:stretch>
                      <a:fillRect/>
                    </a:stretch>
                  </pic:blipFill>
                  <pic:spPr>
                    <a:xfrm>
                      <a:off x="0" y="0"/>
                      <a:ext cx="5943600" cy="1969135"/>
                    </a:xfrm>
                    <a:prstGeom prst="rect">
                      <a:avLst/>
                    </a:prstGeom>
                  </pic:spPr>
                </pic:pic>
              </a:graphicData>
            </a:graphic>
          </wp:inline>
        </w:drawing>
      </w:r>
      <w:r w:rsidR="00562E58" w:rsidRPr="00932DC5">
        <w:rPr>
          <w:rFonts w:ascii="Book Antiqua" w:hAnsi="Book Antiqua"/>
          <w:noProof/>
        </w:rPr>
        <w:t xml:space="preserve"> </w:t>
      </w:r>
      <w:r w:rsidR="00087855" w:rsidRPr="00932DC5">
        <w:rPr>
          <w:rFonts w:ascii="Book Antiqua" w:hAnsi="Book Antiqua"/>
          <w:noProof/>
          <w:lang w:val="tr-TR" w:eastAsia="tr-TR"/>
        </w:rPr>
        <w:drawing>
          <wp:inline distT="0" distB="0" distL="0" distR="0" wp14:anchorId="47F798F2" wp14:editId="68A3BD91">
            <wp:extent cx="4647619" cy="266667"/>
            <wp:effectExtent l="0" t="0" r="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47619" cy="266667"/>
                    </a:xfrm>
                    <a:prstGeom prst="rect">
                      <a:avLst/>
                    </a:prstGeom>
                  </pic:spPr>
                </pic:pic>
              </a:graphicData>
            </a:graphic>
          </wp:inline>
        </w:drawing>
      </w:r>
    </w:p>
    <w:p w14:paraId="74891DCB" w14:textId="6447450B" w:rsidR="00A77B3E" w:rsidRPr="00932DC5" w:rsidRDefault="000E0379" w:rsidP="00F26F47">
      <w:pPr>
        <w:spacing w:line="360" w:lineRule="auto"/>
        <w:jc w:val="both"/>
        <w:rPr>
          <w:rFonts w:ascii="Book Antiqua" w:hAnsi="Book Antiqua"/>
        </w:rPr>
      </w:pPr>
      <w:r w:rsidRPr="00354259">
        <w:rPr>
          <w:rFonts w:ascii="Book Antiqua" w:eastAsia="Book Antiqua" w:hAnsi="Book Antiqua" w:cs="Book Antiqua"/>
          <w:b/>
          <w:bCs/>
          <w:color w:val="000000"/>
        </w:rPr>
        <w:t>Figure</w:t>
      </w:r>
      <w:r w:rsidR="007B55CD" w:rsidRPr="00354259">
        <w:rPr>
          <w:rFonts w:ascii="Book Antiqua" w:eastAsia="Book Antiqua" w:hAnsi="Book Antiqua" w:cs="Book Antiqua"/>
          <w:b/>
          <w:bCs/>
          <w:color w:val="000000"/>
        </w:rPr>
        <w:t xml:space="preserve"> </w:t>
      </w:r>
      <w:r w:rsidR="00800CF6">
        <w:rPr>
          <w:rFonts w:ascii="Book Antiqua" w:eastAsia="Book Antiqua" w:hAnsi="Book Antiqua" w:cs="Book Antiqua"/>
          <w:b/>
          <w:bCs/>
          <w:color w:val="000000"/>
        </w:rPr>
        <w:t>16</w:t>
      </w:r>
      <w:r w:rsidR="007B55CD" w:rsidRPr="00354259">
        <w:rPr>
          <w:rFonts w:ascii="Book Antiqua" w:eastAsia="Book Antiqua" w:hAnsi="Book Antiqua" w:cs="Book Antiqua"/>
          <w:b/>
          <w:bCs/>
          <w:color w:val="000000"/>
        </w:rPr>
        <w:t xml:space="preserve"> </w:t>
      </w:r>
      <w:r w:rsidRPr="00354259">
        <w:rPr>
          <w:rFonts w:ascii="Book Antiqua" w:eastAsia="Book Antiqua" w:hAnsi="Book Antiqua" w:cs="Book Antiqua"/>
          <w:b/>
          <w:bCs/>
          <w:color w:val="000000"/>
        </w:rPr>
        <w:t>Hodgkin</w:t>
      </w:r>
      <w:r w:rsidR="007B55CD" w:rsidRPr="00354259">
        <w:rPr>
          <w:rFonts w:ascii="Book Antiqua" w:eastAsia="Book Antiqua" w:hAnsi="Book Antiqua" w:cs="Book Antiqua"/>
          <w:b/>
          <w:bCs/>
          <w:color w:val="000000"/>
        </w:rPr>
        <w:t xml:space="preserve"> </w:t>
      </w:r>
      <w:r w:rsidRPr="00354259">
        <w:rPr>
          <w:rFonts w:ascii="Book Antiqua" w:eastAsia="Book Antiqua" w:hAnsi="Book Antiqua" w:cs="Book Antiqua"/>
          <w:b/>
          <w:bCs/>
          <w:color w:val="000000"/>
        </w:rPr>
        <w:t>lymphoma</w:t>
      </w:r>
      <w:r w:rsidR="007B55CD" w:rsidRPr="00354259">
        <w:rPr>
          <w:rFonts w:ascii="Book Antiqua" w:eastAsia="Book Antiqua" w:hAnsi="Book Antiqua" w:cs="Book Antiqua"/>
          <w:b/>
          <w:bCs/>
          <w:color w:val="000000"/>
        </w:rPr>
        <w:t xml:space="preserve"> </w:t>
      </w:r>
      <w:r w:rsidRPr="00354259">
        <w:rPr>
          <w:rFonts w:ascii="Book Antiqua" w:eastAsia="Book Antiqua" w:hAnsi="Book Antiqua" w:cs="Book Antiqua"/>
          <w:b/>
          <w:bCs/>
          <w:color w:val="000000"/>
        </w:rPr>
        <w:t>(nodular</w:t>
      </w:r>
      <w:r w:rsidR="007B55CD" w:rsidRPr="00354259">
        <w:rPr>
          <w:rFonts w:ascii="Book Antiqua" w:eastAsia="Book Antiqua" w:hAnsi="Book Antiqua" w:cs="Book Antiqua"/>
          <w:b/>
          <w:bCs/>
          <w:color w:val="000000"/>
        </w:rPr>
        <w:t xml:space="preserve"> </w:t>
      </w:r>
      <w:r w:rsidRPr="00354259">
        <w:rPr>
          <w:rFonts w:ascii="Book Antiqua" w:eastAsia="Book Antiqua" w:hAnsi="Book Antiqua" w:cs="Book Antiqua"/>
          <w:b/>
          <w:bCs/>
          <w:color w:val="000000"/>
        </w:rPr>
        <w:t>sclerosing</w:t>
      </w:r>
      <w:r w:rsidR="007B55CD" w:rsidRPr="00354259">
        <w:rPr>
          <w:rFonts w:ascii="Book Antiqua" w:eastAsia="Book Antiqua" w:hAnsi="Book Antiqua" w:cs="Book Antiqua"/>
          <w:b/>
          <w:bCs/>
          <w:color w:val="000000"/>
        </w:rPr>
        <w:t xml:space="preserve"> </w:t>
      </w:r>
      <w:r w:rsidRPr="00354259">
        <w:rPr>
          <w:rFonts w:ascii="Book Antiqua" w:eastAsia="Book Antiqua" w:hAnsi="Book Antiqua" w:cs="Book Antiqua"/>
          <w:b/>
          <w:bCs/>
          <w:color w:val="000000"/>
        </w:rPr>
        <w:t>type).</w:t>
      </w:r>
      <w:r w:rsidR="007B55CD" w:rsidRPr="00354259">
        <w:rPr>
          <w:rFonts w:ascii="Book Antiqua" w:eastAsia="Book Antiqua" w:hAnsi="Book Antiqua" w:cs="Book Antiqua"/>
          <w:b/>
          <w:bCs/>
          <w:color w:val="000000"/>
        </w:rPr>
        <w:t xml:space="preserve"> </w:t>
      </w:r>
      <w:r w:rsidRPr="00932DC5">
        <w:rPr>
          <w:rFonts w:ascii="Book Antiqua" w:eastAsia="Book Antiqua" w:hAnsi="Book Antiqua" w:cs="Book Antiqua"/>
          <w:color w:val="000000"/>
        </w:rPr>
        <w:t>A</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17-year-old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male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patient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presents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with</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cough</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weight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loss.</w:t>
      </w:r>
      <w:r w:rsidR="007B55CD" w:rsidRPr="00932DC5">
        <w:rPr>
          <w:rFonts w:ascii="Book Antiqua" w:eastAsia="Book Antiqua" w:hAnsi="Book Antiqua" w:cs="Book Antiqua"/>
          <w:color w:val="000000"/>
        </w:rPr>
        <w:t xml:space="preserve"> </w:t>
      </w:r>
      <w:r w:rsidR="003923CF">
        <w:rPr>
          <w:rFonts w:ascii="Book Antiqua" w:eastAsia="Book Antiqua" w:hAnsi="Book Antiqua" w:cs="Book Antiqua"/>
          <w:color w:val="000000"/>
        </w:rPr>
        <w:t xml:space="preserve">A and B: </w:t>
      </w:r>
      <w:r w:rsidRPr="00932DC5">
        <w:rPr>
          <w:rFonts w:ascii="Book Antiqua" w:eastAsia="Book Antiqua" w:hAnsi="Book Antiqua" w:cs="Book Antiqua"/>
          <w:color w:val="000000"/>
        </w:rPr>
        <w:t>On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2-way</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chest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radiograph</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there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mass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density</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(blue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arrow)</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located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anterior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mediastinum</w:t>
      </w:r>
      <w:r w:rsidR="00F26F47">
        <w:rPr>
          <w:rFonts w:ascii="Book Antiqua" w:eastAsia="Book Antiqua" w:hAnsi="Book Antiqua" w:cs="Book Antiqua"/>
          <w:color w:val="000000"/>
        </w:rPr>
        <w:t>;</w:t>
      </w:r>
      <w:r w:rsidR="007B55CD" w:rsidRPr="00932DC5">
        <w:rPr>
          <w:rFonts w:ascii="Book Antiqua" w:eastAsia="Book Antiqua" w:hAnsi="Book Antiqua" w:cs="Book Antiqua"/>
          <w:color w:val="000000"/>
        </w:rPr>
        <w:t xml:space="preserve"> </w:t>
      </w:r>
      <w:r w:rsidR="00F26F47">
        <w:rPr>
          <w:rFonts w:ascii="Book Antiqua" w:eastAsia="Book Antiqua" w:hAnsi="Book Antiqua" w:cs="Book Antiqua"/>
          <w:color w:val="000000"/>
        </w:rPr>
        <w:t>C</w:t>
      </w:r>
      <w:r w:rsidR="00A66F32">
        <w:rPr>
          <w:rFonts w:ascii="Book Antiqua" w:eastAsia="Book Antiqua" w:hAnsi="Book Antiqua" w:cs="Book Antiqua"/>
          <w:color w:val="000000"/>
        </w:rPr>
        <w:t>: L</w:t>
      </w:r>
      <w:r w:rsidRPr="00932DC5">
        <w:rPr>
          <w:rFonts w:ascii="Book Antiqua" w:eastAsia="Book Antiqua" w:hAnsi="Book Antiqua" w:cs="Book Antiqua"/>
          <w:color w:val="000000"/>
        </w:rPr>
        <w:t>ymphadenopathies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(blue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arrow)</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upper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mediastinum</w:t>
      </w:r>
      <w:r w:rsidR="00A66F32">
        <w:rPr>
          <w:rFonts w:ascii="Book Antiqua" w:eastAsia="Book Antiqua" w:hAnsi="Book Antiqua" w:cs="Book Antiqua"/>
          <w:color w:val="000000"/>
        </w:rPr>
        <w:t xml:space="preserve">; </w:t>
      </w:r>
      <w:r w:rsidR="00F26F47">
        <w:rPr>
          <w:rFonts w:ascii="Book Antiqua" w:eastAsia="Book Antiqua" w:hAnsi="Book Antiqua" w:cs="Book Antiqua"/>
          <w:color w:val="000000"/>
        </w:rPr>
        <w:t>D</w:t>
      </w:r>
      <w:r w:rsidR="00A66F32">
        <w:rPr>
          <w:rFonts w:ascii="Book Antiqua" w:eastAsia="Book Antiqua" w:hAnsi="Book Antiqua" w:cs="Book Antiqua"/>
          <w:color w:val="000000"/>
        </w:rPr>
        <w:t>: A</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mass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lesion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containing</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cystic-necrotic</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areas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(blue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arrow)</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anterior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mediastinum</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detected.</w:t>
      </w:r>
    </w:p>
    <w:p w14:paraId="4B48E271" w14:textId="03077C1D" w:rsidR="00A77B3E" w:rsidRPr="00932DC5" w:rsidRDefault="00853EA4" w:rsidP="005003FD">
      <w:pPr>
        <w:spacing w:line="360" w:lineRule="auto"/>
        <w:jc w:val="both"/>
        <w:rPr>
          <w:rFonts w:ascii="Book Antiqua" w:hAnsi="Book Antiqua"/>
        </w:rPr>
      </w:pPr>
      <w:r>
        <w:rPr>
          <w:noProof/>
          <w:lang w:val="tr-TR" w:eastAsia="tr-TR"/>
        </w:rPr>
        <w:lastRenderedPageBreak/>
        <w:drawing>
          <wp:inline distT="0" distB="0" distL="0" distR="0" wp14:anchorId="527BB3A7" wp14:editId="22EA8717">
            <wp:extent cx="5943600" cy="2567940"/>
            <wp:effectExtent l="0" t="0" r="0" b="0"/>
            <wp:docPr id="73" name="图片 73" descr="图片包含 照片, 男人, 穿着,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图片包含 照片, 男人, 穿着, 游戏机&#10;&#10;描述已自动生成"/>
                    <pic:cNvPicPr/>
                  </pic:nvPicPr>
                  <pic:blipFill>
                    <a:blip r:embed="rId30"/>
                    <a:stretch>
                      <a:fillRect/>
                    </a:stretch>
                  </pic:blipFill>
                  <pic:spPr>
                    <a:xfrm>
                      <a:off x="0" y="0"/>
                      <a:ext cx="5943600" cy="2567940"/>
                    </a:xfrm>
                    <a:prstGeom prst="rect">
                      <a:avLst/>
                    </a:prstGeom>
                  </pic:spPr>
                </pic:pic>
              </a:graphicData>
            </a:graphic>
          </wp:inline>
        </w:drawing>
      </w:r>
      <w:r w:rsidR="007527C1" w:rsidRPr="00932DC5">
        <w:rPr>
          <w:rFonts w:ascii="Book Antiqua" w:hAnsi="Book Antiqua"/>
          <w:noProof/>
        </w:rPr>
        <w:t xml:space="preserve"> </w:t>
      </w:r>
      <w:r>
        <w:rPr>
          <w:noProof/>
          <w:lang w:val="tr-TR" w:eastAsia="tr-TR"/>
        </w:rPr>
        <w:drawing>
          <wp:inline distT="0" distB="0" distL="0" distR="0" wp14:anchorId="51310DF8" wp14:editId="17905A2B">
            <wp:extent cx="5943600" cy="1858544"/>
            <wp:effectExtent l="0" t="0" r="0" b="0"/>
            <wp:docPr id="104" name="图片 104" descr="图片包含 原始人, 动物, 游戏机, 照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图片包含 原始人, 动物, 游戏机, 照片&#10;&#10;描述已自动生成"/>
                    <pic:cNvPicPr/>
                  </pic:nvPicPr>
                  <pic:blipFill rotWithShape="1">
                    <a:blip r:embed="rId31"/>
                    <a:srcRect t="3052" b="1"/>
                    <a:stretch/>
                  </pic:blipFill>
                  <pic:spPr bwMode="auto">
                    <a:xfrm>
                      <a:off x="0" y="0"/>
                      <a:ext cx="5943600" cy="1858544"/>
                    </a:xfrm>
                    <a:prstGeom prst="rect">
                      <a:avLst/>
                    </a:prstGeom>
                    <a:ln>
                      <a:noFill/>
                    </a:ln>
                    <a:extLst>
                      <a:ext uri="{53640926-AAD7-44D8-BBD7-CCE9431645EC}">
                        <a14:shadowObscured xmlns:a14="http://schemas.microsoft.com/office/drawing/2010/main"/>
                      </a:ext>
                    </a:extLst>
                  </pic:spPr>
                </pic:pic>
              </a:graphicData>
            </a:graphic>
          </wp:inline>
        </w:drawing>
      </w:r>
      <w:r w:rsidR="00087855" w:rsidRPr="00932DC5">
        <w:rPr>
          <w:rFonts w:ascii="Book Antiqua" w:hAnsi="Book Antiqua"/>
          <w:noProof/>
          <w:lang w:val="tr-TR" w:eastAsia="tr-TR"/>
        </w:rPr>
        <w:drawing>
          <wp:inline distT="0" distB="0" distL="0" distR="0" wp14:anchorId="42681F6B" wp14:editId="58D8D3FB">
            <wp:extent cx="4647619" cy="266667"/>
            <wp:effectExtent l="0" t="0" r="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47619" cy="266667"/>
                    </a:xfrm>
                    <a:prstGeom prst="rect">
                      <a:avLst/>
                    </a:prstGeom>
                  </pic:spPr>
                </pic:pic>
              </a:graphicData>
            </a:graphic>
          </wp:inline>
        </w:drawing>
      </w:r>
    </w:p>
    <w:p w14:paraId="679F7A43" w14:textId="2283D3C9" w:rsidR="00A77B3E" w:rsidRPr="00853EA4" w:rsidRDefault="000E0379" w:rsidP="005003FD">
      <w:pPr>
        <w:spacing w:line="360" w:lineRule="auto"/>
        <w:jc w:val="both"/>
        <w:rPr>
          <w:rFonts w:ascii="Book Antiqua" w:hAnsi="Book Antiqua"/>
        </w:rPr>
      </w:pPr>
      <w:r w:rsidRPr="002C6B0C">
        <w:rPr>
          <w:rFonts w:ascii="Book Antiqua" w:eastAsia="Book Antiqua" w:hAnsi="Book Antiqua" w:cs="Book Antiqua"/>
          <w:b/>
          <w:bCs/>
          <w:color w:val="000000"/>
        </w:rPr>
        <w:t>Figure</w:t>
      </w:r>
      <w:r w:rsidR="007B55CD" w:rsidRPr="002C6B0C">
        <w:rPr>
          <w:rFonts w:ascii="Book Antiqua" w:eastAsia="Book Antiqua" w:hAnsi="Book Antiqua" w:cs="Book Antiqua"/>
          <w:b/>
          <w:bCs/>
          <w:color w:val="000000"/>
        </w:rPr>
        <w:t xml:space="preserve"> </w:t>
      </w:r>
      <w:r w:rsidR="00F85D1E">
        <w:rPr>
          <w:rFonts w:ascii="Book Antiqua" w:eastAsia="Book Antiqua" w:hAnsi="Book Antiqua" w:cs="Book Antiqua"/>
          <w:b/>
          <w:bCs/>
          <w:color w:val="000000"/>
        </w:rPr>
        <w:t>17</w:t>
      </w:r>
      <w:r w:rsidR="00F85D1E" w:rsidRPr="002C6B0C">
        <w:rPr>
          <w:rFonts w:ascii="Book Antiqua" w:eastAsia="Book Antiqua" w:hAnsi="Book Antiqua" w:cs="Book Antiqua"/>
          <w:b/>
          <w:bCs/>
          <w:color w:val="000000"/>
        </w:rPr>
        <w:t xml:space="preserve"> </w:t>
      </w:r>
      <w:r w:rsidRPr="002C6B0C">
        <w:rPr>
          <w:rFonts w:ascii="Book Antiqua" w:eastAsia="Book Antiqua" w:hAnsi="Book Antiqua" w:cs="Book Antiqua"/>
          <w:b/>
          <w:bCs/>
          <w:color w:val="000000"/>
        </w:rPr>
        <w:t>4-year-old</w:t>
      </w:r>
      <w:r w:rsidR="007B55CD" w:rsidRPr="002C6B0C">
        <w:rPr>
          <w:rFonts w:ascii="Book Antiqua" w:eastAsia="Book Antiqua" w:hAnsi="Book Antiqua" w:cs="Book Antiqua"/>
          <w:b/>
          <w:bCs/>
          <w:color w:val="000000"/>
        </w:rPr>
        <w:t xml:space="preserve"> </w:t>
      </w:r>
      <w:r w:rsidRPr="002C6B0C">
        <w:rPr>
          <w:rFonts w:ascii="Book Antiqua" w:eastAsia="Book Antiqua" w:hAnsi="Book Antiqua" w:cs="Book Antiqua"/>
          <w:b/>
          <w:bCs/>
          <w:color w:val="000000"/>
        </w:rPr>
        <w:t>male</w:t>
      </w:r>
      <w:r w:rsidR="007B55CD" w:rsidRPr="002C6B0C">
        <w:rPr>
          <w:rFonts w:ascii="Book Antiqua" w:eastAsia="Book Antiqua" w:hAnsi="Book Antiqua" w:cs="Book Antiqua"/>
          <w:b/>
          <w:bCs/>
          <w:color w:val="000000"/>
        </w:rPr>
        <w:t xml:space="preserve"> </w:t>
      </w:r>
      <w:r w:rsidRPr="002C6B0C">
        <w:rPr>
          <w:rFonts w:ascii="Book Antiqua" w:eastAsia="Book Antiqua" w:hAnsi="Book Antiqua" w:cs="Book Antiqua"/>
          <w:b/>
          <w:bCs/>
          <w:color w:val="000000"/>
        </w:rPr>
        <w:t>patient</w:t>
      </w:r>
      <w:r w:rsidR="007B55CD" w:rsidRPr="002C6B0C">
        <w:rPr>
          <w:rFonts w:ascii="Book Antiqua" w:eastAsia="Book Antiqua" w:hAnsi="Book Antiqua" w:cs="Book Antiqua"/>
          <w:b/>
          <w:bCs/>
          <w:color w:val="000000"/>
        </w:rPr>
        <w:t xml:space="preserve"> </w:t>
      </w:r>
      <w:r w:rsidRPr="002C6B0C">
        <w:rPr>
          <w:rFonts w:ascii="Book Antiqua" w:eastAsia="Book Antiqua" w:hAnsi="Book Antiqua" w:cs="Book Antiqua"/>
          <w:b/>
          <w:bCs/>
          <w:color w:val="000000"/>
        </w:rPr>
        <w:t>with</w:t>
      </w:r>
      <w:r w:rsidR="007B55CD" w:rsidRPr="002C6B0C">
        <w:rPr>
          <w:rFonts w:ascii="Book Antiqua" w:eastAsia="Book Antiqua" w:hAnsi="Book Antiqua" w:cs="Book Antiqua"/>
          <w:b/>
          <w:bCs/>
          <w:color w:val="000000"/>
        </w:rPr>
        <w:t xml:space="preserve"> </w:t>
      </w:r>
      <w:r w:rsidRPr="002C6B0C">
        <w:rPr>
          <w:rFonts w:ascii="Book Antiqua" w:eastAsia="Book Antiqua" w:hAnsi="Book Antiqua" w:cs="Book Antiqua"/>
          <w:b/>
          <w:bCs/>
          <w:color w:val="000000"/>
        </w:rPr>
        <w:t>Hodgkin</w:t>
      </w:r>
      <w:r w:rsidR="007B55CD" w:rsidRPr="002C6B0C">
        <w:rPr>
          <w:rFonts w:ascii="Book Antiqua" w:eastAsia="Book Antiqua" w:hAnsi="Book Antiqua" w:cs="Book Antiqua"/>
          <w:b/>
          <w:bCs/>
          <w:color w:val="000000"/>
        </w:rPr>
        <w:t xml:space="preserve"> </w:t>
      </w:r>
      <w:r w:rsidRPr="002C6B0C">
        <w:rPr>
          <w:rFonts w:ascii="Book Antiqua" w:eastAsia="Book Antiqua" w:hAnsi="Book Antiqua" w:cs="Book Antiqua"/>
          <w:b/>
          <w:bCs/>
          <w:color w:val="000000"/>
        </w:rPr>
        <w:t>lymphoma</w:t>
      </w:r>
      <w:r w:rsidR="007B55CD" w:rsidRPr="002C6B0C">
        <w:rPr>
          <w:rFonts w:ascii="Book Antiqua" w:eastAsia="Book Antiqua" w:hAnsi="Book Antiqua" w:cs="Book Antiqua"/>
          <w:b/>
          <w:bCs/>
          <w:color w:val="000000"/>
        </w:rPr>
        <w:t xml:space="preserve"> </w:t>
      </w:r>
      <w:r w:rsidRPr="002C6B0C">
        <w:rPr>
          <w:rFonts w:ascii="Book Antiqua" w:eastAsia="Book Antiqua" w:hAnsi="Book Antiqua" w:cs="Book Antiqua"/>
          <w:b/>
          <w:bCs/>
          <w:color w:val="000000"/>
        </w:rPr>
        <w:t>(mixed</w:t>
      </w:r>
      <w:r w:rsidR="007B55CD" w:rsidRPr="002C6B0C">
        <w:rPr>
          <w:rFonts w:ascii="Book Antiqua" w:eastAsia="Book Antiqua" w:hAnsi="Book Antiqua" w:cs="Book Antiqua"/>
          <w:b/>
          <w:bCs/>
          <w:color w:val="000000"/>
        </w:rPr>
        <w:t xml:space="preserve"> </w:t>
      </w:r>
      <w:r w:rsidRPr="002C6B0C">
        <w:rPr>
          <w:rFonts w:ascii="Book Antiqua" w:eastAsia="Book Antiqua" w:hAnsi="Book Antiqua" w:cs="Book Antiqua"/>
          <w:b/>
          <w:bCs/>
          <w:color w:val="000000"/>
        </w:rPr>
        <w:t>cellular</w:t>
      </w:r>
      <w:r w:rsidR="007B55CD" w:rsidRPr="002C6B0C">
        <w:rPr>
          <w:rFonts w:ascii="Book Antiqua" w:eastAsia="Book Antiqua" w:hAnsi="Book Antiqua" w:cs="Book Antiqua"/>
          <w:b/>
          <w:bCs/>
          <w:color w:val="000000"/>
        </w:rPr>
        <w:t xml:space="preserve"> </w:t>
      </w:r>
      <w:r w:rsidRPr="002C6B0C">
        <w:rPr>
          <w:rFonts w:ascii="Book Antiqua" w:eastAsia="Book Antiqua" w:hAnsi="Book Antiqua" w:cs="Book Antiqua"/>
          <w:b/>
          <w:bCs/>
          <w:color w:val="000000"/>
        </w:rPr>
        <w:t>type).</w:t>
      </w:r>
      <w:r w:rsidR="00D67053" w:rsidRPr="00D67053">
        <w:rPr>
          <w:rFonts w:ascii="Book Antiqua" w:eastAsia="Book Antiqua" w:hAnsi="Book Antiqua" w:cs="Book Antiqua"/>
          <w:color w:val="000000"/>
        </w:rPr>
        <w:t xml:space="preserve"> </w:t>
      </w:r>
      <w:r w:rsidR="00853EA4">
        <w:rPr>
          <w:rFonts w:ascii="Book Antiqua" w:eastAsia="Book Antiqua" w:hAnsi="Book Antiqua" w:cs="Book Antiqua"/>
          <w:color w:val="000000"/>
        </w:rPr>
        <w:t xml:space="preserve">A: </w:t>
      </w:r>
      <w:r w:rsidRPr="00932DC5">
        <w:rPr>
          <w:rFonts w:ascii="Book Antiqua" w:eastAsia="Book Antiqua" w:hAnsi="Book Antiqua" w:cs="Book Antiqua"/>
          <w:color w:val="000000"/>
        </w:rPr>
        <w:t>Mediastinal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enlargement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bilateral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hilar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lymphadenopathy</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observed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2-way</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chest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radiograph</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of</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patient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with</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complaints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of</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fever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anemia</w:t>
      </w:r>
      <w:r w:rsidR="00853EA4">
        <w:rPr>
          <w:rFonts w:ascii="Book Antiqua" w:eastAsia="Book Antiqua" w:hAnsi="Book Antiqua" w:cs="Book Antiqua"/>
          <w:color w:val="000000"/>
        </w:rPr>
        <w:t xml:space="preserve">; B: </w:t>
      </w:r>
      <w:r w:rsidRPr="00853EA4">
        <w:rPr>
          <w:rFonts w:ascii="Book Antiqua" w:eastAsia="Book Antiqua" w:hAnsi="Book Antiqua" w:cs="Book Antiqua"/>
          <w:color w:val="000000"/>
        </w:rPr>
        <w:t>Lymphadenopathies</w:t>
      </w:r>
      <w:r w:rsidR="007B55CD" w:rsidRPr="00853EA4">
        <w:rPr>
          <w:rFonts w:ascii="Book Antiqua" w:eastAsia="Book Antiqua" w:hAnsi="Book Antiqua" w:cs="Book Antiqua"/>
          <w:color w:val="000000"/>
        </w:rPr>
        <w:t xml:space="preserve"> </w:t>
      </w:r>
      <w:r w:rsidRPr="00853EA4">
        <w:rPr>
          <w:rFonts w:ascii="Book Antiqua" w:eastAsia="Book Antiqua" w:hAnsi="Book Antiqua" w:cs="Book Antiqua"/>
          <w:color w:val="000000"/>
        </w:rPr>
        <w:t>forming</w:t>
      </w:r>
      <w:r w:rsidR="007B55CD" w:rsidRPr="00853EA4">
        <w:rPr>
          <w:rFonts w:ascii="Book Antiqua" w:eastAsia="Book Antiqua" w:hAnsi="Book Antiqua" w:cs="Book Antiqua"/>
          <w:color w:val="000000"/>
        </w:rPr>
        <w:t xml:space="preserve"> </w:t>
      </w:r>
      <w:r w:rsidRPr="00853EA4">
        <w:rPr>
          <w:rFonts w:ascii="Book Antiqua" w:eastAsia="Book Antiqua" w:hAnsi="Book Antiqua" w:cs="Book Antiqua"/>
          <w:color w:val="000000"/>
        </w:rPr>
        <w:t>conglomeration</w:t>
      </w:r>
      <w:r w:rsidR="007B55CD" w:rsidRPr="00853EA4">
        <w:rPr>
          <w:rFonts w:ascii="Book Antiqua" w:eastAsia="Book Antiqua" w:hAnsi="Book Antiqua" w:cs="Book Antiqua"/>
          <w:color w:val="000000"/>
        </w:rPr>
        <w:t xml:space="preserve"> </w:t>
      </w:r>
      <w:r w:rsidRPr="00853EA4">
        <w:rPr>
          <w:rFonts w:ascii="Book Antiqua" w:eastAsia="Book Antiqua" w:hAnsi="Book Antiqua" w:cs="Book Antiqua"/>
          <w:color w:val="000000"/>
        </w:rPr>
        <w:t>in</w:t>
      </w:r>
      <w:r w:rsidR="007B55CD" w:rsidRPr="00853EA4">
        <w:rPr>
          <w:rFonts w:ascii="Book Antiqua" w:eastAsia="Book Antiqua" w:hAnsi="Book Antiqua" w:cs="Book Antiqua"/>
          <w:color w:val="000000"/>
        </w:rPr>
        <w:t xml:space="preserve"> </w:t>
      </w:r>
      <w:r w:rsidRPr="00853EA4">
        <w:rPr>
          <w:rFonts w:ascii="Book Antiqua" w:eastAsia="Book Antiqua" w:hAnsi="Book Antiqua" w:cs="Book Antiqua"/>
          <w:color w:val="000000"/>
        </w:rPr>
        <w:t>prevascular,</w:t>
      </w:r>
      <w:r w:rsidR="007B55CD" w:rsidRPr="00853EA4">
        <w:rPr>
          <w:rFonts w:ascii="Book Antiqua" w:eastAsia="Book Antiqua" w:hAnsi="Book Antiqua" w:cs="Book Antiqua"/>
          <w:color w:val="000000"/>
        </w:rPr>
        <w:t xml:space="preserve"> </w:t>
      </w:r>
      <w:r w:rsidRPr="00853EA4">
        <w:rPr>
          <w:rFonts w:ascii="Book Antiqua" w:eastAsia="Book Antiqua" w:hAnsi="Book Antiqua" w:cs="Book Antiqua"/>
          <w:color w:val="000000"/>
        </w:rPr>
        <w:t>paratracheal,</w:t>
      </w:r>
      <w:r w:rsidR="007B55CD" w:rsidRPr="00853EA4">
        <w:rPr>
          <w:rFonts w:ascii="Book Antiqua" w:eastAsia="Book Antiqua" w:hAnsi="Book Antiqua" w:cs="Book Antiqua"/>
          <w:color w:val="000000"/>
        </w:rPr>
        <w:t xml:space="preserve"> </w:t>
      </w:r>
      <w:r w:rsidRPr="00853EA4">
        <w:rPr>
          <w:rFonts w:ascii="Book Antiqua" w:eastAsia="Book Antiqua" w:hAnsi="Book Antiqua" w:cs="Book Antiqua"/>
          <w:color w:val="000000"/>
        </w:rPr>
        <w:t>subcarinal,</w:t>
      </w:r>
      <w:r w:rsidR="007B55CD" w:rsidRPr="00853EA4">
        <w:rPr>
          <w:rFonts w:ascii="Book Antiqua" w:eastAsia="Book Antiqua" w:hAnsi="Book Antiqua" w:cs="Book Antiqua"/>
          <w:color w:val="000000"/>
        </w:rPr>
        <w:t xml:space="preserve"> </w:t>
      </w:r>
      <w:r w:rsidRPr="00853EA4">
        <w:rPr>
          <w:rFonts w:ascii="Book Antiqua" w:eastAsia="Book Antiqua" w:hAnsi="Book Antiqua" w:cs="Book Antiqua"/>
          <w:color w:val="000000"/>
        </w:rPr>
        <w:t>hilar</w:t>
      </w:r>
      <w:r w:rsidR="007B55CD" w:rsidRPr="00853EA4">
        <w:rPr>
          <w:rFonts w:ascii="Book Antiqua" w:eastAsia="Book Antiqua" w:hAnsi="Book Antiqua" w:cs="Book Antiqua"/>
          <w:color w:val="000000"/>
        </w:rPr>
        <w:t xml:space="preserve"> </w:t>
      </w:r>
      <w:r w:rsidRPr="00853EA4">
        <w:rPr>
          <w:rFonts w:ascii="Book Antiqua" w:eastAsia="Book Antiqua" w:hAnsi="Book Antiqua" w:cs="Book Antiqua"/>
          <w:color w:val="000000"/>
        </w:rPr>
        <w:t>and</w:t>
      </w:r>
      <w:r w:rsidR="007B55CD" w:rsidRPr="00853EA4">
        <w:rPr>
          <w:rFonts w:ascii="Book Antiqua" w:eastAsia="Book Antiqua" w:hAnsi="Book Antiqua" w:cs="Book Antiqua"/>
          <w:color w:val="000000"/>
        </w:rPr>
        <w:t xml:space="preserve"> </w:t>
      </w:r>
      <w:r w:rsidRPr="00853EA4">
        <w:rPr>
          <w:rFonts w:ascii="Book Antiqua" w:eastAsia="Book Antiqua" w:hAnsi="Book Antiqua" w:cs="Book Antiqua"/>
          <w:color w:val="000000"/>
        </w:rPr>
        <w:t>azygoesophageal</w:t>
      </w:r>
      <w:r w:rsidR="007B55CD" w:rsidRPr="00853EA4">
        <w:rPr>
          <w:rFonts w:ascii="Book Antiqua" w:eastAsia="Book Antiqua" w:hAnsi="Book Antiqua" w:cs="Book Antiqua"/>
          <w:color w:val="000000"/>
        </w:rPr>
        <w:t xml:space="preserve"> </w:t>
      </w:r>
      <w:r w:rsidRPr="00853EA4">
        <w:rPr>
          <w:rFonts w:ascii="Book Antiqua" w:eastAsia="Book Antiqua" w:hAnsi="Book Antiqua" w:cs="Book Antiqua"/>
          <w:color w:val="000000"/>
        </w:rPr>
        <w:t>recess</w:t>
      </w:r>
      <w:r w:rsidR="007B55CD" w:rsidRPr="00853EA4">
        <w:rPr>
          <w:rFonts w:ascii="Book Antiqua" w:eastAsia="Book Antiqua" w:hAnsi="Book Antiqua" w:cs="Book Antiqua"/>
          <w:color w:val="000000"/>
        </w:rPr>
        <w:t xml:space="preserve"> </w:t>
      </w:r>
      <w:r w:rsidRPr="00853EA4">
        <w:rPr>
          <w:rFonts w:ascii="Book Antiqua" w:eastAsia="Book Antiqua" w:hAnsi="Book Antiqua" w:cs="Book Antiqua"/>
          <w:color w:val="000000"/>
        </w:rPr>
        <w:t>are</w:t>
      </w:r>
      <w:r w:rsidR="007B55CD" w:rsidRPr="00853EA4">
        <w:rPr>
          <w:rFonts w:ascii="Book Antiqua" w:eastAsia="Book Antiqua" w:hAnsi="Book Antiqua" w:cs="Book Antiqua"/>
          <w:color w:val="000000"/>
        </w:rPr>
        <w:t xml:space="preserve"> </w:t>
      </w:r>
      <w:r w:rsidRPr="00853EA4">
        <w:rPr>
          <w:rFonts w:ascii="Book Antiqua" w:eastAsia="Book Antiqua" w:hAnsi="Book Antiqua" w:cs="Book Antiqua"/>
          <w:color w:val="000000"/>
        </w:rPr>
        <w:t>observed</w:t>
      </w:r>
      <w:r w:rsidR="007B55CD" w:rsidRPr="00853EA4">
        <w:rPr>
          <w:rFonts w:ascii="Book Antiqua" w:eastAsia="Book Antiqua" w:hAnsi="Book Antiqua" w:cs="Book Antiqua"/>
          <w:color w:val="000000"/>
        </w:rPr>
        <w:t xml:space="preserve"> </w:t>
      </w:r>
      <w:r w:rsidRPr="00853EA4">
        <w:rPr>
          <w:rFonts w:ascii="Book Antiqua" w:eastAsia="Book Antiqua" w:hAnsi="Book Antiqua" w:cs="Book Antiqua"/>
          <w:color w:val="000000"/>
        </w:rPr>
        <w:t>in</w:t>
      </w:r>
      <w:r w:rsidR="007B55CD" w:rsidRPr="00853EA4">
        <w:rPr>
          <w:rFonts w:ascii="Book Antiqua" w:eastAsia="Book Antiqua" w:hAnsi="Book Antiqua" w:cs="Book Antiqua"/>
          <w:color w:val="000000"/>
        </w:rPr>
        <w:t xml:space="preserve"> </w:t>
      </w:r>
      <w:r w:rsidRPr="00853EA4">
        <w:rPr>
          <w:rFonts w:ascii="Book Antiqua" w:eastAsia="Book Antiqua" w:hAnsi="Book Antiqua" w:cs="Book Antiqua"/>
          <w:color w:val="000000"/>
        </w:rPr>
        <w:t>the</w:t>
      </w:r>
      <w:r w:rsidR="007B55CD" w:rsidRPr="00853EA4">
        <w:rPr>
          <w:rFonts w:ascii="Book Antiqua" w:eastAsia="Book Antiqua" w:hAnsi="Book Antiqua" w:cs="Book Antiqua"/>
          <w:color w:val="000000"/>
        </w:rPr>
        <w:t xml:space="preserve"> </w:t>
      </w:r>
      <w:r w:rsidRPr="00853EA4">
        <w:rPr>
          <w:rFonts w:ascii="Book Antiqua" w:eastAsia="Book Antiqua" w:hAnsi="Book Antiqua" w:cs="Book Antiqua"/>
          <w:color w:val="000000"/>
        </w:rPr>
        <w:t>axial</w:t>
      </w:r>
      <w:r w:rsidR="007B55CD" w:rsidRPr="00853EA4">
        <w:rPr>
          <w:rFonts w:ascii="Book Antiqua" w:eastAsia="Book Antiqua" w:hAnsi="Book Antiqua" w:cs="Book Antiqua"/>
          <w:color w:val="000000"/>
        </w:rPr>
        <w:t xml:space="preserve"> </w:t>
      </w:r>
      <w:r w:rsidR="006859C4" w:rsidRPr="00853EA4">
        <w:rPr>
          <w:rFonts w:ascii="Book Antiqua" w:eastAsia="Book Antiqua" w:hAnsi="Book Antiqua" w:cs="Book Antiqua"/>
          <w:color w:val="000000"/>
          <w:shd w:val="clear" w:color="auto" w:fill="FFFFFF"/>
        </w:rPr>
        <w:t>computed tomography</w:t>
      </w:r>
      <w:r w:rsidR="007B55CD" w:rsidRPr="00853EA4">
        <w:rPr>
          <w:rFonts w:ascii="Book Antiqua" w:eastAsia="Book Antiqua" w:hAnsi="Book Antiqua" w:cs="Book Antiqua"/>
          <w:color w:val="000000"/>
        </w:rPr>
        <w:t xml:space="preserve"> </w:t>
      </w:r>
      <w:r w:rsidRPr="00853EA4">
        <w:rPr>
          <w:rFonts w:ascii="Book Antiqua" w:eastAsia="Book Antiqua" w:hAnsi="Book Antiqua" w:cs="Book Antiqua"/>
          <w:color w:val="000000"/>
        </w:rPr>
        <w:t>images</w:t>
      </w:r>
      <w:r w:rsidR="007B55CD" w:rsidRPr="00853EA4">
        <w:rPr>
          <w:rFonts w:ascii="Book Antiqua" w:eastAsia="Book Antiqua" w:hAnsi="Book Antiqua" w:cs="Book Antiqua"/>
          <w:color w:val="000000"/>
        </w:rPr>
        <w:t xml:space="preserve"> </w:t>
      </w:r>
      <w:r w:rsidRPr="00853EA4">
        <w:rPr>
          <w:rFonts w:ascii="Book Antiqua" w:eastAsia="Book Antiqua" w:hAnsi="Book Antiqua" w:cs="Book Antiqua"/>
          <w:color w:val="000000"/>
        </w:rPr>
        <w:t>of</w:t>
      </w:r>
      <w:r w:rsidR="007B55CD" w:rsidRPr="00853EA4">
        <w:rPr>
          <w:rFonts w:ascii="Book Antiqua" w:eastAsia="Book Antiqua" w:hAnsi="Book Antiqua" w:cs="Book Antiqua"/>
          <w:color w:val="000000"/>
        </w:rPr>
        <w:t xml:space="preserve"> </w:t>
      </w:r>
      <w:r w:rsidRPr="00853EA4">
        <w:rPr>
          <w:rFonts w:ascii="Book Antiqua" w:eastAsia="Book Antiqua" w:hAnsi="Book Antiqua" w:cs="Book Antiqua"/>
          <w:color w:val="000000"/>
        </w:rPr>
        <w:t>the</w:t>
      </w:r>
      <w:r w:rsidR="007B55CD" w:rsidRPr="00853EA4">
        <w:rPr>
          <w:rFonts w:ascii="Book Antiqua" w:eastAsia="Book Antiqua" w:hAnsi="Book Antiqua" w:cs="Book Antiqua"/>
          <w:color w:val="000000"/>
        </w:rPr>
        <w:t xml:space="preserve"> </w:t>
      </w:r>
      <w:r w:rsidRPr="00853EA4">
        <w:rPr>
          <w:rFonts w:ascii="Book Antiqua" w:eastAsia="Book Antiqua" w:hAnsi="Book Antiqua" w:cs="Book Antiqua"/>
          <w:color w:val="000000"/>
        </w:rPr>
        <w:t>same</w:t>
      </w:r>
      <w:r w:rsidR="007B55CD" w:rsidRPr="00853EA4">
        <w:rPr>
          <w:rFonts w:ascii="Book Antiqua" w:eastAsia="Book Antiqua" w:hAnsi="Book Antiqua" w:cs="Book Antiqua"/>
          <w:color w:val="000000"/>
        </w:rPr>
        <w:t xml:space="preserve"> </w:t>
      </w:r>
      <w:r w:rsidRPr="00853EA4">
        <w:rPr>
          <w:rFonts w:ascii="Book Antiqua" w:eastAsia="Book Antiqua" w:hAnsi="Book Antiqua" w:cs="Book Antiqua"/>
          <w:color w:val="000000"/>
        </w:rPr>
        <w:t>patient.</w:t>
      </w:r>
    </w:p>
    <w:p w14:paraId="6C2241F1" w14:textId="6824A537" w:rsidR="00A77B3E" w:rsidRPr="00932DC5" w:rsidRDefault="00F14021" w:rsidP="005003FD">
      <w:pPr>
        <w:spacing w:line="360" w:lineRule="auto"/>
        <w:jc w:val="both"/>
        <w:rPr>
          <w:rFonts w:ascii="Book Antiqua" w:hAnsi="Book Antiqua"/>
        </w:rPr>
      </w:pPr>
      <w:r w:rsidRPr="00932DC5">
        <w:rPr>
          <w:rFonts w:ascii="Book Antiqua" w:hAnsi="Book Antiqua"/>
          <w:noProof/>
          <w:lang w:val="tr-TR" w:eastAsia="tr-TR"/>
        </w:rPr>
        <w:lastRenderedPageBreak/>
        <w:drawing>
          <wp:inline distT="0" distB="0" distL="0" distR="0" wp14:anchorId="069378C6" wp14:editId="1DE5CE18">
            <wp:extent cx="5943600" cy="2315845"/>
            <wp:effectExtent l="0" t="0" r="0" b="0"/>
            <wp:docPr id="71" name="图片 71" descr="男人的照片&#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男人的照片&#10;&#10;中度可信度描述已自动生成"/>
                    <pic:cNvPicPr/>
                  </pic:nvPicPr>
                  <pic:blipFill>
                    <a:blip r:embed="rId32"/>
                    <a:stretch>
                      <a:fillRect/>
                    </a:stretch>
                  </pic:blipFill>
                  <pic:spPr>
                    <a:xfrm>
                      <a:off x="0" y="0"/>
                      <a:ext cx="5943600" cy="2315845"/>
                    </a:xfrm>
                    <a:prstGeom prst="rect">
                      <a:avLst/>
                    </a:prstGeom>
                  </pic:spPr>
                </pic:pic>
              </a:graphicData>
            </a:graphic>
          </wp:inline>
        </w:drawing>
      </w:r>
      <w:r w:rsidR="00114E00">
        <w:rPr>
          <w:noProof/>
          <w:lang w:val="tr-TR" w:eastAsia="tr-TR"/>
        </w:rPr>
        <w:drawing>
          <wp:inline distT="0" distB="0" distL="0" distR="0" wp14:anchorId="60E31482" wp14:editId="195A42E3">
            <wp:extent cx="5943600" cy="1882775"/>
            <wp:effectExtent l="0" t="0" r="0" b="0"/>
            <wp:docPr id="106" name="图片 106"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图形用户界面&#10;&#10;描述已自动生成"/>
                    <pic:cNvPicPr/>
                  </pic:nvPicPr>
                  <pic:blipFill>
                    <a:blip r:embed="rId33"/>
                    <a:stretch>
                      <a:fillRect/>
                    </a:stretch>
                  </pic:blipFill>
                  <pic:spPr>
                    <a:xfrm>
                      <a:off x="0" y="0"/>
                      <a:ext cx="5943600" cy="1882775"/>
                    </a:xfrm>
                    <a:prstGeom prst="rect">
                      <a:avLst/>
                    </a:prstGeom>
                  </pic:spPr>
                </pic:pic>
              </a:graphicData>
            </a:graphic>
          </wp:inline>
        </w:drawing>
      </w:r>
      <w:r w:rsidR="00087855" w:rsidRPr="00932DC5">
        <w:rPr>
          <w:rFonts w:ascii="Book Antiqua" w:hAnsi="Book Antiqua"/>
          <w:noProof/>
          <w:lang w:val="tr-TR" w:eastAsia="tr-TR"/>
        </w:rPr>
        <w:drawing>
          <wp:inline distT="0" distB="0" distL="0" distR="0" wp14:anchorId="48FED26C" wp14:editId="6E0A7CEC">
            <wp:extent cx="4647619" cy="266667"/>
            <wp:effectExtent l="0" t="0" r="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47619" cy="266667"/>
                    </a:xfrm>
                    <a:prstGeom prst="rect">
                      <a:avLst/>
                    </a:prstGeom>
                  </pic:spPr>
                </pic:pic>
              </a:graphicData>
            </a:graphic>
          </wp:inline>
        </w:drawing>
      </w:r>
    </w:p>
    <w:p w14:paraId="57BC6B05" w14:textId="3B77035E" w:rsidR="00A77B3E" w:rsidRPr="00C535D9" w:rsidRDefault="000E0379" w:rsidP="00C535D9">
      <w:pPr>
        <w:spacing w:line="360" w:lineRule="auto"/>
        <w:jc w:val="both"/>
        <w:rPr>
          <w:rFonts w:ascii="Book Antiqua" w:hAnsi="Book Antiqua"/>
        </w:rPr>
      </w:pPr>
      <w:r w:rsidRPr="00DD39C1">
        <w:rPr>
          <w:rFonts w:ascii="Book Antiqua" w:eastAsia="Book Antiqua" w:hAnsi="Book Antiqua" w:cs="Book Antiqua"/>
          <w:b/>
          <w:bCs/>
          <w:color w:val="000000"/>
        </w:rPr>
        <w:t>Figure</w:t>
      </w:r>
      <w:r w:rsidR="007B55CD" w:rsidRPr="00DD39C1">
        <w:rPr>
          <w:rFonts w:ascii="Book Antiqua" w:eastAsia="Book Antiqua" w:hAnsi="Book Antiqua" w:cs="Book Antiqua"/>
          <w:b/>
          <w:bCs/>
          <w:color w:val="000000"/>
        </w:rPr>
        <w:t xml:space="preserve"> </w:t>
      </w:r>
      <w:r w:rsidR="00C535D9">
        <w:rPr>
          <w:rFonts w:ascii="Book Antiqua" w:eastAsia="Book Antiqua" w:hAnsi="Book Antiqua" w:cs="Book Antiqua"/>
          <w:b/>
          <w:bCs/>
          <w:color w:val="000000"/>
        </w:rPr>
        <w:t>18</w:t>
      </w:r>
      <w:r w:rsidR="007B55CD" w:rsidRPr="00DD39C1">
        <w:rPr>
          <w:rFonts w:ascii="Book Antiqua" w:eastAsia="Book Antiqua" w:hAnsi="Book Antiqua" w:cs="Book Antiqua"/>
          <w:b/>
          <w:bCs/>
          <w:color w:val="000000"/>
        </w:rPr>
        <w:t xml:space="preserve"> </w:t>
      </w:r>
      <w:r w:rsidRPr="00DD39C1">
        <w:rPr>
          <w:rFonts w:ascii="Book Antiqua" w:eastAsia="Book Antiqua" w:hAnsi="Book Antiqua" w:cs="Book Antiqua"/>
          <w:b/>
          <w:bCs/>
          <w:color w:val="000000"/>
        </w:rPr>
        <w:t>A</w:t>
      </w:r>
      <w:r w:rsidR="007B55CD" w:rsidRPr="00DD39C1">
        <w:rPr>
          <w:rFonts w:ascii="Book Antiqua" w:eastAsia="Book Antiqua" w:hAnsi="Book Antiqua" w:cs="Book Antiqua"/>
          <w:b/>
          <w:bCs/>
          <w:color w:val="000000"/>
        </w:rPr>
        <w:t xml:space="preserve"> </w:t>
      </w:r>
      <w:r w:rsidRPr="00DD39C1">
        <w:rPr>
          <w:rFonts w:ascii="Book Antiqua" w:eastAsia="Book Antiqua" w:hAnsi="Book Antiqua" w:cs="Book Antiqua"/>
          <w:b/>
          <w:bCs/>
          <w:color w:val="000000"/>
        </w:rPr>
        <w:t>3-year-old</w:t>
      </w:r>
      <w:r w:rsidR="007B55CD" w:rsidRPr="00DD39C1">
        <w:rPr>
          <w:rFonts w:ascii="Book Antiqua" w:eastAsia="Book Antiqua" w:hAnsi="Book Antiqua" w:cs="Book Antiqua"/>
          <w:b/>
          <w:bCs/>
          <w:color w:val="000000"/>
        </w:rPr>
        <w:t xml:space="preserve"> </w:t>
      </w:r>
      <w:r w:rsidRPr="00DD39C1">
        <w:rPr>
          <w:rFonts w:ascii="Book Antiqua" w:eastAsia="Book Antiqua" w:hAnsi="Book Antiqua" w:cs="Book Antiqua"/>
          <w:b/>
          <w:bCs/>
          <w:color w:val="000000"/>
        </w:rPr>
        <w:t>girl</w:t>
      </w:r>
      <w:r w:rsidR="007B55CD" w:rsidRPr="00DD39C1">
        <w:rPr>
          <w:rFonts w:ascii="Book Antiqua" w:eastAsia="Book Antiqua" w:hAnsi="Book Antiqua" w:cs="Book Antiqua"/>
          <w:b/>
          <w:bCs/>
          <w:color w:val="000000"/>
        </w:rPr>
        <w:t xml:space="preserve"> </w:t>
      </w:r>
      <w:r w:rsidRPr="00DD39C1">
        <w:rPr>
          <w:rFonts w:ascii="Book Antiqua" w:eastAsia="Book Antiqua" w:hAnsi="Book Antiqua" w:cs="Book Antiqua"/>
          <w:b/>
          <w:bCs/>
          <w:color w:val="000000"/>
        </w:rPr>
        <w:t>with</w:t>
      </w:r>
      <w:r w:rsidR="007B55CD" w:rsidRPr="00DD39C1">
        <w:rPr>
          <w:rFonts w:ascii="Book Antiqua" w:eastAsia="Book Antiqua" w:hAnsi="Book Antiqua" w:cs="Book Antiqua"/>
          <w:b/>
          <w:bCs/>
          <w:color w:val="000000"/>
        </w:rPr>
        <w:t xml:space="preserve"> </w:t>
      </w:r>
      <w:r w:rsidRPr="00DD39C1">
        <w:rPr>
          <w:rFonts w:ascii="Book Antiqua" w:eastAsia="Book Antiqua" w:hAnsi="Book Antiqua" w:cs="Book Antiqua"/>
          <w:b/>
          <w:bCs/>
          <w:color w:val="000000"/>
        </w:rPr>
        <w:t>mature</w:t>
      </w:r>
      <w:r w:rsidR="007B55CD" w:rsidRPr="00DD39C1">
        <w:rPr>
          <w:rFonts w:ascii="Book Antiqua" w:eastAsia="Book Antiqua" w:hAnsi="Book Antiqua" w:cs="Book Antiqua"/>
          <w:b/>
          <w:bCs/>
          <w:color w:val="000000"/>
        </w:rPr>
        <w:t xml:space="preserve"> </w:t>
      </w:r>
      <w:r w:rsidRPr="00DD39C1">
        <w:rPr>
          <w:rFonts w:ascii="Book Antiqua" w:eastAsia="Book Antiqua" w:hAnsi="Book Antiqua" w:cs="Book Antiqua"/>
          <w:b/>
          <w:bCs/>
          <w:color w:val="000000"/>
        </w:rPr>
        <w:t>teratoma.</w:t>
      </w:r>
      <w:r w:rsidR="007B55CD" w:rsidRPr="00DD39C1">
        <w:rPr>
          <w:rFonts w:ascii="Book Antiqua" w:eastAsia="Book Antiqua" w:hAnsi="Book Antiqua" w:cs="Book Antiqua"/>
          <w:b/>
          <w:bCs/>
          <w:color w:val="000000"/>
        </w:rPr>
        <w:t xml:space="preserve"> </w:t>
      </w:r>
      <w:r w:rsidRPr="00932DC5">
        <w:rPr>
          <w:rFonts w:ascii="Book Antiqua" w:eastAsia="Book Antiqua" w:hAnsi="Book Antiqua" w:cs="Book Antiqua"/>
          <w:color w:val="000000"/>
        </w:rPr>
        <w:t>She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presents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with</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dyspnea.</w:t>
      </w:r>
      <w:r w:rsidR="007B55CD" w:rsidRPr="00932DC5">
        <w:rPr>
          <w:rFonts w:ascii="Book Antiqua" w:eastAsia="Book Antiqua" w:hAnsi="Book Antiqua" w:cs="Book Antiqua"/>
          <w:color w:val="000000"/>
        </w:rPr>
        <w:t xml:space="preserve"> </w:t>
      </w:r>
      <w:r w:rsidR="00D211FA">
        <w:rPr>
          <w:rFonts w:ascii="Book Antiqua" w:eastAsia="Book Antiqua" w:hAnsi="Book Antiqua" w:cs="Book Antiqua"/>
          <w:color w:val="000000"/>
        </w:rPr>
        <w:t xml:space="preserve">A: </w:t>
      </w:r>
      <w:r w:rsidRPr="00932DC5">
        <w:rPr>
          <w:rFonts w:ascii="Book Antiqua" w:eastAsia="Book Antiqua" w:hAnsi="Book Antiqua" w:cs="Book Antiqua"/>
          <w:color w:val="000000"/>
        </w:rPr>
        <w:t>On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posteroanterior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chest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radiograph</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mass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(blue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arrow)</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erases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contour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of</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hilus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heart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left,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slightly</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compresses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left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main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bronchus</w:t>
      </w:r>
      <w:r w:rsidR="00D211FA">
        <w:rPr>
          <w:rFonts w:ascii="Book Antiqua" w:eastAsia="Book Antiqua" w:hAnsi="Book Antiqua" w:cs="Book Antiqua"/>
          <w:color w:val="000000"/>
        </w:rPr>
        <w:t>; B:</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located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anterior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mediastinum</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lateral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X-ray</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(blue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arrow)</w:t>
      </w:r>
      <w:r w:rsidR="00C535D9">
        <w:rPr>
          <w:rFonts w:ascii="Book Antiqua" w:eastAsia="Book Antiqua" w:hAnsi="Book Antiqua" w:cs="Book Antiqua"/>
          <w:color w:val="000000"/>
        </w:rPr>
        <w:t xml:space="preserve">; </w:t>
      </w:r>
      <w:r w:rsidR="00C535D9" w:rsidRPr="00C535D9">
        <w:rPr>
          <w:rFonts w:ascii="Book Antiqua" w:eastAsia="Book Antiqua" w:hAnsi="Book Antiqua" w:cs="Book Antiqua"/>
          <w:color w:val="000000"/>
        </w:rPr>
        <w:t xml:space="preserve">C: </w:t>
      </w:r>
      <w:r w:rsidRPr="00C535D9">
        <w:rPr>
          <w:rFonts w:ascii="Book Antiqua" w:eastAsia="Book Antiqua" w:hAnsi="Book Antiqua" w:cs="Book Antiqua"/>
          <w:color w:val="000000"/>
        </w:rPr>
        <w:t>In</w:t>
      </w:r>
      <w:r w:rsidR="007B55CD" w:rsidRPr="00C535D9">
        <w:rPr>
          <w:rFonts w:ascii="Book Antiqua" w:eastAsia="Book Antiqua" w:hAnsi="Book Antiqua" w:cs="Book Antiqua"/>
          <w:color w:val="000000"/>
        </w:rPr>
        <w:t xml:space="preserve"> </w:t>
      </w:r>
      <w:r w:rsidRPr="00C535D9">
        <w:rPr>
          <w:rFonts w:ascii="Book Antiqua" w:eastAsia="Book Antiqua" w:hAnsi="Book Antiqua" w:cs="Book Antiqua"/>
          <w:color w:val="000000"/>
        </w:rPr>
        <w:t>the</w:t>
      </w:r>
      <w:r w:rsidR="007B55CD" w:rsidRPr="00C535D9">
        <w:rPr>
          <w:rFonts w:ascii="Book Antiqua" w:eastAsia="Book Antiqua" w:hAnsi="Book Antiqua" w:cs="Book Antiqua"/>
          <w:color w:val="000000"/>
        </w:rPr>
        <w:t xml:space="preserve"> </w:t>
      </w:r>
      <w:r w:rsidRPr="00C535D9">
        <w:rPr>
          <w:rFonts w:ascii="Book Antiqua" w:eastAsia="Book Antiqua" w:hAnsi="Book Antiqua" w:cs="Book Antiqua"/>
          <w:color w:val="000000"/>
        </w:rPr>
        <w:t>axial</w:t>
      </w:r>
      <w:r w:rsidR="007B55CD" w:rsidRPr="00C535D9">
        <w:rPr>
          <w:rFonts w:ascii="Book Antiqua" w:eastAsia="Book Antiqua" w:hAnsi="Book Antiqua" w:cs="Book Antiqua"/>
          <w:color w:val="000000"/>
        </w:rPr>
        <w:t xml:space="preserve"> </w:t>
      </w:r>
      <w:r w:rsidR="006859C4" w:rsidRPr="00C535D9">
        <w:rPr>
          <w:rFonts w:ascii="Book Antiqua" w:eastAsia="Book Antiqua" w:hAnsi="Book Antiqua" w:cs="Book Antiqua"/>
          <w:color w:val="000000"/>
          <w:shd w:val="clear" w:color="auto" w:fill="FFFFFF"/>
        </w:rPr>
        <w:t>computed tomography</w:t>
      </w:r>
      <w:r w:rsidR="007B55CD" w:rsidRPr="00C535D9">
        <w:rPr>
          <w:rFonts w:ascii="Book Antiqua" w:eastAsia="Book Antiqua" w:hAnsi="Book Antiqua" w:cs="Book Antiqua"/>
          <w:color w:val="000000"/>
        </w:rPr>
        <w:t xml:space="preserve"> </w:t>
      </w:r>
      <w:r w:rsidRPr="00C535D9">
        <w:rPr>
          <w:rFonts w:ascii="Book Antiqua" w:eastAsia="Book Antiqua" w:hAnsi="Book Antiqua" w:cs="Book Antiqua"/>
          <w:color w:val="000000"/>
        </w:rPr>
        <w:t>images</w:t>
      </w:r>
      <w:r w:rsidR="007B55CD" w:rsidRPr="00C535D9">
        <w:rPr>
          <w:rFonts w:ascii="Book Antiqua" w:eastAsia="Book Antiqua" w:hAnsi="Book Antiqua" w:cs="Book Antiqua"/>
          <w:color w:val="000000"/>
        </w:rPr>
        <w:t xml:space="preserve"> </w:t>
      </w:r>
      <w:r w:rsidRPr="00C535D9">
        <w:rPr>
          <w:rFonts w:ascii="Book Antiqua" w:eastAsia="Book Antiqua" w:hAnsi="Book Antiqua" w:cs="Book Antiqua"/>
          <w:color w:val="000000"/>
        </w:rPr>
        <w:t>of</w:t>
      </w:r>
      <w:r w:rsidR="007B55CD" w:rsidRPr="00C535D9">
        <w:rPr>
          <w:rFonts w:ascii="Book Antiqua" w:eastAsia="Book Antiqua" w:hAnsi="Book Antiqua" w:cs="Book Antiqua"/>
          <w:color w:val="000000"/>
        </w:rPr>
        <w:t xml:space="preserve"> </w:t>
      </w:r>
      <w:r w:rsidRPr="00C535D9">
        <w:rPr>
          <w:rFonts w:ascii="Book Antiqua" w:eastAsia="Book Antiqua" w:hAnsi="Book Antiqua" w:cs="Book Antiqua"/>
          <w:color w:val="000000"/>
        </w:rPr>
        <w:t>the</w:t>
      </w:r>
      <w:r w:rsidR="007B55CD" w:rsidRPr="00C535D9">
        <w:rPr>
          <w:rFonts w:ascii="Book Antiqua" w:eastAsia="Book Antiqua" w:hAnsi="Book Antiqua" w:cs="Book Antiqua"/>
          <w:color w:val="000000"/>
        </w:rPr>
        <w:t xml:space="preserve"> </w:t>
      </w:r>
      <w:r w:rsidRPr="00C535D9">
        <w:rPr>
          <w:rFonts w:ascii="Book Antiqua" w:eastAsia="Book Antiqua" w:hAnsi="Book Antiqua" w:cs="Book Antiqua"/>
          <w:color w:val="000000"/>
        </w:rPr>
        <w:t>same</w:t>
      </w:r>
      <w:r w:rsidR="007B55CD" w:rsidRPr="00C535D9">
        <w:rPr>
          <w:rFonts w:ascii="Book Antiqua" w:eastAsia="Book Antiqua" w:hAnsi="Book Antiqua" w:cs="Book Antiqua"/>
          <w:color w:val="000000"/>
        </w:rPr>
        <w:t xml:space="preserve"> </w:t>
      </w:r>
      <w:r w:rsidRPr="00C535D9">
        <w:rPr>
          <w:rFonts w:ascii="Book Antiqua" w:eastAsia="Book Antiqua" w:hAnsi="Book Antiqua" w:cs="Book Antiqua"/>
          <w:color w:val="000000"/>
        </w:rPr>
        <w:t>patient,</w:t>
      </w:r>
      <w:r w:rsidR="007B55CD" w:rsidRPr="00C535D9">
        <w:rPr>
          <w:rFonts w:ascii="Book Antiqua" w:eastAsia="Book Antiqua" w:hAnsi="Book Antiqua" w:cs="Book Antiqua"/>
          <w:color w:val="000000"/>
        </w:rPr>
        <w:t xml:space="preserve"> </w:t>
      </w:r>
      <w:r w:rsidRPr="00C535D9">
        <w:rPr>
          <w:rFonts w:ascii="Book Antiqua" w:eastAsia="Book Antiqua" w:hAnsi="Book Antiqua" w:cs="Book Antiqua"/>
          <w:color w:val="000000"/>
        </w:rPr>
        <w:t>a</w:t>
      </w:r>
      <w:r w:rsidR="007B55CD" w:rsidRPr="00C535D9">
        <w:rPr>
          <w:rFonts w:ascii="Book Antiqua" w:eastAsia="Book Antiqua" w:hAnsi="Book Antiqua" w:cs="Book Antiqua"/>
          <w:color w:val="000000"/>
        </w:rPr>
        <w:t xml:space="preserve"> </w:t>
      </w:r>
      <w:r w:rsidRPr="00C535D9">
        <w:rPr>
          <w:rFonts w:ascii="Book Antiqua" w:eastAsia="Book Antiqua" w:hAnsi="Book Antiqua" w:cs="Book Antiqua"/>
          <w:color w:val="000000"/>
        </w:rPr>
        <w:t>septated</w:t>
      </w:r>
      <w:r w:rsidR="007B55CD" w:rsidRPr="00C535D9">
        <w:rPr>
          <w:rFonts w:ascii="Book Antiqua" w:eastAsia="Book Antiqua" w:hAnsi="Book Antiqua" w:cs="Book Antiqua"/>
          <w:color w:val="000000"/>
        </w:rPr>
        <w:t xml:space="preserve"> </w:t>
      </w:r>
      <w:r w:rsidRPr="00C535D9">
        <w:rPr>
          <w:rFonts w:ascii="Book Antiqua" w:eastAsia="Book Antiqua" w:hAnsi="Book Antiqua" w:cs="Book Antiqua"/>
          <w:color w:val="000000"/>
        </w:rPr>
        <w:t>mass</w:t>
      </w:r>
      <w:r w:rsidR="007B55CD" w:rsidRPr="00C535D9">
        <w:rPr>
          <w:rFonts w:ascii="Book Antiqua" w:eastAsia="Book Antiqua" w:hAnsi="Book Antiqua" w:cs="Book Antiqua"/>
          <w:color w:val="000000"/>
        </w:rPr>
        <w:t xml:space="preserve"> </w:t>
      </w:r>
      <w:r w:rsidRPr="00C535D9">
        <w:rPr>
          <w:rFonts w:ascii="Book Antiqua" w:eastAsia="Book Antiqua" w:hAnsi="Book Antiqua" w:cs="Book Antiqua"/>
          <w:color w:val="000000"/>
        </w:rPr>
        <w:t>lesion</w:t>
      </w:r>
      <w:r w:rsidR="007B55CD" w:rsidRPr="00C535D9">
        <w:rPr>
          <w:rFonts w:ascii="Book Antiqua" w:eastAsia="Book Antiqua" w:hAnsi="Book Antiqua" w:cs="Book Antiqua"/>
          <w:color w:val="000000"/>
        </w:rPr>
        <w:t xml:space="preserve"> </w:t>
      </w:r>
      <w:r w:rsidRPr="00C535D9">
        <w:rPr>
          <w:rFonts w:ascii="Book Antiqua" w:eastAsia="Book Antiqua" w:hAnsi="Book Antiqua" w:cs="Book Antiqua"/>
          <w:color w:val="000000"/>
        </w:rPr>
        <w:t>containing</w:t>
      </w:r>
      <w:r w:rsidR="007B55CD" w:rsidRPr="00C535D9">
        <w:rPr>
          <w:rFonts w:ascii="Book Antiqua" w:eastAsia="Book Antiqua" w:hAnsi="Book Antiqua" w:cs="Book Antiqua"/>
          <w:color w:val="000000"/>
        </w:rPr>
        <w:t xml:space="preserve"> </w:t>
      </w:r>
      <w:r w:rsidRPr="00C535D9">
        <w:rPr>
          <w:rFonts w:ascii="Book Antiqua" w:eastAsia="Book Antiqua" w:hAnsi="Book Antiqua" w:cs="Book Antiqua"/>
          <w:color w:val="000000"/>
        </w:rPr>
        <w:t>fluid,</w:t>
      </w:r>
      <w:r w:rsidR="007B55CD" w:rsidRPr="00C535D9">
        <w:rPr>
          <w:rFonts w:ascii="Book Antiqua" w:eastAsia="Book Antiqua" w:hAnsi="Book Antiqua" w:cs="Book Antiqua"/>
          <w:color w:val="000000"/>
        </w:rPr>
        <w:t xml:space="preserve"> </w:t>
      </w:r>
      <w:r w:rsidRPr="00C535D9">
        <w:rPr>
          <w:rFonts w:ascii="Book Antiqua" w:eastAsia="Book Antiqua" w:hAnsi="Book Antiqua" w:cs="Book Antiqua"/>
          <w:color w:val="000000"/>
        </w:rPr>
        <w:t>calcification</w:t>
      </w:r>
      <w:r w:rsidR="007B55CD" w:rsidRPr="00C535D9">
        <w:rPr>
          <w:rFonts w:ascii="Book Antiqua" w:eastAsia="Book Antiqua" w:hAnsi="Book Antiqua" w:cs="Book Antiqua"/>
          <w:color w:val="000000"/>
        </w:rPr>
        <w:t xml:space="preserve"> </w:t>
      </w:r>
      <w:r w:rsidRPr="00C535D9">
        <w:rPr>
          <w:rFonts w:ascii="Book Antiqua" w:eastAsia="Book Antiqua" w:hAnsi="Book Antiqua" w:cs="Book Antiqua"/>
          <w:color w:val="000000"/>
        </w:rPr>
        <w:t>and</w:t>
      </w:r>
      <w:r w:rsidR="007B55CD" w:rsidRPr="00C535D9">
        <w:rPr>
          <w:rFonts w:ascii="Book Antiqua" w:eastAsia="Book Antiqua" w:hAnsi="Book Antiqua" w:cs="Book Antiqua"/>
          <w:color w:val="000000"/>
        </w:rPr>
        <w:t xml:space="preserve"> </w:t>
      </w:r>
      <w:r w:rsidRPr="00C535D9">
        <w:rPr>
          <w:rFonts w:ascii="Book Antiqua" w:eastAsia="Book Antiqua" w:hAnsi="Book Antiqua" w:cs="Book Antiqua"/>
          <w:color w:val="000000"/>
        </w:rPr>
        <w:t>fat</w:t>
      </w:r>
      <w:r w:rsidR="007B55CD" w:rsidRPr="00C535D9">
        <w:rPr>
          <w:rFonts w:ascii="Book Antiqua" w:eastAsia="Book Antiqua" w:hAnsi="Book Antiqua" w:cs="Book Antiqua"/>
          <w:color w:val="000000"/>
        </w:rPr>
        <w:t xml:space="preserve"> </w:t>
      </w:r>
      <w:r w:rsidRPr="00C535D9">
        <w:rPr>
          <w:rFonts w:ascii="Book Antiqua" w:eastAsia="Book Antiqua" w:hAnsi="Book Antiqua" w:cs="Book Antiqua"/>
          <w:color w:val="000000"/>
        </w:rPr>
        <w:t>density</w:t>
      </w:r>
      <w:r w:rsidR="007B55CD" w:rsidRPr="00C535D9">
        <w:rPr>
          <w:rFonts w:ascii="Book Antiqua" w:eastAsia="Book Antiqua" w:hAnsi="Book Antiqua" w:cs="Book Antiqua"/>
          <w:color w:val="000000"/>
        </w:rPr>
        <w:t xml:space="preserve"> </w:t>
      </w:r>
      <w:r w:rsidRPr="00C535D9">
        <w:rPr>
          <w:rFonts w:ascii="Book Antiqua" w:eastAsia="Book Antiqua" w:hAnsi="Book Antiqua" w:cs="Book Antiqua"/>
          <w:color w:val="000000"/>
        </w:rPr>
        <w:t>(blue</w:t>
      </w:r>
      <w:r w:rsidR="007B55CD" w:rsidRPr="00C535D9">
        <w:rPr>
          <w:rFonts w:ascii="Book Antiqua" w:eastAsia="Book Antiqua" w:hAnsi="Book Antiqua" w:cs="Book Antiqua"/>
          <w:color w:val="000000"/>
        </w:rPr>
        <w:t xml:space="preserve"> </w:t>
      </w:r>
      <w:r w:rsidRPr="00C535D9">
        <w:rPr>
          <w:rFonts w:ascii="Book Antiqua" w:eastAsia="Book Antiqua" w:hAnsi="Book Antiqua" w:cs="Book Antiqua"/>
          <w:color w:val="000000"/>
        </w:rPr>
        <w:t>arrow)</w:t>
      </w:r>
      <w:r w:rsidR="007B55CD" w:rsidRPr="00C535D9">
        <w:rPr>
          <w:rFonts w:ascii="Book Antiqua" w:eastAsia="Book Antiqua" w:hAnsi="Book Antiqua" w:cs="Book Antiqua"/>
          <w:color w:val="000000"/>
        </w:rPr>
        <w:t xml:space="preserve"> </w:t>
      </w:r>
      <w:r w:rsidRPr="00C535D9">
        <w:rPr>
          <w:rFonts w:ascii="Book Antiqua" w:eastAsia="Book Antiqua" w:hAnsi="Book Antiqua" w:cs="Book Antiqua"/>
          <w:color w:val="000000"/>
        </w:rPr>
        <w:t>is</w:t>
      </w:r>
      <w:r w:rsidR="007B55CD" w:rsidRPr="00C535D9">
        <w:rPr>
          <w:rFonts w:ascii="Book Antiqua" w:eastAsia="Book Antiqua" w:hAnsi="Book Antiqua" w:cs="Book Antiqua"/>
          <w:color w:val="000000"/>
        </w:rPr>
        <w:t xml:space="preserve"> </w:t>
      </w:r>
      <w:r w:rsidRPr="00C535D9">
        <w:rPr>
          <w:rFonts w:ascii="Book Antiqua" w:eastAsia="Book Antiqua" w:hAnsi="Book Antiqua" w:cs="Book Antiqua"/>
          <w:color w:val="000000"/>
        </w:rPr>
        <w:t>located</w:t>
      </w:r>
      <w:r w:rsidR="007B55CD" w:rsidRPr="00C535D9">
        <w:rPr>
          <w:rFonts w:ascii="Book Antiqua" w:eastAsia="Book Antiqua" w:hAnsi="Book Antiqua" w:cs="Book Antiqua"/>
          <w:color w:val="000000"/>
        </w:rPr>
        <w:t xml:space="preserve"> </w:t>
      </w:r>
      <w:r w:rsidRPr="00C535D9">
        <w:rPr>
          <w:rFonts w:ascii="Book Antiqua" w:eastAsia="Book Antiqua" w:hAnsi="Book Antiqua" w:cs="Book Antiqua"/>
          <w:color w:val="000000"/>
        </w:rPr>
        <w:t>in</w:t>
      </w:r>
      <w:r w:rsidR="007B55CD" w:rsidRPr="00C535D9">
        <w:rPr>
          <w:rFonts w:ascii="Book Antiqua" w:eastAsia="Book Antiqua" w:hAnsi="Book Antiqua" w:cs="Book Antiqua"/>
          <w:color w:val="000000"/>
        </w:rPr>
        <w:t xml:space="preserve"> </w:t>
      </w:r>
      <w:r w:rsidRPr="00C535D9">
        <w:rPr>
          <w:rFonts w:ascii="Book Antiqua" w:eastAsia="Book Antiqua" w:hAnsi="Book Antiqua" w:cs="Book Antiqua"/>
          <w:color w:val="000000"/>
        </w:rPr>
        <w:t>the</w:t>
      </w:r>
      <w:r w:rsidR="007B55CD" w:rsidRPr="00C535D9">
        <w:rPr>
          <w:rFonts w:ascii="Book Antiqua" w:eastAsia="Book Antiqua" w:hAnsi="Book Antiqua" w:cs="Book Antiqua"/>
          <w:color w:val="000000"/>
        </w:rPr>
        <w:t xml:space="preserve"> </w:t>
      </w:r>
      <w:r w:rsidRPr="00C535D9">
        <w:rPr>
          <w:rFonts w:ascii="Book Antiqua" w:eastAsia="Book Antiqua" w:hAnsi="Book Antiqua" w:cs="Book Antiqua"/>
          <w:color w:val="000000"/>
        </w:rPr>
        <w:t>anterior</w:t>
      </w:r>
      <w:r w:rsidR="007B55CD" w:rsidRPr="00C535D9">
        <w:rPr>
          <w:rFonts w:ascii="Book Antiqua" w:eastAsia="Book Antiqua" w:hAnsi="Book Antiqua" w:cs="Book Antiqua"/>
          <w:color w:val="000000"/>
        </w:rPr>
        <w:t xml:space="preserve"> </w:t>
      </w:r>
      <w:r w:rsidRPr="00C535D9">
        <w:rPr>
          <w:rFonts w:ascii="Book Antiqua" w:eastAsia="Book Antiqua" w:hAnsi="Book Antiqua" w:cs="Book Antiqua"/>
          <w:color w:val="000000"/>
        </w:rPr>
        <w:t>mediastinum,</w:t>
      </w:r>
      <w:r w:rsidR="007B55CD" w:rsidRPr="00C535D9">
        <w:rPr>
          <w:rFonts w:ascii="Book Antiqua" w:eastAsia="Book Antiqua" w:hAnsi="Book Antiqua" w:cs="Book Antiqua"/>
          <w:color w:val="000000"/>
        </w:rPr>
        <w:t xml:space="preserve"> </w:t>
      </w:r>
      <w:r w:rsidRPr="00C535D9">
        <w:rPr>
          <w:rFonts w:ascii="Book Antiqua" w:eastAsia="Book Antiqua" w:hAnsi="Book Antiqua" w:cs="Book Antiqua"/>
          <w:color w:val="000000"/>
        </w:rPr>
        <w:t>it</w:t>
      </w:r>
      <w:r w:rsidR="007B55CD" w:rsidRPr="00C535D9">
        <w:rPr>
          <w:rFonts w:ascii="Book Antiqua" w:eastAsia="Book Antiqua" w:hAnsi="Book Antiqua" w:cs="Book Antiqua"/>
          <w:color w:val="000000"/>
        </w:rPr>
        <w:t xml:space="preserve"> </w:t>
      </w:r>
      <w:r w:rsidRPr="00C535D9">
        <w:rPr>
          <w:rFonts w:ascii="Book Antiqua" w:eastAsia="Book Antiqua" w:hAnsi="Book Antiqua" w:cs="Book Antiqua"/>
          <w:color w:val="000000"/>
        </w:rPr>
        <w:t>compresses</w:t>
      </w:r>
      <w:r w:rsidR="007B55CD" w:rsidRPr="00C535D9">
        <w:rPr>
          <w:rFonts w:ascii="Book Antiqua" w:eastAsia="Book Antiqua" w:hAnsi="Book Antiqua" w:cs="Book Antiqua"/>
          <w:color w:val="000000"/>
        </w:rPr>
        <w:t xml:space="preserve"> </w:t>
      </w:r>
      <w:r w:rsidRPr="00C535D9">
        <w:rPr>
          <w:rFonts w:ascii="Book Antiqua" w:eastAsia="Book Antiqua" w:hAnsi="Book Antiqua" w:cs="Book Antiqua"/>
          <w:color w:val="000000"/>
        </w:rPr>
        <w:t>the</w:t>
      </w:r>
      <w:r w:rsidR="007B55CD" w:rsidRPr="00C535D9">
        <w:rPr>
          <w:rFonts w:ascii="Book Antiqua" w:eastAsia="Book Antiqua" w:hAnsi="Book Antiqua" w:cs="Book Antiqua"/>
          <w:color w:val="000000"/>
        </w:rPr>
        <w:t xml:space="preserve"> </w:t>
      </w:r>
      <w:r w:rsidRPr="00C535D9">
        <w:rPr>
          <w:rFonts w:ascii="Book Antiqua" w:eastAsia="Book Antiqua" w:hAnsi="Book Antiqua" w:cs="Book Antiqua"/>
          <w:color w:val="000000"/>
        </w:rPr>
        <w:t>thymus</w:t>
      </w:r>
      <w:r w:rsidR="007B55CD" w:rsidRPr="00C535D9">
        <w:rPr>
          <w:rFonts w:ascii="Book Antiqua" w:eastAsia="Book Antiqua" w:hAnsi="Book Antiqua" w:cs="Book Antiqua"/>
          <w:color w:val="000000"/>
        </w:rPr>
        <w:t xml:space="preserve"> </w:t>
      </w:r>
      <w:r w:rsidRPr="00C535D9">
        <w:rPr>
          <w:rFonts w:ascii="Book Antiqua" w:eastAsia="Book Antiqua" w:hAnsi="Book Antiqua" w:cs="Book Antiqua"/>
          <w:color w:val="000000"/>
        </w:rPr>
        <w:t>and</w:t>
      </w:r>
      <w:r w:rsidR="007B55CD" w:rsidRPr="00C535D9">
        <w:rPr>
          <w:rFonts w:ascii="Book Antiqua" w:eastAsia="Book Antiqua" w:hAnsi="Book Antiqua" w:cs="Book Antiqua"/>
          <w:color w:val="000000"/>
        </w:rPr>
        <w:t xml:space="preserve"> </w:t>
      </w:r>
      <w:r w:rsidRPr="00C535D9">
        <w:rPr>
          <w:rFonts w:ascii="Book Antiqua" w:eastAsia="Book Antiqua" w:hAnsi="Book Antiqua" w:cs="Book Antiqua"/>
          <w:color w:val="000000"/>
        </w:rPr>
        <w:t>slightly</w:t>
      </w:r>
      <w:r w:rsidR="007B55CD" w:rsidRPr="00C535D9">
        <w:rPr>
          <w:rFonts w:ascii="Book Antiqua" w:eastAsia="Book Antiqua" w:hAnsi="Book Antiqua" w:cs="Book Antiqua"/>
          <w:color w:val="000000"/>
        </w:rPr>
        <w:t xml:space="preserve"> </w:t>
      </w:r>
      <w:r w:rsidRPr="00C535D9">
        <w:rPr>
          <w:rFonts w:ascii="Book Antiqua" w:eastAsia="Book Antiqua" w:hAnsi="Book Antiqua" w:cs="Book Antiqua"/>
          <w:color w:val="000000"/>
        </w:rPr>
        <w:t>compresses</w:t>
      </w:r>
      <w:r w:rsidR="007B55CD" w:rsidRPr="00C535D9">
        <w:rPr>
          <w:rFonts w:ascii="Book Antiqua" w:eastAsia="Book Antiqua" w:hAnsi="Book Antiqua" w:cs="Book Antiqua"/>
          <w:color w:val="000000"/>
        </w:rPr>
        <w:t xml:space="preserve"> </w:t>
      </w:r>
      <w:r w:rsidRPr="00C535D9">
        <w:rPr>
          <w:rFonts w:ascii="Book Antiqua" w:eastAsia="Book Antiqua" w:hAnsi="Book Antiqua" w:cs="Book Antiqua"/>
          <w:color w:val="000000"/>
        </w:rPr>
        <w:t>the</w:t>
      </w:r>
      <w:r w:rsidR="007B55CD" w:rsidRPr="00C535D9">
        <w:rPr>
          <w:rFonts w:ascii="Book Antiqua" w:eastAsia="Book Antiqua" w:hAnsi="Book Antiqua" w:cs="Book Antiqua"/>
          <w:color w:val="000000"/>
        </w:rPr>
        <w:t xml:space="preserve"> </w:t>
      </w:r>
      <w:r w:rsidRPr="00C535D9">
        <w:rPr>
          <w:rFonts w:ascii="Book Antiqua" w:eastAsia="Book Antiqua" w:hAnsi="Book Antiqua" w:cs="Book Antiqua"/>
          <w:color w:val="000000"/>
        </w:rPr>
        <w:t>left</w:t>
      </w:r>
      <w:r w:rsidR="007B55CD" w:rsidRPr="00C535D9">
        <w:rPr>
          <w:rFonts w:ascii="Book Antiqua" w:eastAsia="Book Antiqua" w:hAnsi="Book Antiqua" w:cs="Book Antiqua"/>
          <w:color w:val="000000"/>
        </w:rPr>
        <w:t xml:space="preserve"> </w:t>
      </w:r>
      <w:r w:rsidRPr="00C535D9">
        <w:rPr>
          <w:rFonts w:ascii="Book Antiqua" w:eastAsia="Book Antiqua" w:hAnsi="Book Antiqua" w:cs="Book Antiqua"/>
          <w:color w:val="000000"/>
        </w:rPr>
        <w:t>main</w:t>
      </w:r>
      <w:r w:rsidR="007B55CD" w:rsidRPr="00C535D9">
        <w:rPr>
          <w:rFonts w:ascii="Book Antiqua" w:eastAsia="Book Antiqua" w:hAnsi="Book Antiqua" w:cs="Book Antiqua"/>
          <w:color w:val="000000"/>
        </w:rPr>
        <w:t xml:space="preserve"> </w:t>
      </w:r>
      <w:r w:rsidRPr="00C535D9">
        <w:rPr>
          <w:rFonts w:ascii="Book Antiqua" w:eastAsia="Book Antiqua" w:hAnsi="Book Antiqua" w:cs="Book Antiqua"/>
          <w:color w:val="000000"/>
        </w:rPr>
        <w:t>bronchus.</w:t>
      </w:r>
      <w:r w:rsidR="007B55CD" w:rsidRPr="00C535D9">
        <w:rPr>
          <w:rFonts w:ascii="Book Antiqua" w:eastAsia="Book Antiqua" w:hAnsi="Book Antiqua" w:cs="Book Antiqua"/>
          <w:color w:val="000000"/>
        </w:rPr>
        <w:t xml:space="preserve"> </w:t>
      </w:r>
      <w:r w:rsidRPr="00C535D9">
        <w:rPr>
          <w:rFonts w:ascii="Book Antiqua" w:eastAsia="Book Antiqua" w:hAnsi="Book Antiqua" w:cs="Book Antiqua"/>
          <w:color w:val="000000"/>
        </w:rPr>
        <w:t>The</w:t>
      </w:r>
      <w:r w:rsidR="007B55CD" w:rsidRPr="00C535D9">
        <w:rPr>
          <w:rFonts w:ascii="Book Antiqua" w:eastAsia="Book Antiqua" w:hAnsi="Book Antiqua" w:cs="Book Antiqua"/>
          <w:color w:val="000000"/>
        </w:rPr>
        <w:t xml:space="preserve"> </w:t>
      </w:r>
      <w:r w:rsidRPr="00C535D9">
        <w:rPr>
          <w:rFonts w:ascii="Book Antiqua" w:eastAsia="Book Antiqua" w:hAnsi="Book Antiqua" w:cs="Book Antiqua"/>
          <w:color w:val="000000"/>
        </w:rPr>
        <w:t>mass</w:t>
      </w:r>
      <w:r w:rsidR="007B55CD" w:rsidRPr="00C535D9">
        <w:rPr>
          <w:rFonts w:ascii="Book Antiqua" w:eastAsia="Book Antiqua" w:hAnsi="Book Antiqua" w:cs="Book Antiqua"/>
          <w:color w:val="000000"/>
        </w:rPr>
        <w:t xml:space="preserve"> </w:t>
      </w:r>
      <w:r w:rsidRPr="00C535D9">
        <w:rPr>
          <w:rFonts w:ascii="Book Antiqua" w:eastAsia="Book Antiqua" w:hAnsi="Book Antiqua" w:cs="Book Antiqua"/>
          <w:color w:val="000000"/>
        </w:rPr>
        <w:t>also</w:t>
      </w:r>
      <w:r w:rsidR="007B55CD" w:rsidRPr="00C535D9">
        <w:rPr>
          <w:rFonts w:ascii="Book Antiqua" w:eastAsia="Book Antiqua" w:hAnsi="Book Antiqua" w:cs="Book Antiqua"/>
          <w:color w:val="000000"/>
        </w:rPr>
        <w:t xml:space="preserve"> </w:t>
      </w:r>
      <w:r w:rsidRPr="00C535D9">
        <w:rPr>
          <w:rFonts w:ascii="Book Antiqua" w:eastAsia="Book Antiqua" w:hAnsi="Book Antiqua" w:cs="Book Antiqua"/>
          <w:color w:val="000000"/>
        </w:rPr>
        <w:t>extends</w:t>
      </w:r>
      <w:r w:rsidR="007B55CD" w:rsidRPr="00C535D9">
        <w:rPr>
          <w:rFonts w:ascii="Book Antiqua" w:eastAsia="Book Antiqua" w:hAnsi="Book Antiqua" w:cs="Book Antiqua"/>
          <w:color w:val="000000"/>
        </w:rPr>
        <w:t xml:space="preserve"> </w:t>
      </w:r>
      <w:r w:rsidRPr="00C535D9">
        <w:rPr>
          <w:rFonts w:ascii="Book Antiqua" w:eastAsia="Book Antiqua" w:hAnsi="Book Antiqua" w:cs="Book Antiqua"/>
          <w:color w:val="000000"/>
        </w:rPr>
        <w:t>to</w:t>
      </w:r>
      <w:r w:rsidR="007B55CD" w:rsidRPr="00C535D9">
        <w:rPr>
          <w:rFonts w:ascii="Book Antiqua" w:eastAsia="Book Antiqua" w:hAnsi="Book Antiqua" w:cs="Book Antiqua"/>
          <w:color w:val="000000"/>
        </w:rPr>
        <w:t xml:space="preserve"> </w:t>
      </w:r>
      <w:r w:rsidRPr="00C535D9">
        <w:rPr>
          <w:rFonts w:ascii="Book Antiqua" w:eastAsia="Book Antiqua" w:hAnsi="Book Antiqua" w:cs="Book Antiqua"/>
          <w:color w:val="000000"/>
        </w:rPr>
        <w:t>the</w:t>
      </w:r>
      <w:r w:rsidR="007B55CD" w:rsidRPr="00C535D9">
        <w:rPr>
          <w:rFonts w:ascii="Book Antiqua" w:eastAsia="Book Antiqua" w:hAnsi="Book Antiqua" w:cs="Book Antiqua"/>
          <w:color w:val="000000"/>
        </w:rPr>
        <w:t xml:space="preserve"> </w:t>
      </w:r>
      <w:r w:rsidRPr="00C535D9">
        <w:rPr>
          <w:rFonts w:ascii="Book Antiqua" w:eastAsia="Book Antiqua" w:hAnsi="Book Antiqua" w:cs="Book Antiqua"/>
          <w:color w:val="000000"/>
        </w:rPr>
        <w:t>left</w:t>
      </w:r>
      <w:r w:rsidR="007B55CD" w:rsidRPr="00C535D9">
        <w:rPr>
          <w:rFonts w:ascii="Book Antiqua" w:eastAsia="Book Antiqua" w:hAnsi="Book Antiqua" w:cs="Book Antiqua"/>
          <w:color w:val="000000"/>
        </w:rPr>
        <w:t xml:space="preserve"> </w:t>
      </w:r>
      <w:r w:rsidRPr="00C535D9">
        <w:rPr>
          <w:rFonts w:ascii="Book Antiqua" w:eastAsia="Book Antiqua" w:hAnsi="Book Antiqua" w:cs="Book Antiqua"/>
          <w:color w:val="000000"/>
        </w:rPr>
        <w:t>side</w:t>
      </w:r>
      <w:r w:rsidR="007B55CD" w:rsidRPr="00C535D9">
        <w:rPr>
          <w:rFonts w:ascii="Book Antiqua" w:eastAsia="Book Antiqua" w:hAnsi="Book Antiqua" w:cs="Book Antiqua"/>
          <w:color w:val="000000"/>
        </w:rPr>
        <w:t xml:space="preserve"> </w:t>
      </w:r>
      <w:r w:rsidRPr="00C535D9">
        <w:rPr>
          <w:rFonts w:ascii="Book Antiqua" w:eastAsia="Book Antiqua" w:hAnsi="Book Antiqua" w:cs="Book Antiqua"/>
          <w:color w:val="000000"/>
        </w:rPr>
        <w:t>of</w:t>
      </w:r>
      <w:r w:rsidR="007B55CD" w:rsidRPr="00C535D9">
        <w:rPr>
          <w:rFonts w:ascii="Book Antiqua" w:eastAsia="Book Antiqua" w:hAnsi="Book Antiqua" w:cs="Book Antiqua"/>
          <w:color w:val="000000"/>
        </w:rPr>
        <w:t xml:space="preserve"> </w:t>
      </w:r>
      <w:r w:rsidRPr="00C535D9">
        <w:rPr>
          <w:rFonts w:ascii="Book Antiqua" w:eastAsia="Book Antiqua" w:hAnsi="Book Antiqua" w:cs="Book Antiqua"/>
          <w:color w:val="000000"/>
        </w:rPr>
        <w:t>the</w:t>
      </w:r>
      <w:r w:rsidR="007B55CD" w:rsidRPr="00C535D9">
        <w:rPr>
          <w:rFonts w:ascii="Book Antiqua" w:eastAsia="Book Antiqua" w:hAnsi="Book Antiqua" w:cs="Book Antiqua"/>
          <w:color w:val="000000"/>
        </w:rPr>
        <w:t xml:space="preserve"> </w:t>
      </w:r>
      <w:r w:rsidRPr="00C535D9">
        <w:rPr>
          <w:rFonts w:ascii="Book Antiqua" w:eastAsia="Book Antiqua" w:hAnsi="Book Antiqua" w:cs="Book Antiqua"/>
          <w:color w:val="000000"/>
        </w:rPr>
        <w:t>mediastinum.</w:t>
      </w:r>
    </w:p>
    <w:p w14:paraId="726287DE" w14:textId="0B42D1C2" w:rsidR="00A77B3E" w:rsidRPr="00932DC5" w:rsidRDefault="00F14021" w:rsidP="005003FD">
      <w:pPr>
        <w:spacing w:line="360" w:lineRule="auto"/>
        <w:jc w:val="both"/>
        <w:rPr>
          <w:rFonts w:ascii="Book Antiqua" w:hAnsi="Book Antiqua"/>
        </w:rPr>
      </w:pPr>
      <w:r w:rsidRPr="00932DC5">
        <w:rPr>
          <w:rFonts w:ascii="Book Antiqua" w:hAnsi="Book Antiqua"/>
          <w:noProof/>
          <w:lang w:val="tr-TR" w:eastAsia="tr-TR"/>
        </w:rPr>
        <w:lastRenderedPageBreak/>
        <w:drawing>
          <wp:inline distT="0" distB="0" distL="0" distR="0" wp14:anchorId="7FA759F0" wp14:editId="52F4EC12">
            <wp:extent cx="5943600" cy="2730500"/>
            <wp:effectExtent l="0" t="0" r="0" b="0"/>
            <wp:docPr id="69" name="图片 69" descr="人的照片&#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人的照片&#10;&#10;中度可信度描述已自动生成"/>
                    <pic:cNvPicPr/>
                  </pic:nvPicPr>
                  <pic:blipFill>
                    <a:blip r:embed="rId34"/>
                    <a:stretch>
                      <a:fillRect/>
                    </a:stretch>
                  </pic:blipFill>
                  <pic:spPr>
                    <a:xfrm>
                      <a:off x="0" y="0"/>
                      <a:ext cx="5943600" cy="2730500"/>
                    </a:xfrm>
                    <a:prstGeom prst="rect">
                      <a:avLst/>
                    </a:prstGeom>
                  </pic:spPr>
                </pic:pic>
              </a:graphicData>
            </a:graphic>
          </wp:inline>
        </w:drawing>
      </w:r>
      <w:r w:rsidR="001C000C">
        <w:rPr>
          <w:noProof/>
          <w:lang w:val="tr-TR" w:eastAsia="tr-TR"/>
        </w:rPr>
        <w:drawing>
          <wp:inline distT="0" distB="0" distL="0" distR="0" wp14:anchorId="1D75AE9C" wp14:editId="2343F9E2">
            <wp:extent cx="5943600" cy="1808480"/>
            <wp:effectExtent l="0" t="0" r="0" b="0"/>
            <wp:docPr id="107" name="图片 107"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图片包含 图形用户界面&#10;&#10;描述已自动生成"/>
                    <pic:cNvPicPr/>
                  </pic:nvPicPr>
                  <pic:blipFill>
                    <a:blip r:embed="rId35"/>
                    <a:stretch>
                      <a:fillRect/>
                    </a:stretch>
                  </pic:blipFill>
                  <pic:spPr>
                    <a:xfrm>
                      <a:off x="0" y="0"/>
                      <a:ext cx="5943600" cy="1808480"/>
                    </a:xfrm>
                    <a:prstGeom prst="rect">
                      <a:avLst/>
                    </a:prstGeom>
                  </pic:spPr>
                </pic:pic>
              </a:graphicData>
            </a:graphic>
          </wp:inline>
        </w:drawing>
      </w:r>
      <w:r w:rsidR="00087855" w:rsidRPr="00932DC5">
        <w:rPr>
          <w:rFonts w:ascii="Book Antiqua" w:hAnsi="Book Antiqua"/>
          <w:noProof/>
          <w:lang w:val="tr-TR" w:eastAsia="tr-TR"/>
        </w:rPr>
        <w:drawing>
          <wp:inline distT="0" distB="0" distL="0" distR="0" wp14:anchorId="2872F51C" wp14:editId="3E218808">
            <wp:extent cx="4647619" cy="266667"/>
            <wp:effectExtent l="0" t="0" r="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47619" cy="266667"/>
                    </a:xfrm>
                    <a:prstGeom prst="rect">
                      <a:avLst/>
                    </a:prstGeom>
                  </pic:spPr>
                </pic:pic>
              </a:graphicData>
            </a:graphic>
          </wp:inline>
        </w:drawing>
      </w:r>
    </w:p>
    <w:p w14:paraId="2EC96C7A" w14:textId="08B8D88C" w:rsidR="00A77B3E" w:rsidRPr="00932DC5" w:rsidRDefault="000E0379" w:rsidP="00EA26FE">
      <w:pPr>
        <w:spacing w:line="360" w:lineRule="auto"/>
        <w:jc w:val="both"/>
        <w:rPr>
          <w:rFonts w:ascii="Book Antiqua" w:hAnsi="Book Antiqua"/>
        </w:rPr>
      </w:pPr>
      <w:r w:rsidRPr="00F17F28">
        <w:rPr>
          <w:rFonts w:ascii="Book Antiqua" w:eastAsia="Book Antiqua" w:hAnsi="Book Antiqua" w:cs="Book Antiqua"/>
          <w:b/>
          <w:bCs/>
          <w:color w:val="000000"/>
        </w:rPr>
        <w:t>Figure</w:t>
      </w:r>
      <w:r w:rsidR="007B55CD" w:rsidRPr="00F17F28">
        <w:rPr>
          <w:rFonts w:ascii="Book Antiqua" w:eastAsia="Book Antiqua" w:hAnsi="Book Antiqua" w:cs="Book Antiqua"/>
          <w:b/>
          <w:bCs/>
          <w:color w:val="000000"/>
        </w:rPr>
        <w:t xml:space="preserve"> </w:t>
      </w:r>
      <w:r w:rsidR="00EA26FE">
        <w:rPr>
          <w:rFonts w:ascii="Book Antiqua" w:eastAsia="Book Antiqua" w:hAnsi="Book Antiqua" w:cs="Book Antiqua"/>
          <w:b/>
          <w:bCs/>
          <w:color w:val="000000"/>
        </w:rPr>
        <w:t>19</w:t>
      </w:r>
      <w:r w:rsidR="007B55CD" w:rsidRPr="00F17F28">
        <w:rPr>
          <w:rFonts w:ascii="Book Antiqua" w:eastAsia="Book Antiqua" w:hAnsi="Book Antiqua" w:cs="Book Antiqua"/>
          <w:b/>
          <w:bCs/>
          <w:color w:val="000000"/>
        </w:rPr>
        <w:t xml:space="preserve"> </w:t>
      </w:r>
      <w:r w:rsidRPr="00F17F28">
        <w:rPr>
          <w:rFonts w:ascii="Book Antiqua" w:eastAsia="Book Antiqua" w:hAnsi="Book Antiqua" w:cs="Book Antiqua"/>
          <w:b/>
          <w:bCs/>
          <w:color w:val="000000"/>
        </w:rPr>
        <w:t>A</w:t>
      </w:r>
      <w:r w:rsidR="007B55CD" w:rsidRPr="00F17F28">
        <w:rPr>
          <w:rFonts w:ascii="Book Antiqua" w:eastAsia="Book Antiqua" w:hAnsi="Book Antiqua" w:cs="Book Antiqua"/>
          <w:b/>
          <w:bCs/>
          <w:color w:val="000000"/>
        </w:rPr>
        <w:t xml:space="preserve"> </w:t>
      </w:r>
      <w:r w:rsidRPr="00F17F28">
        <w:rPr>
          <w:rFonts w:ascii="Book Antiqua" w:eastAsia="Book Antiqua" w:hAnsi="Book Antiqua" w:cs="Book Antiqua"/>
          <w:b/>
          <w:bCs/>
          <w:color w:val="000000"/>
        </w:rPr>
        <w:t>14-year-old</w:t>
      </w:r>
      <w:r w:rsidR="007B55CD" w:rsidRPr="00F17F28">
        <w:rPr>
          <w:rFonts w:ascii="Book Antiqua" w:eastAsia="Book Antiqua" w:hAnsi="Book Antiqua" w:cs="Book Antiqua"/>
          <w:b/>
          <w:bCs/>
          <w:color w:val="000000"/>
        </w:rPr>
        <w:t xml:space="preserve"> </w:t>
      </w:r>
      <w:r w:rsidRPr="00F17F28">
        <w:rPr>
          <w:rFonts w:ascii="Book Antiqua" w:eastAsia="Book Antiqua" w:hAnsi="Book Antiqua" w:cs="Book Antiqua"/>
          <w:b/>
          <w:bCs/>
          <w:color w:val="000000"/>
        </w:rPr>
        <w:t>male</w:t>
      </w:r>
      <w:r w:rsidR="007B55CD" w:rsidRPr="00F17F28">
        <w:rPr>
          <w:rFonts w:ascii="Book Antiqua" w:eastAsia="Book Antiqua" w:hAnsi="Book Antiqua" w:cs="Book Antiqua"/>
          <w:b/>
          <w:bCs/>
          <w:color w:val="000000"/>
        </w:rPr>
        <w:t xml:space="preserve"> </w:t>
      </w:r>
      <w:r w:rsidRPr="00F17F28">
        <w:rPr>
          <w:rFonts w:ascii="Book Antiqua" w:eastAsia="Book Antiqua" w:hAnsi="Book Antiqua" w:cs="Book Antiqua"/>
          <w:b/>
          <w:bCs/>
          <w:color w:val="000000"/>
        </w:rPr>
        <w:t>patient</w:t>
      </w:r>
      <w:r w:rsidR="007B55CD" w:rsidRPr="00F17F28">
        <w:rPr>
          <w:rFonts w:ascii="Book Antiqua" w:eastAsia="Book Antiqua" w:hAnsi="Book Antiqua" w:cs="Book Antiqua"/>
          <w:b/>
          <w:bCs/>
          <w:color w:val="000000"/>
        </w:rPr>
        <w:t xml:space="preserve"> </w:t>
      </w:r>
      <w:r w:rsidRPr="00F17F28">
        <w:rPr>
          <w:rFonts w:ascii="Book Antiqua" w:eastAsia="Book Antiqua" w:hAnsi="Book Antiqua" w:cs="Book Antiqua"/>
          <w:b/>
          <w:bCs/>
          <w:color w:val="000000"/>
        </w:rPr>
        <w:t>with</w:t>
      </w:r>
      <w:r w:rsidR="007B55CD" w:rsidRPr="00F17F28">
        <w:rPr>
          <w:rFonts w:ascii="Book Antiqua" w:eastAsia="Book Antiqua" w:hAnsi="Book Antiqua" w:cs="Book Antiqua"/>
          <w:b/>
          <w:bCs/>
          <w:color w:val="000000"/>
        </w:rPr>
        <w:t xml:space="preserve"> </w:t>
      </w:r>
      <w:r w:rsidRPr="00F17F28">
        <w:rPr>
          <w:rFonts w:ascii="Book Antiqua" w:eastAsia="Book Antiqua" w:hAnsi="Book Antiqua" w:cs="Book Antiqua"/>
          <w:b/>
          <w:bCs/>
          <w:color w:val="000000"/>
        </w:rPr>
        <w:t>Kleinefelter</w:t>
      </w:r>
      <w:r w:rsidR="007B55CD" w:rsidRPr="00F17F28">
        <w:rPr>
          <w:rFonts w:ascii="Book Antiqua" w:eastAsia="Book Antiqua" w:hAnsi="Book Antiqua" w:cs="Book Antiqua"/>
          <w:b/>
          <w:bCs/>
          <w:color w:val="000000"/>
        </w:rPr>
        <w:t xml:space="preserve"> </w:t>
      </w:r>
      <w:r w:rsidRPr="00F17F28">
        <w:rPr>
          <w:rFonts w:ascii="Book Antiqua" w:eastAsia="Book Antiqua" w:hAnsi="Book Antiqua" w:cs="Book Antiqua"/>
          <w:b/>
          <w:bCs/>
          <w:color w:val="000000"/>
        </w:rPr>
        <w:t>syndrome.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has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been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complaining</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of</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pain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left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arm</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shoulder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for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3</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d.</w:t>
      </w:r>
      <w:r w:rsidR="007B55CD" w:rsidRPr="00932DC5">
        <w:rPr>
          <w:rFonts w:ascii="Book Antiqua" w:eastAsia="Book Antiqua" w:hAnsi="Book Antiqua" w:cs="Book Antiqua"/>
          <w:color w:val="000000"/>
        </w:rPr>
        <w:t xml:space="preserve"> </w:t>
      </w:r>
      <w:r w:rsidR="00F17F28">
        <w:rPr>
          <w:rFonts w:ascii="Book Antiqua" w:eastAsia="Book Antiqua" w:hAnsi="Book Antiqua" w:cs="Book Antiqua"/>
          <w:color w:val="000000"/>
        </w:rPr>
        <w:t xml:space="preserve">A: </w:t>
      </w:r>
      <w:r w:rsidRPr="00932DC5">
        <w:rPr>
          <w:rFonts w:ascii="Book Antiqua" w:eastAsia="Book Antiqua" w:hAnsi="Book Antiqua" w:cs="Book Antiqua"/>
          <w:color w:val="000000"/>
        </w:rPr>
        <w:t>Posteroanterior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chest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radiograph</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shows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calcifications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(double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blue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arrow)</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that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erases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contour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of</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heart</w:t>
      </w:r>
      <w:r w:rsidR="00F17F28">
        <w:rPr>
          <w:rFonts w:ascii="Book Antiqua" w:eastAsia="Book Antiqua" w:hAnsi="Book Antiqua" w:cs="Book Antiqua"/>
          <w:color w:val="000000"/>
        </w:rPr>
        <w:t>; B:</w:t>
      </w:r>
      <w:r w:rsidR="007B55CD" w:rsidRPr="00932DC5">
        <w:rPr>
          <w:rFonts w:ascii="Book Antiqua" w:eastAsia="Book Antiqua" w:hAnsi="Book Antiqua" w:cs="Book Antiqua"/>
          <w:color w:val="000000"/>
        </w:rPr>
        <w:t xml:space="preserve"> </w:t>
      </w:r>
      <w:r w:rsidR="00F17F28">
        <w:rPr>
          <w:rFonts w:ascii="Book Antiqua" w:eastAsia="Book Antiqua" w:hAnsi="Book Antiqua" w:cs="Book Antiqua"/>
          <w:color w:val="000000"/>
        </w:rPr>
        <w:t>D</w:t>
      </w:r>
      <w:r w:rsidRPr="00932DC5">
        <w:rPr>
          <w:rFonts w:ascii="Book Antiqua" w:eastAsia="Book Antiqua" w:hAnsi="Book Antiqua" w:cs="Book Antiqua"/>
          <w:color w:val="000000"/>
        </w:rPr>
        <w:t>iaphragm</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left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density</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of</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mass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located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anterior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mediastinum</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lateral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radiograph</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(blue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arrow)</w:t>
      </w:r>
      <w:r w:rsidR="00EA26FE">
        <w:rPr>
          <w:rFonts w:ascii="Book Antiqua" w:eastAsia="Book Antiqua" w:hAnsi="Book Antiqua" w:cs="Book Antiqua"/>
          <w:color w:val="000000"/>
        </w:rPr>
        <w:t>; C:</w:t>
      </w:r>
      <w:r w:rsidR="00E63529" w:rsidRPr="00E63529">
        <w:rPr>
          <w:rFonts w:ascii="Book Antiqua" w:eastAsia="Book Antiqua" w:hAnsi="Book Antiqua" w:cs="Book Antiqua"/>
          <w:color w:val="000000"/>
        </w:rPr>
        <w:t xml:space="preserve">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axial</w:t>
      </w:r>
      <w:r w:rsidR="007B55CD" w:rsidRPr="00932DC5">
        <w:rPr>
          <w:rFonts w:ascii="Book Antiqua" w:eastAsia="Book Antiqua" w:hAnsi="Book Antiqua" w:cs="Book Antiqua"/>
          <w:color w:val="000000"/>
        </w:rPr>
        <w:t xml:space="preserve"> </w:t>
      </w:r>
      <w:r w:rsidR="006859C4" w:rsidRPr="00932DC5">
        <w:rPr>
          <w:rFonts w:ascii="Book Antiqua" w:eastAsia="Book Antiqua" w:hAnsi="Book Antiqua" w:cs="Book Antiqua"/>
          <w:color w:val="000000"/>
          <w:shd w:val="clear" w:color="auto" w:fill="FFFFFF"/>
        </w:rPr>
        <w:t>computed tomography</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images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of</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same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patient,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lobulated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mass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lesion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with</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calcification,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fluid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fat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densities,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located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left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anterior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mediastinum,</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adjacent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to</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thymus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observed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(blue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arrow)</w:t>
      </w:r>
      <w:r w:rsidR="00EA26FE">
        <w:rPr>
          <w:rFonts w:ascii="Book Antiqua" w:eastAsia="Book Antiqua" w:hAnsi="Book Antiqua" w:cs="Book Antiqua"/>
          <w:color w:val="000000"/>
        </w:rPr>
        <w:t>;</w:t>
      </w:r>
      <w:r w:rsidR="007B55CD" w:rsidRPr="00932DC5">
        <w:rPr>
          <w:rFonts w:ascii="Book Antiqua" w:eastAsia="Book Antiqua" w:hAnsi="Book Antiqua" w:cs="Book Antiqua"/>
          <w:color w:val="000000"/>
        </w:rPr>
        <w:t xml:space="preserve"> </w:t>
      </w:r>
      <w:r w:rsidR="00EA26FE">
        <w:rPr>
          <w:rFonts w:ascii="Book Antiqua" w:eastAsia="Book Antiqua" w:hAnsi="Book Antiqua" w:cs="Book Antiqua"/>
          <w:color w:val="000000"/>
        </w:rPr>
        <w:t>D</w:t>
      </w:r>
      <w:r w:rsidR="00E63529">
        <w:rPr>
          <w:rFonts w:ascii="Book Antiqua" w:eastAsia="Book Antiqua" w:hAnsi="Book Antiqua" w:cs="Book Antiqua"/>
          <w:color w:val="000000"/>
        </w:rPr>
        <w:t xml:space="preserve">: </w:t>
      </w:r>
      <w:r w:rsidRPr="00932DC5">
        <w:rPr>
          <w:rFonts w:ascii="Book Antiqua" w:eastAsia="Book Antiqua" w:hAnsi="Book Antiqua" w:cs="Book Antiqua"/>
          <w:color w:val="000000"/>
        </w:rPr>
        <w:t>Pericardial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pleural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effusion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present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inferior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slices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of</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same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patient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(green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arrow).</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addition,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basal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linear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atelectasia</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(double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orange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arrow).</w:t>
      </w:r>
    </w:p>
    <w:p w14:paraId="00535E04" w14:textId="34F62A74" w:rsidR="00A77B3E" w:rsidRPr="00932DC5" w:rsidRDefault="00F14021" w:rsidP="005003FD">
      <w:pPr>
        <w:spacing w:line="360" w:lineRule="auto"/>
        <w:jc w:val="both"/>
        <w:rPr>
          <w:rFonts w:ascii="Book Antiqua" w:hAnsi="Book Antiqua"/>
        </w:rPr>
      </w:pPr>
      <w:r w:rsidRPr="00932DC5">
        <w:rPr>
          <w:rFonts w:ascii="Book Antiqua" w:hAnsi="Book Antiqua"/>
          <w:noProof/>
          <w:lang w:val="tr-TR" w:eastAsia="tr-TR"/>
        </w:rPr>
        <w:lastRenderedPageBreak/>
        <w:drawing>
          <wp:inline distT="0" distB="0" distL="0" distR="0" wp14:anchorId="62C76DF1" wp14:editId="26ADFC79">
            <wp:extent cx="5943600" cy="3180715"/>
            <wp:effectExtent l="0" t="0" r="0" b="0"/>
            <wp:docPr id="67" name="图片 67" descr="人的照片&#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人的照片&#10;&#10;低可信度描述已自动生成"/>
                    <pic:cNvPicPr/>
                  </pic:nvPicPr>
                  <pic:blipFill>
                    <a:blip r:embed="rId36"/>
                    <a:stretch>
                      <a:fillRect/>
                    </a:stretch>
                  </pic:blipFill>
                  <pic:spPr>
                    <a:xfrm>
                      <a:off x="0" y="0"/>
                      <a:ext cx="5943600" cy="3180715"/>
                    </a:xfrm>
                    <a:prstGeom prst="rect">
                      <a:avLst/>
                    </a:prstGeom>
                  </pic:spPr>
                </pic:pic>
              </a:graphicData>
            </a:graphic>
          </wp:inline>
        </w:drawing>
      </w:r>
      <w:r w:rsidR="00087855" w:rsidRPr="00932DC5">
        <w:rPr>
          <w:rFonts w:ascii="Book Antiqua" w:hAnsi="Book Antiqua"/>
          <w:noProof/>
          <w:lang w:val="tr-TR" w:eastAsia="tr-TR"/>
        </w:rPr>
        <w:drawing>
          <wp:inline distT="0" distB="0" distL="0" distR="0" wp14:anchorId="051B678D" wp14:editId="0734D026">
            <wp:extent cx="4647619" cy="266667"/>
            <wp:effectExtent l="0" t="0" r="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47619" cy="266667"/>
                    </a:xfrm>
                    <a:prstGeom prst="rect">
                      <a:avLst/>
                    </a:prstGeom>
                  </pic:spPr>
                </pic:pic>
              </a:graphicData>
            </a:graphic>
          </wp:inline>
        </w:drawing>
      </w:r>
    </w:p>
    <w:p w14:paraId="194A5CD4" w14:textId="2CB4C66C" w:rsidR="00A77B3E" w:rsidRDefault="000E0379" w:rsidP="005003FD">
      <w:pPr>
        <w:spacing w:line="360" w:lineRule="auto"/>
        <w:jc w:val="both"/>
        <w:rPr>
          <w:rFonts w:ascii="Book Antiqua" w:eastAsia="Book Antiqua" w:hAnsi="Book Antiqua" w:cs="Book Antiqua"/>
          <w:color w:val="000000"/>
        </w:rPr>
      </w:pPr>
      <w:r w:rsidRPr="00932DC5">
        <w:rPr>
          <w:rFonts w:ascii="Book Antiqua" w:eastAsia="Book Antiqua" w:hAnsi="Book Antiqua" w:cs="Book Antiqua"/>
          <w:b/>
          <w:bCs/>
          <w:color w:val="000000"/>
        </w:rPr>
        <w:t>Figure</w:t>
      </w:r>
      <w:r w:rsidR="007B55CD" w:rsidRPr="00932DC5">
        <w:rPr>
          <w:rFonts w:ascii="Book Antiqua" w:eastAsia="Book Antiqua" w:hAnsi="Book Antiqua" w:cs="Book Antiqua"/>
          <w:b/>
          <w:bCs/>
          <w:color w:val="000000"/>
        </w:rPr>
        <w:t xml:space="preserve"> </w:t>
      </w:r>
      <w:r w:rsidRPr="00932DC5">
        <w:rPr>
          <w:rFonts w:ascii="Book Antiqua" w:eastAsia="Book Antiqua" w:hAnsi="Book Antiqua" w:cs="Book Antiqua"/>
          <w:b/>
          <w:bCs/>
          <w:color w:val="000000"/>
        </w:rPr>
        <w:t>2</w:t>
      </w:r>
      <w:r w:rsidR="00730885">
        <w:rPr>
          <w:rFonts w:ascii="Book Antiqua" w:eastAsia="Book Antiqua" w:hAnsi="Book Antiqua" w:cs="Book Antiqua"/>
          <w:b/>
          <w:bCs/>
          <w:color w:val="000000"/>
        </w:rPr>
        <w:t>0</w:t>
      </w:r>
      <w:r w:rsidR="007B55CD" w:rsidRPr="00932DC5">
        <w:rPr>
          <w:rFonts w:ascii="Book Antiqua" w:eastAsia="Book Antiqua" w:hAnsi="Book Antiqua" w:cs="Book Antiqua"/>
          <w:b/>
          <w:bCs/>
          <w:color w:val="000000"/>
        </w:rPr>
        <w:t xml:space="preserve"> </w:t>
      </w:r>
      <w:r w:rsidRPr="00117A42">
        <w:rPr>
          <w:rFonts w:ascii="Book Antiqua" w:eastAsia="Book Antiqua" w:hAnsi="Book Antiqua" w:cs="Book Antiqua"/>
          <w:b/>
          <w:bCs/>
          <w:color w:val="000000"/>
        </w:rPr>
        <w:t>A</w:t>
      </w:r>
      <w:r w:rsidR="007B55CD" w:rsidRPr="00117A42">
        <w:rPr>
          <w:rFonts w:ascii="Book Antiqua" w:eastAsia="Book Antiqua" w:hAnsi="Book Antiqua" w:cs="Book Antiqua"/>
          <w:b/>
          <w:bCs/>
          <w:color w:val="000000"/>
        </w:rPr>
        <w:t xml:space="preserve"> </w:t>
      </w:r>
      <w:r w:rsidRPr="00117A42">
        <w:rPr>
          <w:rFonts w:ascii="Book Antiqua" w:eastAsia="Book Antiqua" w:hAnsi="Book Antiqua" w:cs="Book Antiqua"/>
          <w:b/>
          <w:bCs/>
          <w:color w:val="000000"/>
        </w:rPr>
        <w:t>17-year-old</w:t>
      </w:r>
      <w:r w:rsidR="007B55CD" w:rsidRPr="00117A42">
        <w:rPr>
          <w:rFonts w:ascii="Book Antiqua" w:eastAsia="Book Antiqua" w:hAnsi="Book Antiqua" w:cs="Book Antiqua"/>
          <w:b/>
          <w:bCs/>
          <w:color w:val="000000"/>
        </w:rPr>
        <w:t xml:space="preserve"> </w:t>
      </w:r>
      <w:r w:rsidRPr="00117A42">
        <w:rPr>
          <w:rFonts w:ascii="Book Antiqua" w:eastAsia="Book Antiqua" w:hAnsi="Book Antiqua" w:cs="Book Antiqua"/>
          <w:b/>
          <w:bCs/>
          <w:color w:val="000000"/>
        </w:rPr>
        <w:t>girl</w:t>
      </w:r>
      <w:r w:rsidR="007B55CD" w:rsidRPr="00117A42">
        <w:rPr>
          <w:rFonts w:ascii="Book Antiqua" w:eastAsia="Book Antiqua" w:hAnsi="Book Antiqua" w:cs="Book Antiqua"/>
          <w:b/>
          <w:bCs/>
          <w:color w:val="000000"/>
        </w:rPr>
        <w:t xml:space="preserve"> </w:t>
      </w:r>
      <w:r w:rsidRPr="00117A42">
        <w:rPr>
          <w:rFonts w:ascii="Book Antiqua" w:eastAsia="Book Antiqua" w:hAnsi="Book Antiqua" w:cs="Book Antiqua"/>
          <w:b/>
          <w:bCs/>
          <w:color w:val="000000"/>
        </w:rPr>
        <w:t>with</w:t>
      </w:r>
      <w:r w:rsidR="007B55CD" w:rsidRPr="00117A42">
        <w:rPr>
          <w:rFonts w:ascii="Book Antiqua" w:eastAsia="Book Antiqua" w:hAnsi="Book Antiqua" w:cs="Book Antiqua"/>
          <w:b/>
          <w:bCs/>
          <w:color w:val="000000"/>
        </w:rPr>
        <w:t xml:space="preserve"> </w:t>
      </w:r>
      <w:r w:rsidRPr="00117A42">
        <w:rPr>
          <w:rFonts w:ascii="Book Antiqua" w:eastAsia="Book Antiqua" w:hAnsi="Book Antiqua" w:cs="Book Antiqua"/>
          <w:b/>
          <w:bCs/>
          <w:color w:val="000000"/>
        </w:rPr>
        <w:t>intrathoracic</w:t>
      </w:r>
      <w:r w:rsidR="007B55CD" w:rsidRPr="00117A42">
        <w:rPr>
          <w:rFonts w:ascii="Book Antiqua" w:eastAsia="Book Antiqua" w:hAnsi="Book Antiqua" w:cs="Book Antiqua"/>
          <w:b/>
          <w:bCs/>
          <w:color w:val="000000"/>
        </w:rPr>
        <w:t xml:space="preserve"> </w:t>
      </w:r>
      <w:r w:rsidRPr="00117A42">
        <w:rPr>
          <w:rFonts w:ascii="Book Antiqua" w:eastAsia="Book Antiqua" w:hAnsi="Book Antiqua" w:cs="Book Antiqua"/>
          <w:b/>
          <w:bCs/>
          <w:color w:val="000000"/>
        </w:rPr>
        <w:t>goiter.</w:t>
      </w:r>
      <w:r w:rsidR="007B55CD" w:rsidRPr="00117A42">
        <w:rPr>
          <w:rFonts w:ascii="Book Antiqua" w:eastAsia="Book Antiqua" w:hAnsi="Book Antiqua" w:cs="Book Antiqua"/>
          <w:b/>
          <w:bCs/>
          <w:color w:val="000000"/>
        </w:rPr>
        <w:t xml:space="preserve"> </w:t>
      </w:r>
      <w:r w:rsidR="00117A42" w:rsidRPr="00117A42">
        <w:rPr>
          <w:rFonts w:ascii="Book Antiqua" w:eastAsia="Book Antiqua" w:hAnsi="Book Antiqua" w:cs="Book Antiqua"/>
          <w:color w:val="000000"/>
        </w:rPr>
        <w:t xml:space="preserve">A: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posteroanterior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chest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radiograph</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of</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patient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followed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up</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for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multinodular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goiter,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enlargement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upper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mediastinum</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density</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that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deviates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trachea</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to</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right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observed.</w:t>
      </w:r>
      <w:r w:rsidR="007B55CD" w:rsidRPr="00932DC5">
        <w:rPr>
          <w:rFonts w:ascii="Book Antiqua" w:eastAsia="Book Antiqua" w:hAnsi="Book Antiqua" w:cs="Book Antiqua"/>
          <w:color w:val="000000"/>
        </w:rPr>
        <w:t xml:space="preserve"> </w:t>
      </w:r>
      <w:r w:rsidR="00530D5F">
        <w:rPr>
          <w:rFonts w:ascii="Book Antiqua" w:eastAsia="Book Antiqua" w:hAnsi="Book Antiqua" w:cs="Book Antiqua"/>
          <w:color w:val="000000"/>
        </w:rPr>
        <w:t xml:space="preserve">B and C: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axial</w:t>
      </w:r>
      <w:r w:rsidR="007B55CD" w:rsidRPr="00932DC5">
        <w:rPr>
          <w:rFonts w:ascii="Book Antiqua" w:eastAsia="Book Antiqua" w:hAnsi="Book Antiqua" w:cs="Book Antiqua"/>
          <w:color w:val="000000"/>
        </w:rPr>
        <w:t xml:space="preserve"> </w:t>
      </w:r>
      <w:r w:rsidR="006859C4" w:rsidRPr="00932DC5">
        <w:rPr>
          <w:rFonts w:ascii="Book Antiqua" w:eastAsia="Book Antiqua" w:hAnsi="Book Antiqua" w:cs="Book Antiqua"/>
          <w:color w:val="000000"/>
          <w:shd w:val="clear" w:color="auto" w:fill="FFFFFF"/>
        </w:rPr>
        <w:t>computed tomography</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images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(blue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arrow),</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thyroid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gland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hyperplastic</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contains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nodules.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proofErr w:type="gramStart"/>
      <w:r w:rsidRPr="00932DC5">
        <w:rPr>
          <w:rFonts w:ascii="Book Antiqua" w:eastAsia="Book Antiqua" w:hAnsi="Book Antiqua" w:cs="Book Antiqua"/>
          <w:color w:val="000000"/>
        </w:rPr>
        <w:t>addition</w:t>
      </w:r>
      <w:proofErr w:type="gramEnd"/>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its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extension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observed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anterior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mediastinum</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up</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to</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superior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aortic</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arch.</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Trachea</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deviated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to</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right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no</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compression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detected.</w:t>
      </w:r>
    </w:p>
    <w:p w14:paraId="3CDC870C" w14:textId="69947FBF" w:rsidR="000C2612" w:rsidRPr="000C2612" w:rsidRDefault="000C2612" w:rsidP="005003FD">
      <w:pPr>
        <w:spacing w:line="360" w:lineRule="auto"/>
        <w:jc w:val="both"/>
        <w:rPr>
          <w:rFonts w:ascii="Book Antiqua" w:hAnsi="Book Antiqua"/>
          <w:lang w:eastAsia="zh-CN"/>
        </w:rPr>
      </w:pPr>
    </w:p>
    <w:p w14:paraId="54D7EC49" w14:textId="7EEBDD0B" w:rsidR="00A77B3E" w:rsidRPr="00932DC5" w:rsidRDefault="000C2612" w:rsidP="005003FD">
      <w:pPr>
        <w:spacing w:line="360" w:lineRule="auto"/>
        <w:jc w:val="both"/>
        <w:rPr>
          <w:rFonts w:ascii="Book Antiqua" w:hAnsi="Book Antiqua"/>
        </w:rPr>
      </w:pPr>
      <w:r>
        <w:rPr>
          <w:noProof/>
          <w:lang w:val="tr-TR" w:eastAsia="tr-TR"/>
        </w:rPr>
        <w:lastRenderedPageBreak/>
        <w:drawing>
          <wp:inline distT="0" distB="0" distL="0" distR="0" wp14:anchorId="556F6C85" wp14:editId="2EA312EB">
            <wp:extent cx="4733333" cy="3714286"/>
            <wp:effectExtent l="0" t="0" r="0" b="635"/>
            <wp:docPr id="108" name="图片 108" descr="图片包含 照片,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图片包含 照片, 游戏机&#10;&#10;描述已自动生成"/>
                    <pic:cNvPicPr/>
                  </pic:nvPicPr>
                  <pic:blipFill>
                    <a:blip r:embed="rId37"/>
                    <a:stretch>
                      <a:fillRect/>
                    </a:stretch>
                  </pic:blipFill>
                  <pic:spPr>
                    <a:xfrm>
                      <a:off x="0" y="0"/>
                      <a:ext cx="4733333" cy="3714286"/>
                    </a:xfrm>
                    <a:prstGeom prst="rect">
                      <a:avLst/>
                    </a:prstGeom>
                  </pic:spPr>
                </pic:pic>
              </a:graphicData>
            </a:graphic>
          </wp:inline>
        </w:drawing>
      </w:r>
      <w:r>
        <w:rPr>
          <w:noProof/>
          <w:lang w:val="tr-TR" w:eastAsia="tr-TR"/>
        </w:rPr>
        <w:drawing>
          <wp:inline distT="0" distB="0" distL="0" distR="0" wp14:anchorId="398BDFEA" wp14:editId="1FC66B9D">
            <wp:extent cx="5943600" cy="1918793"/>
            <wp:effectExtent l="0" t="0" r="0" b="0"/>
            <wp:docPr id="109" name="图片 109" descr="图片包含 动物, 原始人, 照片,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图片包含 动物, 原始人, 照片, 游戏机&#10;&#10;描述已自动生成"/>
                    <pic:cNvPicPr/>
                  </pic:nvPicPr>
                  <pic:blipFill rotWithShape="1">
                    <a:blip r:embed="rId38"/>
                    <a:srcRect t="5067"/>
                    <a:stretch/>
                  </pic:blipFill>
                  <pic:spPr bwMode="auto">
                    <a:xfrm>
                      <a:off x="0" y="0"/>
                      <a:ext cx="5943600" cy="1918793"/>
                    </a:xfrm>
                    <a:prstGeom prst="rect">
                      <a:avLst/>
                    </a:prstGeom>
                    <a:ln>
                      <a:noFill/>
                    </a:ln>
                    <a:extLst>
                      <a:ext uri="{53640926-AAD7-44D8-BBD7-CCE9431645EC}">
                        <a14:shadowObscured xmlns:a14="http://schemas.microsoft.com/office/drawing/2010/main"/>
                      </a:ext>
                    </a:extLst>
                  </pic:spPr>
                </pic:pic>
              </a:graphicData>
            </a:graphic>
          </wp:inline>
        </w:drawing>
      </w:r>
      <w:r w:rsidR="00087855" w:rsidRPr="00932DC5">
        <w:rPr>
          <w:rFonts w:ascii="Book Antiqua" w:hAnsi="Book Antiqua"/>
          <w:noProof/>
          <w:lang w:val="tr-TR" w:eastAsia="tr-TR"/>
        </w:rPr>
        <w:drawing>
          <wp:inline distT="0" distB="0" distL="0" distR="0" wp14:anchorId="7C61E624" wp14:editId="1511CB6F">
            <wp:extent cx="4647619" cy="266667"/>
            <wp:effectExtent l="0" t="0" r="0"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47619" cy="266667"/>
                    </a:xfrm>
                    <a:prstGeom prst="rect">
                      <a:avLst/>
                    </a:prstGeom>
                  </pic:spPr>
                </pic:pic>
              </a:graphicData>
            </a:graphic>
          </wp:inline>
        </w:drawing>
      </w:r>
    </w:p>
    <w:p w14:paraId="55003FCD" w14:textId="77F0F586" w:rsidR="00A77B3E" w:rsidRPr="00A907E4" w:rsidRDefault="000E0379" w:rsidP="00A907E4">
      <w:pPr>
        <w:spacing w:line="360" w:lineRule="auto"/>
        <w:jc w:val="both"/>
        <w:rPr>
          <w:rFonts w:ascii="Book Antiqua" w:hAnsi="Book Antiqua"/>
        </w:rPr>
      </w:pPr>
      <w:r w:rsidRPr="00932DC5">
        <w:rPr>
          <w:rFonts w:ascii="Book Antiqua" w:eastAsia="Book Antiqua" w:hAnsi="Book Antiqua" w:cs="Book Antiqua"/>
          <w:b/>
          <w:bCs/>
          <w:color w:val="000000"/>
        </w:rPr>
        <w:t>Figure</w:t>
      </w:r>
      <w:r w:rsidR="007B55CD" w:rsidRPr="00932DC5">
        <w:rPr>
          <w:rFonts w:ascii="Book Antiqua" w:eastAsia="Book Antiqua" w:hAnsi="Book Antiqua" w:cs="Book Antiqua"/>
          <w:b/>
          <w:bCs/>
          <w:color w:val="000000"/>
        </w:rPr>
        <w:t xml:space="preserve"> </w:t>
      </w:r>
      <w:r w:rsidR="000C2612">
        <w:rPr>
          <w:rFonts w:ascii="Book Antiqua" w:eastAsia="Book Antiqua" w:hAnsi="Book Antiqua" w:cs="Book Antiqua"/>
          <w:b/>
          <w:bCs/>
          <w:color w:val="000000"/>
        </w:rPr>
        <w:t>2</w:t>
      </w:r>
      <w:r w:rsidR="00C14146">
        <w:rPr>
          <w:rFonts w:ascii="Book Antiqua" w:eastAsia="Book Antiqua" w:hAnsi="Book Antiqua" w:cs="Book Antiqua"/>
          <w:b/>
          <w:bCs/>
          <w:color w:val="000000"/>
        </w:rPr>
        <w:t>1</w:t>
      </w:r>
      <w:r w:rsidR="007B55CD" w:rsidRPr="00932DC5">
        <w:rPr>
          <w:rFonts w:ascii="Book Antiqua" w:eastAsia="Book Antiqua" w:hAnsi="Book Antiqua" w:cs="Book Antiqua"/>
          <w:b/>
          <w:bCs/>
          <w:color w:val="000000"/>
        </w:rPr>
        <w:t xml:space="preserve"> </w:t>
      </w:r>
      <w:r w:rsidR="00530D5F">
        <w:rPr>
          <w:rFonts w:ascii="Book Antiqua" w:eastAsia="Book Antiqua" w:hAnsi="Book Antiqua" w:cs="Book Antiqua"/>
          <w:b/>
          <w:bCs/>
          <w:color w:val="000000"/>
        </w:rPr>
        <w:t>A</w:t>
      </w:r>
      <w:r w:rsidR="00530D5F" w:rsidRPr="00530D5F">
        <w:rPr>
          <w:rFonts w:ascii="Book Antiqua" w:eastAsia="Book Antiqua" w:hAnsi="Book Antiqua" w:cs="Book Antiqua"/>
          <w:b/>
          <w:bCs/>
          <w:color w:val="000000"/>
        </w:rPr>
        <w:t xml:space="preserve"> </w:t>
      </w:r>
      <w:r w:rsidRPr="00530D5F">
        <w:rPr>
          <w:rFonts w:ascii="Book Antiqua" w:eastAsia="Book Antiqua" w:hAnsi="Book Antiqua" w:cs="Book Antiqua"/>
          <w:b/>
          <w:bCs/>
          <w:color w:val="000000"/>
        </w:rPr>
        <w:t>2-year-old</w:t>
      </w:r>
      <w:r w:rsidR="007B55CD" w:rsidRPr="00530D5F">
        <w:rPr>
          <w:rFonts w:ascii="Book Antiqua" w:eastAsia="Book Antiqua" w:hAnsi="Book Antiqua" w:cs="Book Antiqua"/>
          <w:b/>
          <w:bCs/>
          <w:color w:val="000000"/>
        </w:rPr>
        <w:t xml:space="preserve"> </w:t>
      </w:r>
      <w:r w:rsidRPr="00530D5F">
        <w:rPr>
          <w:rFonts w:ascii="Book Antiqua" w:eastAsia="Book Antiqua" w:hAnsi="Book Antiqua" w:cs="Book Antiqua"/>
          <w:b/>
          <w:bCs/>
          <w:color w:val="000000"/>
        </w:rPr>
        <w:t>male</w:t>
      </w:r>
      <w:r w:rsidR="007B55CD" w:rsidRPr="00530D5F">
        <w:rPr>
          <w:rFonts w:ascii="Book Antiqua" w:eastAsia="Book Antiqua" w:hAnsi="Book Antiqua" w:cs="Book Antiqua"/>
          <w:b/>
          <w:bCs/>
          <w:color w:val="000000"/>
        </w:rPr>
        <w:t xml:space="preserve"> </w:t>
      </w:r>
      <w:r w:rsidRPr="00530D5F">
        <w:rPr>
          <w:rFonts w:ascii="Book Antiqua" w:eastAsia="Book Antiqua" w:hAnsi="Book Antiqua" w:cs="Book Antiqua"/>
          <w:b/>
          <w:bCs/>
          <w:color w:val="000000"/>
        </w:rPr>
        <w:t>patient</w:t>
      </w:r>
      <w:r w:rsidR="007B55CD" w:rsidRPr="00530D5F">
        <w:rPr>
          <w:rFonts w:ascii="Book Antiqua" w:eastAsia="Book Antiqua" w:hAnsi="Book Antiqua" w:cs="Book Antiqua"/>
          <w:b/>
          <w:bCs/>
          <w:color w:val="000000"/>
        </w:rPr>
        <w:t xml:space="preserve"> </w:t>
      </w:r>
      <w:r w:rsidRPr="00530D5F">
        <w:rPr>
          <w:rFonts w:ascii="Book Antiqua" w:eastAsia="Book Antiqua" w:hAnsi="Book Antiqua" w:cs="Book Antiqua"/>
          <w:b/>
          <w:bCs/>
          <w:color w:val="000000"/>
        </w:rPr>
        <w:t>with</w:t>
      </w:r>
      <w:r w:rsidR="007B55CD" w:rsidRPr="00530D5F">
        <w:rPr>
          <w:rFonts w:ascii="Book Antiqua" w:eastAsia="Book Antiqua" w:hAnsi="Book Antiqua" w:cs="Book Antiqua"/>
          <w:b/>
          <w:bCs/>
          <w:color w:val="000000"/>
        </w:rPr>
        <w:t xml:space="preserve"> </w:t>
      </w:r>
      <w:r w:rsidRPr="00530D5F">
        <w:rPr>
          <w:rFonts w:ascii="Book Antiqua" w:eastAsia="Book Antiqua" w:hAnsi="Book Antiqua" w:cs="Book Antiqua"/>
          <w:b/>
          <w:bCs/>
          <w:color w:val="000000"/>
        </w:rPr>
        <w:t>right</w:t>
      </w:r>
      <w:r w:rsidR="007B55CD" w:rsidRPr="00530D5F">
        <w:rPr>
          <w:rFonts w:ascii="Book Antiqua" w:eastAsia="Book Antiqua" w:hAnsi="Book Antiqua" w:cs="Book Antiqua"/>
          <w:b/>
          <w:bCs/>
          <w:color w:val="000000"/>
        </w:rPr>
        <w:t xml:space="preserve"> </w:t>
      </w:r>
      <w:r w:rsidRPr="00530D5F">
        <w:rPr>
          <w:rFonts w:ascii="Book Antiqua" w:eastAsia="Book Antiqua" w:hAnsi="Book Antiqua" w:cs="Book Antiqua"/>
          <w:b/>
          <w:bCs/>
          <w:color w:val="000000"/>
        </w:rPr>
        <w:t>aortic</w:t>
      </w:r>
      <w:r w:rsidR="007B55CD" w:rsidRPr="00530D5F">
        <w:rPr>
          <w:rFonts w:ascii="Book Antiqua" w:eastAsia="Book Antiqua" w:hAnsi="Book Antiqua" w:cs="Book Antiqua"/>
          <w:b/>
          <w:bCs/>
          <w:color w:val="000000"/>
        </w:rPr>
        <w:t xml:space="preserve"> </w:t>
      </w:r>
      <w:r w:rsidRPr="00530D5F">
        <w:rPr>
          <w:rFonts w:ascii="Book Antiqua" w:eastAsia="Book Antiqua" w:hAnsi="Book Antiqua" w:cs="Book Antiqua"/>
          <w:b/>
          <w:bCs/>
          <w:color w:val="000000"/>
        </w:rPr>
        <w:t>arch.</w:t>
      </w:r>
      <w:r w:rsidR="007B55CD" w:rsidRPr="00932DC5">
        <w:rPr>
          <w:rFonts w:ascii="Book Antiqua" w:eastAsia="Book Antiqua" w:hAnsi="Book Antiqua" w:cs="Book Antiqua"/>
          <w:color w:val="000000"/>
        </w:rPr>
        <w:t xml:space="preserve"> </w:t>
      </w:r>
      <w:r w:rsidR="007856A5">
        <w:rPr>
          <w:rFonts w:ascii="Book Antiqua" w:eastAsia="Book Antiqua" w:hAnsi="Book Antiqua" w:cs="Book Antiqua"/>
          <w:color w:val="000000"/>
        </w:rPr>
        <w:t xml:space="preserve">A: </w:t>
      </w:r>
      <w:r w:rsidRPr="00932DC5">
        <w:rPr>
          <w:rFonts w:ascii="Book Antiqua" w:eastAsia="Book Antiqua" w:hAnsi="Book Antiqua" w:cs="Book Antiqua"/>
          <w:color w:val="000000"/>
        </w:rPr>
        <w:t>There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complaints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of</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shortness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of</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breath</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cough.</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posteroanterior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chest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radiograph,</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enlargement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of</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upper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mediastinum</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right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compression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of</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trachea</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observed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(blue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arrow)</w:t>
      </w:r>
      <w:r w:rsidR="00A907E4">
        <w:rPr>
          <w:rFonts w:ascii="Book Antiqua" w:eastAsia="Book Antiqua" w:hAnsi="Book Antiqua" w:cs="Book Antiqua"/>
          <w:color w:val="000000"/>
        </w:rPr>
        <w:t xml:space="preserve">; B: </w:t>
      </w:r>
      <w:r w:rsidRPr="00A907E4">
        <w:rPr>
          <w:rFonts w:ascii="Book Antiqua" w:eastAsia="Book Antiqua" w:hAnsi="Book Antiqua" w:cs="Book Antiqua"/>
          <w:color w:val="000000"/>
        </w:rPr>
        <w:t>Right</w:t>
      </w:r>
      <w:r w:rsidR="007B55CD" w:rsidRPr="00A907E4">
        <w:rPr>
          <w:rFonts w:ascii="Book Antiqua" w:eastAsia="Book Antiqua" w:hAnsi="Book Antiqua" w:cs="Book Antiqua"/>
          <w:color w:val="000000"/>
        </w:rPr>
        <w:t xml:space="preserve"> </w:t>
      </w:r>
      <w:r w:rsidRPr="00A907E4">
        <w:rPr>
          <w:rFonts w:ascii="Book Antiqua" w:eastAsia="Book Antiqua" w:hAnsi="Book Antiqua" w:cs="Book Antiqua"/>
          <w:color w:val="000000"/>
        </w:rPr>
        <w:t>aortic</w:t>
      </w:r>
      <w:r w:rsidR="007B55CD" w:rsidRPr="00A907E4">
        <w:rPr>
          <w:rFonts w:ascii="Book Antiqua" w:eastAsia="Book Antiqua" w:hAnsi="Book Antiqua" w:cs="Book Antiqua"/>
          <w:color w:val="000000"/>
        </w:rPr>
        <w:t xml:space="preserve"> </w:t>
      </w:r>
      <w:r w:rsidRPr="00A907E4">
        <w:rPr>
          <w:rFonts w:ascii="Book Antiqua" w:eastAsia="Book Antiqua" w:hAnsi="Book Antiqua" w:cs="Book Antiqua"/>
          <w:color w:val="000000"/>
        </w:rPr>
        <w:t>arch</w:t>
      </w:r>
      <w:r w:rsidR="007B55CD" w:rsidRPr="00A907E4">
        <w:rPr>
          <w:rFonts w:ascii="Book Antiqua" w:eastAsia="Book Antiqua" w:hAnsi="Book Antiqua" w:cs="Book Antiqua"/>
          <w:color w:val="000000"/>
        </w:rPr>
        <w:t xml:space="preserve"> </w:t>
      </w:r>
      <w:r w:rsidRPr="00A907E4">
        <w:rPr>
          <w:rFonts w:ascii="Book Antiqua" w:eastAsia="Book Antiqua" w:hAnsi="Book Antiqua" w:cs="Book Antiqua"/>
          <w:color w:val="000000"/>
        </w:rPr>
        <w:t>and</w:t>
      </w:r>
      <w:r w:rsidR="007B55CD" w:rsidRPr="00A907E4">
        <w:rPr>
          <w:rFonts w:ascii="Book Antiqua" w:eastAsia="Book Antiqua" w:hAnsi="Book Antiqua" w:cs="Book Antiqua"/>
          <w:color w:val="000000"/>
        </w:rPr>
        <w:t xml:space="preserve"> </w:t>
      </w:r>
      <w:r w:rsidRPr="00A907E4">
        <w:rPr>
          <w:rFonts w:ascii="Book Antiqua" w:eastAsia="Book Antiqua" w:hAnsi="Book Antiqua" w:cs="Book Antiqua"/>
          <w:color w:val="000000"/>
        </w:rPr>
        <w:t>left</w:t>
      </w:r>
      <w:r w:rsidR="007B55CD" w:rsidRPr="00A907E4">
        <w:rPr>
          <w:rFonts w:ascii="Book Antiqua" w:eastAsia="Book Antiqua" w:hAnsi="Book Antiqua" w:cs="Book Antiqua"/>
          <w:color w:val="000000"/>
        </w:rPr>
        <w:t xml:space="preserve"> </w:t>
      </w:r>
      <w:r w:rsidRPr="00A907E4">
        <w:rPr>
          <w:rFonts w:ascii="Book Antiqua" w:eastAsia="Book Antiqua" w:hAnsi="Book Antiqua" w:cs="Book Antiqua"/>
          <w:color w:val="000000"/>
        </w:rPr>
        <w:t>aberrant</w:t>
      </w:r>
      <w:r w:rsidR="007B55CD" w:rsidRPr="00A907E4">
        <w:rPr>
          <w:rFonts w:ascii="Book Antiqua" w:eastAsia="Book Antiqua" w:hAnsi="Book Antiqua" w:cs="Book Antiqua"/>
          <w:color w:val="000000"/>
        </w:rPr>
        <w:t xml:space="preserve"> </w:t>
      </w:r>
      <w:r w:rsidRPr="00A907E4">
        <w:rPr>
          <w:rFonts w:ascii="Book Antiqua" w:eastAsia="Book Antiqua" w:hAnsi="Book Antiqua" w:cs="Book Antiqua"/>
          <w:color w:val="000000"/>
        </w:rPr>
        <w:t>subclavian</w:t>
      </w:r>
      <w:r w:rsidR="007B55CD" w:rsidRPr="00A907E4">
        <w:rPr>
          <w:rFonts w:ascii="Book Antiqua" w:eastAsia="Book Antiqua" w:hAnsi="Book Antiqua" w:cs="Book Antiqua"/>
          <w:color w:val="000000"/>
        </w:rPr>
        <w:t xml:space="preserve"> </w:t>
      </w:r>
      <w:r w:rsidRPr="00A907E4">
        <w:rPr>
          <w:rFonts w:ascii="Book Antiqua" w:eastAsia="Book Antiqua" w:hAnsi="Book Antiqua" w:cs="Book Antiqua"/>
          <w:color w:val="000000"/>
        </w:rPr>
        <w:t>artery</w:t>
      </w:r>
      <w:r w:rsidR="007B55CD" w:rsidRPr="00A907E4">
        <w:rPr>
          <w:rFonts w:ascii="Book Antiqua" w:eastAsia="Book Antiqua" w:hAnsi="Book Antiqua" w:cs="Book Antiqua"/>
          <w:color w:val="000000"/>
        </w:rPr>
        <w:t xml:space="preserve"> </w:t>
      </w:r>
      <w:r w:rsidRPr="00A907E4">
        <w:rPr>
          <w:rFonts w:ascii="Book Antiqua" w:eastAsia="Book Antiqua" w:hAnsi="Book Antiqua" w:cs="Book Antiqua"/>
          <w:color w:val="000000"/>
        </w:rPr>
        <w:t>(blue</w:t>
      </w:r>
      <w:r w:rsidR="007B55CD" w:rsidRPr="00A907E4">
        <w:rPr>
          <w:rFonts w:ascii="Book Antiqua" w:eastAsia="Book Antiqua" w:hAnsi="Book Antiqua" w:cs="Book Antiqua"/>
          <w:color w:val="000000"/>
        </w:rPr>
        <w:t xml:space="preserve"> </w:t>
      </w:r>
      <w:r w:rsidRPr="00A907E4">
        <w:rPr>
          <w:rFonts w:ascii="Book Antiqua" w:eastAsia="Book Antiqua" w:hAnsi="Book Antiqua" w:cs="Book Antiqua"/>
          <w:color w:val="000000"/>
        </w:rPr>
        <w:t>arrow)</w:t>
      </w:r>
      <w:r w:rsidR="007B55CD" w:rsidRPr="00A907E4">
        <w:rPr>
          <w:rFonts w:ascii="Book Antiqua" w:eastAsia="Book Antiqua" w:hAnsi="Book Antiqua" w:cs="Book Antiqua"/>
          <w:color w:val="000000"/>
        </w:rPr>
        <w:t xml:space="preserve"> </w:t>
      </w:r>
      <w:r w:rsidRPr="00A907E4">
        <w:rPr>
          <w:rFonts w:ascii="Book Antiqua" w:eastAsia="Book Antiqua" w:hAnsi="Book Antiqua" w:cs="Book Antiqua"/>
          <w:color w:val="000000"/>
        </w:rPr>
        <w:t>are</w:t>
      </w:r>
      <w:r w:rsidR="007B55CD" w:rsidRPr="00A907E4">
        <w:rPr>
          <w:rFonts w:ascii="Book Antiqua" w:eastAsia="Book Antiqua" w:hAnsi="Book Antiqua" w:cs="Book Antiqua"/>
          <w:color w:val="000000"/>
        </w:rPr>
        <w:t xml:space="preserve"> </w:t>
      </w:r>
      <w:r w:rsidRPr="00A907E4">
        <w:rPr>
          <w:rFonts w:ascii="Book Antiqua" w:eastAsia="Book Antiqua" w:hAnsi="Book Antiqua" w:cs="Book Antiqua"/>
          <w:color w:val="000000"/>
        </w:rPr>
        <w:t>observed</w:t>
      </w:r>
      <w:r w:rsidR="007B55CD" w:rsidRPr="00A907E4">
        <w:rPr>
          <w:rFonts w:ascii="Book Antiqua" w:eastAsia="Book Antiqua" w:hAnsi="Book Antiqua" w:cs="Book Antiqua"/>
          <w:color w:val="000000"/>
        </w:rPr>
        <w:t xml:space="preserve"> </w:t>
      </w:r>
      <w:r w:rsidRPr="00A907E4">
        <w:rPr>
          <w:rFonts w:ascii="Book Antiqua" w:eastAsia="Book Antiqua" w:hAnsi="Book Antiqua" w:cs="Book Antiqua"/>
          <w:color w:val="000000"/>
        </w:rPr>
        <w:t>in</w:t>
      </w:r>
      <w:r w:rsidR="007B55CD" w:rsidRPr="00A907E4">
        <w:rPr>
          <w:rFonts w:ascii="Book Antiqua" w:eastAsia="Book Antiqua" w:hAnsi="Book Antiqua" w:cs="Book Antiqua"/>
          <w:color w:val="000000"/>
        </w:rPr>
        <w:t xml:space="preserve"> </w:t>
      </w:r>
      <w:r w:rsidRPr="00A907E4">
        <w:rPr>
          <w:rFonts w:ascii="Book Antiqua" w:eastAsia="Book Antiqua" w:hAnsi="Book Antiqua" w:cs="Book Antiqua"/>
          <w:color w:val="000000"/>
        </w:rPr>
        <w:t>the</w:t>
      </w:r>
      <w:r w:rsidR="007B55CD" w:rsidRPr="00A907E4">
        <w:rPr>
          <w:rFonts w:ascii="Book Antiqua" w:eastAsia="Book Antiqua" w:hAnsi="Book Antiqua" w:cs="Book Antiqua"/>
          <w:color w:val="000000"/>
        </w:rPr>
        <w:t xml:space="preserve"> </w:t>
      </w:r>
      <w:r w:rsidRPr="00A907E4">
        <w:rPr>
          <w:rFonts w:ascii="Book Antiqua" w:eastAsia="Book Antiqua" w:hAnsi="Book Antiqua" w:cs="Book Antiqua"/>
          <w:color w:val="000000"/>
        </w:rPr>
        <w:t>axial</w:t>
      </w:r>
      <w:r w:rsidR="007B55CD" w:rsidRPr="00A907E4">
        <w:rPr>
          <w:rFonts w:ascii="Book Antiqua" w:eastAsia="Book Antiqua" w:hAnsi="Book Antiqua" w:cs="Book Antiqua"/>
          <w:color w:val="000000"/>
        </w:rPr>
        <w:t xml:space="preserve"> </w:t>
      </w:r>
      <w:r w:rsidR="006859C4" w:rsidRPr="00A907E4">
        <w:rPr>
          <w:rFonts w:ascii="Book Antiqua" w:eastAsia="Book Antiqua" w:hAnsi="Book Antiqua" w:cs="Book Antiqua"/>
          <w:color w:val="000000"/>
          <w:shd w:val="clear" w:color="auto" w:fill="FFFFFF"/>
        </w:rPr>
        <w:t>computed tomography</w:t>
      </w:r>
      <w:r w:rsidR="007B55CD" w:rsidRPr="00A907E4">
        <w:rPr>
          <w:rFonts w:ascii="Book Antiqua" w:eastAsia="Book Antiqua" w:hAnsi="Book Antiqua" w:cs="Book Antiqua"/>
          <w:color w:val="000000"/>
        </w:rPr>
        <w:t xml:space="preserve"> </w:t>
      </w:r>
      <w:r w:rsidR="009D5BAC" w:rsidRPr="00A907E4">
        <w:rPr>
          <w:rFonts w:ascii="Book Antiqua" w:eastAsia="Book Antiqua" w:hAnsi="Book Antiqua" w:cs="Book Antiqua"/>
          <w:color w:val="000000"/>
        </w:rPr>
        <w:t>a</w:t>
      </w:r>
      <w:r w:rsidRPr="00A907E4">
        <w:rPr>
          <w:rFonts w:ascii="Book Antiqua" w:eastAsia="Book Antiqua" w:hAnsi="Book Antiqua" w:cs="Book Antiqua"/>
          <w:color w:val="000000"/>
        </w:rPr>
        <w:t>ngiography</w:t>
      </w:r>
      <w:r w:rsidR="007B55CD" w:rsidRPr="00A907E4">
        <w:rPr>
          <w:rFonts w:ascii="Book Antiqua" w:eastAsia="Book Antiqua" w:hAnsi="Book Antiqua" w:cs="Book Antiqua"/>
          <w:color w:val="000000"/>
        </w:rPr>
        <w:t xml:space="preserve"> </w:t>
      </w:r>
      <w:r w:rsidRPr="00A907E4">
        <w:rPr>
          <w:rFonts w:ascii="Book Antiqua" w:eastAsia="Book Antiqua" w:hAnsi="Book Antiqua" w:cs="Book Antiqua"/>
          <w:color w:val="000000"/>
        </w:rPr>
        <w:t>images</w:t>
      </w:r>
      <w:r w:rsidR="007B55CD" w:rsidRPr="00A907E4">
        <w:rPr>
          <w:rFonts w:ascii="Book Antiqua" w:eastAsia="Book Antiqua" w:hAnsi="Book Antiqua" w:cs="Book Antiqua"/>
          <w:color w:val="000000"/>
        </w:rPr>
        <w:t xml:space="preserve"> </w:t>
      </w:r>
      <w:r w:rsidRPr="00A907E4">
        <w:rPr>
          <w:rFonts w:ascii="Book Antiqua" w:eastAsia="Book Antiqua" w:hAnsi="Book Antiqua" w:cs="Book Antiqua"/>
          <w:color w:val="000000"/>
        </w:rPr>
        <w:t>of</w:t>
      </w:r>
      <w:r w:rsidR="007B55CD" w:rsidRPr="00A907E4">
        <w:rPr>
          <w:rFonts w:ascii="Book Antiqua" w:eastAsia="Book Antiqua" w:hAnsi="Book Antiqua" w:cs="Book Antiqua"/>
          <w:color w:val="000000"/>
        </w:rPr>
        <w:t xml:space="preserve"> </w:t>
      </w:r>
      <w:r w:rsidRPr="00A907E4">
        <w:rPr>
          <w:rFonts w:ascii="Book Antiqua" w:eastAsia="Book Antiqua" w:hAnsi="Book Antiqua" w:cs="Book Antiqua"/>
          <w:color w:val="000000"/>
        </w:rPr>
        <w:t>the</w:t>
      </w:r>
      <w:r w:rsidR="007B55CD" w:rsidRPr="00A907E4">
        <w:rPr>
          <w:rFonts w:ascii="Book Antiqua" w:eastAsia="Book Antiqua" w:hAnsi="Book Antiqua" w:cs="Book Antiqua"/>
          <w:color w:val="000000"/>
        </w:rPr>
        <w:t xml:space="preserve"> </w:t>
      </w:r>
      <w:r w:rsidRPr="00A907E4">
        <w:rPr>
          <w:rFonts w:ascii="Book Antiqua" w:eastAsia="Book Antiqua" w:hAnsi="Book Antiqua" w:cs="Book Antiqua"/>
          <w:color w:val="000000"/>
        </w:rPr>
        <w:t>same</w:t>
      </w:r>
      <w:r w:rsidR="007B55CD" w:rsidRPr="00A907E4">
        <w:rPr>
          <w:rFonts w:ascii="Book Antiqua" w:eastAsia="Book Antiqua" w:hAnsi="Book Antiqua" w:cs="Book Antiqua"/>
          <w:color w:val="000000"/>
        </w:rPr>
        <w:t xml:space="preserve"> </w:t>
      </w:r>
      <w:r w:rsidRPr="00A907E4">
        <w:rPr>
          <w:rFonts w:ascii="Book Antiqua" w:eastAsia="Book Antiqua" w:hAnsi="Book Antiqua" w:cs="Book Antiqua"/>
          <w:color w:val="000000"/>
        </w:rPr>
        <w:t>patient.</w:t>
      </w:r>
      <w:r w:rsidR="00C15F2E" w:rsidRPr="00A907E4">
        <w:rPr>
          <w:rFonts w:ascii="Book Antiqua" w:eastAsia="Book Antiqua" w:hAnsi="Book Antiqua" w:cs="Book Antiqua"/>
          <w:color w:val="000000"/>
        </w:rPr>
        <w:t xml:space="preserve"> RA: Right aortic arch.</w:t>
      </w:r>
    </w:p>
    <w:p w14:paraId="059C770A" w14:textId="24CB4E92" w:rsidR="00A77B3E" w:rsidRPr="00932DC5" w:rsidRDefault="00927C29" w:rsidP="005003FD">
      <w:pPr>
        <w:spacing w:line="360" w:lineRule="auto"/>
        <w:jc w:val="both"/>
        <w:rPr>
          <w:rFonts w:ascii="Book Antiqua" w:hAnsi="Book Antiqua"/>
        </w:rPr>
      </w:pPr>
      <w:r w:rsidRPr="00932DC5">
        <w:rPr>
          <w:rFonts w:ascii="Book Antiqua" w:hAnsi="Book Antiqua"/>
          <w:noProof/>
          <w:lang w:val="tr-TR" w:eastAsia="tr-TR"/>
        </w:rPr>
        <w:lastRenderedPageBreak/>
        <w:drawing>
          <wp:inline distT="0" distB="0" distL="0" distR="0" wp14:anchorId="2691F1DC" wp14:editId="7FAD6AA7">
            <wp:extent cx="3275608" cy="3079699"/>
            <wp:effectExtent l="0" t="0" r="0" b="0"/>
            <wp:docPr id="64" name="图片 6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图片包含 游戏机&#10;&#10;描述已自动生成"/>
                    <pic:cNvPicPr/>
                  </pic:nvPicPr>
                  <pic:blipFill>
                    <a:blip r:embed="rId39"/>
                    <a:stretch>
                      <a:fillRect/>
                    </a:stretch>
                  </pic:blipFill>
                  <pic:spPr>
                    <a:xfrm>
                      <a:off x="0" y="0"/>
                      <a:ext cx="3278243" cy="3082176"/>
                    </a:xfrm>
                    <a:prstGeom prst="rect">
                      <a:avLst/>
                    </a:prstGeom>
                  </pic:spPr>
                </pic:pic>
              </a:graphicData>
            </a:graphic>
          </wp:inline>
        </w:drawing>
      </w:r>
      <w:r w:rsidR="00087855" w:rsidRPr="00932DC5">
        <w:rPr>
          <w:rFonts w:ascii="Book Antiqua" w:hAnsi="Book Antiqua"/>
          <w:noProof/>
          <w:lang w:val="tr-TR" w:eastAsia="tr-TR"/>
        </w:rPr>
        <w:drawing>
          <wp:inline distT="0" distB="0" distL="0" distR="0" wp14:anchorId="61D5D397" wp14:editId="4E186FA7">
            <wp:extent cx="4647619" cy="266667"/>
            <wp:effectExtent l="0" t="0" r="0" b="6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47619" cy="266667"/>
                    </a:xfrm>
                    <a:prstGeom prst="rect">
                      <a:avLst/>
                    </a:prstGeom>
                  </pic:spPr>
                </pic:pic>
              </a:graphicData>
            </a:graphic>
          </wp:inline>
        </w:drawing>
      </w:r>
    </w:p>
    <w:p w14:paraId="5E8F6CC2" w14:textId="6FBA0891" w:rsidR="00A77B3E" w:rsidRDefault="000E0379" w:rsidP="005003FD">
      <w:pPr>
        <w:spacing w:line="360" w:lineRule="auto"/>
        <w:jc w:val="both"/>
        <w:rPr>
          <w:rFonts w:ascii="Book Antiqua" w:eastAsia="Book Antiqua" w:hAnsi="Book Antiqua" w:cs="Book Antiqua"/>
          <w:color w:val="000000"/>
        </w:rPr>
      </w:pPr>
      <w:r w:rsidRPr="00932DC5">
        <w:rPr>
          <w:rFonts w:ascii="Book Antiqua" w:eastAsia="Book Antiqua" w:hAnsi="Book Antiqua" w:cs="Book Antiqua"/>
          <w:b/>
          <w:bCs/>
          <w:color w:val="000000"/>
        </w:rPr>
        <w:t>Figure</w:t>
      </w:r>
      <w:r w:rsidR="007B55CD" w:rsidRPr="00932DC5">
        <w:rPr>
          <w:rFonts w:ascii="Book Antiqua" w:eastAsia="Book Antiqua" w:hAnsi="Book Antiqua" w:cs="Book Antiqua"/>
          <w:b/>
          <w:bCs/>
          <w:color w:val="000000"/>
        </w:rPr>
        <w:t xml:space="preserve"> </w:t>
      </w:r>
      <w:r w:rsidR="00945C32">
        <w:rPr>
          <w:rFonts w:ascii="Book Antiqua" w:eastAsia="Book Antiqua" w:hAnsi="Book Antiqua" w:cs="Book Antiqua"/>
          <w:b/>
          <w:bCs/>
          <w:color w:val="000000"/>
        </w:rPr>
        <w:t>22</w:t>
      </w:r>
      <w:r w:rsidR="007B55CD" w:rsidRPr="00932DC5">
        <w:rPr>
          <w:rFonts w:ascii="Book Antiqua" w:eastAsia="Book Antiqua" w:hAnsi="Book Antiqua" w:cs="Book Antiqua"/>
          <w:b/>
          <w:bCs/>
          <w:color w:val="000000"/>
        </w:rPr>
        <w:t xml:space="preserve"> </w:t>
      </w:r>
      <w:r w:rsidRPr="007C3F98">
        <w:rPr>
          <w:rFonts w:ascii="Book Antiqua" w:eastAsia="Book Antiqua" w:hAnsi="Book Antiqua" w:cs="Book Antiqua"/>
          <w:b/>
          <w:bCs/>
          <w:color w:val="000000"/>
        </w:rPr>
        <w:t>A</w:t>
      </w:r>
      <w:r w:rsidR="007B55CD" w:rsidRPr="007C3F98">
        <w:rPr>
          <w:rFonts w:ascii="Book Antiqua" w:eastAsia="Book Antiqua" w:hAnsi="Book Antiqua" w:cs="Book Antiqua"/>
          <w:b/>
          <w:bCs/>
          <w:color w:val="000000"/>
        </w:rPr>
        <w:t xml:space="preserve"> </w:t>
      </w:r>
      <w:r w:rsidRPr="007C3F98">
        <w:rPr>
          <w:rFonts w:ascii="Book Antiqua" w:eastAsia="Book Antiqua" w:hAnsi="Book Antiqua" w:cs="Book Antiqua"/>
          <w:b/>
          <w:bCs/>
          <w:color w:val="000000"/>
        </w:rPr>
        <w:t>10-year-old</w:t>
      </w:r>
      <w:r w:rsidR="007B55CD" w:rsidRPr="007C3F98">
        <w:rPr>
          <w:rFonts w:ascii="Book Antiqua" w:eastAsia="Book Antiqua" w:hAnsi="Book Antiqua" w:cs="Book Antiqua"/>
          <w:b/>
          <w:bCs/>
          <w:color w:val="000000"/>
        </w:rPr>
        <w:t xml:space="preserve"> </w:t>
      </w:r>
      <w:r w:rsidRPr="007C3F98">
        <w:rPr>
          <w:rFonts w:ascii="Book Antiqua" w:eastAsia="Book Antiqua" w:hAnsi="Book Antiqua" w:cs="Book Antiqua"/>
          <w:b/>
          <w:bCs/>
          <w:color w:val="000000"/>
        </w:rPr>
        <w:t>male</w:t>
      </w:r>
      <w:r w:rsidR="007B55CD" w:rsidRPr="007C3F98">
        <w:rPr>
          <w:rFonts w:ascii="Book Antiqua" w:eastAsia="Book Antiqua" w:hAnsi="Book Antiqua" w:cs="Book Antiqua"/>
          <w:b/>
          <w:bCs/>
          <w:color w:val="000000"/>
        </w:rPr>
        <w:t xml:space="preserve"> </w:t>
      </w:r>
      <w:r w:rsidRPr="007C3F98">
        <w:rPr>
          <w:rFonts w:ascii="Book Antiqua" w:eastAsia="Book Antiqua" w:hAnsi="Book Antiqua" w:cs="Book Antiqua"/>
          <w:b/>
          <w:bCs/>
          <w:color w:val="000000"/>
        </w:rPr>
        <w:t>patient</w:t>
      </w:r>
      <w:r w:rsidR="007B55CD" w:rsidRPr="007C3F98">
        <w:rPr>
          <w:rFonts w:ascii="Book Antiqua" w:eastAsia="Book Antiqua" w:hAnsi="Book Antiqua" w:cs="Book Antiqua"/>
          <w:b/>
          <w:bCs/>
          <w:color w:val="000000"/>
        </w:rPr>
        <w:t xml:space="preserve"> </w:t>
      </w:r>
      <w:r w:rsidRPr="007C3F98">
        <w:rPr>
          <w:rFonts w:ascii="Book Antiqua" w:eastAsia="Book Antiqua" w:hAnsi="Book Antiqua" w:cs="Book Antiqua"/>
          <w:b/>
          <w:bCs/>
          <w:color w:val="000000"/>
        </w:rPr>
        <w:t>with</w:t>
      </w:r>
      <w:r w:rsidR="007B55CD" w:rsidRPr="007C3F98">
        <w:rPr>
          <w:rFonts w:ascii="Book Antiqua" w:eastAsia="Book Antiqua" w:hAnsi="Book Antiqua" w:cs="Book Antiqua"/>
          <w:b/>
          <w:bCs/>
          <w:color w:val="000000"/>
        </w:rPr>
        <w:t xml:space="preserve"> </w:t>
      </w:r>
      <w:r w:rsidRPr="007C3F98">
        <w:rPr>
          <w:rFonts w:ascii="Book Antiqua" w:eastAsia="Book Antiqua" w:hAnsi="Book Antiqua" w:cs="Book Antiqua"/>
          <w:b/>
          <w:bCs/>
          <w:color w:val="000000"/>
        </w:rPr>
        <w:t>Marfan</w:t>
      </w:r>
      <w:r w:rsidR="007B55CD" w:rsidRPr="007C3F98">
        <w:rPr>
          <w:rFonts w:ascii="Book Antiqua" w:eastAsia="Book Antiqua" w:hAnsi="Book Antiqua" w:cs="Book Antiqua"/>
          <w:b/>
          <w:bCs/>
          <w:color w:val="000000"/>
        </w:rPr>
        <w:t xml:space="preserve"> </w:t>
      </w:r>
      <w:r w:rsidRPr="007C3F98">
        <w:rPr>
          <w:rFonts w:ascii="Book Antiqua" w:eastAsia="Book Antiqua" w:hAnsi="Book Antiqua" w:cs="Book Antiqua"/>
          <w:b/>
          <w:bCs/>
          <w:color w:val="000000"/>
        </w:rPr>
        <w:t>syndrome.</w:t>
      </w:r>
      <w:r w:rsidR="007B55CD" w:rsidRPr="007C3F98">
        <w:rPr>
          <w:rFonts w:ascii="Book Antiqua" w:eastAsia="Book Antiqua" w:hAnsi="Book Antiqua" w:cs="Book Antiqua"/>
          <w:b/>
          <w:bCs/>
          <w:color w:val="000000"/>
        </w:rPr>
        <w:t xml:space="preserve"> </w:t>
      </w:r>
      <w:r w:rsidRPr="00932DC5">
        <w:rPr>
          <w:rFonts w:ascii="Book Antiqua" w:eastAsia="Book Antiqua" w:hAnsi="Book Antiqua" w:cs="Book Antiqua"/>
          <w:color w:val="000000"/>
        </w:rPr>
        <w:t>There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mediastinal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enlargement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rotoscoliosis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thoracolumbar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region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posteroanterior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chest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radiograph.</w:t>
      </w:r>
    </w:p>
    <w:p w14:paraId="1BB9CC8C" w14:textId="77777777" w:rsidR="00945C32" w:rsidRPr="00932DC5" w:rsidRDefault="00945C32" w:rsidP="005003FD">
      <w:pPr>
        <w:spacing w:line="360" w:lineRule="auto"/>
        <w:jc w:val="both"/>
        <w:rPr>
          <w:rFonts w:ascii="Book Antiqua" w:hAnsi="Book Antiqua"/>
        </w:rPr>
      </w:pPr>
    </w:p>
    <w:p w14:paraId="3F4C3C2C" w14:textId="3656B566" w:rsidR="00A77B3E" w:rsidRPr="00932DC5" w:rsidRDefault="00927C29" w:rsidP="005003FD">
      <w:pPr>
        <w:spacing w:line="360" w:lineRule="auto"/>
        <w:jc w:val="both"/>
        <w:rPr>
          <w:rFonts w:ascii="Book Antiqua" w:hAnsi="Book Antiqua"/>
        </w:rPr>
      </w:pPr>
      <w:r w:rsidRPr="00932DC5">
        <w:rPr>
          <w:rFonts w:ascii="Book Antiqua" w:hAnsi="Book Antiqua"/>
          <w:noProof/>
          <w:lang w:val="tr-TR" w:eastAsia="tr-TR"/>
        </w:rPr>
        <w:drawing>
          <wp:inline distT="0" distB="0" distL="0" distR="0" wp14:anchorId="3779DB47" wp14:editId="6C4F24E4">
            <wp:extent cx="5943600" cy="2631440"/>
            <wp:effectExtent l="0" t="0" r="0" b="0"/>
            <wp:docPr id="63" name="图片 63" descr="图片包含 蛋糕, 照片, 桌子, 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图片包含 蛋糕, 照片, 桌子, 片&#10;&#10;描述已自动生成"/>
                    <pic:cNvPicPr/>
                  </pic:nvPicPr>
                  <pic:blipFill>
                    <a:blip r:embed="rId40"/>
                    <a:stretch>
                      <a:fillRect/>
                    </a:stretch>
                  </pic:blipFill>
                  <pic:spPr>
                    <a:xfrm>
                      <a:off x="0" y="0"/>
                      <a:ext cx="5943600" cy="2631440"/>
                    </a:xfrm>
                    <a:prstGeom prst="rect">
                      <a:avLst/>
                    </a:prstGeom>
                  </pic:spPr>
                </pic:pic>
              </a:graphicData>
            </a:graphic>
          </wp:inline>
        </w:drawing>
      </w:r>
      <w:r w:rsidR="00087855" w:rsidRPr="00932DC5">
        <w:rPr>
          <w:rFonts w:ascii="Book Antiqua" w:hAnsi="Book Antiqua"/>
          <w:noProof/>
          <w:lang w:val="tr-TR" w:eastAsia="tr-TR"/>
        </w:rPr>
        <w:drawing>
          <wp:inline distT="0" distB="0" distL="0" distR="0" wp14:anchorId="59C84F32" wp14:editId="4495303B">
            <wp:extent cx="4647619" cy="266667"/>
            <wp:effectExtent l="0" t="0" r="0"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47619" cy="266667"/>
                    </a:xfrm>
                    <a:prstGeom prst="rect">
                      <a:avLst/>
                    </a:prstGeom>
                  </pic:spPr>
                </pic:pic>
              </a:graphicData>
            </a:graphic>
          </wp:inline>
        </w:drawing>
      </w:r>
    </w:p>
    <w:p w14:paraId="6AAD3AD3" w14:textId="280FBB86" w:rsidR="00A77B3E" w:rsidRPr="00932DC5" w:rsidRDefault="000E0379" w:rsidP="005003FD">
      <w:pPr>
        <w:spacing w:line="360" w:lineRule="auto"/>
        <w:jc w:val="both"/>
        <w:rPr>
          <w:rFonts w:ascii="Book Antiqua" w:hAnsi="Book Antiqua"/>
        </w:rPr>
      </w:pPr>
      <w:r w:rsidRPr="00932DC5">
        <w:rPr>
          <w:rFonts w:ascii="Book Antiqua" w:eastAsia="Book Antiqua" w:hAnsi="Book Antiqua" w:cs="Book Antiqua"/>
          <w:b/>
          <w:bCs/>
          <w:color w:val="000000"/>
        </w:rPr>
        <w:t>Figure</w:t>
      </w:r>
      <w:r w:rsidR="007B55CD" w:rsidRPr="00932DC5">
        <w:rPr>
          <w:rFonts w:ascii="Book Antiqua" w:eastAsia="Book Antiqua" w:hAnsi="Book Antiqua" w:cs="Book Antiqua"/>
          <w:b/>
          <w:bCs/>
          <w:color w:val="000000"/>
        </w:rPr>
        <w:t xml:space="preserve"> </w:t>
      </w:r>
      <w:r w:rsidR="00945C32">
        <w:rPr>
          <w:rFonts w:ascii="Book Antiqua" w:eastAsia="Book Antiqua" w:hAnsi="Book Antiqua" w:cs="Book Antiqua"/>
          <w:b/>
          <w:bCs/>
          <w:color w:val="000000"/>
        </w:rPr>
        <w:t>2</w:t>
      </w:r>
      <w:r w:rsidRPr="00932DC5">
        <w:rPr>
          <w:rFonts w:ascii="Book Antiqua" w:eastAsia="Book Antiqua" w:hAnsi="Book Antiqua" w:cs="Book Antiqua"/>
          <w:b/>
          <w:bCs/>
          <w:color w:val="000000"/>
        </w:rPr>
        <w:t>3</w:t>
      </w:r>
      <w:r w:rsidR="007B55CD" w:rsidRPr="00932DC5">
        <w:rPr>
          <w:rFonts w:ascii="Book Antiqua" w:eastAsia="Book Antiqua" w:hAnsi="Book Antiqua" w:cs="Book Antiqua"/>
          <w:b/>
          <w:bCs/>
          <w:color w:val="000000"/>
        </w:rPr>
        <w:t xml:space="preserve"> </w:t>
      </w:r>
      <w:r w:rsidR="00EC5AED" w:rsidRPr="00EC5AED">
        <w:rPr>
          <w:rFonts w:ascii="Book Antiqua" w:eastAsia="Book Antiqua" w:hAnsi="Book Antiqua" w:cs="Book Antiqua"/>
          <w:b/>
          <w:bCs/>
          <w:color w:val="000000"/>
        </w:rPr>
        <w:t>Aneurysmatic dilatation.</w:t>
      </w:r>
      <w:r w:rsidR="00EC5AED" w:rsidRPr="00932DC5">
        <w:rPr>
          <w:rFonts w:ascii="Book Antiqua" w:eastAsia="Book Antiqua" w:hAnsi="Book Antiqua" w:cs="Book Antiqua"/>
          <w:color w:val="000000"/>
        </w:rPr>
        <w:t xml:space="preserve"> </w:t>
      </w:r>
      <w:r w:rsidR="00D83185">
        <w:rPr>
          <w:rFonts w:ascii="Book Antiqua" w:eastAsia="Book Antiqua" w:hAnsi="Book Antiqua" w:cs="Book Antiqua"/>
          <w:color w:val="000000"/>
        </w:rPr>
        <w:t xml:space="preserve">A: </w:t>
      </w:r>
      <w:r w:rsidRPr="00932DC5">
        <w:rPr>
          <w:rFonts w:ascii="Book Antiqua" w:eastAsia="Book Antiqua" w:hAnsi="Book Antiqua" w:cs="Book Antiqua"/>
          <w:color w:val="000000"/>
        </w:rPr>
        <w:t>Aneurysmatic</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dilatation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observed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aortic</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root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axial</w:t>
      </w:r>
      <w:r w:rsidR="00D83185">
        <w:rPr>
          <w:rFonts w:ascii="Book Antiqua" w:eastAsia="Book Antiqua" w:hAnsi="Book Antiqua" w:cs="Book Antiqua"/>
          <w:color w:val="000000"/>
        </w:rPr>
        <w:t>; B: C</w:t>
      </w:r>
      <w:r w:rsidRPr="00932DC5">
        <w:rPr>
          <w:rFonts w:ascii="Book Antiqua" w:eastAsia="Book Antiqua" w:hAnsi="Book Antiqua" w:cs="Book Antiqua"/>
          <w:color w:val="000000"/>
        </w:rPr>
        <w:t>oronal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images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006859C4" w:rsidRPr="00932DC5">
        <w:rPr>
          <w:rFonts w:ascii="Book Antiqua" w:eastAsia="Book Antiqua" w:hAnsi="Book Antiqua" w:cs="Book Antiqua"/>
          <w:color w:val="000000"/>
          <w:shd w:val="clear" w:color="auto" w:fill="FFFFFF"/>
        </w:rPr>
        <w:t>computed tomography</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Angiography.</w:t>
      </w:r>
    </w:p>
    <w:p w14:paraId="12B69E80" w14:textId="0209B10C" w:rsidR="00A77B3E" w:rsidRPr="00932DC5" w:rsidRDefault="00945C32" w:rsidP="005003FD">
      <w:pPr>
        <w:spacing w:line="360" w:lineRule="auto"/>
        <w:jc w:val="both"/>
        <w:rPr>
          <w:rFonts w:ascii="Book Antiqua" w:hAnsi="Book Antiqua"/>
        </w:rPr>
      </w:pPr>
      <w:r>
        <w:rPr>
          <w:noProof/>
          <w:lang w:val="tr-TR" w:eastAsia="tr-TR"/>
        </w:rPr>
        <w:lastRenderedPageBreak/>
        <w:drawing>
          <wp:inline distT="0" distB="0" distL="0" distR="0" wp14:anchorId="13F1A19F" wp14:editId="57A80C16">
            <wp:extent cx="5943600" cy="2776220"/>
            <wp:effectExtent l="0" t="0" r="0" b="0"/>
            <wp:docPr id="110" name="图片 110" descr="图片包含 照片, 领带, 男人, 看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图片包含 照片, 领带, 男人, 看着&#10;&#10;描述已自动生成"/>
                    <pic:cNvPicPr/>
                  </pic:nvPicPr>
                  <pic:blipFill>
                    <a:blip r:embed="rId41"/>
                    <a:stretch>
                      <a:fillRect/>
                    </a:stretch>
                  </pic:blipFill>
                  <pic:spPr>
                    <a:xfrm>
                      <a:off x="0" y="0"/>
                      <a:ext cx="5943600" cy="2776220"/>
                    </a:xfrm>
                    <a:prstGeom prst="rect">
                      <a:avLst/>
                    </a:prstGeom>
                  </pic:spPr>
                </pic:pic>
              </a:graphicData>
            </a:graphic>
          </wp:inline>
        </w:drawing>
      </w:r>
      <w:r w:rsidRPr="00945C32">
        <w:rPr>
          <w:noProof/>
        </w:rPr>
        <w:t xml:space="preserve"> </w:t>
      </w:r>
      <w:r>
        <w:rPr>
          <w:noProof/>
          <w:lang w:val="tr-TR" w:eastAsia="tr-TR"/>
        </w:rPr>
        <w:drawing>
          <wp:inline distT="0" distB="0" distL="0" distR="0" wp14:anchorId="63C56442" wp14:editId="07DA220A">
            <wp:extent cx="5943600" cy="2033905"/>
            <wp:effectExtent l="0" t="0" r="0" b="0"/>
            <wp:docPr id="111" name="图片 111" descr="人戴着墨镜&#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人戴着墨镜&#10;&#10;中度可信度描述已自动生成"/>
                    <pic:cNvPicPr/>
                  </pic:nvPicPr>
                  <pic:blipFill>
                    <a:blip r:embed="rId42"/>
                    <a:stretch>
                      <a:fillRect/>
                    </a:stretch>
                  </pic:blipFill>
                  <pic:spPr>
                    <a:xfrm>
                      <a:off x="0" y="0"/>
                      <a:ext cx="5943600" cy="2033905"/>
                    </a:xfrm>
                    <a:prstGeom prst="rect">
                      <a:avLst/>
                    </a:prstGeom>
                  </pic:spPr>
                </pic:pic>
              </a:graphicData>
            </a:graphic>
          </wp:inline>
        </w:drawing>
      </w:r>
      <w:r w:rsidR="00D83185" w:rsidRPr="00932DC5">
        <w:rPr>
          <w:rFonts w:ascii="Book Antiqua" w:hAnsi="Book Antiqua"/>
          <w:noProof/>
        </w:rPr>
        <w:t xml:space="preserve"> </w:t>
      </w:r>
      <w:r w:rsidR="00087855" w:rsidRPr="00932DC5">
        <w:rPr>
          <w:rFonts w:ascii="Book Antiqua" w:hAnsi="Book Antiqua"/>
          <w:noProof/>
          <w:lang w:val="tr-TR" w:eastAsia="tr-TR"/>
        </w:rPr>
        <w:drawing>
          <wp:inline distT="0" distB="0" distL="0" distR="0" wp14:anchorId="07566282" wp14:editId="2837E34D">
            <wp:extent cx="4647619" cy="266667"/>
            <wp:effectExtent l="0" t="0" r="0"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47619" cy="266667"/>
                    </a:xfrm>
                    <a:prstGeom prst="rect">
                      <a:avLst/>
                    </a:prstGeom>
                  </pic:spPr>
                </pic:pic>
              </a:graphicData>
            </a:graphic>
          </wp:inline>
        </w:drawing>
      </w:r>
    </w:p>
    <w:p w14:paraId="4E620634" w14:textId="3A52D13C" w:rsidR="00A77B3E" w:rsidRPr="00945C32" w:rsidRDefault="000E0379" w:rsidP="005003FD">
      <w:pPr>
        <w:spacing w:line="360" w:lineRule="auto"/>
        <w:jc w:val="both"/>
        <w:rPr>
          <w:rFonts w:ascii="Book Antiqua" w:hAnsi="Book Antiqua"/>
        </w:rPr>
      </w:pPr>
      <w:r w:rsidRPr="00932DC5">
        <w:rPr>
          <w:rFonts w:ascii="Book Antiqua" w:eastAsia="Book Antiqua" w:hAnsi="Book Antiqua" w:cs="Book Antiqua"/>
          <w:b/>
          <w:bCs/>
          <w:color w:val="000000"/>
        </w:rPr>
        <w:t>Figure</w:t>
      </w:r>
      <w:r w:rsidR="007B55CD" w:rsidRPr="00932DC5">
        <w:rPr>
          <w:rFonts w:ascii="Book Antiqua" w:eastAsia="Book Antiqua" w:hAnsi="Book Antiqua" w:cs="Book Antiqua"/>
          <w:b/>
          <w:bCs/>
          <w:color w:val="000000"/>
        </w:rPr>
        <w:t xml:space="preserve"> </w:t>
      </w:r>
      <w:r w:rsidR="00945C32">
        <w:rPr>
          <w:rFonts w:ascii="Book Antiqua" w:eastAsia="Book Antiqua" w:hAnsi="Book Antiqua" w:cs="Book Antiqua"/>
          <w:b/>
          <w:bCs/>
          <w:color w:val="000000"/>
        </w:rPr>
        <w:t>2</w:t>
      </w:r>
      <w:r w:rsidRPr="00932DC5">
        <w:rPr>
          <w:rFonts w:ascii="Book Antiqua" w:eastAsia="Book Antiqua" w:hAnsi="Book Antiqua" w:cs="Book Antiqua"/>
          <w:b/>
          <w:bCs/>
          <w:color w:val="000000"/>
        </w:rPr>
        <w:t>4</w:t>
      </w:r>
      <w:r w:rsidR="007B55CD" w:rsidRPr="00932DC5">
        <w:rPr>
          <w:rFonts w:ascii="Book Antiqua" w:eastAsia="Book Antiqua" w:hAnsi="Book Antiqua" w:cs="Book Antiqua"/>
          <w:b/>
          <w:bCs/>
          <w:color w:val="000000"/>
        </w:rPr>
        <w:t xml:space="preserve"> </w:t>
      </w:r>
      <w:r w:rsidR="00D83185">
        <w:rPr>
          <w:rFonts w:ascii="Book Antiqua" w:eastAsia="Book Antiqua" w:hAnsi="Book Antiqua" w:cs="Book Antiqua"/>
          <w:b/>
          <w:bCs/>
          <w:color w:val="000000"/>
        </w:rPr>
        <w:t>A</w:t>
      </w:r>
      <w:r w:rsidR="00D83185" w:rsidRPr="00D83185">
        <w:rPr>
          <w:rFonts w:ascii="Book Antiqua" w:eastAsia="Book Antiqua" w:hAnsi="Book Antiqua" w:cs="Book Antiqua"/>
          <w:b/>
          <w:bCs/>
          <w:color w:val="000000"/>
        </w:rPr>
        <w:t xml:space="preserve"> </w:t>
      </w:r>
      <w:r w:rsidRPr="00D83185">
        <w:rPr>
          <w:rFonts w:ascii="Book Antiqua" w:eastAsia="Book Antiqua" w:hAnsi="Book Antiqua" w:cs="Book Antiqua"/>
          <w:b/>
          <w:bCs/>
          <w:color w:val="000000"/>
        </w:rPr>
        <w:t>16-year-old</w:t>
      </w:r>
      <w:r w:rsidR="007B55CD" w:rsidRPr="00D83185">
        <w:rPr>
          <w:rFonts w:ascii="Book Antiqua" w:eastAsia="Book Antiqua" w:hAnsi="Book Antiqua" w:cs="Book Antiqua"/>
          <w:b/>
          <w:bCs/>
          <w:color w:val="000000"/>
        </w:rPr>
        <w:t xml:space="preserve"> </w:t>
      </w:r>
      <w:r w:rsidRPr="00D83185">
        <w:rPr>
          <w:rFonts w:ascii="Book Antiqua" w:eastAsia="Book Antiqua" w:hAnsi="Book Antiqua" w:cs="Book Antiqua"/>
          <w:b/>
          <w:bCs/>
          <w:color w:val="000000"/>
        </w:rPr>
        <w:t>male</w:t>
      </w:r>
      <w:r w:rsidR="007B55CD" w:rsidRPr="00D83185">
        <w:rPr>
          <w:rFonts w:ascii="Book Antiqua" w:eastAsia="Book Antiqua" w:hAnsi="Book Antiqua" w:cs="Book Antiqua"/>
          <w:b/>
          <w:bCs/>
          <w:color w:val="000000"/>
        </w:rPr>
        <w:t xml:space="preserve"> </w:t>
      </w:r>
      <w:r w:rsidRPr="00D83185">
        <w:rPr>
          <w:rFonts w:ascii="Book Antiqua" w:eastAsia="Book Antiqua" w:hAnsi="Book Antiqua" w:cs="Book Antiqua"/>
          <w:b/>
          <w:bCs/>
          <w:color w:val="000000"/>
        </w:rPr>
        <w:t>patient</w:t>
      </w:r>
      <w:r w:rsidR="007B55CD" w:rsidRPr="00D83185">
        <w:rPr>
          <w:rFonts w:ascii="Book Antiqua" w:eastAsia="Book Antiqua" w:hAnsi="Book Antiqua" w:cs="Book Antiqua"/>
          <w:b/>
          <w:bCs/>
          <w:color w:val="000000"/>
        </w:rPr>
        <w:t xml:space="preserve"> </w:t>
      </w:r>
      <w:r w:rsidRPr="00D83185">
        <w:rPr>
          <w:rFonts w:ascii="Book Antiqua" w:eastAsia="Book Antiqua" w:hAnsi="Book Antiqua" w:cs="Book Antiqua"/>
          <w:b/>
          <w:bCs/>
          <w:color w:val="000000"/>
        </w:rPr>
        <w:t>with</w:t>
      </w:r>
      <w:r w:rsidR="007B55CD" w:rsidRPr="00D83185">
        <w:rPr>
          <w:rFonts w:ascii="Book Antiqua" w:eastAsia="Book Antiqua" w:hAnsi="Book Antiqua" w:cs="Book Antiqua"/>
          <w:b/>
          <w:bCs/>
          <w:color w:val="000000"/>
        </w:rPr>
        <w:t xml:space="preserve"> </w:t>
      </w:r>
      <w:r w:rsidRPr="00D83185">
        <w:rPr>
          <w:rFonts w:ascii="Book Antiqua" w:eastAsia="Book Antiqua" w:hAnsi="Book Antiqua" w:cs="Book Antiqua"/>
          <w:b/>
          <w:bCs/>
          <w:color w:val="000000"/>
        </w:rPr>
        <w:t>tuberculosis.</w:t>
      </w:r>
      <w:r w:rsidR="007B55CD" w:rsidRPr="00D83185">
        <w:rPr>
          <w:rFonts w:ascii="Book Antiqua" w:eastAsia="Book Antiqua" w:hAnsi="Book Antiqua" w:cs="Book Antiqua"/>
          <w:b/>
          <w:bCs/>
          <w:color w:val="000000"/>
        </w:rPr>
        <w:t xml:space="preserve"> </w:t>
      </w:r>
      <w:r w:rsidR="00945C32" w:rsidRPr="00945C32">
        <w:rPr>
          <w:rFonts w:ascii="Book Antiqua" w:eastAsia="Book Antiqua" w:hAnsi="Book Antiqua" w:cs="Book Antiqua"/>
          <w:color w:val="000000"/>
        </w:rPr>
        <w:t xml:space="preserve">A: </w:t>
      </w:r>
      <w:r w:rsidRPr="00932DC5">
        <w:rPr>
          <w:rFonts w:ascii="Book Antiqua" w:eastAsia="Book Antiqua" w:hAnsi="Book Antiqua" w:cs="Book Antiqua"/>
          <w:color w:val="000000"/>
        </w:rPr>
        <w:t>There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fever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weight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loss.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Left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hilar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LAP</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seen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bidirectional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chest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radiograph</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(blue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arrow).</w:t>
      </w:r>
      <w:r w:rsidR="00945C32">
        <w:rPr>
          <w:rFonts w:ascii="Book Antiqua" w:eastAsia="Book Antiqua" w:hAnsi="Book Antiqua" w:cs="Book Antiqua"/>
          <w:color w:val="000000"/>
        </w:rPr>
        <w:t xml:space="preserve"> B:</w:t>
      </w:r>
      <w:r w:rsidR="007B55CD" w:rsidRPr="00945C32">
        <w:rPr>
          <w:rFonts w:ascii="Book Antiqua" w:eastAsia="Book Antiqua" w:hAnsi="Book Antiqua" w:cs="Book Antiqua"/>
          <w:color w:val="000000"/>
        </w:rPr>
        <w:t xml:space="preserve"> </w:t>
      </w:r>
      <w:r w:rsidRPr="00945C32">
        <w:rPr>
          <w:rFonts w:ascii="Book Antiqua" w:eastAsia="Book Antiqua" w:hAnsi="Book Antiqua" w:cs="Book Antiqua"/>
          <w:color w:val="000000"/>
        </w:rPr>
        <w:t>Subcarinal</w:t>
      </w:r>
      <w:r w:rsidR="007B55CD" w:rsidRPr="00945C32">
        <w:rPr>
          <w:rFonts w:ascii="Book Antiqua" w:eastAsia="Book Antiqua" w:hAnsi="Book Antiqua" w:cs="Book Antiqua"/>
          <w:color w:val="000000"/>
        </w:rPr>
        <w:t xml:space="preserve"> </w:t>
      </w:r>
      <w:r w:rsidRPr="00945C32">
        <w:rPr>
          <w:rFonts w:ascii="Book Antiqua" w:eastAsia="Book Antiqua" w:hAnsi="Book Antiqua" w:cs="Book Antiqua"/>
          <w:color w:val="000000"/>
        </w:rPr>
        <w:t>and</w:t>
      </w:r>
      <w:r w:rsidR="007B55CD" w:rsidRPr="00945C32">
        <w:rPr>
          <w:rFonts w:ascii="Book Antiqua" w:eastAsia="Book Antiqua" w:hAnsi="Book Antiqua" w:cs="Book Antiqua"/>
          <w:color w:val="000000"/>
        </w:rPr>
        <w:t xml:space="preserve"> </w:t>
      </w:r>
      <w:r w:rsidRPr="00945C32">
        <w:rPr>
          <w:rFonts w:ascii="Book Antiqua" w:eastAsia="Book Antiqua" w:hAnsi="Book Antiqua" w:cs="Book Antiqua"/>
          <w:color w:val="000000"/>
        </w:rPr>
        <w:t>left</w:t>
      </w:r>
      <w:r w:rsidR="007B55CD" w:rsidRPr="00945C32">
        <w:rPr>
          <w:rFonts w:ascii="Book Antiqua" w:eastAsia="Book Antiqua" w:hAnsi="Book Antiqua" w:cs="Book Antiqua"/>
          <w:color w:val="000000"/>
        </w:rPr>
        <w:t xml:space="preserve"> </w:t>
      </w:r>
      <w:r w:rsidRPr="00945C32">
        <w:rPr>
          <w:rFonts w:ascii="Book Antiqua" w:eastAsia="Book Antiqua" w:hAnsi="Book Antiqua" w:cs="Book Antiqua"/>
          <w:color w:val="000000"/>
        </w:rPr>
        <w:t>hilar</w:t>
      </w:r>
      <w:r w:rsidR="007B55CD" w:rsidRPr="00945C32">
        <w:rPr>
          <w:rFonts w:ascii="Book Antiqua" w:eastAsia="Book Antiqua" w:hAnsi="Book Antiqua" w:cs="Book Antiqua"/>
          <w:color w:val="000000"/>
        </w:rPr>
        <w:t xml:space="preserve"> </w:t>
      </w:r>
      <w:r w:rsidRPr="00945C32">
        <w:rPr>
          <w:rFonts w:ascii="Book Antiqua" w:eastAsia="Book Antiqua" w:hAnsi="Book Antiqua" w:cs="Book Antiqua"/>
          <w:color w:val="000000"/>
        </w:rPr>
        <w:t>necrotic</w:t>
      </w:r>
      <w:r w:rsidR="007B55CD" w:rsidRPr="00945C32">
        <w:rPr>
          <w:rFonts w:ascii="Book Antiqua" w:eastAsia="Book Antiqua" w:hAnsi="Book Antiqua" w:cs="Book Antiqua"/>
          <w:color w:val="000000"/>
        </w:rPr>
        <w:t xml:space="preserve"> </w:t>
      </w:r>
      <w:r w:rsidRPr="00945C32">
        <w:rPr>
          <w:rFonts w:ascii="Book Antiqua" w:eastAsia="Book Antiqua" w:hAnsi="Book Antiqua" w:cs="Book Antiqua"/>
          <w:color w:val="000000"/>
        </w:rPr>
        <w:t>lymphadenopathies</w:t>
      </w:r>
      <w:r w:rsidR="007B55CD" w:rsidRPr="00945C32">
        <w:rPr>
          <w:rFonts w:ascii="Book Antiqua" w:eastAsia="Book Antiqua" w:hAnsi="Book Antiqua" w:cs="Book Antiqua"/>
          <w:color w:val="000000"/>
        </w:rPr>
        <w:t xml:space="preserve"> </w:t>
      </w:r>
      <w:r w:rsidRPr="00945C32">
        <w:rPr>
          <w:rFonts w:ascii="Book Antiqua" w:eastAsia="Book Antiqua" w:hAnsi="Book Antiqua" w:cs="Book Antiqua"/>
          <w:color w:val="000000"/>
        </w:rPr>
        <w:t>(blue</w:t>
      </w:r>
      <w:r w:rsidR="007B55CD" w:rsidRPr="00945C32">
        <w:rPr>
          <w:rFonts w:ascii="Book Antiqua" w:eastAsia="Book Antiqua" w:hAnsi="Book Antiqua" w:cs="Book Antiqua"/>
          <w:color w:val="000000"/>
        </w:rPr>
        <w:t xml:space="preserve"> </w:t>
      </w:r>
      <w:r w:rsidRPr="00945C32">
        <w:rPr>
          <w:rFonts w:ascii="Book Antiqua" w:eastAsia="Book Antiqua" w:hAnsi="Book Antiqua" w:cs="Book Antiqua"/>
          <w:color w:val="000000"/>
        </w:rPr>
        <w:t>arrow)</w:t>
      </w:r>
      <w:r w:rsidR="007B55CD" w:rsidRPr="00945C32">
        <w:rPr>
          <w:rFonts w:ascii="Book Antiqua" w:eastAsia="Book Antiqua" w:hAnsi="Book Antiqua" w:cs="Book Antiqua"/>
          <w:color w:val="000000"/>
        </w:rPr>
        <w:t xml:space="preserve"> </w:t>
      </w:r>
      <w:r w:rsidRPr="00945C32">
        <w:rPr>
          <w:rFonts w:ascii="Book Antiqua" w:eastAsia="Book Antiqua" w:hAnsi="Book Antiqua" w:cs="Book Antiqua"/>
          <w:color w:val="000000"/>
        </w:rPr>
        <w:t>are</w:t>
      </w:r>
      <w:r w:rsidR="007B55CD" w:rsidRPr="00945C32">
        <w:rPr>
          <w:rFonts w:ascii="Book Antiqua" w:eastAsia="Book Antiqua" w:hAnsi="Book Antiqua" w:cs="Book Antiqua"/>
          <w:color w:val="000000"/>
        </w:rPr>
        <w:t xml:space="preserve"> </w:t>
      </w:r>
      <w:r w:rsidRPr="00945C32">
        <w:rPr>
          <w:rFonts w:ascii="Book Antiqua" w:eastAsia="Book Antiqua" w:hAnsi="Book Antiqua" w:cs="Book Antiqua"/>
          <w:color w:val="000000"/>
        </w:rPr>
        <w:t>observed</w:t>
      </w:r>
      <w:r w:rsidR="007B55CD" w:rsidRPr="00945C32">
        <w:rPr>
          <w:rFonts w:ascii="Book Antiqua" w:eastAsia="Book Antiqua" w:hAnsi="Book Antiqua" w:cs="Book Antiqua"/>
          <w:color w:val="000000"/>
        </w:rPr>
        <w:t xml:space="preserve"> </w:t>
      </w:r>
      <w:r w:rsidRPr="00945C32">
        <w:rPr>
          <w:rFonts w:ascii="Book Antiqua" w:eastAsia="Book Antiqua" w:hAnsi="Book Antiqua" w:cs="Book Antiqua"/>
          <w:color w:val="000000"/>
        </w:rPr>
        <w:t>in</w:t>
      </w:r>
      <w:r w:rsidR="007B55CD" w:rsidRPr="00945C32">
        <w:rPr>
          <w:rFonts w:ascii="Book Antiqua" w:eastAsia="Book Antiqua" w:hAnsi="Book Antiqua" w:cs="Book Antiqua"/>
          <w:color w:val="000000"/>
        </w:rPr>
        <w:t xml:space="preserve"> </w:t>
      </w:r>
      <w:r w:rsidRPr="00945C32">
        <w:rPr>
          <w:rFonts w:ascii="Book Antiqua" w:eastAsia="Book Antiqua" w:hAnsi="Book Antiqua" w:cs="Book Antiqua"/>
          <w:color w:val="000000"/>
        </w:rPr>
        <w:t>the</w:t>
      </w:r>
      <w:r w:rsidR="007B55CD" w:rsidRPr="00945C32">
        <w:rPr>
          <w:rFonts w:ascii="Book Antiqua" w:eastAsia="Book Antiqua" w:hAnsi="Book Antiqua" w:cs="Book Antiqua"/>
          <w:color w:val="000000"/>
        </w:rPr>
        <w:t xml:space="preserve"> </w:t>
      </w:r>
      <w:r w:rsidRPr="00945C32">
        <w:rPr>
          <w:rFonts w:ascii="Book Antiqua" w:eastAsia="Book Antiqua" w:hAnsi="Book Antiqua" w:cs="Book Antiqua"/>
          <w:color w:val="000000"/>
        </w:rPr>
        <w:t>axial</w:t>
      </w:r>
      <w:r w:rsidR="007B55CD" w:rsidRPr="00945C32">
        <w:rPr>
          <w:rFonts w:ascii="Book Antiqua" w:eastAsia="Book Antiqua" w:hAnsi="Book Antiqua" w:cs="Book Antiqua"/>
          <w:color w:val="000000"/>
        </w:rPr>
        <w:t xml:space="preserve"> </w:t>
      </w:r>
      <w:r w:rsidRPr="00945C32">
        <w:rPr>
          <w:rFonts w:ascii="Book Antiqua" w:eastAsia="Book Antiqua" w:hAnsi="Book Antiqua" w:cs="Book Antiqua"/>
          <w:color w:val="000000"/>
        </w:rPr>
        <w:t>plane</w:t>
      </w:r>
      <w:r w:rsidR="007B55CD" w:rsidRPr="00945C32">
        <w:rPr>
          <w:rFonts w:ascii="Book Antiqua" w:eastAsia="Book Antiqua" w:hAnsi="Book Antiqua" w:cs="Book Antiqua"/>
          <w:color w:val="000000"/>
        </w:rPr>
        <w:t xml:space="preserve"> </w:t>
      </w:r>
      <w:r w:rsidR="006859C4" w:rsidRPr="00945C32">
        <w:rPr>
          <w:rFonts w:ascii="Book Antiqua" w:eastAsia="Book Antiqua" w:hAnsi="Book Antiqua" w:cs="Book Antiqua"/>
          <w:color w:val="000000"/>
          <w:shd w:val="clear" w:color="auto" w:fill="FFFFFF"/>
        </w:rPr>
        <w:t>computed tomography</w:t>
      </w:r>
      <w:r w:rsidR="007B55CD" w:rsidRPr="00945C32">
        <w:rPr>
          <w:rFonts w:ascii="Book Antiqua" w:eastAsia="Book Antiqua" w:hAnsi="Book Antiqua" w:cs="Book Antiqua"/>
          <w:color w:val="000000"/>
        </w:rPr>
        <w:t xml:space="preserve"> </w:t>
      </w:r>
      <w:r w:rsidRPr="00945C32">
        <w:rPr>
          <w:rFonts w:ascii="Book Antiqua" w:eastAsia="Book Antiqua" w:hAnsi="Book Antiqua" w:cs="Book Antiqua"/>
          <w:color w:val="000000"/>
        </w:rPr>
        <w:t>examination</w:t>
      </w:r>
      <w:r w:rsidR="007B55CD" w:rsidRPr="00945C32">
        <w:rPr>
          <w:rFonts w:ascii="Book Antiqua" w:eastAsia="Book Antiqua" w:hAnsi="Book Antiqua" w:cs="Book Antiqua"/>
          <w:color w:val="000000"/>
        </w:rPr>
        <w:t xml:space="preserve"> </w:t>
      </w:r>
      <w:r w:rsidRPr="00945C32">
        <w:rPr>
          <w:rFonts w:ascii="Book Antiqua" w:eastAsia="Book Antiqua" w:hAnsi="Book Antiqua" w:cs="Book Antiqua"/>
          <w:color w:val="000000"/>
        </w:rPr>
        <w:t>of</w:t>
      </w:r>
      <w:r w:rsidR="007B55CD" w:rsidRPr="00945C32">
        <w:rPr>
          <w:rFonts w:ascii="Book Antiqua" w:eastAsia="Book Antiqua" w:hAnsi="Book Antiqua" w:cs="Book Antiqua"/>
          <w:color w:val="000000"/>
        </w:rPr>
        <w:t xml:space="preserve"> </w:t>
      </w:r>
      <w:r w:rsidRPr="00945C32">
        <w:rPr>
          <w:rFonts w:ascii="Book Antiqua" w:eastAsia="Book Antiqua" w:hAnsi="Book Antiqua" w:cs="Book Antiqua"/>
          <w:color w:val="000000"/>
        </w:rPr>
        <w:t>the</w:t>
      </w:r>
      <w:r w:rsidR="007B55CD" w:rsidRPr="00945C32">
        <w:rPr>
          <w:rFonts w:ascii="Book Antiqua" w:eastAsia="Book Antiqua" w:hAnsi="Book Antiqua" w:cs="Book Antiqua"/>
          <w:color w:val="000000"/>
        </w:rPr>
        <w:t xml:space="preserve"> </w:t>
      </w:r>
      <w:r w:rsidRPr="00945C32">
        <w:rPr>
          <w:rFonts w:ascii="Book Antiqua" w:eastAsia="Book Antiqua" w:hAnsi="Book Antiqua" w:cs="Book Antiqua"/>
          <w:color w:val="000000"/>
        </w:rPr>
        <w:t>same</w:t>
      </w:r>
      <w:r w:rsidR="007B55CD" w:rsidRPr="00945C32">
        <w:rPr>
          <w:rFonts w:ascii="Book Antiqua" w:eastAsia="Book Antiqua" w:hAnsi="Book Antiqua" w:cs="Book Antiqua"/>
          <w:color w:val="000000"/>
        </w:rPr>
        <w:t xml:space="preserve"> </w:t>
      </w:r>
      <w:r w:rsidRPr="00945C32">
        <w:rPr>
          <w:rFonts w:ascii="Book Antiqua" w:eastAsia="Book Antiqua" w:hAnsi="Book Antiqua" w:cs="Book Antiqua"/>
          <w:color w:val="000000"/>
        </w:rPr>
        <w:t>patient.</w:t>
      </w:r>
    </w:p>
    <w:p w14:paraId="02BA99B4" w14:textId="77777777" w:rsidR="00927C29" w:rsidRPr="00932DC5" w:rsidRDefault="00927C29" w:rsidP="005003FD">
      <w:pPr>
        <w:spacing w:line="360" w:lineRule="auto"/>
        <w:jc w:val="both"/>
        <w:rPr>
          <w:rFonts w:ascii="Book Antiqua" w:eastAsia="Book Antiqua" w:hAnsi="Book Antiqua" w:cs="Book Antiqua"/>
          <w:b/>
          <w:bCs/>
          <w:color w:val="000000"/>
        </w:rPr>
      </w:pPr>
      <w:r w:rsidRPr="00932DC5">
        <w:rPr>
          <w:rFonts w:ascii="Book Antiqua" w:hAnsi="Book Antiqua"/>
          <w:noProof/>
          <w:lang w:val="tr-TR" w:eastAsia="tr-TR"/>
        </w:rPr>
        <w:lastRenderedPageBreak/>
        <w:drawing>
          <wp:inline distT="0" distB="0" distL="0" distR="0" wp14:anchorId="6C4B9B7C" wp14:editId="4C585E91">
            <wp:extent cx="2695238" cy="2380952"/>
            <wp:effectExtent l="0" t="0" r="0" b="635"/>
            <wp:docPr id="59" name="图片 59" descr="模糊的黑白照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模糊的黑白照片&#10;&#10;描述已自动生成"/>
                    <pic:cNvPicPr/>
                  </pic:nvPicPr>
                  <pic:blipFill>
                    <a:blip r:embed="rId43"/>
                    <a:stretch>
                      <a:fillRect/>
                    </a:stretch>
                  </pic:blipFill>
                  <pic:spPr>
                    <a:xfrm>
                      <a:off x="0" y="0"/>
                      <a:ext cx="2695238" cy="2380952"/>
                    </a:xfrm>
                    <a:prstGeom prst="rect">
                      <a:avLst/>
                    </a:prstGeom>
                  </pic:spPr>
                </pic:pic>
              </a:graphicData>
            </a:graphic>
          </wp:inline>
        </w:drawing>
      </w:r>
    </w:p>
    <w:p w14:paraId="4EE120E6" w14:textId="77777777" w:rsidR="00927C29" w:rsidRPr="00932DC5" w:rsidRDefault="00927C29" w:rsidP="005003FD">
      <w:pPr>
        <w:spacing w:line="360" w:lineRule="auto"/>
        <w:jc w:val="both"/>
        <w:rPr>
          <w:rFonts w:ascii="Book Antiqua" w:eastAsia="Book Antiqua" w:hAnsi="Book Antiqua" w:cs="Book Antiqua"/>
          <w:b/>
          <w:bCs/>
          <w:color w:val="000000"/>
        </w:rPr>
      </w:pPr>
      <w:r w:rsidRPr="00932DC5">
        <w:rPr>
          <w:rFonts w:ascii="Book Antiqua" w:hAnsi="Book Antiqua"/>
          <w:noProof/>
          <w:lang w:val="tr-TR" w:eastAsia="tr-TR"/>
        </w:rPr>
        <w:drawing>
          <wp:inline distT="0" distB="0" distL="0" distR="0" wp14:anchorId="7A3C7D51" wp14:editId="7530CE98">
            <wp:extent cx="4647619" cy="266667"/>
            <wp:effectExtent l="0" t="0" r="0" b="63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47619" cy="266667"/>
                    </a:xfrm>
                    <a:prstGeom prst="rect">
                      <a:avLst/>
                    </a:prstGeom>
                  </pic:spPr>
                </pic:pic>
              </a:graphicData>
            </a:graphic>
          </wp:inline>
        </w:drawing>
      </w:r>
    </w:p>
    <w:p w14:paraId="2194C818" w14:textId="70CCFADD" w:rsidR="00A77B3E" w:rsidRDefault="000E0379" w:rsidP="005003FD">
      <w:pPr>
        <w:spacing w:line="360" w:lineRule="auto"/>
        <w:jc w:val="both"/>
        <w:rPr>
          <w:rFonts w:ascii="Book Antiqua" w:eastAsia="Book Antiqua" w:hAnsi="Book Antiqua" w:cs="Book Antiqua"/>
          <w:b/>
          <w:bCs/>
          <w:color w:val="000000"/>
        </w:rPr>
      </w:pPr>
      <w:r w:rsidRPr="00932DC5">
        <w:rPr>
          <w:rFonts w:ascii="Book Antiqua" w:eastAsia="Book Antiqua" w:hAnsi="Book Antiqua" w:cs="Book Antiqua"/>
          <w:b/>
          <w:bCs/>
          <w:color w:val="000000"/>
        </w:rPr>
        <w:t>Figure</w:t>
      </w:r>
      <w:r w:rsidR="007B55CD" w:rsidRPr="00932DC5">
        <w:rPr>
          <w:rFonts w:ascii="Book Antiqua" w:eastAsia="Book Antiqua" w:hAnsi="Book Antiqua" w:cs="Book Antiqua"/>
          <w:b/>
          <w:bCs/>
          <w:color w:val="000000"/>
        </w:rPr>
        <w:t xml:space="preserve"> </w:t>
      </w:r>
      <w:r w:rsidR="0011687D">
        <w:rPr>
          <w:rFonts w:ascii="Book Antiqua" w:eastAsia="Book Antiqua" w:hAnsi="Book Antiqua" w:cs="Book Antiqua"/>
          <w:b/>
          <w:bCs/>
          <w:color w:val="000000"/>
        </w:rPr>
        <w:t>25</w:t>
      </w:r>
      <w:r w:rsidR="007B55CD" w:rsidRPr="00B1701E">
        <w:rPr>
          <w:rFonts w:ascii="Book Antiqua" w:eastAsia="Book Antiqua" w:hAnsi="Book Antiqua" w:cs="Book Antiqua"/>
          <w:b/>
          <w:bCs/>
          <w:color w:val="000000"/>
        </w:rPr>
        <w:t xml:space="preserve"> </w:t>
      </w:r>
      <w:r w:rsidRPr="00B1701E">
        <w:rPr>
          <w:rFonts w:ascii="Book Antiqua" w:eastAsia="Book Antiqua" w:hAnsi="Book Antiqua" w:cs="Book Antiqua"/>
          <w:b/>
          <w:bCs/>
          <w:color w:val="000000"/>
        </w:rPr>
        <w:t>An</w:t>
      </w:r>
      <w:r w:rsidR="007B55CD" w:rsidRPr="00B1701E">
        <w:rPr>
          <w:rFonts w:ascii="Book Antiqua" w:eastAsia="Book Antiqua" w:hAnsi="Book Antiqua" w:cs="Book Antiqua"/>
          <w:b/>
          <w:bCs/>
          <w:color w:val="000000"/>
        </w:rPr>
        <w:t xml:space="preserve"> </w:t>
      </w:r>
      <w:r w:rsidRPr="00B1701E">
        <w:rPr>
          <w:rFonts w:ascii="Book Antiqua" w:eastAsia="Book Antiqua" w:hAnsi="Book Antiqua" w:cs="Book Antiqua"/>
          <w:b/>
          <w:bCs/>
          <w:color w:val="000000"/>
        </w:rPr>
        <w:t>8-year-old</w:t>
      </w:r>
      <w:r w:rsidR="007B55CD" w:rsidRPr="00B1701E">
        <w:rPr>
          <w:rFonts w:ascii="Book Antiqua" w:eastAsia="Book Antiqua" w:hAnsi="Book Antiqua" w:cs="Book Antiqua"/>
          <w:b/>
          <w:bCs/>
          <w:color w:val="000000"/>
        </w:rPr>
        <w:t xml:space="preserve"> </w:t>
      </w:r>
      <w:r w:rsidRPr="00B1701E">
        <w:rPr>
          <w:rFonts w:ascii="Book Antiqua" w:eastAsia="Book Antiqua" w:hAnsi="Book Antiqua" w:cs="Book Antiqua"/>
          <w:b/>
          <w:bCs/>
          <w:color w:val="000000"/>
        </w:rPr>
        <w:t>female</w:t>
      </w:r>
      <w:r w:rsidR="007B55CD" w:rsidRPr="00B1701E">
        <w:rPr>
          <w:rFonts w:ascii="Book Antiqua" w:eastAsia="Book Antiqua" w:hAnsi="Book Antiqua" w:cs="Book Antiqua"/>
          <w:b/>
          <w:bCs/>
          <w:color w:val="000000"/>
        </w:rPr>
        <w:t xml:space="preserve"> </w:t>
      </w:r>
      <w:r w:rsidRPr="00B1701E">
        <w:rPr>
          <w:rFonts w:ascii="Book Antiqua" w:eastAsia="Book Antiqua" w:hAnsi="Book Antiqua" w:cs="Book Antiqua"/>
          <w:b/>
          <w:bCs/>
          <w:color w:val="000000"/>
        </w:rPr>
        <w:t>patient</w:t>
      </w:r>
      <w:r w:rsidR="007B55CD" w:rsidRPr="00B1701E">
        <w:rPr>
          <w:rFonts w:ascii="Book Antiqua" w:eastAsia="Book Antiqua" w:hAnsi="Book Antiqua" w:cs="Book Antiqua"/>
          <w:b/>
          <w:bCs/>
          <w:color w:val="000000"/>
        </w:rPr>
        <w:t xml:space="preserve"> </w:t>
      </w:r>
      <w:r w:rsidRPr="00B1701E">
        <w:rPr>
          <w:rFonts w:ascii="Book Antiqua" w:eastAsia="Book Antiqua" w:hAnsi="Book Antiqua" w:cs="Book Antiqua"/>
          <w:b/>
          <w:bCs/>
          <w:color w:val="000000"/>
        </w:rPr>
        <w:t>followed</w:t>
      </w:r>
      <w:r w:rsidR="007B55CD" w:rsidRPr="00B1701E">
        <w:rPr>
          <w:rFonts w:ascii="Book Antiqua" w:eastAsia="Book Antiqua" w:hAnsi="Book Antiqua" w:cs="Book Antiqua"/>
          <w:b/>
          <w:bCs/>
          <w:color w:val="000000"/>
        </w:rPr>
        <w:t xml:space="preserve"> </w:t>
      </w:r>
      <w:r w:rsidRPr="00B1701E">
        <w:rPr>
          <w:rFonts w:ascii="Book Antiqua" w:eastAsia="Book Antiqua" w:hAnsi="Book Antiqua" w:cs="Book Antiqua"/>
          <w:b/>
          <w:bCs/>
          <w:color w:val="000000"/>
        </w:rPr>
        <w:t>up</w:t>
      </w:r>
      <w:r w:rsidR="007B55CD" w:rsidRPr="00B1701E">
        <w:rPr>
          <w:rFonts w:ascii="Book Antiqua" w:eastAsia="Book Antiqua" w:hAnsi="Book Antiqua" w:cs="Book Antiqua"/>
          <w:b/>
          <w:bCs/>
          <w:color w:val="000000"/>
        </w:rPr>
        <w:t xml:space="preserve"> </w:t>
      </w:r>
      <w:r w:rsidRPr="00B1701E">
        <w:rPr>
          <w:rFonts w:ascii="Book Antiqua" w:eastAsia="Book Antiqua" w:hAnsi="Book Antiqua" w:cs="Book Antiqua"/>
          <w:b/>
          <w:bCs/>
          <w:color w:val="000000"/>
        </w:rPr>
        <w:t>with</w:t>
      </w:r>
      <w:r w:rsidR="007B55CD" w:rsidRPr="00B1701E">
        <w:rPr>
          <w:rFonts w:ascii="Book Antiqua" w:eastAsia="Book Antiqua" w:hAnsi="Book Antiqua" w:cs="Book Antiqua"/>
          <w:b/>
          <w:bCs/>
          <w:color w:val="000000"/>
        </w:rPr>
        <w:t xml:space="preserve"> </w:t>
      </w:r>
      <w:r w:rsidRPr="00B1701E">
        <w:rPr>
          <w:rFonts w:ascii="Book Antiqua" w:eastAsia="Book Antiqua" w:hAnsi="Book Antiqua" w:cs="Book Antiqua"/>
          <w:b/>
          <w:bCs/>
          <w:color w:val="000000"/>
        </w:rPr>
        <w:t>neuroblastoma.</w:t>
      </w:r>
      <w:r w:rsidR="007B55CD" w:rsidRPr="00B1701E">
        <w:rPr>
          <w:rFonts w:ascii="Book Antiqua" w:eastAsia="Book Antiqua" w:hAnsi="Book Antiqua" w:cs="Book Antiqua"/>
          <w:b/>
          <w:bCs/>
          <w:color w:val="000000"/>
        </w:rPr>
        <w:t xml:space="preserve"> </w:t>
      </w:r>
      <w:r w:rsidRPr="00B1701E">
        <w:rPr>
          <w:rFonts w:ascii="Book Antiqua" w:eastAsia="Book Antiqua" w:hAnsi="Book Antiqua" w:cs="Book Antiqua"/>
          <w:b/>
          <w:bCs/>
          <w:color w:val="000000"/>
        </w:rPr>
        <w:t>Mediastinal</w:t>
      </w:r>
      <w:r w:rsidR="007B55CD" w:rsidRPr="00B1701E">
        <w:rPr>
          <w:rFonts w:ascii="Book Antiqua" w:eastAsia="Book Antiqua" w:hAnsi="Book Antiqua" w:cs="Book Antiqua"/>
          <w:b/>
          <w:bCs/>
          <w:color w:val="000000"/>
        </w:rPr>
        <w:t xml:space="preserve"> </w:t>
      </w:r>
      <w:r w:rsidRPr="00B1701E">
        <w:rPr>
          <w:rFonts w:ascii="Book Antiqua" w:eastAsia="Book Antiqua" w:hAnsi="Book Antiqua" w:cs="Book Antiqua"/>
          <w:b/>
          <w:bCs/>
          <w:color w:val="000000"/>
        </w:rPr>
        <w:t>enlargement</w:t>
      </w:r>
      <w:r w:rsidR="007B55CD" w:rsidRPr="00B1701E">
        <w:rPr>
          <w:rFonts w:ascii="Book Antiqua" w:eastAsia="Book Antiqua" w:hAnsi="Book Antiqua" w:cs="Book Antiqua"/>
          <w:b/>
          <w:bCs/>
          <w:color w:val="000000"/>
        </w:rPr>
        <w:t xml:space="preserve"> </w:t>
      </w:r>
      <w:r w:rsidRPr="00B1701E">
        <w:rPr>
          <w:rFonts w:ascii="Book Antiqua" w:eastAsia="Book Antiqua" w:hAnsi="Book Antiqua" w:cs="Book Antiqua"/>
          <w:b/>
          <w:bCs/>
          <w:color w:val="000000"/>
        </w:rPr>
        <w:t>and</w:t>
      </w:r>
      <w:r w:rsidR="007B55CD" w:rsidRPr="00B1701E">
        <w:rPr>
          <w:rFonts w:ascii="Book Antiqua" w:eastAsia="Book Antiqua" w:hAnsi="Book Antiqua" w:cs="Book Antiqua"/>
          <w:b/>
          <w:bCs/>
          <w:color w:val="000000"/>
        </w:rPr>
        <w:t xml:space="preserve"> </w:t>
      </w:r>
      <w:r w:rsidRPr="00B1701E">
        <w:rPr>
          <w:rFonts w:ascii="Book Antiqua" w:eastAsia="Book Antiqua" w:hAnsi="Book Antiqua" w:cs="Book Antiqua"/>
          <w:b/>
          <w:bCs/>
          <w:color w:val="000000"/>
        </w:rPr>
        <w:t>tracheal</w:t>
      </w:r>
      <w:r w:rsidR="007B55CD" w:rsidRPr="00B1701E">
        <w:rPr>
          <w:rFonts w:ascii="Book Antiqua" w:eastAsia="Book Antiqua" w:hAnsi="Book Antiqua" w:cs="Book Antiqua"/>
          <w:b/>
          <w:bCs/>
          <w:color w:val="000000"/>
        </w:rPr>
        <w:t xml:space="preserve"> </w:t>
      </w:r>
      <w:r w:rsidRPr="00B1701E">
        <w:rPr>
          <w:rFonts w:ascii="Book Antiqua" w:eastAsia="Book Antiqua" w:hAnsi="Book Antiqua" w:cs="Book Antiqua"/>
          <w:b/>
          <w:bCs/>
          <w:color w:val="000000"/>
        </w:rPr>
        <w:t>deviation</w:t>
      </w:r>
      <w:r w:rsidR="007B55CD" w:rsidRPr="00B1701E">
        <w:rPr>
          <w:rFonts w:ascii="Book Antiqua" w:eastAsia="Book Antiqua" w:hAnsi="Book Antiqua" w:cs="Book Antiqua"/>
          <w:b/>
          <w:bCs/>
          <w:color w:val="000000"/>
        </w:rPr>
        <w:t xml:space="preserve"> </w:t>
      </w:r>
      <w:r w:rsidRPr="00B1701E">
        <w:rPr>
          <w:rFonts w:ascii="Book Antiqua" w:eastAsia="Book Antiqua" w:hAnsi="Book Antiqua" w:cs="Book Antiqua"/>
          <w:b/>
          <w:bCs/>
          <w:color w:val="000000"/>
        </w:rPr>
        <w:t>are</w:t>
      </w:r>
      <w:r w:rsidR="007B55CD" w:rsidRPr="00B1701E">
        <w:rPr>
          <w:rFonts w:ascii="Book Antiqua" w:eastAsia="Book Antiqua" w:hAnsi="Book Antiqua" w:cs="Book Antiqua"/>
          <w:b/>
          <w:bCs/>
          <w:color w:val="000000"/>
        </w:rPr>
        <w:t xml:space="preserve"> </w:t>
      </w:r>
      <w:r w:rsidRPr="00B1701E">
        <w:rPr>
          <w:rFonts w:ascii="Book Antiqua" w:eastAsia="Book Antiqua" w:hAnsi="Book Antiqua" w:cs="Book Antiqua"/>
          <w:b/>
          <w:bCs/>
          <w:color w:val="000000"/>
        </w:rPr>
        <w:t>observed</w:t>
      </w:r>
      <w:r w:rsidR="007B55CD" w:rsidRPr="00B1701E">
        <w:rPr>
          <w:rFonts w:ascii="Book Antiqua" w:eastAsia="Book Antiqua" w:hAnsi="Book Antiqua" w:cs="Book Antiqua"/>
          <w:b/>
          <w:bCs/>
          <w:color w:val="000000"/>
        </w:rPr>
        <w:t xml:space="preserve"> </w:t>
      </w:r>
      <w:r w:rsidRPr="00B1701E">
        <w:rPr>
          <w:rFonts w:ascii="Book Antiqua" w:eastAsia="Book Antiqua" w:hAnsi="Book Antiqua" w:cs="Book Antiqua"/>
          <w:b/>
          <w:bCs/>
          <w:color w:val="000000"/>
        </w:rPr>
        <w:t>in</w:t>
      </w:r>
      <w:r w:rsidR="007B55CD" w:rsidRPr="00B1701E">
        <w:rPr>
          <w:rFonts w:ascii="Book Antiqua" w:eastAsia="Book Antiqua" w:hAnsi="Book Antiqua" w:cs="Book Antiqua"/>
          <w:b/>
          <w:bCs/>
          <w:color w:val="000000"/>
        </w:rPr>
        <w:t xml:space="preserve"> </w:t>
      </w:r>
      <w:r w:rsidRPr="00B1701E">
        <w:rPr>
          <w:rFonts w:ascii="Book Antiqua" w:eastAsia="Book Antiqua" w:hAnsi="Book Antiqua" w:cs="Book Antiqua"/>
          <w:b/>
          <w:bCs/>
          <w:color w:val="000000"/>
        </w:rPr>
        <w:t>posteroanterior</w:t>
      </w:r>
      <w:r w:rsidR="007B55CD" w:rsidRPr="00B1701E">
        <w:rPr>
          <w:rFonts w:ascii="Book Antiqua" w:eastAsia="Book Antiqua" w:hAnsi="Book Antiqua" w:cs="Book Antiqua"/>
          <w:b/>
          <w:bCs/>
          <w:color w:val="000000"/>
        </w:rPr>
        <w:t xml:space="preserve"> </w:t>
      </w:r>
      <w:r w:rsidRPr="00B1701E">
        <w:rPr>
          <w:rFonts w:ascii="Book Antiqua" w:eastAsia="Book Antiqua" w:hAnsi="Book Antiqua" w:cs="Book Antiqua"/>
          <w:b/>
          <w:bCs/>
          <w:color w:val="000000"/>
        </w:rPr>
        <w:t>chest</w:t>
      </w:r>
      <w:r w:rsidR="007B55CD" w:rsidRPr="00B1701E">
        <w:rPr>
          <w:rFonts w:ascii="Book Antiqua" w:eastAsia="Book Antiqua" w:hAnsi="Book Antiqua" w:cs="Book Antiqua"/>
          <w:b/>
          <w:bCs/>
          <w:color w:val="000000"/>
        </w:rPr>
        <w:t xml:space="preserve"> </w:t>
      </w:r>
      <w:r w:rsidRPr="00B1701E">
        <w:rPr>
          <w:rFonts w:ascii="Book Antiqua" w:eastAsia="Book Antiqua" w:hAnsi="Book Antiqua" w:cs="Book Antiqua"/>
          <w:b/>
          <w:bCs/>
          <w:color w:val="000000"/>
        </w:rPr>
        <w:t>radiograph.</w:t>
      </w:r>
    </w:p>
    <w:p w14:paraId="65A56D66" w14:textId="77777777" w:rsidR="00F251B3" w:rsidRPr="00B1701E" w:rsidRDefault="00F251B3" w:rsidP="005003FD">
      <w:pPr>
        <w:spacing w:line="360" w:lineRule="auto"/>
        <w:jc w:val="both"/>
        <w:rPr>
          <w:rFonts w:ascii="Book Antiqua" w:hAnsi="Book Antiqua"/>
          <w:b/>
          <w:bCs/>
        </w:rPr>
      </w:pPr>
    </w:p>
    <w:p w14:paraId="63CCF3F8" w14:textId="6962A2A6" w:rsidR="00A77B3E" w:rsidRPr="00932DC5" w:rsidRDefault="00927C29" w:rsidP="005003FD">
      <w:pPr>
        <w:spacing w:line="360" w:lineRule="auto"/>
        <w:jc w:val="both"/>
        <w:rPr>
          <w:rFonts w:ascii="Book Antiqua" w:hAnsi="Book Antiqua"/>
        </w:rPr>
      </w:pPr>
      <w:r w:rsidRPr="00932DC5">
        <w:rPr>
          <w:rFonts w:ascii="Book Antiqua" w:hAnsi="Book Antiqua"/>
          <w:noProof/>
          <w:lang w:val="tr-TR" w:eastAsia="tr-TR"/>
        </w:rPr>
        <w:drawing>
          <wp:inline distT="0" distB="0" distL="0" distR="0" wp14:anchorId="0806B63D" wp14:editId="6C7288F7">
            <wp:extent cx="5943600" cy="1791970"/>
            <wp:effectExtent l="0" t="0" r="0" b="0"/>
            <wp:docPr id="58" name="图片 58" descr="图片包含 照片, 蛋糕, 男人, 对&#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图片包含 照片, 蛋糕, 男人, 对&#10;&#10;描述已自动生成"/>
                    <pic:cNvPicPr/>
                  </pic:nvPicPr>
                  <pic:blipFill>
                    <a:blip r:embed="rId44"/>
                    <a:stretch>
                      <a:fillRect/>
                    </a:stretch>
                  </pic:blipFill>
                  <pic:spPr>
                    <a:xfrm>
                      <a:off x="0" y="0"/>
                      <a:ext cx="5943600" cy="1791970"/>
                    </a:xfrm>
                    <a:prstGeom prst="rect">
                      <a:avLst/>
                    </a:prstGeom>
                  </pic:spPr>
                </pic:pic>
              </a:graphicData>
            </a:graphic>
          </wp:inline>
        </w:drawing>
      </w:r>
      <w:r w:rsidR="00087855" w:rsidRPr="00932DC5">
        <w:rPr>
          <w:rFonts w:ascii="Book Antiqua" w:hAnsi="Book Antiqua"/>
          <w:noProof/>
          <w:lang w:val="tr-TR" w:eastAsia="tr-TR"/>
        </w:rPr>
        <w:drawing>
          <wp:inline distT="0" distB="0" distL="0" distR="0" wp14:anchorId="052F82DE" wp14:editId="00FD4D5E">
            <wp:extent cx="4647619" cy="266667"/>
            <wp:effectExtent l="0" t="0" r="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47619" cy="266667"/>
                    </a:xfrm>
                    <a:prstGeom prst="rect">
                      <a:avLst/>
                    </a:prstGeom>
                  </pic:spPr>
                </pic:pic>
              </a:graphicData>
            </a:graphic>
          </wp:inline>
        </w:drawing>
      </w:r>
    </w:p>
    <w:p w14:paraId="48B85439" w14:textId="088A6E76" w:rsidR="00A77B3E" w:rsidRPr="00932DC5" w:rsidRDefault="000E0379" w:rsidP="005003FD">
      <w:pPr>
        <w:spacing w:line="360" w:lineRule="auto"/>
        <w:jc w:val="both"/>
        <w:rPr>
          <w:rFonts w:ascii="Book Antiqua" w:hAnsi="Book Antiqua"/>
        </w:rPr>
      </w:pPr>
      <w:r w:rsidRPr="00932DC5">
        <w:rPr>
          <w:rFonts w:ascii="Book Antiqua" w:eastAsia="Book Antiqua" w:hAnsi="Book Antiqua" w:cs="Book Antiqua"/>
          <w:b/>
          <w:bCs/>
          <w:color w:val="000000"/>
        </w:rPr>
        <w:t>Figure</w:t>
      </w:r>
      <w:r w:rsidR="007B55CD" w:rsidRPr="00932DC5">
        <w:rPr>
          <w:rFonts w:ascii="Book Antiqua" w:eastAsia="Book Antiqua" w:hAnsi="Book Antiqua" w:cs="Book Antiqua"/>
          <w:b/>
          <w:bCs/>
          <w:color w:val="000000"/>
        </w:rPr>
        <w:t xml:space="preserve"> </w:t>
      </w:r>
      <w:r w:rsidR="00F251B3">
        <w:rPr>
          <w:rFonts w:ascii="Book Antiqua" w:eastAsia="Book Antiqua" w:hAnsi="Book Antiqua" w:cs="Book Antiqua"/>
          <w:b/>
          <w:bCs/>
          <w:color w:val="000000"/>
        </w:rPr>
        <w:t>26</w:t>
      </w:r>
      <w:r w:rsidR="007B55CD" w:rsidRPr="00932DC5">
        <w:rPr>
          <w:rFonts w:ascii="Book Antiqua" w:eastAsia="Book Antiqua" w:hAnsi="Book Antiqua" w:cs="Book Antiqua"/>
          <w:b/>
          <w:bCs/>
          <w:color w:val="000000"/>
        </w:rPr>
        <w:t xml:space="preserve"> </w:t>
      </w:r>
      <w:r w:rsidR="00D76E3F" w:rsidRPr="00D76E3F">
        <w:rPr>
          <w:rFonts w:ascii="Book Antiqua" w:eastAsia="Book Antiqua" w:hAnsi="Book Antiqua" w:cs="Book Antiqua"/>
          <w:b/>
          <w:bCs/>
          <w:color w:val="000000"/>
        </w:rPr>
        <w:t xml:space="preserve">The axial </w:t>
      </w:r>
      <w:r w:rsidR="00D76E3F" w:rsidRPr="00D76E3F">
        <w:rPr>
          <w:rFonts w:ascii="Book Antiqua" w:eastAsia="Book Antiqua" w:hAnsi="Book Antiqua" w:cs="Book Antiqua"/>
          <w:b/>
          <w:bCs/>
          <w:color w:val="000000"/>
          <w:shd w:val="clear" w:color="auto" w:fill="FFFFFF"/>
        </w:rPr>
        <w:t>computed tomography</w:t>
      </w:r>
      <w:r w:rsidR="00D76E3F" w:rsidRPr="00D76E3F">
        <w:rPr>
          <w:rFonts w:ascii="Book Antiqua" w:eastAsia="Book Antiqua" w:hAnsi="Book Antiqua" w:cs="Book Antiqua"/>
          <w:b/>
          <w:bCs/>
          <w:color w:val="000000"/>
        </w:rPr>
        <w:t xml:space="preserve"> images.</w:t>
      </w:r>
      <w:r w:rsidR="00D76E3F" w:rsidRPr="00932DC5">
        <w:rPr>
          <w:rFonts w:ascii="Book Antiqua" w:eastAsia="Book Antiqua" w:hAnsi="Book Antiqua" w:cs="Book Antiqua"/>
          <w:color w:val="000000"/>
        </w:rPr>
        <w:t xml:space="preserve"> </w:t>
      </w:r>
      <w:r w:rsidR="00D76E3F">
        <w:rPr>
          <w:rFonts w:ascii="Book Antiqua" w:eastAsia="Book Antiqua" w:hAnsi="Book Antiqua" w:cs="Book Antiqua"/>
          <w:color w:val="000000"/>
        </w:rPr>
        <w:t xml:space="preserve">A and B: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axial</w:t>
      </w:r>
      <w:r w:rsidR="007B55CD" w:rsidRPr="00932DC5">
        <w:rPr>
          <w:rFonts w:ascii="Book Antiqua" w:eastAsia="Book Antiqua" w:hAnsi="Book Antiqua" w:cs="Book Antiqua"/>
          <w:color w:val="000000"/>
        </w:rPr>
        <w:t xml:space="preserve"> </w:t>
      </w:r>
      <w:r w:rsidR="006859C4" w:rsidRPr="00932DC5">
        <w:rPr>
          <w:rFonts w:ascii="Book Antiqua" w:eastAsia="Book Antiqua" w:hAnsi="Book Antiqua" w:cs="Book Antiqua"/>
          <w:color w:val="000000"/>
          <w:shd w:val="clear" w:color="auto" w:fill="FFFFFF"/>
        </w:rPr>
        <w:t>computed tomography</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images,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necrotic</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lymphadenopathies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(blue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arrow)</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present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paratracheal,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precarinal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subcarinal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areas</w:t>
      </w:r>
      <w:r w:rsidR="00D76E3F">
        <w:rPr>
          <w:rFonts w:ascii="Book Antiqua" w:eastAsia="Book Antiqua" w:hAnsi="Book Antiqua" w:cs="Book Antiqua"/>
          <w:color w:val="000000"/>
        </w:rPr>
        <w:t xml:space="preserve">; B: </w:t>
      </w:r>
      <w:r w:rsidRPr="00932DC5">
        <w:rPr>
          <w:rFonts w:ascii="Book Antiqua" w:eastAsia="Book Antiqua" w:hAnsi="Book Antiqua" w:cs="Book Antiqua"/>
          <w:color w:val="000000"/>
        </w:rPr>
        <w:t>They</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deviate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trachea</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anteriorly</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invade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left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bronchus.</w:t>
      </w:r>
    </w:p>
    <w:p w14:paraId="63916B5F" w14:textId="7582D74F" w:rsidR="00087855" w:rsidRPr="00932DC5" w:rsidRDefault="0090764E" w:rsidP="005003FD">
      <w:pPr>
        <w:spacing w:line="360" w:lineRule="auto"/>
        <w:jc w:val="both"/>
        <w:rPr>
          <w:rFonts w:ascii="Book Antiqua" w:eastAsia="Book Antiqua" w:hAnsi="Book Antiqua" w:cs="Book Antiqua"/>
          <w:b/>
          <w:bCs/>
          <w:color w:val="000000"/>
        </w:rPr>
      </w:pPr>
      <w:r>
        <w:rPr>
          <w:noProof/>
          <w:lang w:val="tr-TR" w:eastAsia="tr-TR"/>
        </w:rPr>
        <w:lastRenderedPageBreak/>
        <w:drawing>
          <wp:inline distT="0" distB="0" distL="0" distR="0" wp14:anchorId="378AE756" wp14:editId="045207D8">
            <wp:extent cx="5943600" cy="238887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388870"/>
                    </a:xfrm>
                    <a:prstGeom prst="rect">
                      <a:avLst/>
                    </a:prstGeom>
                  </pic:spPr>
                </pic:pic>
              </a:graphicData>
            </a:graphic>
          </wp:inline>
        </w:drawing>
      </w:r>
      <w:r w:rsidR="00087855" w:rsidRPr="00932DC5">
        <w:rPr>
          <w:rFonts w:ascii="Book Antiqua" w:hAnsi="Book Antiqua"/>
          <w:noProof/>
          <w:lang w:val="tr-TR" w:eastAsia="tr-TR"/>
        </w:rPr>
        <w:drawing>
          <wp:inline distT="0" distB="0" distL="0" distR="0" wp14:anchorId="2FC87899" wp14:editId="325330AA">
            <wp:extent cx="4647619" cy="266667"/>
            <wp:effectExtent l="0" t="0" r="0"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47619" cy="266667"/>
                    </a:xfrm>
                    <a:prstGeom prst="rect">
                      <a:avLst/>
                    </a:prstGeom>
                  </pic:spPr>
                </pic:pic>
              </a:graphicData>
            </a:graphic>
          </wp:inline>
        </w:drawing>
      </w:r>
    </w:p>
    <w:p w14:paraId="38B74B40" w14:textId="4C58D975" w:rsidR="0001723F" w:rsidRDefault="000E0379" w:rsidP="005003FD">
      <w:pPr>
        <w:spacing w:line="360" w:lineRule="auto"/>
        <w:jc w:val="both"/>
        <w:rPr>
          <w:rFonts w:ascii="Book Antiqua" w:eastAsia="Book Antiqua" w:hAnsi="Book Antiqua" w:cs="Book Antiqua"/>
          <w:color w:val="000000"/>
        </w:rPr>
      </w:pPr>
      <w:r w:rsidRPr="00984FF6">
        <w:rPr>
          <w:rFonts w:ascii="Book Antiqua" w:eastAsia="Book Antiqua" w:hAnsi="Book Antiqua" w:cs="Book Antiqua"/>
          <w:b/>
          <w:bCs/>
          <w:color w:val="000000"/>
        </w:rPr>
        <w:t>Figure</w:t>
      </w:r>
      <w:r w:rsidR="007B55CD" w:rsidRPr="00984FF6">
        <w:rPr>
          <w:rFonts w:ascii="Book Antiqua" w:eastAsia="Book Antiqua" w:hAnsi="Book Antiqua" w:cs="Book Antiqua"/>
          <w:b/>
          <w:bCs/>
          <w:color w:val="000000"/>
        </w:rPr>
        <w:t xml:space="preserve"> </w:t>
      </w:r>
      <w:r w:rsidR="00F251B3">
        <w:rPr>
          <w:rFonts w:ascii="Book Antiqua" w:eastAsia="Book Antiqua" w:hAnsi="Book Antiqua" w:cs="Book Antiqua"/>
          <w:b/>
          <w:bCs/>
          <w:color w:val="000000"/>
        </w:rPr>
        <w:t>27</w:t>
      </w:r>
      <w:r w:rsidR="007B55CD" w:rsidRPr="00984FF6">
        <w:rPr>
          <w:rFonts w:ascii="Book Antiqua" w:eastAsia="Book Antiqua" w:hAnsi="Book Antiqua" w:cs="Book Antiqua"/>
          <w:b/>
          <w:bCs/>
          <w:color w:val="000000"/>
        </w:rPr>
        <w:t xml:space="preserve"> </w:t>
      </w:r>
      <w:r w:rsidRPr="00984FF6">
        <w:rPr>
          <w:rFonts w:ascii="Book Antiqua" w:eastAsia="Book Antiqua" w:hAnsi="Book Antiqua" w:cs="Book Antiqua"/>
          <w:b/>
          <w:bCs/>
          <w:color w:val="000000"/>
        </w:rPr>
        <w:t>A</w:t>
      </w:r>
      <w:r w:rsidR="007B55CD" w:rsidRPr="00984FF6">
        <w:rPr>
          <w:rFonts w:ascii="Book Antiqua" w:eastAsia="Book Antiqua" w:hAnsi="Book Antiqua" w:cs="Book Antiqua"/>
          <w:b/>
          <w:bCs/>
          <w:color w:val="000000"/>
        </w:rPr>
        <w:t xml:space="preserve"> </w:t>
      </w:r>
      <w:r w:rsidRPr="00984FF6">
        <w:rPr>
          <w:rFonts w:ascii="Book Antiqua" w:eastAsia="Book Antiqua" w:hAnsi="Book Antiqua" w:cs="Book Antiqua"/>
          <w:b/>
          <w:bCs/>
          <w:color w:val="000000"/>
        </w:rPr>
        <w:t>15-year-old</w:t>
      </w:r>
      <w:r w:rsidR="007B55CD" w:rsidRPr="00984FF6">
        <w:rPr>
          <w:rFonts w:ascii="Book Antiqua" w:eastAsia="Book Antiqua" w:hAnsi="Book Antiqua" w:cs="Book Antiqua"/>
          <w:b/>
          <w:bCs/>
          <w:color w:val="000000"/>
        </w:rPr>
        <w:t xml:space="preserve"> </w:t>
      </w:r>
      <w:r w:rsidRPr="00984FF6">
        <w:rPr>
          <w:rFonts w:ascii="Book Antiqua" w:eastAsia="Book Antiqua" w:hAnsi="Book Antiqua" w:cs="Book Antiqua"/>
          <w:b/>
          <w:bCs/>
          <w:color w:val="000000"/>
        </w:rPr>
        <w:t>female</w:t>
      </w:r>
      <w:r w:rsidR="007B55CD" w:rsidRPr="00984FF6">
        <w:rPr>
          <w:rFonts w:ascii="Book Antiqua" w:eastAsia="Book Antiqua" w:hAnsi="Book Antiqua" w:cs="Book Antiqua"/>
          <w:b/>
          <w:bCs/>
          <w:color w:val="000000"/>
        </w:rPr>
        <w:t xml:space="preserve"> </w:t>
      </w:r>
      <w:r w:rsidRPr="00984FF6">
        <w:rPr>
          <w:rFonts w:ascii="Book Antiqua" w:eastAsia="Book Antiqua" w:hAnsi="Book Antiqua" w:cs="Book Antiqua"/>
          <w:b/>
          <w:bCs/>
          <w:color w:val="000000"/>
        </w:rPr>
        <w:t>patient</w:t>
      </w:r>
      <w:r w:rsidR="007B55CD" w:rsidRPr="00984FF6">
        <w:rPr>
          <w:rFonts w:ascii="Book Antiqua" w:eastAsia="Book Antiqua" w:hAnsi="Book Antiqua" w:cs="Book Antiqua"/>
          <w:b/>
          <w:bCs/>
          <w:color w:val="000000"/>
        </w:rPr>
        <w:t xml:space="preserve"> </w:t>
      </w:r>
      <w:r w:rsidRPr="00984FF6">
        <w:rPr>
          <w:rFonts w:ascii="Book Antiqua" w:eastAsia="Book Antiqua" w:hAnsi="Book Antiqua" w:cs="Book Antiqua"/>
          <w:b/>
          <w:bCs/>
          <w:color w:val="000000"/>
        </w:rPr>
        <w:t>with</w:t>
      </w:r>
      <w:r w:rsidR="007B55CD" w:rsidRPr="00984FF6">
        <w:rPr>
          <w:rFonts w:ascii="Book Antiqua" w:eastAsia="Book Antiqua" w:hAnsi="Book Antiqua" w:cs="Book Antiqua"/>
          <w:b/>
          <w:bCs/>
          <w:color w:val="000000"/>
        </w:rPr>
        <w:t xml:space="preserve"> </w:t>
      </w:r>
      <w:r w:rsidRPr="00984FF6">
        <w:rPr>
          <w:rFonts w:ascii="Book Antiqua" w:eastAsia="Book Antiqua" w:hAnsi="Book Antiqua" w:cs="Book Antiqua"/>
          <w:b/>
          <w:bCs/>
          <w:color w:val="000000"/>
        </w:rPr>
        <w:t>bronchogenic</w:t>
      </w:r>
      <w:r w:rsidR="007B55CD" w:rsidRPr="00984FF6">
        <w:rPr>
          <w:rFonts w:ascii="Book Antiqua" w:eastAsia="Book Antiqua" w:hAnsi="Book Antiqua" w:cs="Book Antiqua"/>
          <w:b/>
          <w:bCs/>
          <w:color w:val="000000"/>
        </w:rPr>
        <w:t xml:space="preserve"> </w:t>
      </w:r>
      <w:r w:rsidRPr="00984FF6">
        <w:rPr>
          <w:rFonts w:ascii="Book Antiqua" w:eastAsia="Book Antiqua" w:hAnsi="Book Antiqua" w:cs="Book Antiqua"/>
          <w:b/>
          <w:bCs/>
          <w:color w:val="000000"/>
        </w:rPr>
        <w:t>cyst</w:t>
      </w:r>
      <w:r w:rsidR="007B55CD" w:rsidRPr="00984FF6">
        <w:rPr>
          <w:rFonts w:ascii="Book Antiqua" w:eastAsia="Book Antiqua" w:hAnsi="Book Antiqua" w:cs="Book Antiqua"/>
          <w:b/>
          <w:bCs/>
          <w:color w:val="000000"/>
        </w:rPr>
        <w:t xml:space="preserve"> </w:t>
      </w:r>
      <w:r w:rsidRPr="00984FF6">
        <w:rPr>
          <w:rFonts w:ascii="Book Antiqua" w:eastAsia="Book Antiqua" w:hAnsi="Book Antiqua" w:cs="Book Antiqua"/>
          <w:b/>
          <w:bCs/>
          <w:color w:val="000000"/>
        </w:rPr>
        <w:t>(blue</w:t>
      </w:r>
      <w:r w:rsidR="007B55CD" w:rsidRPr="00984FF6">
        <w:rPr>
          <w:rFonts w:ascii="Book Antiqua" w:eastAsia="Book Antiqua" w:hAnsi="Book Antiqua" w:cs="Book Antiqua"/>
          <w:b/>
          <w:bCs/>
          <w:color w:val="000000"/>
        </w:rPr>
        <w:t xml:space="preserve"> </w:t>
      </w:r>
      <w:r w:rsidRPr="00984FF6">
        <w:rPr>
          <w:rFonts w:ascii="Book Antiqua" w:eastAsia="Book Antiqua" w:hAnsi="Book Antiqua" w:cs="Book Antiqua"/>
          <w:b/>
          <w:bCs/>
          <w:color w:val="000000"/>
        </w:rPr>
        <w:t>arrow).</w:t>
      </w:r>
      <w:r w:rsidR="007B55CD" w:rsidRPr="00984FF6">
        <w:rPr>
          <w:rFonts w:ascii="Book Antiqua" w:eastAsia="Book Antiqua" w:hAnsi="Book Antiqua" w:cs="Book Antiqua"/>
          <w:b/>
          <w:bCs/>
          <w:color w:val="000000"/>
        </w:rPr>
        <w:t xml:space="preserve"> </w:t>
      </w:r>
      <w:r w:rsidRPr="00932DC5">
        <w:rPr>
          <w:rFonts w:ascii="Book Antiqua" w:eastAsia="Book Antiqua" w:hAnsi="Book Antiqua" w:cs="Book Antiqua"/>
          <w:color w:val="000000"/>
        </w:rPr>
        <w:t>A</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15-year-old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female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has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complaint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of</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intermittent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cough.</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Axial</w:t>
      </w:r>
      <w:r w:rsidR="007B55CD" w:rsidRPr="00932DC5">
        <w:rPr>
          <w:rFonts w:ascii="Book Antiqua" w:eastAsia="Book Antiqua" w:hAnsi="Book Antiqua" w:cs="Book Antiqua"/>
          <w:color w:val="000000"/>
        </w:rPr>
        <w:t xml:space="preserve"> </w:t>
      </w:r>
      <w:r w:rsidR="006859C4" w:rsidRPr="00932DC5">
        <w:rPr>
          <w:rFonts w:ascii="Book Antiqua" w:eastAsia="Book Antiqua" w:hAnsi="Book Antiqua" w:cs="Book Antiqua"/>
          <w:color w:val="000000"/>
          <w:shd w:val="clear" w:color="auto" w:fill="FFFFFF"/>
        </w:rPr>
        <w:t>computed tomography</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images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of</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patient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different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levels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show</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cyst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located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posterior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to</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right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hilum</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(blue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arrow).</w:t>
      </w:r>
      <w:r w:rsidR="007B55CD" w:rsidRPr="00932DC5">
        <w:rPr>
          <w:rFonts w:ascii="Book Antiqua" w:eastAsia="Book Antiqua" w:hAnsi="Book Antiqua" w:cs="Book Antiqua"/>
          <w:color w:val="000000"/>
        </w:rPr>
        <w:t xml:space="preserve"> </w:t>
      </w:r>
    </w:p>
    <w:p w14:paraId="53B00D59" w14:textId="77777777" w:rsidR="00E13BBD" w:rsidRPr="00932DC5" w:rsidRDefault="00E13BBD" w:rsidP="005003FD">
      <w:pPr>
        <w:spacing w:line="360" w:lineRule="auto"/>
        <w:jc w:val="both"/>
        <w:rPr>
          <w:rFonts w:ascii="Book Antiqua" w:eastAsia="Book Antiqua" w:hAnsi="Book Antiqua" w:cs="Book Antiqua"/>
          <w:color w:val="000000"/>
        </w:rPr>
      </w:pPr>
    </w:p>
    <w:p w14:paraId="6A694924" w14:textId="02D7EE0B" w:rsidR="00E13BBD" w:rsidRDefault="00E13BBD" w:rsidP="005003FD">
      <w:pPr>
        <w:spacing w:line="360" w:lineRule="auto"/>
        <w:jc w:val="both"/>
        <w:rPr>
          <w:rFonts w:ascii="Book Antiqua" w:hAnsi="Book Antiqua"/>
        </w:rPr>
      </w:pPr>
      <w:r>
        <w:rPr>
          <w:noProof/>
          <w:lang w:val="tr-TR" w:eastAsia="tr-TR"/>
        </w:rPr>
        <w:lastRenderedPageBreak/>
        <w:drawing>
          <wp:inline distT="0" distB="0" distL="0" distR="0" wp14:anchorId="2195AD78" wp14:editId="67C2A818">
            <wp:extent cx="5943600" cy="2340610"/>
            <wp:effectExtent l="0" t="0" r="0" b="0"/>
            <wp:docPr id="116" name="图片 116" descr="人的脸&#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人的脸&#10;&#10;中度可信度描述已自动生成"/>
                    <pic:cNvPicPr/>
                  </pic:nvPicPr>
                  <pic:blipFill>
                    <a:blip r:embed="rId46"/>
                    <a:stretch>
                      <a:fillRect/>
                    </a:stretch>
                  </pic:blipFill>
                  <pic:spPr>
                    <a:xfrm>
                      <a:off x="0" y="0"/>
                      <a:ext cx="5943600" cy="2340610"/>
                    </a:xfrm>
                    <a:prstGeom prst="rect">
                      <a:avLst/>
                    </a:prstGeom>
                  </pic:spPr>
                </pic:pic>
              </a:graphicData>
            </a:graphic>
          </wp:inline>
        </w:drawing>
      </w:r>
      <w:r w:rsidRPr="00E13BBD">
        <w:rPr>
          <w:noProof/>
        </w:rPr>
        <w:t xml:space="preserve"> </w:t>
      </w:r>
      <w:r>
        <w:rPr>
          <w:noProof/>
          <w:lang w:val="tr-TR" w:eastAsia="tr-TR"/>
        </w:rPr>
        <w:drawing>
          <wp:inline distT="0" distB="0" distL="0" distR="0" wp14:anchorId="1A60FAAC" wp14:editId="157D4BF7">
            <wp:extent cx="3542857" cy="3038095"/>
            <wp:effectExtent l="0" t="0" r="635" b="0"/>
            <wp:docPr id="117" name="图片 117" descr="黑暗里有星球&#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黑暗里有星球&#10;&#10;中度可信度描述已自动生成"/>
                    <pic:cNvPicPr/>
                  </pic:nvPicPr>
                  <pic:blipFill>
                    <a:blip r:embed="rId47"/>
                    <a:stretch>
                      <a:fillRect/>
                    </a:stretch>
                  </pic:blipFill>
                  <pic:spPr>
                    <a:xfrm>
                      <a:off x="0" y="0"/>
                      <a:ext cx="3542857" cy="3038095"/>
                    </a:xfrm>
                    <a:prstGeom prst="rect">
                      <a:avLst/>
                    </a:prstGeom>
                  </pic:spPr>
                </pic:pic>
              </a:graphicData>
            </a:graphic>
          </wp:inline>
        </w:drawing>
      </w:r>
    </w:p>
    <w:p w14:paraId="6283F475" w14:textId="31B79203" w:rsidR="00A77B3E" w:rsidRPr="00932DC5" w:rsidRDefault="00087855" w:rsidP="005003FD">
      <w:pPr>
        <w:spacing w:line="360" w:lineRule="auto"/>
        <w:jc w:val="both"/>
        <w:rPr>
          <w:rFonts w:ascii="Book Antiqua" w:hAnsi="Book Antiqua"/>
        </w:rPr>
      </w:pPr>
      <w:r w:rsidRPr="00932DC5">
        <w:rPr>
          <w:rFonts w:ascii="Book Antiqua" w:hAnsi="Book Antiqua"/>
          <w:noProof/>
          <w:lang w:val="tr-TR" w:eastAsia="tr-TR"/>
        </w:rPr>
        <w:drawing>
          <wp:inline distT="0" distB="0" distL="0" distR="0" wp14:anchorId="0082CF61" wp14:editId="728A9A1A">
            <wp:extent cx="4647619" cy="266667"/>
            <wp:effectExtent l="0" t="0" r="0" b="63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47619" cy="266667"/>
                    </a:xfrm>
                    <a:prstGeom prst="rect">
                      <a:avLst/>
                    </a:prstGeom>
                  </pic:spPr>
                </pic:pic>
              </a:graphicData>
            </a:graphic>
          </wp:inline>
        </w:drawing>
      </w:r>
    </w:p>
    <w:p w14:paraId="7B461FF7" w14:textId="77777777" w:rsidR="00A77B3E" w:rsidRPr="00932DC5" w:rsidRDefault="00A77B3E" w:rsidP="005003FD">
      <w:pPr>
        <w:spacing w:line="360" w:lineRule="auto"/>
        <w:jc w:val="both"/>
        <w:rPr>
          <w:rFonts w:ascii="Book Antiqua" w:hAnsi="Book Antiqua"/>
        </w:rPr>
      </w:pPr>
    </w:p>
    <w:p w14:paraId="1837F694" w14:textId="61F922CB" w:rsidR="00A77B3E" w:rsidRDefault="000E0379" w:rsidP="005003FD">
      <w:pPr>
        <w:spacing w:line="360" w:lineRule="auto"/>
        <w:jc w:val="both"/>
        <w:rPr>
          <w:rFonts w:ascii="Book Antiqua" w:eastAsia="Book Antiqua" w:hAnsi="Book Antiqua" w:cs="Book Antiqua"/>
          <w:color w:val="000000"/>
        </w:rPr>
      </w:pPr>
      <w:r w:rsidRPr="00932DC5">
        <w:rPr>
          <w:rFonts w:ascii="Book Antiqua" w:eastAsia="Book Antiqua" w:hAnsi="Book Antiqua" w:cs="Book Antiqua"/>
          <w:b/>
          <w:bCs/>
          <w:color w:val="000000"/>
        </w:rPr>
        <w:t>Figure</w:t>
      </w:r>
      <w:r w:rsidR="007B55CD" w:rsidRPr="00932DC5">
        <w:rPr>
          <w:rFonts w:ascii="Book Antiqua" w:eastAsia="Book Antiqua" w:hAnsi="Book Antiqua" w:cs="Book Antiqua"/>
          <w:b/>
          <w:bCs/>
          <w:color w:val="000000"/>
        </w:rPr>
        <w:t xml:space="preserve"> </w:t>
      </w:r>
      <w:r w:rsidR="00E13BBD">
        <w:rPr>
          <w:rFonts w:ascii="Book Antiqua" w:eastAsia="Book Antiqua" w:hAnsi="Book Antiqua" w:cs="Book Antiqua"/>
          <w:b/>
          <w:bCs/>
          <w:color w:val="000000"/>
        </w:rPr>
        <w:t>28</w:t>
      </w:r>
      <w:r w:rsidR="007B55CD" w:rsidRPr="00FE60F4">
        <w:rPr>
          <w:rFonts w:ascii="Book Antiqua" w:eastAsia="Book Antiqua" w:hAnsi="Book Antiqua" w:cs="Book Antiqua"/>
          <w:b/>
          <w:bCs/>
          <w:color w:val="000000"/>
        </w:rPr>
        <w:t xml:space="preserve"> </w:t>
      </w:r>
      <w:r w:rsidR="00FE60F4">
        <w:rPr>
          <w:rFonts w:ascii="Book Antiqua" w:eastAsia="Book Antiqua" w:hAnsi="Book Antiqua" w:cs="Book Antiqua"/>
          <w:b/>
          <w:bCs/>
          <w:color w:val="000000"/>
        </w:rPr>
        <w:t xml:space="preserve">A </w:t>
      </w:r>
      <w:r w:rsidRPr="00FE60F4">
        <w:rPr>
          <w:rFonts w:ascii="Book Antiqua" w:eastAsia="Book Antiqua" w:hAnsi="Book Antiqua" w:cs="Book Antiqua"/>
          <w:b/>
          <w:bCs/>
          <w:color w:val="000000"/>
        </w:rPr>
        <w:t>6</w:t>
      </w:r>
      <w:r w:rsidR="007B55CD" w:rsidRPr="00FE60F4">
        <w:rPr>
          <w:rFonts w:ascii="Book Antiqua" w:eastAsia="Book Antiqua" w:hAnsi="Book Antiqua" w:cs="Book Antiqua"/>
          <w:b/>
          <w:bCs/>
          <w:color w:val="000000"/>
        </w:rPr>
        <w:t xml:space="preserve"> </w:t>
      </w:r>
      <w:r w:rsidRPr="00FE60F4">
        <w:rPr>
          <w:rFonts w:ascii="Book Antiqua" w:eastAsia="Book Antiqua" w:hAnsi="Book Antiqua" w:cs="Book Antiqua"/>
          <w:b/>
          <w:bCs/>
          <w:color w:val="000000"/>
        </w:rPr>
        <w:t>mo</w:t>
      </w:r>
      <w:r w:rsidR="007B55CD" w:rsidRPr="00FE60F4">
        <w:rPr>
          <w:rFonts w:ascii="Book Antiqua" w:eastAsia="Book Antiqua" w:hAnsi="Book Antiqua" w:cs="Book Antiqua"/>
          <w:b/>
          <w:bCs/>
          <w:color w:val="000000"/>
        </w:rPr>
        <w:t xml:space="preserve"> </w:t>
      </w:r>
      <w:r w:rsidRPr="00FE60F4">
        <w:rPr>
          <w:rFonts w:ascii="Book Antiqua" w:eastAsia="Book Antiqua" w:hAnsi="Book Antiqua" w:cs="Book Antiqua"/>
          <w:b/>
          <w:bCs/>
          <w:color w:val="000000"/>
        </w:rPr>
        <w:t>old</w:t>
      </w:r>
      <w:r w:rsidR="007B55CD" w:rsidRPr="00FE60F4">
        <w:rPr>
          <w:rFonts w:ascii="Book Antiqua" w:eastAsia="Book Antiqua" w:hAnsi="Book Antiqua" w:cs="Book Antiqua"/>
          <w:b/>
          <w:bCs/>
          <w:color w:val="000000"/>
        </w:rPr>
        <w:t xml:space="preserve"> </w:t>
      </w:r>
      <w:r w:rsidRPr="00FE60F4">
        <w:rPr>
          <w:rFonts w:ascii="Book Antiqua" w:eastAsia="Book Antiqua" w:hAnsi="Book Antiqua" w:cs="Book Antiqua"/>
          <w:b/>
          <w:bCs/>
          <w:color w:val="000000"/>
        </w:rPr>
        <w:t>male</w:t>
      </w:r>
      <w:r w:rsidR="007B55CD" w:rsidRPr="00FE60F4">
        <w:rPr>
          <w:rFonts w:ascii="Book Antiqua" w:eastAsia="Book Antiqua" w:hAnsi="Book Antiqua" w:cs="Book Antiqua"/>
          <w:b/>
          <w:bCs/>
          <w:color w:val="000000"/>
        </w:rPr>
        <w:t xml:space="preserve"> </w:t>
      </w:r>
      <w:r w:rsidRPr="00FE60F4">
        <w:rPr>
          <w:rFonts w:ascii="Book Antiqua" w:eastAsia="Book Antiqua" w:hAnsi="Book Antiqua" w:cs="Book Antiqua"/>
          <w:b/>
          <w:bCs/>
          <w:color w:val="000000"/>
        </w:rPr>
        <w:t>patient.</w:t>
      </w:r>
      <w:r w:rsidR="007B55CD" w:rsidRPr="00FE60F4">
        <w:rPr>
          <w:rFonts w:ascii="Book Antiqua" w:eastAsia="Book Antiqua" w:hAnsi="Book Antiqua" w:cs="Book Antiqua"/>
          <w:color w:val="000000"/>
        </w:rPr>
        <w:t xml:space="preserve"> </w:t>
      </w:r>
      <w:r w:rsidR="008F5A21">
        <w:rPr>
          <w:rFonts w:ascii="Book Antiqua" w:eastAsia="Book Antiqua" w:hAnsi="Book Antiqua" w:cs="Book Antiqua"/>
          <w:color w:val="000000"/>
        </w:rPr>
        <w:t xml:space="preserve">A: </w:t>
      </w:r>
      <w:r w:rsidRPr="00932DC5">
        <w:rPr>
          <w:rFonts w:ascii="Book Antiqua" w:eastAsia="Book Antiqua" w:hAnsi="Book Antiqua" w:cs="Book Antiqua"/>
          <w:color w:val="000000"/>
        </w:rPr>
        <w:t>On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posteroanterior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chest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radiograph</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right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paravertebral</w:t>
      </w:r>
      <w:r w:rsidR="009F772B">
        <w:rPr>
          <w:rFonts w:ascii="Book Antiqua" w:eastAsia="Book Antiqua" w:hAnsi="Book Antiqua" w:cs="Book Antiqua"/>
          <w:color w:val="000000"/>
        </w:rPr>
        <w:t>;</w:t>
      </w:r>
      <w:r w:rsidR="007B55CD" w:rsidRPr="00932DC5">
        <w:rPr>
          <w:rFonts w:ascii="Book Antiqua" w:eastAsia="Book Antiqua" w:hAnsi="Book Antiqua" w:cs="Book Antiqua"/>
          <w:color w:val="000000"/>
        </w:rPr>
        <w:t xml:space="preserve"> </w:t>
      </w:r>
      <w:r w:rsidR="008F5A21">
        <w:rPr>
          <w:rFonts w:ascii="Book Antiqua" w:eastAsia="Book Antiqua" w:hAnsi="Book Antiqua" w:cs="Book Antiqua"/>
          <w:color w:val="000000"/>
        </w:rPr>
        <w:t>B: L</w:t>
      </w:r>
      <w:r w:rsidRPr="00932DC5">
        <w:rPr>
          <w:rFonts w:ascii="Book Antiqua" w:eastAsia="Book Antiqua" w:hAnsi="Book Antiqua" w:cs="Book Antiqua"/>
          <w:color w:val="000000"/>
        </w:rPr>
        <w:t>ateral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radiograph</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posteriorly</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located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smooth-contoured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density</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(blue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arrow)</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observed</w:t>
      </w:r>
      <w:r w:rsidR="00E13BBD">
        <w:rPr>
          <w:rFonts w:ascii="Book Antiqua" w:eastAsia="Book Antiqua" w:hAnsi="Book Antiqua" w:cs="Book Antiqua"/>
          <w:color w:val="000000"/>
        </w:rPr>
        <w:t xml:space="preserve">; C: </w:t>
      </w:r>
      <w:r w:rsidRPr="00E13BBD">
        <w:rPr>
          <w:rFonts w:ascii="Book Antiqua" w:eastAsia="Book Antiqua" w:hAnsi="Book Antiqua" w:cs="Book Antiqua"/>
          <w:color w:val="000000"/>
        </w:rPr>
        <w:t>Esophageal</w:t>
      </w:r>
      <w:r w:rsidR="007B55CD" w:rsidRPr="00E13BBD">
        <w:rPr>
          <w:rFonts w:ascii="Book Antiqua" w:eastAsia="Book Antiqua" w:hAnsi="Book Antiqua" w:cs="Book Antiqua"/>
          <w:color w:val="000000"/>
        </w:rPr>
        <w:t xml:space="preserve"> </w:t>
      </w:r>
      <w:r w:rsidRPr="00E13BBD">
        <w:rPr>
          <w:rFonts w:ascii="Book Antiqua" w:eastAsia="Book Antiqua" w:hAnsi="Book Antiqua" w:cs="Book Antiqua"/>
          <w:color w:val="000000"/>
        </w:rPr>
        <w:t>duplication</w:t>
      </w:r>
      <w:r w:rsidR="007B55CD" w:rsidRPr="00E13BBD">
        <w:rPr>
          <w:rFonts w:ascii="Book Antiqua" w:eastAsia="Book Antiqua" w:hAnsi="Book Antiqua" w:cs="Book Antiqua"/>
          <w:color w:val="000000"/>
        </w:rPr>
        <w:t xml:space="preserve"> </w:t>
      </w:r>
      <w:r w:rsidRPr="00E13BBD">
        <w:rPr>
          <w:rFonts w:ascii="Book Antiqua" w:eastAsia="Book Antiqua" w:hAnsi="Book Antiqua" w:cs="Book Antiqua"/>
          <w:color w:val="000000"/>
        </w:rPr>
        <w:t>cyst</w:t>
      </w:r>
      <w:r w:rsidR="007B55CD" w:rsidRPr="00E13BBD">
        <w:rPr>
          <w:rFonts w:ascii="Book Antiqua" w:eastAsia="Book Antiqua" w:hAnsi="Book Antiqua" w:cs="Book Antiqua"/>
          <w:color w:val="000000"/>
        </w:rPr>
        <w:t xml:space="preserve"> </w:t>
      </w:r>
      <w:r w:rsidRPr="00E13BBD">
        <w:rPr>
          <w:rFonts w:ascii="Book Antiqua" w:eastAsia="Book Antiqua" w:hAnsi="Book Antiqua" w:cs="Book Antiqua"/>
          <w:color w:val="000000"/>
        </w:rPr>
        <w:t>(blue</w:t>
      </w:r>
      <w:r w:rsidR="007B55CD" w:rsidRPr="00E13BBD">
        <w:rPr>
          <w:rFonts w:ascii="Book Antiqua" w:eastAsia="Book Antiqua" w:hAnsi="Book Antiqua" w:cs="Book Antiqua"/>
          <w:color w:val="000000"/>
        </w:rPr>
        <w:t xml:space="preserve"> </w:t>
      </w:r>
      <w:r w:rsidRPr="00E13BBD">
        <w:rPr>
          <w:rFonts w:ascii="Book Antiqua" w:eastAsia="Book Antiqua" w:hAnsi="Book Antiqua" w:cs="Book Antiqua"/>
          <w:color w:val="000000"/>
        </w:rPr>
        <w:t>arrow).</w:t>
      </w:r>
      <w:r w:rsidR="007B55CD" w:rsidRPr="00E13BBD">
        <w:rPr>
          <w:rFonts w:ascii="Book Antiqua" w:eastAsia="Book Antiqua" w:hAnsi="Book Antiqua" w:cs="Book Antiqua"/>
          <w:color w:val="000000"/>
        </w:rPr>
        <w:t xml:space="preserve"> </w:t>
      </w:r>
      <w:r w:rsidRPr="00E13BBD">
        <w:rPr>
          <w:rFonts w:ascii="Book Antiqua" w:eastAsia="Book Antiqua" w:hAnsi="Book Antiqua" w:cs="Book Antiqua"/>
          <w:color w:val="000000"/>
        </w:rPr>
        <w:t>In</w:t>
      </w:r>
      <w:r w:rsidR="007B55CD" w:rsidRPr="00E13BBD">
        <w:rPr>
          <w:rFonts w:ascii="Book Antiqua" w:eastAsia="Book Antiqua" w:hAnsi="Book Antiqua" w:cs="Book Antiqua"/>
          <w:color w:val="000000"/>
        </w:rPr>
        <w:t xml:space="preserve"> </w:t>
      </w:r>
      <w:r w:rsidRPr="00E13BBD">
        <w:rPr>
          <w:rFonts w:ascii="Book Antiqua" w:eastAsia="Book Antiqua" w:hAnsi="Book Antiqua" w:cs="Book Antiqua"/>
          <w:color w:val="000000"/>
        </w:rPr>
        <w:t>the</w:t>
      </w:r>
      <w:r w:rsidR="007B55CD" w:rsidRPr="00E13BBD">
        <w:rPr>
          <w:rFonts w:ascii="Book Antiqua" w:eastAsia="Book Antiqua" w:hAnsi="Book Antiqua" w:cs="Book Antiqua"/>
          <w:color w:val="000000"/>
        </w:rPr>
        <w:t xml:space="preserve"> </w:t>
      </w:r>
      <w:r w:rsidRPr="00E13BBD">
        <w:rPr>
          <w:rFonts w:ascii="Book Antiqua" w:eastAsia="Book Antiqua" w:hAnsi="Book Antiqua" w:cs="Book Antiqua"/>
          <w:color w:val="000000"/>
        </w:rPr>
        <w:t>axial</w:t>
      </w:r>
      <w:r w:rsidR="007B55CD" w:rsidRPr="00E13BBD">
        <w:rPr>
          <w:rFonts w:ascii="Book Antiqua" w:eastAsia="Book Antiqua" w:hAnsi="Book Antiqua" w:cs="Book Antiqua"/>
          <w:color w:val="000000"/>
        </w:rPr>
        <w:t xml:space="preserve"> </w:t>
      </w:r>
      <w:r w:rsidR="006859C4" w:rsidRPr="00E13BBD">
        <w:rPr>
          <w:rFonts w:ascii="Book Antiqua" w:eastAsia="Book Antiqua" w:hAnsi="Book Antiqua" w:cs="Book Antiqua"/>
          <w:color w:val="000000"/>
          <w:shd w:val="clear" w:color="auto" w:fill="FFFFFF"/>
        </w:rPr>
        <w:t>computed tomography</w:t>
      </w:r>
      <w:r w:rsidR="007B55CD" w:rsidRPr="00E13BBD">
        <w:rPr>
          <w:rFonts w:ascii="Book Antiqua" w:eastAsia="Book Antiqua" w:hAnsi="Book Antiqua" w:cs="Book Antiqua"/>
          <w:color w:val="000000"/>
        </w:rPr>
        <w:t xml:space="preserve"> </w:t>
      </w:r>
      <w:r w:rsidRPr="00E13BBD">
        <w:rPr>
          <w:rFonts w:ascii="Book Antiqua" w:eastAsia="Book Antiqua" w:hAnsi="Book Antiqua" w:cs="Book Antiqua"/>
          <w:color w:val="000000"/>
        </w:rPr>
        <w:t>images</w:t>
      </w:r>
      <w:r w:rsidR="007B55CD" w:rsidRPr="00E13BBD">
        <w:rPr>
          <w:rFonts w:ascii="Book Antiqua" w:eastAsia="Book Antiqua" w:hAnsi="Book Antiqua" w:cs="Book Antiqua"/>
          <w:color w:val="000000"/>
        </w:rPr>
        <w:t xml:space="preserve"> </w:t>
      </w:r>
      <w:r w:rsidRPr="00E13BBD">
        <w:rPr>
          <w:rFonts w:ascii="Book Antiqua" w:eastAsia="Book Antiqua" w:hAnsi="Book Antiqua" w:cs="Book Antiqua"/>
          <w:color w:val="000000"/>
        </w:rPr>
        <w:t>of</w:t>
      </w:r>
      <w:r w:rsidR="007B55CD" w:rsidRPr="00E13BBD">
        <w:rPr>
          <w:rFonts w:ascii="Book Antiqua" w:eastAsia="Book Antiqua" w:hAnsi="Book Antiqua" w:cs="Book Antiqua"/>
          <w:color w:val="000000"/>
        </w:rPr>
        <w:t xml:space="preserve"> </w:t>
      </w:r>
      <w:r w:rsidRPr="00E13BBD">
        <w:rPr>
          <w:rFonts w:ascii="Book Antiqua" w:eastAsia="Book Antiqua" w:hAnsi="Book Antiqua" w:cs="Book Antiqua"/>
          <w:color w:val="000000"/>
        </w:rPr>
        <w:t>the</w:t>
      </w:r>
      <w:r w:rsidR="007B55CD" w:rsidRPr="00E13BBD">
        <w:rPr>
          <w:rFonts w:ascii="Book Antiqua" w:eastAsia="Book Antiqua" w:hAnsi="Book Antiqua" w:cs="Book Antiqua"/>
          <w:color w:val="000000"/>
        </w:rPr>
        <w:t xml:space="preserve"> </w:t>
      </w:r>
      <w:r w:rsidRPr="00E13BBD">
        <w:rPr>
          <w:rFonts w:ascii="Book Antiqua" w:eastAsia="Book Antiqua" w:hAnsi="Book Antiqua" w:cs="Book Antiqua"/>
          <w:color w:val="000000"/>
        </w:rPr>
        <w:t>same</w:t>
      </w:r>
      <w:r w:rsidR="007B55CD" w:rsidRPr="00E13BBD">
        <w:rPr>
          <w:rFonts w:ascii="Book Antiqua" w:eastAsia="Book Antiqua" w:hAnsi="Book Antiqua" w:cs="Book Antiqua"/>
          <w:color w:val="000000"/>
        </w:rPr>
        <w:t xml:space="preserve"> </w:t>
      </w:r>
      <w:r w:rsidRPr="00E13BBD">
        <w:rPr>
          <w:rFonts w:ascii="Book Antiqua" w:eastAsia="Book Antiqua" w:hAnsi="Book Antiqua" w:cs="Book Antiqua"/>
          <w:color w:val="000000"/>
        </w:rPr>
        <w:t>patient,</w:t>
      </w:r>
      <w:r w:rsidR="007B55CD" w:rsidRPr="00E13BBD">
        <w:rPr>
          <w:rFonts w:ascii="Book Antiqua" w:eastAsia="Book Antiqua" w:hAnsi="Book Antiqua" w:cs="Book Antiqua"/>
          <w:color w:val="000000"/>
        </w:rPr>
        <w:t xml:space="preserve"> </w:t>
      </w:r>
      <w:r w:rsidRPr="00E13BBD">
        <w:rPr>
          <w:rFonts w:ascii="Book Antiqua" w:eastAsia="Book Antiqua" w:hAnsi="Book Antiqua" w:cs="Book Antiqua"/>
          <w:color w:val="000000"/>
        </w:rPr>
        <w:t>a</w:t>
      </w:r>
      <w:r w:rsidR="007B55CD" w:rsidRPr="00E13BBD">
        <w:rPr>
          <w:rFonts w:ascii="Book Antiqua" w:eastAsia="Book Antiqua" w:hAnsi="Book Antiqua" w:cs="Book Antiqua"/>
          <w:color w:val="000000"/>
        </w:rPr>
        <w:t xml:space="preserve"> </w:t>
      </w:r>
      <w:r w:rsidRPr="00E13BBD">
        <w:rPr>
          <w:rFonts w:ascii="Book Antiqua" w:eastAsia="Book Antiqua" w:hAnsi="Book Antiqua" w:cs="Book Antiqua"/>
          <w:color w:val="000000"/>
        </w:rPr>
        <w:t>lobulated</w:t>
      </w:r>
      <w:r w:rsidR="007B55CD" w:rsidRPr="00E13BBD">
        <w:rPr>
          <w:rFonts w:ascii="Book Antiqua" w:eastAsia="Book Antiqua" w:hAnsi="Book Antiqua" w:cs="Book Antiqua"/>
          <w:color w:val="000000"/>
        </w:rPr>
        <w:t xml:space="preserve"> </w:t>
      </w:r>
      <w:r w:rsidRPr="00E13BBD">
        <w:rPr>
          <w:rFonts w:ascii="Book Antiqua" w:eastAsia="Book Antiqua" w:hAnsi="Book Antiqua" w:cs="Book Antiqua"/>
          <w:color w:val="000000"/>
        </w:rPr>
        <w:t>contoured</w:t>
      </w:r>
      <w:r w:rsidR="007B55CD" w:rsidRPr="00E13BBD">
        <w:rPr>
          <w:rFonts w:ascii="Book Antiqua" w:eastAsia="Book Antiqua" w:hAnsi="Book Antiqua" w:cs="Book Antiqua"/>
          <w:color w:val="000000"/>
        </w:rPr>
        <w:t xml:space="preserve"> </w:t>
      </w:r>
      <w:r w:rsidRPr="00E13BBD">
        <w:rPr>
          <w:rFonts w:ascii="Book Antiqua" w:eastAsia="Book Antiqua" w:hAnsi="Book Antiqua" w:cs="Book Antiqua"/>
          <w:color w:val="000000"/>
        </w:rPr>
        <w:t>cyst</w:t>
      </w:r>
      <w:r w:rsidR="007B55CD" w:rsidRPr="00E13BBD">
        <w:rPr>
          <w:rFonts w:ascii="Book Antiqua" w:eastAsia="Book Antiqua" w:hAnsi="Book Antiqua" w:cs="Book Antiqua"/>
          <w:color w:val="000000"/>
        </w:rPr>
        <w:t xml:space="preserve"> </w:t>
      </w:r>
      <w:r w:rsidRPr="00E13BBD">
        <w:rPr>
          <w:rFonts w:ascii="Book Antiqua" w:eastAsia="Book Antiqua" w:hAnsi="Book Antiqua" w:cs="Book Antiqua"/>
          <w:color w:val="000000"/>
        </w:rPr>
        <w:t>is</w:t>
      </w:r>
      <w:r w:rsidR="007B55CD" w:rsidRPr="00E13BBD">
        <w:rPr>
          <w:rFonts w:ascii="Book Antiqua" w:eastAsia="Book Antiqua" w:hAnsi="Book Antiqua" w:cs="Book Antiqua"/>
          <w:color w:val="000000"/>
        </w:rPr>
        <w:t xml:space="preserve"> </w:t>
      </w:r>
      <w:r w:rsidRPr="00E13BBD">
        <w:rPr>
          <w:rFonts w:ascii="Book Antiqua" w:eastAsia="Book Antiqua" w:hAnsi="Book Antiqua" w:cs="Book Antiqua"/>
          <w:color w:val="000000"/>
        </w:rPr>
        <w:t>observed</w:t>
      </w:r>
      <w:r w:rsidR="007B55CD" w:rsidRPr="00E13BBD">
        <w:rPr>
          <w:rFonts w:ascii="Book Antiqua" w:eastAsia="Book Antiqua" w:hAnsi="Book Antiqua" w:cs="Book Antiqua"/>
          <w:color w:val="000000"/>
        </w:rPr>
        <w:t xml:space="preserve"> </w:t>
      </w:r>
      <w:r w:rsidRPr="00E13BBD">
        <w:rPr>
          <w:rFonts w:ascii="Book Antiqua" w:eastAsia="Book Antiqua" w:hAnsi="Book Antiqua" w:cs="Book Antiqua"/>
          <w:color w:val="000000"/>
        </w:rPr>
        <w:t>in</w:t>
      </w:r>
      <w:r w:rsidR="007B55CD" w:rsidRPr="00E13BBD">
        <w:rPr>
          <w:rFonts w:ascii="Book Antiqua" w:eastAsia="Book Antiqua" w:hAnsi="Book Antiqua" w:cs="Book Antiqua"/>
          <w:color w:val="000000"/>
        </w:rPr>
        <w:t xml:space="preserve"> </w:t>
      </w:r>
      <w:r w:rsidRPr="00E13BBD">
        <w:rPr>
          <w:rFonts w:ascii="Book Antiqua" w:eastAsia="Book Antiqua" w:hAnsi="Book Antiqua" w:cs="Book Antiqua"/>
          <w:color w:val="000000"/>
        </w:rPr>
        <w:t>the</w:t>
      </w:r>
      <w:r w:rsidR="007B55CD" w:rsidRPr="00E13BBD">
        <w:rPr>
          <w:rFonts w:ascii="Book Antiqua" w:eastAsia="Book Antiqua" w:hAnsi="Book Antiqua" w:cs="Book Antiqua"/>
          <w:color w:val="000000"/>
        </w:rPr>
        <w:t xml:space="preserve"> </w:t>
      </w:r>
      <w:r w:rsidRPr="00E13BBD">
        <w:rPr>
          <w:rFonts w:ascii="Book Antiqua" w:eastAsia="Book Antiqua" w:hAnsi="Book Antiqua" w:cs="Book Antiqua"/>
          <w:color w:val="000000"/>
        </w:rPr>
        <w:t>middle</w:t>
      </w:r>
      <w:r w:rsidR="007B55CD" w:rsidRPr="00E13BBD">
        <w:rPr>
          <w:rFonts w:ascii="Book Antiqua" w:eastAsia="Book Antiqua" w:hAnsi="Book Antiqua" w:cs="Book Antiqua"/>
          <w:color w:val="000000"/>
        </w:rPr>
        <w:t xml:space="preserve"> </w:t>
      </w:r>
      <w:r w:rsidRPr="00E13BBD">
        <w:rPr>
          <w:rFonts w:ascii="Book Antiqua" w:eastAsia="Book Antiqua" w:hAnsi="Book Antiqua" w:cs="Book Antiqua"/>
          <w:color w:val="000000"/>
        </w:rPr>
        <w:t>mediastinum,</w:t>
      </w:r>
      <w:r w:rsidR="007B55CD" w:rsidRPr="00E13BBD">
        <w:rPr>
          <w:rFonts w:ascii="Book Antiqua" w:eastAsia="Book Antiqua" w:hAnsi="Book Antiqua" w:cs="Book Antiqua"/>
          <w:color w:val="000000"/>
        </w:rPr>
        <w:t xml:space="preserve"> </w:t>
      </w:r>
      <w:r w:rsidRPr="00E13BBD">
        <w:rPr>
          <w:rFonts w:ascii="Book Antiqua" w:eastAsia="Book Antiqua" w:hAnsi="Book Antiqua" w:cs="Book Antiqua"/>
          <w:color w:val="000000"/>
        </w:rPr>
        <w:t>adjacent</w:t>
      </w:r>
      <w:r w:rsidR="007B55CD" w:rsidRPr="00E13BBD">
        <w:rPr>
          <w:rFonts w:ascii="Book Antiqua" w:eastAsia="Book Antiqua" w:hAnsi="Book Antiqua" w:cs="Book Antiqua"/>
          <w:color w:val="000000"/>
        </w:rPr>
        <w:t xml:space="preserve"> </w:t>
      </w:r>
      <w:r w:rsidRPr="00E13BBD">
        <w:rPr>
          <w:rFonts w:ascii="Book Antiqua" w:eastAsia="Book Antiqua" w:hAnsi="Book Antiqua" w:cs="Book Antiqua"/>
          <w:color w:val="000000"/>
        </w:rPr>
        <w:t>to</w:t>
      </w:r>
      <w:r w:rsidR="007B55CD" w:rsidRPr="00E13BBD">
        <w:rPr>
          <w:rFonts w:ascii="Book Antiqua" w:eastAsia="Book Antiqua" w:hAnsi="Book Antiqua" w:cs="Book Antiqua"/>
          <w:color w:val="000000"/>
        </w:rPr>
        <w:t xml:space="preserve"> </w:t>
      </w:r>
      <w:r w:rsidRPr="00E13BBD">
        <w:rPr>
          <w:rFonts w:ascii="Book Antiqua" w:eastAsia="Book Antiqua" w:hAnsi="Book Antiqua" w:cs="Book Antiqua"/>
          <w:color w:val="000000"/>
        </w:rPr>
        <w:t>the</w:t>
      </w:r>
      <w:r w:rsidR="007B55CD" w:rsidRPr="00E13BBD">
        <w:rPr>
          <w:rFonts w:ascii="Book Antiqua" w:eastAsia="Book Antiqua" w:hAnsi="Book Antiqua" w:cs="Book Antiqua"/>
          <w:color w:val="000000"/>
        </w:rPr>
        <w:t xml:space="preserve"> </w:t>
      </w:r>
      <w:r w:rsidRPr="00E13BBD">
        <w:rPr>
          <w:rFonts w:ascii="Book Antiqua" w:eastAsia="Book Antiqua" w:hAnsi="Book Antiqua" w:cs="Book Antiqua"/>
          <w:color w:val="000000"/>
        </w:rPr>
        <w:t>esophagus,</w:t>
      </w:r>
      <w:r w:rsidR="007B55CD" w:rsidRPr="00E13BBD">
        <w:rPr>
          <w:rFonts w:ascii="Book Antiqua" w:eastAsia="Book Antiqua" w:hAnsi="Book Antiqua" w:cs="Book Antiqua"/>
          <w:color w:val="000000"/>
        </w:rPr>
        <w:t xml:space="preserve"> </w:t>
      </w:r>
      <w:r w:rsidRPr="00E13BBD">
        <w:rPr>
          <w:rFonts w:ascii="Book Antiqua" w:eastAsia="Book Antiqua" w:hAnsi="Book Antiqua" w:cs="Book Antiqua"/>
          <w:color w:val="000000"/>
        </w:rPr>
        <w:t>and</w:t>
      </w:r>
      <w:r w:rsidR="007B55CD" w:rsidRPr="00E13BBD">
        <w:rPr>
          <w:rFonts w:ascii="Book Antiqua" w:eastAsia="Book Antiqua" w:hAnsi="Book Antiqua" w:cs="Book Antiqua"/>
          <w:color w:val="000000"/>
        </w:rPr>
        <w:t xml:space="preserve"> </w:t>
      </w:r>
      <w:r w:rsidRPr="00E13BBD">
        <w:rPr>
          <w:rFonts w:ascii="Book Antiqua" w:eastAsia="Book Antiqua" w:hAnsi="Book Antiqua" w:cs="Book Antiqua"/>
          <w:color w:val="000000"/>
        </w:rPr>
        <w:t>it</w:t>
      </w:r>
      <w:r w:rsidR="007B55CD" w:rsidRPr="00E13BBD">
        <w:rPr>
          <w:rFonts w:ascii="Book Antiqua" w:eastAsia="Book Antiqua" w:hAnsi="Book Antiqua" w:cs="Book Antiqua"/>
          <w:color w:val="000000"/>
        </w:rPr>
        <w:t xml:space="preserve"> </w:t>
      </w:r>
      <w:r w:rsidRPr="00E13BBD">
        <w:rPr>
          <w:rFonts w:ascii="Book Antiqua" w:eastAsia="Book Antiqua" w:hAnsi="Book Antiqua" w:cs="Book Antiqua"/>
          <w:color w:val="000000"/>
        </w:rPr>
        <w:t>extends</w:t>
      </w:r>
      <w:r w:rsidR="007B55CD" w:rsidRPr="00E13BBD">
        <w:rPr>
          <w:rFonts w:ascii="Book Antiqua" w:eastAsia="Book Antiqua" w:hAnsi="Book Antiqua" w:cs="Book Antiqua"/>
          <w:color w:val="000000"/>
        </w:rPr>
        <w:t xml:space="preserve"> </w:t>
      </w:r>
      <w:r w:rsidRPr="00E13BBD">
        <w:rPr>
          <w:rFonts w:ascii="Book Antiqua" w:eastAsia="Book Antiqua" w:hAnsi="Book Antiqua" w:cs="Book Antiqua"/>
          <w:color w:val="000000"/>
        </w:rPr>
        <w:t>into</w:t>
      </w:r>
      <w:r w:rsidR="007B55CD" w:rsidRPr="00E13BBD">
        <w:rPr>
          <w:rFonts w:ascii="Book Antiqua" w:eastAsia="Book Antiqua" w:hAnsi="Book Antiqua" w:cs="Book Antiqua"/>
          <w:color w:val="000000"/>
        </w:rPr>
        <w:t xml:space="preserve"> </w:t>
      </w:r>
      <w:r w:rsidRPr="00E13BBD">
        <w:rPr>
          <w:rFonts w:ascii="Book Antiqua" w:eastAsia="Book Antiqua" w:hAnsi="Book Antiqua" w:cs="Book Antiqua"/>
          <w:color w:val="000000"/>
        </w:rPr>
        <w:t>the</w:t>
      </w:r>
      <w:r w:rsidR="007B55CD" w:rsidRPr="00E13BBD">
        <w:rPr>
          <w:rFonts w:ascii="Book Antiqua" w:eastAsia="Book Antiqua" w:hAnsi="Book Antiqua" w:cs="Book Antiqua"/>
          <w:color w:val="000000"/>
        </w:rPr>
        <w:t xml:space="preserve"> </w:t>
      </w:r>
      <w:r w:rsidRPr="00E13BBD">
        <w:rPr>
          <w:rFonts w:ascii="Book Antiqua" w:eastAsia="Book Antiqua" w:hAnsi="Book Antiqua" w:cs="Book Antiqua"/>
          <w:color w:val="000000"/>
        </w:rPr>
        <w:t>posterior</w:t>
      </w:r>
      <w:r w:rsidR="007B55CD" w:rsidRPr="00E13BBD">
        <w:rPr>
          <w:rFonts w:ascii="Book Antiqua" w:eastAsia="Book Antiqua" w:hAnsi="Book Antiqua" w:cs="Book Antiqua"/>
          <w:color w:val="000000"/>
        </w:rPr>
        <w:t xml:space="preserve"> </w:t>
      </w:r>
      <w:r w:rsidRPr="00E13BBD">
        <w:rPr>
          <w:rFonts w:ascii="Book Antiqua" w:eastAsia="Book Antiqua" w:hAnsi="Book Antiqua" w:cs="Book Antiqua"/>
          <w:color w:val="000000"/>
        </w:rPr>
        <w:t>mediastinum.</w:t>
      </w:r>
    </w:p>
    <w:p w14:paraId="2044BE5B" w14:textId="77777777" w:rsidR="009F772B" w:rsidRPr="00E13BBD" w:rsidRDefault="009F772B" w:rsidP="005003FD">
      <w:pPr>
        <w:spacing w:line="360" w:lineRule="auto"/>
        <w:jc w:val="both"/>
        <w:rPr>
          <w:rFonts w:ascii="Book Antiqua" w:hAnsi="Book Antiqua"/>
        </w:rPr>
      </w:pPr>
    </w:p>
    <w:p w14:paraId="58F97D00" w14:textId="1E945744" w:rsidR="00087855" w:rsidRPr="00932DC5" w:rsidRDefault="00927C29" w:rsidP="005003FD">
      <w:pPr>
        <w:spacing w:line="360" w:lineRule="auto"/>
        <w:jc w:val="both"/>
        <w:rPr>
          <w:rFonts w:ascii="Book Antiqua" w:eastAsia="Book Antiqua" w:hAnsi="Book Antiqua" w:cs="Book Antiqua"/>
          <w:b/>
          <w:bCs/>
          <w:color w:val="000000"/>
        </w:rPr>
      </w:pPr>
      <w:r w:rsidRPr="00932DC5">
        <w:rPr>
          <w:rFonts w:ascii="Book Antiqua" w:hAnsi="Book Antiqua"/>
          <w:noProof/>
          <w:lang w:val="tr-TR" w:eastAsia="tr-TR"/>
        </w:rPr>
        <w:lastRenderedPageBreak/>
        <w:drawing>
          <wp:inline distT="0" distB="0" distL="0" distR="0" wp14:anchorId="78B02722" wp14:editId="3514839E">
            <wp:extent cx="5943600" cy="2200910"/>
            <wp:effectExtent l="0" t="0" r="0" b="0"/>
            <wp:docPr id="54" name="图片 54" descr="人的照片&#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人的照片&#10;&#10;中度可信度描述已自动生成"/>
                    <pic:cNvPicPr/>
                  </pic:nvPicPr>
                  <pic:blipFill>
                    <a:blip r:embed="rId48"/>
                    <a:stretch>
                      <a:fillRect/>
                    </a:stretch>
                  </pic:blipFill>
                  <pic:spPr>
                    <a:xfrm>
                      <a:off x="0" y="0"/>
                      <a:ext cx="5943600" cy="2200910"/>
                    </a:xfrm>
                    <a:prstGeom prst="rect">
                      <a:avLst/>
                    </a:prstGeom>
                  </pic:spPr>
                </pic:pic>
              </a:graphicData>
            </a:graphic>
          </wp:inline>
        </w:drawing>
      </w:r>
      <w:r w:rsidR="002939C7" w:rsidRPr="002939C7">
        <w:rPr>
          <w:noProof/>
        </w:rPr>
        <w:t xml:space="preserve"> </w:t>
      </w:r>
      <w:r w:rsidR="002939C7">
        <w:rPr>
          <w:noProof/>
          <w:lang w:val="tr-TR" w:eastAsia="tr-TR"/>
        </w:rPr>
        <w:drawing>
          <wp:inline distT="0" distB="0" distL="0" distR="0" wp14:anchorId="2B2A53FF" wp14:editId="4A2FAA3A">
            <wp:extent cx="5943600" cy="1946910"/>
            <wp:effectExtent l="0" t="0" r="0" b="0"/>
            <wp:docPr id="118" name="图片 118"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卡通人物&#10;&#10;中度可信度描述已自动生成"/>
                    <pic:cNvPicPr/>
                  </pic:nvPicPr>
                  <pic:blipFill>
                    <a:blip r:embed="rId49"/>
                    <a:stretch>
                      <a:fillRect/>
                    </a:stretch>
                  </pic:blipFill>
                  <pic:spPr>
                    <a:xfrm>
                      <a:off x="0" y="0"/>
                      <a:ext cx="5943600" cy="1946910"/>
                    </a:xfrm>
                    <a:prstGeom prst="rect">
                      <a:avLst/>
                    </a:prstGeom>
                  </pic:spPr>
                </pic:pic>
              </a:graphicData>
            </a:graphic>
          </wp:inline>
        </w:drawing>
      </w:r>
    </w:p>
    <w:p w14:paraId="7FF1FCF7" w14:textId="77777777" w:rsidR="00087855" w:rsidRPr="00932DC5" w:rsidRDefault="00087855" w:rsidP="005003FD">
      <w:pPr>
        <w:spacing w:line="360" w:lineRule="auto"/>
        <w:jc w:val="both"/>
        <w:rPr>
          <w:rFonts w:ascii="Book Antiqua" w:eastAsia="Book Antiqua" w:hAnsi="Book Antiqua" w:cs="Book Antiqua"/>
          <w:b/>
          <w:bCs/>
          <w:color w:val="000000"/>
        </w:rPr>
      </w:pPr>
      <w:r w:rsidRPr="00932DC5">
        <w:rPr>
          <w:rFonts w:ascii="Book Antiqua" w:hAnsi="Book Antiqua"/>
          <w:noProof/>
          <w:lang w:val="tr-TR" w:eastAsia="tr-TR"/>
        </w:rPr>
        <w:drawing>
          <wp:inline distT="0" distB="0" distL="0" distR="0" wp14:anchorId="3652B02F" wp14:editId="6F0A1039">
            <wp:extent cx="4647619" cy="266667"/>
            <wp:effectExtent l="0" t="0" r="0" b="63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47619" cy="266667"/>
                    </a:xfrm>
                    <a:prstGeom prst="rect">
                      <a:avLst/>
                    </a:prstGeom>
                  </pic:spPr>
                </pic:pic>
              </a:graphicData>
            </a:graphic>
          </wp:inline>
        </w:drawing>
      </w:r>
    </w:p>
    <w:p w14:paraId="4A45D67A" w14:textId="63F5492F" w:rsidR="00A77B3E" w:rsidRPr="002939C7" w:rsidRDefault="000E0379" w:rsidP="002939C7">
      <w:pPr>
        <w:spacing w:line="360" w:lineRule="auto"/>
        <w:jc w:val="both"/>
        <w:rPr>
          <w:rFonts w:ascii="Book Antiqua" w:eastAsia="Book Antiqua" w:hAnsi="Book Antiqua" w:cs="Book Antiqua"/>
          <w:color w:val="000000"/>
        </w:rPr>
      </w:pPr>
      <w:r w:rsidRPr="00932DC5">
        <w:rPr>
          <w:rFonts w:ascii="Book Antiqua" w:eastAsia="Book Antiqua" w:hAnsi="Book Antiqua" w:cs="Book Antiqua"/>
          <w:b/>
          <w:bCs/>
          <w:color w:val="000000"/>
        </w:rPr>
        <w:t>Figure</w:t>
      </w:r>
      <w:r w:rsidR="007B55CD" w:rsidRPr="00932DC5">
        <w:rPr>
          <w:rFonts w:ascii="Book Antiqua" w:eastAsia="Book Antiqua" w:hAnsi="Book Antiqua" w:cs="Book Antiqua"/>
          <w:b/>
          <w:bCs/>
          <w:color w:val="000000"/>
        </w:rPr>
        <w:t xml:space="preserve"> </w:t>
      </w:r>
      <w:r w:rsidR="009F772B">
        <w:rPr>
          <w:rFonts w:ascii="Book Antiqua" w:eastAsia="Book Antiqua" w:hAnsi="Book Antiqua" w:cs="Book Antiqua"/>
          <w:b/>
          <w:bCs/>
          <w:color w:val="000000"/>
        </w:rPr>
        <w:t xml:space="preserve">29 </w:t>
      </w:r>
      <w:r w:rsidR="00315016">
        <w:rPr>
          <w:rFonts w:ascii="Book Antiqua" w:eastAsia="Book Antiqua" w:hAnsi="Book Antiqua" w:cs="Book Antiqua"/>
          <w:b/>
          <w:bCs/>
          <w:color w:val="000000"/>
        </w:rPr>
        <w:t xml:space="preserve">A </w:t>
      </w:r>
      <w:r w:rsidRPr="00315016">
        <w:rPr>
          <w:rFonts w:ascii="Book Antiqua" w:eastAsia="Book Antiqua" w:hAnsi="Book Antiqua" w:cs="Book Antiqua"/>
          <w:b/>
          <w:bCs/>
          <w:color w:val="000000"/>
        </w:rPr>
        <w:t>7</w:t>
      </w:r>
      <w:r w:rsidR="007B55CD" w:rsidRPr="00315016">
        <w:rPr>
          <w:rFonts w:ascii="Book Antiqua" w:eastAsia="Book Antiqua" w:hAnsi="Book Antiqua" w:cs="Book Antiqua"/>
          <w:b/>
          <w:bCs/>
          <w:color w:val="000000"/>
        </w:rPr>
        <w:t xml:space="preserve"> </w:t>
      </w:r>
      <w:r w:rsidRPr="00315016">
        <w:rPr>
          <w:rFonts w:ascii="Book Antiqua" w:eastAsia="Book Antiqua" w:hAnsi="Book Antiqua" w:cs="Book Antiqua"/>
          <w:b/>
          <w:bCs/>
          <w:color w:val="000000"/>
        </w:rPr>
        <w:t>mo</w:t>
      </w:r>
      <w:r w:rsidR="007B55CD" w:rsidRPr="00315016">
        <w:rPr>
          <w:rFonts w:ascii="Book Antiqua" w:eastAsia="Book Antiqua" w:hAnsi="Book Antiqua" w:cs="Book Antiqua"/>
          <w:b/>
          <w:bCs/>
          <w:color w:val="000000"/>
        </w:rPr>
        <w:t xml:space="preserve"> </w:t>
      </w:r>
      <w:r w:rsidRPr="00315016">
        <w:rPr>
          <w:rFonts w:ascii="Book Antiqua" w:eastAsia="Book Antiqua" w:hAnsi="Book Antiqua" w:cs="Book Antiqua"/>
          <w:b/>
          <w:bCs/>
          <w:color w:val="000000"/>
        </w:rPr>
        <w:t>old</w:t>
      </w:r>
      <w:r w:rsidR="007B55CD" w:rsidRPr="00315016">
        <w:rPr>
          <w:rFonts w:ascii="Book Antiqua" w:eastAsia="Book Antiqua" w:hAnsi="Book Antiqua" w:cs="Book Antiqua"/>
          <w:b/>
          <w:bCs/>
          <w:color w:val="000000"/>
        </w:rPr>
        <w:t xml:space="preserve"> </w:t>
      </w:r>
      <w:r w:rsidRPr="00315016">
        <w:rPr>
          <w:rFonts w:ascii="Book Antiqua" w:eastAsia="Book Antiqua" w:hAnsi="Book Antiqua" w:cs="Book Antiqua"/>
          <w:b/>
          <w:bCs/>
          <w:color w:val="000000"/>
        </w:rPr>
        <w:t>girl</w:t>
      </w:r>
      <w:r w:rsidR="007B55CD" w:rsidRPr="00315016">
        <w:rPr>
          <w:rFonts w:ascii="Book Antiqua" w:eastAsia="Book Antiqua" w:hAnsi="Book Antiqua" w:cs="Book Antiqua"/>
          <w:b/>
          <w:bCs/>
          <w:color w:val="000000"/>
        </w:rPr>
        <w:t xml:space="preserve"> </w:t>
      </w:r>
      <w:r w:rsidRPr="00315016">
        <w:rPr>
          <w:rFonts w:ascii="Book Antiqua" w:eastAsia="Book Antiqua" w:hAnsi="Book Antiqua" w:cs="Book Antiqua"/>
          <w:b/>
          <w:bCs/>
          <w:color w:val="000000"/>
        </w:rPr>
        <w:t>with</w:t>
      </w:r>
      <w:r w:rsidR="007B55CD" w:rsidRPr="00315016">
        <w:rPr>
          <w:rFonts w:ascii="Book Antiqua" w:eastAsia="Book Antiqua" w:hAnsi="Book Antiqua" w:cs="Book Antiqua"/>
          <w:b/>
          <w:bCs/>
          <w:color w:val="000000"/>
        </w:rPr>
        <w:t xml:space="preserve"> </w:t>
      </w:r>
      <w:r w:rsidRPr="00315016">
        <w:rPr>
          <w:rFonts w:ascii="Book Antiqua" w:eastAsia="Book Antiqua" w:hAnsi="Book Antiqua" w:cs="Book Antiqua"/>
          <w:b/>
          <w:bCs/>
          <w:color w:val="000000"/>
        </w:rPr>
        <w:t>Neuroblastoma.</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admitted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to</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hospital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because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of</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cough</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wheezing.</w:t>
      </w:r>
      <w:r w:rsidR="00FA47BC">
        <w:rPr>
          <w:rFonts w:ascii="Book Antiqua" w:eastAsia="Book Antiqua" w:hAnsi="Book Antiqua" w:cs="Book Antiqua"/>
          <w:color w:val="000000"/>
        </w:rPr>
        <w:t xml:space="preserve"> A: </w:t>
      </w:r>
      <w:r w:rsidRPr="00932DC5">
        <w:rPr>
          <w:rFonts w:ascii="Book Antiqua" w:eastAsia="Book Antiqua" w:hAnsi="Book Antiqua" w:cs="Book Antiqua"/>
          <w:color w:val="000000"/>
        </w:rPr>
        <w:t>On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posteroanterior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chest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radiograph</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(blue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arrow)</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mass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seen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right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paravertebral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area</w:t>
      </w:r>
      <w:r w:rsidR="00FA47BC">
        <w:rPr>
          <w:rFonts w:ascii="Book Antiqua" w:eastAsia="Book Antiqua" w:hAnsi="Book Antiqua" w:cs="Book Antiqua"/>
          <w:color w:val="000000"/>
        </w:rPr>
        <w:t>; B:</w:t>
      </w:r>
      <w:r w:rsidR="007B55CD" w:rsidRPr="00932DC5">
        <w:rPr>
          <w:rFonts w:ascii="Book Antiqua" w:eastAsia="Book Antiqua" w:hAnsi="Book Antiqua" w:cs="Book Antiqua"/>
          <w:color w:val="000000"/>
        </w:rPr>
        <w:t xml:space="preserve"> </w:t>
      </w:r>
      <w:r w:rsidR="00FA47BC">
        <w:rPr>
          <w:rFonts w:ascii="Book Antiqua" w:eastAsia="Book Antiqua" w:hAnsi="Book Antiqua" w:cs="Book Antiqua"/>
          <w:color w:val="000000"/>
        </w:rPr>
        <w:t>O</w:t>
      </w:r>
      <w:r w:rsidRPr="00932DC5">
        <w:rPr>
          <w:rFonts w:ascii="Book Antiqua" w:eastAsia="Book Antiqua" w:hAnsi="Book Antiqua" w:cs="Book Antiqua"/>
          <w:color w:val="000000"/>
        </w:rPr>
        <w:t>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lateral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radiograph</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posteriorly</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located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mass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with</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smooth</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outer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contour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calcifications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(blue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arrow)</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seen</w:t>
      </w:r>
      <w:r w:rsidR="002939C7">
        <w:rPr>
          <w:rFonts w:ascii="Book Antiqua" w:eastAsia="Book Antiqua" w:hAnsi="Book Antiqua" w:cs="Book Antiqua"/>
          <w:color w:val="000000"/>
        </w:rPr>
        <w:t xml:space="preserve">; C and D: </w:t>
      </w:r>
      <w:r w:rsidRPr="002939C7">
        <w:rPr>
          <w:rFonts w:ascii="Book Antiqua" w:eastAsia="Book Antiqua" w:hAnsi="Book Antiqua" w:cs="Book Antiqua"/>
          <w:color w:val="000000"/>
        </w:rPr>
        <w:t>In</w:t>
      </w:r>
      <w:r w:rsidR="007B55CD" w:rsidRPr="002939C7">
        <w:rPr>
          <w:rFonts w:ascii="Book Antiqua" w:eastAsia="Book Antiqua" w:hAnsi="Book Antiqua" w:cs="Book Antiqua"/>
          <w:color w:val="000000"/>
        </w:rPr>
        <w:t xml:space="preserve"> </w:t>
      </w:r>
      <w:r w:rsidRPr="002939C7">
        <w:rPr>
          <w:rFonts w:ascii="Book Antiqua" w:eastAsia="Book Antiqua" w:hAnsi="Book Antiqua" w:cs="Book Antiqua"/>
          <w:color w:val="000000"/>
        </w:rPr>
        <w:t>the</w:t>
      </w:r>
      <w:r w:rsidR="007B55CD" w:rsidRPr="002939C7">
        <w:rPr>
          <w:rFonts w:ascii="Book Antiqua" w:eastAsia="Book Antiqua" w:hAnsi="Book Antiqua" w:cs="Book Antiqua"/>
          <w:color w:val="000000"/>
        </w:rPr>
        <w:t xml:space="preserve"> </w:t>
      </w:r>
      <w:r w:rsidRPr="002939C7">
        <w:rPr>
          <w:rFonts w:ascii="Book Antiqua" w:eastAsia="Book Antiqua" w:hAnsi="Book Antiqua" w:cs="Book Antiqua"/>
          <w:color w:val="000000"/>
        </w:rPr>
        <w:t>axial</w:t>
      </w:r>
      <w:r w:rsidR="007B55CD" w:rsidRPr="002939C7">
        <w:rPr>
          <w:rFonts w:ascii="Book Antiqua" w:eastAsia="Book Antiqua" w:hAnsi="Book Antiqua" w:cs="Book Antiqua"/>
          <w:color w:val="000000"/>
        </w:rPr>
        <w:t xml:space="preserve"> </w:t>
      </w:r>
      <w:r w:rsidR="006859C4" w:rsidRPr="002939C7">
        <w:rPr>
          <w:rFonts w:ascii="Book Antiqua" w:eastAsia="Book Antiqua" w:hAnsi="Book Antiqua" w:cs="Book Antiqua"/>
          <w:color w:val="000000"/>
          <w:shd w:val="clear" w:color="auto" w:fill="FFFFFF"/>
        </w:rPr>
        <w:t>computed tomography</w:t>
      </w:r>
      <w:r w:rsidR="007B55CD" w:rsidRPr="002939C7">
        <w:rPr>
          <w:rFonts w:ascii="Book Antiqua" w:eastAsia="Book Antiqua" w:hAnsi="Book Antiqua" w:cs="Book Antiqua"/>
          <w:color w:val="000000"/>
        </w:rPr>
        <w:t xml:space="preserve"> </w:t>
      </w:r>
      <w:r w:rsidRPr="002939C7">
        <w:rPr>
          <w:rFonts w:ascii="Book Antiqua" w:eastAsia="Book Antiqua" w:hAnsi="Book Antiqua" w:cs="Book Antiqua"/>
          <w:color w:val="000000"/>
        </w:rPr>
        <w:t>images</w:t>
      </w:r>
      <w:r w:rsidR="007B55CD" w:rsidRPr="002939C7">
        <w:rPr>
          <w:rFonts w:ascii="Book Antiqua" w:eastAsia="Book Antiqua" w:hAnsi="Book Antiqua" w:cs="Book Antiqua"/>
          <w:color w:val="000000"/>
        </w:rPr>
        <w:t xml:space="preserve"> </w:t>
      </w:r>
      <w:r w:rsidRPr="002939C7">
        <w:rPr>
          <w:rFonts w:ascii="Book Antiqua" w:eastAsia="Book Antiqua" w:hAnsi="Book Antiqua" w:cs="Book Antiqua"/>
          <w:color w:val="000000"/>
        </w:rPr>
        <w:t>of</w:t>
      </w:r>
      <w:r w:rsidR="007B55CD" w:rsidRPr="002939C7">
        <w:rPr>
          <w:rFonts w:ascii="Book Antiqua" w:eastAsia="Book Antiqua" w:hAnsi="Book Antiqua" w:cs="Book Antiqua"/>
          <w:color w:val="000000"/>
        </w:rPr>
        <w:t xml:space="preserve"> </w:t>
      </w:r>
      <w:r w:rsidRPr="002939C7">
        <w:rPr>
          <w:rFonts w:ascii="Book Antiqua" w:eastAsia="Book Antiqua" w:hAnsi="Book Antiqua" w:cs="Book Antiqua"/>
          <w:color w:val="000000"/>
        </w:rPr>
        <w:t>the</w:t>
      </w:r>
      <w:r w:rsidR="007B55CD" w:rsidRPr="002939C7">
        <w:rPr>
          <w:rFonts w:ascii="Book Antiqua" w:eastAsia="Book Antiqua" w:hAnsi="Book Antiqua" w:cs="Book Antiqua"/>
          <w:color w:val="000000"/>
        </w:rPr>
        <w:t xml:space="preserve"> </w:t>
      </w:r>
      <w:r w:rsidRPr="002939C7">
        <w:rPr>
          <w:rFonts w:ascii="Book Antiqua" w:eastAsia="Book Antiqua" w:hAnsi="Book Antiqua" w:cs="Book Antiqua"/>
          <w:color w:val="000000"/>
        </w:rPr>
        <w:t>same</w:t>
      </w:r>
      <w:r w:rsidR="007B55CD" w:rsidRPr="002939C7">
        <w:rPr>
          <w:rFonts w:ascii="Book Antiqua" w:eastAsia="Book Antiqua" w:hAnsi="Book Antiqua" w:cs="Book Antiqua"/>
          <w:color w:val="000000"/>
        </w:rPr>
        <w:t xml:space="preserve"> </w:t>
      </w:r>
      <w:r w:rsidRPr="002939C7">
        <w:rPr>
          <w:rFonts w:ascii="Book Antiqua" w:eastAsia="Book Antiqua" w:hAnsi="Book Antiqua" w:cs="Book Antiqua"/>
          <w:color w:val="000000"/>
        </w:rPr>
        <w:t>patient,</w:t>
      </w:r>
      <w:r w:rsidR="007B55CD" w:rsidRPr="002939C7">
        <w:rPr>
          <w:rFonts w:ascii="Book Antiqua" w:eastAsia="Book Antiqua" w:hAnsi="Book Antiqua" w:cs="Book Antiqua"/>
          <w:color w:val="000000"/>
        </w:rPr>
        <w:t xml:space="preserve"> </w:t>
      </w:r>
      <w:r w:rsidRPr="002939C7">
        <w:rPr>
          <w:rFonts w:ascii="Book Antiqua" w:eastAsia="Book Antiqua" w:hAnsi="Book Antiqua" w:cs="Book Antiqua"/>
          <w:color w:val="000000"/>
        </w:rPr>
        <w:t>a</w:t>
      </w:r>
      <w:r w:rsidR="007B55CD" w:rsidRPr="002939C7">
        <w:rPr>
          <w:rFonts w:ascii="Book Antiqua" w:eastAsia="Book Antiqua" w:hAnsi="Book Antiqua" w:cs="Book Antiqua"/>
          <w:color w:val="000000"/>
        </w:rPr>
        <w:t xml:space="preserve"> </w:t>
      </w:r>
      <w:r w:rsidRPr="002939C7">
        <w:rPr>
          <w:rFonts w:ascii="Book Antiqua" w:eastAsia="Book Antiqua" w:hAnsi="Book Antiqua" w:cs="Book Antiqua"/>
          <w:color w:val="000000"/>
        </w:rPr>
        <w:t>homogeneous</w:t>
      </w:r>
      <w:r w:rsidR="007B55CD" w:rsidRPr="002939C7">
        <w:rPr>
          <w:rFonts w:ascii="Book Antiqua" w:eastAsia="Book Antiqua" w:hAnsi="Book Antiqua" w:cs="Book Antiqua"/>
          <w:color w:val="000000"/>
        </w:rPr>
        <w:t xml:space="preserve"> </w:t>
      </w:r>
      <w:r w:rsidRPr="002939C7">
        <w:rPr>
          <w:rFonts w:ascii="Book Antiqua" w:eastAsia="Book Antiqua" w:hAnsi="Book Antiqua" w:cs="Book Antiqua"/>
          <w:color w:val="000000"/>
        </w:rPr>
        <w:t>mass</w:t>
      </w:r>
      <w:r w:rsidR="007B55CD" w:rsidRPr="002939C7">
        <w:rPr>
          <w:rFonts w:ascii="Book Antiqua" w:eastAsia="Book Antiqua" w:hAnsi="Book Antiqua" w:cs="Book Antiqua"/>
          <w:color w:val="000000"/>
        </w:rPr>
        <w:t xml:space="preserve"> </w:t>
      </w:r>
      <w:r w:rsidRPr="002939C7">
        <w:rPr>
          <w:rFonts w:ascii="Book Antiqua" w:eastAsia="Book Antiqua" w:hAnsi="Book Antiqua" w:cs="Book Antiqua"/>
          <w:color w:val="000000"/>
        </w:rPr>
        <w:t>with</w:t>
      </w:r>
      <w:r w:rsidR="007B55CD" w:rsidRPr="002939C7">
        <w:rPr>
          <w:rFonts w:ascii="Book Antiqua" w:eastAsia="Book Antiqua" w:hAnsi="Book Antiqua" w:cs="Book Antiqua"/>
          <w:color w:val="000000"/>
        </w:rPr>
        <w:t xml:space="preserve"> </w:t>
      </w:r>
      <w:r w:rsidRPr="002939C7">
        <w:rPr>
          <w:rFonts w:ascii="Book Antiqua" w:eastAsia="Book Antiqua" w:hAnsi="Book Antiqua" w:cs="Book Antiqua"/>
          <w:color w:val="000000"/>
        </w:rPr>
        <w:t>smooth</w:t>
      </w:r>
      <w:r w:rsidR="007B55CD" w:rsidRPr="002939C7">
        <w:rPr>
          <w:rFonts w:ascii="Book Antiqua" w:eastAsia="Book Antiqua" w:hAnsi="Book Antiqua" w:cs="Book Antiqua"/>
          <w:color w:val="000000"/>
        </w:rPr>
        <w:t xml:space="preserve"> </w:t>
      </w:r>
      <w:r w:rsidRPr="002939C7">
        <w:rPr>
          <w:rFonts w:ascii="Book Antiqua" w:eastAsia="Book Antiqua" w:hAnsi="Book Antiqua" w:cs="Book Antiqua"/>
          <w:color w:val="000000"/>
        </w:rPr>
        <w:t>contours</w:t>
      </w:r>
      <w:r w:rsidR="007B55CD" w:rsidRPr="002939C7">
        <w:rPr>
          <w:rFonts w:ascii="Book Antiqua" w:eastAsia="Book Antiqua" w:hAnsi="Book Antiqua" w:cs="Book Antiqua"/>
          <w:color w:val="000000"/>
        </w:rPr>
        <w:t xml:space="preserve"> </w:t>
      </w:r>
      <w:r w:rsidRPr="002939C7">
        <w:rPr>
          <w:rFonts w:ascii="Book Antiqua" w:eastAsia="Book Antiqua" w:hAnsi="Book Antiqua" w:cs="Book Antiqua"/>
          <w:color w:val="000000"/>
        </w:rPr>
        <w:t>and</w:t>
      </w:r>
      <w:r w:rsidR="007B55CD" w:rsidRPr="002939C7">
        <w:rPr>
          <w:rFonts w:ascii="Book Antiqua" w:eastAsia="Book Antiqua" w:hAnsi="Book Antiqua" w:cs="Book Antiqua"/>
          <w:color w:val="000000"/>
        </w:rPr>
        <w:t xml:space="preserve"> </w:t>
      </w:r>
      <w:r w:rsidRPr="002939C7">
        <w:rPr>
          <w:rFonts w:ascii="Book Antiqua" w:eastAsia="Book Antiqua" w:hAnsi="Book Antiqua" w:cs="Book Antiqua"/>
          <w:color w:val="000000"/>
        </w:rPr>
        <w:t>punctate-coarse</w:t>
      </w:r>
      <w:r w:rsidR="007B55CD" w:rsidRPr="002939C7">
        <w:rPr>
          <w:rFonts w:ascii="Book Antiqua" w:eastAsia="Book Antiqua" w:hAnsi="Book Antiqua" w:cs="Book Antiqua"/>
          <w:color w:val="000000"/>
        </w:rPr>
        <w:t xml:space="preserve"> </w:t>
      </w:r>
      <w:r w:rsidRPr="002939C7">
        <w:rPr>
          <w:rFonts w:ascii="Book Antiqua" w:eastAsia="Book Antiqua" w:hAnsi="Book Antiqua" w:cs="Book Antiqua"/>
          <w:color w:val="000000"/>
        </w:rPr>
        <w:t>calcifications</w:t>
      </w:r>
      <w:r w:rsidR="007B55CD" w:rsidRPr="002939C7">
        <w:rPr>
          <w:rFonts w:ascii="Book Antiqua" w:eastAsia="Book Antiqua" w:hAnsi="Book Antiqua" w:cs="Book Antiqua"/>
          <w:color w:val="000000"/>
        </w:rPr>
        <w:t xml:space="preserve"> </w:t>
      </w:r>
      <w:r w:rsidRPr="002939C7">
        <w:rPr>
          <w:rFonts w:ascii="Book Antiqua" w:eastAsia="Book Antiqua" w:hAnsi="Book Antiqua" w:cs="Book Antiqua"/>
          <w:color w:val="000000"/>
        </w:rPr>
        <w:t>(blue</w:t>
      </w:r>
      <w:r w:rsidR="007B55CD" w:rsidRPr="002939C7">
        <w:rPr>
          <w:rFonts w:ascii="Book Antiqua" w:eastAsia="Book Antiqua" w:hAnsi="Book Antiqua" w:cs="Book Antiqua"/>
          <w:color w:val="000000"/>
        </w:rPr>
        <w:t xml:space="preserve"> </w:t>
      </w:r>
      <w:r w:rsidRPr="002939C7">
        <w:rPr>
          <w:rFonts w:ascii="Book Antiqua" w:eastAsia="Book Antiqua" w:hAnsi="Book Antiqua" w:cs="Book Antiqua"/>
          <w:color w:val="000000"/>
        </w:rPr>
        <w:t>arrow)</w:t>
      </w:r>
      <w:r w:rsidR="007B55CD" w:rsidRPr="002939C7">
        <w:rPr>
          <w:rFonts w:ascii="Book Antiqua" w:eastAsia="Book Antiqua" w:hAnsi="Book Antiqua" w:cs="Book Antiqua"/>
          <w:color w:val="000000"/>
        </w:rPr>
        <w:t xml:space="preserve"> </w:t>
      </w:r>
      <w:r w:rsidRPr="002939C7">
        <w:rPr>
          <w:rFonts w:ascii="Book Antiqua" w:eastAsia="Book Antiqua" w:hAnsi="Book Antiqua" w:cs="Book Antiqua"/>
          <w:color w:val="000000"/>
        </w:rPr>
        <w:t>is</w:t>
      </w:r>
      <w:r w:rsidR="007B55CD" w:rsidRPr="002939C7">
        <w:rPr>
          <w:rFonts w:ascii="Book Antiqua" w:eastAsia="Book Antiqua" w:hAnsi="Book Antiqua" w:cs="Book Antiqua"/>
          <w:color w:val="000000"/>
        </w:rPr>
        <w:t xml:space="preserve"> </w:t>
      </w:r>
      <w:r w:rsidRPr="002939C7">
        <w:rPr>
          <w:rFonts w:ascii="Book Antiqua" w:eastAsia="Book Antiqua" w:hAnsi="Book Antiqua" w:cs="Book Antiqua"/>
          <w:color w:val="000000"/>
        </w:rPr>
        <w:t>observed</w:t>
      </w:r>
      <w:r w:rsidR="007B55CD" w:rsidRPr="002939C7">
        <w:rPr>
          <w:rFonts w:ascii="Book Antiqua" w:eastAsia="Book Antiqua" w:hAnsi="Book Antiqua" w:cs="Book Antiqua"/>
          <w:color w:val="000000"/>
        </w:rPr>
        <w:t xml:space="preserve"> </w:t>
      </w:r>
      <w:r w:rsidRPr="002939C7">
        <w:rPr>
          <w:rFonts w:ascii="Book Antiqua" w:eastAsia="Book Antiqua" w:hAnsi="Book Antiqua" w:cs="Book Antiqua"/>
          <w:color w:val="000000"/>
        </w:rPr>
        <w:t>in</w:t>
      </w:r>
      <w:r w:rsidR="007B55CD" w:rsidRPr="002939C7">
        <w:rPr>
          <w:rFonts w:ascii="Book Antiqua" w:eastAsia="Book Antiqua" w:hAnsi="Book Antiqua" w:cs="Book Antiqua"/>
          <w:color w:val="000000"/>
        </w:rPr>
        <w:t xml:space="preserve"> </w:t>
      </w:r>
      <w:r w:rsidRPr="002939C7">
        <w:rPr>
          <w:rFonts w:ascii="Book Antiqua" w:eastAsia="Book Antiqua" w:hAnsi="Book Antiqua" w:cs="Book Antiqua"/>
          <w:color w:val="000000"/>
        </w:rPr>
        <w:t>the</w:t>
      </w:r>
      <w:r w:rsidR="007B55CD" w:rsidRPr="002939C7">
        <w:rPr>
          <w:rFonts w:ascii="Book Antiqua" w:eastAsia="Book Antiqua" w:hAnsi="Book Antiqua" w:cs="Book Antiqua"/>
          <w:color w:val="000000"/>
        </w:rPr>
        <w:t xml:space="preserve"> </w:t>
      </w:r>
      <w:r w:rsidRPr="002939C7">
        <w:rPr>
          <w:rFonts w:ascii="Book Antiqua" w:eastAsia="Book Antiqua" w:hAnsi="Book Antiqua" w:cs="Book Antiqua"/>
          <w:color w:val="000000"/>
        </w:rPr>
        <w:t>paravertebral</w:t>
      </w:r>
      <w:r w:rsidR="007B55CD" w:rsidRPr="002939C7">
        <w:rPr>
          <w:rFonts w:ascii="Book Antiqua" w:eastAsia="Book Antiqua" w:hAnsi="Book Antiqua" w:cs="Book Antiqua"/>
          <w:color w:val="000000"/>
        </w:rPr>
        <w:t xml:space="preserve"> </w:t>
      </w:r>
      <w:r w:rsidRPr="002939C7">
        <w:rPr>
          <w:rFonts w:ascii="Book Antiqua" w:eastAsia="Book Antiqua" w:hAnsi="Book Antiqua" w:cs="Book Antiqua"/>
          <w:color w:val="000000"/>
        </w:rPr>
        <w:t>distance.</w:t>
      </w:r>
      <w:r w:rsidR="007B55CD" w:rsidRPr="002939C7">
        <w:rPr>
          <w:rFonts w:ascii="Book Antiqua" w:eastAsia="Book Antiqua" w:hAnsi="Book Antiqua" w:cs="Book Antiqua"/>
          <w:color w:val="000000"/>
        </w:rPr>
        <w:t xml:space="preserve"> </w:t>
      </w:r>
      <w:r w:rsidRPr="002939C7">
        <w:rPr>
          <w:rFonts w:ascii="Book Antiqua" w:eastAsia="Book Antiqua" w:hAnsi="Book Antiqua" w:cs="Book Antiqua"/>
          <w:color w:val="000000"/>
        </w:rPr>
        <w:t>The</w:t>
      </w:r>
      <w:r w:rsidR="007B55CD" w:rsidRPr="002939C7">
        <w:rPr>
          <w:rFonts w:ascii="Book Antiqua" w:eastAsia="Book Antiqua" w:hAnsi="Book Antiqua" w:cs="Book Antiqua"/>
          <w:color w:val="000000"/>
        </w:rPr>
        <w:t xml:space="preserve"> </w:t>
      </w:r>
      <w:r w:rsidRPr="002939C7">
        <w:rPr>
          <w:rFonts w:ascii="Book Antiqua" w:eastAsia="Book Antiqua" w:hAnsi="Book Antiqua" w:cs="Book Antiqua"/>
          <w:color w:val="000000"/>
        </w:rPr>
        <w:t>mass</w:t>
      </w:r>
      <w:r w:rsidR="007B55CD" w:rsidRPr="002939C7">
        <w:rPr>
          <w:rFonts w:ascii="Book Antiqua" w:eastAsia="Book Antiqua" w:hAnsi="Book Antiqua" w:cs="Book Antiqua"/>
          <w:color w:val="000000"/>
        </w:rPr>
        <w:t xml:space="preserve"> </w:t>
      </w:r>
      <w:r w:rsidRPr="002939C7">
        <w:rPr>
          <w:rFonts w:ascii="Book Antiqua" w:eastAsia="Book Antiqua" w:hAnsi="Book Antiqua" w:cs="Book Antiqua"/>
          <w:color w:val="000000"/>
        </w:rPr>
        <w:t>extends</w:t>
      </w:r>
      <w:r w:rsidR="007B55CD" w:rsidRPr="002939C7">
        <w:rPr>
          <w:rFonts w:ascii="Book Antiqua" w:eastAsia="Book Antiqua" w:hAnsi="Book Antiqua" w:cs="Book Antiqua"/>
          <w:color w:val="000000"/>
        </w:rPr>
        <w:t xml:space="preserve"> </w:t>
      </w:r>
      <w:r w:rsidRPr="002939C7">
        <w:rPr>
          <w:rFonts w:ascii="Book Antiqua" w:eastAsia="Book Antiqua" w:hAnsi="Book Antiqua" w:cs="Book Antiqua"/>
          <w:color w:val="000000"/>
        </w:rPr>
        <w:t>to</w:t>
      </w:r>
      <w:r w:rsidR="007B55CD" w:rsidRPr="002939C7">
        <w:rPr>
          <w:rFonts w:ascii="Book Antiqua" w:eastAsia="Book Antiqua" w:hAnsi="Book Antiqua" w:cs="Book Antiqua"/>
          <w:color w:val="000000"/>
        </w:rPr>
        <w:t xml:space="preserve"> </w:t>
      </w:r>
      <w:r w:rsidRPr="002939C7">
        <w:rPr>
          <w:rFonts w:ascii="Book Antiqua" w:eastAsia="Book Antiqua" w:hAnsi="Book Antiqua" w:cs="Book Antiqua"/>
          <w:color w:val="000000"/>
        </w:rPr>
        <w:t>the</w:t>
      </w:r>
      <w:r w:rsidR="007B55CD" w:rsidRPr="002939C7">
        <w:rPr>
          <w:rFonts w:ascii="Book Antiqua" w:eastAsia="Book Antiqua" w:hAnsi="Book Antiqua" w:cs="Book Antiqua"/>
          <w:color w:val="000000"/>
        </w:rPr>
        <w:t xml:space="preserve"> </w:t>
      </w:r>
      <w:r w:rsidRPr="002939C7">
        <w:rPr>
          <w:rFonts w:ascii="Book Antiqua" w:eastAsia="Book Antiqua" w:hAnsi="Book Antiqua" w:cs="Book Antiqua"/>
          <w:color w:val="000000"/>
        </w:rPr>
        <w:t>midline</w:t>
      </w:r>
      <w:r w:rsidR="007B55CD" w:rsidRPr="002939C7">
        <w:rPr>
          <w:rFonts w:ascii="Book Antiqua" w:eastAsia="Book Antiqua" w:hAnsi="Book Antiqua" w:cs="Book Antiqua"/>
          <w:color w:val="000000"/>
        </w:rPr>
        <w:t xml:space="preserve"> </w:t>
      </w:r>
      <w:r w:rsidRPr="002939C7">
        <w:rPr>
          <w:rFonts w:ascii="Book Antiqua" w:eastAsia="Book Antiqua" w:hAnsi="Book Antiqua" w:cs="Book Antiqua"/>
          <w:color w:val="000000"/>
        </w:rPr>
        <w:t>and</w:t>
      </w:r>
      <w:r w:rsidR="007B55CD" w:rsidRPr="002939C7">
        <w:rPr>
          <w:rFonts w:ascii="Book Antiqua" w:eastAsia="Book Antiqua" w:hAnsi="Book Antiqua" w:cs="Book Antiqua"/>
          <w:color w:val="000000"/>
        </w:rPr>
        <w:t xml:space="preserve"> </w:t>
      </w:r>
      <w:r w:rsidRPr="002939C7">
        <w:rPr>
          <w:rFonts w:ascii="Book Antiqua" w:eastAsia="Book Antiqua" w:hAnsi="Book Antiqua" w:cs="Book Antiqua"/>
          <w:color w:val="000000"/>
        </w:rPr>
        <w:t>mild</w:t>
      </w:r>
      <w:r w:rsidR="007B55CD" w:rsidRPr="002939C7">
        <w:rPr>
          <w:rFonts w:ascii="Book Antiqua" w:eastAsia="Book Antiqua" w:hAnsi="Book Antiqua" w:cs="Book Antiqua"/>
          <w:color w:val="000000"/>
        </w:rPr>
        <w:t xml:space="preserve"> </w:t>
      </w:r>
      <w:r w:rsidRPr="002939C7">
        <w:rPr>
          <w:rFonts w:ascii="Book Antiqua" w:eastAsia="Book Antiqua" w:hAnsi="Book Antiqua" w:cs="Book Antiqua"/>
          <w:color w:val="000000"/>
        </w:rPr>
        <w:t>compression</w:t>
      </w:r>
      <w:r w:rsidR="007B55CD" w:rsidRPr="002939C7">
        <w:rPr>
          <w:rFonts w:ascii="Book Antiqua" w:eastAsia="Book Antiqua" w:hAnsi="Book Antiqua" w:cs="Book Antiqua"/>
          <w:color w:val="000000"/>
        </w:rPr>
        <w:t xml:space="preserve"> </w:t>
      </w:r>
      <w:r w:rsidRPr="002939C7">
        <w:rPr>
          <w:rFonts w:ascii="Book Antiqua" w:eastAsia="Book Antiqua" w:hAnsi="Book Antiqua" w:cs="Book Antiqua"/>
          <w:color w:val="000000"/>
        </w:rPr>
        <w:t>is</w:t>
      </w:r>
      <w:r w:rsidR="007B55CD" w:rsidRPr="002939C7">
        <w:rPr>
          <w:rFonts w:ascii="Book Antiqua" w:eastAsia="Book Antiqua" w:hAnsi="Book Antiqua" w:cs="Book Antiqua"/>
          <w:color w:val="000000"/>
        </w:rPr>
        <w:t xml:space="preserve"> </w:t>
      </w:r>
      <w:r w:rsidRPr="002939C7">
        <w:rPr>
          <w:rFonts w:ascii="Book Antiqua" w:eastAsia="Book Antiqua" w:hAnsi="Book Antiqua" w:cs="Book Antiqua"/>
          <w:color w:val="000000"/>
        </w:rPr>
        <w:t>detected</w:t>
      </w:r>
      <w:r w:rsidR="007B55CD" w:rsidRPr="002939C7">
        <w:rPr>
          <w:rFonts w:ascii="Book Antiqua" w:eastAsia="Book Antiqua" w:hAnsi="Book Antiqua" w:cs="Book Antiqua"/>
          <w:color w:val="000000"/>
        </w:rPr>
        <w:t xml:space="preserve"> </w:t>
      </w:r>
      <w:r w:rsidRPr="002939C7">
        <w:rPr>
          <w:rFonts w:ascii="Book Antiqua" w:eastAsia="Book Antiqua" w:hAnsi="Book Antiqua" w:cs="Book Antiqua"/>
          <w:color w:val="000000"/>
        </w:rPr>
        <w:t>on</w:t>
      </w:r>
      <w:r w:rsidR="007B55CD" w:rsidRPr="002939C7">
        <w:rPr>
          <w:rFonts w:ascii="Book Antiqua" w:eastAsia="Book Antiqua" w:hAnsi="Book Antiqua" w:cs="Book Antiqua"/>
          <w:color w:val="000000"/>
        </w:rPr>
        <w:t xml:space="preserve"> </w:t>
      </w:r>
      <w:r w:rsidRPr="002939C7">
        <w:rPr>
          <w:rFonts w:ascii="Book Antiqua" w:eastAsia="Book Antiqua" w:hAnsi="Book Antiqua" w:cs="Book Antiqua"/>
          <w:color w:val="000000"/>
        </w:rPr>
        <w:t>the</w:t>
      </w:r>
      <w:r w:rsidR="007B55CD" w:rsidRPr="002939C7">
        <w:rPr>
          <w:rFonts w:ascii="Book Antiqua" w:eastAsia="Book Antiqua" w:hAnsi="Book Antiqua" w:cs="Book Antiqua"/>
          <w:color w:val="000000"/>
        </w:rPr>
        <w:t xml:space="preserve"> </w:t>
      </w:r>
      <w:r w:rsidRPr="002939C7">
        <w:rPr>
          <w:rFonts w:ascii="Book Antiqua" w:eastAsia="Book Antiqua" w:hAnsi="Book Antiqua" w:cs="Book Antiqua"/>
          <w:color w:val="000000"/>
        </w:rPr>
        <w:t>right</w:t>
      </w:r>
      <w:r w:rsidR="007B55CD" w:rsidRPr="002939C7">
        <w:rPr>
          <w:rFonts w:ascii="Book Antiqua" w:eastAsia="Book Antiqua" w:hAnsi="Book Antiqua" w:cs="Book Antiqua"/>
          <w:color w:val="000000"/>
        </w:rPr>
        <w:t xml:space="preserve"> </w:t>
      </w:r>
      <w:r w:rsidRPr="002939C7">
        <w:rPr>
          <w:rFonts w:ascii="Book Antiqua" w:eastAsia="Book Antiqua" w:hAnsi="Book Antiqua" w:cs="Book Antiqua"/>
          <w:color w:val="000000"/>
        </w:rPr>
        <w:t>main</w:t>
      </w:r>
      <w:r w:rsidR="007B55CD" w:rsidRPr="002939C7">
        <w:rPr>
          <w:rFonts w:ascii="Book Antiqua" w:eastAsia="Book Antiqua" w:hAnsi="Book Antiqua" w:cs="Book Antiqua"/>
          <w:color w:val="000000"/>
        </w:rPr>
        <w:t xml:space="preserve"> </w:t>
      </w:r>
      <w:r w:rsidRPr="002939C7">
        <w:rPr>
          <w:rFonts w:ascii="Book Antiqua" w:eastAsia="Book Antiqua" w:hAnsi="Book Antiqua" w:cs="Book Antiqua"/>
          <w:color w:val="000000"/>
        </w:rPr>
        <w:t>bronchus.</w:t>
      </w:r>
    </w:p>
    <w:p w14:paraId="4D4CF2B9" w14:textId="69F4DC7B" w:rsidR="00927C29" w:rsidRPr="00932DC5" w:rsidRDefault="00154185" w:rsidP="005003FD">
      <w:pPr>
        <w:spacing w:line="360" w:lineRule="auto"/>
        <w:jc w:val="both"/>
        <w:rPr>
          <w:rFonts w:ascii="Book Antiqua" w:hAnsi="Book Antiqua"/>
        </w:rPr>
      </w:pPr>
      <w:r>
        <w:rPr>
          <w:noProof/>
          <w:lang w:val="tr-TR" w:eastAsia="tr-TR"/>
        </w:rPr>
        <w:lastRenderedPageBreak/>
        <w:drawing>
          <wp:inline distT="0" distB="0" distL="0" distR="0" wp14:anchorId="136DF0DD" wp14:editId="7BBDFC70">
            <wp:extent cx="3790476" cy="3514286"/>
            <wp:effectExtent l="0" t="0" r="635" b="0"/>
            <wp:docPr id="119" name="图片 119" descr="图片包含 照片, 游戏机, 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图片包含 照片, 游戏机, 男人&#10;&#10;描述已自动生成"/>
                    <pic:cNvPicPr/>
                  </pic:nvPicPr>
                  <pic:blipFill>
                    <a:blip r:embed="rId50"/>
                    <a:stretch>
                      <a:fillRect/>
                    </a:stretch>
                  </pic:blipFill>
                  <pic:spPr>
                    <a:xfrm>
                      <a:off x="0" y="0"/>
                      <a:ext cx="3790476" cy="3514286"/>
                    </a:xfrm>
                    <a:prstGeom prst="rect">
                      <a:avLst/>
                    </a:prstGeom>
                  </pic:spPr>
                </pic:pic>
              </a:graphicData>
            </a:graphic>
          </wp:inline>
        </w:drawing>
      </w:r>
      <w:r>
        <w:rPr>
          <w:noProof/>
          <w:lang w:val="tr-TR" w:eastAsia="tr-TR"/>
        </w:rPr>
        <w:drawing>
          <wp:inline distT="0" distB="0" distL="0" distR="0" wp14:anchorId="71BB538A" wp14:editId="2A5416D3">
            <wp:extent cx="5943600" cy="1990725"/>
            <wp:effectExtent l="0" t="0" r="0" b="0"/>
            <wp:docPr id="120" name="图片 120" descr="人的照片上写着字&#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人的照片上写着字&#10;&#10;中度可信度描述已自动生成"/>
                    <pic:cNvPicPr/>
                  </pic:nvPicPr>
                  <pic:blipFill>
                    <a:blip r:embed="rId51"/>
                    <a:stretch>
                      <a:fillRect/>
                    </a:stretch>
                  </pic:blipFill>
                  <pic:spPr>
                    <a:xfrm>
                      <a:off x="0" y="0"/>
                      <a:ext cx="5943600" cy="1990725"/>
                    </a:xfrm>
                    <a:prstGeom prst="rect">
                      <a:avLst/>
                    </a:prstGeom>
                  </pic:spPr>
                </pic:pic>
              </a:graphicData>
            </a:graphic>
          </wp:inline>
        </w:drawing>
      </w:r>
    </w:p>
    <w:p w14:paraId="7441DBAA" w14:textId="1AAC930C" w:rsidR="00A77B3E" w:rsidRPr="00932DC5" w:rsidRDefault="00087855" w:rsidP="005003FD">
      <w:pPr>
        <w:spacing w:line="360" w:lineRule="auto"/>
        <w:jc w:val="both"/>
        <w:rPr>
          <w:rFonts w:ascii="Book Antiqua" w:hAnsi="Book Antiqua"/>
        </w:rPr>
      </w:pPr>
      <w:r w:rsidRPr="00932DC5">
        <w:rPr>
          <w:rFonts w:ascii="Book Antiqua" w:hAnsi="Book Antiqua"/>
          <w:noProof/>
          <w:lang w:val="tr-TR" w:eastAsia="tr-TR"/>
        </w:rPr>
        <w:drawing>
          <wp:inline distT="0" distB="0" distL="0" distR="0" wp14:anchorId="6991F9B7" wp14:editId="0EAD8143">
            <wp:extent cx="4647619" cy="266667"/>
            <wp:effectExtent l="0" t="0" r="0" b="6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47619" cy="266667"/>
                    </a:xfrm>
                    <a:prstGeom prst="rect">
                      <a:avLst/>
                    </a:prstGeom>
                  </pic:spPr>
                </pic:pic>
              </a:graphicData>
            </a:graphic>
          </wp:inline>
        </w:drawing>
      </w:r>
    </w:p>
    <w:p w14:paraId="5986F02D" w14:textId="4C6F078F" w:rsidR="0001723F" w:rsidRPr="00932DC5" w:rsidRDefault="000E0379" w:rsidP="005003FD">
      <w:pPr>
        <w:spacing w:line="360" w:lineRule="auto"/>
        <w:jc w:val="both"/>
        <w:rPr>
          <w:rFonts w:ascii="Book Antiqua" w:eastAsia="Book Antiqua" w:hAnsi="Book Antiqua" w:cs="Book Antiqua"/>
          <w:color w:val="000000"/>
        </w:rPr>
      </w:pPr>
      <w:r w:rsidRPr="00932DC5">
        <w:rPr>
          <w:rFonts w:ascii="Book Antiqua" w:eastAsia="Book Antiqua" w:hAnsi="Book Antiqua" w:cs="Book Antiqua"/>
          <w:b/>
          <w:bCs/>
          <w:color w:val="000000"/>
        </w:rPr>
        <w:t>Figure</w:t>
      </w:r>
      <w:r w:rsidR="007B55CD" w:rsidRPr="00932DC5">
        <w:rPr>
          <w:rFonts w:ascii="Book Antiqua" w:eastAsia="Book Antiqua" w:hAnsi="Book Antiqua" w:cs="Book Antiqua"/>
          <w:b/>
          <w:bCs/>
          <w:color w:val="000000"/>
        </w:rPr>
        <w:t xml:space="preserve"> </w:t>
      </w:r>
      <w:r w:rsidR="0085447F">
        <w:rPr>
          <w:rFonts w:ascii="Book Antiqua" w:eastAsia="Book Antiqua" w:hAnsi="Book Antiqua" w:cs="Book Antiqua"/>
          <w:b/>
          <w:bCs/>
          <w:color w:val="000000"/>
        </w:rPr>
        <w:t>30</w:t>
      </w:r>
      <w:r w:rsidR="007B55CD" w:rsidRPr="00932DC5">
        <w:rPr>
          <w:rFonts w:ascii="Book Antiqua" w:eastAsia="Book Antiqua" w:hAnsi="Book Antiqua" w:cs="Book Antiqua"/>
          <w:b/>
          <w:bCs/>
          <w:color w:val="000000"/>
        </w:rPr>
        <w:t xml:space="preserve"> </w:t>
      </w:r>
      <w:r w:rsidRPr="00F83ACB">
        <w:rPr>
          <w:rFonts w:ascii="Book Antiqua" w:eastAsia="Book Antiqua" w:hAnsi="Book Antiqua" w:cs="Book Antiqua"/>
          <w:b/>
          <w:bCs/>
          <w:color w:val="000000"/>
        </w:rPr>
        <w:t>A</w:t>
      </w:r>
      <w:r w:rsidR="007B55CD" w:rsidRPr="00F83ACB">
        <w:rPr>
          <w:rFonts w:ascii="Book Antiqua" w:eastAsia="Book Antiqua" w:hAnsi="Book Antiqua" w:cs="Book Antiqua"/>
          <w:b/>
          <w:bCs/>
          <w:color w:val="000000"/>
        </w:rPr>
        <w:t xml:space="preserve"> </w:t>
      </w:r>
      <w:r w:rsidRPr="00F83ACB">
        <w:rPr>
          <w:rFonts w:ascii="Book Antiqua" w:eastAsia="Book Antiqua" w:hAnsi="Book Antiqua" w:cs="Book Antiqua"/>
          <w:b/>
          <w:bCs/>
          <w:color w:val="000000"/>
        </w:rPr>
        <w:t>6-year-old</w:t>
      </w:r>
      <w:r w:rsidR="007B55CD" w:rsidRPr="00F83ACB">
        <w:rPr>
          <w:rFonts w:ascii="Book Antiqua" w:eastAsia="Book Antiqua" w:hAnsi="Book Antiqua" w:cs="Book Antiqua"/>
          <w:b/>
          <w:bCs/>
          <w:color w:val="000000"/>
        </w:rPr>
        <w:t xml:space="preserve"> </w:t>
      </w:r>
      <w:r w:rsidRPr="00F83ACB">
        <w:rPr>
          <w:rFonts w:ascii="Book Antiqua" w:eastAsia="Book Antiqua" w:hAnsi="Book Antiqua" w:cs="Book Antiqua"/>
          <w:b/>
          <w:bCs/>
          <w:color w:val="000000"/>
        </w:rPr>
        <w:t>female</w:t>
      </w:r>
      <w:r w:rsidR="007B55CD" w:rsidRPr="00F83ACB">
        <w:rPr>
          <w:rFonts w:ascii="Book Antiqua" w:eastAsia="Book Antiqua" w:hAnsi="Book Antiqua" w:cs="Book Antiqua"/>
          <w:b/>
          <w:bCs/>
          <w:color w:val="000000"/>
        </w:rPr>
        <w:t xml:space="preserve"> </w:t>
      </w:r>
      <w:r w:rsidRPr="00F83ACB">
        <w:rPr>
          <w:rFonts w:ascii="Book Antiqua" w:eastAsia="Book Antiqua" w:hAnsi="Book Antiqua" w:cs="Book Antiqua"/>
          <w:b/>
          <w:bCs/>
          <w:color w:val="000000"/>
        </w:rPr>
        <w:t>patient</w:t>
      </w:r>
      <w:r w:rsidR="007B55CD" w:rsidRPr="00F83ACB">
        <w:rPr>
          <w:rFonts w:ascii="Book Antiqua" w:eastAsia="Book Antiqua" w:hAnsi="Book Antiqua" w:cs="Book Antiqua"/>
          <w:b/>
          <w:bCs/>
          <w:color w:val="000000"/>
        </w:rPr>
        <w:t xml:space="preserve"> </w:t>
      </w:r>
      <w:r w:rsidRPr="00F83ACB">
        <w:rPr>
          <w:rFonts w:ascii="Book Antiqua" w:eastAsia="Book Antiqua" w:hAnsi="Book Antiqua" w:cs="Book Antiqua"/>
          <w:b/>
          <w:bCs/>
          <w:color w:val="000000"/>
        </w:rPr>
        <w:t>with</w:t>
      </w:r>
      <w:r w:rsidR="007B55CD" w:rsidRPr="00F83ACB">
        <w:rPr>
          <w:rFonts w:ascii="Book Antiqua" w:eastAsia="Book Antiqua" w:hAnsi="Book Antiqua" w:cs="Book Antiqua"/>
          <w:b/>
          <w:bCs/>
          <w:color w:val="000000"/>
        </w:rPr>
        <w:t xml:space="preserve"> </w:t>
      </w:r>
      <w:r w:rsidRPr="00F83ACB">
        <w:rPr>
          <w:rFonts w:ascii="Book Antiqua" w:eastAsia="Book Antiqua" w:hAnsi="Book Antiqua" w:cs="Book Antiqua"/>
          <w:b/>
          <w:bCs/>
          <w:color w:val="000000"/>
        </w:rPr>
        <w:t>Ganglioneuroma.</w:t>
      </w:r>
      <w:r w:rsidR="00F83ACB">
        <w:rPr>
          <w:rFonts w:ascii="Book Antiqua" w:eastAsia="Book Antiqua" w:hAnsi="Book Antiqua" w:cs="Book Antiqua"/>
          <w:b/>
          <w:bCs/>
          <w:color w:val="000000"/>
        </w:rPr>
        <w:t xml:space="preserve"> </w:t>
      </w:r>
      <w:r w:rsidRPr="00932DC5">
        <w:rPr>
          <w:rFonts w:ascii="Book Antiqua" w:eastAsia="Book Antiqua" w:hAnsi="Book Antiqua" w:cs="Book Antiqua"/>
          <w:color w:val="000000"/>
        </w:rPr>
        <w:t>There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cough</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complaint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that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has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been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going</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for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3</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mo.</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Posteroanterior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chest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radiograph</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shows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density</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(blue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arrow)</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of</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paravertebral,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well-contoured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mass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causing</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enlargement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of</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mediastinum</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right</w:t>
      </w:r>
      <w:r w:rsidR="00154185">
        <w:rPr>
          <w:rFonts w:ascii="Book Antiqua" w:eastAsia="Book Antiqua" w:hAnsi="Book Antiqua" w:cs="Book Antiqua"/>
          <w:color w:val="000000"/>
        </w:rPr>
        <w:t xml:space="preserve">; B and C: </w:t>
      </w:r>
      <w:r w:rsidR="00154185" w:rsidRPr="00154185">
        <w:rPr>
          <w:rFonts w:ascii="Book Antiqua" w:eastAsia="Book Antiqua" w:hAnsi="Book Antiqua" w:cs="Book Antiqua"/>
          <w:color w:val="000000"/>
        </w:rPr>
        <w:t xml:space="preserve">In the axial and coronal </w:t>
      </w:r>
      <w:r w:rsidR="00112FAB" w:rsidRPr="00E13BBD">
        <w:rPr>
          <w:rFonts w:ascii="Book Antiqua" w:eastAsia="Book Antiqua" w:hAnsi="Book Antiqua" w:cs="Book Antiqua"/>
          <w:color w:val="000000"/>
          <w:shd w:val="clear" w:color="auto" w:fill="FFFFFF"/>
        </w:rPr>
        <w:t>computed tomography</w:t>
      </w:r>
      <w:r w:rsidR="00112FAB" w:rsidRPr="00E13BBD">
        <w:rPr>
          <w:rFonts w:ascii="Book Antiqua" w:eastAsia="Book Antiqua" w:hAnsi="Book Antiqua" w:cs="Book Antiqua"/>
          <w:color w:val="000000"/>
        </w:rPr>
        <w:t xml:space="preserve"> images</w:t>
      </w:r>
      <w:r w:rsidR="00154185" w:rsidRPr="00154185">
        <w:rPr>
          <w:rFonts w:ascii="Book Antiqua" w:eastAsia="Book Antiqua" w:hAnsi="Book Antiqua" w:cs="Book Antiqua"/>
          <w:color w:val="000000"/>
        </w:rPr>
        <w:t xml:space="preserve"> of the same patient, a well-contoured, homogeneous mass</w:t>
      </w:r>
      <w:r w:rsidR="00154185" w:rsidRPr="00154185">
        <w:rPr>
          <w:rFonts w:ascii="Book Antiqua" w:eastAsia="Book Antiqua" w:hAnsi="Book Antiqua" w:cs="Book Antiqua"/>
          <w:color w:val="000000"/>
          <w:lang w:val="tr-TR"/>
        </w:rPr>
        <w:t xml:space="preserve"> (blue arrow)</w:t>
      </w:r>
      <w:r w:rsidR="00154185" w:rsidRPr="00154185">
        <w:rPr>
          <w:rFonts w:ascii="Book Antiqua" w:eastAsia="Book Antiqua" w:hAnsi="Book Antiqua" w:cs="Book Antiqua"/>
          <w:color w:val="000000"/>
        </w:rPr>
        <w:t xml:space="preserve"> is observed in the paravetebral distance on the right.</w:t>
      </w:r>
    </w:p>
    <w:p w14:paraId="4BB15299" w14:textId="77777777" w:rsidR="00154185" w:rsidRDefault="00154185" w:rsidP="005003FD">
      <w:pPr>
        <w:spacing w:line="360" w:lineRule="auto"/>
        <w:jc w:val="both"/>
        <w:rPr>
          <w:rFonts w:ascii="Book Antiqua" w:hAnsi="Book Antiqua"/>
        </w:rPr>
      </w:pPr>
    </w:p>
    <w:p w14:paraId="3B24142A" w14:textId="6E67B6CC" w:rsidR="00927C29" w:rsidRPr="00932DC5" w:rsidRDefault="00927C29" w:rsidP="005003FD">
      <w:pPr>
        <w:spacing w:line="360" w:lineRule="auto"/>
        <w:jc w:val="both"/>
        <w:rPr>
          <w:rFonts w:ascii="Book Antiqua" w:hAnsi="Book Antiqua"/>
        </w:rPr>
      </w:pPr>
      <w:r w:rsidRPr="00932DC5">
        <w:rPr>
          <w:rFonts w:ascii="Book Antiqua" w:hAnsi="Book Antiqua"/>
          <w:noProof/>
          <w:lang w:val="tr-TR" w:eastAsia="tr-TR"/>
        </w:rPr>
        <w:lastRenderedPageBreak/>
        <w:drawing>
          <wp:inline distT="0" distB="0" distL="0" distR="0" wp14:anchorId="748889A6" wp14:editId="732D4510">
            <wp:extent cx="5943600" cy="2562225"/>
            <wp:effectExtent l="0" t="0" r="0" b="0"/>
            <wp:docPr id="50" name="图片 50" descr="人的照片&#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人的照片&#10;&#10;中度可信度描述已自动生成"/>
                    <pic:cNvPicPr/>
                  </pic:nvPicPr>
                  <pic:blipFill>
                    <a:blip r:embed="rId52"/>
                    <a:stretch>
                      <a:fillRect/>
                    </a:stretch>
                  </pic:blipFill>
                  <pic:spPr>
                    <a:xfrm>
                      <a:off x="0" y="0"/>
                      <a:ext cx="5943600" cy="2562225"/>
                    </a:xfrm>
                    <a:prstGeom prst="rect">
                      <a:avLst/>
                    </a:prstGeom>
                  </pic:spPr>
                </pic:pic>
              </a:graphicData>
            </a:graphic>
          </wp:inline>
        </w:drawing>
      </w:r>
      <w:r w:rsidR="00B56604" w:rsidRPr="00B56604">
        <w:rPr>
          <w:noProof/>
        </w:rPr>
        <w:t xml:space="preserve"> </w:t>
      </w:r>
      <w:r w:rsidR="00B56604">
        <w:rPr>
          <w:noProof/>
          <w:lang w:val="tr-TR" w:eastAsia="tr-TR"/>
        </w:rPr>
        <w:drawing>
          <wp:inline distT="0" distB="0" distL="0" distR="0" wp14:anchorId="6AC8345F" wp14:editId="4B614F6B">
            <wp:extent cx="5943600" cy="2228850"/>
            <wp:effectExtent l="0" t="0" r="0" b="0"/>
            <wp:docPr id="121" name="图片 121"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文本&#10;&#10;中度可信度描述已自动生成"/>
                    <pic:cNvPicPr/>
                  </pic:nvPicPr>
                  <pic:blipFill>
                    <a:blip r:embed="rId53"/>
                    <a:stretch>
                      <a:fillRect/>
                    </a:stretch>
                  </pic:blipFill>
                  <pic:spPr>
                    <a:xfrm>
                      <a:off x="0" y="0"/>
                      <a:ext cx="5943600" cy="2228850"/>
                    </a:xfrm>
                    <a:prstGeom prst="rect">
                      <a:avLst/>
                    </a:prstGeom>
                  </pic:spPr>
                </pic:pic>
              </a:graphicData>
            </a:graphic>
          </wp:inline>
        </w:drawing>
      </w:r>
    </w:p>
    <w:p w14:paraId="0841960A" w14:textId="58CC157E" w:rsidR="00087855" w:rsidRPr="00932DC5" w:rsidRDefault="00087855" w:rsidP="005003FD">
      <w:pPr>
        <w:spacing w:line="360" w:lineRule="auto"/>
        <w:jc w:val="both"/>
        <w:rPr>
          <w:rFonts w:ascii="Book Antiqua" w:eastAsia="Book Antiqua" w:hAnsi="Book Antiqua" w:cs="Book Antiqua"/>
          <w:b/>
          <w:bCs/>
          <w:color w:val="000000"/>
        </w:rPr>
      </w:pPr>
      <w:r w:rsidRPr="00932DC5">
        <w:rPr>
          <w:rFonts w:ascii="Book Antiqua" w:hAnsi="Book Antiqua"/>
          <w:noProof/>
          <w:lang w:val="tr-TR" w:eastAsia="tr-TR"/>
        </w:rPr>
        <w:drawing>
          <wp:inline distT="0" distB="0" distL="0" distR="0" wp14:anchorId="28616502" wp14:editId="2ABF67A8">
            <wp:extent cx="4647619" cy="266667"/>
            <wp:effectExtent l="0" t="0" r="0" b="63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47619" cy="266667"/>
                    </a:xfrm>
                    <a:prstGeom prst="rect">
                      <a:avLst/>
                    </a:prstGeom>
                  </pic:spPr>
                </pic:pic>
              </a:graphicData>
            </a:graphic>
          </wp:inline>
        </w:drawing>
      </w:r>
    </w:p>
    <w:p w14:paraId="1D9DD988" w14:textId="22059DC5" w:rsidR="00082A9F" w:rsidRPr="00082A9F" w:rsidRDefault="000E0379" w:rsidP="00082A9F">
      <w:pPr>
        <w:spacing w:line="360" w:lineRule="auto"/>
        <w:jc w:val="both"/>
        <w:rPr>
          <w:rFonts w:ascii="Book Antiqua" w:eastAsia="Book Antiqua" w:hAnsi="Book Antiqua" w:cs="Book Antiqua"/>
          <w:color w:val="000000"/>
          <w:lang w:val="tr-TR"/>
        </w:rPr>
      </w:pPr>
      <w:r w:rsidRPr="00932DC5">
        <w:rPr>
          <w:rFonts w:ascii="Book Antiqua" w:eastAsia="Book Antiqua" w:hAnsi="Book Antiqua" w:cs="Book Antiqua"/>
          <w:b/>
          <w:bCs/>
          <w:color w:val="000000"/>
        </w:rPr>
        <w:t>Figure</w:t>
      </w:r>
      <w:r w:rsidR="007B55CD" w:rsidRPr="00932DC5">
        <w:rPr>
          <w:rFonts w:ascii="Book Antiqua" w:eastAsia="Book Antiqua" w:hAnsi="Book Antiqua" w:cs="Book Antiqua"/>
          <w:b/>
          <w:bCs/>
          <w:color w:val="000000"/>
        </w:rPr>
        <w:t xml:space="preserve"> </w:t>
      </w:r>
      <w:r w:rsidR="00B56604">
        <w:rPr>
          <w:rFonts w:ascii="Book Antiqua" w:eastAsia="Book Antiqua" w:hAnsi="Book Antiqua" w:cs="Book Antiqua"/>
          <w:b/>
          <w:bCs/>
          <w:color w:val="000000"/>
        </w:rPr>
        <w:t>31</w:t>
      </w:r>
      <w:r w:rsidR="007B55CD" w:rsidRPr="00932DC5">
        <w:rPr>
          <w:rFonts w:ascii="Book Antiqua" w:eastAsia="Book Antiqua" w:hAnsi="Book Antiqua" w:cs="Book Antiqua"/>
          <w:b/>
          <w:bCs/>
          <w:color w:val="000000"/>
        </w:rPr>
        <w:t xml:space="preserve"> </w:t>
      </w:r>
      <w:r w:rsidRPr="00E26B17">
        <w:rPr>
          <w:rFonts w:ascii="Book Antiqua" w:eastAsia="Book Antiqua" w:hAnsi="Book Antiqua" w:cs="Book Antiqua"/>
          <w:b/>
          <w:bCs/>
          <w:color w:val="000000"/>
        </w:rPr>
        <w:t>A</w:t>
      </w:r>
      <w:r w:rsidR="007B55CD" w:rsidRPr="00E26B17">
        <w:rPr>
          <w:rFonts w:ascii="Book Antiqua" w:eastAsia="Book Antiqua" w:hAnsi="Book Antiqua" w:cs="Book Antiqua"/>
          <w:b/>
          <w:bCs/>
          <w:color w:val="000000"/>
        </w:rPr>
        <w:t xml:space="preserve"> </w:t>
      </w:r>
      <w:r w:rsidRPr="00E26B17">
        <w:rPr>
          <w:rFonts w:ascii="Book Antiqua" w:eastAsia="Book Antiqua" w:hAnsi="Book Antiqua" w:cs="Book Antiqua"/>
          <w:b/>
          <w:bCs/>
          <w:color w:val="000000"/>
        </w:rPr>
        <w:t>5-year-old</w:t>
      </w:r>
      <w:r w:rsidR="007B55CD" w:rsidRPr="00E26B17">
        <w:rPr>
          <w:rFonts w:ascii="Book Antiqua" w:eastAsia="Book Antiqua" w:hAnsi="Book Antiqua" w:cs="Book Antiqua"/>
          <w:b/>
          <w:bCs/>
          <w:color w:val="000000"/>
        </w:rPr>
        <w:t xml:space="preserve"> </w:t>
      </w:r>
      <w:r w:rsidRPr="00E26B17">
        <w:rPr>
          <w:rFonts w:ascii="Book Antiqua" w:eastAsia="Book Antiqua" w:hAnsi="Book Antiqua" w:cs="Book Antiqua"/>
          <w:b/>
          <w:bCs/>
          <w:color w:val="000000"/>
        </w:rPr>
        <w:t>girl</w:t>
      </w:r>
      <w:r w:rsidR="007B55CD" w:rsidRPr="00E26B17">
        <w:rPr>
          <w:rFonts w:ascii="Book Antiqua" w:eastAsia="Book Antiqua" w:hAnsi="Book Antiqua" w:cs="Book Antiqua"/>
          <w:b/>
          <w:bCs/>
          <w:color w:val="000000"/>
        </w:rPr>
        <w:t xml:space="preserve"> </w:t>
      </w:r>
      <w:r w:rsidRPr="00E26B17">
        <w:rPr>
          <w:rFonts w:ascii="Book Antiqua" w:eastAsia="Book Antiqua" w:hAnsi="Book Antiqua" w:cs="Book Antiqua"/>
          <w:b/>
          <w:bCs/>
          <w:color w:val="000000"/>
        </w:rPr>
        <w:t>with</w:t>
      </w:r>
      <w:r w:rsidR="007B55CD" w:rsidRPr="00E26B17">
        <w:rPr>
          <w:rFonts w:ascii="Book Antiqua" w:eastAsia="Book Antiqua" w:hAnsi="Book Antiqua" w:cs="Book Antiqua"/>
          <w:b/>
          <w:bCs/>
          <w:color w:val="000000"/>
        </w:rPr>
        <w:t xml:space="preserve"> </w:t>
      </w:r>
      <w:r w:rsidRPr="00E26B17">
        <w:rPr>
          <w:rFonts w:ascii="Book Antiqua" w:eastAsia="Book Antiqua" w:hAnsi="Book Antiqua" w:cs="Book Antiqua"/>
          <w:b/>
          <w:bCs/>
          <w:color w:val="000000"/>
        </w:rPr>
        <w:t>Ganglioneuroblastoma.</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There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complaints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of</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cough</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left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flank</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pain.</w:t>
      </w:r>
      <w:r w:rsidR="007B55CD" w:rsidRPr="00932DC5">
        <w:rPr>
          <w:rFonts w:ascii="Book Antiqua" w:eastAsia="Book Antiqua" w:hAnsi="Book Antiqua" w:cs="Book Antiqua"/>
          <w:color w:val="000000"/>
        </w:rPr>
        <w:t xml:space="preserve"> </w:t>
      </w:r>
      <w:r w:rsidR="00C870B3">
        <w:rPr>
          <w:rFonts w:ascii="Book Antiqua" w:eastAsia="Book Antiqua" w:hAnsi="Book Antiqua" w:cs="Book Antiqua"/>
          <w:color w:val="000000"/>
        </w:rPr>
        <w:t xml:space="preserve">A: </w:t>
      </w:r>
      <w:r w:rsidRPr="00932DC5">
        <w:rPr>
          <w:rFonts w:ascii="Book Antiqua" w:eastAsia="Book Antiqua" w:hAnsi="Book Antiqua" w:cs="Book Antiqua"/>
          <w:color w:val="000000"/>
        </w:rPr>
        <w:t>A</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lobulated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contoured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mass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lesion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observed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Posteroanterior</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chest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radiograph</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(blue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arrow)</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that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causes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mediastinal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enlargement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left,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deviates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trachea</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to</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right</w:t>
      </w:r>
      <w:r w:rsidR="00C870B3">
        <w:rPr>
          <w:rFonts w:ascii="Book Antiqua" w:eastAsia="Book Antiqua" w:hAnsi="Book Antiqua" w:cs="Book Antiqua"/>
          <w:color w:val="000000"/>
        </w:rPr>
        <w:t>; B:</w:t>
      </w:r>
      <w:r w:rsidR="007B55CD" w:rsidRPr="00932DC5">
        <w:rPr>
          <w:rFonts w:ascii="Book Antiqua" w:eastAsia="Book Antiqua" w:hAnsi="Book Antiqua" w:cs="Book Antiqua"/>
          <w:color w:val="000000"/>
        </w:rPr>
        <w:t xml:space="preserve"> </w:t>
      </w:r>
      <w:r w:rsidR="00C870B3">
        <w:rPr>
          <w:rFonts w:ascii="Book Antiqua" w:eastAsia="Book Antiqua" w:hAnsi="Book Antiqua" w:cs="Book Antiqua"/>
          <w:color w:val="000000"/>
        </w:rPr>
        <w:t>I</w:t>
      </w:r>
      <w:r w:rsidRPr="00932DC5">
        <w:rPr>
          <w:rFonts w:ascii="Book Antiqua" w:eastAsia="Book Antiqua" w:hAnsi="Book Antiqua" w:cs="Book Antiqua"/>
          <w:color w:val="000000"/>
        </w:rPr>
        <w:t>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seen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posteriorly</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lateral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radiograph</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causes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erosion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ribs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(blue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arrow)</w:t>
      </w:r>
      <w:r w:rsidR="00B56604">
        <w:rPr>
          <w:rFonts w:ascii="Book Antiqua" w:eastAsia="Book Antiqua" w:hAnsi="Book Antiqua" w:cs="Book Antiqua"/>
          <w:color w:val="000000"/>
        </w:rPr>
        <w:t>; C and D:</w:t>
      </w:r>
      <w:r w:rsidR="007B55CD" w:rsidRPr="00B56604">
        <w:rPr>
          <w:rFonts w:ascii="Book Antiqua" w:eastAsia="Book Antiqua" w:hAnsi="Book Antiqua" w:cs="Book Antiqua"/>
          <w:color w:val="000000"/>
        </w:rPr>
        <w:t xml:space="preserve"> </w:t>
      </w:r>
      <w:r w:rsidR="00082A9F" w:rsidRPr="00082A9F">
        <w:rPr>
          <w:rFonts w:ascii="Book Antiqua" w:eastAsia="Book Antiqua" w:hAnsi="Book Antiqua" w:cs="Book Antiqua"/>
          <w:color w:val="000000"/>
          <w:lang w:val="tr-TR"/>
        </w:rPr>
        <w:t xml:space="preserve">In the axial </w:t>
      </w:r>
      <w:r w:rsidR="00082A9F" w:rsidRPr="00E13BBD">
        <w:rPr>
          <w:rFonts w:ascii="Book Antiqua" w:eastAsia="Book Antiqua" w:hAnsi="Book Antiqua" w:cs="Book Antiqua"/>
          <w:color w:val="000000"/>
          <w:shd w:val="clear" w:color="auto" w:fill="FFFFFF"/>
        </w:rPr>
        <w:t>computed tomography</w:t>
      </w:r>
      <w:r w:rsidR="00082A9F" w:rsidRPr="00082A9F">
        <w:rPr>
          <w:rFonts w:ascii="Book Antiqua" w:eastAsia="Book Antiqua" w:hAnsi="Book Antiqua" w:cs="Book Antiqua"/>
          <w:color w:val="000000"/>
          <w:lang w:val="tr-TR"/>
        </w:rPr>
        <w:t xml:space="preserve"> images of the same patient, a heterogeneous mass lesion is seen (blue star). </w:t>
      </w:r>
    </w:p>
    <w:p w14:paraId="62AC16D0" w14:textId="288D937A" w:rsidR="00082A9F" w:rsidRDefault="00082A9F" w:rsidP="00082A9F">
      <w:pPr>
        <w:spacing w:line="360" w:lineRule="auto"/>
        <w:jc w:val="both"/>
        <w:rPr>
          <w:rFonts w:ascii="Book Antiqua" w:eastAsia="Book Antiqua" w:hAnsi="Book Antiqua" w:cs="Book Antiqua"/>
          <w:color w:val="000000"/>
        </w:rPr>
      </w:pPr>
      <w:r w:rsidRPr="00082A9F">
        <w:rPr>
          <w:rFonts w:ascii="Book Antiqua" w:eastAsia="Book Antiqua" w:hAnsi="Book Antiqua" w:cs="Book Antiqua"/>
          <w:color w:val="000000"/>
          <w:lang w:val="tr-TR"/>
        </w:rPr>
        <w:t xml:space="preserve">It is </w:t>
      </w:r>
      <w:r w:rsidRPr="00082A9F">
        <w:rPr>
          <w:rFonts w:ascii="Book Antiqua" w:eastAsia="Book Antiqua" w:hAnsi="Book Antiqua" w:cs="Book Antiqua"/>
          <w:color w:val="000000"/>
        </w:rPr>
        <w:t xml:space="preserve">located on the left </w:t>
      </w:r>
      <w:r w:rsidRPr="00082A9F">
        <w:rPr>
          <w:rFonts w:ascii="Book Antiqua" w:eastAsia="Book Antiqua" w:hAnsi="Book Antiqua" w:cs="Book Antiqua"/>
          <w:color w:val="000000"/>
          <w:lang w:val="tr-TR"/>
        </w:rPr>
        <w:t xml:space="preserve">and it extends </w:t>
      </w:r>
      <w:r w:rsidRPr="00082A9F">
        <w:rPr>
          <w:rFonts w:ascii="Book Antiqua" w:eastAsia="Book Antiqua" w:hAnsi="Book Antiqua" w:cs="Book Antiqua"/>
          <w:color w:val="000000"/>
        </w:rPr>
        <w:t>in</w:t>
      </w:r>
      <w:r w:rsidRPr="00082A9F">
        <w:rPr>
          <w:rFonts w:ascii="Book Antiqua" w:eastAsia="Book Antiqua" w:hAnsi="Book Antiqua" w:cs="Book Antiqua"/>
          <w:color w:val="000000"/>
          <w:lang w:val="tr-TR"/>
        </w:rPr>
        <w:t>to</w:t>
      </w:r>
      <w:r w:rsidRPr="00082A9F">
        <w:rPr>
          <w:rFonts w:ascii="Book Antiqua" w:eastAsia="Book Antiqua" w:hAnsi="Book Antiqua" w:cs="Book Antiqua"/>
          <w:color w:val="000000"/>
        </w:rPr>
        <w:t xml:space="preserve"> the paravertebral </w:t>
      </w:r>
      <w:r w:rsidRPr="00082A9F">
        <w:rPr>
          <w:rFonts w:ascii="Book Antiqua" w:eastAsia="Book Antiqua" w:hAnsi="Book Antiqua" w:cs="Book Antiqua"/>
          <w:color w:val="000000"/>
          <w:lang w:val="tr-TR"/>
        </w:rPr>
        <w:t>space</w:t>
      </w:r>
      <w:r w:rsidRPr="00082A9F">
        <w:rPr>
          <w:rFonts w:ascii="Book Antiqua" w:eastAsia="Book Antiqua" w:hAnsi="Book Antiqua" w:cs="Book Antiqua"/>
          <w:color w:val="000000"/>
        </w:rPr>
        <w:t>, midline,</w:t>
      </w:r>
      <w:r w:rsidRPr="00082A9F">
        <w:rPr>
          <w:rFonts w:ascii="Book Antiqua" w:eastAsia="Book Antiqua" w:hAnsi="Book Antiqua" w:cs="Book Antiqua"/>
          <w:color w:val="000000"/>
          <w:lang w:val="tr-TR"/>
        </w:rPr>
        <w:t xml:space="preserve"> and</w:t>
      </w:r>
      <w:r w:rsidRPr="00082A9F">
        <w:rPr>
          <w:rFonts w:ascii="Book Antiqua" w:eastAsia="Book Antiqua" w:hAnsi="Book Antiqua" w:cs="Book Antiqua"/>
          <w:color w:val="000000"/>
        </w:rPr>
        <w:t xml:space="preserve"> surround</w:t>
      </w:r>
      <w:r w:rsidRPr="00082A9F">
        <w:rPr>
          <w:rFonts w:ascii="Book Antiqua" w:eastAsia="Book Antiqua" w:hAnsi="Book Antiqua" w:cs="Book Antiqua"/>
          <w:color w:val="000000"/>
          <w:lang w:val="tr-TR"/>
        </w:rPr>
        <w:t xml:space="preserve">s </w:t>
      </w:r>
      <w:r w:rsidRPr="00082A9F">
        <w:rPr>
          <w:rFonts w:ascii="Book Antiqua" w:eastAsia="Book Antiqua" w:hAnsi="Book Antiqua" w:cs="Book Antiqua"/>
          <w:color w:val="000000"/>
        </w:rPr>
        <w:t>the descending aorta</w:t>
      </w:r>
      <w:r w:rsidRPr="00082A9F">
        <w:rPr>
          <w:rFonts w:ascii="Book Antiqua" w:eastAsia="Book Antiqua" w:hAnsi="Book Antiqua" w:cs="Book Antiqua"/>
          <w:color w:val="000000"/>
          <w:lang w:val="tr-TR"/>
        </w:rPr>
        <w:t>.</w:t>
      </w:r>
      <w:r>
        <w:rPr>
          <w:rFonts w:ascii="Book Antiqua" w:eastAsia="Book Antiqua" w:hAnsi="Book Antiqua" w:cs="Book Antiqua"/>
          <w:color w:val="000000"/>
          <w:lang w:val="tr-TR"/>
        </w:rPr>
        <w:t xml:space="preserve"> </w:t>
      </w:r>
      <w:r w:rsidRPr="00082A9F">
        <w:rPr>
          <w:rFonts w:ascii="Book Antiqua" w:eastAsia="Book Antiqua" w:hAnsi="Book Antiqua" w:cs="Book Antiqua"/>
          <w:color w:val="000000"/>
          <w:lang w:val="tr-TR"/>
        </w:rPr>
        <w:t>It deviates the</w:t>
      </w:r>
      <w:r w:rsidRPr="00082A9F">
        <w:rPr>
          <w:rFonts w:ascii="Book Antiqua" w:eastAsia="Book Antiqua" w:hAnsi="Book Antiqua" w:cs="Book Antiqua"/>
          <w:color w:val="000000"/>
        </w:rPr>
        <w:t xml:space="preserve"> trachea and the heart</w:t>
      </w:r>
      <w:r w:rsidRPr="00082A9F">
        <w:rPr>
          <w:rFonts w:ascii="Book Antiqua" w:eastAsia="Book Antiqua" w:hAnsi="Book Antiqua" w:cs="Book Antiqua"/>
          <w:color w:val="000000"/>
          <w:lang w:val="tr-TR"/>
        </w:rPr>
        <w:t xml:space="preserve"> anteriorly</w:t>
      </w:r>
      <w:r w:rsidRPr="00082A9F">
        <w:rPr>
          <w:rFonts w:ascii="Book Antiqua" w:eastAsia="Book Antiqua" w:hAnsi="Book Antiqua" w:cs="Book Antiqua"/>
          <w:color w:val="000000"/>
        </w:rPr>
        <w:t xml:space="preserve">. It is also noteworthy that the mass extends into the spinal canal and compresses the spinal </w:t>
      </w:r>
      <w:r w:rsidRPr="00082A9F">
        <w:rPr>
          <w:rFonts w:ascii="Book Antiqua" w:eastAsia="Book Antiqua" w:hAnsi="Book Antiqua" w:cs="Book Antiqua"/>
          <w:color w:val="000000"/>
        </w:rPr>
        <w:lastRenderedPageBreak/>
        <w:t>cord (</w:t>
      </w:r>
      <w:r>
        <w:rPr>
          <w:rFonts w:ascii="Book Antiqua" w:eastAsia="Book Antiqua" w:hAnsi="Book Antiqua" w:cs="Book Antiqua"/>
          <w:color w:val="000000"/>
          <w:lang w:val="tr-TR"/>
        </w:rPr>
        <w:t>C</w:t>
      </w:r>
      <w:r w:rsidRPr="00082A9F">
        <w:rPr>
          <w:rFonts w:ascii="Book Antiqua" w:eastAsia="Book Antiqua" w:hAnsi="Book Antiqua" w:cs="Book Antiqua"/>
          <w:color w:val="000000"/>
          <w:lang w:val="tr-TR"/>
        </w:rPr>
        <w:t xml:space="preserve">, </w:t>
      </w:r>
      <w:r w:rsidRPr="00082A9F">
        <w:rPr>
          <w:rFonts w:ascii="Book Antiqua" w:eastAsia="Book Antiqua" w:hAnsi="Book Antiqua" w:cs="Book Antiqua"/>
          <w:color w:val="000000"/>
        </w:rPr>
        <w:t>blue arrow)</w:t>
      </w:r>
      <w:r w:rsidRPr="00082A9F">
        <w:rPr>
          <w:rFonts w:ascii="Book Antiqua" w:eastAsia="Book Antiqua" w:hAnsi="Book Antiqua" w:cs="Book Antiqua"/>
          <w:color w:val="000000"/>
          <w:lang w:val="tr-TR"/>
        </w:rPr>
        <w:t xml:space="preserve">, it invades and erodes the </w:t>
      </w:r>
      <w:r w:rsidRPr="00082A9F">
        <w:rPr>
          <w:rFonts w:ascii="Book Antiqua" w:eastAsia="Book Antiqua" w:hAnsi="Book Antiqua" w:cs="Book Antiqua"/>
          <w:color w:val="000000"/>
        </w:rPr>
        <w:t>adjacent ribs</w:t>
      </w:r>
      <w:r w:rsidRPr="00082A9F">
        <w:rPr>
          <w:rFonts w:ascii="Book Antiqua" w:eastAsia="Book Antiqua" w:hAnsi="Book Antiqua" w:cs="Book Antiqua"/>
          <w:color w:val="000000"/>
          <w:lang w:val="tr-TR"/>
        </w:rPr>
        <w:t xml:space="preserve"> (a, blue arrow). </w:t>
      </w:r>
      <w:r w:rsidRPr="00082A9F">
        <w:rPr>
          <w:rFonts w:ascii="Book Antiqua" w:eastAsia="Book Antiqua" w:hAnsi="Book Antiqua" w:cs="Book Antiqua"/>
          <w:color w:val="000000"/>
        </w:rPr>
        <w:t>In addition, a large lymphadenopathy (</w:t>
      </w:r>
      <w:r>
        <w:rPr>
          <w:rFonts w:ascii="Book Antiqua" w:eastAsia="Book Antiqua" w:hAnsi="Book Antiqua" w:cs="Book Antiqua"/>
          <w:color w:val="000000"/>
          <w:lang w:val="tr-TR"/>
        </w:rPr>
        <w:t>D</w:t>
      </w:r>
      <w:r w:rsidRPr="00082A9F">
        <w:rPr>
          <w:rFonts w:ascii="Book Antiqua" w:eastAsia="Book Antiqua" w:hAnsi="Book Antiqua" w:cs="Book Antiqua"/>
          <w:color w:val="000000"/>
          <w:lang w:val="tr-TR"/>
        </w:rPr>
        <w:t xml:space="preserve">, </w:t>
      </w:r>
      <w:r w:rsidRPr="00082A9F">
        <w:rPr>
          <w:rFonts w:ascii="Book Antiqua" w:eastAsia="Book Antiqua" w:hAnsi="Book Antiqua" w:cs="Book Antiqua"/>
          <w:color w:val="000000"/>
        </w:rPr>
        <w:t xml:space="preserve">thin blue arrow) is detected in the prevascular area. </w:t>
      </w:r>
    </w:p>
    <w:p w14:paraId="73F6A3C8" w14:textId="77777777" w:rsidR="00082A9F" w:rsidRDefault="00082A9F" w:rsidP="00082A9F">
      <w:pPr>
        <w:spacing w:line="360" w:lineRule="auto"/>
        <w:jc w:val="both"/>
        <w:rPr>
          <w:rFonts w:ascii="Book Antiqua" w:eastAsia="Book Antiqua" w:hAnsi="Book Antiqua" w:cs="Book Antiqua"/>
          <w:color w:val="000000"/>
        </w:rPr>
      </w:pPr>
    </w:p>
    <w:p w14:paraId="0BD77508" w14:textId="7EF40F29" w:rsidR="00A77B3E" w:rsidRPr="00932DC5" w:rsidRDefault="00927C29" w:rsidP="00082A9F">
      <w:pPr>
        <w:spacing w:line="360" w:lineRule="auto"/>
        <w:jc w:val="both"/>
        <w:rPr>
          <w:rFonts w:ascii="Book Antiqua" w:hAnsi="Book Antiqua"/>
        </w:rPr>
      </w:pPr>
      <w:r w:rsidRPr="00932DC5">
        <w:rPr>
          <w:rFonts w:ascii="Book Antiqua" w:hAnsi="Book Antiqua"/>
          <w:noProof/>
          <w:lang w:val="tr-TR" w:eastAsia="tr-TR"/>
        </w:rPr>
        <w:drawing>
          <wp:inline distT="0" distB="0" distL="0" distR="0" wp14:anchorId="4AFBB082" wp14:editId="41A248E5">
            <wp:extent cx="5943600" cy="2243455"/>
            <wp:effectExtent l="0" t="0" r="0" b="0"/>
            <wp:docPr id="48" name="图片 48"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图形用户界面&#10;&#10;中度可信度描述已自动生成"/>
                    <pic:cNvPicPr/>
                  </pic:nvPicPr>
                  <pic:blipFill>
                    <a:blip r:embed="rId54"/>
                    <a:stretch>
                      <a:fillRect/>
                    </a:stretch>
                  </pic:blipFill>
                  <pic:spPr>
                    <a:xfrm>
                      <a:off x="0" y="0"/>
                      <a:ext cx="5943600" cy="2243455"/>
                    </a:xfrm>
                    <a:prstGeom prst="rect">
                      <a:avLst/>
                    </a:prstGeom>
                  </pic:spPr>
                </pic:pic>
              </a:graphicData>
            </a:graphic>
          </wp:inline>
        </w:drawing>
      </w:r>
    </w:p>
    <w:p w14:paraId="57824177" w14:textId="25B84719" w:rsidR="0001723F" w:rsidRPr="00932DC5" w:rsidRDefault="000E0379" w:rsidP="005003FD">
      <w:pPr>
        <w:spacing w:line="360" w:lineRule="auto"/>
        <w:jc w:val="both"/>
        <w:rPr>
          <w:rFonts w:ascii="Book Antiqua" w:eastAsia="Book Antiqua" w:hAnsi="Book Antiqua" w:cs="Book Antiqua"/>
          <w:color w:val="000000"/>
        </w:rPr>
      </w:pPr>
      <w:r w:rsidRPr="00932DC5">
        <w:rPr>
          <w:rFonts w:ascii="Book Antiqua" w:eastAsia="Book Antiqua" w:hAnsi="Book Antiqua" w:cs="Book Antiqua"/>
          <w:b/>
          <w:bCs/>
          <w:color w:val="000000"/>
        </w:rPr>
        <w:t>Figure</w:t>
      </w:r>
      <w:r w:rsidR="007B55CD" w:rsidRPr="00932DC5">
        <w:rPr>
          <w:rFonts w:ascii="Book Antiqua" w:eastAsia="Book Antiqua" w:hAnsi="Book Antiqua" w:cs="Book Antiqua"/>
          <w:b/>
          <w:bCs/>
          <w:color w:val="000000"/>
        </w:rPr>
        <w:t xml:space="preserve"> </w:t>
      </w:r>
      <w:r w:rsidR="00082A9F">
        <w:rPr>
          <w:rFonts w:ascii="Book Antiqua" w:eastAsia="Book Antiqua" w:hAnsi="Book Antiqua" w:cs="Book Antiqua"/>
          <w:b/>
          <w:bCs/>
          <w:color w:val="000000"/>
        </w:rPr>
        <w:t>32</w:t>
      </w:r>
      <w:r w:rsidR="007B55CD" w:rsidRPr="00932DC5">
        <w:rPr>
          <w:rFonts w:ascii="Book Antiqua" w:eastAsia="Book Antiqua" w:hAnsi="Book Antiqua" w:cs="Book Antiqua"/>
          <w:b/>
          <w:bCs/>
          <w:color w:val="000000"/>
        </w:rPr>
        <w:t xml:space="preserve"> </w:t>
      </w:r>
      <w:r w:rsidR="00DB150C">
        <w:rPr>
          <w:rFonts w:ascii="Book Antiqua" w:eastAsia="Book Antiqua" w:hAnsi="Book Antiqua" w:cs="Book Antiqua"/>
          <w:b/>
          <w:bCs/>
          <w:color w:val="000000"/>
        </w:rPr>
        <w:t>A</w:t>
      </w:r>
      <w:r w:rsidR="007B55CD" w:rsidRPr="00DB150C">
        <w:rPr>
          <w:rFonts w:ascii="Book Antiqua" w:eastAsia="Book Antiqua" w:hAnsi="Book Antiqua" w:cs="Book Antiqua"/>
          <w:b/>
          <w:bCs/>
          <w:color w:val="000000"/>
        </w:rPr>
        <w:t xml:space="preserve"> </w:t>
      </w:r>
      <w:r w:rsidRPr="00DB150C">
        <w:rPr>
          <w:rFonts w:ascii="Book Antiqua" w:eastAsia="Book Antiqua" w:hAnsi="Book Antiqua" w:cs="Book Antiqua"/>
          <w:b/>
          <w:bCs/>
          <w:color w:val="000000"/>
        </w:rPr>
        <w:t>4-mo-old</w:t>
      </w:r>
      <w:r w:rsidR="007B55CD" w:rsidRPr="00DB150C">
        <w:rPr>
          <w:rFonts w:ascii="Book Antiqua" w:eastAsia="Book Antiqua" w:hAnsi="Book Antiqua" w:cs="Book Antiqua"/>
          <w:b/>
          <w:bCs/>
          <w:color w:val="000000"/>
        </w:rPr>
        <w:t xml:space="preserve"> </w:t>
      </w:r>
      <w:r w:rsidRPr="00DB150C">
        <w:rPr>
          <w:rFonts w:ascii="Book Antiqua" w:eastAsia="Book Antiqua" w:hAnsi="Book Antiqua" w:cs="Book Antiqua"/>
          <w:b/>
          <w:bCs/>
          <w:color w:val="000000"/>
        </w:rPr>
        <w:t>male</w:t>
      </w:r>
      <w:r w:rsidR="007B55CD" w:rsidRPr="00DB150C">
        <w:rPr>
          <w:rFonts w:ascii="Book Antiqua" w:eastAsia="Book Antiqua" w:hAnsi="Book Antiqua" w:cs="Book Antiqua"/>
          <w:b/>
          <w:bCs/>
          <w:color w:val="000000"/>
        </w:rPr>
        <w:t xml:space="preserve"> </w:t>
      </w:r>
      <w:r w:rsidRPr="00DB150C">
        <w:rPr>
          <w:rFonts w:ascii="Book Antiqua" w:eastAsia="Book Antiqua" w:hAnsi="Book Antiqua" w:cs="Book Antiqua"/>
          <w:b/>
          <w:bCs/>
          <w:color w:val="000000"/>
        </w:rPr>
        <w:t>patient</w:t>
      </w:r>
      <w:r w:rsidR="007B55CD" w:rsidRPr="00DB150C">
        <w:rPr>
          <w:rFonts w:ascii="Book Antiqua" w:eastAsia="Book Antiqua" w:hAnsi="Book Antiqua" w:cs="Book Antiqua"/>
          <w:b/>
          <w:bCs/>
          <w:color w:val="000000"/>
        </w:rPr>
        <w:t xml:space="preserve"> </w:t>
      </w:r>
      <w:r w:rsidRPr="00DB150C">
        <w:rPr>
          <w:rFonts w:ascii="Book Antiqua" w:eastAsia="Book Antiqua" w:hAnsi="Book Antiqua" w:cs="Book Antiqua"/>
          <w:b/>
          <w:bCs/>
          <w:color w:val="000000"/>
        </w:rPr>
        <w:t>diagnosed</w:t>
      </w:r>
      <w:r w:rsidR="007B55CD" w:rsidRPr="00DB150C">
        <w:rPr>
          <w:rFonts w:ascii="Book Antiqua" w:eastAsia="Book Antiqua" w:hAnsi="Book Antiqua" w:cs="Book Antiqua"/>
          <w:b/>
          <w:bCs/>
          <w:color w:val="000000"/>
        </w:rPr>
        <w:t xml:space="preserve"> </w:t>
      </w:r>
      <w:r w:rsidRPr="00DB150C">
        <w:rPr>
          <w:rFonts w:ascii="Book Antiqua" w:eastAsia="Book Antiqua" w:hAnsi="Book Antiqua" w:cs="Book Antiqua"/>
          <w:b/>
          <w:bCs/>
          <w:color w:val="000000"/>
        </w:rPr>
        <w:t>with</w:t>
      </w:r>
      <w:r w:rsidR="007B55CD" w:rsidRPr="00DB150C">
        <w:rPr>
          <w:rFonts w:ascii="Book Antiqua" w:eastAsia="Book Antiqua" w:hAnsi="Book Antiqua" w:cs="Book Antiqua"/>
          <w:b/>
          <w:bCs/>
          <w:color w:val="000000"/>
        </w:rPr>
        <w:t xml:space="preserve"> </w:t>
      </w:r>
      <w:r w:rsidRPr="00DB150C">
        <w:rPr>
          <w:rFonts w:ascii="Book Antiqua" w:eastAsia="Book Antiqua" w:hAnsi="Book Antiqua" w:cs="Book Antiqua"/>
          <w:b/>
          <w:bCs/>
          <w:color w:val="000000"/>
        </w:rPr>
        <w:t>neuroblastoma</w:t>
      </w:r>
      <w:r w:rsidR="00DB150C" w:rsidRPr="00DB150C">
        <w:rPr>
          <w:rFonts w:ascii="Book Antiqua" w:eastAsia="Book Antiqua" w:hAnsi="Book Antiqua" w:cs="Book Antiqua"/>
          <w:b/>
          <w:bCs/>
          <w:color w:val="000000"/>
        </w:rPr>
        <w:t>.</w:t>
      </w:r>
      <w:r w:rsidR="007B55CD" w:rsidRPr="00932DC5">
        <w:rPr>
          <w:rFonts w:ascii="Book Antiqua" w:eastAsia="Book Antiqua" w:hAnsi="Book Antiqua" w:cs="Book Antiqua"/>
          <w:color w:val="000000"/>
        </w:rPr>
        <w:t xml:space="preserve"> </w:t>
      </w:r>
      <w:r w:rsidR="00013F2B">
        <w:rPr>
          <w:rFonts w:ascii="Book Antiqua" w:eastAsia="Book Antiqua" w:hAnsi="Book Antiqua" w:cs="Book Antiqua"/>
          <w:color w:val="000000"/>
        </w:rPr>
        <w:t>A: A</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heterogeneous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mass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observed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on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both</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sides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paravertebral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area</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T1W-weighted</w:t>
      </w:r>
      <w:r w:rsidR="00013F2B">
        <w:rPr>
          <w:rFonts w:ascii="Book Antiqua" w:eastAsia="Book Antiqua" w:hAnsi="Book Antiqua" w:cs="Book Antiqua"/>
          <w:color w:val="000000"/>
        </w:rPr>
        <w:t>;</w:t>
      </w:r>
      <w:r w:rsidR="007B55CD" w:rsidRPr="00932DC5">
        <w:rPr>
          <w:rFonts w:ascii="Book Antiqua" w:eastAsia="Book Antiqua" w:hAnsi="Book Antiqua" w:cs="Book Antiqua"/>
          <w:color w:val="000000"/>
        </w:rPr>
        <w:t xml:space="preserve"> </w:t>
      </w:r>
      <w:r w:rsidR="00013F2B">
        <w:rPr>
          <w:rFonts w:ascii="Book Antiqua" w:eastAsia="Book Antiqua" w:hAnsi="Book Antiqua" w:cs="Book Antiqua"/>
          <w:color w:val="000000"/>
        </w:rPr>
        <w:t>B:</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T2W-weighted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sections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axial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plane.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descending</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aorta</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surrounded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by</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mass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(thin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blue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arrow)</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pushed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anteriorly.</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also</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noteworthy</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that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mass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invades</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left</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neural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foramen,</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extending</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into</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spinal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canal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and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compressing</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spinal</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cord</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w:t>
      </w:r>
      <w:r w:rsidR="00FF0482">
        <w:rPr>
          <w:rFonts w:ascii="Book Antiqua" w:eastAsia="Book Antiqua" w:hAnsi="Book Antiqua" w:cs="Book Antiqua"/>
          <w:color w:val="000000"/>
        </w:rPr>
        <w:t>A and B,</w:t>
      </w:r>
      <w:r w:rsidR="00FF0482"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thick</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blue</w:t>
      </w:r>
      <w:r w:rsidR="007B55CD" w:rsidRPr="00932DC5">
        <w:rPr>
          <w:rFonts w:ascii="Book Antiqua" w:eastAsia="Book Antiqua" w:hAnsi="Book Antiqua" w:cs="Book Antiqua"/>
          <w:color w:val="000000"/>
        </w:rPr>
        <w:t xml:space="preserve"> </w:t>
      </w:r>
      <w:r w:rsidRPr="00932DC5">
        <w:rPr>
          <w:rFonts w:ascii="Book Antiqua" w:eastAsia="Book Antiqua" w:hAnsi="Book Antiqua" w:cs="Book Antiqua"/>
          <w:color w:val="000000"/>
        </w:rPr>
        <w:t>arrow).</w:t>
      </w:r>
    </w:p>
    <w:p w14:paraId="03DDF3C5" w14:textId="77777777" w:rsidR="00740F2B" w:rsidRPr="00932DC5" w:rsidRDefault="00740F2B" w:rsidP="005003FD">
      <w:pPr>
        <w:spacing w:line="360" w:lineRule="auto"/>
        <w:jc w:val="both"/>
        <w:rPr>
          <w:rFonts w:ascii="Book Antiqua" w:hAnsi="Book Antiqua"/>
        </w:rPr>
        <w:sectPr w:rsidR="00740F2B" w:rsidRPr="00932DC5">
          <w:pgSz w:w="12240" w:h="15840"/>
          <w:pgMar w:top="1440" w:right="1440" w:bottom="1440" w:left="1440" w:header="720" w:footer="720" w:gutter="0"/>
          <w:cols w:space="720"/>
          <w:docGrid w:linePitch="360"/>
        </w:sectPr>
      </w:pPr>
    </w:p>
    <w:p w14:paraId="06D3EA79" w14:textId="785E4191" w:rsidR="004B5293" w:rsidRPr="00733E0D" w:rsidRDefault="004B5293" w:rsidP="004B5293">
      <w:pPr>
        <w:pStyle w:val="ae"/>
        <w:spacing w:before="0" w:beforeAutospacing="0" w:after="0" w:afterAutospacing="0" w:line="360" w:lineRule="auto"/>
        <w:jc w:val="both"/>
        <w:rPr>
          <w:rFonts w:ascii="Book Antiqua" w:hAnsi="Book Antiqua" w:cstheme="majorHAnsi"/>
          <w:b/>
          <w:bCs/>
          <w:color w:val="000000" w:themeColor="text1"/>
        </w:rPr>
      </w:pPr>
      <w:r w:rsidRPr="00733E0D">
        <w:rPr>
          <w:rFonts w:ascii="Book Antiqua" w:hAnsi="Book Antiqua" w:cstheme="majorHAnsi"/>
          <w:b/>
          <w:bCs/>
          <w:color w:val="000000" w:themeColor="text1"/>
        </w:rPr>
        <w:lastRenderedPageBreak/>
        <w:t>Table 1</w:t>
      </w:r>
      <w:r w:rsidR="000E0379" w:rsidRPr="00733E0D">
        <w:rPr>
          <w:rFonts w:ascii="Book Antiqua" w:hAnsi="Book Antiqua" w:cstheme="majorHAnsi"/>
          <w:b/>
          <w:bCs/>
          <w:color w:val="000000" w:themeColor="text1"/>
        </w:rPr>
        <w:t xml:space="preserve"> Prevascular space lesions</w:t>
      </w:r>
    </w:p>
    <w:tbl>
      <w:tblPr>
        <w:tblStyle w:val="-5"/>
        <w:tblW w:w="0" w:type="auto"/>
        <w:tblBorders>
          <w:top w:val="single" w:sz="4" w:space="0" w:color="auto"/>
          <w:left w:val="none" w:sz="0" w:space="0" w:color="auto"/>
          <w:bottom w:val="single" w:sz="4" w:space="0" w:color="auto"/>
          <w:right w:val="none" w:sz="0" w:space="0" w:color="auto"/>
        </w:tblBorders>
        <w:tblLook w:val="04A0" w:firstRow="1" w:lastRow="0" w:firstColumn="1" w:lastColumn="0" w:noHBand="0" w:noVBand="1"/>
      </w:tblPr>
      <w:tblGrid>
        <w:gridCol w:w="3152"/>
        <w:gridCol w:w="3153"/>
        <w:gridCol w:w="3153"/>
      </w:tblGrid>
      <w:tr w:rsidR="004B5293" w:rsidRPr="00BA1779" w14:paraId="57578BAE" w14:textId="77777777" w:rsidTr="002F71CD">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152" w:type="dxa"/>
            <w:tcBorders>
              <w:top w:val="single" w:sz="4" w:space="0" w:color="auto"/>
              <w:bottom w:val="single" w:sz="4" w:space="0" w:color="auto"/>
            </w:tcBorders>
            <w:shd w:val="clear" w:color="auto" w:fill="auto"/>
          </w:tcPr>
          <w:p w14:paraId="0AD6D87C" w14:textId="236977C0" w:rsidR="004B5293" w:rsidRPr="00BA1779" w:rsidRDefault="006D144F" w:rsidP="002F71CD">
            <w:pPr>
              <w:spacing w:line="360" w:lineRule="auto"/>
              <w:jc w:val="both"/>
              <w:rPr>
                <w:rFonts w:ascii="Book Antiqua" w:hAnsi="Book Antiqua" w:cs="Times New Roman"/>
                <w:color w:val="000000" w:themeColor="text1"/>
                <w:shd w:val="clear" w:color="auto" w:fill="FFFFFF"/>
              </w:rPr>
            </w:pPr>
            <w:r w:rsidRPr="00BA1779">
              <w:rPr>
                <w:rFonts w:ascii="Book Antiqua" w:hAnsi="Book Antiqua" w:cstheme="majorHAnsi"/>
                <w:color w:val="000000" w:themeColor="text1"/>
              </w:rPr>
              <w:t>Prevascular space (anterior mediastinum)</w:t>
            </w:r>
          </w:p>
        </w:tc>
        <w:tc>
          <w:tcPr>
            <w:tcW w:w="3153" w:type="dxa"/>
            <w:tcBorders>
              <w:top w:val="single" w:sz="4" w:space="0" w:color="auto"/>
              <w:bottom w:val="single" w:sz="4" w:space="0" w:color="auto"/>
            </w:tcBorders>
            <w:shd w:val="clear" w:color="auto" w:fill="auto"/>
          </w:tcPr>
          <w:p w14:paraId="6F3BCD2F" w14:textId="19E4ABC6" w:rsidR="004B5293" w:rsidRPr="00BA1779" w:rsidRDefault="006D144F" w:rsidP="002F71CD">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000000" w:themeColor="text1"/>
                <w:shd w:val="clear" w:color="auto" w:fill="FFFFFF"/>
              </w:rPr>
            </w:pPr>
            <w:r w:rsidRPr="00BA1779">
              <w:rPr>
                <w:rFonts w:ascii="Book Antiqua" w:hAnsi="Book Antiqua" w:cstheme="majorHAnsi"/>
                <w:color w:val="000000" w:themeColor="text1"/>
              </w:rPr>
              <w:t>Common</w:t>
            </w:r>
          </w:p>
        </w:tc>
        <w:tc>
          <w:tcPr>
            <w:tcW w:w="3153" w:type="dxa"/>
            <w:tcBorders>
              <w:top w:val="single" w:sz="4" w:space="0" w:color="auto"/>
              <w:bottom w:val="single" w:sz="4" w:space="0" w:color="auto"/>
            </w:tcBorders>
            <w:shd w:val="clear" w:color="auto" w:fill="auto"/>
          </w:tcPr>
          <w:p w14:paraId="643B707E" w14:textId="7F69ED31" w:rsidR="004B5293" w:rsidRPr="00BA1779" w:rsidRDefault="006D144F" w:rsidP="002F71CD">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000000" w:themeColor="text1"/>
                <w:shd w:val="clear" w:color="auto" w:fill="FFFFFF"/>
              </w:rPr>
            </w:pPr>
            <w:r w:rsidRPr="00BA1779">
              <w:rPr>
                <w:rFonts w:ascii="Book Antiqua" w:hAnsi="Book Antiqua" w:cstheme="majorHAnsi"/>
                <w:color w:val="000000" w:themeColor="text1"/>
              </w:rPr>
              <w:t>Less common</w:t>
            </w:r>
          </w:p>
        </w:tc>
      </w:tr>
      <w:tr w:rsidR="004B5293" w:rsidRPr="00BA1779" w14:paraId="2A0766CE" w14:textId="77777777" w:rsidTr="002F71CD">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152" w:type="dxa"/>
            <w:tcBorders>
              <w:top w:val="single" w:sz="4" w:space="0" w:color="auto"/>
              <w:left w:val="none" w:sz="0" w:space="0" w:color="auto"/>
              <w:bottom w:val="none" w:sz="0" w:space="0" w:color="auto"/>
            </w:tcBorders>
            <w:shd w:val="clear" w:color="auto" w:fill="auto"/>
          </w:tcPr>
          <w:p w14:paraId="5496805B" w14:textId="0657941E" w:rsidR="004B5293" w:rsidRPr="00BA1779" w:rsidRDefault="006D144F" w:rsidP="002F71CD">
            <w:pPr>
              <w:spacing w:line="360" w:lineRule="auto"/>
              <w:jc w:val="both"/>
              <w:rPr>
                <w:rFonts w:ascii="Book Antiqua" w:hAnsi="Book Antiqua" w:cs="Times New Roman"/>
                <w:b w:val="0"/>
                <w:bCs w:val="0"/>
                <w:color w:val="000000" w:themeColor="text1"/>
                <w:shd w:val="clear" w:color="auto" w:fill="FFFFFF"/>
              </w:rPr>
            </w:pPr>
            <w:r w:rsidRPr="00BA1779">
              <w:rPr>
                <w:rFonts w:ascii="Book Antiqua" w:hAnsi="Book Antiqua" w:cstheme="majorHAnsi"/>
                <w:b w:val="0"/>
                <w:bCs w:val="0"/>
                <w:color w:val="000000" w:themeColor="text1"/>
              </w:rPr>
              <w:t>Thymus gland</w:t>
            </w:r>
          </w:p>
        </w:tc>
        <w:tc>
          <w:tcPr>
            <w:tcW w:w="3153" w:type="dxa"/>
            <w:tcBorders>
              <w:top w:val="single" w:sz="4" w:space="0" w:color="auto"/>
              <w:bottom w:val="none" w:sz="0" w:space="0" w:color="auto"/>
            </w:tcBorders>
            <w:shd w:val="clear" w:color="auto" w:fill="auto"/>
          </w:tcPr>
          <w:p w14:paraId="2CC6FD59" w14:textId="0AAE4AFE" w:rsidR="004B5293" w:rsidRPr="00BA1779" w:rsidRDefault="006D144F" w:rsidP="002F71C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hd w:val="clear" w:color="auto" w:fill="FFFFFF"/>
              </w:rPr>
            </w:pPr>
            <w:r w:rsidRPr="00BA1779">
              <w:rPr>
                <w:rFonts w:ascii="Book Antiqua" w:hAnsi="Book Antiqua" w:cstheme="majorHAnsi"/>
                <w:color w:val="000000" w:themeColor="text1"/>
              </w:rPr>
              <w:t>Normal variations, thymic hyperplasia</w:t>
            </w:r>
          </w:p>
        </w:tc>
        <w:tc>
          <w:tcPr>
            <w:tcW w:w="3153" w:type="dxa"/>
            <w:tcBorders>
              <w:top w:val="single" w:sz="4" w:space="0" w:color="auto"/>
              <w:bottom w:val="none" w:sz="0" w:space="0" w:color="auto"/>
              <w:right w:val="none" w:sz="0" w:space="0" w:color="auto"/>
            </w:tcBorders>
            <w:shd w:val="clear" w:color="auto" w:fill="auto"/>
          </w:tcPr>
          <w:p w14:paraId="68F21473" w14:textId="4CB2D527" w:rsidR="004B5293" w:rsidRPr="00BA1779" w:rsidRDefault="006D144F" w:rsidP="002F71C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hd w:val="clear" w:color="auto" w:fill="FFFFFF"/>
              </w:rPr>
            </w:pPr>
            <w:r w:rsidRPr="00BA1779">
              <w:rPr>
                <w:rFonts w:ascii="Book Antiqua" w:hAnsi="Book Antiqua" w:cstheme="majorHAnsi"/>
                <w:color w:val="000000" w:themeColor="text1"/>
              </w:rPr>
              <w:t>Thymoma, thymic carcinomas</w:t>
            </w:r>
          </w:p>
        </w:tc>
      </w:tr>
      <w:tr w:rsidR="004B5293" w:rsidRPr="00BA1779" w14:paraId="46B9FB81" w14:textId="77777777" w:rsidTr="002F71CD">
        <w:trPr>
          <w:trHeight w:val="363"/>
        </w:trPr>
        <w:tc>
          <w:tcPr>
            <w:cnfStyle w:val="001000000000" w:firstRow="0" w:lastRow="0" w:firstColumn="1" w:lastColumn="0" w:oddVBand="0" w:evenVBand="0" w:oddHBand="0" w:evenHBand="0" w:firstRowFirstColumn="0" w:firstRowLastColumn="0" w:lastRowFirstColumn="0" w:lastRowLastColumn="0"/>
            <w:tcW w:w="3152" w:type="dxa"/>
            <w:shd w:val="clear" w:color="auto" w:fill="auto"/>
          </w:tcPr>
          <w:p w14:paraId="78FFBD4E" w14:textId="61D42690" w:rsidR="004B5293" w:rsidRPr="00BA1779" w:rsidRDefault="006D144F" w:rsidP="002F71CD">
            <w:pPr>
              <w:spacing w:line="360" w:lineRule="auto"/>
              <w:jc w:val="both"/>
              <w:rPr>
                <w:rFonts w:ascii="Book Antiqua" w:hAnsi="Book Antiqua" w:cs="Times New Roman"/>
                <w:b w:val="0"/>
                <w:bCs w:val="0"/>
                <w:color w:val="000000" w:themeColor="text1"/>
                <w:shd w:val="clear" w:color="auto" w:fill="FFFFFF"/>
              </w:rPr>
            </w:pPr>
            <w:r w:rsidRPr="00BA1779">
              <w:rPr>
                <w:rFonts w:ascii="Book Antiqua" w:hAnsi="Book Antiqua" w:cstheme="majorHAnsi"/>
                <w:b w:val="0"/>
                <w:bCs w:val="0"/>
                <w:color w:val="000000" w:themeColor="text1"/>
              </w:rPr>
              <w:t>Lymphoma</w:t>
            </w:r>
          </w:p>
        </w:tc>
        <w:tc>
          <w:tcPr>
            <w:tcW w:w="3153" w:type="dxa"/>
            <w:shd w:val="clear" w:color="auto" w:fill="auto"/>
          </w:tcPr>
          <w:p w14:paraId="060E5CB0" w14:textId="5C4658D0" w:rsidR="004B5293" w:rsidRPr="00BA1779" w:rsidRDefault="006D144F" w:rsidP="002F71C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hd w:val="clear" w:color="auto" w:fill="FFFFFF"/>
              </w:rPr>
            </w:pPr>
            <w:r w:rsidRPr="00BA1779">
              <w:rPr>
                <w:rFonts w:ascii="Book Antiqua" w:hAnsi="Book Antiqua" w:cstheme="majorHAnsi"/>
                <w:color w:val="000000" w:themeColor="text1"/>
              </w:rPr>
              <w:t>Hodgkin and non-hodgkin lymphoma</w:t>
            </w:r>
          </w:p>
        </w:tc>
        <w:tc>
          <w:tcPr>
            <w:tcW w:w="3153" w:type="dxa"/>
            <w:shd w:val="clear" w:color="auto" w:fill="auto"/>
          </w:tcPr>
          <w:p w14:paraId="70068F72" w14:textId="77777777" w:rsidR="004B5293" w:rsidRPr="00BA1779" w:rsidRDefault="004B5293" w:rsidP="002F71C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hd w:val="clear" w:color="auto" w:fill="FFFFFF"/>
              </w:rPr>
            </w:pPr>
          </w:p>
        </w:tc>
      </w:tr>
      <w:tr w:rsidR="004B5293" w:rsidRPr="00B47ECF" w14:paraId="6279B01D" w14:textId="77777777" w:rsidTr="002F71CD">
        <w:trPr>
          <w:cnfStyle w:val="000000100000" w:firstRow="0" w:lastRow="0" w:firstColumn="0" w:lastColumn="0" w:oddVBand="0" w:evenVBand="0" w:oddHBand="1"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3152" w:type="dxa"/>
            <w:tcBorders>
              <w:top w:val="none" w:sz="0" w:space="0" w:color="auto"/>
              <w:left w:val="none" w:sz="0" w:space="0" w:color="auto"/>
              <w:bottom w:val="none" w:sz="0" w:space="0" w:color="auto"/>
            </w:tcBorders>
            <w:shd w:val="clear" w:color="auto" w:fill="auto"/>
          </w:tcPr>
          <w:p w14:paraId="67F25DB3" w14:textId="0FAEABB4" w:rsidR="004B5293" w:rsidRPr="00BA1779" w:rsidRDefault="006D144F" w:rsidP="002F71CD">
            <w:pPr>
              <w:spacing w:line="360" w:lineRule="auto"/>
              <w:jc w:val="both"/>
              <w:rPr>
                <w:rFonts w:ascii="Book Antiqua" w:hAnsi="Book Antiqua" w:cs="Times New Roman"/>
                <w:b w:val="0"/>
                <w:bCs w:val="0"/>
                <w:color w:val="000000" w:themeColor="text1"/>
                <w:shd w:val="clear" w:color="auto" w:fill="FFFFFF"/>
              </w:rPr>
            </w:pPr>
            <w:r w:rsidRPr="00BA1779">
              <w:rPr>
                <w:rFonts w:ascii="Book Antiqua" w:hAnsi="Book Antiqua" w:cstheme="majorHAnsi"/>
                <w:b w:val="0"/>
                <w:bCs w:val="0"/>
                <w:color w:val="000000" w:themeColor="text1"/>
              </w:rPr>
              <w:t>Germ cell tumor</w:t>
            </w:r>
          </w:p>
        </w:tc>
        <w:tc>
          <w:tcPr>
            <w:tcW w:w="3153" w:type="dxa"/>
            <w:tcBorders>
              <w:top w:val="none" w:sz="0" w:space="0" w:color="auto"/>
              <w:bottom w:val="none" w:sz="0" w:space="0" w:color="auto"/>
            </w:tcBorders>
            <w:shd w:val="clear" w:color="auto" w:fill="auto"/>
          </w:tcPr>
          <w:p w14:paraId="58019410" w14:textId="340A4643" w:rsidR="004B5293" w:rsidRPr="00BA1779" w:rsidRDefault="006D144F" w:rsidP="002F71C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hd w:val="clear" w:color="auto" w:fill="FFFFFF"/>
              </w:rPr>
            </w:pPr>
            <w:r w:rsidRPr="00BA1779">
              <w:rPr>
                <w:rFonts w:ascii="Book Antiqua" w:hAnsi="Book Antiqua" w:cstheme="majorHAnsi"/>
                <w:color w:val="000000" w:themeColor="text1"/>
              </w:rPr>
              <w:t>Mature teratoma</w:t>
            </w:r>
          </w:p>
        </w:tc>
        <w:tc>
          <w:tcPr>
            <w:tcW w:w="3153" w:type="dxa"/>
            <w:tcBorders>
              <w:top w:val="none" w:sz="0" w:space="0" w:color="auto"/>
              <w:bottom w:val="none" w:sz="0" w:space="0" w:color="auto"/>
              <w:right w:val="none" w:sz="0" w:space="0" w:color="auto"/>
            </w:tcBorders>
            <w:shd w:val="clear" w:color="auto" w:fill="auto"/>
          </w:tcPr>
          <w:p w14:paraId="4F9A0334" w14:textId="04549C61" w:rsidR="004B5293" w:rsidRPr="00BA1779" w:rsidRDefault="006D144F" w:rsidP="002F71C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hd w:val="clear" w:color="auto" w:fill="FFFFFF"/>
                <w:lang w:val="it-IT"/>
              </w:rPr>
            </w:pPr>
            <w:r w:rsidRPr="00BA1779">
              <w:rPr>
                <w:rFonts w:ascii="Book Antiqua" w:hAnsi="Book Antiqua" w:cstheme="majorHAnsi"/>
                <w:color w:val="000000" w:themeColor="text1"/>
                <w:lang w:val="it-IT"/>
              </w:rPr>
              <w:t>Immature teratoma, seminoma, nonseminoma tumors</w:t>
            </w:r>
          </w:p>
        </w:tc>
      </w:tr>
      <w:tr w:rsidR="004B5293" w:rsidRPr="00BA1779" w14:paraId="59C228FD" w14:textId="77777777" w:rsidTr="002F71CD">
        <w:trPr>
          <w:trHeight w:val="363"/>
        </w:trPr>
        <w:tc>
          <w:tcPr>
            <w:cnfStyle w:val="001000000000" w:firstRow="0" w:lastRow="0" w:firstColumn="1" w:lastColumn="0" w:oddVBand="0" w:evenVBand="0" w:oddHBand="0" w:evenHBand="0" w:firstRowFirstColumn="0" w:firstRowLastColumn="0" w:lastRowFirstColumn="0" w:lastRowLastColumn="0"/>
            <w:tcW w:w="3152" w:type="dxa"/>
            <w:shd w:val="clear" w:color="auto" w:fill="auto"/>
          </w:tcPr>
          <w:p w14:paraId="71663AA6" w14:textId="3E987CC9" w:rsidR="004B5293" w:rsidRPr="00BA1779" w:rsidRDefault="006D144F" w:rsidP="002F71CD">
            <w:pPr>
              <w:spacing w:line="360" w:lineRule="auto"/>
              <w:jc w:val="both"/>
              <w:rPr>
                <w:rFonts w:ascii="Book Antiqua" w:hAnsi="Book Antiqua" w:cs="Times New Roman"/>
                <w:b w:val="0"/>
                <w:bCs w:val="0"/>
                <w:color w:val="000000" w:themeColor="text1"/>
                <w:shd w:val="clear" w:color="auto" w:fill="FFFFFF"/>
              </w:rPr>
            </w:pPr>
            <w:r w:rsidRPr="00BA1779">
              <w:rPr>
                <w:rFonts w:ascii="Book Antiqua" w:hAnsi="Book Antiqua" w:cstheme="majorHAnsi"/>
                <w:b w:val="0"/>
                <w:bCs w:val="0"/>
                <w:color w:val="000000" w:themeColor="text1"/>
              </w:rPr>
              <w:t>Thyroid</w:t>
            </w:r>
          </w:p>
        </w:tc>
        <w:tc>
          <w:tcPr>
            <w:tcW w:w="3153" w:type="dxa"/>
            <w:shd w:val="clear" w:color="auto" w:fill="auto"/>
          </w:tcPr>
          <w:p w14:paraId="79E4E4A4" w14:textId="77777777" w:rsidR="004B5293" w:rsidRPr="00BA1779" w:rsidRDefault="004B5293" w:rsidP="002F71C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hd w:val="clear" w:color="auto" w:fill="FFFFFF"/>
              </w:rPr>
            </w:pPr>
          </w:p>
        </w:tc>
        <w:tc>
          <w:tcPr>
            <w:tcW w:w="3153" w:type="dxa"/>
            <w:shd w:val="clear" w:color="auto" w:fill="auto"/>
          </w:tcPr>
          <w:p w14:paraId="5D246EF9" w14:textId="16A5EBB1" w:rsidR="004B5293" w:rsidRPr="00BA1779" w:rsidRDefault="006D144F" w:rsidP="002F71C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hd w:val="clear" w:color="auto" w:fill="FFFFFF"/>
              </w:rPr>
            </w:pPr>
            <w:r w:rsidRPr="00BA1779">
              <w:rPr>
                <w:rFonts w:ascii="Book Antiqua" w:hAnsi="Book Antiqua" w:cstheme="majorHAnsi"/>
                <w:color w:val="000000" w:themeColor="text1"/>
              </w:rPr>
              <w:t>Intrathoracic goiter</w:t>
            </w:r>
          </w:p>
        </w:tc>
      </w:tr>
      <w:tr w:rsidR="004B5293" w:rsidRPr="00BA1779" w14:paraId="5330D78C" w14:textId="77777777" w:rsidTr="002F71CD">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152" w:type="dxa"/>
            <w:tcBorders>
              <w:top w:val="none" w:sz="0" w:space="0" w:color="auto"/>
              <w:left w:val="none" w:sz="0" w:space="0" w:color="auto"/>
              <w:bottom w:val="none" w:sz="0" w:space="0" w:color="auto"/>
            </w:tcBorders>
            <w:shd w:val="clear" w:color="auto" w:fill="auto"/>
          </w:tcPr>
          <w:p w14:paraId="08AB4648" w14:textId="6AA9EDAA" w:rsidR="004B5293" w:rsidRPr="00BA1779" w:rsidRDefault="006D144F" w:rsidP="002F71CD">
            <w:pPr>
              <w:spacing w:line="360" w:lineRule="auto"/>
              <w:jc w:val="both"/>
              <w:rPr>
                <w:rFonts w:ascii="Book Antiqua" w:hAnsi="Book Antiqua" w:cs="Times New Roman"/>
                <w:b w:val="0"/>
                <w:bCs w:val="0"/>
                <w:color w:val="000000" w:themeColor="text1"/>
                <w:shd w:val="clear" w:color="auto" w:fill="FFFFFF"/>
              </w:rPr>
            </w:pPr>
            <w:r w:rsidRPr="00BA1779">
              <w:rPr>
                <w:rFonts w:ascii="Book Antiqua" w:hAnsi="Book Antiqua" w:cstheme="majorHAnsi"/>
                <w:b w:val="0"/>
                <w:bCs w:val="0"/>
                <w:color w:val="000000" w:themeColor="text1"/>
              </w:rPr>
              <w:t>Lymph node enlargement</w:t>
            </w:r>
          </w:p>
        </w:tc>
        <w:tc>
          <w:tcPr>
            <w:tcW w:w="3153" w:type="dxa"/>
            <w:tcBorders>
              <w:top w:val="none" w:sz="0" w:space="0" w:color="auto"/>
              <w:bottom w:val="none" w:sz="0" w:space="0" w:color="auto"/>
            </w:tcBorders>
            <w:shd w:val="clear" w:color="auto" w:fill="auto"/>
          </w:tcPr>
          <w:p w14:paraId="2DB3FFDD" w14:textId="31D3D814" w:rsidR="004B5293" w:rsidRPr="00BA1779" w:rsidRDefault="006D144F" w:rsidP="002F71C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hd w:val="clear" w:color="auto" w:fill="FFFFFF"/>
              </w:rPr>
            </w:pPr>
            <w:r w:rsidRPr="00BA1779">
              <w:rPr>
                <w:rFonts w:ascii="Book Antiqua" w:hAnsi="Book Antiqua" w:cstheme="majorHAnsi"/>
                <w:color w:val="000000" w:themeColor="text1"/>
              </w:rPr>
              <w:t>Benign etiology</w:t>
            </w:r>
          </w:p>
        </w:tc>
        <w:tc>
          <w:tcPr>
            <w:tcW w:w="3153" w:type="dxa"/>
            <w:tcBorders>
              <w:top w:val="none" w:sz="0" w:space="0" w:color="auto"/>
              <w:bottom w:val="none" w:sz="0" w:space="0" w:color="auto"/>
              <w:right w:val="none" w:sz="0" w:space="0" w:color="auto"/>
            </w:tcBorders>
            <w:shd w:val="clear" w:color="auto" w:fill="auto"/>
          </w:tcPr>
          <w:p w14:paraId="6D6B949A" w14:textId="768219BD" w:rsidR="004B5293" w:rsidRPr="00BA1779" w:rsidRDefault="006D144F" w:rsidP="002F71C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hd w:val="clear" w:color="auto" w:fill="FFFFFF"/>
              </w:rPr>
            </w:pPr>
            <w:r w:rsidRPr="00BA1779">
              <w:rPr>
                <w:rFonts w:ascii="Book Antiqua" w:hAnsi="Book Antiqua" w:cstheme="majorHAnsi"/>
                <w:color w:val="000000" w:themeColor="text1"/>
              </w:rPr>
              <w:t>Malignant etiology</w:t>
            </w:r>
          </w:p>
        </w:tc>
      </w:tr>
      <w:tr w:rsidR="004B5293" w:rsidRPr="00BA1779" w14:paraId="2831A4F9" w14:textId="77777777" w:rsidTr="002F71CD">
        <w:trPr>
          <w:trHeight w:val="363"/>
        </w:trPr>
        <w:tc>
          <w:tcPr>
            <w:cnfStyle w:val="001000000000" w:firstRow="0" w:lastRow="0" w:firstColumn="1" w:lastColumn="0" w:oddVBand="0" w:evenVBand="0" w:oddHBand="0" w:evenHBand="0" w:firstRowFirstColumn="0" w:firstRowLastColumn="0" w:lastRowFirstColumn="0" w:lastRowLastColumn="0"/>
            <w:tcW w:w="3152" w:type="dxa"/>
            <w:shd w:val="clear" w:color="auto" w:fill="auto"/>
          </w:tcPr>
          <w:p w14:paraId="13C9FC97" w14:textId="5908F146" w:rsidR="004B5293" w:rsidRPr="00BA1779" w:rsidRDefault="006D144F" w:rsidP="002F71CD">
            <w:pPr>
              <w:spacing w:line="360" w:lineRule="auto"/>
              <w:jc w:val="both"/>
              <w:rPr>
                <w:rFonts w:ascii="Book Antiqua" w:hAnsi="Book Antiqua" w:cs="Times New Roman"/>
                <w:b w:val="0"/>
                <w:bCs w:val="0"/>
                <w:color w:val="000000" w:themeColor="text1"/>
                <w:shd w:val="clear" w:color="auto" w:fill="FFFFFF"/>
              </w:rPr>
            </w:pPr>
            <w:r w:rsidRPr="00BA1779">
              <w:rPr>
                <w:rFonts w:ascii="Book Antiqua" w:hAnsi="Book Antiqua" w:cstheme="majorHAnsi"/>
                <w:b w:val="0"/>
                <w:bCs w:val="0"/>
                <w:color w:val="000000" w:themeColor="text1"/>
              </w:rPr>
              <w:t>Cystic masses</w:t>
            </w:r>
          </w:p>
        </w:tc>
        <w:tc>
          <w:tcPr>
            <w:tcW w:w="3153" w:type="dxa"/>
            <w:shd w:val="clear" w:color="auto" w:fill="auto"/>
          </w:tcPr>
          <w:p w14:paraId="46EBE174" w14:textId="3E2851CD" w:rsidR="004B5293" w:rsidRPr="00BA1779" w:rsidRDefault="006D144F" w:rsidP="002F71C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hd w:val="clear" w:color="auto" w:fill="FFFFFF"/>
              </w:rPr>
            </w:pPr>
            <w:r w:rsidRPr="00BA1779">
              <w:rPr>
                <w:rFonts w:ascii="Book Antiqua" w:hAnsi="Book Antiqua" w:cstheme="majorHAnsi"/>
                <w:color w:val="000000" w:themeColor="text1"/>
              </w:rPr>
              <w:t>Thymic cyst, lymphatic malformation</w:t>
            </w:r>
          </w:p>
        </w:tc>
        <w:tc>
          <w:tcPr>
            <w:tcW w:w="3153" w:type="dxa"/>
            <w:shd w:val="clear" w:color="auto" w:fill="auto"/>
          </w:tcPr>
          <w:p w14:paraId="62350C9C" w14:textId="77777777" w:rsidR="004B5293" w:rsidRPr="00BA1779" w:rsidRDefault="004B5293" w:rsidP="002F71C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shd w:val="clear" w:color="auto" w:fill="FFFFFF"/>
              </w:rPr>
            </w:pPr>
          </w:p>
        </w:tc>
      </w:tr>
      <w:tr w:rsidR="004B5293" w:rsidRPr="00BA1779" w14:paraId="3D8142F0" w14:textId="77777777" w:rsidTr="002F71CD">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152" w:type="dxa"/>
            <w:tcBorders>
              <w:top w:val="none" w:sz="0" w:space="0" w:color="auto"/>
              <w:left w:val="none" w:sz="0" w:space="0" w:color="auto"/>
              <w:bottom w:val="none" w:sz="0" w:space="0" w:color="auto"/>
            </w:tcBorders>
            <w:shd w:val="clear" w:color="auto" w:fill="auto"/>
          </w:tcPr>
          <w:p w14:paraId="1392B84E" w14:textId="73EA9C43" w:rsidR="004B5293" w:rsidRPr="00BA1779" w:rsidRDefault="006D144F" w:rsidP="002F71CD">
            <w:pPr>
              <w:spacing w:line="360" w:lineRule="auto"/>
              <w:jc w:val="both"/>
              <w:rPr>
                <w:rFonts w:ascii="Book Antiqua" w:hAnsi="Book Antiqua" w:cs="Times New Roman"/>
                <w:b w:val="0"/>
                <w:bCs w:val="0"/>
                <w:color w:val="000000" w:themeColor="text1"/>
                <w:shd w:val="clear" w:color="auto" w:fill="FFFFFF"/>
              </w:rPr>
            </w:pPr>
            <w:r w:rsidRPr="00BA1779">
              <w:rPr>
                <w:rFonts w:ascii="Book Antiqua" w:hAnsi="Book Antiqua" w:cstheme="majorHAnsi"/>
                <w:b w:val="0"/>
                <w:bCs w:val="0"/>
                <w:color w:val="000000" w:themeColor="text1"/>
              </w:rPr>
              <w:t>Fatty lesions</w:t>
            </w:r>
          </w:p>
        </w:tc>
        <w:tc>
          <w:tcPr>
            <w:tcW w:w="3153" w:type="dxa"/>
            <w:tcBorders>
              <w:top w:val="none" w:sz="0" w:space="0" w:color="auto"/>
              <w:bottom w:val="none" w:sz="0" w:space="0" w:color="auto"/>
            </w:tcBorders>
            <w:shd w:val="clear" w:color="auto" w:fill="auto"/>
          </w:tcPr>
          <w:p w14:paraId="7EB545A0" w14:textId="77777777" w:rsidR="004B5293" w:rsidRPr="00BA1779" w:rsidRDefault="004B5293" w:rsidP="002F71C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shd w:val="clear" w:color="auto" w:fill="FFFFFF"/>
              </w:rPr>
            </w:pPr>
          </w:p>
        </w:tc>
        <w:tc>
          <w:tcPr>
            <w:tcW w:w="3153" w:type="dxa"/>
            <w:tcBorders>
              <w:top w:val="none" w:sz="0" w:space="0" w:color="auto"/>
              <w:bottom w:val="none" w:sz="0" w:space="0" w:color="auto"/>
              <w:right w:val="none" w:sz="0" w:space="0" w:color="auto"/>
            </w:tcBorders>
            <w:shd w:val="clear" w:color="auto" w:fill="auto"/>
          </w:tcPr>
          <w:p w14:paraId="0B3CFB4C" w14:textId="7B42B9E5" w:rsidR="004B5293" w:rsidRPr="00BA1779" w:rsidRDefault="006D144F" w:rsidP="002F71CD">
            <w:pPr>
              <w:pStyle w:val="ae"/>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HAnsi"/>
                <w:color w:val="000000" w:themeColor="text1"/>
              </w:rPr>
            </w:pPr>
            <w:r w:rsidRPr="00BA1779">
              <w:rPr>
                <w:rFonts w:ascii="Book Antiqua" w:hAnsi="Book Antiqua" w:cstheme="majorHAnsi"/>
                <w:color w:val="000000" w:themeColor="text1"/>
              </w:rPr>
              <w:t>Thymolipoma</w:t>
            </w:r>
            <w:r>
              <w:rPr>
                <w:rFonts w:ascii="Book Antiqua" w:hAnsi="Book Antiqua" w:cstheme="majorHAnsi"/>
                <w:color w:val="000000" w:themeColor="text1"/>
              </w:rPr>
              <w:t xml:space="preserve"> </w:t>
            </w:r>
            <w:r w:rsidRPr="00BA1779">
              <w:rPr>
                <w:rFonts w:ascii="Book Antiqua" w:hAnsi="Book Antiqua" w:cstheme="majorHAnsi"/>
                <w:color w:val="000000" w:themeColor="text1"/>
              </w:rPr>
              <w:t>and lipoma</w:t>
            </w:r>
          </w:p>
        </w:tc>
      </w:tr>
    </w:tbl>
    <w:p w14:paraId="7B8C31D4" w14:textId="77777777" w:rsidR="00314659" w:rsidRDefault="00314659" w:rsidP="004B5293">
      <w:pPr>
        <w:pStyle w:val="ae"/>
        <w:spacing w:before="0" w:beforeAutospacing="0" w:after="0" w:afterAutospacing="0" w:line="360" w:lineRule="auto"/>
        <w:jc w:val="both"/>
        <w:rPr>
          <w:rFonts w:ascii="Book Antiqua" w:hAnsi="Book Antiqua" w:cstheme="majorHAnsi"/>
          <w:b/>
          <w:bCs/>
          <w:color w:val="000000" w:themeColor="text1"/>
        </w:rPr>
        <w:sectPr w:rsidR="00314659" w:rsidSect="00BA1779">
          <w:pgSz w:w="12240" w:h="15840"/>
          <w:pgMar w:top="1440" w:right="1440" w:bottom="1440" w:left="1440" w:header="720" w:footer="720" w:gutter="0"/>
          <w:cols w:space="720"/>
          <w:docGrid w:linePitch="360"/>
        </w:sectPr>
      </w:pPr>
    </w:p>
    <w:p w14:paraId="1539AE31" w14:textId="77777777" w:rsidR="00314659" w:rsidRDefault="00314659" w:rsidP="004B5293">
      <w:pPr>
        <w:pStyle w:val="ae"/>
        <w:spacing w:before="0" w:beforeAutospacing="0" w:after="0" w:afterAutospacing="0" w:line="360" w:lineRule="auto"/>
        <w:jc w:val="both"/>
        <w:rPr>
          <w:rFonts w:ascii="Book Antiqua" w:hAnsi="Book Antiqua" w:cstheme="majorHAnsi"/>
          <w:b/>
          <w:bCs/>
          <w:color w:val="000000" w:themeColor="text1"/>
        </w:rPr>
      </w:pPr>
    </w:p>
    <w:p w14:paraId="22F1D119" w14:textId="0934D710" w:rsidR="004B5293" w:rsidRPr="006D144F" w:rsidRDefault="004B5293" w:rsidP="004B5293">
      <w:pPr>
        <w:pStyle w:val="ae"/>
        <w:spacing w:before="0" w:beforeAutospacing="0" w:after="0" w:afterAutospacing="0" w:line="360" w:lineRule="auto"/>
        <w:jc w:val="both"/>
        <w:rPr>
          <w:rFonts w:ascii="Book Antiqua" w:hAnsi="Book Antiqua" w:cstheme="majorHAnsi"/>
          <w:b/>
          <w:bCs/>
          <w:color w:val="000000" w:themeColor="text1"/>
        </w:rPr>
      </w:pPr>
      <w:r w:rsidRPr="00BA1779">
        <w:rPr>
          <w:rFonts w:ascii="Book Antiqua" w:hAnsi="Book Antiqua" w:cstheme="majorHAnsi"/>
          <w:b/>
          <w:bCs/>
          <w:color w:val="000000" w:themeColor="text1"/>
        </w:rPr>
        <w:t>Table 2</w:t>
      </w:r>
      <w:r w:rsidR="00EF0E91" w:rsidRPr="006D144F">
        <w:rPr>
          <w:rFonts w:ascii="Book Antiqua" w:hAnsi="Book Antiqua" w:cstheme="majorHAnsi"/>
          <w:b/>
          <w:bCs/>
          <w:color w:val="000000" w:themeColor="text1"/>
        </w:rPr>
        <w:t xml:space="preserve"> Visceral space lesions</w:t>
      </w:r>
    </w:p>
    <w:tbl>
      <w:tblPr>
        <w:tblStyle w:val="-5"/>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163"/>
        <w:gridCol w:w="3164"/>
        <w:gridCol w:w="3164"/>
      </w:tblGrid>
      <w:tr w:rsidR="004B5293" w:rsidRPr="00BA1779" w14:paraId="15AF054E" w14:textId="77777777" w:rsidTr="002F71CD">
        <w:trPr>
          <w:cnfStyle w:val="100000000000" w:firstRow="1" w:lastRow="0" w:firstColumn="0" w:lastColumn="0" w:oddVBand="0" w:evenVBand="0" w:oddHBand="0"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3163" w:type="dxa"/>
            <w:tcBorders>
              <w:top w:val="single" w:sz="4" w:space="0" w:color="auto"/>
              <w:bottom w:val="single" w:sz="4" w:space="0" w:color="auto"/>
            </w:tcBorders>
            <w:shd w:val="clear" w:color="auto" w:fill="auto"/>
          </w:tcPr>
          <w:p w14:paraId="31EF72BE" w14:textId="0FDD5334" w:rsidR="004B5293" w:rsidRPr="00BA1779" w:rsidRDefault="00EF0E91" w:rsidP="002F71CD">
            <w:pPr>
              <w:pStyle w:val="ae"/>
              <w:spacing w:before="0" w:beforeAutospacing="0" w:after="0" w:afterAutospacing="0" w:line="360" w:lineRule="auto"/>
              <w:jc w:val="both"/>
              <w:rPr>
                <w:rFonts w:ascii="Book Antiqua" w:hAnsi="Book Antiqua" w:cstheme="majorHAnsi"/>
                <w:b w:val="0"/>
                <w:bCs w:val="0"/>
                <w:color w:val="000000" w:themeColor="text1"/>
              </w:rPr>
            </w:pPr>
            <w:r w:rsidRPr="00BA1779">
              <w:rPr>
                <w:rFonts w:ascii="Book Antiqua" w:hAnsi="Book Antiqua" w:cstheme="majorHAnsi"/>
                <w:color w:val="000000" w:themeColor="text1"/>
              </w:rPr>
              <w:t>Visceral space (middle mediastinum)</w:t>
            </w:r>
          </w:p>
        </w:tc>
        <w:tc>
          <w:tcPr>
            <w:tcW w:w="3164" w:type="dxa"/>
            <w:tcBorders>
              <w:top w:val="single" w:sz="4" w:space="0" w:color="auto"/>
              <w:bottom w:val="single" w:sz="4" w:space="0" w:color="auto"/>
            </w:tcBorders>
            <w:shd w:val="clear" w:color="auto" w:fill="auto"/>
          </w:tcPr>
          <w:p w14:paraId="4A11A183" w14:textId="47DD0FD3" w:rsidR="004B5293" w:rsidRPr="00BA1779" w:rsidRDefault="00EF0E91" w:rsidP="002F71CD">
            <w:pPr>
              <w:pStyle w:val="ae"/>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HAnsi"/>
                <w:b w:val="0"/>
                <w:bCs w:val="0"/>
                <w:color w:val="000000" w:themeColor="text1"/>
              </w:rPr>
            </w:pPr>
            <w:r w:rsidRPr="00BA1779">
              <w:rPr>
                <w:rFonts w:ascii="Book Antiqua" w:hAnsi="Book Antiqua" w:cstheme="majorHAnsi"/>
                <w:color w:val="000000" w:themeColor="text1"/>
              </w:rPr>
              <w:t>Common</w:t>
            </w:r>
          </w:p>
        </w:tc>
        <w:tc>
          <w:tcPr>
            <w:tcW w:w="3164" w:type="dxa"/>
            <w:tcBorders>
              <w:top w:val="single" w:sz="4" w:space="0" w:color="auto"/>
              <w:bottom w:val="single" w:sz="4" w:space="0" w:color="auto"/>
            </w:tcBorders>
            <w:shd w:val="clear" w:color="auto" w:fill="auto"/>
          </w:tcPr>
          <w:p w14:paraId="216E0B2A" w14:textId="655C36B6" w:rsidR="004B5293" w:rsidRPr="00BA1779" w:rsidRDefault="00EF0E91" w:rsidP="002F71CD">
            <w:pPr>
              <w:pStyle w:val="ae"/>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HAnsi"/>
                <w:b w:val="0"/>
                <w:bCs w:val="0"/>
                <w:color w:val="000000" w:themeColor="text1"/>
              </w:rPr>
            </w:pPr>
            <w:r w:rsidRPr="00BA1779">
              <w:rPr>
                <w:rFonts w:ascii="Book Antiqua" w:hAnsi="Book Antiqua" w:cstheme="majorHAnsi"/>
                <w:color w:val="000000" w:themeColor="text1"/>
              </w:rPr>
              <w:t>Less common</w:t>
            </w:r>
          </w:p>
        </w:tc>
      </w:tr>
      <w:tr w:rsidR="004B5293" w:rsidRPr="00BA1779" w14:paraId="0F42D132" w14:textId="77777777" w:rsidTr="002F71CD">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3163" w:type="dxa"/>
            <w:tcBorders>
              <w:top w:val="single" w:sz="4" w:space="0" w:color="auto"/>
              <w:left w:val="none" w:sz="0" w:space="0" w:color="auto"/>
              <w:bottom w:val="none" w:sz="0" w:space="0" w:color="auto"/>
            </w:tcBorders>
            <w:shd w:val="clear" w:color="auto" w:fill="auto"/>
          </w:tcPr>
          <w:p w14:paraId="766B39E7" w14:textId="63B3EE5E" w:rsidR="004B5293" w:rsidRPr="003C7893" w:rsidRDefault="00EF0E91" w:rsidP="002F71CD">
            <w:pPr>
              <w:pStyle w:val="ae"/>
              <w:spacing w:before="0" w:beforeAutospacing="0" w:after="0" w:afterAutospacing="0" w:line="360" w:lineRule="auto"/>
              <w:jc w:val="both"/>
              <w:rPr>
                <w:rFonts w:ascii="Book Antiqua" w:hAnsi="Book Antiqua" w:cstheme="majorHAnsi"/>
                <w:b w:val="0"/>
                <w:bCs w:val="0"/>
                <w:color w:val="000000" w:themeColor="text1"/>
              </w:rPr>
            </w:pPr>
            <w:r w:rsidRPr="003C7893">
              <w:rPr>
                <w:rFonts w:ascii="Book Antiqua" w:hAnsi="Book Antiqua" w:cstheme="majorHAnsi"/>
                <w:b w:val="0"/>
                <w:bCs w:val="0"/>
                <w:color w:val="000000" w:themeColor="text1"/>
              </w:rPr>
              <w:t>Vascular lesions</w:t>
            </w:r>
          </w:p>
        </w:tc>
        <w:tc>
          <w:tcPr>
            <w:tcW w:w="3164" w:type="dxa"/>
            <w:tcBorders>
              <w:top w:val="single" w:sz="4" w:space="0" w:color="auto"/>
              <w:bottom w:val="none" w:sz="0" w:space="0" w:color="auto"/>
            </w:tcBorders>
            <w:shd w:val="clear" w:color="auto" w:fill="auto"/>
          </w:tcPr>
          <w:p w14:paraId="0A995872" w14:textId="283FE0BE" w:rsidR="004B5293" w:rsidRPr="00BA1779" w:rsidRDefault="00EF0E91" w:rsidP="002F71CD">
            <w:pPr>
              <w:pStyle w:val="ae"/>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HAnsi"/>
                <w:color w:val="000000" w:themeColor="text1"/>
              </w:rPr>
            </w:pPr>
            <w:r w:rsidRPr="00BA1779">
              <w:rPr>
                <w:rFonts w:ascii="Book Antiqua" w:hAnsi="Book Antiqua" w:cstheme="majorHAnsi"/>
                <w:color w:val="000000" w:themeColor="text1"/>
              </w:rPr>
              <w:t>Vascular ring, pulmonary sling, aneurysm</w:t>
            </w:r>
          </w:p>
        </w:tc>
        <w:tc>
          <w:tcPr>
            <w:tcW w:w="3164" w:type="dxa"/>
            <w:tcBorders>
              <w:top w:val="single" w:sz="4" w:space="0" w:color="auto"/>
              <w:bottom w:val="none" w:sz="0" w:space="0" w:color="auto"/>
              <w:right w:val="none" w:sz="0" w:space="0" w:color="auto"/>
            </w:tcBorders>
            <w:shd w:val="clear" w:color="auto" w:fill="auto"/>
          </w:tcPr>
          <w:p w14:paraId="37E2B4E7" w14:textId="7B6E1647" w:rsidR="004B5293" w:rsidRPr="00BA1779" w:rsidRDefault="00EF0E91" w:rsidP="002F71CD">
            <w:pPr>
              <w:pStyle w:val="ae"/>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HAnsi"/>
                <w:b/>
                <w:bCs/>
                <w:color w:val="000000" w:themeColor="text1"/>
              </w:rPr>
            </w:pPr>
            <w:r w:rsidRPr="00BA1779">
              <w:rPr>
                <w:rFonts w:ascii="Book Antiqua" w:hAnsi="Book Antiqua" w:cstheme="majorHAnsi"/>
                <w:color w:val="000000" w:themeColor="text1"/>
              </w:rPr>
              <w:t>Pseudoaneurysm</w:t>
            </w:r>
          </w:p>
        </w:tc>
      </w:tr>
      <w:tr w:rsidR="004B5293" w:rsidRPr="00BA1779" w14:paraId="5EFE270D" w14:textId="77777777" w:rsidTr="002F71CD">
        <w:trPr>
          <w:trHeight w:val="168"/>
        </w:trPr>
        <w:tc>
          <w:tcPr>
            <w:cnfStyle w:val="001000000000" w:firstRow="0" w:lastRow="0" w:firstColumn="1" w:lastColumn="0" w:oddVBand="0" w:evenVBand="0" w:oddHBand="0" w:evenHBand="0" w:firstRowFirstColumn="0" w:firstRowLastColumn="0" w:lastRowFirstColumn="0" w:lastRowLastColumn="0"/>
            <w:tcW w:w="3163" w:type="dxa"/>
            <w:shd w:val="clear" w:color="auto" w:fill="auto"/>
          </w:tcPr>
          <w:p w14:paraId="11602563" w14:textId="0BDCC5AA" w:rsidR="004B5293" w:rsidRPr="003C7893" w:rsidRDefault="00EF0E91" w:rsidP="002F71CD">
            <w:pPr>
              <w:pStyle w:val="ae"/>
              <w:spacing w:before="0" w:beforeAutospacing="0" w:after="0" w:afterAutospacing="0" w:line="360" w:lineRule="auto"/>
              <w:jc w:val="both"/>
              <w:rPr>
                <w:rFonts w:ascii="Book Antiqua" w:hAnsi="Book Antiqua" w:cstheme="majorHAnsi"/>
                <w:b w:val="0"/>
                <w:bCs w:val="0"/>
                <w:color w:val="000000" w:themeColor="text1"/>
              </w:rPr>
            </w:pPr>
            <w:r w:rsidRPr="003C7893">
              <w:rPr>
                <w:rFonts w:ascii="Book Antiqua" w:hAnsi="Book Antiqua" w:cstheme="majorHAnsi"/>
                <w:b w:val="0"/>
                <w:bCs w:val="0"/>
                <w:color w:val="000000" w:themeColor="text1"/>
              </w:rPr>
              <w:t>Lymph node enlargement</w:t>
            </w:r>
          </w:p>
        </w:tc>
        <w:tc>
          <w:tcPr>
            <w:tcW w:w="3164" w:type="dxa"/>
            <w:shd w:val="clear" w:color="auto" w:fill="auto"/>
          </w:tcPr>
          <w:p w14:paraId="3086FF9D" w14:textId="557FF934" w:rsidR="004B5293" w:rsidRPr="00BA1779" w:rsidRDefault="00EF0E91" w:rsidP="002F71CD">
            <w:pPr>
              <w:pStyle w:val="ae"/>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HAnsi"/>
                <w:b/>
                <w:bCs/>
                <w:color w:val="000000" w:themeColor="text1"/>
              </w:rPr>
            </w:pPr>
            <w:r w:rsidRPr="00BA1779">
              <w:rPr>
                <w:rFonts w:ascii="Book Antiqua" w:hAnsi="Book Antiqua" w:cstheme="majorHAnsi"/>
                <w:color w:val="000000" w:themeColor="text1"/>
              </w:rPr>
              <w:t xml:space="preserve">Benign: </w:t>
            </w:r>
            <w:r>
              <w:rPr>
                <w:rFonts w:ascii="Book Antiqua" w:hAnsi="Book Antiqua" w:cstheme="majorHAnsi"/>
                <w:color w:val="000000" w:themeColor="text1"/>
              </w:rPr>
              <w:t>I</w:t>
            </w:r>
            <w:r w:rsidRPr="00BA1779">
              <w:rPr>
                <w:rFonts w:ascii="Book Antiqua" w:hAnsi="Book Antiqua" w:cstheme="majorHAnsi"/>
                <w:color w:val="000000" w:themeColor="text1"/>
              </w:rPr>
              <w:t>nfection</w:t>
            </w:r>
          </w:p>
        </w:tc>
        <w:tc>
          <w:tcPr>
            <w:tcW w:w="3164" w:type="dxa"/>
            <w:shd w:val="clear" w:color="auto" w:fill="auto"/>
          </w:tcPr>
          <w:p w14:paraId="4608E9CD" w14:textId="5E879438" w:rsidR="004B5293" w:rsidRPr="00BA1779" w:rsidRDefault="00EF0E91" w:rsidP="002F71CD">
            <w:pPr>
              <w:pStyle w:val="ae"/>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HAnsi"/>
                <w:b/>
                <w:bCs/>
                <w:color w:val="000000" w:themeColor="text1"/>
              </w:rPr>
            </w:pPr>
            <w:r w:rsidRPr="00BA1779">
              <w:rPr>
                <w:rFonts w:ascii="Book Antiqua" w:hAnsi="Book Antiqua" w:cstheme="majorHAnsi"/>
                <w:color w:val="000000" w:themeColor="text1"/>
              </w:rPr>
              <w:t xml:space="preserve">Malignant: </w:t>
            </w:r>
            <w:r>
              <w:rPr>
                <w:rFonts w:ascii="Book Antiqua" w:hAnsi="Book Antiqua" w:cstheme="majorHAnsi"/>
                <w:color w:val="000000" w:themeColor="text1"/>
              </w:rPr>
              <w:t>P</w:t>
            </w:r>
            <w:r w:rsidRPr="00BA1779">
              <w:rPr>
                <w:rFonts w:ascii="Book Antiqua" w:hAnsi="Book Antiqua" w:cstheme="majorHAnsi"/>
                <w:color w:val="000000" w:themeColor="text1"/>
              </w:rPr>
              <w:t>rimary or</w:t>
            </w:r>
            <w:r>
              <w:rPr>
                <w:rFonts w:ascii="Book Antiqua" w:hAnsi="Book Antiqua" w:cstheme="majorHAnsi"/>
                <w:color w:val="000000" w:themeColor="text1"/>
              </w:rPr>
              <w:t xml:space="preserve"> </w:t>
            </w:r>
            <w:r w:rsidRPr="00BA1779">
              <w:rPr>
                <w:rFonts w:ascii="Book Antiqua" w:hAnsi="Book Antiqua" w:cstheme="majorHAnsi"/>
                <w:color w:val="000000" w:themeColor="text1"/>
              </w:rPr>
              <w:t>secondary</w:t>
            </w:r>
          </w:p>
        </w:tc>
      </w:tr>
      <w:tr w:rsidR="004B5293" w:rsidRPr="00BA1779" w14:paraId="69CA1803" w14:textId="77777777" w:rsidTr="00D951D8">
        <w:trPr>
          <w:cnfStyle w:val="000000100000" w:firstRow="0" w:lastRow="0" w:firstColumn="0" w:lastColumn="0" w:oddVBand="0" w:evenVBand="0" w:oddHBand="1"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3163" w:type="dxa"/>
            <w:tcBorders>
              <w:top w:val="none" w:sz="0" w:space="0" w:color="auto"/>
              <w:left w:val="none" w:sz="0" w:space="0" w:color="auto"/>
              <w:bottom w:val="single" w:sz="4" w:space="0" w:color="auto"/>
            </w:tcBorders>
            <w:shd w:val="clear" w:color="auto" w:fill="auto"/>
          </w:tcPr>
          <w:p w14:paraId="572D05CC" w14:textId="51B276C7" w:rsidR="004B5293" w:rsidRPr="003C7893" w:rsidRDefault="00EF0E91" w:rsidP="002F71CD">
            <w:pPr>
              <w:pStyle w:val="ae"/>
              <w:spacing w:before="0" w:beforeAutospacing="0" w:after="0" w:afterAutospacing="0" w:line="360" w:lineRule="auto"/>
              <w:jc w:val="both"/>
              <w:rPr>
                <w:rFonts w:ascii="Book Antiqua" w:hAnsi="Book Antiqua" w:cstheme="majorHAnsi"/>
                <w:b w:val="0"/>
                <w:bCs w:val="0"/>
                <w:color w:val="000000" w:themeColor="text1"/>
              </w:rPr>
            </w:pPr>
            <w:r w:rsidRPr="003C7893">
              <w:rPr>
                <w:rFonts w:ascii="Book Antiqua" w:hAnsi="Book Antiqua" w:cstheme="majorHAnsi"/>
                <w:b w:val="0"/>
                <w:bCs w:val="0"/>
                <w:color w:val="000000" w:themeColor="text1"/>
              </w:rPr>
              <w:t>Foregut duplication cyst</w:t>
            </w:r>
          </w:p>
        </w:tc>
        <w:tc>
          <w:tcPr>
            <w:tcW w:w="3164" w:type="dxa"/>
            <w:tcBorders>
              <w:top w:val="none" w:sz="0" w:space="0" w:color="auto"/>
              <w:bottom w:val="single" w:sz="4" w:space="0" w:color="auto"/>
            </w:tcBorders>
            <w:shd w:val="clear" w:color="auto" w:fill="auto"/>
          </w:tcPr>
          <w:p w14:paraId="75444869" w14:textId="4336BF68" w:rsidR="004B5293" w:rsidRPr="00BA1779" w:rsidRDefault="00EF0E91" w:rsidP="002F71CD">
            <w:pPr>
              <w:pStyle w:val="ae"/>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HAnsi"/>
                <w:b/>
                <w:bCs/>
                <w:color w:val="000000" w:themeColor="text1"/>
              </w:rPr>
            </w:pPr>
            <w:r w:rsidRPr="00BA1779">
              <w:rPr>
                <w:rFonts w:ascii="Book Antiqua" w:hAnsi="Book Antiqua" w:cstheme="majorHAnsi"/>
                <w:color w:val="000000" w:themeColor="text1"/>
              </w:rPr>
              <w:t>Bronchogenic cyst, esophageal duplication cyst, neuroenteric cyst</w:t>
            </w:r>
          </w:p>
        </w:tc>
        <w:tc>
          <w:tcPr>
            <w:tcW w:w="3164" w:type="dxa"/>
            <w:tcBorders>
              <w:top w:val="none" w:sz="0" w:space="0" w:color="auto"/>
              <w:bottom w:val="single" w:sz="4" w:space="0" w:color="auto"/>
              <w:right w:val="none" w:sz="0" w:space="0" w:color="auto"/>
            </w:tcBorders>
            <w:shd w:val="clear" w:color="auto" w:fill="auto"/>
          </w:tcPr>
          <w:p w14:paraId="579AD429" w14:textId="77777777" w:rsidR="004B5293" w:rsidRPr="00BA1779" w:rsidRDefault="004B5293" w:rsidP="002F71CD">
            <w:pPr>
              <w:pStyle w:val="ae"/>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HAnsi"/>
                <w:b/>
                <w:bCs/>
                <w:color w:val="000000" w:themeColor="text1"/>
              </w:rPr>
            </w:pPr>
          </w:p>
        </w:tc>
      </w:tr>
    </w:tbl>
    <w:p w14:paraId="60DC57E7" w14:textId="77777777" w:rsidR="00314659" w:rsidRDefault="00314659" w:rsidP="004B5293">
      <w:pPr>
        <w:pStyle w:val="ae"/>
        <w:spacing w:before="0" w:beforeAutospacing="0" w:after="0" w:afterAutospacing="0" w:line="360" w:lineRule="auto"/>
        <w:jc w:val="both"/>
        <w:rPr>
          <w:rFonts w:ascii="Book Antiqua" w:hAnsi="Book Antiqua" w:cstheme="majorHAnsi"/>
          <w:b/>
          <w:bCs/>
          <w:color w:val="000000" w:themeColor="text1"/>
        </w:rPr>
        <w:sectPr w:rsidR="00314659" w:rsidSect="00BA1779">
          <w:pgSz w:w="12240" w:h="15840"/>
          <w:pgMar w:top="1440" w:right="1440" w:bottom="1440" w:left="1440" w:header="720" w:footer="720" w:gutter="0"/>
          <w:cols w:space="720"/>
          <w:docGrid w:linePitch="360"/>
        </w:sectPr>
      </w:pPr>
    </w:p>
    <w:p w14:paraId="2908A17A" w14:textId="77777777" w:rsidR="004B5293" w:rsidRDefault="004B5293" w:rsidP="004B5293">
      <w:pPr>
        <w:pStyle w:val="ae"/>
        <w:spacing w:before="0" w:beforeAutospacing="0" w:after="0" w:afterAutospacing="0" w:line="360" w:lineRule="auto"/>
        <w:jc w:val="both"/>
        <w:rPr>
          <w:rFonts w:ascii="Book Antiqua" w:hAnsi="Book Antiqua" w:cstheme="majorHAnsi"/>
          <w:b/>
          <w:bCs/>
          <w:color w:val="000000" w:themeColor="text1"/>
        </w:rPr>
      </w:pPr>
    </w:p>
    <w:p w14:paraId="0908133E" w14:textId="795906B8" w:rsidR="004B5293" w:rsidRPr="00EF0E91" w:rsidRDefault="004B5293" w:rsidP="004B5293">
      <w:pPr>
        <w:pStyle w:val="ae"/>
        <w:spacing w:before="0" w:beforeAutospacing="0" w:after="0" w:afterAutospacing="0" w:line="360" w:lineRule="auto"/>
        <w:jc w:val="both"/>
        <w:rPr>
          <w:rFonts w:ascii="Book Antiqua" w:hAnsi="Book Antiqua" w:cstheme="majorHAnsi"/>
          <w:b/>
          <w:bCs/>
          <w:color w:val="000000" w:themeColor="text1"/>
        </w:rPr>
      </w:pPr>
      <w:r w:rsidRPr="00BA1779">
        <w:rPr>
          <w:rFonts w:ascii="Book Antiqua" w:hAnsi="Book Antiqua" w:cstheme="majorHAnsi"/>
          <w:b/>
          <w:bCs/>
          <w:color w:val="000000" w:themeColor="text1"/>
        </w:rPr>
        <w:t>Table 3</w:t>
      </w:r>
      <w:r>
        <w:rPr>
          <w:rFonts w:ascii="Book Antiqua" w:hAnsi="Book Antiqua" w:cstheme="majorHAnsi"/>
          <w:b/>
          <w:bCs/>
          <w:color w:val="000000" w:themeColor="text1"/>
        </w:rPr>
        <w:t xml:space="preserve"> </w:t>
      </w:r>
      <w:r w:rsidR="000E0379" w:rsidRPr="00EF0E91">
        <w:rPr>
          <w:rFonts w:ascii="Book Antiqua" w:hAnsi="Book Antiqua" w:cstheme="majorHAnsi"/>
          <w:b/>
          <w:bCs/>
          <w:color w:val="000000" w:themeColor="text1"/>
        </w:rPr>
        <w:t>Parav</w:t>
      </w:r>
      <w:r w:rsidR="00EF0E91" w:rsidRPr="00EF0E91">
        <w:rPr>
          <w:rFonts w:ascii="Book Antiqua" w:hAnsi="Book Antiqua" w:cstheme="majorHAnsi"/>
          <w:b/>
          <w:bCs/>
          <w:color w:val="000000" w:themeColor="text1"/>
        </w:rPr>
        <w:t>ertebral space les</w:t>
      </w:r>
      <w:r w:rsidR="000E0379" w:rsidRPr="00EF0E91">
        <w:rPr>
          <w:rFonts w:ascii="Book Antiqua" w:hAnsi="Book Antiqua" w:cstheme="majorHAnsi"/>
          <w:b/>
          <w:bCs/>
          <w:color w:val="000000" w:themeColor="text1"/>
        </w:rPr>
        <w:t>ions</w:t>
      </w:r>
    </w:p>
    <w:tbl>
      <w:tblPr>
        <w:tblStyle w:val="-5"/>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166"/>
        <w:gridCol w:w="3167"/>
        <w:gridCol w:w="3167"/>
      </w:tblGrid>
      <w:tr w:rsidR="004B5293" w:rsidRPr="00EC54A0" w14:paraId="109CC68F" w14:textId="77777777" w:rsidTr="002F71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6" w:type="dxa"/>
            <w:tcBorders>
              <w:top w:val="single" w:sz="4" w:space="0" w:color="auto"/>
              <w:bottom w:val="single" w:sz="4" w:space="0" w:color="auto"/>
            </w:tcBorders>
            <w:shd w:val="clear" w:color="auto" w:fill="auto"/>
          </w:tcPr>
          <w:p w14:paraId="15D6F76F" w14:textId="617958FA" w:rsidR="004B5293" w:rsidRPr="00EC54A0" w:rsidRDefault="00EF0E91" w:rsidP="002F71CD">
            <w:pPr>
              <w:pStyle w:val="ae"/>
              <w:spacing w:before="0" w:beforeAutospacing="0" w:after="0" w:afterAutospacing="0" w:line="360" w:lineRule="auto"/>
              <w:jc w:val="both"/>
              <w:rPr>
                <w:rFonts w:ascii="Book Antiqua" w:hAnsi="Book Antiqua" w:cstheme="majorHAnsi"/>
                <w:color w:val="000000" w:themeColor="text1"/>
              </w:rPr>
            </w:pPr>
            <w:r w:rsidRPr="00EC54A0">
              <w:rPr>
                <w:rFonts w:ascii="Book Antiqua" w:hAnsi="Book Antiqua" w:cstheme="majorHAnsi"/>
                <w:color w:val="000000" w:themeColor="text1"/>
              </w:rPr>
              <w:t>Paravertebral space (posterior mediastinum)</w:t>
            </w:r>
          </w:p>
        </w:tc>
        <w:tc>
          <w:tcPr>
            <w:tcW w:w="3167" w:type="dxa"/>
            <w:tcBorders>
              <w:top w:val="single" w:sz="4" w:space="0" w:color="auto"/>
              <w:bottom w:val="single" w:sz="4" w:space="0" w:color="auto"/>
            </w:tcBorders>
            <w:shd w:val="clear" w:color="auto" w:fill="auto"/>
          </w:tcPr>
          <w:p w14:paraId="72DF22DB" w14:textId="3F53D5F9" w:rsidR="004B5293" w:rsidRPr="00EC54A0" w:rsidRDefault="00EF0E91" w:rsidP="002F71CD">
            <w:pPr>
              <w:pStyle w:val="ae"/>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HAnsi"/>
                <w:color w:val="000000" w:themeColor="text1"/>
              </w:rPr>
            </w:pPr>
            <w:r w:rsidRPr="00EC54A0">
              <w:rPr>
                <w:rFonts w:ascii="Book Antiqua" w:hAnsi="Book Antiqua" w:cstheme="majorHAnsi"/>
                <w:color w:val="000000" w:themeColor="text1"/>
              </w:rPr>
              <w:t>Common</w:t>
            </w:r>
          </w:p>
        </w:tc>
        <w:tc>
          <w:tcPr>
            <w:tcW w:w="3167" w:type="dxa"/>
            <w:tcBorders>
              <w:top w:val="single" w:sz="4" w:space="0" w:color="auto"/>
              <w:bottom w:val="single" w:sz="4" w:space="0" w:color="auto"/>
            </w:tcBorders>
            <w:shd w:val="clear" w:color="auto" w:fill="auto"/>
          </w:tcPr>
          <w:p w14:paraId="75491AF9" w14:textId="77EE2547" w:rsidR="004B5293" w:rsidRPr="00EC54A0" w:rsidRDefault="00EF0E91" w:rsidP="002F71CD">
            <w:pPr>
              <w:pStyle w:val="ae"/>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heme="majorHAnsi"/>
                <w:color w:val="000000" w:themeColor="text1"/>
              </w:rPr>
            </w:pPr>
            <w:r w:rsidRPr="00EC54A0">
              <w:rPr>
                <w:rFonts w:ascii="Book Antiqua" w:hAnsi="Book Antiqua" w:cstheme="majorHAnsi"/>
                <w:color w:val="000000" w:themeColor="text1"/>
              </w:rPr>
              <w:t>Less common</w:t>
            </w:r>
          </w:p>
        </w:tc>
      </w:tr>
      <w:tr w:rsidR="004B5293" w:rsidRPr="00BA1779" w14:paraId="20394910" w14:textId="77777777" w:rsidTr="002F71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6" w:type="dxa"/>
            <w:tcBorders>
              <w:top w:val="single" w:sz="4" w:space="0" w:color="auto"/>
              <w:left w:val="none" w:sz="0" w:space="0" w:color="auto"/>
              <w:bottom w:val="none" w:sz="0" w:space="0" w:color="auto"/>
            </w:tcBorders>
            <w:shd w:val="clear" w:color="auto" w:fill="auto"/>
          </w:tcPr>
          <w:p w14:paraId="697A186A" w14:textId="088FABAF" w:rsidR="004B5293" w:rsidRPr="004B5293" w:rsidRDefault="00EF0E91" w:rsidP="002F71CD">
            <w:pPr>
              <w:pStyle w:val="ae"/>
              <w:spacing w:before="0" w:beforeAutospacing="0" w:after="0" w:afterAutospacing="0" w:line="360" w:lineRule="auto"/>
              <w:jc w:val="both"/>
              <w:rPr>
                <w:rFonts w:ascii="Book Antiqua" w:hAnsi="Book Antiqua" w:cstheme="majorHAnsi"/>
                <w:b w:val="0"/>
                <w:bCs w:val="0"/>
                <w:color w:val="000000" w:themeColor="text1"/>
              </w:rPr>
            </w:pPr>
            <w:r w:rsidRPr="004B5293">
              <w:rPr>
                <w:rFonts w:ascii="Book Antiqua" w:hAnsi="Book Antiqua" w:cstheme="majorHAnsi"/>
                <w:b w:val="0"/>
                <w:bCs w:val="0"/>
                <w:color w:val="000000" w:themeColor="text1"/>
              </w:rPr>
              <w:t>Sympathetic ganglia tumor</w:t>
            </w:r>
          </w:p>
        </w:tc>
        <w:tc>
          <w:tcPr>
            <w:tcW w:w="3167" w:type="dxa"/>
            <w:tcBorders>
              <w:top w:val="single" w:sz="4" w:space="0" w:color="auto"/>
              <w:bottom w:val="none" w:sz="0" w:space="0" w:color="auto"/>
            </w:tcBorders>
            <w:shd w:val="clear" w:color="auto" w:fill="auto"/>
          </w:tcPr>
          <w:p w14:paraId="0C078AC1" w14:textId="1F617567" w:rsidR="004B5293" w:rsidRPr="00BA1779" w:rsidRDefault="00EF0E91" w:rsidP="002F71CD">
            <w:pPr>
              <w:pStyle w:val="ae"/>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HAnsi"/>
                <w:color w:val="000000" w:themeColor="text1"/>
              </w:rPr>
            </w:pPr>
            <w:r w:rsidRPr="00BA1779">
              <w:rPr>
                <w:rFonts w:ascii="Book Antiqua" w:hAnsi="Book Antiqua" w:cstheme="majorHAnsi"/>
                <w:color w:val="000000" w:themeColor="text1"/>
              </w:rPr>
              <w:t>Neuroblastoma, ganglioneuroma, ganglioneuroblastoma</w:t>
            </w:r>
          </w:p>
        </w:tc>
        <w:tc>
          <w:tcPr>
            <w:tcW w:w="3167" w:type="dxa"/>
            <w:tcBorders>
              <w:top w:val="single" w:sz="4" w:space="0" w:color="auto"/>
              <w:bottom w:val="none" w:sz="0" w:space="0" w:color="auto"/>
              <w:right w:val="none" w:sz="0" w:space="0" w:color="auto"/>
            </w:tcBorders>
            <w:shd w:val="clear" w:color="auto" w:fill="auto"/>
          </w:tcPr>
          <w:p w14:paraId="1862C557" w14:textId="77777777" w:rsidR="004B5293" w:rsidRPr="00BA1779" w:rsidRDefault="004B5293" w:rsidP="002F71CD">
            <w:pPr>
              <w:pStyle w:val="ae"/>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HAnsi"/>
                <w:b/>
                <w:bCs/>
                <w:color w:val="000000" w:themeColor="text1"/>
              </w:rPr>
            </w:pPr>
          </w:p>
        </w:tc>
      </w:tr>
      <w:tr w:rsidR="004B5293" w:rsidRPr="00BA1779" w14:paraId="068F2320" w14:textId="77777777" w:rsidTr="002F71CD">
        <w:tc>
          <w:tcPr>
            <w:cnfStyle w:val="001000000000" w:firstRow="0" w:lastRow="0" w:firstColumn="1" w:lastColumn="0" w:oddVBand="0" w:evenVBand="0" w:oddHBand="0" w:evenHBand="0" w:firstRowFirstColumn="0" w:firstRowLastColumn="0" w:lastRowFirstColumn="0" w:lastRowLastColumn="0"/>
            <w:tcW w:w="3166" w:type="dxa"/>
            <w:shd w:val="clear" w:color="auto" w:fill="auto"/>
          </w:tcPr>
          <w:p w14:paraId="50B4B5F7" w14:textId="08474118" w:rsidR="004B5293" w:rsidRPr="004B5293" w:rsidRDefault="00EF0E91" w:rsidP="002F71CD">
            <w:pPr>
              <w:pStyle w:val="ae"/>
              <w:spacing w:before="0" w:beforeAutospacing="0" w:after="0" w:afterAutospacing="0" w:line="360" w:lineRule="auto"/>
              <w:jc w:val="both"/>
              <w:rPr>
                <w:rFonts w:ascii="Book Antiqua" w:hAnsi="Book Antiqua" w:cstheme="majorHAnsi"/>
                <w:b w:val="0"/>
                <w:bCs w:val="0"/>
                <w:color w:val="000000" w:themeColor="text1"/>
              </w:rPr>
            </w:pPr>
            <w:r w:rsidRPr="004B5293">
              <w:rPr>
                <w:rFonts w:ascii="Book Antiqua" w:hAnsi="Book Antiqua" w:cstheme="majorHAnsi"/>
                <w:b w:val="0"/>
                <w:bCs w:val="0"/>
                <w:color w:val="000000" w:themeColor="text1"/>
              </w:rPr>
              <w:t>Peripheral nerve sheath tumor</w:t>
            </w:r>
          </w:p>
        </w:tc>
        <w:tc>
          <w:tcPr>
            <w:tcW w:w="3167" w:type="dxa"/>
            <w:shd w:val="clear" w:color="auto" w:fill="auto"/>
          </w:tcPr>
          <w:p w14:paraId="3FB5A5B0" w14:textId="77777777" w:rsidR="004B5293" w:rsidRPr="00BA1779" w:rsidRDefault="004B5293" w:rsidP="002F71CD">
            <w:pPr>
              <w:pStyle w:val="ae"/>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HAnsi"/>
                <w:b/>
                <w:bCs/>
                <w:color w:val="000000" w:themeColor="text1"/>
              </w:rPr>
            </w:pPr>
          </w:p>
        </w:tc>
        <w:tc>
          <w:tcPr>
            <w:tcW w:w="3167" w:type="dxa"/>
            <w:shd w:val="clear" w:color="auto" w:fill="auto"/>
          </w:tcPr>
          <w:p w14:paraId="36A22C6D" w14:textId="743FBFF4" w:rsidR="004B5293" w:rsidRPr="00BA1779" w:rsidRDefault="00EF0E91" w:rsidP="002F71CD">
            <w:pPr>
              <w:pStyle w:val="ae"/>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heme="majorHAnsi"/>
                <w:b/>
                <w:bCs/>
                <w:color w:val="000000" w:themeColor="text1"/>
              </w:rPr>
            </w:pPr>
            <w:r w:rsidRPr="00BA1779">
              <w:rPr>
                <w:rFonts w:ascii="Book Antiqua" w:hAnsi="Book Antiqua" w:cstheme="majorHAnsi"/>
                <w:color w:val="000000" w:themeColor="text1"/>
              </w:rPr>
              <w:t>Schwannoma, neurofibroma, malignant peripheral nerve sheath tumor</w:t>
            </w:r>
          </w:p>
        </w:tc>
      </w:tr>
      <w:tr w:rsidR="004B5293" w:rsidRPr="00BA1779" w14:paraId="5BF37340" w14:textId="77777777" w:rsidTr="002F71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6" w:type="dxa"/>
            <w:tcBorders>
              <w:top w:val="none" w:sz="0" w:space="0" w:color="auto"/>
              <w:left w:val="none" w:sz="0" w:space="0" w:color="auto"/>
              <w:bottom w:val="single" w:sz="4" w:space="0" w:color="auto"/>
            </w:tcBorders>
            <w:shd w:val="clear" w:color="auto" w:fill="auto"/>
          </w:tcPr>
          <w:p w14:paraId="3C4327B7" w14:textId="2FEBE837" w:rsidR="004B5293" w:rsidRPr="004B5293" w:rsidRDefault="00EF0E91" w:rsidP="002F71CD">
            <w:pPr>
              <w:pStyle w:val="ae"/>
              <w:spacing w:before="0" w:beforeAutospacing="0" w:after="0" w:afterAutospacing="0" w:line="360" w:lineRule="auto"/>
              <w:jc w:val="both"/>
              <w:rPr>
                <w:rFonts w:ascii="Book Antiqua" w:hAnsi="Book Antiqua" w:cstheme="majorHAnsi"/>
                <w:b w:val="0"/>
                <w:bCs w:val="0"/>
                <w:color w:val="000000" w:themeColor="text1"/>
              </w:rPr>
            </w:pPr>
            <w:r w:rsidRPr="004B5293">
              <w:rPr>
                <w:rFonts w:ascii="Book Antiqua" w:hAnsi="Book Antiqua" w:cstheme="majorHAnsi"/>
                <w:b w:val="0"/>
                <w:bCs w:val="0"/>
                <w:color w:val="000000" w:themeColor="text1"/>
              </w:rPr>
              <w:t>Non neurogenic tumors</w:t>
            </w:r>
          </w:p>
        </w:tc>
        <w:tc>
          <w:tcPr>
            <w:tcW w:w="3167" w:type="dxa"/>
            <w:tcBorders>
              <w:top w:val="none" w:sz="0" w:space="0" w:color="auto"/>
              <w:bottom w:val="single" w:sz="4" w:space="0" w:color="auto"/>
            </w:tcBorders>
            <w:shd w:val="clear" w:color="auto" w:fill="auto"/>
          </w:tcPr>
          <w:p w14:paraId="77576DF2" w14:textId="7414803A" w:rsidR="004B5293" w:rsidRPr="00BA1779" w:rsidRDefault="00EF0E91" w:rsidP="002F71CD">
            <w:pPr>
              <w:pStyle w:val="ae"/>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HAnsi"/>
                <w:b/>
                <w:bCs/>
                <w:color w:val="000000" w:themeColor="text1"/>
              </w:rPr>
            </w:pPr>
            <w:r w:rsidRPr="00BA1779">
              <w:rPr>
                <w:rFonts w:ascii="Book Antiqua" w:hAnsi="Book Antiqua" w:cstheme="majorHAnsi"/>
                <w:color w:val="000000" w:themeColor="text1"/>
              </w:rPr>
              <w:t>Lymph node enlargement, vascular malformation or aneurysm</w:t>
            </w:r>
          </w:p>
        </w:tc>
        <w:tc>
          <w:tcPr>
            <w:tcW w:w="3167" w:type="dxa"/>
            <w:tcBorders>
              <w:top w:val="none" w:sz="0" w:space="0" w:color="auto"/>
              <w:bottom w:val="single" w:sz="4" w:space="0" w:color="auto"/>
              <w:right w:val="none" w:sz="0" w:space="0" w:color="auto"/>
            </w:tcBorders>
            <w:shd w:val="clear" w:color="auto" w:fill="auto"/>
          </w:tcPr>
          <w:p w14:paraId="7021CE47" w14:textId="70CE7C7D" w:rsidR="004B5293" w:rsidRPr="00BA1779" w:rsidRDefault="00EF0E91" w:rsidP="002F71CD">
            <w:pPr>
              <w:pStyle w:val="ae"/>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heme="majorHAnsi"/>
                <w:b/>
                <w:bCs/>
                <w:color w:val="000000" w:themeColor="text1"/>
              </w:rPr>
            </w:pPr>
            <w:r w:rsidRPr="00BA1779">
              <w:rPr>
                <w:rFonts w:ascii="Book Antiqua" w:hAnsi="Book Antiqua" w:cstheme="majorHAnsi"/>
                <w:color w:val="000000" w:themeColor="text1"/>
              </w:rPr>
              <w:t>Extramedullary</w:t>
            </w:r>
            <w:r>
              <w:rPr>
                <w:rFonts w:ascii="Book Antiqua" w:hAnsi="Book Antiqua" w:cstheme="majorHAnsi"/>
                <w:color w:val="000000" w:themeColor="text1"/>
              </w:rPr>
              <w:t xml:space="preserve"> </w:t>
            </w:r>
            <w:r w:rsidRPr="00BA1779">
              <w:rPr>
                <w:rFonts w:ascii="Book Antiqua" w:hAnsi="Book Antiqua" w:cstheme="majorHAnsi"/>
                <w:color w:val="000000" w:themeColor="text1"/>
              </w:rPr>
              <w:t>hematopoiesis, small round blue cell malignancies</w:t>
            </w:r>
          </w:p>
        </w:tc>
      </w:tr>
    </w:tbl>
    <w:p w14:paraId="25994906" w14:textId="77777777" w:rsidR="004B5293" w:rsidRPr="00BA1779" w:rsidRDefault="004B5293" w:rsidP="004B5293">
      <w:pPr>
        <w:spacing w:line="360" w:lineRule="auto"/>
        <w:jc w:val="both"/>
        <w:rPr>
          <w:rFonts w:ascii="Book Antiqua" w:hAnsi="Book Antiqua"/>
          <w:color w:val="000000" w:themeColor="text1"/>
        </w:rPr>
      </w:pPr>
    </w:p>
    <w:sectPr w:rsidR="004B5293" w:rsidRPr="00BA1779" w:rsidSect="00BA17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4F075" w14:textId="77777777" w:rsidR="00D90AA1" w:rsidRDefault="00D90AA1" w:rsidP="00BE1135">
      <w:r>
        <w:separator/>
      </w:r>
    </w:p>
  </w:endnote>
  <w:endnote w:type="continuationSeparator" w:id="0">
    <w:p w14:paraId="0CEC98C4" w14:textId="77777777" w:rsidR="00D90AA1" w:rsidRDefault="00D90AA1" w:rsidP="00BE1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2004163666"/>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5E107FCE" w14:textId="57853AE7" w:rsidR="00BE1135" w:rsidRPr="00BE1135" w:rsidRDefault="007B55CD">
            <w:pPr>
              <w:pStyle w:val="aa"/>
              <w:jc w:val="right"/>
              <w:rPr>
                <w:rFonts w:ascii="Book Antiqua" w:hAnsi="Book Antiqua"/>
                <w:sz w:val="24"/>
                <w:szCs w:val="24"/>
              </w:rPr>
            </w:pPr>
            <w:r>
              <w:rPr>
                <w:rFonts w:ascii="Book Antiqua" w:hAnsi="Book Antiqua"/>
                <w:sz w:val="24"/>
                <w:szCs w:val="24"/>
                <w:lang w:val="zh-CN" w:eastAsia="zh-CN"/>
              </w:rPr>
              <w:t xml:space="preserve"> </w:t>
            </w:r>
            <w:r w:rsidR="00BE1135" w:rsidRPr="00BE1135">
              <w:rPr>
                <w:rFonts w:ascii="Book Antiqua" w:hAnsi="Book Antiqua"/>
                <w:b/>
                <w:bCs/>
                <w:sz w:val="24"/>
                <w:szCs w:val="24"/>
              </w:rPr>
              <w:fldChar w:fldCharType="begin"/>
            </w:r>
            <w:r w:rsidR="00BE1135" w:rsidRPr="00BE1135">
              <w:rPr>
                <w:rFonts w:ascii="Book Antiqua" w:hAnsi="Book Antiqua"/>
                <w:b/>
                <w:bCs/>
                <w:sz w:val="24"/>
                <w:szCs w:val="24"/>
              </w:rPr>
              <w:instrText>PAGE</w:instrText>
            </w:r>
            <w:r w:rsidR="00BE1135" w:rsidRPr="00BE1135">
              <w:rPr>
                <w:rFonts w:ascii="Book Antiqua" w:hAnsi="Book Antiqua"/>
                <w:b/>
                <w:bCs/>
                <w:sz w:val="24"/>
                <w:szCs w:val="24"/>
              </w:rPr>
              <w:fldChar w:fldCharType="separate"/>
            </w:r>
            <w:r w:rsidR="00F85D1E">
              <w:rPr>
                <w:rFonts w:ascii="Book Antiqua" w:hAnsi="Book Antiqua"/>
                <w:b/>
                <w:bCs/>
                <w:noProof/>
                <w:sz w:val="24"/>
                <w:szCs w:val="24"/>
              </w:rPr>
              <w:t>47</w:t>
            </w:r>
            <w:r w:rsidR="00BE1135" w:rsidRPr="00BE1135">
              <w:rPr>
                <w:rFonts w:ascii="Book Antiqua" w:hAnsi="Book Antiqua"/>
                <w:b/>
                <w:bCs/>
                <w:sz w:val="24"/>
                <w:szCs w:val="24"/>
              </w:rPr>
              <w:fldChar w:fldCharType="end"/>
            </w:r>
            <w:r>
              <w:rPr>
                <w:rFonts w:ascii="Book Antiqua" w:hAnsi="Book Antiqua"/>
                <w:sz w:val="24"/>
                <w:szCs w:val="24"/>
                <w:lang w:val="zh-CN" w:eastAsia="zh-CN"/>
              </w:rPr>
              <w:t xml:space="preserve"> </w:t>
            </w:r>
            <w:r w:rsidR="00BE1135" w:rsidRPr="00BE1135">
              <w:rPr>
                <w:rFonts w:ascii="Book Antiqua" w:hAnsi="Book Antiqua"/>
                <w:sz w:val="24"/>
                <w:szCs w:val="24"/>
                <w:lang w:val="zh-CN" w:eastAsia="zh-CN"/>
              </w:rPr>
              <w:t>/</w:t>
            </w:r>
            <w:r>
              <w:rPr>
                <w:rFonts w:ascii="Book Antiqua" w:hAnsi="Book Antiqua"/>
                <w:sz w:val="24"/>
                <w:szCs w:val="24"/>
                <w:lang w:val="zh-CN" w:eastAsia="zh-CN"/>
              </w:rPr>
              <w:t xml:space="preserve"> </w:t>
            </w:r>
            <w:r w:rsidR="00BE1135" w:rsidRPr="00BE1135">
              <w:rPr>
                <w:rFonts w:ascii="Book Antiqua" w:hAnsi="Book Antiqua"/>
                <w:b/>
                <w:bCs/>
                <w:sz w:val="24"/>
                <w:szCs w:val="24"/>
              </w:rPr>
              <w:fldChar w:fldCharType="begin"/>
            </w:r>
            <w:r w:rsidR="00BE1135" w:rsidRPr="00BE1135">
              <w:rPr>
                <w:rFonts w:ascii="Book Antiqua" w:hAnsi="Book Antiqua"/>
                <w:b/>
                <w:bCs/>
                <w:sz w:val="24"/>
                <w:szCs w:val="24"/>
              </w:rPr>
              <w:instrText>NUMPAGES</w:instrText>
            </w:r>
            <w:r w:rsidR="00BE1135" w:rsidRPr="00BE1135">
              <w:rPr>
                <w:rFonts w:ascii="Book Antiqua" w:hAnsi="Book Antiqua"/>
                <w:b/>
                <w:bCs/>
                <w:sz w:val="24"/>
                <w:szCs w:val="24"/>
              </w:rPr>
              <w:fldChar w:fldCharType="separate"/>
            </w:r>
            <w:r w:rsidR="00F85D1E">
              <w:rPr>
                <w:rFonts w:ascii="Book Antiqua" w:hAnsi="Book Antiqua"/>
                <w:b/>
                <w:bCs/>
                <w:noProof/>
                <w:sz w:val="24"/>
                <w:szCs w:val="24"/>
              </w:rPr>
              <w:t>51</w:t>
            </w:r>
            <w:r w:rsidR="00BE1135" w:rsidRPr="00BE1135">
              <w:rPr>
                <w:rFonts w:ascii="Book Antiqua" w:hAnsi="Book Antiqua"/>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1291E" w14:textId="77777777" w:rsidR="00D90AA1" w:rsidRDefault="00D90AA1" w:rsidP="00BE1135">
      <w:r>
        <w:separator/>
      </w:r>
    </w:p>
  </w:footnote>
  <w:footnote w:type="continuationSeparator" w:id="0">
    <w:p w14:paraId="560CCBFC" w14:textId="77777777" w:rsidR="00D90AA1" w:rsidRDefault="00D90AA1" w:rsidP="00BE113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257C"/>
    <w:rsid w:val="00003740"/>
    <w:rsid w:val="00013F2B"/>
    <w:rsid w:val="0001723F"/>
    <w:rsid w:val="00033EF0"/>
    <w:rsid w:val="000348E1"/>
    <w:rsid w:val="00035B6A"/>
    <w:rsid w:val="00066A21"/>
    <w:rsid w:val="000715E9"/>
    <w:rsid w:val="00082A9F"/>
    <w:rsid w:val="00084935"/>
    <w:rsid w:val="00084DCF"/>
    <w:rsid w:val="00086B2C"/>
    <w:rsid w:val="00087855"/>
    <w:rsid w:val="0009371A"/>
    <w:rsid w:val="000A6696"/>
    <w:rsid w:val="000A6768"/>
    <w:rsid w:val="000C2612"/>
    <w:rsid w:val="000C3CD9"/>
    <w:rsid w:val="000C53B6"/>
    <w:rsid w:val="000D1EC0"/>
    <w:rsid w:val="000E0379"/>
    <w:rsid w:val="00105CC6"/>
    <w:rsid w:val="00107F49"/>
    <w:rsid w:val="00112091"/>
    <w:rsid w:val="00112DBA"/>
    <w:rsid w:val="00112FAB"/>
    <w:rsid w:val="00114E00"/>
    <w:rsid w:val="0011687D"/>
    <w:rsid w:val="00117A42"/>
    <w:rsid w:val="00124BC2"/>
    <w:rsid w:val="00127426"/>
    <w:rsid w:val="0013268B"/>
    <w:rsid w:val="00147B98"/>
    <w:rsid w:val="00154185"/>
    <w:rsid w:val="0018066D"/>
    <w:rsid w:val="00191F7A"/>
    <w:rsid w:val="001A280E"/>
    <w:rsid w:val="001A445A"/>
    <w:rsid w:val="001A7AC9"/>
    <w:rsid w:val="001B5101"/>
    <w:rsid w:val="001B5EFB"/>
    <w:rsid w:val="001C000C"/>
    <w:rsid w:val="001C1D86"/>
    <w:rsid w:val="001D373E"/>
    <w:rsid w:val="001D4936"/>
    <w:rsid w:val="001D52ED"/>
    <w:rsid w:val="001F436B"/>
    <w:rsid w:val="0020084C"/>
    <w:rsid w:val="00233757"/>
    <w:rsid w:val="00247713"/>
    <w:rsid w:val="00253246"/>
    <w:rsid w:val="00253375"/>
    <w:rsid w:val="0025658E"/>
    <w:rsid w:val="00257951"/>
    <w:rsid w:val="00267180"/>
    <w:rsid w:val="002939C7"/>
    <w:rsid w:val="002A121C"/>
    <w:rsid w:val="002B2360"/>
    <w:rsid w:val="002C6B0C"/>
    <w:rsid w:val="002D0241"/>
    <w:rsid w:val="002D409A"/>
    <w:rsid w:val="002E6EEC"/>
    <w:rsid w:val="002F0C43"/>
    <w:rsid w:val="002F4028"/>
    <w:rsid w:val="002F41D6"/>
    <w:rsid w:val="002F6641"/>
    <w:rsid w:val="002F7C8B"/>
    <w:rsid w:val="00305653"/>
    <w:rsid w:val="00312005"/>
    <w:rsid w:val="00314659"/>
    <w:rsid w:val="00315016"/>
    <w:rsid w:val="00322EF7"/>
    <w:rsid w:val="00330C9F"/>
    <w:rsid w:val="00354041"/>
    <w:rsid w:val="00354259"/>
    <w:rsid w:val="00356E7C"/>
    <w:rsid w:val="003915C8"/>
    <w:rsid w:val="003923CF"/>
    <w:rsid w:val="0039731D"/>
    <w:rsid w:val="003A608C"/>
    <w:rsid w:val="003A77CB"/>
    <w:rsid w:val="003B5500"/>
    <w:rsid w:val="003B6BDB"/>
    <w:rsid w:val="003B7FF4"/>
    <w:rsid w:val="003C3ED8"/>
    <w:rsid w:val="003C7893"/>
    <w:rsid w:val="003E17C4"/>
    <w:rsid w:val="003E2665"/>
    <w:rsid w:val="004003CE"/>
    <w:rsid w:val="004027A5"/>
    <w:rsid w:val="00405058"/>
    <w:rsid w:val="004115CD"/>
    <w:rsid w:val="00435A84"/>
    <w:rsid w:val="0044001B"/>
    <w:rsid w:val="00441391"/>
    <w:rsid w:val="004435EA"/>
    <w:rsid w:val="00453042"/>
    <w:rsid w:val="0046287A"/>
    <w:rsid w:val="004649A5"/>
    <w:rsid w:val="0047729C"/>
    <w:rsid w:val="00483451"/>
    <w:rsid w:val="0048468D"/>
    <w:rsid w:val="004A5B99"/>
    <w:rsid w:val="004B1C82"/>
    <w:rsid w:val="004B51AC"/>
    <w:rsid w:val="004B5293"/>
    <w:rsid w:val="004B5CD7"/>
    <w:rsid w:val="004B6EFC"/>
    <w:rsid w:val="004C0B40"/>
    <w:rsid w:val="004E0252"/>
    <w:rsid w:val="005003FD"/>
    <w:rsid w:val="00504F96"/>
    <w:rsid w:val="00512C9C"/>
    <w:rsid w:val="00530D5F"/>
    <w:rsid w:val="00534904"/>
    <w:rsid w:val="005564A5"/>
    <w:rsid w:val="00562E58"/>
    <w:rsid w:val="00564CF4"/>
    <w:rsid w:val="00564F27"/>
    <w:rsid w:val="00566319"/>
    <w:rsid w:val="00566B99"/>
    <w:rsid w:val="00586513"/>
    <w:rsid w:val="0059750B"/>
    <w:rsid w:val="005D606F"/>
    <w:rsid w:val="005D7EC3"/>
    <w:rsid w:val="005F40E4"/>
    <w:rsid w:val="006068E9"/>
    <w:rsid w:val="00607211"/>
    <w:rsid w:val="0061474A"/>
    <w:rsid w:val="00630432"/>
    <w:rsid w:val="006341C7"/>
    <w:rsid w:val="00644898"/>
    <w:rsid w:val="00651A9B"/>
    <w:rsid w:val="006577AF"/>
    <w:rsid w:val="00660E2F"/>
    <w:rsid w:val="00662168"/>
    <w:rsid w:val="0068098F"/>
    <w:rsid w:val="006849F4"/>
    <w:rsid w:val="006859C4"/>
    <w:rsid w:val="006B090F"/>
    <w:rsid w:val="006B785C"/>
    <w:rsid w:val="006C6977"/>
    <w:rsid w:val="006C76E5"/>
    <w:rsid w:val="006D144F"/>
    <w:rsid w:val="006D2618"/>
    <w:rsid w:val="006F07F1"/>
    <w:rsid w:val="006F6C13"/>
    <w:rsid w:val="007033D9"/>
    <w:rsid w:val="0070650F"/>
    <w:rsid w:val="00710F45"/>
    <w:rsid w:val="007123E3"/>
    <w:rsid w:val="00712CB6"/>
    <w:rsid w:val="0073003B"/>
    <w:rsid w:val="00730885"/>
    <w:rsid w:val="00733E0D"/>
    <w:rsid w:val="00740F2B"/>
    <w:rsid w:val="00744122"/>
    <w:rsid w:val="007527C1"/>
    <w:rsid w:val="00754BB1"/>
    <w:rsid w:val="00764242"/>
    <w:rsid w:val="00772223"/>
    <w:rsid w:val="00773FC4"/>
    <w:rsid w:val="0078018E"/>
    <w:rsid w:val="00780DFE"/>
    <w:rsid w:val="007848FD"/>
    <w:rsid w:val="007856A5"/>
    <w:rsid w:val="007B55CD"/>
    <w:rsid w:val="007C3F98"/>
    <w:rsid w:val="007C758D"/>
    <w:rsid w:val="007E1D61"/>
    <w:rsid w:val="007E1D81"/>
    <w:rsid w:val="007E3B98"/>
    <w:rsid w:val="00800CF6"/>
    <w:rsid w:val="00811424"/>
    <w:rsid w:val="0082114C"/>
    <w:rsid w:val="00853EA4"/>
    <w:rsid w:val="0085447F"/>
    <w:rsid w:val="00854FBE"/>
    <w:rsid w:val="0085505E"/>
    <w:rsid w:val="00855D6B"/>
    <w:rsid w:val="00857D50"/>
    <w:rsid w:val="008613A0"/>
    <w:rsid w:val="008630C3"/>
    <w:rsid w:val="00864ED8"/>
    <w:rsid w:val="00893B98"/>
    <w:rsid w:val="008A55AE"/>
    <w:rsid w:val="008B7762"/>
    <w:rsid w:val="008D3295"/>
    <w:rsid w:val="008D54CE"/>
    <w:rsid w:val="008F5A21"/>
    <w:rsid w:val="0090033B"/>
    <w:rsid w:val="0090764E"/>
    <w:rsid w:val="0091175A"/>
    <w:rsid w:val="00926C60"/>
    <w:rsid w:val="00927C29"/>
    <w:rsid w:val="00932DC5"/>
    <w:rsid w:val="009353E8"/>
    <w:rsid w:val="009367D0"/>
    <w:rsid w:val="00945C32"/>
    <w:rsid w:val="0095309F"/>
    <w:rsid w:val="00961877"/>
    <w:rsid w:val="009739AC"/>
    <w:rsid w:val="00975C82"/>
    <w:rsid w:val="00984FF6"/>
    <w:rsid w:val="0099651B"/>
    <w:rsid w:val="009A64DA"/>
    <w:rsid w:val="009B59BD"/>
    <w:rsid w:val="009D4F83"/>
    <w:rsid w:val="009D5BAC"/>
    <w:rsid w:val="009E02C5"/>
    <w:rsid w:val="009F326C"/>
    <w:rsid w:val="009F772B"/>
    <w:rsid w:val="00A02CFB"/>
    <w:rsid w:val="00A17C75"/>
    <w:rsid w:val="00A31D2A"/>
    <w:rsid w:val="00A37D1D"/>
    <w:rsid w:val="00A52AFB"/>
    <w:rsid w:val="00A52C9D"/>
    <w:rsid w:val="00A57022"/>
    <w:rsid w:val="00A64F7E"/>
    <w:rsid w:val="00A66F32"/>
    <w:rsid w:val="00A73EE8"/>
    <w:rsid w:val="00A77B3E"/>
    <w:rsid w:val="00A812BD"/>
    <w:rsid w:val="00A863A5"/>
    <w:rsid w:val="00A907E4"/>
    <w:rsid w:val="00A90D4F"/>
    <w:rsid w:val="00A934DA"/>
    <w:rsid w:val="00A952A6"/>
    <w:rsid w:val="00AA2245"/>
    <w:rsid w:val="00AA31EE"/>
    <w:rsid w:val="00AE15E6"/>
    <w:rsid w:val="00AE5AB2"/>
    <w:rsid w:val="00B05C89"/>
    <w:rsid w:val="00B1701E"/>
    <w:rsid w:val="00B17C53"/>
    <w:rsid w:val="00B25CA2"/>
    <w:rsid w:val="00B36E50"/>
    <w:rsid w:val="00B47ECF"/>
    <w:rsid w:val="00B56604"/>
    <w:rsid w:val="00B56DFC"/>
    <w:rsid w:val="00B643AF"/>
    <w:rsid w:val="00B66C55"/>
    <w:rsid w:val="00B764D7"/>
    <w:rsid w:val="00B77FEC"/>
    <w:rsid w:val="00B81738"/>
    <w:rsid w:val="00B932DB"/>
    <w:rsid w:val="00BB015D"/>
    <w:rsid w:val="00BC25AA"/>
    <w:rsid w:val="00BC7CBB"/>
    <w:rsid w:val="00BC7FE5"/>
    <w:rsid w:val="00BE1135"/>
    <w:rsid w:val="00BE1448"/>
    <w:rsid w:val="00BE4825"/>
    <w:rsid w:val="00BF2446"/>
    <w:rsid w:val="00BF61F7"/>
    <w:rsid w:val="00C02B30"/>
    <w:rsid w:val="00C030CC"/>
    <w:rsid w:val="00C14146"/>
    <w:rsid w:val="00C15F2E"/>
    <w:rsid w:val="00C24E9B"/>
    <w:rsid w:val="00C314CE"/>
    <w:rsid w:val="00C535D9"/>
    <w:rsid w:val="00C55B48"/>
    <w:rsid w:val="00C64027"/>
    <w:rsid w:val="00C803C2"/>
    <w:rsid w:val="00C810C2"/>
    <w:rsid w:val="00C870B3"/>
    <w:rsid w:val="00C91780"/>
    <w:rsid w:val="00C955C3"/>
    <w:rsid w:val="00CA0C85"/>
    <w:rsid w:val="00CA2A55"/>
    <w:rsid w:val="00CA6D01"/>
    <w:rsid w:val="00CB1A74"/>
    <w:rsid w:val="00CD1393"/>
    <w:rsid w:val="00CF3530"/>
    <w:rsid w:val="00D05908"/>
    <w:rsid w:val="00D204CE"/>
    <w:rsid w:val="00D20C10"/>
    <w:rsid w:val="00D211FA"/>
    <w:rsid w:val="00D2575C"/>
    <w:rsid w:val="00D25E76"/>
    <w:rsid w:val="00D51C22"/>
    <w:rsid w:val="00D613F8"/>
    <w:rsid w:val="00D617E3"/>
    <w:rsid w:val="00D647CD"/>
    <w:rsid w:val="00D65BFF"/>
    <w:rsid w:val="00D67053"/>
    <w:rsid w:val="00D76E3F"/>
    <w:rsid w:val="00D77791"/>
    <w:rsid w:val="00D83185"/>
    <w:rsid w:val="00D834BE"/>
    <w:rsid w:val="00D90AA1"/>
    <w:rsid w:val="00D91182"/>
    <w:rsid w:val="00D93BA1"/>
    <w:rsid w:val="00D951D8"/>
    <w:rsid w:val="00DA20D5"/>
    <w:rsid w:val="00DB150C"/>
    <w:rsid w:val="00DB1768"/>
    <w:rsid w:val="00DD39C1"/>
    <w:rsid w:val="00DD5341"/>
    <w:rsid w:val="00E003DF"/>
    <w:rsid w:val="00E051B2"/>
    <w:rsid w:val="00E13BBD"/>
    <w:rsid w:val="00E14DF3"/>
    <w:rsid w:val="00E2003F"/>
    <w:rsid w:val="00E26B17"/>
    <w:rsid w:val="00E62D51"/>
    <w:rsid w:val="00E63529"/>
    <w:rsid w:val="00E715EC"/>
    <w:rsid w:val="00E90A17"/>
    <w:rsid w:val="00E97109"/>
    <w:rsid w:val="00EA26FE"/>
    <w:rsid w:val="00EA708B"/>
    <w:rsid w:val="00EB5BB5"/>
    <w:rsid w:val="00EC54A0"/>
    <w:rsid w:val="00EC5AED"/>
    <w:rsid w:val="00EC7EF9"/>
    <w:rsid w:val="00EE191D"/>
    <w:rsid w:val="00EF0E91"/>
    <w:rsid w:val="00F01653"/>
    <w:rsid w:val="00F061FC"/>
    <w:rsid w:val="00F14021"/>
    <w:rsid w:val="00F17F28"/>
    <w:rsid w:val="00F251B3"/>
    <w:rsid w:val="00F26F47"/>
    <w:rsid w:val="00F324DF"/>
    <w:rsid w:val="00F374F4"/>
    <w:rsid w:val="00F468D1"/>
    <w:rsid w:val="00F83ACB"/>
    <w:rsid w:val="00F85D1E"/>
    <w:rsid w:val="00FA47BC"/>
    <w:rsid w:val="00FB200E"/>
    <w:rsid w:val="00FE4F47"/>
    <w:rsid w:val="00FE60F4"/>
    <w:rsid w:val="00FF0482"/>
    <w:rsid w:val="00FF33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9CA0C9"/>
  <w15:docId w15:val="{AEBEFE71-BC30-497F-82E7-567D3062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52C9D"/>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01723F"/>
    <w:rPr>
      <w:sz w:val="21"/>
      <w:szCs w:val="21"/>
    </w:rPr>
  </w:style>
  <w:style w:type="paragraph" w:styleId="a4">
    <w:name w:val="annotation text"/>
    <w:basedOn w:val="a"/>
    <w:link w:val="a5"/>
    <w:unhideWhenUsed/>
    <w:rsid w:val="0001723F"/>
  </w:style>
  <w:style w:type="character" w:customStyle="1" w:styleId="a5">
    <w:name w:val="批注文字 字符"/>
    <w:basedOn w:val="a0"/>
    <w:link w:val="a4"/>
    <w:rsid w:val="0001723F"/>
    <w:rPr>
      <w:sz w:val="24"/>
      <w:szCs w:val="24"/>
    </w:rPr>
  </w:style>
  <w:style w:type="paragraph" w:styleId="a6">
    <w:name w:val="annotation subject"/>
    <w:basedOn w:val="a4"/>
    <w:next w:val="a4"/>
    <w:link w:val="a7"/>
    <w:semiHidden/>
    <w:unhideWhenUsed/>
    <w:rsid w:val="0001723F"/>
    <w:rPr>
      <w:b/>
      <w:bCs/>
    </w:rPr>
  </w:style>
  <w:style w:type="character" w:customStyle="1" w:styleId="a7">
    <w:name w:val="批注主题 字符"/>
    <w:basedOn w:val="a5"/>
    <w:link w:val="a6"/>
    <w:semiHidden/>
    <w:rsid w:val="0001723F"/>
    <w:rPr>
      <w:b/>
      <w:bCs/>
      <w:sz w:val="24"/>
      <w:szCs w:val="24"/>
    </w:rPr>
  </w:style>
  <w:style w:type="paragraph" w:styleId="a8">
    <w:name w:val="header"/>
    <w:basedOn w:val="a"/>
    <w:link w:val="a9"/>
    <w:unhideWhenUsed/>
    <w:rsid w:val="00BE1135"/>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BE1135"/>
    <w:rPr>
      <w:sz w:val="18"/>
      <w:szCs w:val="18"/>
    </w:rPr>
  </w:style>
  <w:style w:type="paragraph" w:styleId="aa">
    <w:name w:val="footer"/>
    <w:basedOn w:val="a"/>
    <w:link w:val="ab"/>
    <w:uiPriority w:val="99"/>
    <w:unhideWhenUsed/>
    <w:rsid w:val="00BE1135"/>
    <w:pPr>
      <w:tabs>
        <w:tab w:val="center" w:pos="4153"/>
        <w:tab w:val="right" w:pos="8306"/>
      </w:tabs>
      <w:snapToGrid w:val="0"/>
    </w:pPr>
    <w:rPr>
      <w:sz w:val="18"/>
      <w:szCs w:val="18"/>
    </w:rPr>
  </w:style>
  <w:style w:type="character" w:customStyle="1" w:styleId="ab">
    <w:name w:val="页脚 字符"/>
    <w:basedOn w:val="a0"/>
    <w:link w:val="aa"/>
    <w:uiPriority w:val="99"/>
    <w:rsid w:val="00BE1135"/>
    <w:rPr>
      <w:sz w:val="18"/>
      <w:szCs w:val="18"/>
    </w:rPr>
  </w:style>
  <w:style w:type="paragraph" w:styleId="ac">
    <w:name w:val="Revision"/>
    <w:hidden/>
    <w:uiPriority w:val="99"/>
    <w:semiHidden/>
    <w:rsid w:val="00033EF0"/>
    <w:rPr>
      <w:sz w:val="24"/>
      <w:szCs w:val="24"/>
    </w:rPr>
  </w:style>
  <w:style w:type="character" w:styleId="ad">
    <w:name w:val="Hyperlink"/>
    <w:basedOn w:val="a0"/>
    <w:unhideWhenUsed/>
    <w:rsid w:val="00253375"/>
    <w:rPr>
      <w:color w:val="0000FF" w:themeColor="hyperlink"/>
      <w:u w:val="single"/>
    </w:rPr>
  </w:style>
  <w:style w:type="character" w:customStyle="1" w:styleId="1">
    <w:name w:val="未处理的提及1"/>
    <w:basedOn w:val="a0"/>
    <w:uiPriority w:val="99"/>
    <w:semiHidden/>
    <w:unhideWhenUsed/>
    <w:rsid w:val="00253375"/>
    <w:rPr>
      <w:color w:val="605E5C"/>
      <w:shd w:val="clear" w:color="auto" w:fill="E1DFDD"/>
    </w:rPr>
  </w:style>
  <w:style w:type="paragraph" w:styleId="ae">
    <w:name w:val="Normal (Web)"/>
    <w:basedOn w:val="a"/>
    <w:uiPriority w:val="99"/>
    <w:unhideWhenUsed/>
    <w:rsid w:val="00740F2B"/>
    <w:pPr>
      <w:spacing w:before="100" w:beforeAutospacing="1" w:after="100" w:afterAutospacing="1"/>
    </w:pPr>
    <w:rPr>
      <w:rFonts w:eastAsia="Times New Roman"/>
      <w:lang w:val="tr-TR" w:eastAsia="tr-TR"/>
    </w:rPr>
  </w:style>
  <w:style w:type="table" w:styleId="-5">
    <w:name w:val="Light List Accent 5"/>
    <w:basedOn w:val="a1"/>
    <w:uiPriority w:val="61"/>
    <w:rsid w:val="00740F2B"/>
    <w:rPr>
      <w:rFonts w:ascii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af">
    <w:name w:val="Balloon Text"/>
    <w:basedOn w:val="a"/>
    <w:link w:val="af0"/>
    <w:rsid w:val="0085505E"/>
    <w:rPr>
      <w:rFonts w:ascii="Tahoma" w:hAnsi="Tahoma" w:cs="Tahoma"/>
      <w:sz w:val="16"/>
      <w:szCs w:val="16"/>
    </w:rPr>
  </w:style>
  <w:style w:type="character" w:customStyle="1" w:styleId="af0">
    <w:name w:val="批注框文本 字符"/>
    <w:basedOn w:val="a0"/>
    <w:link w:val="af"/>
    <w:rsid w:val="008550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81905">
      <w:bodyDiv w:val="1"/>
      <w:marLeft w:val="0"/>
      <w:marRight w:val="0"/>
      <w:marTop w:val="0"/>
      <w:marBottom w:val="0"/>
      <w:divBdr>
        <w:top w:val="none" w:sz="0" w:space="0" w:color="auto"/>
        <w:left w:val="none" w:sz="0" w:space="0" w:color="auto"/>
        <w:bottom w:val="none" w:sz="0" w:space="0" w:color="auto"/>
        <w:right w:val="none" w:sz="0" w:space="0" w:color="auto"/>
      </w:divBdr>
    </w:div>
    <w:div w:id="777144860">
      <w:bodyDiv w:val="1"/>
      <w:marLeft w:val="0"/>
      <w:marRight w:val="0"/>
      <w:marTop w:val="0"/>
      <w:marBottom w:val="0"/>
      <w:divBdr>
        <w:top w:val="none" w:sz="0" w:space="0" w:color="auto"/>
        <w:left w:val="none" w:sz="0" w:space="0" w:color="auto"/>
        <w:bottom w:val="none" w:sz="0" w:space="0" w:color="auto"/>
        <w:right w:val="none" w:sz="0" w:space="0" w:color="auto"/>
      </w:divBdr>
    </w:div>
    <w:div w:id="1186287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endnotes" Target="endnotes.xml"/><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microsoft.com/office/2011/relationships/people" Target="people.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styles" Target="styles.xml"/><Relationship Id="rId6" Type="http://schemas.openxmlformats.org/officeDocument/2006/relationships/footer" Target="footer1.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604</TotalTime>
  <Pages>1</Pages>
  <Words>7880</Words>
  <Characters>44922</Characters>
  <Application>Microsoft Office Word</Application>
  <DocSecurity>0</DocSecurity>
  <Lines>374</Lines>
  <Paragraphs>105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Wang Jin-Lei</cp:lastModifiedBy>
  <cp:revision>312</cp:revision>
  <dcterms:created xsi:type="dcterms:W3CDTF">2023-03-14T06:28:00Z</dcterms:created>
  <dcterms:modified xsi:type="dcterms:W3CDTF">2023-03-24T06:33:00Z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8141b45d2834d76ce1581e40e0fbca294974c04096519a9f84e23db04f972a91</vt:lpwstr>
  </property>
</Properties>
</file>