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6CDDD"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rPr>
        <w:t xml:space="preserve">Name of Journal: </w:t>
      </w:r>
      <w:r w:rsidRPr="00B202AD">
        <w:rPr>
          <w:rFonts w:ascii="Book Antiqua" w:eastAsia="Book Antiqua" w:hAnsi="Book Antiqua" w:cs="Book Antiqua"/>
          <w:i/>
        </w:rPr>
        <w:t>World Journal of Clinical Cases</w:t>
      </w:r>
    </w:p>
    <w:p w14:paraId="38347386"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rPr>
        <w:t xml:space="preserve">Manuscript NO: </w:t>
      </w:r>
      <w:r w:rsidRPr="00B202AD">
        <w:rPr>
          <w:rFonts w:ascii="Book Antiqua" w:eastAsia="Book Antiqua" w:hAnsi="Book Antiqua" w:cs="Book Antiqua"/>
        </w:rPr>
        <w:t>82385</w:t>
      </w:r>
    </w:p>
    <w:p w14:paraId="4F40A628"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rPr>
        <w:t xml:space="preserve">Manuscript Type: </w:t>
      </w:r>
      <w:r w:rsidRPr="00B202AD">
        <w:rPr>
          <w:rFonts w:ascii="Book Antiqua" w:eastAsia="Book Antiqua" w:hAnsi="Book Antiqua" w:cs="Book Antiqua"/>
        </w:rPr>
        <w:t>CASE REPORT</w:t>
      </w:r>
    </w:p>
    <w:p w14:paraId="7E333B7F" w14:textId="77777777" w:rsidR="00A77B3E" w:rsidRPr="00B202AD" w:rsidRDefault="00A77B3E" w:rsidP="00B202AD">
      <w:pPr>
        <w:spacing w:line="360" w:lineRule="auto"/>
        <w:jc w:val="both"/>
        <w:rPr>
          <w:rFonts w:ascii="Book Antiqua" w:hAnsi="Book Antiqua"/>
        </w:rPr>
      </w:pPr>
    </w:p>
    <w:p w14:paraId="0E7E77B8" w14:textId="79CD4973" w:rsidR="00A77B3E" w:rsidRPr="00B202AD" w:rsidRDefault="00000000" w:rsidP="00B202AD">
      <w:pPr>
        <w:spacing w:line="360" w:lineRule="auto"/>
        <w:jc w:val="both"/>
        <w:rPr>
          <w:rFonts w:ascii="Book Antiqua" w:hAnsi="Book Antiqua"/>
        </w:rPr>
      </w:pPr>
      <w:bookmarkStart w:id="0" w:name="OLE_LINK5360"/>
      <w:bookmarkStart w:id="1" w:name="OLE_LINK5361"/>
      <w:bookmarkStart w:id="2" w:name="OLE_LINK5735"/>
      <w:bookmarkStart w:id="3" w:name="OLE_LINK5736"/>
      <w:r w:rsidRPr="00B202AD">
        <w:rPr>
          <w:rFonts w:ascii="Book Antiqua" w:eastAsia="Book Antiqua" w:hAnsi="Book Antiqua" w:cs="Book Antiqua"/>
          <w:b/>
          <w:color w:val="000000"/>
        </w:rPr>
        <w:t xml:space="preserve">Late-onset </w:t>
      </w:r>
      <w:r w:rsidR="00E644E8" w:rsidRPr="00E644E8">
        <w:rPr>
          <w:rFonts w:ascii="Book Antiqua" w:eastAsia="Book Antiqua" w:hAnsi="Book Antiqua" w:cs="Book Antiqua"/>
          <w:b/>
          <w:color w:val="000000"/>
        </w:rPr>
        <w:t xml:space="preserve">mitochondrial </w:t>
      </w:r>
      <w:proofErr w:type="spellStart"/>
      <w:r w:rsidR="00E644E8" w:rsidRPr="00E644E8">
        <w:rPr>
          <w:rFonts w:ascii="Book Antiqua" w:eastAsia="Book Antiqua" w:hAnsi="Book Antiqua" w:cs="Book Antiqua"/>
          <w:b/>
          <w:color w:val="000000"/>
        </w:rPr>
        <w:t>encephalomyopathy</w:t>
      </w:r>
      <w:proofErr w:type="spellEnd"/>
      <w:r w:rsidR="00E644E8" w:rsidRPr="00E644E8">
        <w:rPr>
          <w:rFonts w:ascii="Book Antiqua" w:eastAsia="Book Antiqua" w:hAnsi="Book Antiqua" w:cs="Book Antiqua"/>
          <w:b/>
          <w:color w:val="000000"/>
        </w:rPr>
        <w:t xml:space="preserve"> with lactic acidosis and stroke-like episodes</w:t>
      </w:r>
      <w:r w:rsidR="00E644E8" w:rsidRPr="00E644E8" w:rsidDel="00E644E8">
        <w:rPr>
          <w:rFonts w:ascii="Book Antiqua" w:eastAsia="Book Antiqua" w:hAnsi="Book Antiqua" w:cs="Book Antiqua"/>
          <w:b/>
          <w:color w:val="000000"/>
        </w:rPr>
        <w:t xml:space="preserve"> </w:t>
      </w:r>
      <w:r w:rsidRPr="00B202AD">
        <w:rPr>
          <w:rFonts w:ascii="Book Antiqua" w:eastAsia="Book Antiqua" w:hAnsi="Book Antiqua" w:cs="Book Antiqua"/>
          <w:b/>
          <w:color w:val="000000"/>
        </w:rPr>
        <w:t xml:space="preserve">syndrome with </w:t>
      </w:r>
      <w:r w:rsidR="00283580" w:rsidRPr="00B202AD">
        <w:rPr>
          <w:rFonts w:ascii="Book Antiqua" w:eastAsia="Book Antiqua" w:hAnsi="Book Antiqua" w:cs="Book Antiqua"/>
          <w:b/>
          <w:bCs/>
        </w:rPr>
        <w:t>mitochondrial DNA</w:t>
      </w:r>
      <w:r w:rsidR="00283580" w:rsidRPr="00B202AD">
        <w:rPr>
          <w:rFonts w:ascii="Book Antiqua" w:eastAsia="Book Antiqua" w:hAnsi="Book Antiqua" w:cs="Book Antiqua"/>
          <w:b/>
          <w:color w:val="000000"/>
        </w:rPr>
        <w:t xml:space="preserve"> </w:t>
      </w:r>
      <w:r w:rsidRPr="00B202AD">
        <w:rPr>
          <w:rFonts w:ascii="Book Antiqua" w:eastAsia="Book Antiqua" w:hAnsi="Book Antiqua" w:cs="Book Antiqua"/>
          <w:b/>
          <w:color w:val="000000"/>
        </w:rPr>
        <w:t>3243A&gt;G mutation masquerading as autoimmune encephalitis: A case report</w:t>
      </w:r>
    </w:p>
    <w:bookmarkEnd w:id="0"/>
    <w:bookmarkEnd w:id="1"/>
    <w:p w14:paraId="24C375A2" w14:textId="77777777" w:rsidR="00A77B3E" w:rsidRPr="00B202AD" w:rsidRDefault="00A77B3E" w:rsidP="00B202AD">
      <w:pPr>
        <w:spacing w:line="360" w:lineRule="auto"/>
        <w:jc w:val="both"/>
        <w:rPr>
          <w:rFonts w:ascii="Book Antiqua" w:hAnsi="Book Antiqua"/>
        </w:rPr>
      </w:pPr>
    </w:p>
    <w:p w14:paraId="79848CA2" w14:textId="1D15023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 xml:space="preserve">Wang JW </w:t>
      </w:r>
      <w:r w:rsidRPr="00B202AD">
        <w:rPr>
          <w:rFonts w:ascii="Book Antiqua" w:eastAsia="Book Antiqua" w:hAnsi="Book Antiqua" w:cs="Book Antiqua"/>
          <w:i/>
          <w:iCs/>
          <w:color w:val="000000"/>
        </w:rPr>
        <w:t>et al</w:t>
      </w:r>
      <w:r w:rsidRPr="00B202AD">
        <w:rPr>
          <w:rFonts w:ascii="Book Antiqua" w:eastAsia="Book Antiqua" w:hAnsi="Book Antiqua" w:cs="Book Antiqua"/>
          <w:color w:val="000000"/>
        </w:rPr>
        <w:t xml:space="preserve">. </w:t>
      </w:r>
      <w:bookmarkStart w:id="4" w:name="OLE_LINK5362"/>
      <w:bookmarkStart w:id="5" w:name="OLE_LINK5363"/>
      <w:r w:rsidR="00283580" w:rsidRPr="00B202AD">
        <w:rPr>
          <w:rFonts w:ascii="Book Antiqua" w:eastAsia="Book Antiqua" w:hAnsi="Book Antiqua" w:cs="Book Antiqua"/>
          <w:color w:val="000000"/>
        </w:rPr>
        <w:t>A</w:t>
      </w:r>
      <w:r w:rsidRPr="00B202AD">
        <w:rPr>
          <w:rFonts w:ascii="Book Antiqua" w:eastAsia="Book Antiqua" w:hAnsi="Book Antiqua" w:cs="Book Antiqua"/>
          <w:color w:val="000000"/>
        </w:rPr>
        <w:t>typical clinical features of MELAS</w:t>
      </w:r>
      <w:bookmarkEnd w:id="4"/>
      <w:bookmarkEnd w:id="5"/>
    </w:p>
    <w:p w14:paraId="6D141950" w14:textId="77777777" w:rsidR="00A77B3E" w:rsidRPr="00B202AD" w:rsidRDefault="00A77B3E" w:rsidP="00B202AD">
      <w:pPr>
        <w:spacing w:line="360" w:lineRule="auto"/>
        <w:jc w:val="both"/>
        <w:rPr>
          <w:rFonts w:ascii="Book Antiqua" w:hAnsi="Book Antiqua"/>
        </w:rPr>
      </w:pPr>
    </w:p>
    <w:p w14:paraId="371BF2A5" w14:textId="48A43374"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Jian</w:t>
      </w:r>
      <w:r w:rsidR="003B30B2" w:rsidRPr="00B202AD">
        <w:rPr>
          <w:rFonts w:ascii="Book Antiqua" w:eastAsia="Book Antiqua" w:hAnsi="Book Antiqua" w:cs="Book Antiqua"/>
          <w:color w:val="000000"/>
        </w:rPr>
        <w:t xml:space="preserve">-Wei </w:t>
      </w:r>
      <w:r w:rsidRPr="00B202AD">
        <w:rPr>
          <w:rFonts w:ascii="Book Antiqua" w:eastAsia="Book Antiqua" w:hAnsi="Book Antiqua" w:cs="Book Antiqua"/>
          <w:color w:val="000000"/>
        </w:rPr>
        <w:t>Wang</w:t>
      </w:r>
      <w:r w:rsidR="003B30B2" w:rsidRPr="00B202AD">
        <w:rPr>
          <w:rFonts w:ascii="Book Antiqua" w:eastAsia="Book Antiqua" w:hAnsi="Book Antiqua" w:cs="Book Antiqua"/>
          <w:color w:val="000000"/>
        </w:rPr>
        <w:t xml:space="preserve">, </w:t>
      </w:r>
      <w:r w:rsidRPr="00B202AD">
        <w:rPr>
          <w:rFonts w:ascii="Book Antiqua" w:eastAsia="Book Antiqua" w:hAnsi="Book Antiqua" w:cs="Book Antiqua"/>
          <w:color w:val="000000"/>
        </w:rPr>
        <w:t>Xiao</w:t>
      </w:r>
      <w:r w:rsidR="003B30B2" w:rsidRPr="00B202AD">
        <w:rPr>
          <w:rFonts w:ascii="Book Antiqua" w:eastAsia="Book Antiqua" w:hAnsi="Book Antiqua" w:cs="Book Antiqua"/>
          <w:color w:val="000000"/>
        </w:rPr>
        <w:t xml:space="preserve">-Bo </w:t>
      </w:r>
      <w:r w:rsidRPr="00B202AD">
        <w:rPr>
          <w:rFonts w:ascii="Book Antiqua" w:eastAsia="Book Antiqua" w:hAnsi="Book Antiqua" w:cs="Book Antiqua"/>
          <w:color w:val="000000"/>
        </w:rPr>
        <w:t>Yuan</w:t>
      </w:r>
      <w:r w:rsidR="003B30B2" w:rsidRPr="00B202AD">
        <w:rPr>
          <w:rFonts w:ascii="Book Antiqua" w:eastAsia="Book Antiqua" w:hAnsi="Book Antiqua" w:cs="Book Antiqua"/>
          <w:color w:val="000000"/>
        </w:rPr>
        <w:t xml:space="preserve">, </w:t>
      </w:r>
      <w:r w:rsidRPr="00B202AD">
        <w:rPr>
          <w:rFonts w:ascii="Book Antiqua" w:eastAsia="Book Antiqua" w:hAnsi="Book Antiqua" w:cs="Book Antiqua"/>
          <w:color w:val="000000"/>
        </w:rPr>
        <w:t>Hong</w:t>
      </w:r>
      <w:r w:rsidR="003B30B2" w:rsidRPr="00B202AD">
        <w:rPr>
          <w:rFonts w:ascii="Book Antiqua" w:eastAsia="Book Antiqua" w:hAnsi="Book Antiqua" w:cs="Book Antiqua"/>
          <w:color w:val="000000"/>
        </w:rPr>
        <w:t xml:space="preserve">-Fang </w:t>
      </w:r>
      <w:bookmarkStart w:id="6" w:name="OLE_LINK5724"/>
      <w:bookmarkStart w:id="7" w:name="OLE_LINK5725"/>
      <w:r w:rsidRPr="00B202AD">
        <w:rPr>
          <w:rFonts w:ascii="Book Antiqua" w:eastAsia="Book Antiqua" w:hAnsi="Book Antiqua" w:cs="Book Antiqua"/>
          <w:color w:val="000000"/>
        </w:rPr>
        <w:t>Chen</w:t>
      </w:r>
      <w:bookmarkEnd w:id="6"/>
      <w:bookmarkEnd w:id="7"/>
    </w:p>
    <w:bookmarkEnd w:id="2"/>
    <w:bookmarkEnd w:id="3"/>
    <w:p w14:paraId="46388306" w14:textId="77777777" w:rsidR="00A77B3E" w:rsidRPr="00B202AD" w:rsidRDefault="00A77B3E" w:rsidP="00B202AD">
      <w:pPr>
        <w:spacing w:line="360" w:lineRule="auto"/>
        <w:jc w:val="both"/>
        <w:rPr>
          <w:rFonts w:ascii="Book Antiqua" w:hAnsi="Book Antiqua"/>
        </w:rPr>
      </w:pPr>
    </w:p>
    <w:p w14:paraId="01076A48" w14:textId="78672679"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color w:val="000000"/>
        </w:rPr>
        <w:t>Jian</w:t>
      </w:r>
      <w:r w:rsidR="003B30B2" w:rsidRPr="00B202AD">
        <w:rPr>
          <w:rFonts w:ascii="Book Antiqua" w:eastAsia="Book Antiqua" w:hAnsi="Book Antiqua" w:cs="Book Antiqua"/>
          <w:b/>
          <w:bCs/>
          <w:color w:val="000000"/>
        </w:rPr>
        <w:t>-W</w:t>
      </w:r>
      <w:r w:rsidRPr="00B202AD">
        <w:rPr>
          <w:rFonts w:ascii="Book Antiqua" w:eastAsia="Book Antiqua" w:hAnsi="Book Antiqua" w:cs="Book Antiqua"/>
          <w:b/>
          <w:bCs/>
          <w:color w:val="000000"/>
        </w:rPr>
        <w:t xml:space="preserve">ei Wang, </w:t>
      </w:r>
      <w:r w:rsidR="003B30B2" w:rsidRPr="00B202AD">
        <w:rPr>
          <w:rFonts w:ascii="Book Antiqua" w:eastAsia="Book Antiqua" w:hAnsi="Book Antiqua" w:cs="Book Antiqua"/>
          <w:b/>
          <w:bCs/>
          <w:color w:val="000000"/>
        </w:rPr>
        <w:t xml:space="preserve">Hong-Fang Chen, </w:t>
      </w:r>
      <w:bookmarkStart w:id="8" w:name="OLE_LINK5726"/>
      <w:bookmarkStart w:id="9" w:name="OLE_LINK5727"/>
      <w:r w:rsidR="003B30B2" w:rsidRPr="00B202AD">
        <w:rPr>
          <w:rFonts w:ascii="Book Antiqua" w:eastAsia="Book Antiqua" w:hAnsi="Book Antiqua" w:cs="Book Antiqua"/>
          <w:color w:val="000000"/>
        </w:rPr>
        <w:t xml:space="preserve">Department of </w:t>
      </w:r>
      <w:r w:rsidRPr="00B202AD">
        <w:rPr>
          <w:rFonts w:ascii="Book Antiqua" w:eastAsia="Book Antiqua" w:hAnsi="Book Antiqua" w:cs="Book Antiqua"/>
          <w:color w:val="000000"/>
        </w:rPr>
        <w:t xml:space="preserve">Neurology, </w:t>
      </w:r>
      <w:r w:rsidR="003B30B2" w:rsidRPr="00B202AD">
        <w:rPr>
          <w:rFonts w:ascii="Book Antiqua" w:eastAsia="Book Antiqua" w:hAnsi="Book Antiqua" w:cs="Book Antiqua"/>
          <w:color w:val="000000"/>
          <w:lang w:eastAsia="zh-CN"/>
        </w:rPr>
        <w:t xml:space="preserve">The </w:t>
      </w:r>
      <w:r w:rsidR="003B30B2" w:rsidRPr="00B202AD">
        <w:rPr>
          <w:rFonts w:ascii="Book Antiqua" w:eastAsia="Book Antiqua" w:hAnsi="Book Antiqua" w:cs="Book Antiqua"/>
          <w:color w:val="000000"/>
        </w:rPr>
        <w:t>Affiliated</w:t>
      </w:r>
      <w:r w:rsidRPr="00B202AD">
        <w:rPr>
          <w:rFonts w:ascii="Book Antiqua" w:eastAsia="Book Antiqua" w:hAnsi="Book Antiqua" w:cs="Book Antiqua"/>
          <w:color w:val="000000"/>
        </w:rPr>
        <w:t xml:space="preserve"> Jinhua </w:t>
      </w:r>
      <w:r w:rsidR="003B30B2" w:rsidRPr="00B202AD">
        <w:rPr>
          <w:rFonts w:ascii="Book Antiqua" w:eastAsia="Book Antiqua" w:hAnsi="Book Antiqua" w:cs="Book Antiqua"/>
          <w:color w:val="000000"/>
        </w:rPr>
        <w:t>Hospital</w:t>
      </w:r>
      <w:r w:rsidRPr="00B202AD">
        <w:rPr>
          <w:rFonts w:ascii="Book Antiqua" w:eastAsia="Book Antiqua" w:hAnsi="Book Antiqua" w:cs="Book Antiqua"/>
          <w:color w:val="000000"/>
        </w:rPr>
        <w:t>, Zhejiang University School of Medicine, Jinhua 321000, Zhejiang</w:t>
      </w:r>
      <w:r w:rsidR="003B30B2" w:rsidRPr="00B202AD">
        <w:rPr>
          <w:rFonts w:ascii="Book Antiqua" w:eastAsia="Book Antiqua" w:hAnsi="Book Antiqua" w:cs="Book Antiqua"/>
          <w:color w:val="000000"/>
        </w:rPr>
        <w:t xml:space="preserve"> </w:t>
      </w:r>
      <w:bookmarkStart w:id="10" w:name="OLE_LINK5722"/>
      <w:bookmarkStart w:id="11" w:name="OLE_LINK5723"/>
      <w:r w:rsidR="003B30B2" w:rsidRPr="00B202AD">
        <w:rPr>
          <w:rFonts w:ascii="Book Antiqua" w:eastAsia="Book Antiqua" w:hAnsi="Book Antiqua" w:cs="Book Antiqua"/>
          <w:color w:val="000000"/>
        </w:rPr>
        <w:t>P</w:t>
      </w:r>
      <w:r w:rsidR="003B30B2" w:rsidRPr="00B202AD">
        <w:rPr>
          <w:rFonts w:ascii="Book Antiqua" w:eastAsia="Book Antiqua" w:hAnsi="Book Antiqua" w:cs="Book Antiqua"/>
          <w:color w:val="000000"/>
          <w:lang w:eastAsia="zh-CN"/>
        </w:rPr>
        <w:t>rovince</w:t>
      </w:r>
      <w:bookmarkEnd w:id="10"/>
      <w:bookmarkEnd w:id="11"/>
      <w:r w:rsidRPr="00B202AD">
        <w:rPr>
          <w:rFonts w:ascii="Book Antiqua" w:eastAsia="Book Antiqua" w:hAnsi="Book Antiqua" w:cs="Book Antiqua"/>
          <w:color w:val="000000"/>
        </w:rPr>
        <w:t>, China</w:t>
      </w:r>
    </w:p>
    <w:bookmarkEnd w:id="8"/>
    <w:bookmarkEnd w:id="9"/>
    <w:p w14:paraId="1484EB41" w14:textId="77777777" w:rsidR="00A77B3E" w:rsidRPr="00B202AD" w:rsidRDefault="00A77B3E" w:rsidP="00B202AD">
      <w:pPr>
        <w:spacing w:line="360" w:lineRule="auto"/>
        <w:jc w:val="both"/>
        <w:rPr>
          <w:rFonts w:ascii="Book Antiqua" w:hAnsi="Book Antiqua"/>
        </w:rPr>
      </w:pPr>
    </w:p>
    <w:p w14:paraId="4A41DEB3" w14:textId="17936DE2"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color w:val="000000"/>
        </w:rPr>
        <w:t>Xiao</w:t>
      </w:r>
      <w:r w:rsidR="003B30B2" w:rsidRPr="00B202AD">
        <w:rPr>
          <w:rFonts w:ascii="Book Antiqua" w:eastAsia="Book Antiqua" w:hAnsi="Book Antiqua" w:cs="Book Antiqua"/>
          <w:b/>
          <w:bCs/>
          <w:color w:val="000000"/>
        </w:rPr>
        <w:t>-B</w:t>
      </w:r>
      <w:r w:rsidRPr="00B202AD">
        <w:rPr>
          <w:rFonts w:ascii="Book Antiqua" w:eastAsia="Book Antiqua" w:hAnsi="Book Antiqua" w:cs="Book Antiqua"/>
          <w:b/>
          <w:bCs/>
          <w:color w:val="000000"/>
        </w:rPr>
        <w:t xml:space="preserve">o Yuan, </w:t>
      </w:r>
      <w:bookmarkStart w:id="12" w:name="OLE_LINK5720"/>
      <w:bookmarkStart w:id="13" w:name="OLE_LINK5721"/>
      <w:r w:rsidRPr="00B202AD">
        <w:rPr>
          <w:rFonts w:ascii="Book Antiqua" w:eastAsia="Book Antiqua" w:hAnsi="Book Antiqua" w:cs="Book Antiqua"/>
          <w:color w:val="000000"/>
        </w:rPr>
        <w:t>Department of</w:t>
      </w:r>
      <w:bookmarkEnd w:id="12"/>
      <w:bookmarkEnd w:id="13"/>
      <w:r w:rsidRPr="00B202AD">
        <w:rPr>
          <w:rFonts w:ascii="Book Antiqua" w:eastAsia="Book Antiqua" w:hAnsi="Book Antiqua" w:cs="Book Antiqua"/>
          <w:color w:val="000000"/>
        </w:rPr>
        <w:t xml:space="preserve"> Neurology, The First People's Hospital of Yongkang, Jinhua 321300, Zhejiang </w:t>
      </w:r>
      <w:r w:rsidR="003B30B2" w:rsidRPr="00B202AD">
        <w:rPr>
          <w:rFonts w:ascii="Book Antiqua" w:eastAsia="Book Antiqua" w:hAnsi="Book Antiqua" w:cs="Book Antiqua"/>
          <w:color w:val="000000"/>
        </w:rPr>
        <w:t>P</w:t>
      </w:r>
      <w:r w:rsidR="003B30B2" w:rsidRPr="00B202AD">
        <w:rPr>
          <w:rFonts w:ascii="Book Antiqua" w:eastAsia="Book Antiqua" w:hAnsi="Book Antiqua" w:cs="Book Antiqua"/>
          <w:color w:val="000000"/>
          <w:lang w:eastAsia="zh-CN"/>
        </w:rPr>
        <w:t>rovince</w:t>
      </w:r>
      <w:r w:rsidRPr="00B202AD">
        <w:rPr>
          <w:rFonts w:ascii="Book Antiqua" w:eastAsia="Book Antiqua" w:hAnsi="Book Antiqua" w:cs="Book Antiqua"/>
          <w:color w:val="000000"/>
        </w:rPr>
        <w:t>, China</w:t>
      </w:r>
    </w:p>
    <w:p w14:paraId="6D5849BD" w14:textId="77777777" w:rsidR="00A77B3E" w:rsidRPr="00B202AD" w:rsidRDefault="00A77B3E" w:rsidP="00B202AD">
      <w:pPr>
        <w:spacing w:line="360" w:lineRule="auto"/>
        <w:jc w:val="both"/>
        <w:rPr>
          <w:rFonts w:ascii="Book Antiqua" w:hAnsi="Book Antiqua"/>
        </w:rPr>
      </w:pPr>
    </w:p>
    <w:p w14:paraId="6F11CB92" w14:textId="62D7703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color w:val="000000"/>
        </w:rPr>
        <w:t xml:space="preserve">Author contributions: </w:t>
      </w:r>
      <w:r w:rsidR="003B30B2" w:rsidRPr="00B202AD">
        <w:rPr>
          <w:rFonts w:ascii="Book Antiqua" w:eastAsia="Book Antiqua" w:hAnsi="Book Antiqua" w:cs="Book Antiqua"/>
          <w:color w:val="000000"/>
        </w:rPr>
        <w:t>Chen</w:t>
      </w:r>
      <w:r w:rsidR="003B30B2" w:rsidRPr="00B202AD">
        <w:rPr>
          <w:rFonts w:ascii="Book Antiqua" w:eastAsia="Book Antiqua" w:hAnsi="Book Antiqua" w:cs="Book Antiqua"/>
          <w:color w:val="000000"/>
          <w:lang w:val="en" w:eastAsia="en"/>
        </w:rPr>
        <w:t xml:space="preserve"> </w:t>
      </w:r>
      <w:r w:rsidRPr="00B202AD">
        <w:rPr>
          <w:rFonts w:ascii="Book Antiqua" w:eastAsia="Book Antiqua" w:hAnsi="Book Antiqua" w:cs="Book Antiqua"/>
          <w:color w:val="000000"/>
          <w:lang w:val="en" w:eastAsia="en"/>
        </w:rPr>
        <w:t xml:space="preserve">HF and </w:t>
      </w:r>
      <w:r w:rsidR="003B30B2" w:rsidRPr="00B202AD">
        <w:rPr>
          <w:rFonts w:ascii="Book Antiqua" w:eastAsia="Book Antiqua" w:hAnsi="Book Antiqua" w:cs="Book Antiqua"/>
          <w:color w:val="000000"/>
        </w:rPr>
        <w:t>Yuan</w:t>
      </w:r>
      <w:r w:rsidR="003B30B2" w:rsidRPr="00B202AD">
        <w:rPr>
          <w:rFonts w:ascii="Book Antiqua" w:eastAsia="Book Antiqua" w:hAnsi="Book Antiqua" w:cs="Book Antiqua"/>
          <w:color w:val="000000"/>
          <w:lang w:val="en" w:eastAsia="en"/>
        </w:rPr>
        <w:t xml:space="preserve"> </w:t>
      </w:r>
      <w:r w:rsidRPr="00B202AD">
        <w:rPr>
          <w:rFonts w:ascii="Book Antiqua" w:eastAsia="Book Antiqua" w:hAnsi="Book Antiqua" w:cs="Book Antiqua"/>
          <w:color w:val="000000"/>
          <w:lang w:val="en" w:eastAsia="en"/>
        </w:rPr>
        <w:t>XB played a major role in the acquisition of data</w:t>
      </w:r>
      <w:r w:rsidR="003B30B2" w:rsidRPr="00B202AD">
        <w:rPr>
          <w:rFonts w:ascii="Book Antiqua" w:eastAsia="Book Antiqua" w:hAnsi="Book Antiqua" w:cs="Book Antiqua"/>
          <w:color w:val="000000"/>
          <w:lang w:val="en" w:eastAsia="en"/>
        </w:rPr>
        <w:t>;</w:t>
      </w:r>
      <w:r w:rsidRPr="00B202AD">
        <w:rPr>
          <w:rFonts w:ascii="Book Antiqua" w:eastAsia="Book Antiqua" w:hAnsi="Book Antiqua" w:cs="Book Antiqua"/>
          <w:color w:val="000000"/>
          <w:lang w:val="en" w:eastAsia="en"/>
        </w:rPr>
        <w:t xml:space="preserve"> </w:t>
      </w:r>
      <w:r w:rsidR="003B30B2" w:rsidRPr="00B202AD">
        <w:rPr>
          <w:rFonts w:ascii="Book Antiqua" w:eastAsia="Book Antiqua" w:hAnsi="Book Antiqua" w:cs="Book Antiqua"/>
          <w:color w:val="000000"/>
        </w:rPr>
        <w:t>Chen</w:t>
      </w:r>
      <w:r w:rsidR="003B30B2" w:rsidRPr="00B202AD">
        <w:rPr>
          <w:rFonts w:ascii="Book Antiqua" w:eastAsia="Book Antiqua" w:hAnsi="Book Antiqua" w:cs="Book Antiqua"/>
          <w:color w:val="000000"/>
          <w:lang w:val="en" w:eastAsia="en"/>
        </w:rPr>
        <w:t xml:space="preserve"> </w:t>
      </w:r>
      <w:r w:rsidRPr="00B202AD">
        <w:rPr>
          <w:rFonts w:ascii="Book Antiqua" w:eastAsia="Book Antiqua" w:hAnsi="Book Antiqua" w:cs="Book Antiqua"/>
          <w:color w:val="000000"/>
          <w:lang w:val="en" w:eastAsia="en"/>
        </w:rPr>
        <w:t>HF and</w:t>
      </w:r>
      <w:r w:rsidR="003B30B2" w:rsidRPr="00B202AD">
        <w:rPr>
          <w:rFonts w:ascii="Book Antiqua" w:eastAsia="Book Antiqua" w:hAnsi="Book Antiqua" w:cs="Book Antiqua"/>
          <w:color w:val="000000"/>
        </w:rPr>
        <w:t xml:space="preserve"> Wang</w:t>
      </w:r>
      <w:r w:rsidRPr="00B202AD">
        <w:rPr>
          <w:rFonts w:ascii="Book Antiqua" w:eastAsia="Book Antiqua" w:hAnsi="Book Antiqua" w:cs="Book Antiqua"/>
          <w:color w:val="000000"/>
          <w:lang w:val="en" w:eastAsia="en"/>
        </w:rPr>
        <w:t xml:space="preserve"> JW analyzed and interpreted the patient data regarding a series of MRI images</w:t>
      </w:r>
      <w:r w:rsidR="003B30B2" w:rsidRPr="00B202AD">
        <w:rPr>
          <w:rFonts w:ascii="Book Antiqua" w:eastAsia="Book Antiqua" w:hAnsi="Book Antiqua" w:cs="Book Antiqua"/>
          <w:color w:val="000000"/>
          <w:lang w:val="en" w:eastAsia="en"/>
        </w:rPr>
        <w:t>;</w:t>
      </w:r>
      <w:r w:rsidRPr="00B202AD">
        <w:rPr>
          <w:rFonts w:ascii="Book Antiqua" w:eastAsia="Book Antiqua" w:hAnsi="Book Antiqua" w:cs="Book Antiqua"/>
          <w:color w:val="000000"/>
          <w:lang w:val="en" w:eastAsia="en"/>
        </w:rPr>
        <w:t xml:space="preserve"> </w:t>
      </w:r>
      <w:r w:rsidR="003B30B2" w:rsidRPr="00B202AD">
        <w:rPr>
          <w:rFonts w:ascii="Book Antiqua" w:eastAsia="Book Antiqua" w:hAnsi="Book Antiqua" w:cs="Book Antiqua"/>
          <w:color w:val="000000"/>
        </w:rPr>
        <w:t>Chen</w:t>
      </w:r>
      <w:r w:rsidR="003B30B2" w:rsidRPr="00B202AD">
        <w:rPr>
          <w:rFonts w:ascii="Book Antiqua" w:eastAsia="Book Antiqua" w:hAnsi="Book Antiqua" w:cs="Book Antiqua"/>
          <w:color w:val="000000"/>
          <w:lang w:val="en" w:eastAsia="en"/>
        </w:rPr>
        <w:t xml:space="preserve"> HF and </w:t>
      </w:r>
      <w:r w:rsidR="003B30B2" w:rsidRPr="00B202AD">
        <w:rPr>
          <w:rFonts w:ascii="Book Antiqua" w:eastAsia="Book Antiqua" w:hAnsi="Book Antiqua" w:cs="Book Antiqua"/>
          <w:color w:val="000000"/>
        </w:rPr>
        <w:t>Yuan</w:t>
      </w:r>
      <w:r w:rsidR="003B30B2" w:rsidRPr="00B202AD">
        <w:rPr>
          <w:rFonts w:ascii="Book Antiqua" w:eastAsia="Book Antiqua" w:hAnsi="Book Antiqua" w:cs="Book Antiqua"/>
          <w:color w:val="000000"/>
          <w:lang w:val="en" w:eastAsia="en"/>
        </w:rPr>
        <w:t xml:space="preserve"> XB</w:t>
      </w:r>
      <w:r w:rsidRPr="00B202AD">
        <w:rPr>
          <w:rFonts w:ascii="Book Antiqua" w:eastAsia="Book Antiqua" w:hAnsi="Book Antiqua" w:cs="Book Antiqua"/>
          <w:color w:val="000000"/>
          <w:lang w:val="en" w:eastAsia="en"/>
        </w:rPr>
        <w:t xml:space="preserve"> were major contributors in writing the manuscript</w:t>
      </w:r>
      <w:r w:rsidR="003B30B2" w:rsidRPr="00B202AD">
        <w:rPr>
          <w:rFonts w:ascii="Book Antiqua" w:eastAsia="Book Antiqua" w:hAnsi="Book Antiqua" w:cs="Book Antiqua"/>
          <w:color w:val="000000"/>
          <w:lang w:val="en" w:eastAsia="en"/>
        </w:rPr>
        <w:t>;</w:t>
      </w:r>
      <w:r w:rsidRPr="00B202AD">
        <w:rPr>
          <w:rFonts w:ascii="Book Antiqua" w:eastAsia="Book Antiqua" w:hAnsi="Book Antiqua" w:cs="Book Antiqua"/>
          <w:color w:val="000000"/>
          <w:lang w:val="en" w:eastAsia="en"/>
        </w:rPr>
        <w:t xml:space="preserve"> </w:t>
      </w:r>
      <w:r w:rsidR="003B30B2" w:rsidRPr="00B202AD">
        <w:rPr>
          <w:rFonts w:ascii="Book Antiqua" w:eastAsia="Book Antiqua" w:hAnsi="Book Antiqua" w:cs="Book Antiqua"/>
          <w:color w:val="000000"/>
          <w:lang w:val="en" w:eastAsia="en"/>
        </w:rPr>
        <w:t>a</w:t>
      </w:r>
      <w:r w:rsidRPr="00B202AD">
        <w:rPr>
          <w:rFonts w:ascii="Book Antiqua" w:eastAsia="Book Antiqua" w:hAnsi="Book Antiqua" w:cs="Book Antiqua"/>
          <w:color w:val="000000"/>
          <w:lang w:val="en" w:eastAsia="en"/>
        </w:rPr>
        <w:t xml:space="preserve">ll authors have read and approved the final manuscript. </w:t>
      </w:r>
    </w:p>
    <w:p w14:paraId="18BBA03E" w14:textId="77777777" w:rsidR="00A77B3E" w:rsidRDefault="00A77B3E" w:rsidP="00B202AD">
      <w:pPr>
        <w:spacing w:line="360" w:lineRule="auto"/>
        <w:jc w:val="both"/>
        <w:rPr>
          <w:rFonts w:ascii="Book Antiqua" w:hAnsi="Book Antiqua"/>
        </w:rPr>
      </w:pPr>
    </w:p>
    <w:p w14:paraId="50EB5549" w14:textId="179661ED" w:rsidR="00FD3053" w:rsidRPr="00B202AD" w:rsidRDefault="00FD3053" w:rsidP="00FD3053">
      <w:pPr>
        <w:spacing w:line="360" w:lineRule="auto"/>
        <w:jc w:val="both"/>
        <w:rPr>
          <w:rFonts w:ascii="Book Antiqua" w:hAnsi="Book Antiqua"/>
        </w:rPr>
      </w:pPr>
      <w:r w:rsidRPr="00FD3053">
        <w:rPr>
          <w:rFonts w:ascii="Book Antiqua" w:hAnsi="Book Antiqua" w:hint="eastAsia"/>
          <w:b/>
          <w:bCs/>
        </w:rPr>
        <w:t>S</w:t>
      </w:r>
      <w:r w:rsidRPr="00FD3053">
        <w:rPr>
          <w:rFonts w:ascii="Book Antiqua" w:hAnsi="Book Antiqua"/>
          <w:b/>
          <w:bCs/>
        </w:rPr>
        <w:t>upported by</w:t>
      </w:r>
      <w:r w:rsidRPr="00FD3053">
        <w:rPr>
          <w:rFonts w:ascii="Book Antiqua" w:hAnsi="Book Antiqua"/>
        </w:rPr>
        <w:t xml:space="preserve"> </w:t>
      </w:r>
      <w:r w:rsidRPr="00FD3053">
        <w:rPr>
          <w:rFonts w:ascii="Book Antiqua" w:eastAsia="Book Antiqua" w:hAnsi="Book Antiqua" w:cs="Book Antiqua"/>
          <w:color w:val="000000"/>
        </w:rPr>
        <w:t xml:space="preserve">the </w:t>
      </w:r>
      <w:bookmarkStart w:id="14" w:name="OLE_LINK5375"/>
      <w:bookmarkStart w:id="15" w:name="OLE_LINK5376"/>
      <w:r w:rsidRPr="00FD3053">
        <w:rPr>
          <w:rFonts w:ascii="Book Antiqua" w:eastAsia="Book Antiqua" w:hAnsi="Book Antiqua" w:cs="Book Antiqua"/>
          <w:color w:val="000000"/>
        </w:rPr>
        <w:t>Science and Technology Plan of Jinhua City, N</w:t>
      </w:r>
      <w:r w:rsidRPr="00FD3053">
        <w:rPr>
          <w:rFonts w:ascii="Book Antiqua" w:eastAsia="Book Antiqua" w:hAnsi="Book Antiqua" w:cs="Book Antiqua" w:hint="eastAsia"/>
          <w:color w:val="000000"/>
          <w:lang w:eastAsia="zh-CN"/>
        </w:rPr>
        <w:t>o</w:t>
      </w:r>
      <w:r w:rsidRPr="00FD3053">
        <w:rPr>
          <w:rFonts w:ascii="Book Antiqua" w:eastAsia="Book Antiqua" w:hAnsi="Book Antiqua" w:cs="Book Antiqua"/>
          <w:color w:val="000000"/>
          <w:lang w:eastAsia="zh-CN"/>
        </w:rPr>
        <w:t xml:space="preserve">. </w:t>
      </w:r>
      <w:r w:rsidRPr="00FD3053">
        <w:rPr>
          <w:rFonts w:ascii="Book Antiqua" w:eastAsia="Book Antiqua" w:hAnsi="Book Antiqua" w:cs="Book Antiqua"/>
          <w:color w:val="000000"/>
        </w:rPr>
        <w:t>2020-3-026</w:t>
      </w:r>
      <w:bookmarkEnd w:id="14"/>
      <w:bookmarkEnd w:id="15"/>
      <w:r w:rsidRPr="00FD3053">
        <w:rPr>
          <w:rFonts w:ascii="Book Antiqua" w:eastAsia="Book Antiqua" w:hAnsi="Book Antiqua" w:cs="Book Antiqua"/>
          <w:color w:val="000000"/>
        </w:rPr>
        <w:t>.</w:t>
      </w:r>
    </w:p>
    <w:p w14:paraId="74928B5C" w14:textId="77777777" w:rsidR="00FD3053" w:rsidRPr="00B202AD" w:rsidRDefault="00FD3053" w:rsidP="00B202AD">
      <w:pPr>
        <w:spacing w:line="360" w:lineRule="auto"/>
        <w:jc w:val="both"/>
        <w:rPr>
          <w:rFonts w:ascii="Book Antiqua" w:hAnsi="Book Antiqua"/>
        </w:rPr>
      </w:pPr>
    </w:p>
    <w:p w14:paraId="70FF3C44" w14:textId="7AB320E6"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color w:val="000000"/>
        </w:rPr>
        <w:t>Corresponding author: Hong</w:t>
      </w:r>
      <w:r w:rsidR="003B30B2" w:rsidRPr="00B202AD">
        <w:rPr>
          <w:rFonts w:ascii="Book Antiqua" w:eastAsia="Book Antiqua" w:hAnsi="Book Antiqua" w:cs="Book Antiqua"/>
          <w:b/>
          <w:bCs/>
          <w:color w:val="000000"/>
        </w:rPr>
        <w:t>-F</w:t>
      </w:r>
      <w:r w:rsidRPr="00B202AD">
        <w:rPr>
          <w:rFonts w:ascii="Book Antiqua" w:eastAsia="Book Antiqua" w:hAnsi="Book Antiqua" w:cs="Book Antiqua"/>
          <w:b/>
          <w:bCs/>
          <w:color w:val="000000"/>
        </w:rPr>
        <w:t xml:space="preserve">ang Chen, MM, Chief Physician, Director, </w:t>
      </w:r>
      <w:r w:rsidR="003B30B2" w:rsidRPr="00B202AD">
        <w:rPr>
          <w:rFonts w:ascii="Book Antiqua" w:eastAsia="Book Antiqua" w:hAnsi="Book Antiqua" w:cs="Book Antiqua"/>
          <w:color w:val="000000"/>
        </w:rPr>
        <w:t xml:space="preserve">Department of Neurology, </w:t>
      </w:r>
      <w:bookmarkStart w:id="16" w:name="OLE_LINK5377"/>
      <w:bookmarkStart w:id="17" w:name="OLE_LINK5378"/>
      <w:r w:rsidR="003B30B2" w:rsidRPr="00B202AD">
        <w:rPr>
          <w:rFonts w:ascii="Book Antiqua" w:eastAsia="Book Antiqua" w:hAnsi="Book Antiqua" w:cs="Book Antiqua"/>
          <w:color w:val="000000"/>
          <w:lang w:eastAsia="zh-CN"/>
        </w:rPr>
        <w:t xml:space="preserve">The </w:t>
      </w:r>
      <w:r w:rsidR="003B30B2" w:rsidRPr="00B202AD">
        <w:rPr>
          <w:rFonts w:ascii="Book Antiqua" w:eastAsia="Book Antiqua" w:hAnsi="Book Antiqua" w:cs="Book Antiqua"/>
          <w:color w:val="000000"/>
        </w:rPr>
        <w:t>Affiliated Jinhua Hospital, Zhejiang University School of Medicine</w:t>
      </w:r>
      <w:bookmarkEnd w:id="16"/>
      <w:bookmarkEnd w:id="17"/>
      <w:r w:rsidR="003B30B2" w:rsidRPr="00B202AD">
        <w:rPr>
          <w:rFonts w:ascii="Book Antiqua" w:eastAsia="Book Antiqua" w:hAnsi="Book Antiqua" w:cs="Book Antiqua"/>
          <w:color w:val="000000"/>
        </w:rPr>
        <w:t xml:space="preserve">, </w:t>
      </w:r>
      <w:bookmarkStart w:id="18" w:name="OLE_LINK5379"/>
      <w:bookmarkStart w:id="19" w:name="OLE_LINK5380"/>
      <w:r w:rsidR="003B30B2" w:rsidRPr="00B202AD">
        <w:rPr>
          <w:rFonts w:ascii="Book Antiqua" w:eastAsia="Book Antiqua" w:hAnsi="Book Antiqua" w:cs="Book Antiqua"/>
          <w:color w:val="000000"/>
        </w:rPr>
        <w:t>N</w:t>
      </w:r>
      <w:r w:rsidR="003B30B2" w:rsidRPr="00B202AD">
        <w:rPr>
          <w:rFonts w:ascii="Book Antiqua" w:eastAsia="Book Antiqua" w:hAnsi="Book Antiqua" w:cs="Book Antiqua"/>
          <w:color w:val="000000"/>
          <w:lang w:eastAsia="zh-CN"/>
        </w:rPr>
        <w:t xml:space="preserve">o. </w:t>
      </w:r>
      <w:r w:rsidR="003B30B2" w:rsidRPr="00B202AD">
        <w:rPr>
          <w:rFonts w:ascii="Book Antiqua" w:eastAsia="Book Antiqua" w:hAnsi="Book Antiqua" w:cs="Book Antiqua"/>
          <w:color w:val="000000"/>
        </w:rPr>
        <w:t>356 Renmin East Road</w:t>
      </w:r>
      <w:bookmarkEnd w:id="18"/>
      <w:bookmarkEnd w:id="19"/>
      <w:r w:rsidR="003B30B2" w:rsidRPr="00B202AD">
        <w:rPr>
          <w:rFonts w:ascii="Book Antiqua" w:eastAsia="Book Antiqua" w:hAnsi="Book Antiqua" w:cs="Book Antiqua"/>
          <w:color w:val="000000"/>
        </w:rPr>
        <w:t xml:space="preserve">, Jinhua 321000, </w:t>
      </w:r>
      <w:bookmarkStart w:id="20" w:name="OLE_LINK5381"/>
      <w:bookmarkStart w:id="21" w:name="OLE_LINK5382"/>
      <w:r w:rsidR="003B30B2" w:rsidRPr="00B202AD">
        <w:rPr>
          <w:rFonts w:ascii="Book Antiqua" w:eastAsia="Book Antiqua" w:hAnsi="Book Antiqua" w:cs="Book Antiqua"/>
          <w:color w:val="000000"/>
        </w:rPr>
        <w:t>Zhejiang P</w:t>
      </w:r>
      <w:r w:rsidR="003B30B2" w:rsidRPr="00B202AD">
        <w:rPr>
          <w:rFonts w:ascii="Book Antiqua" w:eastAsia="Book Antiqua" w:hAnsi="Book Antiqua" w:cs="Book Antiqua"/>
          <w:color w:val="000000"/>
          <w:lang w:eastAsia="zh-CN"/>
        </w:rPr>
        <w:t>rovince</w:t>
      </w:r>
      <w:bookmarkEnd w:id="20"/>
      <w:bookmarkEnd w:id="21"/>
      <w:r w:rsidR="003B30B2" w:rsidRPr="00B202AD">
        <w:rPr>
          <w:rFonts w:ascii="Book Antiqua" w:eastAsia="Book Antiqua" w:hAnsi="Book Antiqua" w:cs="Book Antiqua"/>
          <w:color w:val="000000"/>
        </w:rPr>
        <w:t>, China</w:t>
      </w:r>
      <w:r w:rsidRPr="00B202AD">
        <w:rPr>
          <w:rFonts w:ascii="Book Antiqua" w:eastAsia="Book Antiqua" w:hAnsi="Book Antiqua" w:cs="Book Antiqua"/>
          <w:color w:val="000000"/>
        </w:rPr>
        <w:t>. jhchf894@163.com</w:t>
      </w:r>
    </w:p>
    <w:p w14:paraId="0AB8036E" w14:textId="77777777" w:rsidR="00A77B3E" w:rsidRPr="00B202AD" w:rsidRDefault="00A77B3E" w:rsidP="00B202AD">
      <w:pPr>
        <w:spacing w:line="360" w:lineRule="auto"/>
        <w:jc w:val="both"/>
        <w:rPr>
          <w:rFonts w:ascii="Book Antiqua" w:hAnsi="Book Antiqua"/>
        </w:rPr>
      </w:pPr>
    </w:p>
    <w:p w14:paraId="506836DA"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rPr>
        <w:t xml:space="preserve">Received: </w:t>
      </w:r>
      <w:r w:rsidRPr="00B202AD">
        <w:rPr>
          <w:rFonts w:ascii="Book Antiqua" w:eastAsia="Book Antiqua" w:hAnsi="Book Antiqua" w:cs="Book Antiqua"/>
        </w:rPr>
        <w:t>January 3, 2023</w:t>
      </w:r>
    </w:p>
    <w:p w14:paraId="490D2342" w14:textId="31E26743"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rPr>
        <w:t xml:space="preserve">Revised: </w:t>
      </w:r>
      <w:r w:rsidR="00634918" w:rsidRPr="00B202AD">
        <w:rPr>
          <w:rFonts w:ascii="Book Antiqua" w:eastAsia="Book Antiqua" w:hAnsi="Book Antiqua" w:cs="Book Antiqua"/>
        </w:rPr>
        <w:t>February 27, 2023</w:t>
      </w:r>
    </w:p>
    <w:p w14:paraId="180E818E" w14:textId="536CD89E"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rPr>
        <w:t xml:space="preserve">Accepted: </w:t>
      </w:r>
      <w:ins w:id="22" w:author="Jin-Lei Wang" w:date="2023-04-07T15:49:00Z">
        <w:r w:rsidR="00E644E8" w:rsidRPr="00E644E8">
          <w:rPr>
            <w:rFonts w:ascii="Book Antiqua" w:eastAsia="Book Antiqua" w:hAnsi="Book Antiqua" w:cs="Book Antiqua"/>
          </w:rPr>
          <w:t>April 7, 2023</w:t>
        </w:r>
      </w:ins>
    </w:p>
    <w:p w14:paraId="7F8CF19C" w14:textId="77777777" w:rsidR="00A77B3E" w:rsidRPr="00B202AD" w:rsidRDefault="00000000" w:rsidP="00B202AD">
      <w:pPr>
        <w:spacing w:line="360" w:lineRule="auto"/>
        <w:jc w:val="both"/>
        <w:rPr>
          <w:rFonts w:ascii="Book Antiqua" w:eastAsia="Book Antiqua" w:hAnsi="Book Antiqua" w:cs="Book Antiqua"/>
          <w:b/>
          <w:bCs/>
        </w:rPr>
      </w:pPr>
      <w:r w:rsidRPr="00B202AD">
        <w:rPr>
          <w:rFonts w:ascii="Book Antiqua" w:eastAsia="Book Antiqua" w:hAnsi="Book Antiqua" w:cs="Book Antiqua"/>
          <w:b/>
          <w:bCs/>
        </w:rPr>
        <w:t xml:space="preserve">Published online: </w:t>
      </w:r>
    </w:p>
    <w:p w14:paraId="0E0AE1E1" w14:textId="77777777" w:rsidR="00634918" w:rsidRPr="00B202AD" w:rsidRDefault="00634918" w:rsidP="00B202AD">
      <w:pPr>
        <w:spacing w:line="360" w:lineRule="auto"/>
        <w:jc w:val="both"/>
        <w:rPr>
          <w:rFonts w:ascii="Book Antiqua" w:eastAsia="Book Antiqua" w:hAnsi="Book Antiqua" w:cs="Book Antiqua"/>
          <w:b/>
          <w:bCs/>
        </w:rPr>
      </w:pPr>
    </w:p>
    <w:p w14:paraId="4A8A4E06" w14:textId="77777777" w:rsidR="00634918" w:rsidRPr="00B202AD" w:rsidRDefault="00634918" w:rsidP="00B202AD">
      <w:pPr>
        <w:spacing w:line="360" w:lineRule="auto"/>
        <w:jc w:val="both"/>
        <w:rPr>
          <w:rFonts w:ascii="Book Antiqua" w:eastAsia="Book Antiqua" w:hAnsi="Book Antiqua" w:cs="Book Antiqua"/>
          <w:b/>
          <w:bCs/>
        </w:rPr>
      </w:pPr>
    </w:p>
    <w:p w14:paraId="5103C998" w14:textId="77777777" w:rsidR="00634918" w:rsidRPr="00B202AD" w:rsidRDefault="00634918" w:rsidP="00B202AD">
      <w:pPr>
        <w:spacing w:line="360" w:lineRule="auto"/>
        <w:jc w:val="both"/>
        <w:rPr>
          <w:rFonts w:ascii="Book Antiqua" w:hAnsi="Book Antiqua"/>
        </w:rPr>
      </w:pPr>
    </w:p>
    <w:p w14:paraId="5EA90E3A" w14:textId="4792EAD3"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Abstract</w:t>
      </w:r>
    </w:p>
    <w:p w14:paraId="1693A8EE"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BACKGROUND</w:t>
      </w:r>
    </w:p>
    <w:p w14:paraId="09802A26" w14:textId="79219A8A" w:rsidR="005120A5" w:rsidRPr="00B202AD" w:rsidRDefault="005120A5" w:rsidP="00B202AD">
      <w:pPr>
        <w:spacing w:line="360" w:lineRule="auto"/>
        <w:jc w:val="both"/>
        <w:rPr>
          <w:rFonts w:ascii="Book Antiqua" w:hAnsi="Book Antiqua"/>
        </w:rPr>
      </w:pPr>
      <w:r w:rsidRPr="00B202AD">
        <w:rPr>
          <w:rFonts w:ascii="Book Antiqua" w:eastAsia="Book Antiqua" w:hAnsi="Book Antiqua" w:cs="Book Antiqua"/>
        </w:rPr>
        <w:t xml:space="preserve">Here, we present a unique case of </w:t>
      </w:r>
      <w:bookmarkStart w:id="23" w:name="OLE_LINK5739"/>
      <w:bookmarkStart w:id="24" w:name="OLE_LINK5740"/>
      <w:r w:rsidRPr="00B202AD">
        <w:rPr>
          <w:rFonts w:ascii="Book Antiqua" w:eastAsia="Book Antiqua" w:hAnsi="Book Antiqua" w:cs="Book Antiqua"/>
        </w:rPr>
        <w:t xml:space="preserve">mitochondrial </w:t>
      </w:r>
      <w:proofErr w:type="spellStart"/>
      <w:r w:rsidRPr="00B202AD">
        <w:rPr>
          <w:rFonts w:ascii="Book Antiqua" w:eastAsia="Book Antiqua" w:hAnsi="Book Antiqua" w:cs="Book Antiqua"/>
        </w:rPr>
        <w:t>encephalomyopathy</w:t>
      </w:r>
      <w:proofErr w:type="spellEnd"/>
      <w:r w:rsidRPr="00B202AD">
        <w:rPr>
          <w:rFonts w:ascii="Book Antiqua" w:eastAsia="Book Antiqua" w:hAnsi="Book Antiqua" w:cs="Book Antiqua"/>
        </w:rPr>
        <w:t xml:space="preserve"> with lactic acidosis and stroke-like episodes</w:t>
      </w:r>
      <w:bookmarkEnd w:id="23"/>
      <w:bookmarkEnd w:id="24"/>
      <w:r w:rsidRPr="00B202AD">
        <w:rPr>
          <w:rFonts w:ascii="Book Antiqua" w:eastAsia="Book Antiqua" w:hAnsi="Book Antiqua" w:cs="Book Antiqua"/>
        </w:rPr>
        <w:t xml:space="preserve"> (MELAS) syndrome, which initially appeared to be autoimmune encephalitis and was ultimately confirmed as MELAS with the </w:t>
      </w:r>
      <w:r w:rsidR="00283580" w:rsidRPr="00B202AD">
        <w:rPr>
          <w:rFonts w:ascii="Book Antiqua" w:eastAsia="Book Antiqua" w:hAnsi="Book Antiqua" w:cs="Book Antiqua"/>
        </w:rPr>
        <w:t xml:space="preserve">mitochondrial DNA </w:t>
      </w:r>
      <w:r w:rsidRPr="00B202AD">
        <w:rPr>
          <w:rFonts w:ascii="Book Antiqua" w:eastAsia="Book Antiqua" w:hAnsi="Book Antiqua" w:cs="Book Antiqua"/>
        </w:rPr>
        <w:t>3243A&gt;G mutation.</w:t>
      </w:r>
    </w:p>
    <w:p w14:paraId="3FCF2B1E" w14:textId="77777777" w:rsidR="00A77B3E" w:rsidRPr="00B202AD" w:rsidRDefault="00A77B3E" w:rsidP="00B202AD">
      <w:pPr>
        <w:spacing w:line="360" w:lineRule="auto"/>
        <w:jc w:val="both"/>
        <w:rPr>
          <w:rFonts w:ascii="Book Antiqua" w:hAnsi="Book Antiqua"/>
        </w:rPr>
      </w:pPr>
    </w:p>
    <w:p w14:paraId="09B5EDDA"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CASE SUMMARY</w:t>
      </w:r>
    </w:p>
    <w:p w14:paraId="338BC51C" w14:textId="77777777" w:rsidR="005120A5" w:rsidRPr="00B202AD" w:rsidRDefault="005120A5" w:rsidP="00B202AD">
      <w:pPr>
        <w:spacing w:line="360" w:lineRule="auto"/>
        <w:jc w:val="both"/>
        <w:rPr>
          <w:rFonts w:ascii="Book Antiqua" w:hAnsi="Book Antiqua"/>
        </w:rPr>
      </w:pPr>
      <w:r w:rsidRPr="00B202AD">
        <w:rPr>
          <w:rFonts w:ascii="Book Antiqua" w:eastAsia="Book Antiqua" w:hAnsi="Book Antiqua" w:cs="Book Antiqua"/>
        </w:rPr>
        <w:t xml:space="preserve">A 58-year-old female presented with acute-onset speech impediment and </w:t>
      </w:r>
      <w:r w:rsidRPr="00B202AD">
        <w:rPr>
          <w:rFonts w:ascii="Book Antiqua" w:eastAsia="Book Antiqua" w:hAnsi="Book Antiqua" w:cs="Book Antiqua"/>
          <w:color w:val="000000"/>
        </w:rPr>
        <w:t>auditory hallucinations</w:t>
      </w:r>
      <w:r w:rsidRPr="00B202AD">
        <w:rPr>
          <w:rFonts w:ascii="Book Antiqua" w:eastAsia="Book Antiqua" w:hAnsi="Book Antiqua" w:cs="Book Antiqua"/>
        </w:rPr>
        <w:t xml:space="preserve">, symmetrical bitemporal lobe abnormalities, clinical and laboratory findings, and a lack of relevant prodromal history, which suggested diagnosis of autoimmune encephalitis. Further work-up, in conjunction with the patient’s medical history, family history, and lactate peak on brain lesions on magnetic resonance </w:t>
      </w:r>
      <w:r w:rsidRPr="00B202AD">
        <w:rPr>
          <w:rFonts w:ascii="Book Antiqua" w:eastAsia="Book Antiqua" w:hAnsi="Book Antiqua" w:cs="Book Antiqua"/>
          <w:color w:val="000000"/>
        </w:rPr>
        <w:t>imaging</w:t>
      </w:r>
      <w:r w:rsidRPr="00B202AD">
        <w:rPr>
          <w:rFonts w:ascii="Book Antiqua" w:eastAsia="Book Antiqua" w:hAnsi="Book Antiqua" w:cs="Book Antiqua"/>
        </w:rPr>
        <w:t xml:space="preserve">, suggested a mitochondrial disorder. Mitochondrial genome analysis revealed the m.3243A&gt;G variant in the </w:t>
      </w:r>
      <w:r w:rsidRPr="00B202AD">
        <w:rPr>
          <w:rFonts w:ascii="Book Antiqua" w:eastAsia="Book Antiqua" w:hAnsi="Book Antiqua" w:cs="Book Antiqua"/>
          <w:i/>
          <w:iCs/>
        </w:rPr>
        <w:t>MT-TL1</w:t>
      </w:r>
      <w:r w:rsidRPr="00B202AD">
        <w:rPr>
          <w:rFonts w:ascii="Book Antiqua" w:eastAsia="Book Antiqua" w:hAnsi="Book Antiqua" w:cs="Book Antiqua"/>
        </w:rPr>
        <w:t xml:space="preserve"> gene, which led to a diagnosis of MELAS syndrome.</w:t>
      </w:r>
    </w:p>
    <w:p w14:paraId="784EFFB3" w14:textId="77777777" w:rsidR="00A77B3E" w:rsidRPr="00B202AD" w:rsidRDefault="00A77B3E" w:rsidP="00B202AD">
      <w:pPr>
        <w:spacing w:line="360" w:lineRule="auto"/>
        <w:jc w:val="both"/>
        <w:rPr>
          <w:rFonts w:ascii="Book Antiqua" w:hAnsi="Book Antiqua"/>
        </w:rPr>
      </w:pPr>
    </w:p>
    <w:p w14:paraId="09B45F88"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CONCLUSION</w:t>
      </w:r>
    </w:p>
    <w:p w14:paraId="7ED75BF2" w14:textId="77777777" w:rsidR="005120A5" w:rsidRPr="00B202AD" w:rsidRDefault="005120A5" w:rsidP="00B202AD">
      <w:pPr>
        <w:spacing w:line="360" w:lineRule="auto"/>
        <w:jc w:val="both"/>
        <w:rPr>
          <w:rFonts w:ascii="Book Antiqua" w:hAnsi="Book Antiqua"/>
        </w:rPr>
      </w:pPr>
      <w:r w:rsidRPr="00B202AD">
        <w:rPr>
          <w:rFonts w:ascii="Book Antiqua" w:eastAsia="Book Antiqua" w:hAnsi="Book Antiqua" w:cs="Book Antiqua"/>
        </w:rPr>
        <w:t>This case underscores the importance of considering MELAS as a potential cause of autoimmune encephalitis even if patients are over 40 years of age and symptoms and signs are atypical for MELAS syndrome.</w:t>
      </w:r>
    </w:p>
    <w:p w14:paraId="077C9B55" w14:textId="77777777" w:rsidR="00A77B3E" w:rsidRPr="00B202AD" w:rsidRDefault="00A77B3E" w:rsidP="00B202AD">
      <w:pPr>
        <w:spacing w:line="360" w:lineRule="auto"/>
        <w:jc w:val="both"/>
        <w:rPr>
          <w:rFonts w:ascii="Book Antiqua" w:hAnsi="Book Antiqua"/>
        </w:rPr>
      </w:pPr>
    </w:p>
    <w:p w14:paraId="525FB550" w14:textId="70884FBB"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rPr>
        <w:t xml:space="preserve">Key Words: </w:t>
      </w:r>
      <w:bookmarkStart w:id="25" w:name="OLE_LINK5364"/>
      <w:bookmarkStart w:id="26" w:name="OLE_LINK5365"/>
      <w:r w:rsidRPr="00B202AD">
        <w:rPr>
          <w:rFonts w:ascii="Book Antiqua" w:eastAsia="Book Antiqua" w:hAnsi="Book Antiqua" w:cs="Book Antiqua"/>
        </w:rPr>
        <w:t xml:space="preserve">MELAS; </w:t>
      </w:r>
      <w:bookmarkStart w:id="27" w:name="OLE_LINK5730"/>
      <w:bookmarkStart w:id="28" w:name="OLE_LINK5731"/>
      <w:bookmarkStart w:id="29" w:name="OLE_LINK5732"/>
      <w:bookmarkStart w:id="30" w:name="OLE_LINK5733"/>
      <w:bookmarkStart w:id="31" w:name="OLE_LINK5734"/>
      <w:bookmarkStart w:id="32" w:name="OLE_LINK5747"/>
      <w:r w:rsidRPr="00B202AD">
        <w:rPr>
          <w:rFonts w:ascii="Book Antiqua" w:eastAsia="Book Antiqua" w:hAnsi="Book Antiqua" w:cs="Book Antiqua"/>
        </w:rPr>
        <w:t>Mitochondrial</w:t>
      </w:r>
      <w:bookmarkEnd w:id="27"/>
      <w:bookmarkEnd w:id="28"/>
      <w:r w:rsidRPr="00B202AD">
        <w:rPr>
          <w:rFonts w:ascii="Book Antiqua" w:eastAsia="Book Antiqua" w:hAnsi="Book Antiqua" w:cs="Book Antiqua"/>
        </w:rPr>
        <w:t xml:space="preserve"> DNA</w:t>
      </w:r>
      <w:bookmarkEnd w:id="29"/>
      <w:bookmarkEnd w:id="30"/>
      <w:bookmarkEnd w:id="31"/>
      <w:bookmarkEnd w:id="32"/>
      <w:r w:rsidRPr="00B202AD">
        <w:rPr>
          <w:rFonts w:ascii="Book Antiqua" w:eastAsia="Book Antiqua" w:hAnsi="Book Antiqua" w:cs="Book Antiqua"/>
        </w:rPr>
        <w:t xml:space="preserve"> mutation; Encephalitis; Case </w:t>
      </w:r>
      <w:r w:rsidR="00283580" w:rsidRPr="00B202AD">
        <w:rPr>
          <w:rFonts w:ascii="Book Antiqua" w:eastAsia="Book Antiqua" w:hAnsi="Book Antiqua" w:cs="Book Antiqua"/>
        </w:rPr>
        <w:t>r</w:t>
      </w:r>
      <w:r w:rsidRPr="00B202AD">
        <w:rPr>
          <w:rFonts w:ascii="Book Antiqua" w:eastAsia="Book Antiqua" w:hAnsi="Book Antiqua" w:cs="Book Antiqua"/>
        </w:rPr>
        <w:t>eport</w:t>
      </w:r>
      <w:bookmarkEnd w:id="25"/>
      <w:bookmarkEnd w:id="26"/>
    </w:p>
    <w:p w14:paraId="3CBBA910" w14:textId="77777777" w:rsidR="00A77B3E" w:rsidRPr="00B202AD" w:rsidRDefault="00A77B3E" w:rsidP="00B202AD">
      <w:pPr>
        <w:spacing w:line="360" w:lineRule="auto"/>
        <w:jc w:val="both"/>
        <w:rPr>
          <w:rFonts w:ascii="Book Antiqua" w:hAnsi="Book Antiqua"/>
        </w:rPr>
      </w:pPr>
    </w:p>
    <w:p w14:paraId="60B5C66D" w14:textId="2654CCEA" w:rsidR="00283580" w:rsidRPr="00B202AD" w:rsidRDefault="00000000" w:rsidP="00B202AD">
      <w:pPr>
        <w:spacing w:line="360" w:lineRule="auto"/>
        <w:jc w:val="both"/>
        <w:rPr>
          <w:rFonts w:ascii="Book Antiqua" w:hAnsi="Book Antiqua"/>
        </w:rPr>
      </w:pPr>
      <w:bookmarkStart w:id="33" w:name="OLE_LINK5366"/>
      <w:bookmarkStart w:id="34" w:name="OLE_LINK5367"/>
      <w:r w:rsidRPr="00B202AD">
        <w:rPr>
          <w:rFonts w:ascii="Book Antiqua" w:eastAsia="Book Antiqua" w:hAnsi="Book Antiqua" w:cs="Book Antiqua"/>
        </w:rPr>
        <w:t>Wang J</w:t>
      </w:r>
      <w:r w:rsidR="00283580" w:rsidRPr="00B202AD">
        <w:rPr>
          <w:rFonts w:ascii="Book Antiqua" w:eastAsia="Book Antiqua" w:hAnsi="Book Antiqua" w:cs="Book Antiqua"/>
        </w:rPr>
        <w:t>W</w:t>
      </w:r>
      <w:r w:rsidRPr="00B202AD">
        <w:rPr>
          <w:rFonts w:ascii="Book Antiqua" w:eastAsia="Book Antiqua" w:hAnsi="Book Antiqua" w:cs="Book Antiqua"/>
        </w:rPr>
        <w:t>, Yuan X</w:t>
      </w:r>
      <w:r w:rsidR="00283580" w:rsidRPr="00B202AD">
        <w:rPr>
          <w:rFonts w:ascii="Book Antiqua" w:eastAsia="Book Antiqua" w:hAnsi="Book Antiqua" w:cs="Book Antiqua"/>
        </w:rPr>
        <w:t>B</w:t>
      </w:r>
      <w:r w:rsidRPr="00B202AD">
        <w:rPr>
          <w:rFonts w:ascii="Book Antiqua" w:eastAsia="Book Antiqua" w:hAnsi="Book Antiqua" w:cs="Book Antiqua"/>
        </w:rPr>
        <w:t>, Chen H</w:t>
      </w:r>
      <w:r w:rsidR="00283580" w:rsidRPr="00B202AD">
        <w:rPr>
          <w:rFonts w:ascii="Book Antiqua" w:eastAsia="Book Antiqua" w:hAnsi="Book Antiqua" w:cs="Book Antiqua"/>
        </w:rPr>
        <w:t>F</w:t>
      </w:r>
      <w:r w:rsidRPr="00B202AD">
        <w:rPr>
          <w:rFonts w:ascii="Book Antiqua" w:eastAsia="Book Antiqua" w:hAnsi="Book Antiqua" w:cs="Book Antiqua"/>
        </w:rPr>
        <w:t xml:space="preserve">. </w:t>
      </w:r>
      <w:r w:rsidR="00283580" w:rsidRPr="00B202AD">
        <w:rPr>
          <w:rFonts w:ascii="Book Antiqua" w:eastAsia="Book Antiqua" w:hAnsi="Book Antiqua" w:cs="Book Antiqua"/>
          <w:color w:val="000000"/>
        </w:rPr>
        <w:t xml:space="preserve">Late-onset </w:t>
      </w:r>
      <w:r w:rsidR="00E644E8" w:rsidRPr="00E644E8">
        <w:rPr>
          <w:rFonts w:ascii="Book Antiqua" w:eastAsia="Book Antiqua" w:hAnsi="Book Antiqua" w:cs="Book Antiqua"/>
          <w:color w:val="000000"/>
        </w:rPr>
        <w:t xml:space="preserve">mitochondrial </w:t>
      </w:r>
      <w:proofErr w:type="spellStart"/>
      <w:r w:rsidR="00E644E8" w:rsidRPr="00E644E8">
        <w:rPr>
          <w:rFonts w:ascii="Book Antiqua" w:eastAsia="Book Antiqua" w:hAnsi="Book Antiqua" w:cs="Book Antiqua"/>
          <w:color w:val="000000"/>
        </w:rPr>
        <w:t>encephalomyopathy</w:t>
      </w:r>
      <w:proofErr w:type="spellEnd"/>
      <w:r w:rsidR="00E644E8" w:rsidRPr="00E644E8">
        <w:rPr>
          <w:rFonts w:ascii="Book Antiqua" w:eastAsia="Book Antiqua" w:hAnsi="Book Antiqua" w:cs="Book Antiqua"/>
          <w:color w:val="000000"/>
        </w:rPr>
        <w:t xml:space="preserve"> with lactic acidosis and stroke-like episodes</w:t>
      </w:r>
      <w:r w:rsidR="00E644E8" w:rsidRPr="00E644E8" w:rsidDel="00E644E8">
        <w:rPr>
          <w:rFonts w:ascii="Book Antiqua" w:eastAsia="Book Antiqua" w:hAnsi="Book Antiqua" w:cs="Book Antiqua"/>
          <w:color w:val="000000"/>
        </w:rPr>
        <w:t xml:space="preserve"> </w:t>
      </w:r>
      <w:r w:rsidR="00283580" w:rsidRPr="00B202AD">
        <w:rPr>
          <w:rFonts w:ascii="Book Antiqua" w:eastAsia="Book Antiqua" w:hAnsi="Book Antiqua" w:cs="Book Antiqua"/>
          <w:color w:val="000000"/>
        </w:rPr>
        <w:t xml:space="preserve">syndrome with </w:t>
      </w:r>
      <w:r w:rsidR="00283580" w:rsidRPr="00B202AD">
        <w:rPr>
          <w:rFonts w:ascii="Book Antiqua" w:eastAsia="Book Antiqua" w:hAnsi="Book Antiqua" w:cs="Book Antiqua"/>
        </w:rPr>
        <w:t>mitochondrial DNA</w:t>
      </w:r>
      <w:r w:rsidR="00283580" w:rsidRPr="00B202AD">
        <w:rPr>
          <w:rFonts w:ascii="Book Antiqua" w:eastAsia="Book Antiqua" w:hAnsi="Book Antiqua" w:cs="Book Antiqua"/>
          <w:color w:val="000000"/>
        </w:rPr>
        <w:t xml:space="preserve"> 3243A&gt;G mutation masquerading as autoimmune encephalitis: A case report.</w:t>
      </w:r>
      <w:r w:rsidR="00283580" w:rsidRPr="00B202AD">
        <w:rPr>
          <w:rFonts w:ascii="Book Antiqua" w:hAnsi="Book Antiqua"/>
          <w:lang w:eastAsia="zh-CN"/>
        </w:rPr>
        <w:t xml:space="preserve"> </w:t>
      </w:r>
      <w:r w:rsidRPr="00B202AD">
        <w:rPr>
          <w:rFonts w:ascii="Book Antiqua" w:eastAsia="Book Antiqua" w:hAnsi="Book Antiqua" w:cs="Book Antiqua"/>
          <w:i/>
          <w:iCs/>
        </w:rPr>
        <w:t>World J Clin Cases</w:t>
      </w:r>
      <w:r w:rsidRPr="00B202AD">
        <w:rPr>
          <w:rFonts w:ascii="Book Antiqua" w:eastAsia="Book Antiqua" w:hAnsi="Book Antiqua" w:cs="Book Antiqua"/>
        </w:rPr>
        <w:t xml:space="preserve"> 2023; In press</w:t>
      </w:r>
    </w:p>
    <w:bookmarkEnd w:id="33"/>
    <w:bookmarkEnd w:id="34"/>
    <w:p w14:paraId="28EDDCF4" w14:textId="77777777" w:rsidR="00283580" w:rsidRPr="00B202AD" w:rsidRDefault="00283580" w:rsidP="00B202AD">
      <w:pPr>
        <w:spacing w:line="360" w:lineRule="auto"/>
        <w:jc w:val="both"/>
        <w:rPr>
          <w:rFonts w:ascii="Book Antiqua" w:hAnsi="Book Antiqua"/>
        </w:rPr>
      </w:pPr>
    </w:p>
    <w:p w14:paraId="3EA4BF0A" w14:textId="381AF45D" w:rsidR="005120A5" w:rsidRPr="00B202AD" w:rsidRDefault="00000000" w:rsidP="00B202AD">
      <w:pPr>
        <w:spacing w:line="360" w:lineRule="auto"/>
        <w:jc w:val="both"/>
        <w:rPr>
          <w:rFonts w:ascii="Book Antiqua" w:eastAsia="Book Antiqua" w:hAnsi="Book Antiqua" w:cs="Book Antiqua"/>
        </w:rPr>
      </w:pPr>
      <w:r w:rsidRPr="00B202AD">
        <w:rPr>
          <w:rFonts w:ascii="Book Antiqua" w:eastAsia="Book Antiqua" w:hAnsi="Book Antiqua" w:cs="Book Antiqua"/>
          <w:b/>
          <w:bCs/>
        </w:rPr>
        <w:t xml:space="preserve">Core Tip: </w:t>
      </w:r>
      <w:bookmarkStart w:id="35" w:name="OLE_LINK5797"/>
      <w:bookmarkStart w:id="36" w:name="OLE_LINK5798"/>
      <w:bookmarkStart w:id="37" w:name="OLE_LINK5368"/>
      <w:bookmarkStart w:id="38" w:name="OLE_LINK5369"/>
      <w:r w:rsidR="00283580" w:rsidRPr="00B202AD">
        <w:rPr>
          <w:rFonts w:ascii="Book Antiqua" w:eastAsia="Book Antiqua" w:hAnsi="Book Antiqua" w:cs="Book Antiqua"/>
        </w:rPr>
        <w:t xml:space="preserve">Mitochondrial </w:t>
      </w:r>
      <w:proofErr w:type="spellStart"/>
      <w:r w:rsidR="00283580" w:rsidRPr="00B202AD">
        <w:rPr>
          <w:rFonts w:ascii="Book Antiqua" w:eastAsia="Book Antiqua" w:hAnsi="Book Antiqua" w:cs="Book Antiqua"/>
        </w:rPr>
        <w:t>encephalomyopathy</w:t>
      </w:r>
      <w:proofErr w:type="spellEnd"/>
      <w:r w:rsidR="00283580" w:rsidRPr="00B202AD">
        <w:rPr>
          <w:rFonts w:ascii="Book Antiqua" w:eastAsia="Book Antiqua" w:hAnsi="Book Antiqua" w:cs="Book Antiqua"/>
        </w:rPr>
        <w:t xml:space="preserve"> with lactic acidosis and stroke-like episodes</w:t>
      </w:r>
      <w:bookmarkEnd w:id="35"/>
      <w:bookmarkEnd w:id="36"/>
      <w:r w:rsidR="00283580" w:rsidRPr="00B202AD">
        <w:rPr>
          <w:rFonts w:ascii="Book Antiqua" w:eastAsia="Book Antiqua" w:hAnsi="Book Antiqua" w:cs="Book Antiqua"/>
        </w:rPr>
        <w:t xml:space="preserve"> (</w:t>
      </w:r>
      <w:r w:rsidR="005120A5" w:rsidRPr="00B202AD">
        <w:rPr>
          <w:rFonts w:ascii="Book Antiqua" w:eastAsia="Book Antiqua" w:hAnsi="Book Antiqua" w:cs="Book Antiqua"/>
        </w:rPr>
        <w:t>MELAS</w:t>
      </w:r>
      <w:r w:rsidR="00283580" w:rsidRPr="00B202AD">
        <w:rPr>
          <w:rFonts w:ascii="Book Antiqua" w:eastAsia="Book Antiqua" w:hAnsi="Book Antiqua" w:cs="Book Antiqua"/>
        </w:rPr>
        <w:t>)</w:t>
      </w:r>
      <w:r w:rsidR="005120A5" w:rsidRPr="00B202AD">
        <w:rPr>
          <w:rFonts w:ascii="Book Antiqua" w:eastAsia="Book Antiqua" w:hAnsi="Book Antiqua" w:cs="Book Antiqua"/>
        </w:rPr>
        <w:t xml:space="preserve"> syndrome is a </w:t>
      </w:r>
      <w:proofErr w:type="spellStart"/>
      <w:r w:rsidR="005120A5" w:rsidRPr="00B202AD">
        <w:rPr>
          <w:rFonts w:ascii="Book Antiqua" w:eastAsia="Book Antiqua" w:hAnsi="Book Antiqua" w:cs="Book Antiqua"/>
        </w:rPr>
        <w:t>multimitochondrial</w:t>
      </w:r>
      <w:proofErr w:type="spellEnd"/>
      <w:r w:rsidR="005120A5" w:rsidRPr="00B202AD">
        <w:rPr>
          <w:rFonts w:ascii="Book Antiqua" w:eastAsia="Book Antiqua" w:hAnsi="Book Antiqua" w:cs="Book Antiqua"/>
        </w:rPr>
        <w:t xml:space="preserve"> disease caused by DNA mutations and respiratory chain defects that is frequently misdiagnosed. Here, we describe a 58-year-old patient with MELAS syndrome who initially presented with acute cognitive impairment, tinnitus, and headache and was subsequently misdiagnosed with autoimmune encephalitis. The final diagnosis was based on MELAS mutation blood tests and</w:t>
      </w:r>
      <w:r w:rsidR="0018144B" w:rsidRPr="00B202AD">
        <w:rPr>
          <w:rFonts w:ascii="Book Antiqua" w:eastAsia="Book Antiqua" w:hAnsi="Book Antiqua" w:cs="Book Antiqua"/>
          <w:color w:val="000000"/>
        </w:rPr>
        <w:t xml:space="preserve"> </w:t>
      </w:r>
      <w:bookmarkStart w:id="39" w:name="OLE_LINK5741"/>
      <w:bookmarkStart w:id="40" w:name="OLE_LINK5742"/>
      <w:r w:rsidR="0018144B" w:rsidRPr="00B202AD">
        <w:rPr>
          <w:rFonts w:ascii="Book Antiqua" w:eastAsia="Book Antiqua" w:hAnsi="Book Antiqua" w:cs="Book Antiqua"/>
          <w:color w:val="000000"/>
        </w:rPr>
        <w:t>magnetic resonance imaging</w:t>
      </w:r>
      <w:bookmarkEnd w:id="39"/>
      <w:bookmarkEnd w:id="40"/>
      <w:r w:rsidR="005120A5" w:rsidRPr="00B202AD">
        <w:rPr>
          <w:rFonts w:ascii="Book Antiqua" w:eastAsia="Book Antiqua" w:hAnsi="Book Antiqua" w:cs="Book Antiqua"/>
        </w:rPr>
        <w:t xml:space="preserve"> results. The patient was treated with appropriate medication and gradually improved. This case shows that MELAS syndrome should be diagnosed only after other causes, including autoimmune encephalitis, have been ruled out and the atypical clinical features of MELAS syndrome, </w:t>
      </w:r>
      <w:r w:rsidR="003935A0" w:rsidRPr="00B202AD">
        <w:rPr>
          <w:rFonts w:ascii="Book Antiqua" w:eastAsia="Book Antiqua" w:hAnsi="Book Antiqua" w:cs="Book Antiqua"/>
        </w:rPr>
        <w:t>such as</w:t>
      </w:r>
      <w:r w:rsidR="005120A5" w:rsidRPr="00B202AD">
        <w:rPr>
          <w:rFonts w:ascii="Book Antiqua" w:eastAsia="Book Antiqua" w:hAnsi="Book Antiqua" w:cs="Book Antiqua"/>
        </w:rPr>
        <w:t xml:space="preserve"> older age of onset</w:t>
      </w:r>
      <w:r w:rsidR="003935A0" w:rsidRPr="00B202AD">
        <w:rPr>
          <w:rFonts w:ascii="Book Antiqua" w:eastAsia="Book Antiqua" w:hAnsi="Book Antiqua" w:cs="Book Antiqua"/>
        </w:rPr>
        <w:t>,</w:t>
      </w:r>
      <w:r w:rsidR="005120A5" w:rsidRPr="00B202AD">
        <w:rPr>
          <w:rFonts w:ascii="Book Antiqua" w:eastAsia="Book Antiqua" w:hAnsi="Book Antiqua" w:cs="Book Antiqua"/>
        </w:rPr>
        <w:t xml:space="preserve"> have been considered.</w:t>
      </w:r>
    </w:p>
    <w:bookmarkEnd w:id="37"/>
    <w:bookmarkEnd w:id="38"/>
    <w:p w14:paraId="35D9EACA" w14:textId="77777777" w:rsidR="00A77B3E" w:rsidRPr="00B202AD" w:rsidRDefault="00A77B3E" w:rsidP="00B202AD">
      <w:pPr>
        <w:spacing w:line="360" w:lineRule="auto"/>
        <w:jc w:val="both"/>
        <w:rPr>
          <w:rFonts w:ascii="Book Antiqua" w:hAnsi="Book Antiqua"/>
        </w:rPr>
      </w:pPr>
    </w:p>
    <w:p w14:paraId="6BD2B281" w14:textId="77777777" w:rsidR="00283580" w:rsidRPr="00B202AD" w:rsidRDefault="00283580" w:rsidP="00B202AD">
      <w:pPr>
        <w:spacing w:line="360" w:lineRule="auto"/>
        <w:jc w:val="both"/>
        <w:rPr>
          <w:rFonts w:ascii="Book Antiqua" w:hAnsi="Book Antiqua"/>
        </w:rPr>
      </w:pPr>
    </w:p>
    <w:p w14:paraId="04111EF1"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aps/>
          <w:color w:val="000000"/>
          <w:u w:val="single"/>
        </w:rPr>
        <w:t>INTRODUCTION</w:t>
      </w:r>
    </w:p>
    <w:p w14:paraId="1FDCAD5D" w14:textId="68CCE739"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 xml:space="preserve">Mitochondrial encephalopathy, lactic acidosis, and stroke-like episodes (MELAS) </w:t>
      </w:r>
      <w:r w:rsidR="005120A5" w:rsidRPr="00B202AD">
        <w:rPr>
          <w:rFonts w:ascii="Book Antiqua" w:eastAsia="Book Antiqua" w:hAnsi="Book Antiqua" w:cs="Book Antiqua"/>
        </w:rPr>
        <w:t>syndrome</w:t>
      </w:r>
      <w:r w:rsidR="005120A5" w:rsidRPr="00B202AD">
        <w:rPr>
          <w:rFonts w:ascii="Book Antiqua" w:eastAsia="Book Antiqua" w:hAnsi="Book Antiqua" w:cs="Book Antiqua"/>
          <w:color w:val="000000"/>
        </w:rPr>
        <w:t xml:space="preserve"> </w:t>
      </w:r>
      <w:r w:rsidRPr="00B202AD">
        <w:rPr>
          <w:rFonts w:ascii="Book Antiqua" w:eastAsia="Book Antiqua" w:hAnsi="Book Antiqua" w:cs="Book Antiqua"/>
          <w:color w:val="000000"/>
        </w:rPr>
        <w:t>is a multisystemic mitochondrial disorder</w:t>
      </w:r>
      <w:r w:rsidR="00032EAA" w:rsidRPr="00B202AD">
        <w:rPr>
          <w:rFonts w:ascii="Book Antiqua" w:eastAsia="Book Antiqua" w:hAnsi="Book Antiqua" w:cs="Book Antiqua"/>
          <w:color w:val="000000"/>
          <w:vertAlign w:val="superscript"/>
        </w:rPr>
        <w:fldChar w:fldCharType="begin">
          <w:fldData xml:space="preserve">PEVuZE5vdGU+PENpdGU+PEF1dGhvcj5TcHJvdWxlPC9BdXRob3I+PFllYXI+MjAwODwvWWVhcj48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</w:fldData>
        </w:fldChar>
      </w:r>
      <w:r w:rsidR="00032EAA" w:rsidRPr="00B202AD">
        <w:rPr>
          <w:rFonts w:ascii="Book Antiqua" w:eastAsia="Book Antiqua" w:hAnsi="Book Antiqua" w:cs="Book Antiqua"/>
          <w:color w:val="000000"/>
          <w:vertAlign w:val="superscript"/>
        </w:rPr>
        <w:instrText xml:space="preserve"> ADDIN EN.CITE </w:instrText>
      </w:r>
      <w:r w:rsidR="00032EAA" w:rsidRPr="00B202AD">
        <w:rPr>
          <w:rFonts w:ascii="Book Antiqua" w:eastAsia="Book Antiqua" w:hAnsi="Book Antiqua" w:cs="Book Antiqua"/>
          <w:color w:val="000000"/>
          <w:vertAlign w:val="superscript"/>
        </w:rPr>
        <w:fldChar w:fldCharType="begin">
          <w:fldData xml:space="preserve">PEVuZE5vdGU+PENpdGU+PEF1dGhvcj5TcHJvdWxlPC9BdXRob3I+PFllYXI+MjAwODwvWWVhcj48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</w:fldData>
        </w:fldChar>
      </w:r>
      <w:r w:rsidR="00032EAA" w:rsidRPr="00B202AD">
        <w:rPr>
          <w:rFonts w:ascii="Book Antiqua" w:eastAsia="Book Antiqua" w:hAnsi="Book Antiqua" w:cs="Book Antiqua"/>
          <w:color w:val="000000"/>
          <w:vertAlign w:val="superscript"/>
        </w:rPr>
        <w:instrText xml:space="preserve"> ADDIN EN.CITE.DATA </w:instrText>
      </w:r>
      <w:r w:rsidR="00032EAA" w:rsidRPr="00B202AD">
        <w:rPr>
          <w:rFonts w:ascii="Book Antiqua" w:eastAsia="Book Antiqua" w:hAnsi="Book Antiqua" w:cs="Book Antiqua"/>
          <w:color w:val="000000"/>
          <w:vertAlign w:val="superscript"/>
        </w:rPr>
      </w:r>
      <w:r w:rsidR="00032EAA" w:rsidRPr="00B202AD">
        <w:rPr>
          <w:rFonts w:ascii="Book Antiqua" w:eastAsia="Book Antiqua" w:hAnsi="Book Antiqua" w:cs="Book Antiqua"/>
          <w:color w:val="000000"/>
          <w:vertAlign w:val="superscript"/>
        </w:rPr>
        <w:fldChar w:fldCharType="end"/>
      </w:r>
      <w:r w:rsidR="00032EAA" w:rsidRPr="00B202AD">
        <w:rPr>
          <w:rFonts w:ascii="Book Antiqua" w:eastAsia="Book Antiqua" w:hAnsi="Book Antiqua" w:cs="Book Antiqua"/>
          <w:color w:val="000000"/>
          <w:vertAlign w:val="superscript"/>
        </w:rPr>
      </w:r>
      <w:r w:rsidR="00032EAA" w:rsidRPr="00B202AD">
        <w:rPr>
          <w:rFonts w:ascii="Book Antiqua" w:eastAsia="Book Antiqua" w:hAnsi="Book Antiqua" w:cs="Book Antiqua"/>
          <w:color w:val="000000"/>
          <w:vertAlign w:val="superscript"/>
        </w:rPr>
        <w:fldChar w:fldCharType="separate"/>
      </w:r>
      <w:r w:rsidR="00032EAA" w:rsidRPr="00B202AD">
        <w:rPr>
          <w:rFonts w:ascii="Book Antiqua" w:eastAsia="Book Antiqua" w:hAnsi="Book Antiqua" w:cs="Book Antiqua"/>
          <w:noProof/>
          <w:color w:val="000000"/>
          <w:vertAlign w:val="superscript"/>
        </w:rPr>
        <w:t>[1]</w:t>
      </w:r>
      <w:r w:rsidR="00032EAA" w:rsidRPr="00B202AD">
        <w:rPr>
          <w:rFonts w:ascii="Book Antiqua" w:eastAsia="Book Antiqua" w:hAnsi="Book Antiqua" w:cs="Book Antiqua"/>
          <w:color w:val="000000"/>
          <w:vertAlign w:val="superscript"/>
        </w:rPr>
        <w:fldChar w:fldCharType="end"/>
      </w:r>
      <w:r w:rsidRPr="00B202AD">
        <w:rPr>
          <w:rFonts w:ascii="Book Antiqua" w:eastAsia="Book Antiqua" w:hAnsi="Book Antiqua" w:cs="Book Antiqua"/>
          <w:color w:val="000000"/>
        </w:rPr>
        <w:t>. MELAS is caused by mutations in mitochondrial DNA and subsequent respiratory chain deficiency</w:t>
      </w:r>
      <w:r w:rsidR="00032EAA" w:rsidRPr="00B202AD">
        <w:rPr>
          <w:rFonts w:ascii="Book Antiqua" w:eastAsia="Book Antiqua" w:hAnsi="Book Antiqua" w:cs="Book Antiqua"/>
          <w:color w:val="000000"/>
        </w:rPr>
        <w:fldChar w:fldCharType="begin">
          <w:fldData xml:space="preserve">PEVuZE5vdGU+PENpdGU+PEF1dGhvcj5EZXNjaGF1ZXI8L0F1dGhvcj48WWVhcj4yMDA3PC9ZZWFy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PjxhYmJyLTE+TmV1cm9sb2d5PC9hYmJyLTE+PC9hbHQtcGVyaW9kaWNhbD48cGFnZXM+MTc0MS0y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</w:fldData>
        </w:fldChar>
      </w:r>
      <w:r w:rsidR="00032EAA" w:rsidRPr="00B202AD">
        <w:rPr>
          <w:rFonts w:ascii="Book Antiqua" w:eastAsia="Book Antiqua" w:hAnsi="Book Antiqua" w:cs="Book Antiqua"/>
          <w:color w:val="000000"/>
        </w:rPr>
        <w:instrText xml:space="preserve"> ADDIN EN.CITE </w:instrText>
      </w:r>
      <w:r w:rsidR="00032EAA" w:rsidRPr="00B202AD">
        <w:rPr>
          <w:rFonts w:ascii="Book Antiqua" w:eastAsia="Book Antiqua" w:hAnsi="Book Antiqua" w:cs="Book Antiqua"/>
          <w:color w:val="000000"/>
        </w:rPr>
        <w:fldChar w:fldCharType="begin">
          <w:fldData xml:space="preserve">PEVuZE5vdGU+PENpdGU+PEF1dGhvcj5EZXNjaGF1ZXI8L0F1dGhvcj48WWVhcj4yMDA3PC9ZZWFy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PjxhYmJyLTE+TmV1cm9sb2d5PC9hYmJyLTE+PC9hbHQtcGVyaW9kaWNhbD48cGFnZXM+MTc0MS0y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</w:fldData>
        </w:fldChar>
      </w:r>
      <w:r w:rsidR="00032EAA" w:rsidRPr="00B202AD">
        <w:rPr>
          <w:rFonts w:ascii="Book Antiqua" w:eastAsia="Book Antiqua" w:hAnsi="Book Antiqua" w:cs="Book Antiqua"/>
          <w:color w:val="000000"/>
        </w:rPr>
        <w:instrText xml:space="preserve"> ADDIN EN.CITE.DATA </w:instrText>
      </w:r>
      <w:r w:rsidR="00032EAA" w:rsidRPr="00B202AD">
        <w:rPr>
          <w:rFonts w:ascii="Book Antiqua" w:eastAsia="Book Antiqua" w:hAnsi="Book Antiqua" w:cs="Book Antiqua"/>
          <w:color w:val="000000"/>
        </w:rPr>
      </w:r>
      <w:r w:rsidR="00032EAA" w:rsidRPr="00B202AD">
        <w:rPr>
          <w:rFonts w:ascii="Book Antiqua" w:eastAsia="Book Antiqua" w:hAnsi="Book Antiqua" w:cs="Book Antiqua"/>
          <w:color w:val="000000"/>
        </w:rPr>
        <w:fldChar w:fldCharType="end"/>
      </w:r>
      <w:r w:rsidR="00032EAA" w:rsidRPr="00B202AD">
        <w:rPr>
          <w:rFonts w:ascii="Book Antiqua" w:eastAsia="Book Antiqua" w:hAnsi="Book Antiqua" w:cs="Book Antiqua"/>
          <w:color w:val="000000"/>
        </w:rPr>
      </w:r>
      <w:r w:rsidR="00032EAA" w:rsidRPr="00B202AD">
        <w:rPr>
          <w:rFonts w:ascii="Book Antiqua" w:eastAsia="Book Antiqua" w:hAnsi="Book Antiqua" w:cs="Book Antiqua"/>
          <w:color w:val="000000"/>
        </w:rPr>
        <w:fldChar w:fldCharType="separate"/>
      </w:r>
      <w:r w:rsidR="00032EAA" w:rsidRPr="00B202AD">
        <w:rPr>
          <w:rFonts w:ascii="Book Antiqua" w:eastAsia="Book Antiqua" w:hAnsi="Book Antiqua" w:cs="Book Antiqua"/>
          <w:noProof/>
          <w:color w:val="000000"/>
          <w:vertAlign w:val="superscript"/>
        </w:rPr>
        <w:t>[2]</w:t>
      </w:r>
      <w:r w:rsidR="00032EAA"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In most cases, MELAS</w:t>
      </w:r>
      <w:r w:rsidR="005120A5" w:rsidRPr="00B202AD">
        <w:rPr>
          <w:rFonts w:ascii="Book Antiqua" w:eastAsia="Book Antiqua" w:hAnsi="Book Antiqua" w:cs="Book Antiqua"/>
        </w:rPr>
        <w:t xml:space="preserve"> syndrome</w:t>
      </w:r>
      <w:r w:rsidRPr="00B202AD">
        <w:rPr>
          <w:rFonts w:ascii="Book Antiqua" w:eastAsia="Book Antiqua" w:hAnsi="Book Antiqua" w:cs="Book Antiqua"/>
          <w:color w:val="000000"/>
        </w:rPr>
        <w:t xml:space="preserve"> is characterized by severe aches, stroke-like episodes, short stature, sensorineural deafness, cognitive decline, and exercise intolerance. </w:t>
      </w:r>
      <w:r w:rsidR="005120A5" w:rsidRPr="00B202AD">
        <w:rPr>
          <w:rFonts w:ascii="Book Antiqua" w:eastAsia="Book Antiqua" w:hAnsi="Book Antiqua" w:cs="Book Antiqua"/>
          <w:color w:val="000000"/>
        </w:rPr>
        <w:t>Conversely, h</w:t>
      </w:r>
      <w:r w:rsidRPr="00B202AD">
        <w:rPr>
          <w:rFonts w:ascii="Book Antiqua" w:eastAsia="Book Antiqua" w:hAnsi="Book Antiqua" w:cs="Book Antiqua"/>
          <w:color w:val="000000"/>
        </w:rPr>
        <w:t>ypertrophic cardiomyopathy, ataxia, ophthalmoplegia, and diabetes mellitus are rare features of MELAS</w:t>
      </w:r>
      <w:r w:rsidR="00032EAA" w:rsidRPr="00B202AD">
        <w:rPr>
          <w:rFonts w:ascii="Book Antiqua" w:eastAsia="Book Antiqua" w:hAnsi="Book Antiqua" w:cs="Book Antiqua"/>
          <w:color w:val="000000"/>
        </w:rPr>
        <w:fldChar w:fldCharType="begin">
          <w:fldData xml:space="preserve">PEVuZE5vdGU+PENpdGU+PEF1dGhvcj5Hb3RvPC9BdXRob3I+PFllYXI+MTk5MjwvWWVhcj48UmVj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cGVyaW9kaWNhbD48cGFnZXM+NTQ1LTUwPC9wYWdlcz48dm9sdW1lPjQyPC92b2x1bWU+PG51bWJl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</w:fldData>
        </w:fldChar>
      </w:r>
      <w:r w:rsidR="00032EAA" w:rsidRPr="00B202AD">
        <w:rPr>
          <w:rFonts w:ascii="Book Antiqua" w:eastAsia="Book Antiqua" w:hAnsi="Book Antiqua" w:cs="Book Antiqua"/>
          <w:color w:val="000000"/>
        </w:rPr>
        <w:instrText xml:space="preserve"> ADDIN EN.CITE </w:instrText>
      </w:r>
      <w:r w:rsidR="00032EAA" w:rsidRPr="00B202AD">
        <w:rPr>
          <w:rFonts w:ascii="Book Antiqua" w:eastAsia="Book Antiqua" w:hAnsi="Book Antiqua" w:cs="Book Antiqua"/>
          <w:color w:val="000000"/>
        </w:rPr>
        <w:fldChar w:fldCharType="begin">
          <w:fldData xml:space="preserve">PEVuZE5vdGU+PENpdGU+PEF1dGhvcj5Hb3RvPC9BdXRob3I+PFllYXI+MTk5MjwvWWVhcj48UmVj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cGVyaW9kaWNhbD48cGFnZXM+NTQ1LTUwPC9wYWdlcz48dm9sdW1lPjQyPC92b2x1bWU+PG51bWJl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</w:fldData>
        </w:fldChar>
      </w:r>
      <w:r w:rsidR="00032EAA" w:rsidRPr="00B202AD">
        <w:rPr>
          <w:rFonts w:ascii="Book Antiqua" w:eastAsia="Book Antiqua" w:hAnsi="Book Antiqua" w:cs="Book Antiqua"/>
          <w:color w:val="000000"/>
        </w:rPr>
        <w:instrText xml:space="preserve"> ADDIN EN.CITE.DATA </w:instrText>
      </w:r>
      <w:r w:rsidR="00032EAA" w:rsidRPr="00B202AD">
        <w:rPr>
          <w:rFonts w:ascii="Book Antiqua" w:eastAsia="Book Antiqua" w:hAnsi="Book Antiqua" w:cs="Book Antiqua"/>
          <w:color w:val="000000"/>
        </w:rPr>
      </w:r>
      <w:r w:rsidR="00032EAA" w:rsidRPr="00B202AD">
        <w:rPr>
          <w:rFonts w:ascii="Book Antiqua" w:eastAsia="Book Antiqua" w:hAnsi="Book Antiqua" w:cs="Book Antiqua"/>
          <w:color w:val="000000"/>
        </w:rPr>
        <w:fldChar w:fldCharType="end"/>
      </w:r>
      <w:r w:rsidR="00032EAA" w:rsidRPr="00B202AD">
        <w:rPr>
          <w:rFonts w:ascii="Book Antiqua" w:eastAsia="Book Antiqua" w:hAnsi="Book Antiqua" w:cs="Book Antiqua"/>
          <w:color w:val="000000"/>
        </w:rPr>
      </w:r>
      <w:r w:rsidR="00032EAA" w:rsidRPr="00B202AD">
        <w:rPr>
          <w:rFonts w:ascii="Book Antiqua" w:eastAsia="Book Antiqua" w:hAnsi="Book Antiqua" w:cs="Book Antiqua"/>
          <w:color w:val="000000"/>
        </w:rPr>
        <w:fldChar w:fldCharType="separate"/>
      </w:r>
      <w:r w:rsidR="00032EAA" w:rsidRPr="00B202AD">
        <w:rPr>
          <w:rFonts w:ascii="Book Antiqua" w:eastAsia="Book Antiqua" w:hAnsi="Book Antiqua" w:cs="Book Antiqua"/>
          <w:noProof/>
          <w:color w:val="000000"/>
          <w:vertAlign w:val="superscript"/>
        </w:rPr>
        <w:t>[3,4]</w:t>
      </w:r>
      <w:r w:rsidR="00032EAA"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MELAS </w:t>
      </w:r>
      <w:r w:rsidR="005120A5" w:rsidRPr="00B202AD">
        <w:rPr>
          <w:rFonts w:ascii="Book Antiqua" w:eastAsia="Book Antiqua" w:hAnsi="Book Antiqua" w:cs="Book Antiqua"/>
        </w:rPr>
        <w:t>syndrome</w:t>
      </w:r>
      <w:r w:rsidR="005120A5" w:rsidRPr="00B202AD">
        <w:rPr>
          <w:rFonts w:ascii="Book Antiqua" w:eastAsia="Book Antiqua" w:hAnsi="Book Antiqua" w:cs="Book Antiqua"/>
          <w:color w:val="000000"/>
        </w:rPr>
        <w:t xml:space="preserve"> </w:t>
      </w:r>
      <w:r w:rsidRPr="00B202AD">
        <w:rPr>
          <w:rFonts w:ascii="Book Antiqua" w:eastAsia="Book Antiqua" w:hAnsi="Book Antiqua" w:cs="Book Antiqua"/>
          <w:color w:val="000000"/>
        </w:rPr>
        <w:t xml:space="preserve">presenting with the features of acute </w:t>
      </w:r>
      <w:r w:rsidRPr="00B202AD">
        <w:rPr>
          <w:rFonts w:ascii="Book Antiqua" w:eastAsia="Book Antiqua" w:hAnsi="Book Antiqua" w:cs="Book Antiqua"/>
          <w:color w:val="000000"/>
        </w:rPr>
        <w:lastRenderedPageBreak/>
        <w:t>encephalitis is rare and has been described in only a few case reports</w:t>
      </w:r>
      <w:r w:rsidR="00032EAA" w:rsidRPr="00B202AD">
        <w:rPr>
          <w:rFonts w:ascii="Book Antiqua" w:eastAsia="Book Antiqua" w:hAnsi="Book Antiqua" w:cs="Book Antiqua"/>
          <w:color w:val="000000"/>
        </w:rPr>
        <w:fldChar w:fldCharType="begin">
          <w:fldData xml:space="preserve">PEVuZE5vdGU+PENpdGU+PEF1dGhvcj5IaXJhbm88L0F1dGhvcj48WWVhcj4xOTk0PC9ZZWFyPjxS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</w:fldData>
        </w:fldChar>
      </w:r>
      <w:r w:rsidR="00032EAA" w:rsidRPr="00B202AD">
        <w:rPr>
          <w:rFonts w:ascii="Book Antiqua" w:eastAsia="Book Antiqua" w:hAnsi="Book Antiqua" w:cs="Book Antiqua"/>
          <w:color w:val="000000"/>
        </w:rPr>
        <w:instrText xml:space="preserve"> ADDIN EN.CITE </w:instrText>
      </w:r>
      <w:r w:rsidR="00032EAA" w:rsidRPr="00B202AD">
        <w:rPr>
          <w:rFonts w:ascii="Book Antiqua" w:eastAsia="Book Antiqua" w:hAnsi="Book Antiqua" w:cs="Book Antiqua"/>
          <w:color w:val="000000"/>
        </w:rPr>
        <w:fldChar w:fldCharType="begin">
          <w:fldData xml:space="preserve">PEVuZE5vdGU+PENpdGU+PEF1dGhvcj5IaXJhbm88L0F1dGhvcj48WWVhcj4xOTk0PC9ZZWFyPjxS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</w:fldData>
        </w:fldChar>
      </w:r>
      <w:r w:rsidR="00032EAA" w:rsidRPr="00B202AD">
        <w:rPr>
          <w:rFonts w:ascii="Book Antiqua" w:eastAsia="Book Antiqua" w:hAnsi="Book Antiqua" w:cs="Book Antiqua"/>
          <w:color w:val="000000"/>
        </w:rPr>
        <w:instrText xml:space="preserve"> ADDIN EN.CITE.DATA </w:instrText>
      </w:r>
      <w:r w:rsidR="00032EAA" w:rsidRPr="00B202AD">
        <w:rPr>
          <w:rFonts w:ascii="Book Antiqua" w:eastAsia="Book Antiqua" w:hAnsi="Book Antiqua" w:cs="Book Antiqua"/>
          <w:color w:val="000000"/>
        </w:rPr>
      </w:r>
      <w:r w:rsidR="00032EAA" w:rsidRPr="00B202AD">
        <w:rPr>
          <w:rFonts w:ascii="Book Antiqua" w:eastAsia="Book Antiqua" w:hAnsi="Book Antiqua" w:cs="Book Antiqua"/>
          <w:color w:val="000000"/>
        </w:rPr>
        <w:fldChar w:fldCharType="end"/>
      </w:r>
      <w:r w:rsidR="00032EAA" w:rsidRPr="00B202AD">
        <w:rPr>
          <w:rFonts w:ascii="Book Antiqua" w:eastAsia="Book Antiqua" w:hAnsi="Book Antiqua" w:cs="Book Antiqua"/>
          <w:color w:val="000000"/>
        </w:rPr>
      </w:r>
      <w:r w:rsidR="00032EAA" w:rsidRPr="00B202AD">
        <w:rPr>
          <w:rFonts w:ascii="Book Antiqua" w:eastAsia="Book Antiqua" w:hAnsi="Book Antiqua" w:cs="Book Antiqua"/>
          <w:color w:val="000000"/>
        </w:rPr>
        <w:fldChar w:fldCharType="separate"/>
      </w:r>
      <w:r w:rsidR="00032EAA" w:rsidRPr="00B202AD">
        <w:rPr>
          <w:rFonts w:ascii="Book Antiqua" w:eastAsia="Book Antiqua" w:hAnsi="Book Antiqua" w:cs="Book Antiqua"/>
          <w:noProof/>
          <w:color w:val="000000"/>
          <w:vertAlign w:val="superscript"/>
        </w:rPr>
        <w:t>[5,6]</w:t>
      </w:r>
      <w:r w:rsidR="00032EAA"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Among these few cases, nonviral encephalitis is even rarer and may therefore pose a diagnostic challenge. Of note, the above clinical manifestations generally occur before the age of 40</w:t>
      </w:r>
      <w:r w:rsidR="00032EAA" w:rsidRPr="00B202AD">
        <w:rPr>
          <w:rFonts w:ascii="Book Antiqua" w:eastAsia="Book Antiqua" w:hAnsi="Book Antiqua" w:cs="Book Antiqua"/>
          <w:color w:val="000000"/>
          <w:vertAlign w:val="superscript"/>
        </w:rPr>
        <w:fldChar w:fldCharType="begin"/>
      </w:r>
      <w:r w:rsidR="00032EAA" w:rsidRPr="00B202AD">
        <w:rPr>
          <w:rFonts w:ascii="Book Antiqua" w:eastAsia="Book Antiqua" w:hAnsi="Book Antiqua" w:cs="Book Antiqua"/>
          <w:color w:val="000000"/>
          <w:vertAlign w:val="superscript"/>
        </w:rPr>
        <w:instrText xml:space="preserve"> ADDIN EN.CITE &lt;EndNote&gt;&lt;Cite&gt;&lt;Author&gt;Hirano&lt;/Author&gt;&lt;Year&gt;1994&lt;/Year&gt;&lt;RecNum&gt;267&lt;/RecNum&gt;&lt;DisplayText&gt;&lt;style face="superscript"&gt;[5]&lt;/style&gt;&lt;/DisplayText&gt;&lt;record&gt;&lt;rec-number&gt;267&lt;/rec-number&gt;&lt;foreign-keys&gt;&lt;key app="EN" db-id="zxaar2spb2va24etx2ixa0srv5z00ads0zsx" timestamp="1677484053"&gt;267&lt;/key&gt;&lt;/foreign-keys&gt;&lt;ref-type name="Journal Article"&gt;17&lt;/ref-type&gt;&lt;contributors&gt;&lt;authors&gt;&lt;author&gt;Hirano, M.&lt;/author&gt;&lt;author&gt;Pavlakis, S. G.&lt;/author&gt;&lt;/authors&gt;&lt;/contributors&gt;&lt;auth-address&gt;Department of Neurology, Columbia-Presbyterian Medical Center, New York, NY.&lt;/auth-address&gt;&lt;titles&gt;&lt;title&gt;Mitochondrial myopathy, encephalopathy, lactic acidosis, and strokelike episodes (MELAS): current concepts&lt;/title&gt;&lt;secondary-title&gt;J Child Neurol&lt;/secondary-title&gt;&lt;alt-title&gt;Journal of child neurology&lt;/alt-title&gt;&lt;/titles&gt;&lt;periodical&gt;&lt;full-title&gt;J Child Neurol&lt;/full-title&gt;&lt;abbr-1&gt;Journal of child neurology&lt;/abbr-1&gt;&lt;/periodical&gt;&lt;alt-periodical&gt;&lt;full-title&gt;J Child Neurol&lt;/full-title&gt;&lt;abbr-1&gt;Journal of child neurology&lt;/abbr-1&gt;&lt;/alt-periodical&gt;&lt;pages&gt;4-13&lt;/pages&gt;&lt;volume&gt;9&lt;/volume&gt;&lt;number&gt;1&lt;/number&gt;&lt;edition&gt;1994/01/01&lt;/edition&gt;&lt;keywords&gt;&lt;keyword&gt;Brain/physiopathology&lt;/keyword&gt;&lt;keyword&gt;DNA, Mitochondrial/genetics&lt;/keyword&gt;&lt;keyword&gt;Humans&lt;/keyword&gt;&lt;keyword&gt;MELAS Syndrome/diagnosis/genetics/*physiopathology&lt;/keyword&gt;&lt;keyword&gt;Magnetic Resonance Imaging&lt;/keyword&gt;&lt;keyword&gt;Mitochondria, Muscle&lt;/keyword&gt;&lt;keyword&gt;Tomography, X-Ray Computed&lt;/keyword&gt;&lt;/keywords&gt;&lt;dates&gt;&lt;year&gt;1994&lt;/year&gt;&lt;pub-dates&gt;&lt;date&gt;Jan&lt;/date&gt;&lt;/pub-dates&gt;&lt;/dates&gt;&lt;isbn&gt;0883-0738 (Print)&amp;#xD;0883-0738&lt;/isbn&gt;&lt;accession-num&gt;8151079&lt;/accession-num&gt;&lt;urls&gt;&lt;/urls&gt;&lt;electronic-resource-num&gt;10.1177/088307389400900102&lt;/electronic-resource-num&gt;&lt;remote-database-provider&gt;NLM&lt;/remote-database-provider&gt;&lt;language&gt;eng&lt;/language&gt;&lt;/record&gt;&lt;/Cite&gt;&lt;/EndNote&gt;</w:instrText>
      </w:r>
      <w:r w:rsidR="00032EAA" w:rsidRPr="00B202AD">
        <w:rPr>
          <w:rFonts w:ascii="Book Antiqua" w:eastAsia="Book Antiqua" w:hAnsi="Book Antiqua" w:cs="Book Antiqua"/>
          <w:color w:val="000000"/>
          <w:vertAlign w:val="superscript"/>
        </w:rPr>
        <w:fldChar w:fldCharType="separate"/>
      </w:r>
      <w:r w:rsidR="00032EAA" w:rsidRPr="00B202AD">
        <w:rPr>
          <w:rFonts w:ascii="Book Antiqua" w:eastAsia="Book Antiqua" w:hAnsi="Book Antiqua" w:cs="Book Antiqua"/>
          <w:noProof/>
          <w:color w:val="000000"/>
          <w:vertAlign w:val="superscript"/>
        </w:rPr>
        <w:t>[5]</w:t>
      </w:r>
      <w:r w:rsidR="00032EAA" w:rsidRPr="00B202AD">
        <w:rPr>
          <w:rFonts w:ascii="Book Antiqua" w:eastAsia="Book Antiqua" w:hAnsi="Book Antiqua" w:cs="Book Antiqua"/>
          <w:color w:val="000000"/>
          <w:vertAlign w:val="superscript"/>
        </w:rPr>
        <w:fldChar w:fldCharType="end"/>
      </w:r>
      <w:r w:rsidRPr="00B202AD">
        <w:rPr>
          <w:rFonts w:ascii="Book Antiqua" w:eastAsia="Book Antiqua" w:hAnsi="Book Antiqua" w:cs="Book Antiqua"/>
          <w:color w:val="000000"/>
        </w:rPr>
        <w:t>.</w:t>
      </w:r>
    </w:p>
    <w:p w14:paraId="6FF389E5" w14:textId="00DC6BA2" w:rsidR="00A77B3E" w:rsidRPr="00B202AD" w:rsidRDefault="00000000" w:rsidP="00B202AD">
      <w:pPr>
        <w:spacing w:line="360" w:lineRule="auto"/>
        <w:ind w:firstLineChars="100" w:firstLine="240"/>
        <w:jc w:val="both"/>
        <w:rPr>
          <w:rFonts w:ascii="Book Antiqua" w:hAnsi="Book Antiqua"/>
        </w:rPr>
      </w:pPr>
      <w:r w:rsidRPr="00B202AD">
        <w:rPr>
          <w:rFonts w:ascii="Book Antiqua" w:eastAsia="Book Antiqua" w:hAnsi="Book Antiqua" w:cs="Book Antiqua"/>
          <w:color w:val="000000"/>
        </w:rPr>
        <w:t xml:space="preserve">Here, we report the unique case of a 58-year-old female whose condition initially </w:t>
      </w:r>
      <w:r w:rsidR="005120A5" w:rsidRPr="00B202AD">
        <w:rPr>
          <w:rFonts w:ascii="Book Antiqua" w:eastAsia="Book Antiqua" w:hAnsi="Book Antiqua" w:cs="Book Antiqua"/>
          <w:color w:val="000000"/>
        </w:rPr>
        <w:t>appeared to be</w:t>
      </w:r>
      <w:r w:rsidRPr="00B202AD">
        <w:rPr>
          <w:rFonts w:ascii="Book Antiqua" w:eastAsia="Book Antiqua" w:hAnsi="Book Antiqua" w:cs="Book Antiqua"/>
          <w:color w:val="000000"/>
        </w:rPr>
        <w:t xml:space="preserve"> autoimmune encephalitis and who was ultimately diagnosed with MELAS </w:t>
      </w:r>
      <w:r w:rsidR="005120A5" w:rsidRPr="00B202AD">
        <w:rPr>
          <w:rFonts w:ascii="Book Antiqua" w:eastAsia="Book Antiqua" w:hAnsi="Book Antiqua" w:cs="Book Antiqua"/>
        </w:rPr>
        <w:t>syndrome</w:t>
      </w:r>
      <w:r w:rsidR="005120A5" w:rsidRPr="00B202AD">
        <w:rPr>
          <w:rFonts w:ascii="Book Antiqua" w:eastAsia="Book Antiqua" w:hAnsi="Book Antiqua" w:cs="Book Antiqua"/>
          <w:color w:val="000000"/>
        </w:rPr>
        <w:t xml:space="preserve"> in the presence of</w:t>
      </w:r>
      <w:r w:rsidRPr="00B202AD">
        <w:rPr>
          <w:rFonts w:ascii="Book Antiqua" w:eastAsia="Book Antiqua" w:hAnsi="Book Antiqua" w:cs="Book Antiqua"/>
          <w:color w:val="000000"/>
        </w:rPr>
        <w:t xml:space="preserve"> the m.3243A&gt;G mutation.</w:t>
      </w:r>
    </w:p>
    <w:p w14:paraId="6CFE1079" w14:textId="77777777" w:rsidR="00A77B3E" w:rsidRPr="00B202AD" w:rsidRDefault="00A77B3E" w:rsidP="00B202AD">
      <w:pPr>
        <w:spacing w:line="360" w:lineRule="auto"/>
        <w:jc w:val="both"/>
        <w:rPr>
          <w:rFonts w:ascii="Book Antiqua" w:hAnsi="Book Antiqua"/>
        </w:rPr>
      </w:pPr>
    </w:p>
    <w:p w14:paraId="69CADC94"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aps/>
          <w:color w:val="000000"/>
          <w:u w:val="single"/>
        </w:rPr>
        <w:t>CASE PRESENTATION</w:t>
      </w:r>
    </w:p>
    <w:p w14:paraId="267D05E4"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i/>
          <w:color w:val="000000"/>
        </w:rPr>
        <w:t>Chief complaints</w:t>
      </w:r>
    </w:p>
    <w:p w14:paraId="2557B36D" w14:textId="79CED278"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Speech impediment and auditory hallucination, accompanied by tinnitus and headache for 3 d.</w:t>
      </w:r>
    </w:p>
    <w:p w14:paraId="308B2DE5" w14:textId="77777777" w:rsidR="00A77B3E" w:rsidRPr="00B202AD" w:rsidRDefault="00A77B3E" w:rsidP="00B202AD">
      <w:pPr>
        <w:spacing w:line="360" w:lineRule="auto"/>
        <w:jc w:val="both"/>
        <w:rPr>
          <w:rFonts w:ascii="Book Antiqua" w:hAnsi="Book Antiqua"/>
        </w:rPr>
      </w:pPr>
    </w:p>
    <w:p w14:paraId="666C871A"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i/>
          <w:color w:val="000000"/>
        </w:rPr>
        <w:t>History of present illness</w:t>
      </w:r>
    </w:p>
    <w:p w14:paraId="23E2DD7D" w14:textId="77777777" w:rsidR="00123575" w:rsidRPr="00B202AD" w:rsidRDefault="00123575" w:rsidP="00B202AD">
      <w:pPr>
        <w:spacing w:line="360" w:lineRule="auto"/>
        <w:jc w:val="both"/>
        <w:rPr>
          <w:rFonts w:ascii="Book Antiqua" w:hAnsi="Book Antiqua"/>
        </w:rPr>
      </w:pPr>
      <w:r w:rsidRPr="00B202AD">
        <w:rPr>
          <w:rFonts w:ascii="Book Antiqua" w:eastAsia="Book Antiqua" w:hAnsi="Book Antiqua" w:cs="Book Antiqua"/>
          <w:color w:val="000000"/>
        </w:rPr>
        <w:t>A 58-year-old female presented with sudden cognitive dysfunction, auditory hallucinations, nonsensical behavior, inability to communicate normally with others, and complaints of headache and tinnitus. The patient had no fever, seizures, or consciousness disturbance.</w:t>
      </w:r>
    </w:p>
    <w:p w14:paraId="31C114AC" w14:textId="77777777" w:rsidR="00A77B3E" w:rsidRPr="00B202AD" w:rsidRDefault="00A77B3E" w:rsidP="00B202AD">
      <w:pPr>
        <w:spacing w:line="360" w:lineRule="auto"/>
        <w:jc w:val="both"/>
        <w:rPr>
          <w:rFonts w:ascii="Book Antiqua" w:hAnsi="Book Antiqua"/>
        </w:rPr>
      </w:pPr>
    </w:p>
    <w:p w14:paraId="5742E838"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i/>
          <w:color w:val="000000"/>
        </w:rPr>
        <w:t>History of past illness</w:t>
      </w:r>
    </w:p>
    <w:p w14:paraId="3CD38F1A"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The patient had a history of bilateral hearing loss.</w:t>
      </w:r>
    </w:p>
    <w:p w14:paraId="1B259B5C" w14:textId="77777777" w:rsidR="00A77B3E" w:rsidRPr="00B202AD" w:rsidRDefault="00A77B3E" w:rsidP="00B202AD">
      <w:pPr>
        <w:spacing w:line="360" w:lineRule="auto"/>
        <w:jc w:val="both"/>
        <w:rPr>
          <w:rFonts w:ascii="Book Antiqua" w:hAnsi="Book Antiqua"/>
        </w:rPr>
      </w:pPr>
    </w:p>
    <w:p w14:paraId="0CC5D3C5"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i/>
          <w:color w:val="000000"/>
        </w:rPr>
        <w:t>Personal and family history</w:t>
      </w:r>
    </w:p>
    <w:p w14:paraId="1C59DAA6" w14:textId="43534FA4"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 xml:space="preserve">The patient had no history of mental retardation or cognitive decline up to the time of her acute illness. Moreover, the patient denied a family history of neuromuscular disease, encephalitis, </w:t>
      </w:r>
      <w:r w:rsidR="00123575" w:rsidRPr="00B202AD">
        <w:rPr>
          <w:rFonts w:ascii="Book Antiqua" w:eastAsia="Book Antiqua" w:hAnsi="Book Antiqua" w:cs="Book Antiqua"/>
          <w:color w:val="000000"/>
        </w:rPr>
        <w:t>or</w:t>
      </w:r>
      <w:r w:rsidRPr="00B202AD">
        <w:rPr>
          <w:rFonts w:ascii="Book Antiqua" w:eastAsia="Book Antiqua" w:hAnsi="Book Antiqua" w:cs="Book Antiqua"/>
          <w:color w:val="000000"/>
        </w:rPr>
        <w:t xml:space="preserve"> mitochondrial disease.</w:t>
      </w:r>
    </w:p>
    <w:p w14:paraId="3E25E0FB" w14:textId="77777777" w:rsidR="00A77B3E" w:rsidRPr="00B202AD" w:rsidRDefault="00A77B3E" w:rsidP="00B202AD">
      <w:pPr>
        <w:spacing w:line="360" w:lineRule="auto"/>
        <w:jc w:val="both"/>
        <w:rPr>
          <w:rFonts w:ascii="Book Antiqua" w:hAnsi="Book Antiqua"/>
        </w:rPr>
      </w:pPr>
    </w:p>
    <w:p w14:paraId="4E34CC62"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i/>
          <w:color w:val="000000"/>
        </w:rPr>
        <w:t>Physical examination</w:t>
      </w:r>
    </w:p>
    <w:p w14:paraId="4CA2B57D" w14:textId="381EC707" w:rsidR="00123575" w:rsidRPr="00B202AD" w:rsidRDefault="00123575" w:rsidP="00B202AD">
      <w:pPr>
        <w:spacing w:line="360" w:lineRule="auto"/>
        <w:jc w:val="both"/>
        <w:rPr>
          <w:rFonts w:ascii="Book Antiqua" w:hAnsi="Book Antiqua"/>
        </w:rPr>
      </w:pPr>
      <w:r w:rsidRPr="00B202AD">
        <w:rPr>
          <w:rFonts w:ascii="Book Antiqua" w:eastAsia="Book Antiqua" w:hAnsi="Book Antiqua" w:cs="Book Antiqua"/>
          <w:color w:val="000000"/>
        </w:rPr>
        <w:lastRenderedPageBreak/>
        <w:t xml:space="preserve">On admission, the patient's height was 158 cm, and her weight was 45 kg. On physical examination, her body temperature was 36.5 °C and a history of previous infection and fever were denied. Chest auscultation revealed normal respiratory sounds and a normal heart rate with no murmur. The patient’s neurological examination, limited by </w:t>
      </w:r>
      <w:r w:rsidR="005120A5" w:rsidRPr="00B202AD">
        <w:rPr>
          <w:rFonts w:ascii="Book Antiqua" w:eastAsia="Book Antiqua" w:hAnsi="Book Antiqua" w:cs="Book Antiqua"/>
          <w:color w:val="000000"/>
        </w:rPr>
        <w:t>the above symptoms</w:t>
      </w:r>
      <w:r w:rsidRPr="00B202AD">
        <w:rPr>
          <w:rFonts w:ascii="Book Antiqua" w:eastAsia="Book Antiqua" w:hAnsi="Book Antiqua" w:cs="Book Antiqua"/>
          <w:color w:val="000000"/>
        </w:rPr>
        <w:t>, was otherwise normal.</w:t>
      </w:r>
    </w:p>
    <w:p w14:paraId="207C121D" w14:textId="77777777" w:rsidR="00A77B3E" w:rsidRPr="00B202AD" w:rsidRDefault="00A77B3E" w:rsidP="00B202AD">
      <w:pPr>
        <w:spacing w:line="360" w:lineRule="auto"/>
        <w:jc w:val="both"/>
        <w:rPr>
          <w:rFonts w:ascii="Book Antiqua" w:hAnsi="Book Antiqua"/>
        </w:rPr>
      </w:pPr>
    </w:p>
    <w:p w14:paraId="52CFA1EC"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i/>
          <w:color w:val="000000"/>
        </w:rPr>
        <w:t>Laboratory examinations</w:t>
      </w:r>
    </w:p>
    <w:p w14:paraId="2A38FD96" w14:textId="07A9ECB6" w:rsidR="00123575" w:rsidRPr="00B202AD" w:rsidRDefault="00123575" w:rsidP="00B202AD">
      <w:pPr>
        <w:spacing w:line="360" w:lineRule="auto"/>
        <w:jc w:val="both"/>
        <w:rPr>
          <w:rFonts w:ascii="Book Antiqua" w:hAnsi="Book Antiqua"/>
        </w:rPr>
      </w:pPr>
      <w:r w:rsidRPr="00B202AD">
        <w:rPr>
          <w:rFonts w:ascii="Book Antiqua" w:eastAsia="Book Antiqua" w:hAnsi="Book Antiqua" w:cs="Book Antiqua"/>
          <w:color w:val="000000"/>
        </w:rPr>
        <w:t xml:space="preserve">Routine laboratory studies, including blood glucose, hepatic and renal function, coagulation testing, glycosylated hemoglobin, autoantibodies, autoantibody spectrum associated with anti-cardiolipin antibodies, thyroid function, homocysteine, serum tumor markers, human immunodeficiency virus antibody test and syphilis spirochete hemagglutination test, were all unremarkable. The patient’s serum </w:t>
      </w:r>
      <w:bookmarkStart w:id="41" w:name="OLE_LINK5803"/>
      <w:bookmarkStart w:id="42" w:name="OLE_LINK5804"/>
      <w:r w:rsidRPr="00B202AD">
        <w:rPr>
          <w:rFonts w:ascii="Book Antiqua" w:eastAsia="Book Antiqua" w:hAnsi="Book Antiqua" w:cs="Book Antiqua"/>
          <w:color w:val="000000"/>
        </w:rPr>
        <w:t>white cell count</w:t>
      </w:r>
      <w:bookmarkEnd w:id="41"/>
      <w:bookmarkEnd w:id="42"/>
      <w:r w:rsidRPr="00B202AD">
        <w:rPr>
          <w:rFonts w:ascii="Book Antiqua" w:eastAsia="Book Antiqua" w:hAnsi="Book Antiqua" w:cs="Book Antiqua"/>
          <w:color w:val="000000"/>
        </w:rPr>
        <w:t xml:space="preserve"> was 14.38</w:t>
      </w:r>
      <w:r w:rsidR="00FA6747" w:rsidRPr="00B202AD">
        <w:rPr>
          <w:rFonts w:ascii="Book Antiqua" w:eastAsia="Book Antiqua" w:hAnsi="Book Antiqua" w:cs="Book Antiqua"/>
          <w:color w:val="000000"/>
        </w:rPr>
        <w:t xml:space="preserve"> </w:t>
      </w:r>
      <w:bookmarkStart w:id="43" w:name="OLE_LINK5743"/>
      <w:bookmarkStart w:id="44" w:name="OLE_LINK5744"/>
      <w:r w:rsidR="00FA6747" w:rsidRPr="00B202AD">
        <w:rPr>
          <w:rFonts w:ascii="Book Antiqua" w:eastAsia="Book Antiqua" w:hAnsi="Book Antiqua" w:cs="Book Antiqua"/>
          <w:color w:val="000000"/>
        </w:rPr>
        <w:t>×</w:t>
      </w:r>
      <w:bookmarkEnd w:id="43"/>
      <w:bookmarkEnd w:id="44"/>
      <w:r w:rsidR="00FA6747" w:rsidRPr="00B202AD">
        <w:rPr>
          <w:rFonts w:ascii="Book Antiqua" w:eastAsia="Book Antiqua" w:hAnsi="Book Antiqua" w:cs="Book Antiqua"/>
          <w:color w:val="000000"/>
        </w:rPr>
        <w:t xml:space="preserve"> </w:t>
      </w:r>
      <w:r w:rsidRPr="00B202AD">
        <w:rPr>
          <w:rFonts w:ascii="Book Antiqua" w:eastAsia="Book Antiqua" w:hAnsi="Book Antiqua" w:cs="Book Antiqua"/>
          <w:color w:val="000000"/>
        </w:rPr>
        <w:t>10</w:t>
      </w:r>
      <w:r w:rsidRPr="00B202AD">
        <w:rPr>
          <w:rFonts w:ascii="Book Antiqua" w:eastAsia="Book Antiqua" w:hAnsi="Book Antiqua" w:cs="Book Antiqua"/>
          <w:color w:val="000000"/>
          <w:vertAlign w:val="superscript"/>
        </w:rPr>
        <w:t>9</w:t>
      </w:r>
      <w:r w:rsidRPr="00B202AD">
        <w:rPr>
          <w:rFonts w:ascii="Book Antiqua" w:eastAsia="Book Antiqua" w:hAnsi="Book Antiqua" w:cs="Book Antiqua"/>
          <w:color w:val="000000"/>
        </w:rPr>
        <w:t>/L, and her C-reactive protein level was 7 mg/L. It is worth noting that her arterial blood lactate level was 4.7 mmol/L.</w:t>
      </w:r>
    </w:p>
    <w:p w14:paraId="158A50D9" w14:textId="77777777" w:rsidR="00A77B3E" w:rsidRPr="00B202AD" w:rsidRDefault="00A77B3E" w:rsidP="00B202AD">
      <w:pPr>
        <w:spacing w:line="360" w:lineRule="auto"/>
        <w:jc w:val="both"/>
        <w:rPr>
          <w:rFonts w:ascii="Book Antiqua" w:hAnsi="Book Antiqua"/>
        </w:rPr>
      </w:pPr>
    </w:p>
    <w:p w14:paraId="764C51E6"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i/>
          <w:color w:val="000000"/>
        </w:rPr>
        <w:t>Imaging examinations</w:t>
      </w:r>
    </w:p>
    <w:p w14:paraId="414CD751" w14:textId="54479138" w:rsidR="00123575" w:rsidRPr="00B202AD" w:rsidRDefault="00FA6747" w:rsidP="00B202AD">
      <w:pPr>
        <w:spacing w:line="360" w:lineRule="auto"/>
        <w:jc w:val="both"/>
        <w:rPr>
          <w:rFonts w:ascii="Book Antiqua" w:hAnsi="Book Antiqua"/>
        </w:rPr>
      </w:pPr>
      <w:r w:rsidRPr="00B202AD">
        <w:rPr>
          <w:rFonts w:ascii="Book Antiqua" w:eastAsia="Book Antiqua" w:hAnsi="Book Antiqua" w:cs="Book Antiqua"/>
          <w:color w:val="000000"/>
        </w:rPr>
        <w:t>Magnetic resonance imaging (</w:t>
      </w:r>
      <w:r w:rsidR="00123575" w:rsidRPr="00B202AD">
        <w:rPr>
          <w:rFonts w:ascii="Book Antiqua" w:eastAsia="Book Antiqua" w:hAnsi="Book Antiqua" w:cs="Book Antiqua"/>
          <w:color w:val="000000"/>
        </w:rPr>
        <w:t>MRI</w:t>
      </w:r>
      <w:r w:rsidRPr="00B202AD">
        <w:rPr>
          <w:rFonts w:ascii="Book Antiqua" w:eastAsia="Book Antiqua" w:hAnsi="Book Antiqua" w:cs="Book Antiqua"/>
          <w:color w:val="000000"/>
        </w:rPr>
        <w:t>)</w:t>
      </w:r>
      <w:r w:rsidR="0018144B" w:rsidRPr="00B202AD">
        <w:rPr>
          <w:rFonts w:ascii="Book Antiqua" w:eastAsia="Book Antiqua" w:hAnsi="Book Antiqua" w:cs="Book Antiqua"/>
          <w:color w:val="000000"/>
        </w:rPr>
        <w:t xml:space="preserve"> </w:t>
      </w:r>
      <w:r w:rsidR="00123575" w:rsidRPr="00B202AD">
        <w:rPr>
          <w:rFonts w:ascii="Book Antiqua" w:eastAsia="Book Antiqua" w:hAnsi="Book Antiqua" w:cs="Book Antiqua"/>
          <w:color w:val="000000"/>
        </w:rPr>
        <w:t>revealed high-intensity lesions in the bitemporal lobe on T2-weighted images (Figure 1A), fluid-attenuated inversion recovery (FLAIR) (Figure 1B) images, and diffusion-weighted images (DWI) (Figure 1C</w:t>
      </w:r>
      <w:r w:rsidR="00421FF8" w:rsidRPr="00B202AD">
        <w:rPr>
          <w:rFonts w:ascii="Book Antiqua" w:eastAsia="Book Antiqua" w:hAnsi="Book Antiqua" w:cs="Book Antiqua"/>
          <w:color w:val="000000"/>
        </w:rPr>
        <w:t xml:space="preserve"> and E</w:t>
      </w:r>
      <w:r w:rsidR="00123575" w:rsidRPr="00B202AD">
        <w:rPr>
          <w:rFonts w:ascii="Book Antiqua" w:eastAsia="Book Antiqua" w:hAnsi="Book Antiqua" w:cs="Book Antiqua"/>
          <w:color w:val="000000"/>
        </w:rPr>
        <w:t>). The parts of the lesions involving the cortex appeared hyperintense on DWI (</w:t>
      </w:r>
      <w:bookmarkStart w:id="45" w:name="OLE_LINK5805"/>
      <w:bookmarkStart w:id="46" w:name="OLE_LINK5806"/>
      <w:r w:rsidR="00123575" w:rsidRPr="00B202AD">
        <w:rPr>
          <w:rFonts w:ascii="Book Antiqua" w:eastAsia="Book Antiqua" w:hAnsi="Book Antiqua" w:cs="Book Antiqua"/>
          <w:color w:val="000000"/>
        </w:rPr>
        <w:t>Fig</w:t>
      </w:r>
      <w:bookmarkEnd w:id="45"/>
      <w:bookmarkEnd w:id="46"/>
      <w:r w:rsidR="00123575" w:rsidRPr="00B202AD">
        <w:rPr>
          <w:rFonts w:ascii="Book Antiqua" w:eastAsia="Book Antiqua" w:hAnsi="Book Antiqua" w:cs="Book Antiqua"/>
          <w:color w:val="000000"/>
        </w:rPr>
        <w:t>ure 1C) and hypointense on apparent diffusion coefficient (ADC) maps (Figure 1D), features consistent with cytotoxic edema.</w:t>
      </w:r>
      <w:r w:rsidR="005120A5" w:rsidRPr="00B202AD">
        <w:rPr>
          <w:rFonts w:ascii="Book Antiqua" w:eastAsia="Book Antiqua" w:hAnsi="Book Antiqua" w:cs="Book Antiqua"/>
          <w:color w:val="000000"/>
        </w:rPr>
        <w:t xml:space="preserve"> F</w:t>
      </w:r>
      <w:r w:rsidR="00123575" w:rsidRPr="00B202AD">
        <w:rPr>
          <w:rFonts w:ascii="Book Antiqua" w:eastAsia="Book Antiqua" w:hAnsi="Book Antiqua" w:cs="Book Antiqua"/>
          <w:color w:val="000000"/>
        </w:rPr>
        <w:t>ollow-up brain MRI obtained on Day 27 showed an extensive reduction in FLAIR/DWI signals in the left temporal lobe (Figure 1F</w:t>
      </w:r>
      <w:r w:rsidR="00421FF8" w:rsidRPr="00B202AD">
        <w:rPr>
          <w:rFonts w:ascii="Book Antiqua" w:eastAsia="Book Antiqua" w:hAnsi="Book Antiqua" w:cs="Book Antiqua"/>
          <w:color w:val="000000"/>
        </w:rPr>
        <w:t xml:space="preserve"> and </w:t>
      </w:r>
      <w:r w:rsidR="00123575" w:rsidRPr="00B202AD">
        <w:rPr>
          <w:rFonts w:ascii="Book Antiqua" w:eastAsia="Book Antiqua" w:hAnsi="Book Antiqua" w:cs="Book Antiqua"/>
          <w:color w:val="000000"/>
        </w:rPr>
        <w:t>G), without an apparent reduction in T2 signals.</w:t>
      </w:r>
    </w:p>
    <w:p w14:paraId="2DB41048" w14:textId="77777777" w:rsidR="00A77B3E" w:rsidRDefault="00A77B3E" w:rsidP="00B202AD">
      <w:pPr>
        <w:spacing w:line="360" w:lineRule="auto"/>
        <w:jc w:val="both"/>
        <w:rPr>
          <w:rFonts w:ascii="Book Antiqua" w:hAnsi="Book Antiqua"/>
        </w:rPr>
      </w:pPr>
    </w:p>
    <w:p w14:paraId="0682999F" w14:textId="77777777" w:rsidR="00D85BAB" w:rsidRPr="00D85BAB" w:rsidRDefault="00D85BAB" w:rsidP="00D85BAB">
      <w:pPr>
        <w:spacing w:line="360" w:lineRule="auto"/>
        <w:jc w:val="both"/>
        <w:rPr>
          <w:rFonts w:ascii="Book Antiqua" w:hAnsi="Book Antiqua"/>
          <w:b/>
          <w:bCs/>
          <w:i/>
          <w:iCs/>
        </w:rPr>
      </w:pPr>
      <w:r w:rsidRPr="00D85BAB">
        <w:rPr>
          <w:rFonts w:ascii="Book Antiqua" w:hAnsi="Book Antiqua"/>
          <w:b/>
          <w:bCs/>
          <w:i/>
          <w:iCs/>
        </w:rPr>
        <w:t>Electrophysiological detection</w:t>
      </w:r>
    </w:p>
    <w:p w14:paraId="5B4C1066" w14:textId="7AA6CC8E" w:rsidR="00D85BAB" w:rsidRPr="00D85BAB" w:rsidRDefault="00D85BAB" w:rsidP="00D85BAB">
      <w:pPr>
        <w:spacing w:line="360" w:lineRule="auto"/>
        <w:jc w:val="both"/>
        <w:rPr>
          <w:rFonts w:ascii="Book Antiqua" w:hAnsi="Book Antiqua"/>
        </w:rPr>
      </w:pPr>
      <w:r w:rsidRPr="00D85BAB">
        <w:rPr>
          <w:rFonts w:ascii="Book Antiqua" w:hAnsi="Book Antiqua"/>
        </w:rPr>
        <w:t>The electroencephalogram only indicated a slight increase in fast waves.</w:t>
      </w:r>
    </w:p>
    <w:p w14:paraId="101DF645" w14:textId="77777777" w:rsidR="00D85BAB" w:rsidRPr="00D85BAB" w:rsidRDefault="00D85BAB" w:rsidP="00D85BAB">
      <w:pPr>
        <w:spacing w:line="360" w:lineRule="auto"/>
        <w:jc w:val="both"/>
        <w:rPr>
          <w:rFonts w:ascii="Book Antiqua" w:hAnsi="Book Antiqua"/>
        </w:rPr>
      </w:pPr>
    </w:p>
    <w:p w14:paraId="687D670B" w14:textId="77777777" w:rsidR="00D85BAB" w:rsidRPr="00D85BAB" w:rsidRDefault="00D85BAB" w:rsidP="00D85BAB">
      <w:pPr>
        <w:spacing w:line="360" w:lineRule="auto"/>
        <w:jc w:val="both"/>
        <w:rPr>
          <w:rFonts w:ascii="Book Antiqua" w:hAnsi="Book Antiqua"/>
          <w:b/>
          <w:bCs/>
          <w:i/>
          <w:iCs/>
        </w:rPr>
      </w:pPr>
      <w:r w:rsidRPr="00D85BAB">
        <w:rPr>
          <w:rFonts w:ascii="Book Antiqua" w:hAnsi="Book Antiqua" w:hint="eastAsia"/>
          <w:b/>
          <w:bCs/>
          <w:i/>
          <w:iCs/>
        </w:rPr>
        <w:t>F</w:t>
      </w:r>
      <w:r w:rsidRPr="00D85BAB">
        <w:rPr>
          <w:rFonts w:ascii="Book Antiqua" w:hAnsi="Book Antiqua"/>
          <w:b/>
          <w:bCs/>
          <w:i/>
          <w:iCs/>
        </w:rPr>
        <w:t>urther diagnostic work-up</w:t>
      </w:r>
    </w:p>
    <w:p w14:paraId="7E1942CC" w14:textId="0740C6F7" w:rsidR="00D85BAB" w:rsidRDefault="00D85BAB" w:rsidP="00B202AD">
      <w:pPr>
        <w:spacing w:line="360" w:lineRule="auto"/>
        <w:jc w:val="both"/>
        <w:rPr>
          <w:rFonts w:ascii="Book Antiqua" w:hAnsi="Book Antiqua"/>
        </w:rPr>
      </w:pPr>
      <w:bookmarkStart w:id="47" w:name="OLE_LINK5801"/>
      <w:bookmarkStart w:id="48" w:name="OLE_LINK5802"/>
      <w:r w:rsidRPr="00D85BAB">
        <w:rPr>
          <w:rFonts w:ascii="Book Antiqua" w:hAnsi="Book Antiqua"/>
        </w:rPr>
        <w:lastRenderedPageBreak/>
        <w:t>Magnetic resonance spectroscopy</w:t>
      </w:r>
      <w:bookmarkEnd w:id="47"/>
      <w:bookmarkEnd w:id="48"/>
      <w:r w:rsidRPr="00D85BAB">
        <w:rPr>
          <w:rFonts w:ascii="Book Antiqua" w:hAnsi="Book Antiqua"/>
        </w:rPr>
        <w:t xml:space="preserve"> also revealed a prominent doublet and elevated lactate peak with reduced N-acetyl-aspartate levels (Fig</w:t>
      </w:r>
      <w:r>
        <w:rPr>
          <w:rFonts w:ascii="Book Antiqua" w:hAnsi="Book Antiqua"/>
        </w:rPr>
        <w:t>ure 2</w:t>
      </w:r>
      <w:r w:rsidRPr="00D85BAB">
        <w:rPr>
          <w:rFonts w:ascii="Book Antiqua" w:hAnsi="Book Antiqua"/>
        </w:rPr>
        <w:t xml:space="preserve">). Cerebrospinal fluid (CSF) showed a </w:t>
      </w:r>
      <w:r w:rsidRPr="00B202AD">
        <w:rPr>
          <w:rFonts w:ascii="Book Antiqua" w:eastAsia="Book Antiqua" w:hAnsi="Book Antiqua" w:cs="Book Antiqua"/>
          <w:color w:val="000000"/>
        </w:rPr>
        <w:t>white cell count</w:t>
      </w:r>
      <w:r w:rsidRPr="00D85BAB">
        <w:rPr>
          <w:rFonts w:ascii="Book Antiqua" w:hAnsi="Book Antiqua"/>
        </w:rPr>
        <w:t xml:space="preserve"> of 4/</w:t>
      </w:r>
      <w:proofErr w:type="spellStart"/>
      <w:r w:rsidRPr="00D85BAB">
        <w:rPr>
          <w:rFonts w:ascii="Book Antiqua" w:hAnsi="Book Antiqua"/>
        </w:rPr>
        <w:t>μL</w:t>
      </w:r>
      <w:proofErr w:type="spellEnd"/>
      <w:r w:rsidRPr="00D85BAB">
        <w:rPr>
          <w:rFonts w:ascii="Book Antiqua" w:hAnsi="Book Antiqua"/>
        </w:rPr>
        <w:t xml:space="preserve"> and a protein level of 0.668 g/L with a CSF pressure of 140 mmH</w:t>
      </w:r>
      <w:r w:rsidRPr="00D85BAB">
        <w:rPr>
          <w:rFonts w:ascii="Book Antiqua" w:hAnsi="Book Antiqua"/>
          <w:vertAlign w:val="subscript"/>
        </w:rPr>
        <w:t>2</w:t>
      </w:r>
      <w:r w:rsidRPr="00D85BAB">
        <w:rPr>
          <w:rFonts w:ascii="Book Antiqua" w:hAnsi="Book Antiqua"/>
        </w:rPr>
        <w:t xml:space="preserve">O. </w:t>
      </w:r>
    </w:p>
    <w:p w14:paraId="561F36B5" w14:textId="77777777" w:rsidR="00D85BAB" w:rsidRPr="00B202AD" w:rsidRDefault="00D85BAB" w:rsidP="00B202AD">
      <w:pPr>
        <w:spacing w:line="360" w:lineRule="auto"/>
        <w:jc w:val="both"/>
        <w:rPr>
          <w:rFonts w:ascii="Book Antiqua" w:hAnsi="Book Antiqua"/>
        </w:rPr>
      </w:pPr>
    </w:p>
    <w:p w14:paraId="6FE15366"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aps/>
          <w:color w:val="000000"/>
          <w:u w:val="single"/>
        </w:rPr>
        <w:t>FINAL DIAGNOSIS</w:t>
      </w:r>
    </w:p>
    <w:p w14:paraId="03A9A9B5" w14:textId="005935AA" w:rsidR="00123575" w:rsidRPr="00B202AD" w:rsidRDefault="00123575" w:rsidP="00B202AD">
      <w:pPr>
        <w:spacing w:line="360" w:lineRule="auto"/>
        <w:jc w:val="both"/>
        <w:rPr>
          <w:rFonts w:ascii="Book Antiqua" w:hAnsi="Book Antiqua"/>
        </w:rPr>
      </w:pPr>
      <w:r w:rsidRPr="00B202AD">
        <w:rPr>
          <w:rFonts w:ascii="Book Antiqua" w:eastAsia="Book Antiqua" w:hAnsi="Book Antiqua" w:cs="Book Antiqua"/>
          <w:color w:val="000000"/>
        </w:rPr>
        <w:t xml:space="preserve">The </w:t>
      </w:r>
      <w:r w:rsidR="00421FF8" w:rsidRPr="00B202AD">
        <w:rPr>
          <w:rFonts w:ascii="Book Antiqua" w:eastAsia="Book Antiqua" w:hAnsi="Book Antiqua" w:cs="Book Antiqua"/>
          <w:color w:val="000000"/>
          <w:lang w:eastAsia="zh-CN"/>
        </w:rPr>
        <w:t>m</w:t>
      </w:r>
      <w:r w:rsidR="00421FF8" w:rsidRPr="00B202AD">
        <w:rPr>
          <w:rFonts w:ascii="Book Antiqua" w:eastAsia="Book Antiqua" w:hAnsi="Book Antiqua" w:cs="Book Antiqua"/>
        </w:rPr>
        <w:t>itochondrial DNA (</w:t>
      </w:r>
      <w:proofErr w:type="spellStart"/>
      <w:r w:rsidRPr="00B202AD">
        <w:rPr>
          <w:rFonts w:ascii="Book Antiqua" w:eastAsia="Book Antiqua" w:hAnsi="Book Antiqua" w:cs="Book Antiqua"/>
        </w:rPr>
        <w:t>mtDNA</w:t>
      </w:r>
      <w:proofErr w:type="spellEnd"/>
      <w:r w:rsidR="00421FF8" w:rsidRPr="00B202AD">
        <w:rPr>
          <w:rFonts w:ascii="Book Antiqua" w:eastAsia="Book Antiqua" w:hAnsi="Book Antiqua" w:cs="Book Antiqua"/>
        </w:rPr>
        <w:t>)</w:t>
      </w:r>
      <w:r w:rsidRPr="00B202AD">
        <w:rPr>
          <w:rFonts w:ascii="Book Antiqua" w:eastAsia="Book Antiqua" w:hAnsi="Book Antiqua" w:cs="Book Antiqua"/>
        </w:rPr>
        <w:t xml:space="preserve"> 3243A&gt;G </w:t>
      </w:r>
      <w:r w:rsidRPr="00B202AD">
        <w:rPr>
          <w:rFonts w:ascii="Book Antiqua" w:eastAsia="Book Antiqua" w:hAnsi="Book Antiqua" w:cs="Book Antiqua"/>
          <w:color w:val="000000"/>
        </w:rPr>
        <w:t>mutation detected in the patient’s blood led to the final diagnosis of MELAS</w:t>
      </w:r>
      <w:r w:rsidR="005120A5" w:rsidRPr="00B202AD">
        <w:rPr>
          <w:rFonts w:ascii="Book Antiqua" w:eastAsia="Book Antiqua" w:hAnsi="Book Antiqua" w:cs="Book Antiqua"/>
          <w:color w:val="000000"/>
        </w:rPr>
        <w:t xml:space="preserve"> syndrome.</w:t>
      </w:r>
    </w:p>
    <w:p w14:paraId="4516F4BA" w14:textId="77777777" w:rsidR="00A77B3E" w:rsidRPr="00B202AD" w:rsidRDefault="00A77B3E" w:rsidP="00B202AD">
      <w:pPr>
        <w:spacing w:line="360" w:lineRule="auto"/>
        <w:jc w:val="both"/>
        <w:rPr>
          <w:rFonts w:ascii="Book Antiqua" w:hAnsi="Book Antiqua"/>
        </w:rPr>
      </w:pPr>
    </w:p>
    <w:p w14:paraId="1CB74F40"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aps/>
          <w:color w:val="000000"/>
          <w:u w:val="single"/>
        </w:rPr>
        <w:t>TREATMENT</w:t>
      </w:r>
    </w:p>
    <w:p w14:paraId="74FBE8D2" w14:textId="6964A8C7" w:rsidR="00123575" w:rsidRPr="00B202AD" w:rsidRDefault="00123575" w:rsidP="00B202AD">
      <w:pPr>
        <w:spacing w:line="360" w:lineRule="auto"/>
        <w:jc w:val="both"/>
        <w:rPr>
          <w:rFonts w:ascii="Book Antiqua" w:hAnsi="Book Antiqua"/>
        </w:rPr>
      </w:pPr>
      <w:r w:rsidRPr="00B202AD">
        <w:rPr>
          <w:rFonts w:ascii="Book Antiqua" w:eastAsia="Book Antiqua" w:hAnsi="Book Antiqua" w:cs="Book Antiqua"/>
          <w:color w:val="000000"/>
        </w:rPr>
        <w:t xml:space="preserve">The patient was initially misdiagnosed with autoimmune encephalitis and treated with gamma globulin (18 mg/d </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 5 d) therapy and intravenous methylprednisolone (1000 mg/d </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 3 d to 500 mg/d </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 3 d to 60 mg/d </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 9 d). Then, the patient was discharged with slowly tapered oral methylprednisolone (44 mg/d </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 2 </w:t>
      </w:r>
      <w:proofErr w:type="spellStart"/>
      <w:r w:rsidRPr="00B202AD">
        <w:rPr>
          <w:rFonts w:ascii="Book Antiqua" w:eastAsia="Book Antiqua" w:hAnsi="Book Antiqua" w:cs="Book Antiqua"/>
          <w:color w:val="000000"/>
        </w:rPr>
        <w:t>wk</w:t>
      </w:r>
      <w:proofErr w:type="spellEnd"/>
      <w:r w:rsidRPr="00B202AD">
        <w:rPr>
          <w:rFonts w:ascii="Book Antiqua" w:eastAsia="Book Antiqua" w:hAnsi="Book Antiqua" w:cs="Book Antiqua"/>
          <w:color w:val="000000"/>
        </w:rPr>
        <w:t xml:space="preserve"> followed by a dosage reduction of 4 mg every 2 </w:t>
      </w:r>
      <w:proofErr w:type="spellStart"/>
      <w:r w:rsidRPr="00B202AD">
        <w:rPr>
          <w:rFonts w:ascii="Book Antiqua" w:eastAsia="Book Antiqua" w:hAnsi="Book Antiqua" w:cs="Book Antiqua"/>
          <w:color w:val="000000"/>
        </w:rPr>
        <w:t>wk</w:t>
      </w:r>
      <w:proofErr w:type="spellEnd"/>
      <w:r w:rsidRPr="00B202AD">
        <w:rPr>
          <w:rFonts w:ascii="Book Antiqua" w:eastAsia="Book Antiqua" w:hAnsi="Book Antiqua" w:cs="Book Antiqua"/>
          <w:color w:val="000000"/>
        </w:rPr>
        <w:t xml:space="preserve">). When the diagnosis of MELAS was confirmed by the presence of the 3243A&gt;G mutation (Figure 3), we immediately stopped intravenous methylprednisolone and started therapy with L-carnitine (oral 1 g/d </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 8 d), L-arginine (oral 4.5 g/d </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 8 d), and coenzyme Q10 (oral 60 mg/d </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 8 d) (Figure 4).</w:t>
      </w:r>
    </w:p>
    <w:p w14:paraId="161E3BFC" w14:textId="77777777" w:rsidR="00A77B3E" w:rsidRPr="00B202AD" w:rsidRDefault="00A77B3E" w:rsidP="00B202AD">
      <w:pPr>
        <w:spacing w:line="360" w:lineRule="auto"/>
        <w:jc w:val="both"/>
        <w:rPr>
          <w:rFonts w:ascii="Book Antiqua" w:hAnsi="Book Antiqua"/>
        </w:rPr>
      </w:pPr>
    </w:p>
    <w:p w14:paraId="20EFE055"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aps/>
          <w:color w:val="000000"/>
          <w:u w:val="single"/>
        </w:rPr>
        <w:t>OUTCOME AND FOLLOW-UP</w:t>
      </w:r>
    </w:p>
    <w:p w14:paraId="2D7DCFAF" w14:textId="5E7E94A5"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 xml:space="preserve">The patient gradually improved before being discharged from the hospital. </w:t>
      </w:r>
      <w:r w:rsidR="005120A5" w:rsidRPr="00B202AD">
        <w:rPr>
          <w:rFonts w:ascii="Book Antiqua" w:eastAsia="Book Antiqua" w:hAnsi="Book Antiqua" w:cs="Book Antiqua"/>
          <w:color w:val="000000"/>
        </w:rPr>
        <w:t xml:space="preserve">At </w:t>
      </w:r>
      <w:r w:rsidRPr="00B202AD">
        <w:rPr>
          <w:rFonts w:ascii="Book Antiqua" w:eastAsia="Book Antiqua" w:hAnsi="Book Antiqua" w:cs="Book Antiqua"/>
          <w:color w:val="000000"/>
        </w:rPr>
        <w:t>the outpatient follow-up a few months later, the patient's cognitive function had recovered well, and she was basically able to take care of herself.</w:t>
      </w:r>
    </w:p>
    <w:p w14:paraId="4E9525E5" w14:textId="77777777" w:rsidR="00A77B3E" w:rsidRPr="00B202AD" w:rsidRDefault="00A77B3E" w:rsidP="00B202AD">
      <w:pPr>
        <w:spacing w:line="360" w:lineRule="auto"/>
        <w:jc w:val="both"/>
        <w:rPr>
          <w:rFonts w:ascii="Book Antiqua" w:hAnsi="Book Antiqua"/>
        </w:rPr>
      </w:pPr>
    </w:p>
    <w:p w14:paraId="4ADB9A4F"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aps/>
          <w:color w:val="000000"/>
          <w:u w:val="single"/>
        </w:rPr>
        <w:t>DISCUSSION</w:t>
      </w:r>
    </w:p>
    <w:p w14:paraId="513FDD17" w14:textId="1F3F6A0F" w:rsidR="00F21166" w:rsidRPr="00B202AD" w:rsidRDefault="00F21166" w:rsidP="00B202AD">
      <w:pPr>
        <w:spacing w:line="360" w:lineRule="auto"/>
        <w:jc w:val="both"/>
        <w:rPr>
          <w:rFonts w:ascii="Book Antiqua" w:hAnsi="Book Antiqua"/>
        </w:rPr>
      </w:pPr>
      <w:r w:rsidRPr="00B202AD">
        <w:rPr>
          <w:rFonts w:ascii="Book Antiqua" w:eastAsia="Book Antiqua" w:hAnsi="Book Antiqua" w:cs="Book Antiqua"/>
          <w:color w:val="000000"/>
        </w:rPr>
        <w:t>Based on some classic features of MELAS</w:t>
      </w:r>
      <w:r w:rsidR="004678EF" w:rsidRPr="00B202AD">
        <w:rPr>
          <w:rFonts w:ascii="Book Antiqua" w:eastAsia="Book Antiqua" w:hAnsi="Book Antiqua" w:cs="Book Antiqua"/>
          <w:color w:val="000000"/>
        </w:rPr>
        <w:t xml:space="preserve"> syndrome</w:t>
      </w:r>
      <w:r w:rsidRPr="00B202AD">
        <w:rPr>
          <w:rFonts w:ascii="Book Antiqua" w:eastAsia="Book Antiqua" w:hAnsi="Book Antiqua" w:cs="Book Antiqua"/>
          <w:color w:val="000000"/>
        </w:rPr>
        <w:t xml:space="preserve">, such as repeated headaches, previous history of hearing impairment, lactic acidosis, peak lactic acid on </w:t>
      </w:r>
      <w:r w:rsidR="004678EF" w:rsidRPr="00B202AD">
        <w:rPr>
          <w:rFonts w:ascii="Book Antiqua" w:eastAsia="Book Antiqua" w:hAnsi="Book Antiqua" w:cs="Book Antiqua"/>
          <w:color w:val="000000"/>
        </w:rPr>
        <w:t>brain</w:t>
      </w:r>
      <w:r w:rsidRPr="00B202AD">
        <w:rPr>
          <w:rFonts w:ascii="Book Antiqua" w:eastAsia="Book Antiqua" w:hAnsi="Book Antiqua" w:cs="Book Antiqua"/>
          <w:color w:val="000000"/>
        </w:rPr>
        <w:t xml:space="preserve"> MR</w:t>
      </w:r>
      <w:r w:rsidR="004678EF" w:rsidRPr="00B202AD">
        <w:rPr>
          <w:rFonts w:ascii="Book Antiqua" w:eastAsia="Book Antiqua" w:hAnsi="Book Antiqua" w:cs="Book Antiqua"/>
          <w:color w:val="000000"/>
        </w:rPr>
        <w:t>I</w:t>
      </w:r>
      <w:r w:rsidRPr="00B202AD">
        <w:rPr>
          <w:rFonts w:ascii="Book Antiqua" w:eastAsia="Book Antiqua" w:hAnsi="Book Antiqua" w:cs="Book Antiqua"/>
          <w:color w:val="000000"/>
        </w:rPr>
        <w:t xml:space="preserve">, and the m.3243A&gt;G mutation </w:t>
      </w:r>
      <w:r w:rsidR="004678EF" w:rsidRPr="00B202AD">
        <w:rPr>
          <w:rFonts w:ascii="Book Antiqua" w:eastAsia="Book Antiqua" w:hAnsi="Book Antiqua" w:cs="Book Antiqua"/>
          <w:color w:val="000000"/>
        </w:rPr>
        <w:t xml:space="preserve">detected </w:t>
      </w:r>
      <w:r w:rsidRPr="00B202AD">
        <w:rPr>
          <w:rFonts w:ascii="Book Antiqua" w:eastAsia="Book Antiqua" w:hAnsi="Book Antiqua" w:cs="Book Antiqua"/>
          <w:color w:val="000000"/>
        </w:rPr>
        <w:t xml:space="preserve">in serum, the diagnosis of MELAS was clear in our case. The clinical presentation of MELAS depends on the existence of </w:t>
      </w:r>
      <w:proofErr w:type="spellStart"/>
      <w:r w:rsidRPr="00B202AD">
        <w:rPr>
          <w:rFonts w:ascii="Book Antiqua" w:eastAsia="Book Antiqua" w:hAnsi="Book Antiqua" w:cs="Book Antiqua"/>
          <w:color w:val="000000"/>
        </w:rPr>
        <w:lastRenderedPageBreak/>
        <w:t>heteroplasmy</w:t>
      </w:r>
      <w:proofErr w:type="spellEnd"/>
      <w:r w:rsidRPr="00B202AD">
        <w:rPr>
          <w:rFonts w:ascii="Book Antiqua" w:eastAsia="Book Antiqua" w:hAnsi="Book Antiqua" w:cs="Book Antiqua"/>
          <w:color w:val="000000"/>
          <w:vertAlign w:val="superscript"/>
        </w:rPr>
        <w:fldChar w:fldCharType="begin">
          <w:fldData xml:space="preserve">PEVuZE5vdGU+PENpdGU+PEF1dGhvcj5DcmltbWluczwvQXV0aG9yPjxZZWFyPjE5OTM8L1llYXI+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</w:fldData>
        </w:fldChar>
      </w:r>
      <w:r w:rsidRPr="00B202AD">
        <w:rPr>
          <w:rFonts w:ascii="Book Antiqua" w:eastAsia="Book Antiqua" w:hAnsi="Book Antiqua" w:cs="Book Antiqua"/>
          <w:color w:val="000000"/>
          <w:vertAlign w:val="superscript"/>
        </w:rPr>
        <w:instrText xml:space="preserve"> ADDIN EN.CITE </w:instrText>
      </w:r>
      <w:r w:rsidRPr="00B202AD">
        <w:rPr>
          <w:rFonts w:ascii="Book Antiqua" w:eastAsia="Book Antiqua" w:hAnsi="Book Antiqua" w:cs="Book Antiqua"/>
          <w:color w:val="000000"/>
          <w:vertAlign w:val="superscript"/>
        </w:rPr>
        <w:fldChar w:fldCharType="begin">
          <w:fldData xml:space="preserve">PEVuZE5vdGU+PENpdGU+PEF1dGhvcj5DcmltbWluczwvQXV0aG9yPjxZZWFyPjE5OTM8L1llYXI+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</w:fldData>
        </w:fldChar>
      </w:r>
      <w:r w:rsidRPr="00B202AD">
        <w:rPr>
          <w:rFonts w:ascii="Book Antiqua" w:eastAsia="Book Antiqua" w:hAnsi="Book Antiqua" w:cs="Book Antiqua"/>
          <w:color w:val="000000"/>
          <w:vertAlign w:val="superscript"/>
        </w:rPr>
        <w:instrText xml:space="preserve"> ADDIN EN.CITE.DATA </w:instrText>
      </w:r>
      <w:r w:rsidR="00000000">
        <w:rPr>
          <w:rFonts w:ascii="Book Antiqua" w:eastAsia="Book Antiqua" w:hAnsi="Book Antiqua" w:cs="Book Antiqua"/>
          <w:color w:val="000000"/>
          <w:vertAlign w:val="superscript"/>
        </w:rPr>
      </w:r>
      <w:r w:rsidR="00000000">
        <w:rPr>
          <w:rFonts w:ascii="Book Antiqua" w:eastAsia="Book Antiqua" w:hAnsi="Book Antiqua" w:cs="Book Antiqua"/>
          <w:color w:val="000000"/>
          <w:vertAlign w:val="superscript"/>
        </w:rPr>
        <w:fldChar w:fldCharType="separate"/>
      </w:r>
      <w:r w:rsidRPr="00B202AD">
        <w:rPr>
          <w:rFonts w:ascii="Book Antiqua" w:eastAsia="Book Antiqua" w:hAnsi="Book Antiqua" w:cs="Book Antiqua"/>
          <w:color w:val="000000"/>
          <w:vertAlign w:val="superscript"/>
        </w:rPr>
        <w:fldChar w:fldCharType="end"/>
      </w:r>
      <w:r w:rsidRPr="00B202AD">
        <w:rPr>
          <w:rFonts w:ascii="Book Antiqua" w:eastAsia="Book Antiqua" w:hAnsi="Book Antiqua" w:cs="Book Antiqua"/>
          <w:color w:val="000000"/>
          <w:vertAlign w:val="superscript"/>
        </w:rPr>
      </w:r>
      <w:r w:rsidRPr="00B202AD">
        <w:rPr>
          <w:rFonts w:ascii="Book Antiqua" w:eastAsia="Book Antiqua" w:hAnsi="Book Antiqua" w:cs="Book Antiqua"/>
          <w:color w:val="000000"/>
          <w:vertAlign w:val="superscript"/>
        </w:rPr>
        <w:fldChar w:fldCharType="separate"/>
      </w:r>
      <w:r w:rsidRPr="00B202AD">
        <w:rPr>
          <w:rFonts w:ascii="Book Antiqua" w:eastAsia="Book Antiqua" w:hAnsi="Book Antiqua" w:cs="Book Antiqua"/>
          <w:color w:val="000000"/>
          <w:vertAlign w:val="superscript"/>
        </w:rPr>
        <w:t>[6]</w:t>
      </w:r>
      <w:r w:rsidRPr="00B202AD">
        <w:rPr>
          <w:rFonts w:ascii="Book Antiqua" w:eastAsia="Book Antiqua" w:hAnsi="Book Antiqua" w:cs="Book Antiqua"/>
          <w:color w:val="000000"/>
          <w:vertAlign w:val="superscript"/>
        </w:rPr>
        <w:fldChar w:fldCharType="end"/>
      </w:r>
      <w:r w:rsidRPr="00B202AD">
        <w:rPr>
          <w:rFonts w:ascii="Book Antiqua" w:eastAsia="Book Antiqua" w:hAnsi="Book Antiqua" w:cs="Book Antiqua"/>
          <w:color w:val="000000"/>
        </w:rPr>
        <w:t xml:space="preserve">, which refers to the ratio of mutant </w:t>
      </w:r>
      <w:r w:rsidR="00873A34" w:rsidRPr="00B202AD">
        <w:rPr>
          <w:rFonts w:ascii="Book Antiqua" w:eastAsia="Book Antiqua" w:hAnsi="Book Antiqua" w:cs="Book Antiqua"/>
          <w:color w:val="000000"/>
        </w:rPr>
        <w:t>to</w:t>
      </w:r>
      <w:r w:rsidRPr="00B202AD">
        <w:rPr>
          <w:rFonts w:ascii="Book Antiqua" w:eastAsia="Book Antiqua" w:hAnsi="Book Antiqua" w:cs="Book Antiqua"/>
          <w:color w:val="000000"/>
        </w:rPr>
        <w:t xml:space="preserve"> normal </w:t>
      </w:r>
      <w:bookmarkStart w:id="49" w:name="OLE_LINK5745"/>
      <w:bookmarkStart w:id="50" w:name="OLE_LINK5746"/>
      <w:proofErr w:type="spellStart"/>
      <w:r w:rsidRPr="00B202AD">
        <w:rPr>
          <w:rFonts w:ascii="Book Antiqua" w:eastAsia="Book Antiqua" w:hAnsi="Book Antiqua" w:cs="Book Antiqua"/>
          <w:color w:val="000000"/>
        </w:rPr>
        <w:t>mtDNA</w:t>
      </w:r>
      <w:bookmarkEnd w:id="49"/>
      <w:bookmarkEnd w:id="50"/>
      <w:proofErr w:type="spellEnd"/>
      <w:r w:rsidRPr="00B202AD">
        <w:rPr>
          <w:rFonts w:ascii="Book Antiqua" w:eastAsia="Book Antiqua" w:hAnsi="Book Antiqua" w:cs="Book Antiqua"/>
          <w:color w:val="000000"/>
        </w:rPr>
        <w:t>, divided into four different transcription stages of 0%, 20</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-30%, 50</w:t>
      </w:r>
      <w:r w:rsidR="00421FF8" w:rsidRPr="00B202AD">
        <w:rPr>
          <w:rFonts w:ascii="Book Antiqua" w:eastAsia="Book Antiqua" w:hAnsi="Book Antiqua" w:cs="Book Antiqua"/>
          <w:color w:val="000000"/>
        </w:rPr>
        <w:t>%</w:t>
      </w:r>
      <w:r w:rsidRPr="00B202AD">
        <w:rPr>
          <w:rFonts w:ascii="Book Antiqua" w:eastAsia="Book Antiqua" w:hAnsi="Book Antiqua" w:cs="Book Antiqua"/>
          <w:color w:val="000000"/>
        </w:rPr>
        <w:t>-90%, and 100%</w:t>
      </w:r>
      <w:r w:rsidRPr="00B202AD">
        <w:rPr>
          <w:rFonts w:ascii="Book Antiqua" w:eastAsia="Book Antiqua" w:hAnsi="Book Antiqua" w:cs="Book Antiqua"/>
          <w:color w:val="000000"/>
          <w:vertAlign w:val="superscript"/>
        </w:rPr>
        <w:fldChar w:fldCharType="begin">
          <w:fldData xml:space="preserve">PEVuZE5vdGU+PENpdGU+PEF1dGhvcj5QaWNhcmQ8L0F1dGhvcj48WWVhcj4yMDE0PC9ZZWFyPjxS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PjwvYWx0LXBlcmlvZGljYWw+PHBhZ2VzPkU0MDMzLTQyPC9wYWdlcz48dm9sdW1lPjExMTwvdm9s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</w:fldData>
        </w:fldChar>
      </w:r>
      <w:r w:rsidRPr="00B202AD">
        <w:rPr>
          <w:rFonts w:ascii="Book Antiqua" w:eastAsia="Book Antiqua" w:hAnsi="Book Antiqua" w:cs="Book Antiqua"/>
          <w:color w:val="000000"/>
          <w:vertAlign w:val="superscript"/>
        </w:rPr>
        <w:instrText xml:space="preserve"> ADDIN EN.CITE </w:instrText>
      </w:r>
      <w:r w:rsidRPr="00B202AD">
        <w:rPr>
          <w:rFonts w:ascii="Book Antiqua" w:eastAsia="Book Antiqua" w:hAnsi="Book Antiqua" w:cs="Book Antiqua"/>
          <w:color w:val="000000"/>
          <w:vertAlign w:val="superscript"/>
        </w:rPr>
        <w:fldChar w:fldCharType="begin">
          <w:fldData xml:space="preserve">PEVuZE5vdGU+PENpdGU+PEF1dGhvcj5QaWNhcmQ8L0F1dGhvcj48WWVhcj4yMDE0PC9ZZWFyPjxS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PjwvYWx0LXBlcmlvZGljYWw+PHBhZ2VzPkU0MDMzLTQyPC9wYWdlcz48dm9sdW1lPjExMTwvdm9s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</w:fldData>
        </w:fldChar>
      </w:r>
      <w:r w:rsidRPr="00B202AD">
        <w:rPr>
          <w:rFonts w:ascii="Book Antiqua" w:eastAsia="Book Antiqua" w:hAnsi="Book Antiqua" w:cs="Book Antiqua"/>
          <w:color w:val="000000"/>
          <w:vertAlign w:val="superscript"/>
        </w:rPr>
        <w:instrText xml:space="preserve"> ADDIN EN.CITE.DATA </w:instrText>
      </w:r>
      <w:r w:rsidR="00000000">
        <w:rPr>
          <w:rFonts w:ascii="Book Antiqua" w:eastAsia="Book Antiqua" w:hAnsi="Book Antiqua" w:cs="Book Antiqua"/>
          <w:color w:val="000000"/>
          <w:vertAlign w:val="superscript"/>
        </w:rPr>
      </w:r>
      <w:r w:rsidR="00000000">
        <w:rPr>
          <w:rFonts w:ascii="Book Antiqua" w:eastAsia="Book Antiqua" w:hAnsi="Book Antiqua" w:cs="Book Antiqua"/>
          <w:color w:val="000000"/>
          <w:vertAlign w:val="superscript"/>
        </w:rPr>
        <w:fldChar w:fldCharType="separate"/>
      </w:r>
      <w:r w:rsidRPr="00B202AD">
        <w:rPr>
          <w:rFonts w:ascii="Book Antiqua" w:eastAsia="Book Antiqua" w:hAnsi="Book Antiqua" w:cs="Book Antiqua"/>
          <w:color w:val="000000"/>
          <w:vertAlign w:val="superscript"/>
        </w:rPr>
        <w:fldChar w:fldCharType="end"/>
      </w:r>
      <w:r w:rsidRPr="00B202AD">
        <w:rPr>
          <w:rFonts w:ascii="Book Antiqua" w:eastAsia="Book Antiqua" w:hAnsi="Book Antiqua" w:cs="Book Antiqua"/>
          <w:color w:val="000000"/>
          <w:vertAlign w:val="superscript"/>
        </w:rPr>
      </w:r>
      <w:r w:rsidRPr="00B202AD">
        <w:rPr>
          <w:rFonts w:ascii="Book Antiqua" w:eastAsia="Book Antiqua" w:hAnsi="Book Antiqua" w:cs="Book Antiqua"/>
          <w:color w:val="000000"/>
          <w:vertAlign w:val="superscript"/>
        </w:rPr>
        <w:fldChar w:fldCharType="separate"/>
      </w:r>
      <w:r w:rsidRPr="00B202AD">
        <w:rPr>
          <w:rFonts w:ascii="Book Antiqua" w:eastAsia="Book Antiqua" w:hAnsi="Book Antiqua" w:cs="Book Antiqua"/>
          <w:color w:val="000000"/>
          <w:vertAlign w:val="superscript"/>
        </w:rPr>
        <w:t>[7]</w:t>
      </w:r>
      <w:r w:rsidRPr="00B202AD">
        <w:rPr>
          <w:rFonts w:ascii="Book Antiqua" w:eastAsia="Book Antiqua" w:hAnsi="Book Antiqua" w:cs="Book Antiqua"/>
          <w:color w:val="000000"/>
          <w:vertAlign w:val="superscript"/>
        </w:rPr>
        <w:fldChar w:fldCharType="end"/>
      </w:r>
      <w:r w:rsidRPr="00B202AD">
        <w:rPr>
          <w:rFonts w:ascii="Book Antiqua" w:eastAsia="Book Antiqua" w:hAnsi="Book Antiqua" w:cs="Book Antiqua"/>
          <w:color w:val="000000"/>
        </w:rPr>
        <w:t xml:space="preserve">. </w:t>
      </w:r>
      <w:r w:rsidR="00873A34" w:rsidRPr="00B202AD">
        <w:rPr>
          <w:rFonts w:ascii="Book Antiqua" w:eastAsia="Book Antiqua" w:hAnsi="Book Antiqua" w:cs="Book Antiqua"/>
          <w:color w:val="000000"/>
        </w:rPr>
        <w:t xml:space="preserve">It is generally believed that the </w:t>
      </w:r>
      <w:proofErr w:type="spellStart"/>
      <w:r w:rsidR="00873A34" w:rsidRPr="00B202AD">
        <w:rPr>
          <w:rFonts w:ascii="Book Antiqua" w:eastAsia="Book Antiqua" w:hAnsi="Book Antiqua" w:cs="Book Antiqua"/>
          <w:color w:val="000000"/>
        </w:rPr>
        <w:t>heteroplasmy</w:t>
      </w:r>
      <w:proofErr w:type="spellEnd"/>
      <w:r w:rsidR="00873A34" w:rsidRPr="00B202AD">
        <w:rPr>
          <w:rFonts w:ascii="Book Antiqua" w:eastAsia="Book Antiqua" w:hAnsi="Book Antiqua" w:cs="Book Antiqua"/>
          <w:color w:val="000000"/>
        </w:rPr>
        <w:t xml:space="preserve"> rate of typical MELAS is 50</w:t>
      </w:r>
      <w:r w:rsidR="00421FF8" w:rsidRPr="00B202AD">
        <w:rPr>
          <w:rFonts w:ascii="Book Antiqua" w:eastAsia="Book Antiqua" w:hAnsi="Book Antiqua" w:cs="Book Antiqua"/>
          <w:color w:val="000000"/>
        </w:rPr>
        <w:t>%</w:t>
      </w:r>
      <w:r w:rsidR="00873A34" w:rsidRPr="00B202AD">
        <w:rPr>
          <w:rFonts w:ascii="Book Antiqua" w:eastAsia="Book Antiqua" w:hAnsi="Book Antiqua" w:cs="Book Antiqua"/>
          <w:color w:val="000000"/>
        </w:rPr>
        <w:t>-90%, with higher heterogeneity being associated with earlier onset time. The age of MELAS patients is mostly 10-30 years, and there are few reports of MELAS syndrome onset after 40 years of age</w:t>
      </w:r>
      <w:r w:rsidRPr="00B202AD">
        <w:rPr>
          <w:rFonts w:ascii="Book Antiqua" w:eastAsia="Book Antiqua" w:hAnsi="Book Antiqua" w:cs="Book Antiqua"/>
          <w:color w:val="000000"/>
        </w:rPr>
        <w:fldChar w:fldCharType="begin">
          <w:fldData xml:space="preserve">PEVuZE5vdGU+PENpdGU+PEF1dGhvcj5TcHJvdWxlPC9BdXRob3I+PFllYXI+MjAwODwvWWVhcj48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</w:fldData>
        </w:fldChar>
      </w:r>
      <w:r w:rsidRPr="00B202AD">
        <w:rPr>
          <w:rFonts w:ascii="Book Antiqua" w:eastAsia="Book Antiqua" w:hAnsi="Book Antiqua" w:cs="Book Antiqua"/>
          <w:color w:val="000000"/>
        </w:rPr>
        <w:instrText xml:space="preserve"> ADDIN EN.CITE </w:instrText>
      </w:r>
      <w:r w:rsidRPr="00B202AD">
        <w:rPr>
          <w:rFonts w:ascii="Book Antiqua" w:eastAsia="Book Antiqua" w:hAnsi="Book Antiqua" w:cs="Book Antiqua"/>
          <w:color w:val="000000"/>
        </w:rPr>
        <w:fldChar w:fldCharType="begin">
          <w:fldData xml:space="preserve">PEVuZE5vdGU+PENpdGU+PEF1dGhvcj5TcHJvdWxlPC9BdXRob3I+PFllYXI+MjAwODwvWWVhcj48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</w:fldData>
        </w:fldChar>
      </w:r>
      <w:r w:rsidRPr="00B202AD">
        <w:rPr>
          <w:rFonts w:ascii="Book Antiqua" w:eastAsia="Book Antiqua" w:hAnsi="Book Antiqua" w:cs="Book Antiqua"/>
          <w:color w:val="000000"/>
        </w:rPr>
        <w:instrText xml:space="preserve"> ADDIN EN.CITE.DATA </w:instrText>
      </w:r>
      <w:r w:rsidR="00000000">
        <w:rPr>
          <w:rFonts w:ascii="Book Antiqua" w:eastAsia="Book Antiqua" w:hAnsi="Book Antiqua" w:cs="Book Antiqua"/>
          <w:color w:val="000000"/>
        </w:rPr>
      </w:r>
      <w:r w:rsidR="00000000">
        <w:rPr>
          <w:rFonts w:ascii="Book Antiqua" w:eastAsia="Book Antiqua" w:hAnsi="Book Antiqua" w:cs="Book Antiqua"/>
          <w:color w:val="000000"/>
        </w:rPr>
        <w:fldChar w:fldCharType="separate"/>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[1,8-10]</w:t>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Our patient’s late age of onset and some other atypical symptoms were related to </w:t>
      </w:r>
      <w:r w:rsidR="00873A34" w:rsidRPr="00B202AD">
        <w:rPr>
          <w:rFonts w:ascii="Book Antiqua" w:eastAsia="Book Antiqua" w:hAnsi="Book Antiqua" w:cs="Book Antiqua"/>
          <w:color w:val="000000"/>
        </w:rPr>
        <w:t xml:space="preserve">the </w:t>
      </w:r>
      <w:r w:rsidRPr="00B202AD">
        <w:rPr>
          <w:rFonts w:ascii="Book Antiqua" w:eastAsia="Book Antiqua" w:hAnsi="Book Antiqua" w:cs="Book Antiqua"/>
          <w:color w:val="000000"/>
        </w:rPr>
        <w:t xml:space="preserve">low </w:t>
      </w:r>
      <w:proofErr w:type="spellStart"/>
      <w:r w:rsidRPr="00B202AD">
        <w:rPr>
          <w:rFonts w:ascii="Book Antiqua" w:eastAsia="Book Antiqua" w:hAnsi="Book Antiqua" w:cs="Book Antiqua"/>
          <w:color w:val="000000"/>
        </w:rPr>
        <w:t>heteroplasmy</w:t>
      </w:r>
      <w:proofErr w:type="spellEnd"/>
      <w:r w:rsidRPr="00B202AD">
        <w:rPr>
          <w:rFonts w:ascii="Book Antiqua" w:eastAsia="Book Antiqua" w:hAnsi="Book Antiqua" w:cs="Book Antiqua"/>
          <w:color w:val="000000"/>
        </w:rPr>
        <w:t>.</w:t>
      </w:r>
    </w:p>
    <w:p w14:paraId="5FB3CECC" w14:textId="1C04CFE1" w:rsidR="00F21166" w:rsidRPr="00B202AD" w:rsidRDefault="00F21166" w:rsidP="00B202AD">
      <w:pPr>
        <w:spacing w:line="360" w:lineRule="auto"/>
        <w:ind w:firstLineChars="100" w:firstLine="240"/>
        <w:jc w:val="both"/>
        <w:rPr>
          <w:rFonts w:ascii="Book Antiqua" w:hAnsi="Book Antiqua"/>
        </w:rPr>
      </w:pPr>
      <w:r w:rsidRPr="00B202AD">
        <w:rPr>
          <w:rFonts w:ascii="Book Antiqua" w:eastAsia="Book Antiqua" w:hAnsi="Book Antiqua" w:cs="Book Antiqua"/>
          <w:color w:val="000000"/>
        </w:rPr>
        <w:t xml:space="preserve">This case initially </w:t>
      </w:r>
      <w:r w:rsidR="00873A34" w:rsidRPr="00B202AD">
        <w:rPr>
          <w:rFonts w:ascii="Book Antiqua" w:eastAsia="Book Antiqua" w:hAnsi="Book Antiqua" w:cs="Book Antiqua"/>
          <w:color w:val="000000"/>
        </w:rPr>
        <w:t>appeared to be</w:t>
      </w:r>
      <w:r w:rsidRPr="00B202AD">
        <w:rPr>
          <w:rFonts w:ascii="Book Antiqua" w:eastAsia="Book Antiqua" w:hAnsi="Book Antiqua" w:cs="Book Antiqua"/>
          <w:color w:val="000000"/>
        </w:rPr>
        <w:t xml:space="preserve"> autoimmune encephalitis. Few cases of MELAS </w:t>
      </w:r>
      <w:r w:rsidR="00873A34" w:rsidRPr="00B202AD">
        <w:rPr>
          <w:rFonts w:ascii="Book Antiqua" w:eastAsia="Book Antiqua" w:hAnsi="Book Antiqua" w:cs="Book Antiqua"/>
          <w:color w:val="000000"/>
        </w:rPr>
        <w:t>appearing</w:t>
      </w:r>
      <w:r w:rsidRPr="00B202AD">
        <w:rPr>
          <w:rFonts w:ascii="Book Antiqua" w:eastAsia="Book Antiqua" w:hAnsi="Book Antiqua" w:cs="Book Antiqua"/>
          <w:color w:val="000000"/>
        </w:rPr>
        <w:t xml:space="preserve"> as acute encephalitis have been reported</w:t>
      </w:r>
      <w:r w:rsidRPr="00B202AD">
        <w:rPr>
          <w:rFonts w:ascii="Book Antiqua" w:eastAsia="Book Antiqua" w:hAnsi="Book Antiqua" w:cs="Book Antiqua"/>
          <w:color w:val="000000"/>
        </w:rPr>
        <w:fldChar w:fldCharType="begin">
          <w:fldData xml:space="preserve">PEVuZE5vdGU+PENpdGU+PEF1dGhvcj5Kb2huczwvQXV0aG9yPjxZZWFyPjE5OTM8L1llYXI+PFJl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ci0xPjwvYWx0LXBlcmlvZGljYWw+PHBhZ2VzPjI0NzEtMzwvcGFnZXM+PHZvbHVtZT40Mzwvdm9s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</w:fldData>
        </w:fldChar>
      </w:r>
      <w:r w:rsidRPr="00B202AD">
        <w:rPr>
          <w:rFonts w:ascii="Book Antiqua" w:eastAsia="Book Antiqua" w:hAnsi="Book Antiqua" w:cs="Book Antiqua"/>
          <w:color w:val="000000"/>
        </w:rPr>
        <w:instrText xml:space="preserve"> ADDIN EN.CITE </w:instrText>
      </w:r>
      <w:r w:rsidRPr="00B202AD">
        <w:rPr>
          <w:rFonts w:ascii="Book Antiqua" w:eastAsia="Book Antiqua" w:hAnsi="Book Antiqua" w:cs="Book Antiqua"/>
          <w:color w:val="000000"/>
        </w:rPr>
        <w:fldChar w:fldCharType="begin">
          <w:fldData xml:space="preserve">PEVuZE5vdGU+PENpdGU+PEF1dGhvcj5Kb2huczwvQXV0aG9yPjxZZWFyPjE5OTM8L1llYXI+PFJl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ci0xPjwvYWx0LXBlcmlvZGljYWw+PHBhZ2VzPjI0NzEtMzwvcGFnZXM+PHZvbHVtZT40Mzwvdm9s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</w:fldData>
        </w:fldChar>
      </w:r>
      <w:r w:rsidRPr="00B202AD">
        <w:rPr>
          <w:rFonts w:ascii="Book Antiqua" w:eastAsia="Book Antiqua" w:hAnsi="Book Antiqua" w:cs="Book Antiqua"/>
          <w:color w:val="000000"/>
        </w:rPr>
        <w:instrText xml:space="preserve"> ADDIN EN.CITE.DATA </w:instrText>
      </w:r>
      <w:r w:rsidR="00000000">
        <w:rPr>
          <w:rFonts w:ascii="Book Antiqua" w:eastAsia="Book Antiqua" w:hAnsi="Book Antiqua" w:cs="Book Antiqua"/>
          <w:color w:val="000000"/>
        </w:rPr>
      </w:r>
      <w:r w:rsidR="00000000">
        <w:rPr>
          <w:rFonts w:ascii="Book Antiqua" w:eastAsia="Book Antiqua" w:hAnsi="Book Antiqua" w:cs="Book Antiqua"/>
          <w:color w:val="000000"/>
        </w:rPr>
        <w:fldChar w:fldCharType="separate"/>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[11-15]</w:t>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Most of these cases </w:t>
      </w:r>
      <w:r w:rsidR="00873A34" w:rsidRPr="00B202AD">
        <w:rPr>
          <w:rFonts w:ascii="Book Antiqua" w:eastAsia="Book Antiqua" w:hAnsi="Book Antiqua" w:cs="Book Antiqua"/>
          <w:color w:val="000000"/>
        </w:rPr>
        <w:t>appear to be</w:t>
      </w:r>
      <w:r w:rsidRPr="00B202AD">
        <w:rPr>
          <w:rFonts w:ascii="Book Antiqua" w:eastAsia="Book Antiqua" w:hAnsi="Book Antiqua" w:cs="Book Antiqua"/>
          <w:color w:val="000000"/>
        </w:rPr>
        <w:t xml:space="preserve"> herpes simplex encephalitis (HSE). </w:t>
      </w:r>
      <w:bookmarkStart w:id="51" w:name="OLE_LINK5807"/>
      <w:bookmarkStart w:id="52" w:name="OLE_LINK5808"/>
      <w:r w:rsidRPr="00B202AD">
        <w:rPr>
          <w:rFonts w:ascii="Book Antiqua" w:eastAsia="Book Antiqua" w:hAnsi="Book Antiqua" w:cs="Book Antiqua"/>
          <w:color w:val="000000"/>
        </w:rPr>
        <w:t>Johns</w:t>
      </w:r>
      <w:bookmarkEnd w:id="51"/>
      <w:bookmarkEnd w:id="52"/>
      <w:r w:rsidR="00D85BAB">
        <w:rPr>
          <w:rFonts w:ascii="Book Antiqua" w:eastAsia="Book Antiqua" w:hAnsi="Book Antiqua" w:cs="Book Antiqua"/>
          <w:color w:val="000000"/>
        </w:rPr>
        <w:t xml:space="preserve"> </w:t>
      </w:r>
      <w:r w:rsidR="00D85BAB" w:rsidRPr="00D85BAB">
        <w:rPr>
          <w:rFonts w:ascii="Book Antiqua" w:eastAsia="Book Antiqua" w:hAnsi="Book Antiqua" w:cs="Book Antiqua"/>
          <w:i/>
          <w:iCs/>
          <w:color w:val="000000"/>
        </w:rPr>
        <w:t>et al</w:t>
      </w:r>
      <w:r w:rsidRPr="00B202AD">
        <w:rPr>
          <w:rFonts w:ascii="Book Antiqua" w:eastAsia="Book Antiqua" w:hAnsi="Book Antiqua" w:cs="Book Antiqua"/>
          <w:color w:val="000000"/>
        </w:rPr>
        <w:fldChar w:fldCharType="begin"/>
      </w:r>
      <w:r w:rsidRPr="00B202AD">
        <w:rPr>
          <w:rFonts w:ascii="Book Antiqua" w:eastAsia="Book Antiqua" w:hAnsi="Book Antiqua" w:cs="Book Antiqua"/>
          <w:color w:val="000000"/>
        </w:rPr>
        <w:instrText xml:space="preserve"> ADDIN EN.CITE &lt;EndNote&gt;&lt;Cite&gt;&lt;Author&gt;Johns&lt;/Author&gt;&lt;Year&gt;1993&lt;/Year&gt;&lt;RecNum&gt;271&lt;/RecNum&gt;&lt;DisplayText&gt;&lt;style face="superscript"&gt;[11]&lt;/style&gt;&lt;/DisplayText&gt;&lt;record&gt;&lt;rec-number&gt;271&lt;/rec-number&gt;&lt;foreign-keys&gt;&lt;key app="EN" db-id="zxaar2spb2va24etx2ixa0srv5z00ads0zsx" timestamp="1677484748"&gt;271&lt;/key&gt;&lt;/foreign-keys&gt;&lt;ref-type name="Journal Article"&gt;17&lt;/ref-type&gt;&lt;contributors&gt;&lt;authors&gt;&lt;author&gt;Johns, D. R.&lt;/author&gt;&lt;author&gt;Stein, A. G.&lt;/author&gt;&lt;author&gt;Wityk, R.&lt;/author&gt;&lt;/authors&gt;&lt;/contributors&gt;&lt;auth-address&gt;Department of Neurology, Johns Hopkins University School of Medicine, Baltimore, MD.&lt;/auth-address&gt;&lt;titles&gt;&lt;title&gt;MELAS syndrome masquerading as herpes simplex encephalitis&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2471-3&lt;/pages&gt;&lt;volume&gt;43&lt;/volume&gt;&lt;number&gt;12&lt;/number&gt;&lt;edition&gt;1993/12/01&lt;/edition&gt;&lt;keywords&gt;&lt;keyword&gt;Adolescent&lt;/keyword&gt;&lt;keyword&gt;Adult&lt;/keyword&gt;&lt;keyword&gt;Base Sequence&lt;/keyword&gt;&lt;keyword&gt;Diagnosis, Differential&lt;/keyword&gt;&lt;keyword&gt;Encephalitis/*diagnosis/*microbiology&lt;/keyword&gt;&lt;keyword&gt;Female&lt;/keyword&gt;&lt;keyword&gt;*Herpes Simplex&lt;/keyword&gt;&lt;keyword&gt;Humans&lt;/keyword&gt;&lt;keyword&gt;MELAS Syndrome/*diagnosis&lt;/keyword&gt;&lt;keyword&gt;Magnetic Resonance Imaging&lt;/keyword&gt;&lt;keyword&gt;Male&lt;/keyword&gt;&lt;keyword&gt;Molecular Probes/genetics&lt;/keyword&gt;&lt;keyword&gt;Molecular Sequence Data&lt;/keyword&gt;&lt;/keywords&gt;&lt;dates&gt;&lt;year&gt;1993&lt;/year&gt;&lt;pub-dates&gt;&lt;date&gt;Dec&lt;/date&gt;&lt;/pub-dates&gt;&lt;/dates&gt;&lt;isbn&gt;0028-3878 (Print)&amp;#xD;0028-3878&lt;/isbn&gt;&lt;accession-num&gt;8255441&lt;/accession-num&gt;&lt;urls&gt;&lt;/urls&gt;&lt;electronic-resource-num&gt;10.1212/wnl.43.12.2471&lt;/electronic-resource-num&gt;&lt;remote-database-provider&gt;NLM&lt;/remote-database-provider&gt;&lt;language&gt;eng&lt;/language&gt;&lt;/record&gt;&lt;/Cite&gt;&lt;/EndNote&gt;</w:instrText>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[11]</w:t>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described three cases with different onset symptoms, all of which </w:t>
      </w:r>
      <w:r w:rsidR="00873A34" w:rsidRPr="00B202AD">
        <w:rPr>
          <w:rFonts w:ascii="Book Antiqua" w:eastAsia="Book Antiqua" w:hAnsi="Book Antiqua" w:cs="Book Antiqua"/>
          <w:color w:val="000000"/>
        </w:rPr>
        <w:t xml:space="preserve">involved </w:t>
      </w:r>
      <w:r w:rsidRPr="00B202AD">
        <w:rPr>
          <w:rFonts w:ascii="Book Antiqua" w:eastAsia="Book Antiqua" w:hAnsi="Book Antiqua" w:cs="Book Antiqua"/>
          <w:color w:val="000000"/>
        </w:rPr>
        <w:t xml:space="preserve">3243A&gt;G mutations and increased serum lactic acid levels. The intracranial lesions in all three patients </w:t>
      </w:r>
      <w:proofErr w:type="gramStart"/>
      <w:r w:rsidRPr="00B202AD">
        <w:rPr>
          <w:rFonts w:ascii="Book Antiqua" w:eastAsia="Book Antiqua" w:hAnsi="Book Antiqua" w:cs="Book Antiqua"/>
          <w:color w:val="000000"/>
        </w:rPr>
        <w:t>were located in</w:t>
      </w:r>
      <w:proofErr w:type="gramEnd"/>
      <w:r w:rsidRPr="00B202AD">
        <w:rPr>
          <w:rFonts w:ascii="Book Antiqua" w:eastAsia="Book Antiqua" w:hAnsi="Book Antiqua" w:cs="Book Antiqua"/>
          <w:color w:val="000000"/>
        </w:rPr>
        <w:t xml:space="preserve"> the unilateral temporal or parietal lobes. The case reported by </w:t>
      </w:r>
      <w:bookmarkStart w:id="53" w:name="OLE_LINK5748"/>
      <w:bookmarkStart w:id="54" w:name="OLE_LINK5749"/>
      <w:proofErr w:type="spellStart"/>
      <w:r w:rsidRPr="00B202AD">
        <w:rPr>
          <w:rFonts w:ascii="Book Antiqua" w:eastAsia="Book Antiqua" w:hAnsi="Book Antiqua" w:cs="Book Antiqua"/>
          <w:color w:val="000000"/>
        </w:rPr>
        <w:t>Sharfstein</w:t>
      </w:r>
      <w:bookmarkEnd w:id="53"/>
      <w:bookmarkEnd w:id="54"/>
      <w:proofErr w:type="spellEnd"/>
      <w:r w:rsidR="00421FF8" w:rsidRPr="00B202AD">
        <w:rPr>
          <w:rFonts w:ascii="Book Antiqua" w:eastAsia="Book Antiqua" w:hAnsi="Book Antiqua" w:cs="Book Antiqua"/>
          <w:color w:val="000000"/>
        </w:rPr>
        <w:t xml:space="preserve"> </w:t>
      </w:r>
      <w:r w:rsidR="00421FF8" w:rsidRPr="00B202AD">
        <w:rPr>
          <w:rFonts w:ascii="Book Antiqua" w:eastAsia="Book Antiqua" w:hAnsi="Book Antiqua" w:cs="Book Antiqua"/>
          <w:i/>
          <w:iCs/>
          <w:color w:val="000000"/>
        </w:rPr>
        <w:t>et al</w:t>
      </w:r>
      <w:r w:rsidRPr="00B202AD">
        <w:rPr>
          <w:rFonts w:ascii="Book Antiqua" w:eastAsia="Book Antiqua" w:hAnsi="Book Antiqua" w:cs="Book Antiqua"/>
          <w:color w:val="000000"/>
        </w:rPr>
        <w:fldChar w:fldCharType="begin"/>
      </w:r>
      <w:r w:rsidRPr="00B202AD">
        <w:rPr>
          <w:rFonts w:ascii="Book Antiqua" w:eastAsia="Book Antiqua" w:hAnsi="Book Antiqua" w:cs="Book Antiqua"/>
          <w:color w:val="000000"/>
        </w:rPr>
        <w:instrText xml:space="preserve"> ADDIN EN.CITE &lt;EndNote&gt;&lt;Cite&gt;&lt;Author&gt;Sharfstein&lt;/Author&gt;&lt;Year&gt;1999&lt;/Year&gt;&lt;RecNum&gt;272&lt;/RecNum&gt;&lt;DisplayText&gt;&lt;style face="superscript"&gt;[12]&lt;/style&gt;&lt;/DisplayText&gt;&lt;record&gt;&lt;rec-number&gt;272&lt;/rec-number&gt;&lt;foreign-keys&gt;&lt;key app="EN" db-id="zxaar2spb2va24etx2ixa0srv5z00ads0zsx" timestamp="1677484824"&gt;272&lt;/key&gt;&lt;/foreign-keys&gt;&lt;ref-type name="Journal Article"&gt;17&lt;/ref-type&gt;&lt;contributors&gt;&lt;authors&gt;&lt;author&gt;Sharfstein, S. R.&lt;/author&gt;&lt;author&gt;Gordon, M. F.&lt;/author&gt;&lt;author&gt;Libman, R. B.&lt;/author&gt;&lt;author&gt;Malkin, E. S.&lt;/author&gt;&lt;/authors&gt;&lt;/contributors&gt;&lt;auth-address&gt;Department of Neurology, Long Island Jewish Medical Center, Long Island Campus for the Albert Einstein College of Medicine, New Hyde Park, NY 11042, USA.&lt;/auth-address&gt;&lt;titles&gt;&lt;title&gt;Adult-onset MELAS presenting as herpes encephalitis&lt;/title&gt;&lt;secondary-title&gt;Arch Neurol&lt;/secondary-title&gt;&lt;alt-title&gt;Archives of neurology&lt;/alt-title&gt;&lt;/titles&gt;&lt;periodical&gt;&lt;full-title&gt;Arch Neurol&lt;/full-title&gt;&lt;abbr-1&gt;Archives of neurology&lt;/abbr-1&gt;&lt;/periodical&gt;&lt;alt-periodical&gt;&lt;full-title&gt;Arch Neurol&lt;/full-title&gt;&lt;abbr-1&gt;Archives of neurology&lt;/abbr-1&gt;&lt;/alt-periodical&gt;&lt;pages&gt;241-3&lt;/pages&gt;&lt;volume&gt;56&lt;/volume&gt;&lt;number&gt;2&lt;/number&gt;&lt;edition&gt;1999/02/20&lt;/edition&gt;&lt;keywords&gt;&lt;keyword&gt;Age of Onset&lt;/keyword&gt;&lt;keyword&gt;Diagnosis, Differential&lt;/keyword&gt;&lt;keyword&gt;Encephalitis, Viral/*etiology&lt;/keyword&gt;&lt;keyword&gt;Female&lt;/keyword&gt;&lt;keyword&gt;Herpes Simplex/complications/*diagnosis&lt;/keyword&gt;&lt;keyword&gt;Herpes Zoster Ophthalmicus/complications/*diagnosis&lt;/keyword&gt;&lt;keyword&gt;Humans&lt;/keyword&gt;&lt;keyword&gt;MELAS Syndrome/complications/*diagnosis&lt;/keyword&gt;&lt;keyword&gt;Middle Aged&lt;/keyword&gt;&lt;/keywords&gt;&lt;dates&gt;&lt;year&gt;1999&lt;/year&gt;&lt;pub-dates&gt;&lt;date&gt;Feb&lt;/date&gt;&lt;/pub-dates&gt;&lt;/dates&gt;&lt;isbn&gt;0003-9942 (Print)&amp;#xD;0003-9942&lt;/isbn&gt;&lt;accession-num&gt;10025431&lt;/accession-num&gt;&lt;urls&gt;&lt;/urls&gt;&lt;electronic-resource-num&gt;10.1001/archneur.56.2.241&lt;/electronic-resource-num&gt;&lt;remote-database-provider&gt;NLM&lt;/remote-database-provider&gt;&lt;language&gt;eng&lt;/language&gt;&lt;/record&gt;&lt;/Cite&gt;&lt;/EndNote&gt;</w:instrText>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[12]</w:t>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was characterized by aphasia and delirium</w:t>
      </w:r>
      <w:r w:rsidR="00873A34" w:rsidRPr="00B202AD">
        <w:rPr>
          <w:rFonts w:ascii="Book Antiqua" w:eastAsia="Book Antiqua" w:hAnsi="Book Antiqua" w:cs="Book Antiqua"/>
          <w:color w:val="000000"/>
        </w:rPr>
        <w:t>; t</w:t>
      </w:r>
      <w:r w:rsidRPr="00B202AD">
        <w:rPr>
          <w:rFonts w:ascii="Book Antiqua" w:eastAsia="Book Antiqua" w:hAnsi="Book Antiqua" w:cs="Book Antiqua"/>
          <w:color w:val="000000"/>
        </w:rPr>
        <w:t xml:space="preserve">he lesions were located in the left temporal and parietal lobes, and the patient carried </w:t>
      </w:r>
      <w:r w:rsidR="00873A34" w:rsidRPr="00B202AD">
        <w:rPr>
          <w:rFonts w:ascii="Book Antiqua" w:eastAsia="Book Antiqua" w:hAnsi="Book Antiqua" w:cs="Book Antiqua"/>
          <w:color w:val="000000"/>
        </w:rPr>
        <w:t>the</w:t>
      </w:r>
      <w:r w:rsidRPr="00B202AD">
        <w:rPr>
          <w:rFonts w:ascii="Book Antiqua" w:eastAsia="Book Antiqua" w:hAnsi="Book Antiqua" w:cs="Book Antiqua"/>
          <w:color w:val="000000"/>
        </w:rPr>
        <w:t xml:space="preserve"> 3243A&gt;G mutation. </w:t>
      </w:r>
      <w:bookmarkStart w:id="55" w:name="OLE_LINK5750"/>
      <w:bookmarkStart w:id="56" w:name="OLE_LINK5751"/>
      <w:r w:rsidRPr="00B202AD">
        <w:rPr>
          <w:rFonts w:ascii="Book Antiqua" w:eastAsia="Book Antiqua" w:hAnsi="Book Antiqua" w:cs="Book Antiqua"/>
          <w:color w:val="000000"/>
        </w:rPr>
        <w:t>Hsu</w:t>
      </w:r>
      <w:bookmarkEnd w:id="55"/>
      <w:bookmarkEnd w:id="56"/>
      <w:r w:rsidR="00421FF8" w:rsidRPr="00B202AD">
        <w:rPr>
          <w:rFonts w:ascii="Book Antiqua" w:eastAsia="Book Antiqua" w:hAnsi="Book Antiqua" w:cs="Book Antiqua"/>
          <w:color w:val="000000"/>
        </w:rPr>
        <w:t xml:space="preserve"> </w:t>
      </w:r>
      <w:r w:rsidR="00421FF8" w:rsidRPr="00B202AD">
        <w:rPr>
          <w:rFonts w:ascii="Book Antiqua" w:eastAsia="Book Antiqua" w:hAnsi="Book Antiqua" w:cs="Book Antiqua"/>
          <w:i/>
          <w:iCs/>
          <w:color w:val="000000"/>
        </w:rPr>
        <w:t>et al</w:t>
      </w:r>
      <w:r w:rsidRPr="00B202AD">
        <w:rPr>
          <w:rFonts w:ascii="Book Antiqua" w:eastAsia="Book Antiqua" w:hAnsi="Book Antiqua" w:cs="Book Antiqua"/>
          <w:color w:val="000000"/>
        </w:rPr>
        <w:fldChar w:fldCharType="begin">
          <w:fldData xml:space="preserve">PEVuZE5vdGU+PENpdGU+PEF1dGhvcj5Ic3U8L0F1dGhvcj48WWVhcj4yMDEyPC9ZZWFyPjxSZWNO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</w:fldData>
        </w:fldChar>
      </w:r>
      <w:r w:rsidRPr="00B202AD">
        <w:rPr>
          <w:rFonts w:ascii="Book Antiqua" w:eastAsia="Book Antiqua" w:hAnsi="Book Antiqua" w:cs="Book Antiqua"/>
          <w:color w:val="000000"/>
        </w:rPr>
        <w:instrText xml:space="preserve"> ADDIN EN.CITE </w:instrText>
      </w:r>
      <w:r w:rsidRPr="00B202AD">
        <w:rPr>
          <w:rFonts w:ascii="Book Antiqua" w:eastAsia="Book Antiqua" w:hAnsi="Book Antiqua" w:cs="Book Antiqua"/>
          <w:color w:val="000000"/>
        </w:rPr>
        <w:fldChar w:fldCharType="begin">
          <w:fldData xml:space="preserve">PEVuZE5vdGU+PENpdGU+PEF1dGhvcj5Ic3U8L0F1dGhvcj48WWVhcj4yMDEyPC9ZZWFyPjxSZWNO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</w:fldData>
        </w:fldChar>
      </w:r>
      <w:r w:rsidRPr="00B202AD">
        <w:rPr>
          <w:rFonts w:ascii="Book Antiqua" w:eastAsia="Book Antiqua" w:hAnsi="Book Antiqua" w:cs="Book Antiqua"/>
          <w:color w:val="000000"/>
        </w:rPr>
        <w:instrText xml:space="preserve"> ADDIN EN.CITE.DATA </w:instrText>
      </w:r>
      <w:r w:rsidR="00000000">
        <w:rPr>
          <w:rFonts w:ascii="Book Antiqua" w:eastAsia="Book Antiqua" w:hAnsi="Book Antiqua" w:cs="Book Antiqua"/>
          <w:color w:val="000000"/>
        </w:rPr>
      </w:r>
      <w:r w:rsidR="00000000">
        <w:rPr>
          <w:rFonts w:ascii="Book Antiqua" w:eastAsia="Book Antiqua" w:hAnsi="Book Antiqua" w:cs="Book Antiqua"/>
          <w:color w:val="000000"/>
        </w:rPr>
        <w:fldChar w:fldCharType="separate"/>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[13]</w:t>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w:t>
      </w:r>
      <w:r w:rsidR="00873A34" w:rsidRPr="00B202AD">
        <w:rPr>
          <w:rFonts w:ascii="Book Antiqua" w:eastAsia="Book Antiqua" w:hAnsi="Book Antiqua" w:cs="Book Antiqua"/>
          <w:color w:val="000000"/>
        </w:rPr>
        <w:t>described</w:t>
      </w:r>
      <w:r w:rsidRPr="00B202AD">
        <w:rPr>
          <w:rFonts w:ascii="Book Antiqua" w:eastAsia="Book Antiqua" w:hAnsi="Book Antiqua" w:cs="Book Antiqua"/>
          <w:color w:val="000000"/>
        </w:rPr>
        <w:t xml:space="preserve"> a patient with acute</w:t>
      </w:r>
      <w:r w:rsidR="00873A34"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onset pyrexia, headache, and seizures who showed aberrant pleocytosis in the CSF </w:t>
      </w:r>
      <w:r w:rsidR="00873A34" w:rsidRPr="00B202AD">
        <w:rPr>
          <w:rFonts w:ascii="Book Antiqua" w:eastAsia="Book Antiqua" w:hAnsi="Book Antiqua" w:cs="Book Antiqua"/>
          <w:color w:val="000000"/>
        </w:rPr>
        <w:t xml:space="preserve">but </w:t>
      </w:r>
      <w:r w:rsidRPr="00B202AD">
        <w:rPr>
          <w:rFonts w:ascii="Book Antiqua" w:eastAsia="Book Antiqua" w:hAnsi="Book Antiqua" w:cs="Book Antiqua"/>
          <w:color w:val="000000"/>
        </w:rPr>
        <w:t xml:space="preserve">no obvious abnormalities on MRI. The lesions described by both </w:t>
      </w:r>
      <w:bookmarkStart w:id="57" w:name="OLE_LINK5752"/>
      <w:bookmarkStart w:id="58" w:name="OLE_LINK5753"/>
      <w:bookmarkStart w:id="59" w:name="OLE_LINK5754"/>
      <w:bookmarkStart w:id="60" w:name="OLE_LINK5755"/>
      <w:proofErr w:type="spellStart"/>
      <w:r w:rsidRPr="00B202AD">
        <w:rPr>
          <w:rFonts w:ascii="Book Antiqua" w:eastAsia="Book Antiqua" w:hAnsi="Book Antiqua" w:cs="Book Antiqua"/>
          <w:color w:val="000000"/>
        </w:rPr>
        <w:t>Gieraerts</w:t>
      </w:r>
      <w:bookmarkEnd w:id="57"/>
      <w:bookmarkEnd w:id="58"/>
      <w:proofErr w:type="spellEnd"/>
      <w:r w:rsidR="00421FF8" w:rsidRPr="00B202AD">
        <w:rPr>
          <w:rFonts w:ascii="Book Antiqua" w:eastAsia="Book Antiqua" w:hAnsi="Book Antiqua" w:cs="Book Antiqua"/>
          <w:color w:val="000000"/>
        </w:rPr>
        <w:t xml:space="preserve"> </w:t>
      </w:r>
      <w:r w:rsidR="00421FF8" w:rsidRPr="00B202AD">
        <w:rPr>
          <w:rFonts w:ascii="Book Antiqua" w:eastAsia="Book Antiqua" w:hAnsi="Book Antiqua" w:cs="Book Antiqua"/>
          <w:i/>
          <w:iCs/>
          <w:color w:val="000000"/>
        </w:rPr>
        <w:t>et al</w:t>
      </w:r>
      <w:r w:rsidRPr="00B202AD">
        <w:rPr>
          <w:rFonts w:ascii="Book Antiqua" w:eastAsia="Book Antiqua" w:hAnsi="Book Antiqua" w:cs="Book Antiqua"/>
          <w:color w:val="000000"/>
        </w:rPr>
        <w:fldChar w:fldCharType="begin"/>
      </w:r>
      <w:r w:rsidRPr="00B202AD">
        <w:rPr>
          <w:rFonts w:ascii="Book Antiqua" w:eastAsia="Book Antiqua" w:hAnsi="Book Antiqua" w:cs="Book Antiqua"/>
          <w:color w:val="000000"/>
        </w:rPr>
        <w:instrText xml:space="preserve"> ADDIN EN.CITE &lt;EndNote&gt;&lt;Cite&gt;&lt;Author&gt;Gieraerts&lt;/Author&gt;&lt;Year&gt;2013&lt;/Year&gt;&lt;RecNum&gt;274&lt;/RecNum&gt;&lt;DisplayText&gt;&lt;style face="superscript"&gt;[14]&lt;/style&gt;&lt;/DisplayText&gt;&lt;record&gt;&lt;rec-number&gt;274&lt;/rec-number&gt;&lt;foreign-keys&gt;&lt;key app="EN" db-id="zxaar2spb2va24etx2ixa0srv5z00ads0zsx" timestamp="1677484971"&gt;274&lt;/key&gt;&lt;/foreign-keys&gt;&lt;ref-type name="Journal Article"&gt;17&lt;/ref-type&gt;&lt;contributors&gt;&lt;authors&gt;&lt;author&gt;Gieraerts, C.&lt;/author&gt;&lt;author&gt;Demaerel, P.&lt;/author&gt;&lt;author&gt;Van Damme, P.&lt;/author&gt;&lt;author&gt;Wilms, G.&lt;/author&gt;&lt;/authors&gt;&lt;/contributors&gt;&lt;auth-address&gt;Departments of Radiology, UZ Leuven, Campus Gasthuisberg, Leuven, Belgium.&lt;/auth-address&gt;&lt;titles&gt;&lt;title&gt;Mitochondrial encephalomyopathy, lactic acidosis, and stroke-like episodes (MELAS) syndrome mimicking herpes simplex encephalitis on imaging studies&lt;/title&gt;&lt;secondary-title&gt;J Comput Assist Tomogr&lt;/secondary-title&gt;&lt;alt-title&gt;Journal of computer assisted tomography&lt;/alt-title&gt;&lt;/titles&gt;&lt;periodical&gt;&lt;full-title&gt;J Comput Assist Tomogr&lt;/full-title&gt;&lt;abbr-1&gt;Journal of computer assisted tomography&lt;/abbr-1&gt;&lt;/periodical&gt;&lt;alt-periodical&gt;&lt;full-title&gt;J Comput Assist Tomogr&lt;/full-title&gt;&lt;abbr-1&gt;Journal of computer assisted tomography&lt;/abbr-1&gt;&lt;/alt-periodical&gt;&lt;pages&gt;279-81&lt;/pages&gt;&lt;volume&gt;37&lt;/volume&gt;&lt;number&gt;2&lt;/number&gt;&lt;edition&gt;2013/03/16&lt;/edition&gt;&lt;keywords&gt;&lt;keyword&gt;Adult&lt;/keyword&gt;&lt;keyword&gt;Biopsy&lt;/keyword&gt;&lt;keyword&gt;Diagnosis, Differential&lt;/keyword&gt;&lt;keyword&gt;*Diagnostic Imaging&lt;/keyword&gt;&lt;keyword&gt;Electroencephalography&lt;/keyword&gt;&lt;keyword&gt;Electromyography&lt;/keyword&gt;&lt;keyword&gt;Encephalitis, Herpes Simplex/diagnosis&lt;/keyword&gt;&lt;keyword&gt;Humans&lt;/keyword&gt;&lt;keyword&gt;MELAS Syndrome/*diagnosis&lt;/keyword&gt;&lt;keyword&gt;Male&lt;/keyword&gt;&lt;keyword&gt;Polymerase Chain Reaction&lt;/keyword&gt;&lt;/keywords&gt;&lt;dates&gt;&lt;year&gt;2013&lt;/year&gt;&lt;pub-dates&gt;&lt;date&gt;Mar-Apr&lt;/date&gt;&lt;/pub-dates&gt;&lt;/dates&gt;&lt;isbn&gt;0363-8715&lt;/isbn&gt;&lt;accession-num&gt;23493219&lt;/accession-num&gt;&lt;urls&gt;&lt;/urls&gt;&lt;electronic-resource-num&gt;10.1097/RCT.0b013e3182811170&lt;/electronic-resource-num&gt;&lt;remote-database-provider&gt;NLM&lt;/remote-database-provider&gt;&lt;language&gt;eng&lt;/language&gt;&lt;/record&gt;&lt;/Cite&gt;&lt;/EndNote&gt;</w:instrText>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[14]</w:t>
      </w:r>
      <w:r w:rsidRPr="00B202AD">
        <w:rPr>
          <w:rFonts w:ascii="Book Antiqua" w:eastAsia="Book Antiqua" w:hAnsi="Book Antiqua" w:cs="Book Antiqua"/>
          <w:color w:val="000000"/>
        </w:rPr>
        <w:fldChar w:fldCharType="end"/>
      </w:r>
      <w:bookmarkEnd w:id="59"/>
      <w:bookmarkEnd w:id="60"/>
      <w:r w:rsidRPr="00B202AD">
        <w:rPr>
          <w:rFonts w:ascii="Book Antiqua" w:eastAsia="Book Antiqua" w:hAnsi="Book Antiqua" w:cs="Book Antiqua"/>
          <w:color w:val="000000"/>
        </w:rPr>
        <w:t xml:space="preserve"> and </w:t>
      </w:r>
      <w:bookmarkStart w:id="61" w:name="OLE_LINK5756"/>
      <w:bookmarkStart w:id="62" w:name="OLE_LINK5757"/>
      <w:bookmarkStart w:id="63" w:name="OLE_LINK5760"/>
      <w:bookmarkStart w:id="64" w:name="OLE_LINK5761"/>
      <w:proofErr w:type="spellStart"/>
      <w:r w:rsidR="00421FF8" w:rsidRPr="00B202AD">
        <w:rPr>
          <w:rFonts w:ascii="Book Antiqua" w:eastAsia="Book Antiqua" w:hAnsi="Book Antiqua" w:cs="Book Antiqua"/>
          <w:color w:val="000000"/>
        </w:rPr>
        <w:t>Caldarazzo</w:t>
      </w:r>
      <w:proofErr w:type="spellEnd"/>
      <w:r w:rsidR="00421FF8" w:rsidRPr="00B202AD">
        <w:rPr>
          <w:rFonts w:ascii="Book Antiqua" w:eastAsia="Book Antiqua" w:hAnsi="Book Antiqua" w:cs="Book Antiqua"/>
          <w:color w:val="000000"/>
        </w:rPr>
        <w:t xml:space="preserve"> </w:t>
      </w:r>
      <w:proofErr w:type="spellStart"/>
      <w:r w:rsidR="00421FF8" w:rsidRPr="00B202AD">
        <w:rPr>
          <w:rFonts w:ascii="Book Antiqua" w:eastAsia="Book Antiqua" w:hAnsi="Book Antiqua" w:cs="Book Antiqua"/>
          <w:color w:val="000000"/>
        </w:rPr>
        <w:t>Ienco</w:t>
      </w:r>
      <w:proofErr w:type="spellEnd"/>
      <w:r w:rsidR="00421FF8" w:rsidRPr="00B202AD">
        <w:rPr>
          <w:rFonts w:ascii="Book Antiqua" w:eastAsia="Book Antiqua" w:hAnsi="Book Antiqua" w:cs="Book Antiqua"/>
          <w:color w:val="000000"/>
        </w:rPr>
        <w:t xml:space="preserve"> </w:t>
      </w:r>
      <w:bookmarkEnd w:id="61"/>
      <w:bookmarkEnd w:id="62"/>
      <w:r w:rsidR="00421FF8" w:rsidRPr="00B202AD">
        <w:rPr>
          <w:rFonts w:ascii="Book Antiqua" w:eastAsia="Book Antiqua" w:hAnsi="Book Antiqua" w:cs="Book Antiqua"/>
          <w:i/>
          <w:iCs/>
          <w:color w:val="000000"/>
        </w:rPr>
        <w:t>et al</w:t>
      </w:r>
      <w:r w:rsidRPr="00B202AD">
        <w:rPr>
          <w:rFonts w:ascii="Book Antiqua" w:eastAsia="Book Antiqua" w:hAnsi="Book Antiqua" w:cs="Book Antiqua"/>
          <w:color w:val="000000"/>
        </w:rPr>
        <w:fldChar w:fldCharType="begin">
          <w:fldData xml:space="preserve">PEVuZE5vdGU+PENpdGU+PEF1dGhvcj5DYWxkYXJhenpvIEllbmNvPC9BdXRob3I+PFllYXI+MjAx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</w:fldData>
        </w:fldChar>
      </w:r>
      <w:r w:rsidRPr="00B202AD">
        <w:rPr>
          <w:rFonts w:ascii="Book Antiqua" w:eastAsia="Book Antiqua" w:hAnsi="Book Antiqua" w:cs="Book Antiqua"/>
          <w:color w:val="000000"/>
        </w:rPr>
        <w:instrText xml:space="preserve"> ADDIN EN.CITE </w:instrText>
      </w:r>
      <w:r w:rsidRPr="00B202AD">
        <w:rPr>
          <w:rFonts w:ascii="Book Antiqua" w:eastAsia="Book Antiqua" w:hAnsi="Book Antiqua" w:cs="Book Antiqua"/>
          <w:color w:val="000000"/>
        </w:rPr>
        <w:fldChar w:fldCharType="begin">
          <w:fldData xml:space="preserve">PEVuZE5vdGU+PENpdGU+PEF1dGhvcj5DYWxkYXJhenpvIEllbmNvPC9BdXRob3I+PFllYXI+MjAx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</w:fldData>
        </w:fldChar>
      </w:r>
      <w:r w:rsidRPr="00B202AD">
        <w:rPr>
          <w:rFonts w:ascii="Book Antiqua" w:eastAsia="Book Antiqua" w:hAnsi="Book Antiqua" w:cs="Book Antiqua"/>
          <w:color w:val="000000"/>
        </w:rPr>
        <w:instrText xml:space="preserve"> ADDIN EN.CITE.DATA </w:instrText>
      </w:r>
      <w:r w:rsidR="00000000">
        <w:rPr>
          <w:rFonts w:ascii="Book Antiqua" w:eastAsia="Book Antiqua" w:hAnsi="Book Antiqua" w:cs="Book Antiqua"/>
          <w:color w:val="000000"/>
        </w:rPr>
      </w:r>
      <w:r w:rsidR="00000000">
        <w:rPr>
          <w:rFonts w:ascii="Book Antiqua" w:eastAsia="Book Antiqua" w:hAnsi="Book Antiqua" w:cs="Book Antiqua"/>
          <w:color w:val="000000"/>
        </w:rPr>
        <w:fldChar w:fldCharType="separate"/>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[16]</w:t>
      </w:r>
      <w:r w:rsidRPr="00B202AD">
        <w:rPr>
          <w:rFonts w:ascii="Book Antiqua" w:eastAsia="Book Antiqua" w:hAnsi="Book Antiqua" w:cs="Book Antiqua"/>
          <w:color w:val="000000"/>
        </w:rPr>
        <w:fldChar w:fldCharType="end"/>
      </w:r>
      <w:bookmarkEnd w:id="63"/>
      <w:bookmarkEnd w:id="64"/>
      <w:r w:rsidRPr="00B202AD">
        <w:rPr>
          <w:rFonts w:ascii="Book Antiqua" w:eastAsia="Book Antiqua" w:hAnsi="Book Antiqua" w:cs="Book Antiqua"/>
          <w:color w:val="000000"/>
        </w:rPr>
        <w:t xml:space="preserve"> were bilateral, but in the study by </w:t>
      </w:r>
      <w:proofErr w:type="spellStart"/>
      <w:r w:rsidR="00421FF8" w:rsidRPr="00B202AD">
        <w:rPr>
          <w:rFonts w:ascii="Book Antiqua" w:eastAsia="Book Antiqua" w:hAnsi="Book Antiqua" w:cs="Book Antiqua"/>
          <w:color w:val="000000"/>
        </w:rPr>
        <w:t>Gieraerts</w:t>
      </w:r>
      <w:proofErr w:type="spellEnd"/>
      <w:r w:rsidR="00421FF8" w:rsidRPr="00B202AD">
        <w:rPr>
          <w:rFonts w:ascii="Book Antiqua" w:eastAsia="Book Antiqua" w:hAnsi="Book Antiqua" w:cs="Book Antiqua"/>
          <w:color w:val="000000"/>
        </w:rPr>
        <w:t xml:space="preserve"> </w:t>
      </w:r>
      <w:r w:rsidR="00421FF8" w:rsidRPr="00B202AD">
        <w:rPr>
          <w:rFonts w:ascii="Book Antiqua" w:eastAsia="Book Antiqua" w:hAnsi="Book Antiqua" w:cs="Book Antiqua"/>
          <w:i/>
          <w:iCs/>
          <w:color w:val="000000"/>
        </w:rPr>
        <w:t>et al</w:t>
      </w:r>
      <w:r w:rsidR="00421FF8" w:rsidRPr="00B202AD">
        <w:rPr>
          <w:rFonts w:ascii="Book Antiqua" w:eastAsia="Book Antiqua" w:hAnsi="Book Antiqua" w:cs="Book Antiqua"/>
          <w:color w:val="000000"/>
        </w:rPr>
        <w:fldChar w:fldCharType="begin"/>
      </w:r>
      <w:r w:rsidR="00421FF8" w:rsidRPr="00B202AD">
        <w:rPr>
          <w:rFonts w:ascii="Book Antiqua" w:eastAsia="Book Antiqua" w:hAnsi="Book Antiqua" w:cs="Book Antiqua"/>
          <w:color w:val="000000"/>
        </w:rPr>
        <w:instrText xml:space="preserve"> ADDIN EN.CITE &lt;EndNote&gt;&lt;Cite&gt;&lt;Author&gt;Gieraerts&lt;/Author&gt;&lt;Year&gt;2013&lt;/Year&gt;&lt;RecNum&gt;274&lt;/RecNum&gt;&lt;DisplayText&gt;&lt;style face="superscript"&gt;[14]&lt;/style&gt;&lt;/DisplayText&gt;&lt;record&gt;&lt;rec-number&gt;274&lt;/rec-number&gt;&lt;foreign-keys&gt;&lt;key app="EN" db-id="zxaar2spb2va24etx2ixa0srv5z00ads0zsx" timestamp="1677484971"&gt;274&lt;/key&gt;&lt;/foreign-keys&gt;&lt;ref-type name="Journal Article"&gt;17&lt;/ref-type&gt;&lt;contributors&gt;&lt;authors&gt;&lt;author&gt;Gieraerts, C.&lt;/author&gt;&lt;author&gt;Demaerel, P.&lt;/author&gt;&lt;author&gt;Van Damme, P.&lt;/author&gt;&lt;author&gt;Wilms, G.&lt;/author&gt;&lt;/authors&gt;&lt;/contributors&gt;&lt;auth-address&gt;Departments of Radiology, UZ Leuven, Campus Gasthuisberg, Leuven, Belgium.&lt;/auth-address&gt;&lt;titles&gt;&lt;title&gt;Mitochondrial encephalomyopathy, lactic acidosis, and stroke-like episodes (MELAS) syndrome mimicking herpes simplex encephalitis on imaging studies&lt;/title&gt;&lt;secondary-title&gt;J Comput Assist Tomogr&lt;/secondary-title&gt;&lt;alt-title&gt;Journal of computer assisted tomography&lt;/alt-title&gt;&lt;/titles&gt;&lt;periodical&gt;&lt;full-title&gt;J Comput Assist Tomogr&lt;/full-title&gt;&lt;abbr-1&gt;Journal of computer assisted tomography&lt;/abbr-1&gt;&lt;/periodical&gt;&lt;alt-periodical&gt;&lt;full-title&gt;J Comput Assist Tomogr&lt;/full-title&gt;&lt;abbr-1&gt;Journal of computer assisted tomography&lt;/abbr-1&gt;&lt;/alt-periodical&gt;&lt;pages&gt;279-81&lt;/pages&gt;&lt;volume&gt;37&lt;/volume&gt;&lt;number&gt;2&lt;/number&gt;&lt;edition&gt;2013/03/16&lt;/edition&gt;&lt;keywords&gt;&lt;keyword&gt;Adult&lt;/keyword&gt;&lt;keyword&gt;Biopsy&lt;/keyword&gt;&lt;keyword&gt;Diagnosis, Differential&lt;/keyword&gt;&lt;keyword&gt;*Diagnostic Imaging&lt;/keyword&gt;&lt;keyword&gt;Electroencephalography&lt;/keyword&gt;&lt;keyword&gt;Electromyography&lt;/keyword&gt;&lt;keyword&gt;Encephalitis, Herpes Simplex/diagnosis&lt;/keyword&gt;&lt;keyword&gt;Humans&lt;/keyword&gt;&lt;keyword&gt;MELAS Syndrome/*diagnosis&lt;/keyword&gt;&lt;keyword&gt;Male&lt;/keyword&gt;&lt;keyword&gt;Polymerase Chain Reaction&lt;/keyword&gt;&lt;/keywords&gt;&lt;dates&gt;&lt;year&gt;2013&lt;/year&gt;&lt;pub-dates&gt;&lt;date&gt;Mar-Apr&lt;/date&gt;&lt;/pub-dates&gt;&lt;/dates&gt;&lt;isbn&gt;0363-8715&lt;/isbn&gt;&lt;accession-num&gt;23493219&lt;/accession-num&gt;&lt;urls&gt;&lt;/urls&gt;&lt;electronic-resource-num&gt;10.1097/RCT.0b013e3182811170&lt;/electronic-resource-num&gt;&lt;remote-database-provider&gt;NLM&lt;/remote-database-provider&gt;&lt;language&gt;eng&lt;/language&gt;&lt;/record&gt;&lt;/Cite&gt;&lt;/EndNote&gt;</w:instrText>
      </w:r>
      <w:r w:rsidR="00421FF8" w:rsidRPr="00B202AD">
        <w:rPr>
          <w:rFonts w:ascii="Book Antiqua" w:eastAsia="Book Antiqua" w:hAnsi="Book Antiqua" w:cs="Book Antiqua"/>
          <w:color w:val="000000"/>
        </w:rPr>
        <w:fldChar w:fldCharType="separate"/>
      </w:r>
      <w:r w:rsidR="00421FF8" w:rsidRPr="00B202AD">
        <w:rPr>
          <w:rFonts w:ascii="Book Antiqua" w:eastAsia="Book Antiqua" w:hAnsi="Book Antiqua" w:cs="Book Antiqua"/>
          <w:color w:val="000000"/>
          <w:vertAlign w:val="superscript"/>
        </w:rPr>
        <w:t>[14]</w:t>
      </w:r>
      <w:r w:rsidR="00421FF8"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the lesions were widely distributed</w:t>
      </w:r>
      <w:r w:rsidR="00FA2C92" w:rsidRPr="00B202AD">
        <w:rPr>
          <w:rFonts w:ascii="Book Antiqua" w:eastAsia="Book Antiqua" w:hAnsi="Book Antiqua" w:cs="Book Antiqua"/>
          <w:color w:val="000000"/>
        </w:rPr>
        <w:t>;</w:t>
      </w:r>
      <w:r w:rsidRPr="00B202AD">
        <w:rPr>
          <w:rFonts w:ascii="Book Antiqua" w:eastAsia="Book Antiqua" w:hAnsi="Book Antiqua" w:cs="Book Antiqua"/>
          <w:color w:val="000000"/>
        </w:rPr>
        <w:t xml:space="preserve"> in the study by </w:t>
      </w:r>
      <w:proofErr w:type="spellStart"/>
      <w:r w:rsidR="00421FF8" w:rsidRPr="00B202AD">
        <w:rPr>
          <w:rFonts w:ascii="Book Antiqua" w:eastAsia="Book Antiqua" w:hAnsi="Book Antiqua" w:cs="Book Antiqua"/>
          <w:color w:val="000000"/>
        </w:rPr>
        <w:t>Caldarazzo</w:t>
      </w:r>
      <w:proofErr w:type="spellEnd"/>
      <w:r w:rsidR="00421FF8" w:rsidRPr="00B202AD">
        <w:rPr>
          <w:rFonts w:ascii="Book Antiqua" w:eastAsia="Book Antiqua" w:hAnsi="Book Antiqua" w:cs="Book Antiqua"/>
          <w:color w:val="000000"/>
        </w:rPr>
        <w:t xml:space="preserve"> </w:t>
      </w:r>
      <w:proofErr w:type="spellStart"/>
      <w:r w:rsidR="00421FF8" w:rsidRPr="00B202AD">
        <w:rPr>
          <w:rFonts w:ascii="Book Antiqua" w:eastAsia="Book Antiqua" w:hAnsi="Book Antiqua" w:cs="Book Antiqua"/>
          <w:color w:val="000000"/>
        </w:rPr>
        <w:t>Ienco</w:t>
      </w:r>
      <w:proofErr w:type="spellEnd"/>
      <w:r w:rsidR="00421FF8" w:rsidRPr="00B202AD">
        <w:rPr>
          <w:rFonts w:ascii="Book Antiqua" w:eastAsia="Book Antiqua" w:hAnsi="Book Antiqua" w:cs="Book Antiqua"/>
          <w:color w:val="000000"/>
        </w:rPr>
        <w:t xml:space="preserve"> </w:t>
      </w:r>
      <w:r w:rsidR="00421FF8" w:rsidRPr="00B202AD">
        <w:rPr>
          <w:rFonts w:ascii="Book Antiqua" w:eastAsia="Book Antiqua" w:hAnsi="Book Antiqua" w:cs="Book Antiqua"/>
          <w:i/>
          <w:iCs/>
          <w:color w:val="000000"/>
        </w:rPr>
        <w:t>et al</w:t>
      </w:r>
      <w:r w:rsidR="00421FF8" w:rsidRPr="00B202AD">
        <w:rPr>
          <w:rFonts w:ascii="Book Antiqua" w:eastAsia="Book Antiqua" w:hAnsi="Book Antiqua" w:cs="Book Antiqua"/>
          <w:color w:val="000000"/>
        </w:rPr>
        <w:fldChar w:fldCharType="begin">
          <w:fldData xml:space="preserve">PEVuZE5vdGU+PENpdGU+PEF1dGhvcj5DYWxkYXJhenpvIEllbmNvPC9BdXRob3I+PFllYXI+MjAx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</w:fldData>
        </w:fldChar>
      </w:r>
      <w:r w:rsidR="00421FF8" w:rsidRPr="00B202AD">
        <w:rPr>
          <w:rFonts w:ascii="Book Antiqua" w:eastAsia="Book Antiqua" w:hAnsi="Book Antiqua" w:cs="Book Antiqua"/>
          <w:color w:val="000000"/>
        </w:rPr>
        <w:instrText xml:space="preserve"> ADDIN EN.CITE </w:instrText>
      </w:r>
      <w:r w:rsidR="00421FF8" w:rsidRPr="00B202AD">
        <w:rPr>
          <w:rFonts w:ascii="Book Antiqua" w:eastAsia="Book Antiqua" w:hAnsi="Book Antiqua" w:cs="Book Antiqua"/>
          <w:color w:val="000000"/>
        </w:rPr>
        <w:fldChar w:fldCharType="begin">
          <w:fldData xml:space="preserve">PEVuZE5vdGU+PENpdGU+PEF1dGhvcj5DYWxkYXJhenpvIEllbmNvPC9BdXRob3I+PFllYXI+MjAx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</w:fldData>
        </w:fldChar>
      </w:r>
      <w:r w:rsidR="00421FF8" w:rsidRPr="00B202AD">
        <w:rPr>
          <w:rFonts w:ascii="Book Antiqua" w:eastAsia="Book Antiqua" w:hAnsi="Book Antiqua" w:cs="Book Antiqua"/>
          <w:color w:val="000000"/>
        </w:rPr>
        <w:instrText xml:space="preserve"> ADDIN EN.CITE.DATA </w:instrText>
      </w:r>
      <w:r w:rsidR="00000000">
        <w:rPr>
          <w:rFonts w:ascii="Book Antiqua" w:eastAsia="Book Antiqua" w:hAnsi="Book Antiqua" w:cs="Book Antiqua"/>
          <w:color w:val="000000"/>
        </w:rPr>
      </w:r>
      <w:r w:rsidR="00000000">
        <w:rPr>
          <w:rFonts w:ascii="Book Antiqua" w:eastAsia="Book Antiqua" w:hAnsi="Book Antiqua" w:cs="Book Antiqua"/>
          <w:color w:val="000000"/>
        </w:rPr>
        <w:fldChar w:fldCharType="separate"/>
      </w:r>
      <w:r w:rsidR="00421FF8" w:rsidRPr="00B202AD">
        <w:rPr>
          <w:rFonts w:ascii="Book Antiqua" w:eastAsia="Book Antiqua" w:hAnsi="Book Antiqua" w:cs="Book Antiqua"/>
          <w:color w:val="000000"/>
        </w:rPr>
        <w:fldChar w:fldCharType="end"/>
      </w:r>
      <w:r w:rsidR="00421FF8" w:rsidRPr="00B202AD">
        <w:rPr>
          <w:rFonts w:ascii="Book Antiqua" w:eastAsia="Book Antiqua" w:hAnsi="Book Antiqua" w:cs="Book Antiqua"/>
          <w:color w:val="000000"/>
        </w:rPr>
      </w:r>
      <w:r w:rsidR="00421FF8" w:rsidRPr="00B202AD">
        <w:rPr>
          <w:rFonts w:ascii="Book Antiqua" w:eastAsia="Book Antiqua" w:hAnsi="Book Antiqua" w:cs="Book Antiqua"/>
          <w:color w:val="000000"/>
        </w:rPr>
        <w:fldChar w:fldCharType="separate"/>
      </w:r>
      <w:bookmarkStart w:id="65" w:name="OLE_LINK5811"/>
      <w:bookmarkStart w:id="66" w:name="OLE_LINK5812"/>
      <w:r w:rsidR="00421FF8" w:rsidRPr="00B202AD">
        <w:rPr>
          <w:rFonts w:ascii="Book Antiqua" w:eastAsia="Book Antiqua" w:hAnsi="Book Antiqua" w:cs="Book Antiqua"/>
          <w:color w:val="000000"/>
          <w:vertAlign w:val="superscript"/>
        </w:rPr>
        <w:t>[</w:t>
      </w:r>
      <w:bookmarkEnd w:id="65"/>
      <w:bookmarkEnd w:id="66"/>
      <w:r w:rsidR="00421FF8" w:rsidRPr="00B202AD">
        <w:rPr>
          <w:rFonts w:ascii="Book Antiqua" w:eastAsia="Book Antiqua" w:hAnsi="Book Antiqua" w:cs="Book Antiqua"/>
          <w:color w:val="000000"/>
          <w:vertAlign w:val="superscript"/>
        </w:rPr>
        <w:t>16]</w:t>
      </w:r>
      <w:r w:rsidR="00421FF8"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they were confined to the bilateral temporal lobes. </w:t>
      </w:r>
      <w:proofErr w:type="gramStart"/>
      <w:r w:rsidRPr="00B202AD">
        <w:rPr>
          <w:rFonts w:ascii="Book Antiqua" w:eastAsia="Book Antiqua" w:hAnsi="Book Antiqua" w:cs="Book Antiqua"/>
          <w:color w:val="000000"/>
        </w:rPr>
        <w:t>All</w:t>
      </w:r>
      <w:r w:rsidR="00FA2C92" w:rsidRPr="00B202AD">
        <w:rPr>
          <w:rFonts w:ascii="Book Antiqua" w:eastAsia="Book Antiqua" w:hAnsi="Book Antiqua" w:cs="Book Antiqua"/>
          <w:color w:val="000000"/>
        </w:rPr>
        <w:t xml:space="preserve"> of</w:t>
      </w:r>
      <w:proofErr w:type="gramEnd"/>
      <w:r w:rsidR="00FA2C92" w:rsidRPr="00B202AD">
        <w:rPr>
          <w:rFonts w:ascii="Book Antiqua" w:eastAsia="Book Antiqua" w:hAnsi="Book Antiqua" w:cs="Book Antiqua"/>
          <w:color w:val="000000"/>
        </w:rPr>
        <w:t xml:space="preserve"> the </w:t>
      </w:r>
      <w:r w:rsidRPr="00B202AD">
        <w:rPr>
          <w:rFonts w:ascii="Book Antiqua" w:eastAsia="Book Antiqua" w:hAnsi="Book Antiqua" w:cs="Book Antiqua"/>
          <w:color w:val="000000"/>
        </w:rPr>
        <w:t xml:space="preserve">cases in these abovementioned studies were characterized by the mitochondrial 3243A&gt;G mutation. Of note, 80% of MELAS patients carry the m.3243A&gt;G mutation in the MT-TL1 gene, </w:t>
      </w:r>
      <w:r w:rsidR="00FA2C92" w:rsidRPr="00B202AD">
        <w:rPr>
          <w:rFonts w:ascii="Book Antiqua" w:eastAsia="Book Antiqua" w:hAnsi="Book Antiqua" w:cs="Book Antiqua"/>
          <w:color w:val="000000"/>
        </w:rPr>
        <w:t xml:space="preserve">whereas </w:t>
      </w:r>
      <w:r w:rsidRPr="00B202AD">
        <w:rPr>
          <w:rFonts w:ascii="Book Antiqua" w:eastAsia="Book Antiqua" w:hAnsi="Book Antiqua" w:cs="Book Antiqua"/>
          <w:color w:val="000000"/>
        </w:rPr>
        <w:t xml:space="preserve">the frequency of this mutation </w:t>
      </w:r>
      <w:r w:rsidR="00FA2C92" w:rsidRPr="00B202AD">
        <w:rPr>
          <w:rFonts w:ascii="Book Antiqua" w:eastAsia="Book Antiqua" w:hAnsi="Book Antiqua" w:cs="Book Antiqua"/>
          <w:color w:val="000000"/>
        </w:rPr>
        <w:t xml:space="preserve">in the general population </w:t>
      </w:r>
      <w:r w:rsidRPr="00B202AD">
        <w:rPr>
          <w:rFonts w:ascii="Book Antiqua" w:eastAsia="Book Antiqua" w:hAnsi="Book Antiqua" w:cs="Book Antiqua"/>
          <w:color w:val="000000"/>
        </w:rPr>
        <w:t>is approximately 1:15000</w:t>
      </w:r>
      <w:r w:rsidRPr="00B202AD">
        <w:rPr>
          <w:rFonts w:ascii="Book Antiqua" w:eastAsia="Book Antiqua" w:hAnsi="Book Antiqua" w:cs="Book Antiqua"/>
          <w:color w:val="000000"/>
        </w:rPr>
        <w:fldChar w:fldCharType="begin"/>
      </w:r>
      <w:r w:rsidRPr="00B202AD">
        <w:rPr>
          <w:rFonts w:ascii="Book Antiqua" w:eastAsia="Book Antiqua" w:hAnsi="Book Antiqua" w:cs="Book Antiqua"/>
          <w:color w:val="000000"/>
        </w:rPr>
        <w:instrText xml:space="preserve"> ADDIN EN.CITE &lt;EndNote&gt;&lt;Cite&gt;&lt;Author&gt;Goodfellow&lt;/Author&gt;&lt;Year&gt;2012&lt;/Year&gt;&lt;RecNum&gt;281&lt;/RecNum&gt;&lt;DisplayText&gt;&lt;style face="superscript"&gt;[17]&lt;/style&gt;&lt;/DisplayText&gt;&lt;record&gt;&lt;rec-number&gt;281&lt;/rec-number&gt;&lt;foreign-keys&gt;&lt;key app="EN" db-id="zxaar2spb2va24etx2ixa0srv5z00ads0zsx" timestamp="1677486010"&gt;281&lt;/key&gt;&lt;/foreign-keys&gt;&lt;ref-type name="Journal Article"&gt;17&lt;/ref-type&gt;&lt;contributors&gt;&lt;authors&gt;&lt;author&gt;Goodfellow, J. A.&lt;/author&gt;&lt;author&gt;Dani, K.&lt;/author&gt;&lt;author&gt;Stewart, W.&lt;/author&gt;&lt;author&gt;Santosh, C.&lt;/author&gt;&lt;author&gt;McLean, J.&lt;/author&gt;&lt;author&gt;Mulhern, S.&lt;/author&gt;&lt;author&gt;Razvi, S.&lt;/author&gt;&lt;/authors&gt;&lt;/contributors&gt;&lt;auth-address&gt;Institute of Neurological Sciences, Department of Neurology, Southern General Hospital, 1345 Govan Road, Glasgow, G51 4TF, UK. jagoodfellow@doctors.org.uk&lt;/auth-address&gt;&lt;titles&gt;&lt;title&gt;Mitochondrial myopathy, encephalopathy, lactic acidosis and stroke-like episodes: an important cause of stroke in young people&lt;/title&gt;&lt;secondary-title&gt;Postgrad Med J&lt;/secondary-title&gt;&lt;alt-title&gt;Postgraduate medical journal&lt;/alt-title&gt;&lt;/titles&gt;&lt;periodical&gt;&lt;full-title&gt;Postgrad Med J&lt;/full-title&gt;&lt;abbr-1&gt;Postgraduate medical journal&lt;/abbr-1&gt;&lt;/periodical&gt;&lt;alt-periodical&gt;&lt;full-title&gt;Postgrad Med J&lt;/full-title&gt;&lt;abbr-1&gt;Postgraduate medical journal&lt;/abbr-1&gt;&lt;/alt-periodical&gt;&lt;pages&gt;326-34&lt;/pages&gt;&lt;volume&gt;88&lt;/volume&gt;&lt;number&gt;1040&lt;/number&gt;&lt;edition&gt;2012/02/14&lt;/edition&gt;&lt;keywords&gt;&lt;keyword&gt;Adolescent&lt;/keyword&gt;&lt;keyword&gt;Age Factors&lt;/keyword&gt;&lt;keyword&gt;Child&lt;/keyword&gt;&lt;keyword&gt;Child, Preschool&lt;/keyword&gt;&lt;keyword&gt;Humans&lt;/keyword&gt;&lt;keyword&gt;MELAS Syndrome/*complications/genetics/physiopathology&lt;/keyword&gt;&lt;keyword&gt;Mutation/genetics&lt;/keyword&gt;&lt;keyword&gt;Stroke/*etiology/genetics/physiopathology&lt;/keyword&gt;&lt;keyword&gt;Young Adult&lt;/keyword&gt;&lt;/keywords&gt;&lt;dates&gt;&lt;year&gt;2012&lt;/year&gt;&lt;pub-dates&gt;&lt;date&gt;Jun&lt;/date&gt;&lt;/pub-dates&gt;&lt;/dates&gt;&lt;isbn&gt;0032-5473&lt;/isbn&gt;&lt;accession-num&gt;22328278&lt;/accession-num&gt;&lt;urls&gt;&lt;/urls&gt;&lt;electronic-resource-num&gt;10.1136/postgradmedj-2011-130326&lt;/electronic-resource-num&gt;&lt;remote-database-provider&gt;NLM&lt;/remote-database-provider&gt;&lt;language&gt;eng&lt;/language&gt;&lt;/record&gt;&lt;/Cite&gt;&lt;/EndNote&gt;</w:instrText>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[17]</w:t>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w:t>
      </w:r>
      <w:r w:rsidR="00FA2C92" w:rsidRPr="00B202AD">
        <w:rPr>
          <w:rFonts w:ascii="Book Antiqua" w:eastAsia="Book Antiqua" w:hAnsi="Book Antiqua" w:cs="Book Antiqua"/>
          <w:color w:val="000000"/>
        </w:rPr>
        <w:t>Diseases related to o</w:t>
      </w:r>
      <w:r w:rsidRPr="00B202AD">
        <w:rPr>
          <w:rFonts w:ascii="Book Antiqua" w:eastAsia="Book Antiqua" w:hAnsi="Book Antiqua" w:cs="Book Antiqua"/>
          <w:color w:val="000000"/>
        </w:rPr>
        <w:t xml:space="preserve">ther types of mutations </w:t>
      </w:r>
      <w:r w:rsidR="00FA2C92" w:rsidRPr="00B202AD">
        <w:rPr>
          <w:rFonts w:ascii="Book Antiqua" w:eastAsia="Book Antiqua" w:hAnsi="Book Antiqua" w:cs="Book Antiqua"/>
          <w:color w:val="000000"/>
        </w:rPr>
        <w:t>are</w:t>
      </w:r>
      <w:r w:rsidRPr="00B202AD">
        <w:rPr>
          <w:rFonts w:ascii="Book Antiqua" w:eastAsia="Book Antiqua" w:hAnsi="Book Antiqua" w:cs="Book Antiqua"/>
          <w:color w:val="000000"/>
        </w:rPr>
        <w:t xml:space="preserve"> also misdiagnosed as encephalitis in approximately 20% of MELAS patients. </w:t>
      </w:r>
      <w:bookmarkStart w:id="67" w:name="OLE_LINK5809"/>
      <w:bookmarkStart w:id="68" w:name="OLE_LINK5810"/>
      <w:r w:rsidRPr="00B202AD">
        <w:rPr>
          <w:rFonts w:ascii="Book Antiqua" w:eastAsia="Book Antiqua" w:hAnsi="Book Antiqua" w:cs="Book Antiqua"/>
          <w:color w:val="000000"/>
        </w:rPr>
        <w:t>Yokota</w:t>
      </w:r>
      <w:bookmarkEnd w:id="67"/>
      <w:bookmarkEnd w:id="68"/>
      <w:r w:rsidR="003F33EC">
        <w:rPr>
          <w:rFonts w:ascii="Book Antiqua" w:eastAsia="Book Antiqua" w:hAnsi="Book Antiqua" w:cs="Book Antiqua"/>
          <w:color w:val="000000"/>
        </w:rPr>
        <w:t xml:space="preserve"> </w:t>
      </w:r>
      <w:r w:rsidR="003F33EC" w:rsidRPr="003F33EC">
        <w:rPr>
          <w:rFonts w:ascii="Book Antiqua" w:eastAsia="Book Antiqua" w:hAnsi="Book Antiqua" w:cs="Book Antiqua"/>
          <w:i/>
          <w:iCs/>
          <w:color w:val="000000"/>
        </w:rPr>
        <w:t>et al</w:t>
      </w:r>
      <w:r w:rsidRPr="00B202AD">
        <w:rPr>
          <w:rFonts w:ascii="Book Antiqua" w:eastAsia="Book Antiqua" w:hAnsi="Book Antiqua" w:cs="Book Antiqua"/>
          <w:color w:val="000000"/>
        </w:rPr>
        <w:fldChar w:fldCharType="begin">
          <w:fldData xml:space="preserve">PEVuZE5vdGU+PENpdGU+PEF1dGhvcj5Zb2tvdGE8L0F1dGhvcj48WWVhcj4yMDIwPC9ZZWFyPjxS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</w:fldData>
        </w:fldChar>
      </w:r>
      <w:r w:rsidRPr="00B202AD">
        <w:rPr>
          <w:rFonts w:ascii="Book Antiqua" w:eastAsia="Book Antiqua" w:hAnsi="Book Antiqua" w:cs="Book Antiqua"/>
          <w:color w:val="000000"/>
        </w:rPr>
        <w:instrText xml:space="preserve"> ADDIN EN.CITE </w:instrText>
      </w:r>
      <w:r w:rsidRPr="00B202AD">
        <w:rPr>
          <w:rFonts w:ascii="Book Antiqua" w:eastAsia="Book Antiqua" w:hAnsi="Book Antiqua" w:cs="Book Antiqua"/>
          <w:color w:val="000000"/>
        </w:rPr>
        <w:fldChar w:fldCharType="begin">
          <w:fldData xml:space="preserve">PEVuZE5vdGU+PENpdGU+PEF1dGhvcj5Zb2tvdGE8L0F1dGhvcj48WWVhcj4yMDIwPC9ZZWFyPjxS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</w:fldData>
        </w:fldChar>
      </w:r>
      <w:r w:rsidRPr="00B202AD">
        <w:rPr>
          <w:rFonts w:ascii="Book Antiqua" w:eastAsia="Book Antiqua" w:hAnsi="Book Antiqua" w:cs="Book Antiqua"/>
          <w:color w:val="000000"/>
        </w:rPr>
        <w:instrText xml:space="preserve"> ADDIN EN.CITE.DATA </w:instrText>
      </w:r>
      <w:r w:rsidR="00000000">
        <w:rPr>
          <w:rFonts w:ascii="Book Antiqua" w:eastAsia="Book Antiqua" w:hAnsi="Book Antiqua" w:cs="Book Antiqua"/>
          <w:color w:val="000000"/>
        </w:rPr>
      </w:r>
      <w:r w:rsidR="00000000">
        <w:rPr>
          <w:rFonts w:ascii="Book Antiqua" w:eastAsia="Book Antiqua" w:hAnsi="Book Antiqua" w:cs="Book Antiqua"/>
          <w:color w:val="000000"/>
        </w:rPr>
        <w:fldChar w:fldCharType="separate"/>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[15]</w:t>
      </w:r>
      <w:r w:rsidRPr="00B202AD">
        <w:rPr>
          <w:rFonts w:ascii="Book Antiqua" w:eastAsia="Book Antiqua" w:hAnsi="Book Antiqua" w:cs="Book Antiqua"/>
          <w:color w:val="000000"/>
        </w:rPr>
        <w:fldChar w:fldCharType="end"/>
      </w:r>
      <w:r w:rsidRPr="00D85BAB">
        <w:rPr>
          <w:rFonts w:ascii="Book Antiqua" w:eastAsia="Book Antiqua" w:hAnsi="Book Antiqua" w:cs="Book Antiqua"/>
          <w:color w:val="000000"/>
        </w:rPr>
        <w:t xml:space="preserve"> </w:t>
      </w:r>
      <w:r w:rsidRPr="00B202AD">
        <w:rPr>
          <w:rFonts w:ascii="Book Antiqua" w:eastAsia="Book Antiqua" w:hAnsi="Book Antiqua" w:cs="Book Antiqua"/>
          <w:color w:val="000000"/>
        </w:rPr>
        <w:t xml:space="preserve">described a patient </w:t>
      </w:r>
      <w:r w:rsidR="00FA2C92" w:rsidRPr="00B202AD">
        <w:rPr>
          <w:rFonts w:ascii="Book Antiqua" w:eastAsia="Book Antiqua" w:hAnsi="Book Antiqua" w:cs="Book Antiqua"/>
          <w:color w:val="000000"/>
        </w:rPr>
        <w:t xml:space="preserve">with the </w:t>
      </w:r>
      <w:proofErr w:type="spellStart"/>
      <w:r w:rsidR="00FA2C92" w:rsidRPr="00B202AD">
        <w:rPr>
          <w:rFonts w:ascii="Book Antiqua" w:eastAsia="Book Antiqua" w:hAnsi="Book Antiqua" w:cs="Book Antiqua"/>
          <w:color w:val="000000"/>
        </w:rPr>
        <w:t>mtDNA</w:t>
      </w:r>
      <w:proofErr w:type="spellEnd"/>
      <w:r w:rsidR="00FA2C92" w:rsidRPr="00B202AD">
        <w:rPr>
          <w:rFonts w:ascii="Book Antiqua" w:eastAsia="Book Antiqua" w:hAnsi="Book Antiqua" w:cs="Book Antiqua"/>
          <w:color w:val="000000"/>
        </w:rPr>
        <w:t xml:space="preserve"> 14453G→A mutation</w:t>
      </w:r>
      <w:r w:rsidRPr="00B202AD">
        <w:rPr>
          <w:rFonts w:ascii="Book Antiqua" w:eastAsia="Book Antiqua" w:hAnsi="Book Antiqua" w:cs="Book Antiqua"/>
          <w:color w:val="000000"/>
        </w:rPr>
        <w:t xml:space="preserve"> </w:t>
      </w:r>
      <w:r w:rsidR="00FA2C92" w:rsidRPr="00B202AD">
        <w:rPr>
          <w:rFonts w:ascii="Book Antiqua" w:eastAsia="Book Antiqua" w:hAnsi="Book Antiqua" w:cs="Book Antiqua"/>
          <w:color w:val="000000"/>
        </w:rPr>
        <w:t xml:space="preserve">and </w:t>
      </w:r>
      <w:r w:rsidRPr="00B202AD">
        <w:rPr>
          <w:rFonts w:ascii="Book Antiqua" w:eastAsia="Book Antiqua" w:hAnsi="Book Antiqua" w:cs="Book Antiqua"/>
          <w:color w:val="000000"/>
        </w:rPr>
        <w:t>acute cognitive impairment, psychosis, headache, and pyrexia who showed mild pleocytosis in the CSF and a lesion in the right temporoparietal lobe.</w:t>
      </w:r>
    </w:p>
    <w:p w14:paraId="0D1A5319" w14:textId="02C4D628" w:rsidR="00A77B3E" w:rsidRPr="00B202AD" w:rsidRDefault="00000000" w:rsidP="002B53C7">
      <w:pPr>
        <w:spacing w:line="360" w:lineRule="auto"/>
        <w:ind w:firstLineChars="100" w:firstLine="240"/>
        <w:jc w:val="both"/>
        <w:rPr>
          <w:rFonts w:ascii="Book Antiqua" w:hAnsi="Book Antiqua"/>
        </w:rPr>
      </w:pPr>
      <w:r w:rsidRPr="00B202AD">
        <w:rPr>
          <w:rFonts w:ascii="Book Antiqua" w:eastAsia="Book Antiqua" w:hAnsi="Book Antiqua" w:cs="Book Antiqua"/>
          <w:color w:val="000000"/>
        </w:rPr>
        <w:lastRenderedPageBreak/>
        <w:t xml:space="preserve">Based on the above cases, the distribution of lesions in MELAS </w:t>
      </w:r>
      <w:r w:rsidR="00FA2C92" w:rsidRPr="00B202AD">
        <w:rPr>
          <w:rFonts w:ascii="Book Antiqua" w:eastAsia="Book Antiqua" w:hAnsi="Book Antiqua" w:cs="Book Antiqua"/>
          <w:color w:val="000000"/>
        </w:rPr>
        <w:t xml:space="preserve">syndrome </w:t>
      </w:r>
      <w:r w:rsidRPr="00B202AD">
        <w:rPr>
          <w:rFonts w:ascii="Book Antiqua" w:eastAsia="Book Antiqua" w:hAnsi="Book Antiqua" w:cs="Book Antiqua"/>
          <w:color w:val="000000"/>
        </w:rPr>
        <w:t>patients can be diverse, and the symmetry of MELAS lesions is becoming gradually recognized</w:t>
      </w:r>
      <w:r w:rsidR="00F92D90" w:rsidRPr="00B202AD">
        <w:rPr>
          <w:rFonts w:ascii="Book Antiqua" w:eastAsia="Book Antiqua" w:hAnsi="Book Antiqua" w:cs="Book Antiqua"/>
          <w:color w:val="000000"/>
        </w:rPr>
        <w:fldChar w:fldCharType="begin">
          <w:fldData xml:space="preserve">PEVuZE5vdGU+PENpdGU+PEF1dGhvcj5NaXlhaGFyYTwvQXV0aG9yPjxZZWFyPjIwMTk8L1llYXI+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</w:fldData>
        </w:fldChar>
      </w:r>
      <w:r w:rsidR="00F92D90" w:rsidRPr="00B202AD">
        <w:rPr>
          <w:rFonts w:ascii="Book Antiqua" w:eastAsia="Book Antiqua" w:hAnsi="Book Antiqua" w:cs="Book Antiqua"/>
          <w:color w:val="000000"/>
        </w:rPr>
        <w:instrText xml:space="preserve"> ADDIN EN.CITE </w:instrText>
      </w:r>
      <w:r w:rsidR="00F92D90" w:rsidRPr="00B202AD">
        <w:rPr>
          <w:rFonts w:ascii="Book Antiqua" w:eastAsia="Book Antiqua" w:hAnsi="Book Antiqua" w:cs="Book Antiqua"/>
          <w:color w:val="000000"/>
        </w:rPr>
        <w:fldChar w:fldCharType="begin">
          <w:fldData xml:space="preserve">PEVuZE5vdGU+PENpdGU+PEF1dGhvcj5NaXlhaGFyYTwvQXV0aG9yPjxZZWFyPjIwMTk8L1llYXI+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</w:fldData>
        </w:fldChar>
      </w:r>
      <w:r w:rsidR="00F92D90" w:rsidRPr="00B202AD">
        <w:rPr>
          <w:rFonts w:ascii="Book Antiqua" w:eastAsia="Book Antiqua" w:hAnsi="Book Antiqua" w:cs="Book Antiqua"/>
          <w:color w:val="000000"/>
        </w:rPr>
        <w:instrText xml:space="preserve"> ADDIN EN.CITE.DATA </w:instrText>
      </w:r>
      <w:r w:rsidR="00F92D90" w:rsidRPr="00B202AD">
        <w:rPr>
          <w:rFonts w:ascii="Book Antiqua" w:eastAsia="Book Antiqua" w:hAnsi="Book Antiqua" w:cs="Book Antiqua"/>
          <w:color w:val="000000"/>
        </w:rPr>
      </w:r>
      <w:r w:rsidR="00F92D90" w:rsidRPr="00B202AD">
        <w:rPr>
          <w:rFonts w:ascii="Book Antiqua" w:eastAsia="Book Antiqua" w:hAnsi="Book Antiqua" w:cs="Book Antiqua"/>
          <w:color w:val="000000"/>
        </w:rPr>
        <w:fldChar w:fldCharType="end"/>
      </w:r>
      <w:r w:rsidR="00F92D90" w:rsidRPr="00B202AD">
        <w:rPr>
          <w:rFonts w:ascii="Book Antiqua" w:eastAsia="Book Antiqua" w:hAnsi="Book Antiqua" w:cs="Book Antiqua"/>
          <w:color w:val="000000"/>
        </w:rPr>
      </w:r>
      <w:r w:rsidR="00F92D90" w:rsidRPr="00B202AD">
        <w:rPr>
          <w:rFonts w:ascii="Book Antiqua" w:eastAsia="Book Antiqua" w:hAnsi="Book Antiqua" w:cs="Book Antiqua"/>
          <w:color w:val="000000"/>
        </w:rPr>
        <w:fldChar w:fldCharType="separate"/>
      </w:r>
      <w:r w:rsidR="00F92D90" w:rsidRPr="00B202AD">
        <w:rPr>
          <w:rFonts w:ascii="Book Antiqua" w:eastAsia="Book Antiqua" w:hAnsi="Book Antiqua" w:cs="Book Antiqua"/>
          <w:noProof/>
          <w:color w:val="000000"/>
          <w:vertAlign w:val="superscript"/>
        </w:rPr>
        <w:t>[18,19]</w:t>
      </w:r>
      <w:r w:rsidR="00F92D90"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However, the signal distribution of MELAS lesions on DWI and ADC is relatively unique, especially when compared with ischemic stroke lesions. MELAS lesions most often occur due to vasogenic edema; thus, the signal intensity on ADC maps is not or only mildly reduced</w:t>
      </w:r>
      <w:r w:rsidR="00F92D90" w:rsidRPr="00B202AD">
        <w:rPr>
          <w:rFonts w:ascii="Book Antiqua" w:eastAsia="Book Antiqua" w:hAnsi="Book Antiqua" w:cs="Book Antiqua"/>
          <w:color w:val="000000"/>
        </w:rPr>
        <w:fldChar w:fldCharType="begin">
          <w:fldData xml:space="preserve">PEVuZE5vdGU+PENpdGU+PEF1dGhvcj5HZWJlcmhpd290PC9BdXRob3I+PFllYXI+MjAwNjwvWWVh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ZTwvYWJici0xPjwvYWx0LXBlcmlvZGljYWw+PHBhZ2VzPjEwOTYtNzsgYXV0aG9yIHJlcGx5IDEw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</w:fldData>
        </w:fldChar>
      </w:r>
      <w:r w:rsidR="00F92D90" w:rsidRPr="00B202AD">
        <w:rPr>
          <w:rFonts w:ascii="Book Antiqua" w:eastAsia="Book Antiqua" w:hAnsi="Book Antiqua" w:cs="Book Antiqua"/>
          <w:color w:val="000000"/>
        </w:rPr>
        <w:instrText xml:space="preserve"> ADDIN EN.CITE </w:instrText>
      </w:r>
      <w:r w:rsidR="00F92D90" w:rsidRPr="00B202AD">
        <w:rPr>
          <w:rFonts w:ascii="Book Antiqua" w:eastAsia="Book Antiqua" w:hAnsi="Book Antiqua" w:cs="Book Antiqua"/>
          <w:color w:val="000000"/>
        </w:rPr>
        <w:fldChar w:fldCharType="begin">
          <w:fldData xml:space="preserve">PEVuZE5vdGU+PENpdGU+PEF1dGhvcj5HZWJlcmhpd290PC9BdXRob3I+PFllYXI+MjAwNjwvWWVh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ZTwvYWJici0xPjwvYWx0LXBlcmlvZGljYWw+PHBhZ2VzPjEwOTYtNzsgYXV0aG9yIHJlcGx5IDEw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</w:fldData>
        </w:fldChar>
      </w:r>
      <w:r w:rsidR="00F92D90" w:rsidRPr="00B202AD">
        <w:rPr>
          <w:rFonts w:ascii="Book Antiqua" w:eastAsia="Book Antiqua" w:hAnsi="Book Antiqua" w:cs="Book Antiqua"/>
          <w:color w:val="000000"/>
        </w:rPr>
        <w:instrText xml:space="preserve"> ADDIN EN.CITE.DATA </w:instrText>
      </w:r>
      <w:r w:rsidR="00F92D90" w:rsidRPr="00B202AD">
        <w:rPr>
          <w:rFonts w:ascii="Book Antiqua" w:eastAsia="Book Antiqua" w:hAnsi="Book Antiqua" w:cs="Book Antiqua"/>
          <w:color w:val="000000"/>
        </w:rPr>
      </w:r>
      <w:r w:rsidR="00F92D90" w:rsidRPr="00B202AD">
        <w:rPr>
          <w:rFonts w:ascii="Book Antiqua" w:eastAsia="Book Antiqua" w:hAnsi="Book Antiqua" w:cs="Book Antiqua"/>
          <w:color w:val="000000"/>
        </w:rPr>
        <w:fldChar w:fldCharType="end"/>
      </w:r>
      <w:r w:rsidR="00F92D90" w:rsidRPr="00B202AD">
        <w:rPr>
          <w:rFonts w:ascii="Book Antiqua" w:eastAsia="Book Antiqua" w:hAnsi="Book Antiqua" w:cs="Book Antiqua"/>
          <w:color w:val="000000"/>
        </w:rPr>
      </w:r>
      <w:r w:rsidR="00F92D90" w:rsidRPr="00B202AD">
        <w:rPr>
          <w:rFonts w:ascii="Book Antiqua" w:eastAsia="Book Antiqua" w:hAnsi="Book Antiqua" w:cs="Book Antiqua"/>
          <w:color w:val="000000"/>
        </w:rPr>
        <w:fldChar w:fldCharType="separate"/>
      </w:r>
      <w:r w:rsidR="00F92D90" w:rsidRPr="00B202AD">
        <w:rPr>
          <w:rFonts w:ascii="Book Antiqua" w:eastAsia="Book Antiqua" w:hAnsi="Book Antiqua" w:cs="Book Antiqua"/>
          <w:noProof/>
          <w:color w:val="000000"/>
          <w:vertAlign w:val="superscript"/>
        </w:rPr>
        <w:t>[20,21]</w:t>
      </w:r>
      <w:r w:rsidR="00F92D90"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In contrast, ischemic areas are primarily caused by cytotoxic edema and generally present as restricted diffusion and low signals on ADC maps</w:t>
      </w:r>
      <w:r w:rsidR="00F92D90" w:rsidRPr="00B202AD">
        <w:rPr>
          <w:rFonts w:ascii="Book Antiqua" w:eastAsia="Book Antiqua" w:hAnsi="Book Antiqua" w:cs="Book Antiqua"/>
          <w:color w:val="000000"/>
        </w:rPr>
        <w:fldChar w:fldCharType="begin">
          <w:fldData xml:space="preserve">PEVuZE5vdGU+PENpdGU+PEF1dGhvcj5Uem91bGlzPC9BdXRob3I+PFllYXI+MjAwOTwvWWVhcj48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=
</w:fldData>
        </w:fldChar>
      </w:r>
      <w:r w:rsidR="00F92D90" w:rsidRPr="00B202AD">
        <w:rPr>
          <w:rFonts w:ascii="Book Antiqua" w:eastAsia="Book Antiqua" w:hAnsi="Book Antiqua" w:cs="Book Antiqua"/>
          <w:color w:val="000000"/>
        </w:rPr>
        <w:instrText xml:space="preserve"> ADDIN EN.CITE </w:instrText>
      </w:r>
      <w:r w:rsidR="00F92D90" w:rsidRPr="00B202AD">
        <w:rPr>
          <w:rFonts w:ascii="Book Antiqua" w:eastAsia="Book Antiqua" w:hAnsi="Book Antiqua" w:cs="Book Antiqua"/>
          <w:color w:val="000000"/>
        </w:rPr>
        <w:fldChar w:fldCharType="begin">
          <w:fldData xml:space="preserve">PEVuZE5vdGU+PENpdGU+PEF1dGhvcj5Uem91bGlzPC9BdXRob3I+PFllYXI+MjAwOTwvWWVhcj48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=
</w:fldData>
        </w:fldChar>
      </w:r>
      <w:r w:rsidR="00F92D90" w:rsidRPr="00B202AD">
        <w:rPr>
          <w:rFonts w:ascii="Book Antiqua" w:eastAsia="Book Antiqua" w:hAnsi="Book Antiqua" w:cs="Book Antiqua"/>
          <w:color w:val="000000"/>
        </w:rPr>
        <w:instrText xml:space="preserve"> ADDIN EN.CITE.DATA </w:instrText>
      </w:r>
      <w:r w:rsidR="00F92D90" w:rsidRPr="00B202AD">
        <w:rPr>
          <w:rFonts w:ascii="Book Antiqua" w:eastAsia="Book Antiqua" w:hAnsi="Book Antiqua" w:cs="Book Antiqua"/>
          <w:color w:val="000000"/>
        </w:rPr>
      </w:r>
      <w:r w:rsidR="00F92D90" w:rsidRPr="00B202AD">
        <w:rPr>
          <w:rFonts w:ascii="Book Antiqua" w:eastAsia="Book Antiqua" w:hAnsi="Book Antiqua" w:cs="Book Antiqua"/>
          <w:color w:val="000000"/>
        </w:rPr>
        <w:fldChar w:fldCharType="end"/>
      </w:r>
      <w:r w:rsidR="00F92D90" w:rsidRPr="00B202AD">
        <w:rPr>
          <w:rFonts w:ascii="Book Antiqua" w:eastAsia="Book Antiqua" w:hAnsi="Book Antiqua" w:cs="Book Antiqua"/>
          <w:color w:val="000000"/>
        </w:rPr>
      </w:r>
      <w:r w:rsidR="00F92D90" w:rsidRPr="00B202AD">
        <w:rPr>
          <w:rFonts w:ascii="Book Antiqua" w:eastAsia="Book Antiqua" w:hAnsi="Book Antiqua" w:cs="Book Antiqua"/>
          <w:color w:val="000000"/>
        </w:rPr>
        <w:fldChar w:fldCharType="separate"/>
      </w:r>
      <w:r w:rsidR="00F92D90" w:rsidRPr="00B202AD">
        <w:rPr>
          <w:rFonts w:ascii="Book Antiqua" w:eastAsia="Book Antiqua" w:hAnsi="Book Antiqua" w:cs="Book Antiqua"/>
          <w:noProof/>
          <w:color w:val="000000"/>
          <w:vertAlign w:val="superscript"/>
        </w:rPr>
        <w:t>[22,23]</w:t>
      </w:r>
      <w:r w:rsidR="00F92D90"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This phenomenon is consistent with the </w:t>
      </w:r>
      <w:r w:rsidR="002B53C7" w:rsidRPr="00B202AD">
        <w:rPr>
          <w:rFonts w:ascii="Book Antiqua" w:eastAsia="Book Antiqua" w:hAnsi="Book Antiqua" w:cs="Book Antiqua"/>
          <w:color w:val="000000"/>
        </w:rPr>
        <w:t>imaging</w:t>
      </w:r>
      <w:r w:rsidRPr="00B202AD">
        <w:rPr>
          <w:rFonts w:ascii="Book Antiqua" w:eastAsia="Book Antiqua" w:hAnsi="Book Antiqua" w:cs="Book Antiqua"/>
          <w:color w:val="000000"/>
        </w:rPr>
        <w:t xml:space="preserve"> in our case.</w:t>
      </w:r>
    </w:p>
    <w:p w14:paraId="28AA89C8" w14:textId="3D1780D1" w:rsidR="00F21166" w:rsidRPr="00B202AD" w:rsidRDefault="00F21166" w:rsidP="002B53C7">
      <w:pPr>
        <w:spacing w:line="360" w:lineRule="auto"/>
        <w:ind w:firstLineChars="100" w:firstLine="240"/>
        <w:jc w:val="both"/>
        <w:rPr>
          <w:rFonts w:ascii="Book Antiqua" w:hAnsi="Book Antiqua"/>
        </w:rPr>
      </w:pPr>
      <w:r w:rsidRPr="00B202AD">
        <w:rPr>
          <w:rFonts w:ascii="Book Antiqua" w:eastAsia="Book Antiqua" w:hAnsi="Book Antiqua" w:cs="Book Antiqua"/>
          <w:color w:val="000000"/>
        </w:rPr>
        <w:t>HSE was not the first diagnosis we considered</w:t>
      </w:r>
      <w:r w:rsidR="00FA2C92" w:rsidRPr="00B202AD">
        <w:rPr>
          <w:rFonts w:ascii="Book Antiqua" w:eastAsia="Book Antiqua" w:hAnsi="Book Antiqua" w:cs="Book Antiqua"/>
          <w:color w:val="000000"/>
        </w:rPr>
        <w:t xml:space="preserve"> for our patient</w:t>
      </w:r>
      <w:r w:rsidRPr="00B202AD">
        <w:rPr>
          <w:rFonts w:ascii="Book Antiqua" w:eastAsia="Book Antiqua" w:hAnsi="Book Antiqua" w:cs="Book Antiqua"/>
          <w:color w:val="000000"/>
        </w:rPr>
        <w:t xml:space="preserve">. First, the patient’s CSF was normal, and the gold standard for diagnosing HSE was not </w:t>
      </w:r>
      <w:r w:rsidR="0018144B" w:rsidRPr="00B202AD">
        <w:rPr>
          <w:rFonts w:ascii="Book Antiqua" w:eastAsia="Book Antiqua" w:hAnsi="Book Antiqua" w:cs="Book Antiqua"/>
          <w:color w:val="000000"/>
        </w:rPr>
        <w:t>detected</w:t>
      </w:r>
      <w:r w:rsidRPr="00B202AD">
        <w:rPr>
          <w:rFonts w:ascii="Book Antiqua" w:eastAsia="Book Antiqua" w:hAnsi="Book Antiqua" w:cs="Book Antiqua"/>
          <w:color w:val="000000"/>
        </w:rPr>
        <w:t>. Second,</w:t>
      </w:r>
      <w:r w:rsidR="0018144B" w:rsidRPr="00B202AD">
        <w:rPr>
          <w:rFonts w:ascii="Book Antiqua" w:eastAsia="Book Antiqua" w:hAnsi="Book Antiqua" w:cs="Book Antiqua"/>
          <w:color w:val="000000"/>
        </w:rPr>
        <w:t xml:space="preserve"> the</w:t>
      </w:r>
      <w:r w:rsidRPr="00B202AD">
        <w:rPr>
          <w:rFonts w:ascii="Book Antiqua" w:eastAsia="Book Antiqua" w:hAnsi="Book Antiqua" w:cs="Book Antiqua"/>
          <w:color w:val="000000"/>
        </w:rPr>
        <w:t xml:space="preserve"> lesions in the bilateral temporal lobes on brain MRI </w:t>
      </w:r>
      <w:r w:rsidR="0018144B" w:rsidRPr="00B202AD">
        <w:rPr>
          <w:rFonts w:ascii="Book Antiqua" w:eastAsia="Book Antiqua" w:hAnsi="Book Antiqua" w:cs="Book Antiqua"/>
          <w:color w:val="000000"/>
        </w:rPr>
        <w:t>reduced</w:t>
      </w:r>
      <w:r w:rsidRPr="00B202AD">
        <w:rPr>
          <w:rFonts w:ascii="Book Antiqua" w:eastAsia="Book Antiqua" w:hAnsi="Book Antiqua" w:cs="Book Antiqua"/>
          <w:color w:val="000000"/>
        </w:rPr>
        <w:t xml:space="preserve"> the</w:t>
      </w:r>
      <w:r w:rsidR="0018144B" w:rsidRPr="00B202AD">
        <w:rPr>
          <w:rFonts w:ascii="Book Antiqua" w:eastAsia="Book Antiqua" w:hAnsi="Book Antiqua" w:cs="Book Antiqua"/>
          <w:color w:val="000000"/>
        </w:rPr>
        <w:t xml:space="preserve"> likelihood</w:t>
      </w:r>
      <w:r w:rsidRPr="00B202AD">
        <w:rPr>
          <w:rFonts w:ascii="Book Antiqua" w:eastAsia="Book Antiqua" w:hAnsi="Book Antiqua" w:cs="Book Antiqua"/>
          <w:color w:val="000000"/>
        </w:rPr>
        <w:t xml:space="preserve"> of HSE</w:t>
      </w:r>
      <w:r w:rsidRPr="00B202AD">
        <w:rPr>
          <w:rFonts w:ascii="Book Antiqua" w:eastAsia="Book Antiqua" w:hAnsi="Book Antiqua" w:cs="Book Antiqua"/>
          <w:color w:val="000000"/>
        </w:rPr>
        <w:fldChar w:fldCharType="begin">
          <w:fldData xml:space="preserve">PEVuZE5vdGU+PENpdGU+PEF1dGhvcj5QYXVsaTwvQXV0aG9yPjxZZWFyPjIwMTM8L1llYXI+PFJl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</w:fldData>
        </w:fldChar>
      </w:r>
      <w:r w:rsidRPr="00B202AD">
        <w:rPr>
          <w:rFonts w:ascii="Book Antiqua" w:eastAsia="Book Antiqua" w:hAnsi="Book Antiqua" w:cs="Book Antiqua"/>
          <w:color w:val="000000"/>
        </w:rPr>
        <w:instrText xml:space="preserve"> ADDIN EN.CITE </w:instrText>
      </w:r>
      <w:r w:rsidRPr="00B202AD">
        <w:rPr>
          <w:rFonts w:ascii="Book Antiqua" w:eastAsia="Book Antiqua" w:hAnsi="Book Antiqua" w:cs="Book Antiqua"/>
          <w:color w:val="000000"/>
        </w:rPr>
        <w:fldChar w:fldCharType="begin">
          <w:fldData xml:space="preserve">PEVuZE5vdGU+PENpdGU+PEF1dGhvcj5QYXVsaTwvQXV0aG9yPjxZZWFyPjIwMTM8L1llYXI+PFJl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</w:fldData>
        </w:fldChar>
      </w:r>
      <w:r w:rsidRPr="00B202AD">
        <w:rPr>
          <w:rFonts w:ascii="Book Antiqua" w:eastAsia="Book Antiqua" w:hAnsi="Book Antiqua" w:cs="Book Antiqua"/>
          <w:color w:val="000000"/>
        </w:rPr>
        <w:instrText xml:space="preserve"> ADDIN EN.CITE.DATA </w:instrText>
      </w:r>
      <w:r w:rsidR="00000000">
        <w:rPr>
          <w:rFonts w:ascii="Book Antiqua" w:eastAsia="Book Antiqua" w:hAnsi="Book Antiqua" w:cs="Book Antiqua"/>
          <w:color w:val="000000"/>
        </w:rPr>
      </w:r>
      <w:r w:rsidR="00000000">
        <w:rPr>
          <w:rFonts w:ascii="Book Antiqua" w:eastAsia="Book Antiqua" w:hAnsi="Book Antiqua" w:cs="Book Antiqua"/>
          <w:color w:val="000000"/>
        </w:rPr>
        <w:fldChar w:fldCharType="separate"/>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[24,25]</w:t>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w:t>
      </w:r>
      <w:r w:rsidR="0018144B" w:rsidRPr="00B202AD">
        <w:rPr>
          <w:rFonts w:ascii="Book Antiqua" w:eastAsia="Book Antiqua" w:hAnsi="Book Antiqua" w:cs="Book Antiqua"/>
          <w:color w:val="000000"/>
        </w:rPr>
        <w:t>though</w:t>
      </w:r>
      <w:r w:rsidRPr="00B202AD">
        <w:rPr>
          <w:rFonts w:ascii="Book Antiqua" w:eastAsia="Book Antiqua" w:hAnsi="Book Antiqua" w:cs="Book Antiqua"/>
          <w:color w:val="000000"/>
        </w:rPr>
        <w:t xml:space="preserve"> the negative results for the presence of antibodies against neuronal surface antigens in the CSF could not rule out the possibility of autoimmune encephalitis. </w:t>
      </w:r>
      <w:bookmarkStart w:id="69" w:name="OLE_LINK5762"/>
      <w:bookmarkStart w:id="70" w:name="OLE_LINK5763"/>
      <w:proofErr w:type="spellStart"/>
      <w:r w:rsidRPr="00B202AD">
        <w:rPr>
          <w:rFonts w:ascii="Book Antiqua" w:eastAsia="Book Antiqua" w:hAnsi="Book Antiqua" w:cs="Book Antiqua"/>
          <w:color w:val="000000"/>
        </w:rPr>
        <w:t>Graus</w:t>
      </w:r>
      <w:bookmarkEnd w:id="69"/>
      <w:bookmarkEnd w:id="70"/>
      <w:proofErr w:type="spellEnd"/>
      <w:r w:rsidR="002B53C7">
        <w:rPr>
          <w:rFonts w:ascii="Book Antiqua" w:eastAsia="Book Antiqua" w:hAnsi="Book Antiqua" w:cs="Book Antiqua"/>
          <w:color w:val="000000"/>
        </w:rPr>
        <w:t xml:space="preserve"> </w:t>
      </w:r>
      <w:r w:rsidR="002B53C7" w:rsidRPr="002B53C7">
        <w:rPr>
          <w:rFonts w:ascii="Book Antiqua" w:eastAsia="Book Antiqua" w:hAnsi="Book Antiqua" w:cs="Book Antiqua"/>
          <w:i/>
          <w:iCs/>
          <w:color w:val="000000"/>
        </w:rPr>
        <w:t>et al</w:t>
      </w:r>
      <w:r w:rsidRPr="00B202AD">
        <w:rPr>
          <w:rFonts w:ascii="Book Antiqua" w:eastAsia="Book Antiqua" w:hAnsi="Book Antiqua" w:cs="Book Antiqua"/>
          <w:color w:val="000000"/>
        </w:rPr>
        <w:fldChar w:fldCharType="begin">
          <w:fldData xml:space="preserve">PEVuZE5vdGU+PENpdGU+PEF1dGhvcj5HcmF1czwvQXV0aG9yPjxZZWFyPjIwMTY8L1llYXI+PFJl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</w:fldData>
        </w:fldChar>
      </w:r>
      <w:r w:rsidRPr="00B202AD">
        <w:rPr>
          <w:rFonts w:ascii="Book Antiqua" w:eastAsia="Book Antiqua" w:hAnsi="Book Antiqua" w:cs="Book Antiqua"/>
          <w:color w:val="000000"/>
        </w:rPr>
        <w:instrText xml:space="preserve"> ADDIN EN.CITE </w:instrText>
      </w:r>
      <w:r w:rsidRPr="00B202AD">
        <w:rPr>
          <w:rFonts w:ascii="Book Antiqua" w:eastAsia="Book Antiqua" w:hAnsi="Book Antiqua" w:cs="Book Antiqua"/>
          <w:color w:val="000000"/>
        </w:rPr>
        <w:fldChar w:fldCharType="begin">
          <w:fldData xml:space="preserve">PEVuZE5vdGU+PENpdGU+PEF1dGhvcj5HcmF1czwvQXV0aG9yPjxZZWFyPjIwMTY8L1llYXI+PFJl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</w:fldData>
        </w:fldChar>
      </w:r>
      <w:r w:rsidRPr="00B202AD">
        <w:rPr>
          <w:rFonts w:ascii="Book Antiqua" w:eastAsia="Book Antiqua" w:hAnsi="Book Antiqua" w:cs="Book Antiqua"/>
          <w:color w:val="000000"/>
        </w:rPr>
        <w:instrText xml:space="preserve"> ADDIN EN.CITE.DATA </w:instrText>
      </w:r>
      <w:r w:rsidR="00000000">
        <w:rPr>
          <w:rFonts w:ascii="Book Antiqua" w:eastAsia="Book Antiqua" w:hAnsi="Book Antiqua" w:cs="Book Antiqua"/>
          <w:color w:val="000000"/>
        </w:rPr>
      </w:r>
      <w:r w:rsidR="00000000">
        <w:rPr>
          <w:rFonts w:ascii="Book Antiqua" w:eastAsia="Book Antiqua" w:hAnsi="Book Antiqua" w:cs="Book Antiqua"/>
          <w:color w:val="000000"/>
        </w:rPr>
        <w:fldChar w:fldCharType="separate"/>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r>
      <w:r w:rsidRPr="00B202AD">
        <w:rPr>
          <w:rFonts w:ascii="Book Antiqua" w:eastAsia="Book Antiqua" w:hAnsi="Book Antiqua" w:cs="Book Antiqua"/>
          <w:color w:val="000000"/>
        </w:rPr>
        <w:fldChar w:fldCharType="separate"/>
      </w:r>
      <w:r w:rsidRPr="00B202AD">
        <w:rPr>
          <w:rFonts w:ascii="Book Antiqua" w:eastAsia="Book Antiqua" w:hAnsi="Book Antiqua" w:cs="Book Antiqua"/>
          <w:color w:val="000000"/>
          <w:vertAlign w:val="superscript"/>
        </w:rPr>
        <w:t>[26]</w:t>
      </w:r>
      <w:r w:rsidRPr="00B202AD">
        <w:rPr>
          <w:rFonts w:ascii="Book Antiqua" w:eastAsia="Book Antiqua" w:hAnsi="Book Antiqua" w:cs="Book Antiqua"/>
          <w:color w:val="000000"/>
        </w:rPr>
        <w:fldChar w:fldCharType="end"/>
      </w:r>
      <w:r w:rsidRPr="00B202AD">
        <w:rPr>
          <w:rFonts w:ascii="Book Antiqua" w:eastAsia="Book Antiqua" w:hAnsi="Book Antiqua" w:cs="Book Antiqua"/>
          <w:color w:val="000000"/>
        </w:rPr>
        <w:t xml:space="preserve"> reported clinical diagnostic criteria for autoimmune encephalitis and specifically pointed out that mitochondrial diseases can result in a diagnosis different from autoimmune encephalitis. When th</w:t>
      </w:r>
      <w:r w:rsidR="009468FC" w:rsidRPr="00B202AD">
        <w:rPr>
          <w:rFonts w:ascii="Book Antiqua" w:eastAsia="Book Antiqua" w:hAnsi="Book Antiqua" w:cs="Book Antiqua"/>
          <w:color w:val="000000"/>
        </w:rPr>
        <w:t>e</w:t>
      </w:r>
      <w:r w:rsidRPr="00B202AD">
        <w:rPr>
          <w:rFonts w:ascii="Book Antiqua" w:eastAsia="Book Antiqua" w:hAnsi="Book Antiqua" w:cs="Book Antiqua"/>
          <w:color w:val="000000"/>
        </w:rPr>
        <w:t xml:space="preserve"> </w:t>
      </w:r>
      <w:r w:rsidR="009468FC" w:rsidRPr="00B202AD">
        <w:rPr>
          <w:rFonts w:ascii="Book Antiqua" w:eastAsia="Book Antiqua" w:hAnsi="Book Antiqua" w:cs="Book Antiqua"/>
          <w:color w:val="000000"/>
        </w:rPr>
        <w:t xml:space="preserve">present </w:t>
      </w:r>
      <w:r w:rsidRPr="00B202AD">
        <w:rPr>
          <w:rFonts w:ascii="Book Antiqua" w:eastAsia="Book Antiqua" w:hAnsi="Book Antiqua" w:cs="Book Antiqua"/>
          <w:color w:val="000000"/>
        </w:rPr>
        <w:t xml:space="preserve">patient </w:t>
      </w:r>
      <w:r w:rsidR="009468FC" w:rsidRPr="00B202AD">
        <w:rPr>
          <w:rFonts w:ascii="Book Antiqua" w:eastAsia="Book Antiqua" w:hAnsi="Book Antiqua" w:cs="Book Antiqua"/>
          <w:color w:val="000000"/>
        </w:rPr>
        <w:t xml:space="preserve">visited </w:t>
      </w:r>
      <w:r w:rsidRPr="00B202AD">
        <w:rPr>
          <w:rFonts w:ascii="Book Antiqua" w:eastAsia="Book Antiqua" w:hAnsi="Book Antiqua" w:cs="Book Antiqua"/>
          <w:color w:val="000000"/>
        </w:rPr>
        <w:t xml:space="preserve">one of our physicians, we accepted the original diagnosis of autoimmune encephalitis and discharged </w:t>
      </w:r>
      <w:r w:rsidR="009468FC" w:rsidRPr="00B202AD">
        <w:rPr>
          <w:rFonts w:ascii="Book Antiqua" w:eastAsia="Book Antiqua" w:hAnsi="Book Antiqua" w:cs="Book Antiqua"/>
          <w:color w:val="000000"/>
        </w:rPr>
        <w:t>her</w:t>
      </w:r>
      <w:r w:rsidRPr="00B202AD">
        <w:rPr>
          <w:rFonts w:ascii="Book Antiqua" w:eastAsia="Book Antiqua" w:hAnsi="Book Antiqua" w:cs="Book Antiqua"/>
          <w:color w:val="000000"/>
        </w:rPr>
        <w:t xml:space="preserve">. When </w:t>
      </w:r>
      <w:r w:rsidR="009468FC" w:rsidRPr="00B202AD">
        <w:rPr>
          <w:rFonts w:ascii="Book Antiqua" w:eastAsia="Book Antiqua" w:hAnsi="Book Antiqua" w:cs="Book Antiqua"/>
          <w:color w:val="000000"/>
        </w:rPr>
        <w:t>she</w:t>
      </w:r>
      <w:r w:rsidRPr="00B202AD">
        <w:rPr>
          <w:rFonts w:ascii="Book Antiqua" w:eastAsia="Book Antiqua" w:hAnsi="Book Antiqua" w:cs="Book Antiqua"/>
          <w:color w:val="000000"/>
        </w:rPr>
        <w:t xml:space="preserve"> subsequently developed deteriorated mental status under normal medication, combined with the findings of </w:t>
      </w:r>
      <w:bookmarkStart w:id="71" w:name="OLE_LINK5764"/>
      <w:bookmarkStart w:id="72" w:name="OLE_LINK5765"/>
      <w:r w:rsidR="009468FC" w:rsidRPr="00B202AD">
        <w:rPr>
          <w:rFonts w:ascii="Book Antiqua" w:eastAsia="Book Antiqua" w:hAnsi="Book Antiqua" w:cs="Book Antiqua"/>
          <w:color w:val="000000"/>
        </w:rPr>
        <w:t>magnetic resonance spectroscopy</w:t>
      </w:r>
      <w:bookmarkEnd w:id="71"/>
      <w:bookmarkEnd w:id="72"/>
      <w:r w:rsidRPr="00B202AD">
        <w:rPr>
          <w:rFonts w:ascii="Book Antiqua" w:eastAsia="Book Antiqua" w:hAnsi="Book Antiqua" w:cs="Book Antiqua"/>
          <w:color w:val="000000"/>
        </w:rPr>
        <w:t xml:space="preserve"> and serum lactic acid, we then considered the possibility of metabolic disorders, especially MELAS. The final diagnosis of our patient was confirmed by molecular genetic testing of mitochondrial DNA. This case highlights the importance of deferring a diagnosis of autoimmune encephalitis until alternative causes, including MELAS</w:t>
      </w:r>
      <w:r w:rsidR="009468FC" w:rsidRPr="00B202AD">
        <w:rPr>
          <w:rFonts w:ascii="Book Antiqua" w:eastAsia="Book Antiqua" w:hAnsi="Book Antiqua" w:cs="Book Antiqua"/>
          <w:color w:val="000000"/>
        </w:rPr>
        <w:t xml:space="preserve"> syndrome</w:t>
      </w:r>
      <w:r w:rsidRPr="00B202AD">
        <w:rPr>
          <w:rFonts w:ascii="Book Antiqua" w:eastAsia="Book Antiqua" w:hAnsi="Book Antiqua" w:cs="Book Antiqua"/>
          <w:color w:val="000000"/>
        </w:rPr>
        <w:t xml:space="preserve">, have been excluded, especially in antibody-negative encephalitis. It should be recognized that some atypical clinical symptoms of MELAS, such as onset at an advanced age, and deviation from the classic brain MRI features, </w:t>
      </w:r>
      <w:r w:rsidR="009468FC" w:rsidRPr="00B202AD">
        <w:rPr>
          <w:rFonts w:ascii="Book Antiqua" w:eastAsia="Book Antiqua" w:hAnsi="Book Antiqua" w:cs="Book Antiqua"/>
          <w:color w:val="000000"/>
        </w:rPr>
        <w:t>including</w:t>
      </w:r>
      <w:r w:rsidRPr="00B202AD">
        <w:rPr>
          <w:rFonts w:ascii="Book Antiqua" w:eastAsia="Book Antiqua" w:hAnsi="Book Antiqua" w:cs="Book Antiqua"/>
          <w:color w:val="000000"/>
        </w:rPr>
        <w:t xml:space="preserve"> symmetry of the lesion location, are being increasingly reported. </w:t>
      </w:r>
      <w:proofErr w:type="gramStart"/>
      <w:r w:rsidR="009468FC" w:rsidRPr="00B202AD">
        <w:rPr>
          <w:rFonts w:ascii="Book Antiqua" w:eastAsia="Book Antiqua" w:hAnsi="Book Antiqua" w:cs="Book Antiqua"/>
          <w:color w:val="000000"/>
        </w:rPr>
        <w:t>In particular,</w:t>
      </w:r>
      <w:r w:rsidRPr="00B202AD">
        <w:rPr>
          <w:rFonts w:ascii="Book Antiqua" w:eastAsia="Book Antiqua" w:hAnsi="Book Antiqua" w:cs="Book Antiqua"/>
          <w:color w:val="000000"/>
        </w:rPr>
        <w:t xml:space="preserve"> when</w:t>
      </w:r>
      <w:proofErr w:type="gramEnd"/>
      <w:r w:rsidRPr="00B202AD">
        <w:rPr>
          <w:rFonts w:ascii="Book Antiqua" w:eastAsia="Book Antiqua" w:hAnsi="Book Antiqua" w:cs="Book Antiqua"/>
          <w:color w:val="000000"/>
        </w:rPr>
        <w:t xml:space="preserve"> a disease cannot be clearly diagnosed, we should decisively turn our attention to patient characteristics that do not conform to “classic” features.</w:t>
      </w:r>
    </w:p>
    <w:p w14:paraId="05814591" w14:textId="77777777" w:rsidR="00A77B3E" w:rsidRPr="00B202AD" w:rsidRDefault="00A77B3E" w:rsidP="002B53C7">
      <w:pPr>
        <w:spacing w:line="360" w:lineRule="auto"/>
        <w:jc w:val="both"/>
        <w:rPr>
          <w:rFonts w:ascii="Book Antiqua" w:hAnsi="Book Antiqua"/>
        </w:rPr>
      </w:pPr>
    </w:p>
    <w:p w14:paraId="4B568179"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aps/>
          <w:color w:val="000000"/>
          <w:u w:val="single"/>
        </w:rPr>
        <w:t>CONCLUSION</w:t>
      </w:r>
    </w:p>
    <w:p w14:paraId="73197C36" w14:textId="5D5B9FC4" w:rsidR="00F21166" w:rsidRPr="00B202AD" w:rsidRDefault="00F21166" w:rsidP="00B202AD">
      <w:pPr>
        <w:spacing w:line="360" w:lineRule="auto"/>
        <w:jc w:val="both"/>
        <w:rPr>
          <w:rFonts w:ascii="Book Antiqua" w:hAnsi="Book Antiqua"/>
        </w:rPr>
      </w:pPr>
      <w:r w:rsidRPr="00B202AD">
        <w:rPr>
          <w:rFonts w:ascii="Book Antiqua" w:eastAsia="Book Antiqua" w:hAnsi="Book Antiqua" w:cs="Book Antiqua"/>
          <w:color w:val="000000"/>
        </w:rPr>
        <w:t xml:space="preserve">This case shows that late-onset MELAS </w:t>
      </w:r>
      <w:r w:rsidR="009468FC" w:rsidRPr="00B202AD">
        <w:rPr>
          <w:rFonts w:ascii="Book Antiqua" w:eastAsia="Book Antiqua" w:hAnsi="Book Antiqua" w:cs="Book Antiqua"/>
          <w:color w:val="000000"/>
        </w:rPr>
        <w:t xml:space="preserve">syndrome </w:t>
      </w:r>
      <w:r w:rsidRPr="00B202AD">
        <w:rPr>
          <w:rFonts w:ascii="Book Antiqua" w:eastAsia="Book Antiqua" w:hAnsi="Book Antiqua" w:cs="Book Antiqua"/>
          <w:color w:val="000000"/>
        </w:rPr>
        <w:t>is rare but should be carefully considered in patients presenting with relevant symptoms as a crucial step in the diagnosis and treatment of such patients.</w:t>
      </w:r>
    </w:p>
    <w:p w14:paraId="543E001B" w14:textId="77777777" w:rsidR="00A77B3E" w:rsidRPr="00B202AD" w:rsidRDefault="00A77B3E" w:rsidP="00B202AD">
      <w:pPr>
        <w:spacing w:line="360" w:lineRule="auto"/>
        <w:jc w:val="both"/>
        <w:rPr>
          <w:rFonts w:ascii="Book Antiqua" w:hAnsi="Book Antiqua"/>
        </w:rPr>
      </w:pPr>
    </w:p>
    <w:p w14:paraId="6996E5A5"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aps/>
          <w:color w:val="000000"/>
          <w:u w:val="single"/>
        </w:rPr>
        <w:t>ACKNOWLEDGEMENTS</w:t>
      </w:r>
    </w:p>
    <w:p w14:paraId="5CF4E2FA" w14:textId="5AB966BE"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color w:val="000000"/>
        </w:rPr>
        <w:t>The authors acknowledge the medical staff at Affiliated Jinhua Hospital, Zhejiang University School of Medicine for their dedicated care of the patient and the cooperation. We sincerely thank the patient.</w:t>
      </w:r>
      <w:bookmarkStart w:id="73" w:name="OLE_LINK5216"/>
      <w:bookmarkStart w:id="74" w:name="OLE_LINK5217"/>
    </w:p>
    <w:bookmarkEnd w:id="73"/>
    <w:bookmarkEnd w:id="74"/>
    <w:p w14:paraId="39B46A36" w14:textId="4009F12A" w:rsidR="00A77B3E" w:rsidRPr="00B202AD" w:rsidRDefault="00A77B3E" w:rsidP="00B202AD">
      <w:pPr>
        <w:spacing w:line="360" w:lineRule="auto"/>
        <w:jc w:val="both"/>
        <w:rPr>
          <w:rFonts w:ascii="Book Antiqua" w:hAnsi="Book Antiqua"/>
        </w:rPr>
      </w:pPr>
    </w:p>
    <w:p w14:paraId="20FF01D7" w14:textId="77777777" w:rsidR="00F21166" w:rsidRPr="00B202AD" w:rsidRDefault="00F21166" w:rsidP="00B202AD">
      <w:pPr>
        <w:spacing w:line="360" w:lineRule="auto"/>
        <w:jc w:val="both"/>
        <w:rPr>
          <w:rFonts w:ascii="Book Antiqua" w:hAnsi="Book Antiqua"/>
        </w:rPr>
      </w:pPr>
    </w:p>
    <w:p w14:paraId="1065BD62" w14:textId="4213BC53" w:rsidR="00226238"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REFERENCES</w:t>
      </w:r>
    </w:p>
    <w:p w14:paraId="6E76DC8F"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1 </w:t>
      </w:r>
      <w:r w:rsidRPr="00953349">
        <w:rPr>
          <w:rFonts w:ascii="Book Antiqua" w:hAnsi="Book Antiqua"/>
          <w:b/>
          <w:bCs/>
        </w:rPr>
        <w:t>Sproule DM</w:t>
      </w:r>
      <w:r w:rsidRPr="00953349">
        <w:rPr>
          <w:rFonts w:ascii="Book Antiqua" w:hAnsi="Book Antiqua"/>
        </w:rPr>
        <w:t xml:space="preserve">, Kaufmann P. Mitochondrial encephalopathy, lactic acidosis, and </w:t>
      </w:r>
      <w:proofErr w:type="spellStart"/>
      <w:r w:rsidRPr="00953349">
        <w:rPr>
          <w:rFonts w:ascii="Book Antiqua" w:hAnsi="Book Antiqua"/>
        </w:rPr>
        <w:t>strokelike</w:t>
      </w:r>
      <w:proofErr w:type="spellEnd"/>
      <w:r w:rsidRPr="00953349">
        <w:rPr>
          <w:rFonts w:ascii="Book Antiqua" w:hAnsi="Book Antiqua"/>
        </w:rPr>
        <w:t xml:space="preserve"> episodes: basic concepts, clinical phenotype, and therapeutic management of MELAS syndrome. </w:t>
      </w:r>
      <w:r w:rsidRPr="00953349">
        <w:rPr>
          <w:rFonts w:ascii="Book Antiqua" w:hAnsi="Book Antiqua"/>
          <w:i/>
          <w:iCs/>
        </w:rPr>
        <w:t xml:space="preserve">Ann N Y </w:t>
      </w:r>
      <w:proofErr w:type="spellStart"/>
      <w:r w:rsidRPr="00953349">
        <w:rPr>
          <w:rFonts w:ascii="Book Antiqua" w:hAnsi="Book Antiqua"/>
          <w:i/>
          <w:iCs/>
        </w:rPr>
        <w:t>Acad</w:t>
      </w:r>
      <w:proofErr w:type="spellEnd"/>
      <w:r w:rsidRPr="00953349">
        <w:rPr>
          <w:rFonts w:ascii="Book Antiqua" w:hAnsi="Book Antiqua"/>
          <w:i/>
          <w:iCs/>
        </w:rPr>
        <w:t xml:space="preserve"> Sci</w:t>
      </w:r>
      <w:r w:rsidRPr="00953349">
        <w:rPr>
          <w:rFonts w:ascii="Book Antiqua" w:hAnsi="Book Antiqua"/>
        </w:rPr>
        <w:t xml:space="preserve"> 2008; </w:t>
      </w:r>
      <w:r w:rsidRPr="00953349">
        <w:rPr>
          <w:rFonts w:ascii="Book Antiqua" w:hAnsi="Book Antiqua"/>
          <w:b/>
          <w:bCs/>
        </w:rPr>
        <w:t>1142</w:t>
      </w:r>
      <w:r w:rsidRPr="00953349">
        <w:rPr>
          <w:rFonts w:ascii="Book Antiqua" w:hAnsi="Book Antiqua"/>
        </w:rPr>
        <w:t>: 133-158 [PMID: 18990125 DOI: 10.1196/annals.1444.011]</w:t>
      </w:r>
    </w:p>
    <w:p w14:paraId="60F85EA5"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2 </w:t>
      </w:r>
      <w:proofErr w:type="spellStart"/>
      <w:r w:rsidRPr="00953349">
        <w:rPr>
          <w:rFonts w:ascii="Book Antiqua" w:hAnsi="Book Antiqua"/>
          <w:b/>
          <w:bCs/>
        </w:rPr>
        <w:t>Deschauer</w:t>
      </w:r>
      <w:proofErr w:type="spellEnd"/>
      <w:r w:rsidRPr="00953349">
        <w:rPr>
          <w:rFonts w:ascii="Book Antiqua" w:hAnsi="Book Antiqua"/>
          <w:b/>
          <w:bCs/>
        </w:rPr>
        <w:t xml:space="preserve"> M</w:t>
      </w:r>
      <w:r w:rsidRPr="00953349">
        <w:rPr>
          <w:rFonts w:ascii="Book Antiqua" w:hAnsi="Book Antiqua"/>
        </w:rPr>
        <w:t xml:space="preserve">, Tennant S, </w:t>
      </w:r>
      <w:proofErr w:type="spellStart"/>
      <w:r w:rsidRPr="00953349">
        <w:rPr>
          <w:rFonts w:ascii="Book Antiqua" w:hAnsi="Book Antiqua"/>
        </w:rPr>
        <w:t>Rokicka</w:t>
      </w:r>
      <w:proofErr w:type="spellEnd"/>
      <w:r w:rsidRPr="00953349">
        <w:rPr>
          <w:rFonts w:ascii="Book Antiqua" w:hAnsi="Book Antiqua"/>
        </w:rPr>
        <w:t xml:space="preserve"> A, He L, </w:t>
      </w:r>
      <w:proofErr w:type="spellStart"/>
      <w:r w:rsidRPr="00953349">
        <w:rPr>
          <w:rFonts w:ascii="Book Antiqua" w:hAnsi="Book Antiqua"/>
        </w:rPr>
        <w:t>Kraya</w:t>
      </w:r>
      <w:proofErr w:type="spellEnd"/>
      <w:r w:rsidRPr="00953349">
        <w:rPr>
          <w:rFonts w:ascii="Book Antiqua" w:hAnsi="Book Antiqua"/>
        </w:rPr>
        <w:t xml:space="preserve"> T, Turnbull DM, </w:t>
      </w:r>
      <w:proofErr w:type="spellStart"/>
      <w:r w:rsidRPr="00953349">
        <w:rPr>
          <w:rFonts w:ascii="Book Antiqua" w:hAnsi="Book Antiqua"/>
        </w:rPr>
        <w:t>Zierz</w:t>
      </w:r>
      <w:proofErr w:type="spellEnd"/>
      <w:r w:rsidRPr="00953349">
        <w:rPr>
          <w:rFonts w:ascii="Book Antiqua" w:hAnsi="Book Antiqua"/>
        </w:rPr>
        <w:t xml:space="preserve"> S, Taylor RW. MELAS associated with mutations in the POLG1 gene. </w:t>
      </w:r>
      <w:r w:rsidRPr="00953349">
        <w:rPr>
          <w:rFonts w:ascii="Book Antiqua" w:hAnsi="Book Antiqua"/>
          <w:i/>
          <w:iCs/>
        </w:rPr>
        <w:t>Neurology</w:t>
      </w:r>
      <w:r w:rsidRPr="00953349">
        <w:rPr>
          <w:rFonts w:ascii="Book Antiqua" w:hAnsi="Book Antiqua"/>
        </w:rPr>
        <w:t xml:space="preserve"> 2007; </w:t>
      </w:r>
      <w:r w:rsidRPr="00953349">
        <w:rPr>
          <w:rFonts w:ascii="Book Antiqua" w:hAnsi="Book Antiqua"/>
          <w:b/>
          <w:bCs/>
        </w:rPr>
        <w:t>68</w:t>
      </w:r>
      <w:r w:rsidRPr="00953349">
        <w:rPr>
          <w:rFonts w:ascii="Book Antiqua" w:hAnsi="Book Antiqua"/>
        </w:rPr>
        <w:t>: 1741-1742 [PMID: 17502560 DOI: 10.1212/01.wnl.0000261929.92478.3e]</w:t>
      </w:r>
    </w:p>
    <w:p w14:paraId="3353D428"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3 </w:t>
      </w:r>
      <w:proofErr w:type="spellStart"/>
      <w:r w:rsidRPr="00953349">
        <w:rPr>
          <w:rFonts w:ascii="Book Antiqua" w:hAnsi="Book Antiqua"/>
          <w:b/>
          <w:bCs/>
        </w:rPr>
        <w:t>Goto</w:t>
      </w:r>
      <w:proofErr w:type="spellEnd"/>
      <w:r w:rsidRPr="00953349">
        <w:rPr>
          <w:rFonts w:ascii="Book Antiqua" w:hAnsi="Book Antiqua"/>
          <w:b/>
          <w:bCs/>
        </w:rPr>
        <w:t xml:space="preserve"> Y</w:t>
      </w:r>
      <w:r w:rsidRPr="00953349">
        <w:rPr>
          <w:rFonts w:ascii="Book Antiqua" w:hAnsi="Book Antiqua"/>
        </w:rPr>
        <w:t xml:space="preserve">, </w:t>
      </w:r>
      <w:proofErr w:type="spellStart"/>
      <w:r w:rsidRPr="00953349">
        <w:rPr>
          <w:rFonts w:ascii="Book Antiqua" w:hAnsi="Book Antiqua"/>
        </w:rPr>
        <w:t>Horai</w:t>
      </w:r>
      <w:proofErr w:type="spellEnd"/>
      <w:r w:rsidRPr="00953349">
        <w:rPr>
          <w:rFonts w:ascii="Book Antiqua" w:hAnsi="Book Antiqua"/>
        </w:rPr>
        <w:t xml:space="preserve"> S, Matsuoka T, Koga Y, Nihei K, Kobayashi M, Nonaka I. Mitochondrial myopathy, encephalopathy, lactic acidosis, and stroke-like episodes (MELAS): a correlative study of the clinical features and mitochondrial DNA mutation. </w:t>
      </w:r>
      <w:r w:rsidRPr="00953349">
        <w:rPr>
          <w:rFonts w:ascii="Book Antiqua" w:hAnsi="Book Antiqua"/>
          <w:i/>
          <w:iCs/>
        </w:rPr>
        <w:t>Neurology</w:t>
      </w:r>
      <w:r w:rsidRPr="00953349">
        <w:rPr>
          <w:rFonts w:ascii="Book Antiqua" w:hAnsi="Book Antiqua"/>
        </w:rPr>
        <w:t xml:space="preserve"> 1992; </w:t>
      </w:r>
      <w:r w:rsidRPr="00953349">
        <w:rPr>
          <w:rFonts w:ascii="Book Antiqua" w:hAnsi="Book Antiqua"/>
          <w:b/>
          <w:bCs/>
        </w:rPr>
        <w:t>42</w:t>
      </w:r>
      <w:r w:rsidRPr="00953349">
        <w:rPr>
          <w:rFonts w:ascii="Book Antiqua" w:hAnsi="Book Antiqua"/>
        </w:rPr>
        <w:t>: 545-550 [PMID: 1549215 DOI: 10.1212/wnl.42.3.545]</w:t>
      </w:r>
    </w:p>
    <w:p w14:paraId="31FED1CE"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4 </w:t>
      </w:r>
      <w:r w:rsidRPr="00953349">
        <w:rPr>
          <w:rFonts w:ascii="Book Antiqua" w:hAnsi="Book Antiqua"/>
          <w:b/>
          <w:bCs/>
        </w:rPr>
        <w:t>McFarland R</w:t>
      </w:r>
      <w:r w:rsidRPr="00953349">
        <w:rPr>
          <w:rFonts w:ascii="Book Antiqua" w:hAnsi="Book Antiqua"/>
        </w:rPr>
        <w:t xml:space="preserve">, Taylor RW, Turnbull DM. A neurological perspective on mitochondrial disease. </w:t>
      </w:r>
      <w:r w:rsidRPr="00953349">
        <w:rPr>
          <w:rFonts w:ascii="Book Antiqua" w:hAnsi="Book Antiqua"/>
          <w:i/>
          <w:iCs/>
        </w:rPr>
        <w:t>Lancet Neurol</w:t>
      </w:r>
      <w:r w:rsidRPr="00953349">
        <w:rPr>
          <w:rFonts w:ascii="Book Antiqua" w:hAnsi="Book Antiqua"/>
        </w:rPr>
        <w:t xml:space="preserve"> 2010; </w:t>
      </w:r>
      <w:r w:rsidRPr="00953349">
        <w:rPr>
          <w:rFonts w:ascii="Book Antiqua" w:hAnsi="Book Antiqua"/>
          <w:b/>
          <w:bCs/>
        </w:rPr>
        <w:t>9</w:t>
      </w:r>
      <w:r w:rsidRPr="00953349">
        <w:rPr>
          <w:rFonts w:ascii="Book Antiqua" w:hAnsi="Book Antiqua"/>
        </w:rPr>
        <w:t>: 829-840 [PMID: 20650404 DOI: 10.1016/S1474-4422(10)70116-2]</w:t>
      </w:r>
    </w:p>
    <w:p w14:paraId="17C3AC6C" w14:textId="77777777" w:rsidR="00986CDA" w:rsidRPr="00953349" w:rsidRDefault="00986CDA" w:rsidP="00986CDA">
      <w:pPr>
        <w:spacing w:line="360" w:lineRule="auto"/>
        <w:jc w:val="both"/>
        <w:rPr>
          <w:rFonts w:ascii="Book Antiqua" w:hAnsi="Book Antiqua"/>
        </w:rPr>
      </w:pPr>
      <w:r w:rsidRPr="00953349">
        <w:rPr>
          <w:rFonts w:ascii="Book Antiqua" w:hAnsi="Book Antiqua"/>
        </w:rPr>
        <w:lastRenderedPageBreak/>
        <w:t xml:space="preserve">5 </w:t>
      </w:r>
      <w:r w:rsidRPr="00953349">
        <w:rPr>
          <w:rFonts w:ascii="Book Antiqua" w:hAnsi="Book Antiqua"/>
          <w:b/>
          <w:bCs/>
        </w:rPr>
        <w:t>Hirano M</w:t>
      </w:r>
      <w:r w:rsidRPr="00953349">
        <w:rPr>
          <w:rFonts w:ascii="Book Antiqua" w:hAnsi="Book Antiqua"/>
        </w:rPr>
        <w:t xml:space="preserve">, </w:t>
      </w:r>
      <w:proofErr w:type="spellStart"/>
      <w:r w:rsidRPr="00953349">
        <w:rPr>
          <w:rFonts w:ascii="Book Antiqua" w:hAnsi="Book Antiqua"/>
        </w:rPr>
        <w:t>Pavlakis</w:t>
      </w:r>
      <w:proofErr w:type="spellEnd"/>
      <w:r w:rsidRPr="00953349">
        <w:rPr>
          <w:rFonts w:ascii="Book Antiqua" w:hAnsi="Book Antiqua"/>
        </w:rPr>
        <w:t xml:space="preserve"> SG. Mitochondrial myopathy, encephalopathy, lactic acidosis, and </w:t>
      </w:r>
      <w:proofErr w:type="spellStart"/>
      <w:r w:rsidRPr="00953349">
        <w:rPr>
          <w:rFonts w:ascii="Book Antiqua" w:hAnsi="Book Antiqua"/>
        </w:rPr>
        <w:t>strokelike</w:t>
      </w:r>
      <w:proofErr w:type="spellEnd"/>
      <w:r w:rsidRPr="00953349">
        <w:rPr>
          <w:rFonts w:ascii="Book Antiqua" w:hAnsi="Book Antiqua"/>
        </w:rPr>
        <w:t xml:space="preserve"> episodes (MELAS): current concepts. </w:t>
      </w:r>
      <w:r w:rsidRPr="00953349">
        <w:rPr>
          <w:rFonts w:ascii="Book Antiqua" w:hAnsi="Book Antiqua"/>
          <w:i/>
          <w:iCs/>
        </w:rPr>
        <w:t>J Child Neurol</w:t>
      </w:r>
      <w:r w:rsidRPr="00953349">
        <w:rPr>
          <w:rFonts w:ascii="Book Antiqua" w:hAnsi="Book Antiqua"/>
        </w:rPr>
        <w:t xml:space="preserve"> 1994; </w:t>
      </w:r>
      <w:r w:rsidRPr="00953349">
        <w:rPr>
          <w:rFonts w:ascii="Book Antiqua" w:hAnsi="Book Antiqua"/>
          <w:b/>
          <w:bCs/>
        </w:rPr>
        <w:t>9</w:t>
      </w:r>
      <w:r w:rsidRPr="00953349">
        <w:rPr>
          <w:rFonts w:ascii="Book Antiqua" w:hAnsi="Book Antiqua"/>
        </w:rPr>
        <w:t>: 4-13 [PMID: 8151079 DOI: 10.1177/088307389400900102]</w:t>
      </w:r>
    </w:p>
    <w:p w14:paraId="48BA63E1"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6 </w:t>
      </w:r>
      <w:r w:rsidRPr="00953349">
        <w:rPr>
          <w:rFonts w:ascii="Book Antiqua" w:hAnsi="Book Antiqua"/>
          <w:b/>
          <w:bCs/>
        </w:rPr>
        <w:t>Crimmins D</w:t>
      </w:r>
      <w:r w:rsidRPr="00953349">
        <w:rPr>
          <w:rFonts w:ascii="Book Antiqua" w:hAnsi="Book Antiqua"/>
        </w:rPr>
        <w:t xml:space="preserve">, Morris JG, Walker GL, Sue CM, Byrne E, Stevens S, Jean-Francis B, </w:t>
      </w:r>
      <w:proofErr w:type="spellStart"/>
      <w:r w:rsidRPr="00953349">
        <w:rPr>
          <w:rFonts w:ascii="Book Antiqua" w:hAnsi="Book Antiqua"/>
        </w:rPr>
        <w:t>Yiannikas</w:t>
      </w:r>
      <w:proofErr w:type="spellEnd"/>
      <w:r w:rsidRPr="00953349">
        <w:rPr>
          <w:rFonts w:ascii="Book Antiqua" w:hAnsi="Book Antiqua"/>
        </w:rPr>
        <w:t xml:space="preserve"> C, </w:t>
      </w:r>
      <w:proofErr w:type="spellStart"/>
      <w:r w:rsidRPr="00953349">
        <w:rPr>
          <w:rFonts w:ascii="Book Antiqua" w:hAnsi="Book Antiqua"/>
        </w:rPr>
        <w:t>Pamphlett</w:t>
      </w:r>
      <w:proofErr w:type="spellEnd"/>
      <w:r w:rsidRPr="00953349">
        <w:rPr>
          <w:rFonts w:ascii="Book Antiqua" w:hAnsi="Book Antiqua"/>
        </w:rPr>
        <w:t xml:space="preserve"> R. Mitochondrial </w:t>
      </w:r>
      <w:proofErr w:type="spellStart"/>
      <w:r w:rsidRPr="00953349">
        <w:rPr>
          <w:rFonts w:ascii="Book Antiqua" w:hAnsi="Book Antiqua"/>
        </w:rPr>
        <w:t>encephalomyopathy</w:t>
      </w:r>
      <w:proofErr w:type="spellEnd"/>
      <w:r w:rsidRPr="00953349">
        <w:rPr>
          <w:rFonts w:ascii="Book Antiqua" w:hAnsi="Book Antiqua"/>
        </w:rPr>
        <w:t xml:space="preserve">: variable clinical expression within </w:t>
      </w:r>
      <w:proofErr w:type="gramStart"/>
      <w:r w:rsidRPr="00953349">
        <w:rPr>
          <w:rFonts w:ascii="Book Antiqua" w:hAnsi="Book Antiqua"/>
        </w:rPr>
        <w:t>a single kindred</w:t>
      </w:r>
      <w:proofErr w:type="gramEnd"/>
      <w:r w:rsidRPr="00953349">
        <w:rPr>
          <w:rFonts w:ascii="Book Antiqua" w:hAnsi="Book Antiqua"/>
        </w:rPr>
        <w:t xml:space="preserve">. </w:t>
      </w:r>
      <w:r w:rsidRPr="00953349">
        <w:rPr>
          <w:rFonts w:ascii="Book Antiqua" w:hAnsi="Book Antiqua"/>
          <w:i/>
          <w:iCs/>
        </w:rPr>
        <w:t xml:space="preserve">J Neurol </w:t>
      </w:r>
      <w:proofErr w:type="spellStart"/>
      <w:r w:rsidRPr="00953349">
        <w:rPr>
          <w:rFonts w:ascii="Book Antiqua" w:hAnsi="Book Antiqua"/>
          <w:i/>
          <w:iCs/>
        </w:rPr>
        <w:t>Neurosurg</w:t>
      </w:r>
      <w:proofErr w:type="spellEnd"/>
      <w:r w:rsidRPr="00953349">
        <w:rPr>
          <w:rFonts w:ascii="Book Antiqua" w:hAnsi="Book Antiqua"/>
          <w:i/>
          <w:iCs/>
        </w:rPr>
        <w:t xml:space="preserve"> Psychiatry</w:t>
      </w:r>
      <w:r w:rsidRPr="00953349">
        <w:rPr>
          <w:rFonts w:ascii="Book Antiqua" w:hAnsi="Book Antiqua"/>
        </w:rPr>
        <w:t xml:space="preserve"> 1993; </w:t>
      </w:r>
      <w:r w:rsidRPr="00953349">
        <w:rPr>
          <w:rFonts w:ascii="Book Antiqua" w:hAnsi="Book Antiqua"/>
          <w:b/>
          <w:bCs/>
        </w:rPr>
        <w:t>56</w:t>
      </w:r>
      <w:r w:rsidRPr="00953349">
        <w:rPr>
          <w:rFonts w:ascii="Book Antiqua" w:hAnsi="Book Antiqua"/>
        </w:rPr>
        <w:t>: 900-905 [PMID: 8350109 DOI: 10.1136/jnnp.56.8.900]</w:t>
      </w:r>
    </w:p>
    <w:p w14:paraId="319694DE"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7 </w:t>
      </w:r>
      <w:r w:rsidRPr="00953349">
        <w:rPr>
          <w:rFonts w:ascii="Book Antiqua" w:hAnsi="Book Antiqua"/>
          <w:b/>
          <w:bCs/>
        </w:rPr>
        <w:t>Picard M</w:t>
      </w:r>
      <w:r w:rsidRPr="00953349">
        <w:rPr>
          <w:rFonts w:ascii="Book Antiqua" w:hAnsi="Book Antiqua"/>
        </w:rPr>
        <w:t xml:space="preserve">, Zhang J, Hancock S, </w:t>
      </w:r>
      <w:proofErr w:type="spellStart"/>
      <w:r w:rsidRPr="00953349">
        <w:rPr>
          <w:rFonts w:ascii="Book Antiqua" w:hAnsi="Book Antiqua"/>
        </w:rPr>
        <w:t>Derbeneva</w:t>
      </w:r>
      <w:proofErr w:type="spellEnd"/>
      <w:r w:rsidRPr="00953349">
        <w:rPr>
          <w:rFonts w:ascii="Book Antiqua" w:hAnsi="Book Antiqua"/>
        </w:rPr>
        <w:t xml:space="preserve"> O, </w:t>
      </w:r>
      <w:proofErr w:type="spellStart"/>
      <w:r w:rsidRPr="00953349">
        <w:rPr>
          <w:rFonts w:ascii="Book Antiqua" w:hAnsi="Book Antiqua"/>
        </w:rPr>
        <w:t>Golhar</w:t>
      </w:r>
      <w:proofErr w:type="spellEnd"/>
      <w:r w:rsidRPr="00953349">
        <w:rPr>
          <w:rFonts w:ascii="Book Antiqua" w:hAnsi="Book Antiqua"/>
        </w:rPr>
        <w:t xml:space="preserve"> R, </w:t>
      </w:r>
      <w:proofErr w:type="spellStart"/>
      <w:r w:rsidRPr="00953349">
        <w:rPr>
          <w:rFonts w:ascii="Book Antiqua" w:hAnsi="Book Antiqua"/>
        </w:rPr>
        <w:t>Golik</w:t>
      </w:r>
      <w:proofErr w:type="spellEnd"/>
      <w:r w:rsidRPr="00953349">
        <w:rPr>
          <w:rFonts w:ascii="Book Antiqua" w:hAnsi="Book Antiqua"/>
        </w:rPr>
        <w:t xml:space="preserve"> P, </w:t>
      </w:r>
      <w:proofErr w:type="spellStart"/>
      <w:r w:rsidRPr="00953349">
        <w:rPr>
          <w:rFonts w:ascii="Book Antiqua" w:hAnsi="Book Antiqua"/>
        </w:rPr>
        <w:t>O'Hearn</w:t>
      </w:r>
      <w:proofErr w:type="spellEnd"/>
      <w:r w:rsidRPr="00953349">
        <w:rPr>
          <w:rFonts w:ascii="Book Antiqua" w:hAnsi="Book Antiqua"/>
        </w:rPr>
        <w:t xml:space="preserve"> S, Levy S, Potluri P, </w:t>
      </w:r>
      <w:proofErr w:type="spellStart"/>
      <w:r w:rsidRPr="00953349">
        <w:rPr>
          <w:rFonts w:ascii="Book Antiqua" w:hAnsi="Book Antiqua"/>
        </w:rPr>
        <w:t>Lvova</w:t>
      </w:r>
      <w:proofErr w:type="spellEnd"/>
      <w:r w:rsidRPr="00953349">
        <w:rPr>
          <w:rFonts w:ascii="Book Antiqua" w:hAnsi="Book Antiqua"/>
        </w:rPr>
        <w:t xml:space="preserve"> M, Davila A, Lin CS, </w:t>
      </w:r>
      <w:proofErr w:type="spellStart"/>
      <w:r w:rsidRPr="00953349">
        <w:rPr>
          <w:rFonts w:ascii="Book Antiqua" w:hAnsi="Book Antiqua"/>
        </w:rPr>
        <w:t>Perin</w:t>
      </w:r>
      <w:proofErr w:type="spellEnd"/>
      <w:r w:rsidRPr="00953349">
        <w:rPr>
          <w:rFonts w:ascii="Book Antiqua" w:hAnsi="Book Antiqua"/>
        </w:rPr>
        <w:t xml:space="preserve"> JC, Rappaport EF, </w:t>
      </w:r>
      <w:proofErr w:type="spellStart"/>
      <w:r w:rsidRPr="00953349">
        <w:rPr>
          <w:rFonts w:ascii="Book Antiqua" w:hAnsi="Book Antiqua"/>
        </w:rPr>
        <w:t>Hakonarson</w:t>
      </w:r>
      <w:proofErr w:type="spellEnd"/>
      <w:r w:rsidRPr="00953349">
        <w:rPr>
          <w:rFonts w:ascii="Book Antiqua" w:hAnsi="Book Antiqua"/>
        </w:rPr>
        <w:t xml:space="preserve"> H, Trounce IA, </w:t>
      </w:r>
      <w:proofErr w:type="spellStart"/>
      <w:r w:rsidRPr="00953349">
        <w:rPr>
          <w:rFonts w:ascii="Book Antiqua" w:hAnsi="Book Antiqua"/>
        </w:rPr>
        <w:t>Procaccio</w:t>
      </w:r>
      <w:proofErr w:type="spellEnd"/>
      <w:r w:rsidRPr="00953349">
        <w:rPr>
          <w:rFonts w:ascii="Book Antiqua" w:hAnsi="Book Antiqua"/>
        </w:rPr>
        <w:t xml:space="preserve"> V, Wallace DC. Progressive increase in </w:t>
      </w:r>
      <w:proofErr w:type="spellStart"/>
      <w:r w:rsidRPr="00953349">
        <w:rPr>
          <w:rFonts w:ascii="Book Antiqua" w:hAnsi="Book Antiqua"/>
        </w:rPr>
        <w:t>mtDNA</w:t>
      </w:r>
      <w:proofErr w:type="spellEnd"/>
      <w:r w:rsidRPr="00953349">
        <w:rPr>
          <w:rFonts w:ascii="Book Antiqua" w:hAnsi="Book Antiqua"/>
        </w:rPr>
        <w:t xml:space="preserve"> 3243A&gt;G </w:t>
      </w:r>
      <w:proofErr w:type="spellStart"/>
      <w:r w:rsidRPr="00953349">
        <w:rPr>
          <w:rFonts w:ascii="Book Antiqua" w:hAnsi="Book Antiqua"/>
        </w:rPr>
        <w:t>heteroplasmy</w:t>
      </w:r>
      <w:proofErr w:type="spellEnd"/>
      <w:r w:rsidRPr="00953349">
        <w:rPr>
          <w:rFonts w:ascii="Book Antiqua" w:hAnsi="Book Antiqua"/>
        </w:rPr>
        <w:t xml:space="preserve"> causes abrupt transcriptional reprogramming. </w:t>
      </w:r>
      <w:r w:rsidRPr="00953349">
        <w:rPr>
          <w:rFonts w:ascii="Book Antiqua" w:hAnsi="Book Antiqua"/>
          <w:i/>
          <w:iCs/>
        </w:rPr>
        <w:t xml:space="preserve">Proc Natl </w:t>
      </w:r>
      <w:proofErr w:type="spellStart"/>
      <w:r w:rsidRPr="00953349">
        <w:rPr>
          <w:rFonts w:ascii="Book Antiqua" w:hAnsi="Book Antiqua"/>
          <w:i/>
          <w:iCs/>
        </w:rPr>
        <w:t>Acad</w:t>
      </w:r>
      <w:proofErr w:type="spellEnd"/>
      <w:r w:rsidRPr="00953349">
        <w:rPr>
          <w:rFonts w:ascii="Book Antiqua" w:hAnsi="Book Antiqua"/>
          <w:i/>
          <w:iCs/>
        </w:rPr>
        <w:t xml:space="preserve"> Sci U S A</w:t>
      </w:r>
      <w:r w:rsidRPr="00953349">
        <w:rPr>
          <w:rFonts w:ascii="Book Antiqua" w:hAnsi="Book Antiqua"/>
        </w:rPr>
        <w:t xml:space="preserve"> 2014; </w:t>
      </w:r>
      <w:r w:rsidRPr="00953349">
        <w:rPr>
          <w:rFonts w:ascii="Book Antiqua" w:hAnsi="Book Antiqua"/>
          <w:b/>
          <w:bCs/>
        </w:rPr>
        <w:t>111</w:t>
      </w:r>
      <w:r w:rsidRPr="00953349">
        <w:rPr>
          <w:rFonts w:ascii="Book Antiqua" w:hAnsi="Book Antiqua"/>
        </w:rPr>
        <w:t>: E4033-E4042 [PMID: 25192935 DOI: 10.1073/pnas.1414028111]</w:t>
      </w:r>
    </w:p>
    <w:p w14:paraId="78D9D23A"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8 </w:t>
      </w:r>
      <w:r w:rsidRPr="00953349">
        <w:rPr>
          <w:rFonts w:ascii="Book Antiqua" w:hAnsi="Book Antiqua"/>
          <w:b/>
          <w:bCs/>
        </w:rPr>
        <w:t>Zhang Z</w:t>
      </w:r>
      <w:r w:rsidRPr="00953349">
        <w:rPr>
          <w:rFonts w:ascii="Book Antiqua" w:hAnsi="Book Antiqua"/>
        </w:rPr>
        <w:t xml:space="preserve">, Zhao D, Zhang X, Xiong H, Bao X, Yuan Y, Wang Z. Survival analysis of a cohort of Chinese patients with mitochondrial </w:t>
      </w:r>
      <w:proofErr w:type="spellStart"/>
      <w:r w:rsidRPr="00953349">
        <w:rPr>
          <w:rFonts w:ascii="Book Antiqua" w:hAnsi="Book Antiqua"/>
        </w:rPr>
        <w:t>encephalomyopathy</w:t>
      </w:r>
      <w:proofErr w:type="spellEnd"/>
      <w:r w:rsidRPr="00953349">
        <w:rPr>
          <w:rFonts w:ascii="Book Antiqua" w:hAnsi="Book Antiqua"/>
        </w:rPr>
        <w:t xml:space="preserve"> with lactic acidosis and stroke-like episodes (MELAS) based on clinical features. </w:t>
      </w:r>
      <w:r w:rsidRPr="00953349">
        <w:rPr>
          <w:rFonts w:ascii="Book Antiqua" w:hAnsi="Book Antiqua"/>
          <w:i/>
          <w:iCs/>
        </w:rPr>
        <w:t>J Neurol Sci</w:t>
      </w:r>
      <w:r w:rsidRPr="00953349">
        <w:rPr>
          <w:rFonts w:ascii="Book Antiqua" w:hAnsi="Book Antiqua"/>
        </w:rPr>
        <w:t xml:space="preserve"> 2018; </w:t>
      </w:r>
      <w:r w:rsidRPr="00953349">
        <w:rPr>
          <w:rFonts w:ascii="Book Antiqua" w:hAnsi="Book Antiqua"/>
          <w:b/>
          <w:bCs/>
        </w:rPr>
        <w:t>385</w:t>
      </w:r>
      <w:r w:rsidRPr="00953349">
        <w:rPr>
          <w:rFonts w:ascii="Book Antiqua" w:hAnsi="Book Antiqua"/>
        </w:rPr>
        <w:t>: 151-155 [PMID: 29406897 DOI: 10.1016/j.jns.2017.12.033]</w:t>
      </w:r>
    </w:p>
    <w:p w14:paraId="5762E325"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9 </w:t>
      </w:r>
      <w:r w:rsidRPr="00953349">
        <w:rPr>
          <w:rFonts w:ascii="Book Antiqua" w:hAnsi="Book Antiqua"/>
          <w:b/>
          <w:bCs/>
        </w:rPr>
        <w:t>Kaufmann P</w:t>
      </w:r>
      <w:r w:rsidRPr="00953349">
        <w:rPr>
          <w:rFonts w:ascii="Book Antiqua" w:hAnsi="Book Antiqua"/>
        </w:rPr>
        <w:t xml:space="preserve">, </w:t>
      </w:r>
      <w:proofErr w:type="spellStart"/>
      <w:r w:rsidRPr="00953349">
        <w:rPr>
          <w:rFonts w:ascii="Book Antiqua" w:hAnsi="Book Antiqua"/>
        </w:rPr>
        <w:t>Engelstad</w:t>
      </w:r>
      <w:proofErr w:type="spellEnd"/>
      <w:r w:rsidRPr="00953349">
        <w:rPr>
          <w:rFonts w:ascii="Book Antiqua" w:hAnsi="Book Antiqua"/>
        </w:rPr>
        <w:t xml:space="preserve"> K, Wei Y, Kulikova R, </w:t>
      </w:r>
      <w:proofErr w:type="spellStart"/>
      <w:r w:rsidRPr="00953349">
        <w:rPr>
          <w:rFonts w:ascii="Book Antiqua" w:hAnsi="Book Antiqua"/>
        </w:rPr>
        <w:t>Oskoui</w:t>
      </w:r>
      <w:proofErr w:type="spellEnd"/>
      <w:r w:rsidRPr="00953349">
        <w:rPr>
          <w:rFonts w:ascii="Book Antiqua" w:hAnsi="Book Antiqua"/>
        </w:rPr>
        <w:t xml:space="preserve"> M, Sproule DM, Battista V, </w:t>
      </w:r>
      <w:proofErr w:type="spellStart"/>
      <w:r w:rsidRPr="00953349">
        <w:rPr>
          <w:rFonts w:ascii="Book Antiqua" w:hAnsi="Book Antiqua"/>
        </w:rPr>
        <w:t>Koenigsberger</w:t>
      </w:r>
      <w:proofErr w:type="spellEnd"/>
      <w:r w:rsidRPr="00953349">
        <w:rPr>
          <w:rFonts w:ascii="Book Antiqua" w:hAnsi="Book Antiqua"/>
        </w:rPr>
        <w:t xml:space="preserve"> DY, Pascual JM, </w:t>
      </w:r>
      <w:proofErr w:type="spellStart"/>
      <w:r w:rsidRPr="00953349">
        <w:rPr>
          <w:rFonts w:ascii="Book Antiqua" w:hAnsi="Book Antiqua"/>
        </w:rPr>
        <w:t>Shanske</w:t>
      </w:r>
      <w:proofErr w:type="spellEnd"/>
      <w:r w:rsidRPr="00953349">
        <w:rPr>
          <w:rFonts w:ascii="Book Antiqua" w:hAnsi="Book Antiqua"/>
        </w:rPr>
        <w:t xml:space="preserve"> S, Sano M, Mao X, Hirano M, </w:t>
      </w:r>
      <w:proofErr w:type="spellStart"/>
      <w:r w:rsidRPr="00953349">
        <w:rPr>
          <w:rFonts w:ascii="Book Antiqua" w:hAnsi="Book Antiqua"/>
        </w:rPr>
        <w:t>Shungu</w:t>
      </w:r>
      <w:proofErr w:type="spellEnd"/>
      <w:r w:rsidRPr="00953349">
        <w:rPr>
          <w:rFonts w:ascii="Book Antiqua" w:hAnsi="Book Antiqua"/>
        </w:rPr>
        <w:t xml:space="preserve"> DC, </w:t>
      </w:r>
      <w:proofErr w:type="spellStart"/>
      <w:r w:rsidRPr="00953349">
        <w:rPr>
          <w:rFonts w:ascii="Book Antiqua" w:hAnsi="Book Antiqua"/>
        </w:rPr>
        <w:t>Dimauro</w:t>
      </w:r>
      <w:proofErr w:type="spellEnd"/>
      <w:r w:rsidRPr="00953349">
        <w:rPr>
          <w:rFonts w:ascii="Book Antiqua" w:hAnsi="Book Antiqua"/>
        </w:rPr>
        <w:t xml:space="preserve"> S, De Vivo DC. Natural history of MELAS associated with mitochondrial DNA m.3243A&gt;G genotype. </w:t>
      </w:r>
      <w:r w:rsidRPr="00953349">
        <w:rPr>
          <w:rFonts w:ascii="Book Antiqua" w:hAnsi="Book Antiqua"/>
          <w:i/>
          <w:iCs/>
        </w:rPr>
        <w:t>Neurology</w:t>
      </w:r>
      <w:r w:rsidRPr="00953349">
        <w:rPr>
          <w:rFonts w:ascii="Book Antiqua" w:hAnsi="Book Antiqua"/>
        </w:rPr>
        <w:t xml:space="preserve"> 2011; </w:t>
      </w:r>
      <w:r w:rsidRPr="00953349">
        <w:rPr>
          <w:rFonts w:ascii="Book Antiqua" w:hAnsi="Book Antiqua"/>
          <w:b/>
          <w:bCs/>
        </w:rPr>
        <w:t>77</w:t>
      </w:r>
      <w:r w:rsidRPr="00953349">
        <w:rPr>
          <w:rFonts w:ascii="Book Antiqua" w:hAnsi="Book Antiqua"/>
        </w:rPr>
        <w:t>: 1965-1971 [PMID: 22094475 DOI: 10.1212/WNL.0b013e31823a0c7f]</w:t>
      </w:r>
    </w:p>
    <w:p w14:paraId="07B0E7D3"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10 </w:t>
      </w:r>
      <w:proofErr w:type="spellStart"/>
      <w:r w:rsidRPr="00953349">
        <w:rPr>
          <w:rFonts w:ascii="Book Antiqua" w:hAnsi="Book Antiqua"/>
          <w:b/>
          <w:bCs/>
        </w:rPr>
        <w:t>Yatsuga</w:t>
      </w:r>
      <w:proofErr w:type="spellEnd"/>
      <w:r w:rsidRPr="00953349">
        <w:rPr>
          <w:rFonts w:ascii="Book Antiqua" w:hAnsi="Book Antiqua"/>
          <w:b/>
          <w:bCs/>
        </w:rPr>
        <w:t xml:space="preserve"> S</w:t>
      </w:r>
      <w:r w:rsidRPr="00953349">
        <w:rPr>
          <w:rFonts w:ascii="Book Antiqua" w:hAnsi="Book Antiqua"/>
        </w:rPr>
        <w:t xml:space="preserve">, </w:t>
      </w:r>
      <w:proofErr w:type="spellStart"/>
      <w:r w:rsidRPr="00953349">
        <w:rPr>
          <w:rFonts w:ascii="Book Antiqua" w:hAnsi="Book Antiqua"/>
        </w:rPr>
        <w:t>Povalko</w:t>
      </w:r>
      <w:proofErr w:type="spellEnd"/>
      <w:r w:rsidRPr="00953349">
        <w:rPr>
          <w:rFonts w:ascii="Book Antiqua" w:hAnsi="Book Antiqua"/>
        </w:rPr>
        <w:t xml:space="preserve"> N, </w:t>
      </w:r>
      <w:proofErr w:type="spellStart"/>
      <w:r w:rsidRPr="00953349">
        <w:rPr>
          <w:rFonts w:ascii="Book Antiqua" w:hAnsi="Book Antiqua"/>
        </w:rPr>
        <w:t>Nishioka</w:t>
      </w:r>
      <w:proofErr w:type="spellEnd"/>
      <w:r w:rsidRPr="00953349">
        <w:rPr>
          <w:rFonts w:ascii="Book Antiqua" w:hAnsi="Book Antiqua"/>
        </w:rPr>
        <w:t xml:space="preserve"> J, Katayama K, </w:t>
      </w:r>
      <w:proofErr w:type="spellStart"/>
      <w:r w:rsidRPr="00953349">
        <w:rPr>
          <w:rFonts w:ascii="Book Antiqua" w:hAnsi="Book Antiqua"/>
        </w:rPr>
        <w:t>Kakimoto</w:t>
      </w:r>
      <w:proofErr w:type="spellEnd"/>
      <w:r w:rsidRPr="00953349">
        <w:rPr>
          <w:rFonts w:ascii="Book Antiqua" w:hAnsi="Book Antiqua"/>
        </w:rPr>
        <w:t xml:space="preserve"> N, </w:t>
      </w:r>
      <w:proofErr w:type="spellStart"/>
      <w:r w:rsidRPr="00953349">
        <w:rPr>
          <w:rFonts w:ascii="Book Antiqua" w:hAnsi="Book Antiqua"/>
        </w:rPr>
        <w:t>Matsuishi</w:t>
      </w:r>
      <w:proofErr w:type="spellEnd"/>
      <w:r w:rsidRPr="00953349">
        <w:rPr>
          <w:rFonts w:ascii="Book Antiqua" w:hAnsi="Book Antiqua"/>
        </w:rPr>
        <w:t xml:space="preserve"> T, Kakuma T, Koga Y; Taro Matsuoka for MELAS Study Group in Japan. MELAS: a nationwide prospective cohort study of 96 patients in Japan. </w:t>
      </w:r>
      <w:proofErr w:type="spellStart"/>
      <w:r w:rsidRPr="00953349">
        <w:rPr>
          <w:rFonts w:ascii="Book Antiqua" w:hAnsi="Book Antiqua"/>
          <w:i/>
          <w:iCs/>
        </w:rPr>
        <w:t>Biochim</w:t>
      </w:r>
      <w:proofErr w:type="spellEnd"/>
      <w:r w:rsidRPr="00953349">
        <w:rPr>
          <w:rFonts w:ascii="Book Antiqua" w:hAnsi="Book Antiqua"/>
          <w:i/>
          <w:iCs/>
        </w:rPr>
        <w:t xml:space="preserve"> </w:t>
      </w:r>
      <w:proofErr w:type="spellStart"/>
      <w:r w:rsidRPr="00953349">
        <w:rPr>
          <w:rFonts w:ascii="Book Antiqua" w:hAnsi="Book Antiqua"/>
          <w:i/>
          <w:iCs/>
        </w:rPr>
        <w:t>Biophys</w:t>
      </w:r>
      <w:proofErr w:type="spellEnd"/>
      <w:r w:rsidRPr="00953349">
        <w:rPr>
          <w:rFonts w:ascii="Book Antiqua" w:hAnsi="Book Antiqua"/>
          <w:i/>
          <w:iCs/>
        </w:rPr>
        <w:t xml:space="preserve"> Acta</w:t>
      </w:r>
      <w:r w:rsidRPr="00953349">
        <w:rPr>
          <w:rFonts w:ascii="Book Antiqua" w:hAnsi="Book Antiqua"/>
        </w:rPr>
        <w:t xml:space="preserve"> 2012; </w:t>
      </w:r>
      <w:r w:rsidRPr="00953349">
        <w:rPr>
          <w:rFonts w:ascii="Book Antiqua" w:hAnsi="Book Antiqua"/>
          <w:b/>
          <w:bCs/>
        </w:rPr>
        <w:t>1820</w:t>
      </w:r>
      <w:r w:rsidRPr="00953349">
        <w:rPr>
          <w:rFonts w:ascii="Book Antiqua" w:hAnsi="Book Antiqua"/>
        </w:rPr>
        <w:t>: 619-624 [PMID: 21443929 DOI: 10.1016/j.bbagen.2011.03.015]</w:t>
      </w:r>
    </w:p>
    <w:p w14:paraId="28BA33EA"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11 </w:t>
      </w:r>
      <w:r w:rsidRPr="00953349">
        <w:rPr>
          <w:rFonts w:ascii="Book Antiqua" w:hAnsi="Book Antiqua"/>
          <w:b/>
          <w:bCs/>
        </w:rPr>
        <w:t>Johns DR</w:t>
      </w:r>
      <w:r w:rsidRPr="00953349">
        <w:rPr>
          <w:rFonts w:ascii="Book Antiqua" w:hAnsi="Book Antiqua"/>
        </w:rPr>
        <w:t xml:space="preserve">, Stein AG, </w:t>
      </w:r>
      <w:proofErr w:type="spellStart"/>
      <w:r w:rsidRPr="00953349">
        <w:rPr>
          <w:rFonts w:ascii="Book Antiqua" w:hAnsi="Book Antiqua"/>
        </w:rPr>
        <w:t>Wityk</w:t>
      </w:r>
      <w:proofErr w:type="spellEnd"/>
      <w:r w:rsidRPr="00953349">
        <w:rPr>
          <w:rFonts w:ascii="Book Antiqua" w:hAnsi="Book Antiqua"/>
        </w:rPr>
        <w:t xml:space="preserve"> R. MELAS syndrome masquerading as herpes simplex encephalitis. </w:t>
      </w:r>
      <w:r w:rsidRPr="00953349">
        <w:rPr>
          <w:rFonts w:ascii="Book Antiqua" w:hAnsi="Book Antiqua"/>
          <w:i/>
          <w:iCs/>
        </w:rPr>
        <w:t>Neurology</w:t>
      </w:r>
      <w:r w:rsidRPr="00953349">
        <w:rPr>
          <w:rFonts w:ascii="Book Antiqua" w:hAnsi="Book Antiqua"/>
        </w:rPr>
        <w:t xml:space="preserve"> 1993; </w:t>
      </w:r>
      <w:r w:rsidRPr="00953349">
        <w:rPr>
          <w:rFonts w:ascii="Book Antiqua" w:hAnsi="Book Antiqua"/>
          <w:b/>
          <w:bCs/>
        </w:rPr>
        <w:t>43</w:t>
      </w:r>
      <w:r w:rsidRPr="00953349">
        <w:rPr>
          <w:rFonts w:ascii="Book Antiqua" w:hAnsi="Book Antiqua"/>
        </w:rPr>
        <w:t>: 2471-2473 [PMID: 8255441 DOI: 10.1212/wnl.43.12.2471]</w:t>
      </w:r>
    </w:p>
    <w:p w14:paraId="0A665C92" w14:textId="77777777" w:rsidR="00986CDA" w:rsidRPr="00953349" w:rsidRDefault="00986CDA" w:rsidP="00986CDA">
      <w:pPr>
        <w:spacing w:line="360" w:lineRule="auto"/>
        <w:jc w:val="both"/>
        <w:rPr>
          <w:rFonts w:ascii="Book Antiqua" w:hAnsi="Book Antiqua"/>
        </w:rPr>
      </w:pPr>
      <w:r w:rsidRPr="00953349">
        <w:rPr>
          <w:rFonts w:ascii="Book Antiqua" w:hAnsi="Book Antiqua"/>
        </w:rPr>
        <w:lastRenderedPageBreak/>
        <w:t xml:space="preserve">12 </w:t>
      </w:r>
      <w:proofErr w:type="spellStart"/>
      <w:r w:rsidRPr="00953349">
        <w:rPr>
          <w:rFonts w:ascii="Book Antiqua" w:hAnsi="Book Antiqua"/>
          <w:b/>
          <w:bCs/>
        </w:rPr>
        <w:t>Sharfstein</w:t>
      </w:r>
      <w:proofErr w:type="spellEnd"/>
      <w:r w:rsidRPr="00953349">
        <w:rPr>
          <w:rFonts w:ascii="Book Antiqua" w:hAnsi="Book Antiqua"/>
          <w:b/>
          <w:bCs/>
        </w:rPr>
        <w:t xml:space="preserve"> SR</w:t>
      </w:r>
      <w:r w:rsidRPr="00953349">
        <w:rPr>
          <w:rFonts w:ascii="Book Antiqua" w:hAnsi="Book Antiqua"/>
        </w:rPr>
        <w:t xml:space="preserve">, Gordon MF, </w:t>
      </w:r>
      <w:proofErr w:type="spellStart"/>
      <w:r w:rsidRPr="00953349">
        <w:rPr>
          <w:rFonts w:ascii="Book Antiqua" w:hAnsi="Book Antiqua"/>
        </w:rPr>
        <w:t>Libman</w:t>
      </w:r>
      <w:proofErr w:type="spellEnd"/>
      <w:r w:rsidRPr="00953349">
        <w:rPr>
          <w:rFonts w:ascii="Book Antiqua" w:hAnsi="Book Antiqua"/>
        </w:rPr>
        <w:t xml:space="preserve"> RB, Malkin ES. Adult-onset MELAS presenting as herpes encephalitis. </w:t>
      </w:r>
      <w:r w:rsidRPr="00953349">
        <w:rPr>
          <w:rFonts w:ascii="Book Antiqua" w:hAnsi="Book Antiqua"/>
          <w:i/>
          <w:iCs/>
        </w:rPr>
        <w:t>Arch Neurol</w:t>
      </w:r>
      <w:r w:rsidRPr="00953349">
        <w:rPr>
          <w:rFonts w:ascii="Book Antiqua" w:hAnsi="Book Antiqua"/>
        </w:rPr>
        <w:t xml:space="preserve"> 1999; </w:t>
      </w:r>
      <w:r w:rsidRPr="00953349">
        <w:rPr>
          <w:rFonts w:ascii="Book Antiqua" w:hAnsi="Book Antiqua"/>
          <w:b/>
          <w:bCs/>
        </w:rPr>
        <w:t>56</w:t>
      </w:r>
      <w:r w:rsidRPr="00953349">
        <w:rPr>
          <w:rFonts w:ascii="Book Antiqua" w:hAnsi="Book Antiqua"/>
        </w:rPr>
        <w:t>: 241-243 [PMID: 10025431 DOI: 10.1001/archneur.56.2.241]</w:t>
      </w:r>
    </w:p>
    <w:p w14:paraId="13FA083C"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13 </w:t>
      </w:r>
      <w:r w:rsidRPr="00953349">
        <w:rPr>
          <w:rFonts w:ascii="Book Antiqua" w:hAnsi="Book Antiqua"/>
          <w:b/>
          <w:bCs/>
        </w:rPr>
        <w:t>Hsu YC</w:t>
      </w:r>
      <w:r w:rsidRPr="00953349">
        <w:rPr>
          <w:rFonts w:ascii="Book Antiqua" w:hAnsi="Book Antiqua"/>
        </w:rPr>
        <w:t xml:space="preserve">, Yang FC, </w:t>
      </w:r>
      <w:proofErr w:type="spellStart"/>
      <w:r w:rsidRPr="00953349">
        <w:rPr>
          <w:rFonts w:ascii="Book Antiqua" w:hAnsi="Book Antiqua"/>
        </w:rPr>
        <w:t>Perng</w:t>
      </w:r>
      <w:proofErr w:type="spellEnd"/>
      <w:r w:rsidRPr="00953349">
        <w:rPr>
          <w:rFonts w:ascii="Book Antiqua" w:hAnsi="Book Antiqua"/>
        </w:rPr>
        <w:t xml:space="preserve"> CL, Tso AC, Wong LJ, Hsu CH. Adult-onset of mitochondrial myopathy, encephalopathy, lactic acidosis, and stroke-like episodes (MELAS) syndrome presenting as acute meningoencephalitis: a case report. </w:t>
      </w:r>
      <w:r w:rsidRPr="00953349">
        <w:rPr>
          <w:rFonts w:ascii="Book Antiqua" w:hAnsi="Book Antiqua"/>
          <w:i/>
          <w:iCs/>
        </w:rPr>
        <w:t xml:space="preserve">J </w:t>
      </w:r>
      <w:proofErr w:type="spellStart"/>
      <w:r w:rsidRPr="00953349">
        <w:rPr>
          <w:rFonts w:ascii="Book Antiqua" w:hAnsi="Book Antiqua"/>
          <w:i/>
          <w:iCs/>
        </w:rPr>
        <w:t>Emerg</w:t>
      </w:r>
      <w:proofErr w:type="spellEnd"/>
      <w:r w:rsidRPr="00953349">
        <w:rPr>
          <w:rFonts w:ascii="Book Antiqua" w:hAnsi="Book Antiqua"/>
          <w:i/>
          <w:iCs/>
        </w:rPr>
        <w:t xml:space="preserve"> Med</w:t>
      </w:r>
      <w:r w:rsidRPr="00953349">
        <w:rPr>
          <w:rFonts w:ascii="Book Antiqua" w:hAnsi="Book Antiqua"/>
        </w:rPr>
        <w:t xml:space="preserve"> 2012; </w:t>
      </w:r>
      <w:r w:rsidRPr="00953349">
        <w:rPr>
          <w:rFonts w:ascii="Book Antiqua" w:hAnsi="Book Antiqua"/>
          <w:b/>
          <w:bCs/>
        </w:rPr>
        <w:t>43</w:t>
      </w:r>
      <w:r w:rsidRPr="00953349">
        <w:rPr>
          <w:rFonts w:ascii="Book Antiqua" w:hAnsi="Book Antiqua"/>
        </w:rPr>
        <w:t>: e163-e166 [PMID: 20036095 DOI: 10.1016/j.jemermed.2009.10.021]</w:t>
      </w:r>
    </w:p>
    <w:p w14:paraId="7A1AAC4D"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14 </w:t>
      </w:r>
      <w:proofErr w:type="spellStart"/>
      <w:r w:rsidRPr="00953349">
        <w:rPr>
          <w:rFonts w:ascii="Book Antiqua" w:hAnsi="Book Antiqua"/>
          <w:b/>
          <w:bCs/>
        </w:rPr>
        <w:t>Gieraerts</w:t>
      </w:r>
      <w:proofErr w:type="spellEnd"/>
      <w:r w:rsidRPr="00953349">
        <w:rPr>
          <w:rFonts w:ascii="Book Antiqua" w:hAnsi="Book Antiqua"/>
          <w:b/>
          <w:bCs/>
        </w:rPr>
        <w:t xml:space="preserve"> C</w:t>
      </w:r>
      <w:r w:rsidRPr="00953349">
        <w:rPr>
          <w:rFonts w:ascii="Book Antiqua" w:hAnsi="Book Antiqua"/>
        </w:rPr>
        <w:t xml:space="preserve">, </w:t>
      </w:r>
      <w:proofErr w:type="spellStart"/>
      <w:r w:rsidRPr="00953349">
        <w:rPr>
          <w:rFonts w:ascii="Book Antiqua" w:hAnsi="Book Antiqua"/>
        </w:rPr>
        <w:t>Demaerel</w:t>
      </w:r>
      <w:proofErr w:type="spellEnd"/>
      <w:r w:rsidRPr="00953349">
        <w:rPr>
          <w:rFonts w:ascii="Book Antiqua" w:hAnsi="Book Antiqua"/>
        </w:rPr>
        <w:t xml:space="preserve"> P, Van Damme P, Wilms G. Mitochondrial </w:t>
      </w:r>
      <w:proofErr w:type="spellStart"/>
      <w:r w:rsidRPr="00953349">
        <w:rPr>
          <w:rFonts w:ascii="Book Antiqua" w:hAnsi="Book Antiqua"/>
        </w:rPr>
        <w:t>encephalomyopathy</w:t>
      </w:r>
      <w:proofErr w:type="spellEnd"/>
      <w:r w:rsidRPr="00953349">
        <w:rPr>
          <w:rFonts w:ascii="Book Antiqua" w:hAnsi="Book Antiqua"/>
        </w:rPr>
        <w:t xml:space="preserve">, lactic acidosis, and stroke-like episodes (MELAS) syndrome mimicking herpes simplex encephalitis on imaging studies. </w:t>
      </w:r>
      <w:r w:rsidRPr="00953349">
        <w:rPr>
          <w:rFonts w:ascii="Book Antiqua" w:hAnsi="Book Antiqua"/>
          <w:i/>
          <w:iCs/>
        </w:rPr>
        <w:t xml:space="preserve">J </w:t>
      </w:r>
      <w:proofErr w:type="spellStart"/>
      <w:r w:rsidRPr="00953349">
        <w:rPr>
          <w:rFonts w:ascii="Book Antiqua" w:hAnsi="Book Antiqua"/>
          <w:i/>
          <w:iCs/>
        </w:rPr>
        <w:t>Comput</w:t>
      </w:r>
      <w:proofErr w:type="spellEnd"/>
      <w:r w:rsidRPr="00953349">
        <w:rPr>
          <w:rFonts w:ascii="Book Antiqua" w:hAnsi="Book Antiqua"/>
          <w:i/>
          <w:iCs/>
        </w:rPr>
        <w:t xml:space="preserve"> Assist </w:t>
      </w:r>
      <w:proofErr w:type="spellStart"/>
      <w:r w:rsidRPr="00953349">
        <w:rPr>
          <w:rFonts w:ascii="Book Antiqua" w:hAnsi="Book Antiqua"/>
          <w:i/>
          <w:iCs/>
        </w:rPr>
        <w:t>Tomogr</w:t>
      </w:r>
      <w:proofErr w:type="spellEnd"/>
      <w:r w:rsidRPr="00953349">
        <w:rPr>
          <w:rFonts w:ascii="Book Antiqua" w:hAnsi="Book Antiqua"/>
        </w:rPr>
        <w:t xml:space="preserve"> 2013; </w:t>
      </w:r>
      <w:r w:rsidRPr="00953349">
        <w:rPr>
          <w:rFonts w:ascii="Book Antiqua" w:hAnsi="Book Antiqua"/>
          <w:b/>
          <w:bCs/>
        </w:rPr>
        <w:t>37</w:t>
      </w:r>
      <w:r w:rsidRPr="00953349">
        <w:rPr>
          <w:rFonts w:ascii="Book Antiqua" w:hAnsi="Book Antiqua"/>
        </w:rPr>
        <w:t>: 279-281 [PMID: 23493219 DOI: 10.1097/RCT.0b013e3182811170]</w:t>
      </w:r>
    </w:p>
    <w:p w14:paraId="6C510340"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15 </w:t>
      </w:r>
      <w:r w:rsidRPr="00953349">
        <w:rPr>
          <w:rFonts w:ascii="Book Antiqua" w:hAnsi="Book Antiqua"/>
          <w:b/>
          <w:bCs/>
        </w:rPr>
        <w:t>Yokota Y</w:t>
      </w:r>
      <w:r w:rsidRPr="00953349">
        <w:rPr>
          <w:rFonts w:ascii="Book Antiqua" w:hAnsi="Book Antiqua"/>
        </w:rPr>
        <w:t xml:space="preserve">, Hara M, Akimoto T, Mizoguchi T, </w:t>
      </w:r>
      <w:proofErr w:type="spellStart"/>
      <w:r w:rsidRPr="00953349">
        <w:rPr>
          <w:rFonts w:ascii="Book Antiqua" w:hAnsi="Book Antiqua"/>
        </w:rPr>
        <w:t>Goto</w:t>
      </w:r>
      <w:proofErr w:type="spellEnd"/>
      <w:r w:rsidRPr="00953349">
        <w:rPr>
          <w:rFonts w:ascii="Book Antiqua" w:hAnsi="Book Antiqua"/>
        </w:rPr>
        <w:t xml:space="preserve"> YI, Nishino I, Kamei S, Nakajima H. Late-onset MELAS syndrome with </w:t>
      </w:r>
      <w:proofErr w:type="spellStart"/>
      <w:r w:rsidRPr="00953349">
        <w:rPr>
          <w:rFonts w:ascii="Book Antiqua" w:hAnsi="Book Antiqua"/>
        </w:rPr>
        <w:t>mtDNA</w:t>
      </w:r>
      <w:proofErr w:type="spellEnd"/>
      <w:r w:rsidRPr="00953349">
        <w:rPr>
          <w:rFonts w:ascii="Book Antiqua" w:hAnsi="Book Antiqua"/>
        </w:rPr>
        <w:t xml:space="preserve"> 14453G→A mutation masquerading as an acute encephalitis: a case report. </w:t>
      </w:r>
      <w:r w:rsidRPr="00953349">
        <w:rPr>
          <w:rFonts w:ascii="Book Antiqua" w:hAnsi="Book Antiqua"/>
          <w:i/>
          <w:iCs/>
        </w:rPr>
        <w:t>BMC Neurol</w:t>
      </w:r>
      <w:r w:rsidRPr="00953349">
        <w:rPr>
          <w:rFonts w:ascii="Book Antiqua" w:hAnsi="Book Antiqua"/>
        </w:rPr>
        <w:t xml:space="preserve"> 2020; </w:t>
      </w:r>
      <w:r w:rsidRPr="00953349">
        <w:rPr>
          <w:rFonts w:ascii="Book Antiqua" w:hAnsi="Book Antiqua"/>
          <w:b/>
          <w:bCs/>
        </w:rPr>
        <w:t>20</w:t>
      </w:r>
      <w:r w:rsidRPr="00953349">
        <w:rPr>
          <w:rFonts w:ascii="Book Antiqua" w:hAnsi="Book Antiqua"/>
        </w:rPr>
        <w:t>: 247 [PMID: 32552696 DOI: 10.1186/s12883-020-01818-w]</w:t>
      </w:r>
    </w:p>
    <w:p w14:paraId="7AF6A30F"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16 </w:t>
      </w:r>
      <w:proofErr w:type="spellStart"/>
      <w:r w:rsidRPr="00953349">
        <w:rPr>
          <w:rFonts w:ascii="Book Antiqua" w:hAnsi="Book Antiqua"/>
          <w:b/>
          <w:bCs/>
        </w:rPr>
        <w:t>Caldarazzo</w:t>
      </w:r>
      <w:proofErr w:type="spellEnd"/>
      <w:r w:rsidRPr="00953349">
        <w:rPr>
          <w:rFonts w:ascii="Book Antiqua" w:hAnsi="Book Antiqua"/>
          <w:b/>
          <w:bCs/>
        </w:rPr>
        <w:t xml:space="preserve"> </w:t>
      </w:r>
      <w:proofErr w:type="spellStart"/>
      <w:r w:rsidRPr="00953349">
        <w:rPr>
          <w:rFonts w:ascii="Book Antiqua" w:hAnsi="Book Antiqua"/>
          <w:b/>
          <w:bCs/>
        </w:rPr>
        <w:t>Ienco</w:t>
      </w:r>
      <w:proofErr w:type="spellEnd"/>
      <w:r w:rsidRPr="00953349">
        <w:rPr>
          <w:rFonts w:ascii="Book Antiqua" w:hAnsi="Book Antiqua"/>
          <w:b/>
          <w:bCs/>
        </w:rPr>
        <w:t xml:space="preserve"> E</w:t>
      </w:r>
      <w:r w:rsidRPr="00953349">
        <w:rPr>
          <w:rFonts w:ascii="Book Antiqua" w:hAnsi="Book Antiqua"/>
        </w:rPr>
        <w:t xml:space="preserve">, </w:t>
      </w:r>
      <w:proofErr w:type="spellStart"/>
      <w:r w:rsidRPr="00953349">
        <w:rPr>
          <w:rFonts w:ascii="Book Antiqua" w:hAnsi="Book Antiqua"/>
        </w:rPr>
        <w:t>Orsucci</w:t>
      </w:r>
      <w:proofErr w:type="spellEnd"/>
      <w:r w:rsidRPr="00953349">
        <w:rPr>
          <w:rFonts w:ascii="Book Antiqua" w:hAnsi="Book Antiqua"/>
        </w:rPr>
        <w:t xml:space="preserve"> D, </w:t>
      </w:r>
      <w:proofErr w:type="spellStart"/>
      <w:r w:rsidRPr="00953349">
        <w:rPr>
          <w:rFonts w:ascii="Book Antiqua" w:hAnsi="Book Antiqua"/>
        </w:rPr>
        <w:t>Simoncini</w:t>
      </w:r>
      <w:proofErr w:type="spellEnd"/>
      <w:r w:rsidRPr="00953349">
        <w:rPr>
          <w:rFonts w:ascii="Book Antiqua" w:hAnsi="Book Antiqua"/>
        </w:rPr>
        <w:t xml:space="preserve"> C, Montano V, </w:t>
      </w:r>
      <w:proofErr w:type="spellStart"/>
      <w:r w:rsidRPr="00953349">
        <w:rPr>
          <w:rFonts w:ascii="Book Antiqua" w:hAnsi="Book Antiqua"/>
        </w:rPr>
        <w:t>LoGerfo</w:t>
      </w:r>
      <w:proofErr w:type="spellEnd"/>
      <w:r w:rsidRPr="00953349">
        <w:rPr>
          <w:rFonts w:ascii="Book Antiqua" w:hAnsi="Book Antiqua"/>
        </w:rPr>
        <w:t xml:space="preserve"> A, Siciliano G, </w:t>
      </w:r>
      <w:proofErr w:type="spellStart"/>
      <w:r w:rsidRPr="00953349">
        <w:rPr>
          <w:rFonts w:ascii="Book Antiqua" w:hAnsi="Book Antiqua"/>
        </w:rPr>
        <w:t>Bonuccelli</w:t>
      </w:r>
      <w:proofErr w:type="spellEnd"/>
      <w:r w:rsidRPr="00953349">
        <w:rPr>
          <w:rFonts w:ascii="Book Antiqua" w:hAnsi="Book Antiqua"/>
        </w:rPr>
        <w:t xml:space="preserve"> U, Mancuso M. Acute encephalopathy of the temporal lobes leading to m.3243A&gt;G. When MELAS is not always MELAS. </w:t>
      </w:r>
      <w:r w:rsidRPr="00953349">
        <w:rPr>
          <w:rFonts w:ascii="Book Antiqua" w:hAnsi="Book Antiqua"/>
          <w:i/>
          <w:iCs/>
        </w:rPr>
        <w:t>Mitochondrion</w:t>
      </w:r>
      <w:r w:rsidRPr="00953349">
        <w:rPr>
          <w:rFonts w:ascii="Book Antiqua" w:hAnsi="Book Antiqua"/>
        </w:rPr>
        <w:t xml:space="preserve"> 2016; </w:t>
      </w:r>
      <w:r w:rsidRPr="00953349">
        <w:rPr>
          <w:rFonts w:ascii="Book Antiqua" w:hAnsi="Book Antiqua"/>
          <w:b/>
          <w:bCs/>
        </w:rPr>
        <w:t>30</w:t>
      </w:r>
      <w:r w:rsidRPr="00953349">
        <w:rPr>
          <w:rFonts w:ascii="Book Antiqua" w:hAnsi="Book Antiqua"/>
        </w:rPr>
        <w:t>: 148-150 [PMID: 27453332 DOI: 10.1016/j.mito.2016.07.008]</w:t>
      </w:r>
    </w:p>
    <w:p w14:paraId="62DA7D8B"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17 </w:t>
      </w:r>
      <w:r w:rsidRPr="00953349">
        <w:rPr>
          <w:rFonts w:ascii="Book Antiqua" w:hAnsi="Book Antiqua"/>
          <w:b/>
          <w:bCs/>
        </w:rPr>
        <w:t>Goodfellow JA</w:t>
      </w:r>
      <w:r w:rsidRPr="00953349">
        <w:rPr>
          <w:rFonts w:ascii="Book Antiqua" w:hAnsi="Book Antiqua"/>
        </w:rPr>
        <w:t xml:space="preserve">, Dani K, Stewart W, Santosh C, McLean J, Mulhern S, </w:t>
      </w:r>
      <w:proofErr w:type="spellStart"/>
      <w:r w:rsidRPr="00953349">
        <w:rPr>
          <w:rFonts w:ascii="Book Antiqua" w:hAnsi="Book Antiqua"/>
        </w:rPr>
        <w:t>Razvi</w:t>
      </w:r>
      <w:proofErr w:type="spellEnd"/>
      <w:r w:rsidRPr="00953349">
        <w:rPr>
          <w:rFonts w:ascii="Book Antiqua" w:hAnsi="Book Antiqua"/>
        </w:rPr>
        <w:t xml:space="preserve"> S. Mitochondrial myopathy, encephalopathy, lactic </w:t>
      </w:r>
      <w:proofErr w:type="gramStart"/>
      <w:r w:rsidRPr="00953349">
        <w:rPr>
          <w:rFonts w:ascii="Book Antiqua" w:hAnsi="Book Antiqua"/>
        </w:rPr>
        <w:t>acidosis</w:t>
      </w:r>
      <w:proofErr w:type="gramEnd"/>
      <w:r w:rsidRPr="00953349">
        <w:rPr>
          <w:rFonts w:ascii="Book Antiqua" w:hAnsi="Book Antiqua"/>
        </w:rPr>
        <w:t xml:space="preserve"> and stroke-like episodes: an important cause of stroke in young people. </w:t>
      </w:r>
      <w:r w:rsidRPr="00953349">
        <w:rPr>
          <w:rFonts w:ascii="Book Antiqua" w:hAnsi="Book Antiqua"/>
          <w:i/>
          <w:iCs/>
        </w:rPr>
        <w:t>Postgrad Med J</w:t>
      </w:r>
      <w:r w:rsidRPr="00953349">
        <w:rPr>
          <w:rFonts w:ascii="Book Antiqua" w:hAnsi="Book Antiqua"/>
        </w:rPr>
        <w:t xml:space="preserve"> 2012; </w:t>
      </w:r>
      <w:r w:rsidRPr="00953349">
        <w:rPr>
          <w:rFonts w:ascii="Book Antiqua" w:hAnsi="Book Antiqua"/>
          <w:b/>
          <w:bCs/>
        </w:rPr>
        <w:t>88</w:t>
      </w:r>
      <w:r w:rsidRPr="00953349">
        <w:rPr>
          <w:rFonts w:ascii="Book Antiqua" w:hAnsi="Book Antiqua"/>
        </w:rPr>
        <w:t>: 326-334 [PMID: 22328278 DOI: 10.1136/postgradmedj-2011-130326]</w:t>
      </w:r>
    </w:p>
    <w:p w14:paraId="730F2A84"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18 </w:t>
      </w:r>
      <w:r w:rsidRPr="00953349">
        <w:rPr>
          <w:rFonts w:ascii="Book Antiqua" w:hAnsi="Book Antiqua"/>
          <w:b/>
          <w:bCs/>
        </w:rPr>
        <w:t>Miyahara H</w:t>
      </w:r>
      <w:r w:rsidRPr="00953349">
        <w:rPr>
          <w:rFonts w:ascii="Book Antiqua" w:hAnsi="Book Antiqua"/>
        </w:rPr>
        <w:t xml:space="preserve">, Matsumoto S, </w:t>
      </w:r>
      <w:proofErr w:type="spellStart"/>
      <w:r w:rsidRPr="00953349">
        <w:rPr>
          <w:rFonts w:ascii="Book Antiqua" w:hAnsi="Book Antiqua"/>
        </w:rPr>
        <w:t>Mokuno</w:t>
      </w:r>
      <w:proofErr w:type="spellEnd"/>
      <w:r w:rsidRPr="00953349">
        <w:rPr>
          <w:rFonts w:ascii="Book Antiqua" w:hAnsi="Book Antiqua"/>
        </w:rPr>
        <w:t xml:space="preserve"> K, Dei R, Akagi A, </w:t>
      </w:r>
      <w:proofErr w:type="spellStart"/>
      <w:r w:rsidRPr="00953349">
        <w:rPr>
          <w:rFonts w:ascii="Book Antiqua" w:hAnsi="Book Antiqua"/>
        </w:rPr>
        <w:t>Mimuro</w:t>
      </w:r>
      <w:proofErr w:type="spellEnd"/>
      <w:r w:rsidRPr="00953349">
        <w:rPr>
          <w:rFonts w:ascii="Book Antiqua" w:hAnsi="Book Antiqua"/>
        </w:rPr>
        <w:t xml:space="preserve"> M, Iwasaki Y, Yoshida M. Autopsied case with MERRF/MELAS overlap syndrome accompanied by stroke-like episodes localized to the precentral gyrus. </w:t>
      </w:r>
      <w:r w:rsidRPr="00953349">
        <w:rPr>
          <w:rFonts w:ascii="Book Antiqua" w:hAnsi="Book Antiqua"/>
          <w:i/>
          <w:iCs/>
        </w:rPr>
        <w:t>Neuropathology</w:t>
      </w:r>
      <w:r w:rsidRPr="00953349">
        <w:rPr>
          <w:rFonts w:ascii="Book Antiqua" w:hAnsi="Book Antiqua"/>
        </w:rPr>
        <w:t xml:space="preserve"> 2019; </w:t>
      </w:r>
      <w:r w:rsidRPr="00953349">
        <w:rPr>
          <w:rFonts w:ascii="Book Antiqua" w:hAnsi="Book Antiqua"/>
          <w:b/>
          <w:bCs/>
        </w:rPr>
        <w:t>39</w:t>
      </w:r>
      <w:r w:rsidRPr="00953349">
        <w:rPr>
          <w:rFonts w:ascii="Book Antiqua" w:hAnsi="Book Antiqua"/>
        </w:rPr>
        <w:t>: 212-217 [PMID: 30972844 DOI: 10.1111/neup.12551]</w:t>
      </w:r>
    </w:p>
    <w:p w14:paraId="27DEEECF" w14:textId="77777777" w:rsidR="00986CDA" w:rsidRPr="00953349" w:rsidRDefault="00986CDA" w:rsidP="00986CDA">
      <w:pPr>
        <w:spacing w:line="360" w:lineRule="auto"/>
        <w:jc w:val="both"/>
        <w:rPr>
          <w:rFonts w:ascii="Book Antiqua" w:hAnsi="Book Antiqua"/>
        </w:rPr>
      </w:pPr>
      <w:r w:rsidRPr="00953349">
        <w:rPr>
          <w:rFonts w:ascii="Book Antiqua" w:hAnsi="Book Antiqua"/>
        </w:rPr>
        <w:lastRenderedPageBreak/>
        <w:t xml:space="preserve">19 </w:t>
      </w:r>
      <w:r w:rsidRPr="00953349">
        <w:rPr>
          <w:rFonts w:ascii="Book Antiqua" w:hAnsi="Book Antiqua"/>
          <w:b/>
          <w:bCs/>
        </w:rPr>
        <w:t>Bhatia KD</w:t>
      </w:r>
      <w:r w:rsidRPr="00953349">
        <w:rPr>
          <w:rFonts w:ascii="Book Antiqua" w:hAnsi="Book Antiqua"/>
        </w:rPr>
        <w:t xml:space="preserve">, Krishnan P, </w:t>
      </w:r>
      <w:proofErr w:type="spellStart"/>
      <w:r w:rsidRPr="00953349">
        <w:rPr>
          <w:rFonts w:ascii="Book Antiqua" w:hAnsi="Book Antiqua"/>
        </w:rPr>
        <w:t>Kortman</w:t>
      </w:r>
      <w:proofErr w:type="spellEnd"/>
      <w:r w:rsidRPr="00953349">
        <w:rPr>
          <w:rFonts w:ascii="Book Antiqua" w:hAnsi="Book Antiqua"/>
        </w:rPr>
        <w:t xml:space="preserve"> H, </w:t>
      </w:r>
      <w:proofErr w:type="spellStart"/>
      <w:r w:rsidRPr="00953349">
        <w:rPr>
          <w:rFonts w:ascii="Book Antiqua" w:hAnsi="Book Antiqua"/>
        </w:rPr>
        <w:t>Klostranec</w:t>
      </w:r>
      <w:proofErr w:type="spellEnd"/>
      <w:r w:rsidRPr="00953349">
        <w:rPr>
          <w:rFonts w:ascii="Book Antiqua" w:hAnsi="Book Antiqua"/>
        </w:rPr>
        <w:t xml:space="preserve"> J, </w:t>
      </w:r>
      <w:proofErr w:type="spellStart"/>
      <w:r w:rsidRPr="00953349">
        <w:rPr>
          <w:rFonts w:ascii="Book Antiqua" w:hAnsi="Book Antiqua"/>
        </w:rPr>
        <w:t>Krings</w:t>
      </w:r>
      <w:proofErr w:type="spellEnd"/>
      <w:r w:rsidRPr="00953349">
        <w:rPr>
          <w:rFonts w:ascii="Book Antiqua" w:hAnsi="Book Antiqua"/>
        </w:rPr>
        <w:t xml:space="preserve"> T. Acute Cortical Lesions in MELAS Syndrome: Anatomic Distribution, Symmetry, and Evolution. </w:t>
      </w:r>
      <w:r w:rsidRPr="00953349">
        <w:rPr>
          <w:rFonts w:ascii="Book Antiqua" w:hAnsi="Book Antiqua"/>
          <w:i/>
          <w:iCs/>
        </w:rPr>
        <w:t xml:space="preserve">AJNR Am J </w:t>
      </w:r>
      <w:proofErr w:type="spellStart"/>
      <w:r w:rsidRPr="00953349">
        <w:rPr>
          <w:rFonts w:ascii="Book Antiqua" w:hAnsi="Book Antiqua"/>
          <w:i/>
          <w:iCs/>
        </w:rPr>
        <w:t>Neuroradiol</w:t>
      </w:r>
      <w:proofErr w:type="spellEnd"/>
      <w:r w:rsidRPr="00953349">
        <w:rPr>
          <w:rFonts w:ascii="Book Antiqua" w:hAnsi="Book Antiqua"/>
        </w:rPr>
        <w:t xml:space="preserve"> 2020; </w:t>
      </w:r>
      <w:r w:rsidRPr="00953349">
        <w:rPr>
          <w:rFonts w:ascii="Book Antiqua" w:hAnsi="Book Antiqua"/>
          <w:b/>
          <w:bCs/>
        </w:rPr>
        <w:t>41</w:t>
      </w:r>
      <w:r w:rsidRPr="00953349">
        <w:rPr>
          <w:rFonts w:ascii="Book Antiqua" w:hAnsi="Book Antiqua"/>
        </w:rPr>
        <w:t>: 167-173 [PMID: 31806591 DOI: 10.3174/</w:t>
      </w:r>
      <w:proofErr w:type="gramStart"/>
      <w:r w:rsidRPr="00953349">
        <w:rPr>
          <w:rFonts w:ascii="Book Antiqua" w:hAnsi="Book Antiqua"/>
        </w:rPr>
        <w:t>ajnr.A</w:t>
      </w:r>
      <w:proofErr w:type="gramEnd"/>
      <w:r w:rsidRPr="00953349">
        <w:rPr>
          <w:rFonts w:ascii="Book Antiqua" w:hAnsi="Book Antiqua"/>
        </w:rPr>
        <w:t>6325]</w:t>
      </w:r>
    </w:p>
    <w:p w14:paraId="2E7C418F"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20 </w:t>
      </w:r>
      <w:proofErr w:type="spellStart"/>
      <w:r w:rsidRPr="00953349">
        <w:rPr>
          <w:rFonts w:ascii="Book Antiqua" w:hAnsi="Book Antiqua"/>
          <w:b/>
          <w:bCs/>
        </w:rPr>
        <w:t>Geberhiwot</w:t>
      </w:r>
      <w:proofErr w:type="spellEnd"/>
      <w:r w:rsidRPr="00953349">
        <w:rPr>
          <w:rFonts w:ascii="Book Antiqua" w:hAnsi="Book Antiqua"/>
          <w:b/>
          <w:bCs/>
        </w:rPr>
        <w:t xml:space="preserve"> T</w:t>
      </w:r>
      <w:r w:rsidRPr="00953349">
        <w:rPr>
          <w:rFonts w:ascii="Book Antiqua" w:hAnsi="Book Antiqua"/>
        </w:rPr>
        <w:t xml:space="preserve">, Chakrapani A, </w:t>
      </w:r>
      <w:proofErr w:type="spellStart"/>
      <w:r w:rsidRPr="00953349">
        <w:rPr>
          <w:rFonts w:ascii="Book Antiqua" w:hAnsi="Book Antiqua"/>
        </w:rPr>
        <w:t>Hendriksz</w:t>
      </w:r>
      <w:proofErr w:type="spellEnd"/>
      <w:r w:rsidRPr="00953349">
        <w:rPr>
          <w:rFonts w:ascii="Book Antiqua" w:hAnsi="Book Antiqua"/>
        </w:rPr>
        <w:t xml:space="preserve"> C. Case 36-2005: a woman with seizure, disturbed gait, and altered mental status. </w:t>
      </w:r>
      <w:r w:rsidRPr="00953349">
        <w:rPr>
          <w:rFonts w:ascii="Book Antiqua" w:hAnsi="Book Antiqua"/>
          <w:i/>
          <w:iCs/>
        </w:rPr>
        <w:t xml:space="preserve">N </w:t>
      </w:r>
      <w:proofErr w:type="spellStart"/>
      <w:r w:rsidRPr="00953349">
        <w:rPr>
          <w:rFonts w:ascii="Book Antiqua" w:hAnsi="Book Antiqua"/>
          <w:i/>
          <w:iCs/>
        </w:rPr>
        <w:t>Engl</w:t>
      </w:r>
      <w:proofErr w:type="spellEnd"/>
      <w:r w:rsidRPr="00953349">
        <w:rPr>
          <w:rFonts w:ascii="Book Antiqua" w:hAnsi="Book Antiqua"/>
          <w:i/>
          <w:iCs/>
        </w:rPr>
        <w:t xml:space="preserve"> J Med</w:t>
      </w:r>
      <w:r w:rsidRPr="00953349">
        <w:rPr>
          <w:rFonts w:ascii="Book Antiqua" w:hAnsi="Book Antiqua"/>
        </w:rPr>
        <w:t xml:space="preserve"> 2006; </w:t>
      </w:r>
      <w:r w:rsidRPr="00953349">
        <w:rPr>
          <w:rFonts w:ascii="Book Antiqua" w:hAnsi="Book Antiqua"/>
          <w:b/>
          <w:bCs/>
        </w:rPr>
        <w:t>354</w:t>
      </w:r>
      <w:r w:rsidRPr="00953349">
        <w:rPr>
          <w:rFonts w:ascii="Book Antiqua" w:hAnsi="Book Antiqua"/>
        </w:rPr>
        <w:t>: 1096-7; author reply 1096-7 [PMID: 16525154 DOI: 10.1056/NEJMc053506]</w:t>
      </w:r>
    </w:p>
    <w:p w14:paraId="6FEBD3ED"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21 </w:t>
      </w:r>
      <w:r w:rsidRPr="00953349">
        <w:rPr>
          <w:rFonts w:ascii="Book Antiqua" w:hAnsi="Book Antiqua"/>
          <w:b/>
          <w:bCs/>
        </w:rPr>
        <w:t>Farrar MA</w:t>
      </w:r>
      <w:r w:rsidRPr="00953349">
        <w:rPr>
          <w:rFonts w:ascii="Book Antiqua" w:hAnsi="Book Antiqua"/>
        </w:rPr>
        <w:t xml:space="preserve">, Lin CS, Krishnan AV, Park SB, Andrews PI, Kiernan MC. Acute, reversible axonal energy failure during stroke-like episodes in MELAS. </w:t>
      </w:r>
      <w:r w:rsidRPr="00953349">
        <w:rPr>
          <w:rFonts w:ascii="Book Antiqua" w:hAnsi="Book Antiqua"/>
          <w:i/>
          <w:iCs/>
        </w:rPr>
        <w:t>Pediatrics</w:t>
      </w:r>
      <w:r w:rsidRPr="00953349">
        <w:rPr>
          <w:rFonts w:ascii="Book Antiqua" w:hAnsi="Book Antiqua"/>
        </w:rPr>
        <w:t xml:space="preserve"> 2010; </w:t>
      </w:r>
      <w:r w:rsidRPr="00953349">
        <w:rPr>
          <w:rFonts w:ascii="Book Antiqua" w:hAnsi="Book Antiqua"/>
          <w:b/>
          <w:bCs/>
        </w:rPr>
        <w:t>126</w:t>
      </w:r>
      <w:r w:rsidRPr="00953349">
        <w:rPr>
          <w:rFonts w:ascii="Book Antiqua" w:hAnsi="Book Antiqua"/>
        </w:rPr>
        <w:t>: e734-e739 [PMID: 20679297 DOI: 10.1542/peds.2009-2930]</w:t>
      </w:r>
    </w:p>
    <w:p w14:paraId="452E2827"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22 </w:t>
      </w:r>
      <w:proofErr w:type="spellStart"/>
      <w:r w:rsidRPr="00953349">
        <w:rPr>
          <w:rFonts w:ascii="Book Antiqua" w:hAnsi="Book Antiqua"/>
          <w:b/>
          <w:bCs/>
        </w:rPr>
        <w:t>Tzoulis</w:t>
      </w:r>
      <w:proofErr w:type="spellEnd"/>
      <w:r w:rsidRPr="00953349">
        <w:rPr>
          <w:rFonts w:ascii="Book Antiqua" w:hAnsi="Book Antiqua"/>
          <w:b/>
          <w:bCs/>
        </w:rPr>
        <w:t xml:space="preserve"> C</w:t>
      </w:r>
      <w:r w:rsidRPr="00953349">
        <w:rPr>
          <w:rFonts w:ascii="Book Antiqua" w:hAnsi="Book Antiqua"/>
        </w:rPr>
        <w:t xml:space="preserve">, </w:t>
      </w:r>
      <w:proofErr w:type="spellStart"/>
      <w:r w:rsidRPr="00953349">
        <w:rPr>
          <w:rFonts w:ascii="Book Antiqua" w:hAnsi="Book Antiqua"/>
        </w:rPr>
        <w:t>Bindoff</w:t>
      </w:r>
      <w:proofErr w:type="spellEnd"/>
      <w:r w:rsidRPr="00953349">
        <w:rPr>
          <w:rFonts w:ascii="Book Antiqua" w:hAnsi="Book Antiqua"/>
        </w:rPr>
        <w:t xml:space="preserve"> LA. Serial diffusion imaging in a case of mitochondrial </w:t>
      </w:r>
      <w:proofErr w:type="spellStart"/>
      <w:r w:rsidRPr="00953349">
        <w:rPr>
          <w:rFonts w:ascii="Book Antiqua" w:hAnsi="Book Antiqua"/>
        </w:rPr>
        <w:t>encephalomyopathy</w:t>
      </w:r>
      <w:proofErr w:type="spellEnd"/>
      <w:r w:rsidRPr="00953349">
        <w:rPr>
          <w:rFonts w:ascii="Book Antiqua" w:hAnsi="Book Antiqua"/>
        </w:rPr>
        <w:t xml:space="preserve">, lactic acidosis, and stroke-like episodes. </w:t>
      </w:r>
      <w:r w:rsidRPr="00953349">
        <w:rPr>
          <w:rFonts w:ascii="Book Antiqua" w:hAnsi="Book Antiqua"/>
          <w:i/>
          <w:iCs/>
        </w:rPr>
        <w:t>Stroke</w:t>
      </w:r>
      <w:r w:rsidRPr="00953349">
        <w:rPr>
          <w:rFonts w:ascii="Book Antiqua" w:hAnsi="Book Antiqua"/>
        </w:rPr>
        <w:t xml:space="preserve"> 2009; </w:t>
      </w:r>
      <w:r w:rsidRPr="00953349">
        <w:rPr>
          <w:rFonts w:ascii="Book Antiqua" w:hAnsi="Book Antiqua"/>
          <w:b/>
          <w:bCs/>
        </w:rPr>
        <w:t>40</w:t>
      </w:r>
      <w:r w:rsidRPr="00953349">
        <w:rPr>
          <w:rFonts w:ascii="Book Antiqua" w:hAnsi="Book Antiqua"/>
        </w:rPr>
        <w:t>: e15-e17 [PMID: 19095975 DOI: 10.1161/STROKEAHA.108.523118]</w:t>
      </w:r>
    </w:p>
    <w:p w14:paraId="16C74027"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23 </w:t>
      </w:r>
      <w:r w:rsidRPr="00953349">
        <w:rPr>
          <w:rFonts w:ascii="Book Antiqua" w:hAnsi="Book Antiqua"/>
          <w:b/>
          <w:bCs/>
        </w:rPr>
        <w:t>Xu W</w:t>
      </w:r>
      <w:r w:rsidRPr="00953349">
        <w:rPr>
          <w:rFonts w:ascii="Book Antiqua" w:hAnsi="Book Antiqua"/>
        </w:rPr>
        <w:t xml:space="preserve">, Wen J, Sun C, Cao J, Li Y, </w:t>
      </w:r>
      <w:proofErr w:type="spellStart"/>
      <w:r w:rsidRPr="00953349">
        <w:rPr>
          <w:rFonts w:ascii="Book Antiqua" w:hAnsi="Book Antiqua"/>
        </w:rPr>
        <w:t>Geng</w:t>
      </w:r>
      <w:proofErr w:type="spellEnd"/>
      <w:r w:rsidRPr="00953349">
        <w:rPr>
          <w:rFonts w:ascii="Book Antiqua" w:hAnsi="Book Antiqua"/>
        </w:rPr>
        <w:t xml:space="preserve"> D. Conventional and Diffusional Magnetic Resonance Imaging Features of Mitochondrial </w:t>
      </w:r>
      <w:proofErr w:type="spellStart"/>
      <w:r w:rsidRPr="00953349">
        <w:rPr>
          <w:rFonts w:ascii="Book Antiqua" w:hAnsi="Book Antiqua"/>
        </w:rPr>
        <w:t>Encephalomyopathy</w:t>
      </w:r>
      <w:proofErr w:type="spellEnd"/>
      <w:r w:rsidRPr="00953349">
        <w:rPr>
          <w:rFonts w:ascii="Book Antiqua" w:hAnsi="Book Antiqua"/>
        </w:rPr>
        <w:t xml:space="preserve">, Lactic Acidosis, and Stroke-Like Episodes in Chinese Patients: A Study of 40 Cases. </w:t>
      </w:r>
      <w:r w:rsidRPr="00953349">
        <w:rPr>
          <w:rFonts w:ascii="Book Antiqua" w:hAnsi="Book Antiqua"/>
          <w:i/>
          <w:iCs/>
        </w:rPr>
        <w:t xml:space="preserve">J </w:t>
      </w:r>
      <w:proofErr w:type="spellStart"/>
      <w:r w:rsidRPr="00953349">
        <w:rPr>
          <w:rFonts w:ascii="Book Antiqua" w:hAnsi="Book Antiqua"/>
          <w:i/>
          <w:iCs/>
        </w:rPr>
        <w:t>Comput</w:t>
      </w:r>
      <w:proofErr w:type="spellEnd"/>
      <w:r w:rsidRPr="00953349">
        <w:rPr>
          <w:rFonts w:ascii="Book Antiqua" w:hAnsi="Book Antiqua"/>
          <w:i/>
          <w:iCs/>
        </w:rPr>
        <w:t xml:space="preserve"> Assist </w:t>
      </w:r>
      <w:proofErr w:type="spellStart"/>
      <w:r w:rsidRPr="00953349">
        <w:rPr>
          <w:rFonts w:ascii="Book Antiqua" w:hAnsi="Book Antiqua"/>
          <w:i/>
          <w:iCs/>
        </w:rPr>
        <w:t>Tomogr</w:t>
      </w:r>
      <w:proofErr w:type="spellEnd"/>
      <w:r w:rsidRPr="00953349">
        <w:rPr>
          <w:rFonts w:ascii="Book Antiqua" w:hAnsi="Book Antiqua"/>
        </w:rPr>
        <w:t xml:space="preserve"> 2018; </w:t>
      </w:r>
      <w:r w:rsidRPr="00953349">
        <w:rPr>
          <w:rFonts w:ascii="Book Antiqua" w:hAnsi="Book Antiqua"/>
          <w:b/>
          <w:bCs/>
        </w:rPr>
        <w:t>42</w:t>
      </w:r>
      <w:r w:rsidRPr="00953349">
        <w:rPr>
          <w:rFonts w:ascii="Book Antiqua" w:hAnsi="Book Antiqua"/>
        </w:rPr>
        <w:t>: 510-516 [PMID: 29369945 DOI: 10.1097/RCT.0000000000000712]</w:t>
      </w:r>
    </w:p>
    <w:p w14:paraId="74F4E5CA"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24 </w:t>
      </w:r>
      <w:r w:rsidRPr="00953349">
        <w:rPr>
          <w:rFonts w:ascii="Book Antiqua" w:hAnsi="Book Antiqua"/>
          <w:b/>
          <w:bCs/>
        </w:rPr>
        <w:t>Pauli W</w:t>
      </w:r>
      <w:r w:rsidRPr="00953349">
        <w:rPr>
          <w:rFonts w:ascii="Book Antiqua" w:hAnsi="Book Antiqua"/>
        </w:rPr>
        <w:t xml:space="preserve">, </w:t>
      </w:r>
      <w:proofErr w:type="spellStart"/>
      <w:r w:rsidRPr="00953349">
        <w:rPr>
          <w:rFonts w:ascii="Book Antiqua" w:hAnsi="Book Antiqua"/>
        </w:rPr>
        <w:t>Zarzycki</w:t>
      </w:r>
      <w:proofErr w:type="spellEnd"/>
      <w:r w:rsidRPr="00953349">
        <w:rPr>
          <w:rFonts w:ascii="Book Antiqua" w:hAnsi="Book Antiqua"/>
        </w:rPr>
        <w:t xml:space="preserve"> A, </w:t>
      </w:r>
      <w:proofErr w:type="spellStart"/>
      <w:r w:rsidRPr="00953349">
        <w:rPr>
          <w:rFonts w:ascii="Book Antiqua" w:hAnsi="Book Antiqua"/>
        </w:rPr>
        <w:t>Krzyształowski</w:t>
      </w:r>
      <w:proofErr w:type="spellEnd"/>
      <w:r w:rsidRPr="00953349">
        <w:rPr>
          <w:rFonts w:ascii="Book Antiqua" w:hAnsi="Book Antiqua"/>
        </w:rPr>
        <w:t xml:space="preserve"> A, </w:t>
      </w:r>
      <w:proofErr w:type="spellStart"/>
      <w:r w:rsidRPr="00953349">
        <w:rPr>
          <w:rFonts w:ascii="Book Antiqua" w:hAnsi="Book Antiqua"/>
        </w:rPr>
        <w:t>Walecka</w:t>
      </w:r>
      <w:proofErr w:type="spellEnd"/>
      <w:r w:rsidRPr="00953349">
        <w:rPr>
          <w:rFonts w:ascii="Book Antiqua" w:hAnsi="Book Antiqua"/>
        </w:rPr>
        <w:t xml:space="preserve"> A. </w:t>
      </w:r>
      <w:proofErr w:type="gramStart"/>
      <w:r w:rsidRPr="00953349">
        <w:rPr>
          <w:rFonts w:ascii="Book Antiqua" w:hAnsi="Book Antiqua"/>
        </w:rPr>
        <w:t>CT</w:t>
      </w:r>
      <w:proofErr w:type="gramEnd"/>
      <w:r w:rsidRPr="00953349">
        <w:rPr>
          <w:rFonts w:ascii="Book Antiqua" w:hAnsi="Book Antiqua"/>
        </w:rPr>
        <w:t xml:space="preserve"> and MRI imaging of the brain in MELAS syndrome. </w:t>
      </w:r>
      <w:r w:rsidRPr="00953349">
        <w:rPr>
          <w:rFonts w:ascii="Book Antiqua" w:hAnsi="Book Antiqua"/>
          <w:i/>
          <w:iCs/>
        </w:rPr>
        <w:t xml:space="preserve">Pol J </w:t>
      </w:r>
      <w:proofErr w:type="spellStart"/>
      <w:r w:rsidRPr="00953349">
        <w:rPr>
          <w:rFonts w:ascii="Book Antiqua" w:hAnsi="Book Antiqua"/>
          <w:i/>
          <w:iCs/>
        </w:rPr>
        <w:t>Radiol</w:t>
      </w:r>
      <w:proofErr w:type="spellEnd"/>
      <w:r w:rsidRPr="00953349">
        <w:rPr>
          <w:rFonts w:ascii="Book Antiqua" w:hAnsi="Book Antiqua"/>
        </w:rPr>
        <w:t xml:space="preserve"> 2013; </w:t>
      </w:r>
      <w:r w:rsidRPr="00953349">
        <w:rPr>
          <w:rFonts w:ascii="Book Antiqua" w:hAnsi="Book Antiqua"/>
          <w:b/>
          <w:bCs/>
        </w:rPr>
        <w:t>78</w:t>
      </w:r>
      <w:r w:rsidRPr="00953349">
        <w:rPr>
          <w:rFonts w:ascii="Book Antiqua" w:hAnsi="Book Antiqua"/>
        </w:rPr>
        <w:t>: 61-65 [PMID: 24115962 DOI: 10.12659/PJR.884010]</w:t>
      </w:r>
    </w:p>
    <w:p w14:paraId="72207D7A"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25 </w:t>
      </w:r>
      <w:r w:rsidRPr="00953349">
        <w:rPr>
          <w:rFonts w:ascii="Book Antiqua" w:hAnsi="Book Antiqua"/>
          <w:b/>
          <w:bCs/>
        </w:rPr>
        <w:t>Chow FC</w:t>
      </w:r>
      <w:r w:rsidRPr="00953349">
        <w:rPr>
          <w:rFonts w:ascii="Book Antiqua" w:hAnsi="Book Antiqua"/>
        </w:rPr>
        <w:t xml:space="preserve">, Glaser CA, Sheriff H, Xia D, Messenger S, Whitley R, Venkatesan A. Use of clinical and neuroimaging characteristics to distinguish temporal lobe herpes simplex encephalitis from its mimics. </w:t>
      </w:r>
      <w:r w:rsidRPr="00953349">
        <w:rPr>
          <w:rFonts w:ascii="Book Antiqua" w:hAnsi="Book Antiqua"/>
          <w:i/>
          <w:iCs/>
        </w:rPr>
        <w:t>Clin Infect Dis</w:t>
      </w:r>
      <w:r w:rsidRPr="00953349">
        <w:rPr>
          <w:rFonts w:ascii="Book Antiqua" w:hAnsi="Book Antiqua"/>
        </w:rPr>
        <w:t xml:space="preserve"> 2015; </w:t>
      </w:r>
      <w:r w:rsidRPr="00953349">
        <w:rPr>
          <w:rFonts w:ascii="Book Antiqua" w:hAnsi="Book Antiqua"/>
          <w:b/>
          <w:bCs/>
        </w:rPr>
        <w:t>60</w:t>
      </w:r>
      <w:r w:rsidRPr="00953349">
        <w:rPr>
          <w:rFonts w:ascii="Book Antiqua" w:hAnsi="Book Antiqua"/>
        </w:rPr>
        <w:t>: 1377-1383 [PMID: 25637586 DOI: 10.1093/</w:t>
      </w:r>
      <w:proofErr w:type="spellStart"/>
      <w:r w:rsidRPr="00953349">
        <w:rPr>
          <w:rFonts w:ascii="Book Antiqua" w:hAnsi="Book Antiqua"/>
        </w:rPr>
        <w:t>cid</w:t>
      </w:r>
      <w:proofErr w:type="spellEnd"/>
      <w:r w:rsidRPr="00953349">
        <w:rPr>
          <w:rFonts w:ascii="Book Antiqua" w:hAnsi="Book Antiqua"/>
        </w:rPr>
        <w:t>/civ051]</w:t>
      </w:r>
    </w:p>
    <w:p w14:paraId="637A9E57" w14:textId="77777777" w:rsidR="00986CDA" w:rsidRPr="00953349" w:rsidRDefault="00986CDA" w:rsidP="00986CDA">
      <w:pPr>
        <w:spacing w:line="360" w:lineRule="auto"/>
        <w:jc w:val="both"/>
        <w:rPr>
          <w:rFonts w:ascii="Book Antiqua" w:hAnsi="Book Antiqua"/>
        </w:rPr>
      </w:pPr>
      <w:r w:rsidRPr="00953349">
        <w:rPr>
          <w:rFonts w:ascii="Book Antiqua" w:hAnsi="Book Antiqua"/>
        </w:rPr>
        <w:t xml:space="preserve">26 </w:t>
      </w:r>
      <w:proofErr w:type="spellStart"/>
      <w:r w:rsidRPr="00953349">
        <w:rPr>
          <w:rFonts w:ascii="Book Antiqua" w:hAnsi="Book Antiqua"/>
          <w:b/>
          <w:bCs/>
        </w:rPr>
        <w:t>Graus</w:t>
      </w:r>
      <w:proofErr w:type="spellEnd"/>
      <w:r w:rsidRPr="00953349">
        <w:rPr>
          <w:rFonts w:ascii="Book Antiqua" w:hAnsi="Book Antiqua"/>
          <w:b/>
          <w:bCs/>
        </w:rPr>
        <w:t xml:space="preserve"> F</w:t>
      </w:r>
      <w:r w:rsidRPr="00953349">
        <w:rPr>
          <w:rFonts w:ascii="Book Antiqua" w:hAnsi="Book Antiqua"/>
        </w:rPr>
        <w:t xml:space="preserve">, </w:t>
      </w:r>
      <w:proofErr w:type="spellStart"/>
      <w:r w:rsidRPr="00953349">
        <w:rPr>
          <w:rFonts w:ascii="Book Antiqua" w:hAnsi="Book Antiqua"/>
        </w:rPr>
        <w:t>Titulaer</w:t>
      </w:r>
      <w:proofErr w:type="spellEnd"/>
      <w:r w:rsidRPr="00953349">
        <w:rPr>
          <w:rFonts w:ascii="Book Antiqua" w:hAnsi="Book Antiqua"/>
        </w:rPr>
        <w:t xml:space="preserve"> MJ, </w:t>
      </w:r>
      <w:proofErr w:type="spellStart"/>
      <w:r w:rsidRPr="00953349">
        <w:rPr>
          <w:rFonts w:ascii="Book Antiqua" w:hAnsi="Book Antiqua"/>
        </w:rPr>
        <w:t>Balu</w:t>
      </w:r>
      <w:proofErr w:type="spellEnd"/>
      <w:r w:rsidRPr="00953349">
        <w:rPr>
          <w:rFonts w:ascii="Book Antiqua" w:hAnsi="Book Antiqua"/>
        </w:rPr>
        <w:t xml:space="preserve"> R, </w:t>
      </w:r>
      <w:proofErr w:type="spellStart"/>
      <w:r w:rsidRPr="00953349">
        <w:rPr>
          <w:rFonts w:ascii="Book Antiqua" w:hAnsi="Book Antiqua"/>
        </w:rPr>
        <w:t>Benseler</w:t>
      </w:r>
      <w:proofErr w:type="spellEnd"/>
      <w:r w:rsidRPr="00953349">
        <w:rPr>
          <w:rFonts w:ascii="Book Antiqua" w:hAnsi="Book Antiqua"/>
        </w:rPr>
        <w:t xml:space="preserve"> S, Bien CG, </w:t>
      </w:r>
      <w:proofErr w:type="spellStart"/>
      <w:r w:rsidRPr="00953349">
        <w:rPr>
          <w:rFonts w:ascii="Book Antiqua" w:hAnsi="Book Antiqua"/>
        </w:rPr>
        <w:t>Cellucci</w:t>
      </w:r>
      <w:proofErr w:type="spellEnd"/>
      <w:r w:rsidRPr="00953349">
        <w:rPr>
          <w:rFonts w:ascii="Book Antiqua" w:hAnsi="Book Antiqua"/>
        </w:rPr>
        <w:t xml:space="preserve"> T, Cortese I, Dale RC, Gelfand JM, </w:t>
      </w:r>
      <w:proofErr w:type="spellStart"/>
      <w:r w:rsidRPr="00953349">
        <w:rPr>
          <w:rFonts w:ascii="Book Antiqua" w:hAnsi="Book Antiqua"/>
        </w:rPr>
        <w:t>Geschwind</w:t>
      </w:r>
      <w:proofErr w:type="spellEnd"/>
      <w:r w:rsidRPr="00953349">
        <w:rPr>
          <w:rFonts w:ascii="Book Antiqua" w:hAnsi="Book Antiqua"/>
        </w:rPr>
        <w:t xml:space="preserve"> M, Glaser CA, </w:t>
      </w:r>
      <w:proofErr w:type="spellStart"/>
      <w:r w:rsidRPr="00953349">
        <w:rPr>
          <w:rFonts w:ascii="Book Antiqua" w:hAnsi="Book Antiqua"/>
        </w:rPr>
        <w:t>Honnorat</w:t>
      </w:r>
      <w:proofErr w:type="spellEnd"/>
      <w:r w:rsidRPr="00953349">
        <w:rPr>
          <w:rFonts w:ascii="Book Antiqua" w:hAnsi="Book Antiqua"/>
        </w:rPr>
        <w:t xml:space="preserve"> J, </w:t>
      </w:r>
      <w:proofErr w:type="spellStart"/>
      <w:r w:rsidRPr="00953349">
        <w:rPr>
          <w:rFonts w:ascii="Book Antiqua" w:hAnsi="Book Antiqua"/>
        </w:rPr>
        <w:t>Höftberger</w:t>
      </w:r>
      <w:proofErr w:type="spellEnd"/>
      <w:r w:rsidRPr="00953349">
        <w:rPr>
          <w:rFonts w:ascii="Book Antiqua" w:hAnsi="Book Antiqua"/>
        </w:rPr>
        <w:t xml:space="preserve"> R, Iizuka T, Irani SR, Lancaster E, Leypoldt F, </w:t>
      </w:r>
      <w:proofErr w:type="spellStart"/>
      <w:r w:rsidRPr="00953349">
        <w:rPr>
          <w:rFonts w:ascii="Book Antiqua" w:hAnsi="Book Antiqua"/>
        </w:rPr>
        <w:t>Prüss</w:t>
      </w:r>
      <w:proofErr w:type="spellEnd"/>
      <w:r w:rsidRPr="00953349">
        <w:rPr>
          <w:rFonts w:ascii="Book Antiqua" w:hAnsi="Book Antiqua"/>
        </w:rPr>
        <w:t xml:space="preserve"> H, Rae-Grant A, </w:t>
      </w:r>
      <w:proofErr w:type="spellStart"/>
      <w:r w:rsidRPr="00953349">
        <w:rPr>
          <w:rFonts w:ascii="Book Antiqua" w:hAnsi="Book Antiqua"/>
        </w:rPr>
        <w:t>Reindl</w:t>
      </w:r>
      <w:proofErr w:type="spellEnd"/>
      <w:r w:rsidRPr="00953349">
        <w:rPr>
          <w:rFonts w:ascii="Book Antiqua" w:hAnsi="Book Antiqua"/>
        </w:rPr>
        <w:t xml:space="preserve"> M, Rosenfeld MR, </w:t>
      </w:r>
      <w:proofErr w:type="spellStart"/>
      <w:r w:rsidRPr="00953349">
        <w:rPr>
          <w:rFonts w:ascii="Book Antiqua" w:hAnsi="Book Antiqua"/>
        </w:rPr>
        <w:t>Rostásy</w:t>
      </w:r>
      <w:proofErr w:type="spellEnd"/>
      <w:r w:rsidRPr="00953349">
        <w:rPr>
          <w:rFonts w:ascii="Book Antiqua" w:hAnsi="Book Antiqua"/>
        </w:rPr>
        <w:t xml:space="preserve"> K, </w:t>
      </w:r>
      <w:proofErr w:type="spellStart"/>
      <w:r w:rsidRPr="00953349">
        <w:rPr>
          <w:rFonts w:ascii="Book Antiqua" w:hAnsi="Book Antiqua"/>
        </w:rPr>
        <w:t>Saiz</w:t>
      </w:r>
      <w:proofErr w:type="spellEnd"/>
      <w:r w:rsidRPr="00953349">
        <w:rPr>
          <w:rFonts w:ascii="Book Antiqua" w:hAnsi="Book Antiqua"/>
        </w:rPr>
        <w:t xml:space="preserve"> A, Venkatesan A, Vincent A, </w:t>
      </w:r>
      <w:proofErr w:type="spellStart"/>
      <w:r w:rsidRPr="00953349">
        <w:rPr>
          <w:rFonts w:ascii="Book Antiqua" w:hAnsi="Book Antiqua"/>
        </w:rPr>
        <w:t>Wandinger</w:t>
      </w:r>
      <w:proofErr w:type="spellEnd"/>
      <w:r w:rsidRPr="00953349">
        <w:rPr>
          <w:rFonts w:ascii="Book Antiqua" w:hAnsi="Book Antiqua"/>
        </w:rPr>
        <w:t xml:space="preserve"> KP, Waters P, Dalmau J. A clinical approach to diagnosis of autoimmune encephalitis. </w:t>
      </w:r>
      <w:r w:rsidRPr="00953349">
        <w:rPr>
          <w:rFonts w:ascii="Book Antiqua" w:hAnsi="Book Antiqua"/>
          <w:i/>
          <w:iCs/>
        </w:rPr>
        <w:t>Lancet Neurol</w:t>
      </w:r>
      <w:r w:rsidRPr="00953349">
        <w:rPr>
          <w:rFonts w:ascii="Book Antiqua" w:hAnsi="Book Antiqua"/>
        </w:rPr>
        <w:t xml:space="preserve"> 2016; </w:t>
      </w:r>
      <w:r w:rsidRPr="00953349">
        <w:rPr>
          <w:rFonts w:ascii="Book Antiqua" w:hAnsi="Book Antiqua"/>
          <w:b/>
          <w:bCs/>
        </w:rPr>
        <w:t>15</w:t>
      </w:r>
      <w:r w:rsidRPr="00953349">
        <w:rPr>
          <w:rFonts w:ascii="Book Antiqua" w:hAnsi="Book Antiqua"/>
        </w:rPr>
        <w:t>: 391-404 [PMID: 26906964 DOI: 10.1016/S1474-4422(15)00401-9]</w:t>
      </w:r>
    </w:p>
    <w:p w14:paraId="5016C290" w14:textId="77777777" w:rsidR="00986CDA" w:rsidRDefault="00986CDA" w:rsidP="00B202AD">
      <w:pPr>
        <w:spacing w:line="360" w:lineRule="auto"/>
        <w:jc w:val="both"/>
        <w:rPr>
          <w:rFonts w:ascii="Book Antiqua" w:eastAsia="Book Antiqua" w:hAnsi="Book Antiqua" w:cs="Book Antiqua"/>
          <w:b/>
          <w:color w:val="000000"/>
        </w:rPr>
      </w:pPr>
    </w:p>
    <w:p w14:paraId="0867CA49" w14:textId="77777777" w:rsidR="00986CDA" w:rsidRDefault="00986CDA" w:rsidP="00B202AD">
      <w:pPr>
        <w:spacing w:line="360" w:lineRule="auto"/>
        <w:jc w:val="both"/>
        <w:rPr>
          <w:rFonts w:ascii="Book Antiqua" w:eastAsia="Book Antiqua" w:hAnsi="Book Antiqua" w:cs="Book Antiqua"/>
          <w:b/>
          <w:color w:val="000000"/>
        </w:rPr>
      </w:pPr>
    </w:p>
    <w:p w14:paraId="64A38FEA" w14:textId="77777777" w:rsidR="00986CDA" w:rsidRDefault="00986CDA" w:rsidP="00B202AD">
      <w:pPr>
        <w:spacing w:line="360" w:lineRule="auto"/>
        <w:jc w:val="both"/>
        <w:rPr>
          <w:rFonts w:ascii="Book Antiqua" w:eastAsia="Book Antiqua" w:hAnsi="Book Antiqua" w:cs="Book Antiqua"/>
          <w:b/>
          <w:color w:val="000000"/>
        </w:rPr>
      </w:pPr>
    </w:p>
    <w:p w14:paraId="0E7F0D56" w14:textId="77777777" w:rsidR="00986CDA" w:rsidRDefault="00986CDA" w:rsidP="00B202AD">
      <w:pPr>
        <w:spacing w:line="360" w:lineRule="auto"/>
        <w:jc w:val="both"/>
        <w:rPr>
          <w:rFonts w:ascii="Book Antiqua" w:eastAsia="Book Antiqua" w:hAnsi="Book Antiqua" w:cs="Book Antiqua"/>
          <w:b/>
          <w:color w:val="000000"/>
        </w:rPr>
      </w:pPr>
    </w:p>
    <w:p w14:paraId="3C068454" w14:textId="4C0AA989"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Footnotes</w:t>
      </w:r>
    </w:p>
    <w:p w14:paraId="610F4CD3"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rPr>
        <w:t xml:space="preserve">Informed consent statement: </w:t>
      </w:r>
      <w:r w:rsidRPr="00B202AD">
        <w:rPr>
          <w:rFonts w:ascii="Book Antiqua" w:eastAsia="Book Antiqua" w:hAnsi="Book Antiqua" w:cs="Book Antiqua"/>
          <w:color w:val="000000"/>
        </w:rPr>
        <w:t xml:space="preserve">The written informed consent has been obtained from the patient for publication of this case report and any accompanying images. </w:t>
      </w:r>
    </w:p>
    <w:p w14:paraId="23033157" w14:textId="77777777" w:rsidR="00A77B3E" w:rsidRPr="00B202AD" w:rsidRDefault="00A77B3E" w:rsidP="00B202AD">
      <w:pPr>
        <w:spacing w:line="360" w:lineRule="auto"/>
        <w:jc w:val="both"/>
        <w:rPr>
          <w:rFonts w:ascii="Book Antiqua" w:hAnsi="Book Antiqua"/>
        </w:rPr>
      </w:pPr>
    </w:p>
    <w:p w14:paraId="4C88A5A8"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rPr>
        <w:t xml:space="preserve">Conflict-of-interest statement: </w:t>
      </w:r>
      <w:r w:rsidRPr="00B202AD">
        <w:rPr>
          <w:rFonts w:ascii="Book Antiqua" w:eastAsia="Book Antiqua" w:hAnsi="Book Antiqua" w:cs="Book Antiqua"/>
          <w:color w:val="000000"/>
        </w:rPr>
        <w:t>The authors declare that they have no competing interests.</w:t>
      </w:r>
    </w:p>
    <w:p w14:paraId="3147E9B6" w14:textId="77777777" w:rsidR="00A77B3E" w:rsidRPr="00B202AD" w:rsidRDefault="00A77B3E" w:rsidP="00B202AD">
      <w:pPr>
        <w:spacing w:line="360" w:lineRule="auto"/>
        <w:jc w:val="both"/>
        <w:rPr>
          <w:rFonts w:ascii="Book Antiqua" w:hAnsi="Book Antiqua"/>
        </w:rPr>
      </w:pPr>
    </w:p>
    <w:p w14:paraId="2EDDB021"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bCs/>
        </w:rPr>
        <w:t xml:space="preserve">CARE Checklist (2016) statement: </w:t>
      </w:r>
      <w:r w:rsidRPr="00B202AD">
        <w:rPr>
          <w:rFonts w:ascii="Book Antiqua" w:eastAsia="Book Antiqua" w:hAnsi="Book Antiqua" w:cs="Book Antiqua"/>
        </w:rPr>
        <w:t>The authors have read the CARE Checklist (2016), and the manuscript was prepared and revised according to the CARE Checklist (2016).</w:t>
      </w:r>
    </w:p>
    <w:p w14:paraId="09BAA0A2" w14:textId="77777777" w:rsidR="00A77B3E" w:rsidRPr="00B202AD" w:rsidRDefault="00A77B3E" w:rsidP="00B202AD">
      <w:pPr>
        <w:spacing w:line="360" w:lineRule="auto"/>
        <w:jc w:val="both"/>
        <w:rPr>
          <w:rFonts w:ascii="Book Antiqua" w:hAnsi="Book Antiqua"/>
        </w:rPr>
      </w:pPr>
    </w:p>
    <w:p w14:paraId="01D0B6C9" w14:textId="54A8A51A" w:rsidR="001071A6" w:rsidRPr="001071A6" w:rsidRDefault="00000000" w:rsidP="00B202AD">
      <w:pPr>
        <w:spacing w:line="360" w:lineRule="auto"/>
        <w:jc w:val="both"/>
        <w:rPr>
          <w:rFonts w:ascii="Book Antiqua" w:hAnsi="Book Antiqua"/>
        </w:rPr>
      </w:pPr>
      <w:r w:rsidRPr="00B202AD">
        <w:rPr>
          <w:rFonts w:ascii="Book Antiqua" w:eastAsia="Book Antiqua" w:hAnsi="Book Antiqua" w:cs="Book Antiqua"/>
          <w:b/>
          <w:bCs/>
        </w:rPr>
        <w:t xml:space="preserve">Open-Access: </w:t>
      </w:r>
      <w:r w:rsidRPr="00B202A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202AD">
        <w:rPr>
          <w:rFonts w:ascii="Book Antiqua" w:eastAsia="Book Antiqua" w:hAnsi="Book Antiqua" w:cs="Book Antiqua"/>
        </w:rPr>
        <w:t>NonCommercial</w:t>
      </w:r>
      <w:proofErr w:type="spellEnd"/>
      <w:r w:rsidRPr="00B202A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153AD8" w14:textId="77777777" w:rsidR="00B9571C" w:rsidRPr="00B202AD" w:rsidRDefault="00B9571C" w:rsidP="00B202AD">
      <w:pPr>
        <w:spacing w:line="360" w:lineRule="auto"/>
        <w:jc w:val="both"/>
        <w:rPr>
          <w:rFonts w:ascii="Book Antiqua" w:hAnsi="Book Antiqua"/>
          <w:lang w:eastAsia="zh-CN"/>
        </w:rPr>
      </w:pPr>
    </w:p>
    <w:p w14:paraId="7C16CD22"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 xml:space="preserve">Provenance and peer review: </w:t>
      </w:r>
      <w:r w:rsidRPr="00B202AD">
        <w:rPr>
          <w:rFonts w:ascii="Book Antiqua" w:eastAsia="Book Antiqua" w:hAnsi="Book Antiqua" w:cs="Book Antiqua"/>
        </w:rPr>
        <w:t>Unsolicited article; Externally peer reviewed.</w:t>
      </w:r>
    </w:p>
    <w:p w14:paraId="11C88FD5"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 xml:space="preserve">Peer-review model: </w:t>
      </w:r>
      <w:r w:rsidRPr="00B202AD">
        <w:rPr>
          <w:rFonts w:ascii="Book Antiqua" w:eastAsia="Book Antiqua" w:hAnsi="Book Antiqua" w:cs="Book Antiqua"/>
        </w:rPr>
        <w:t>Single blind</w:t>
      </w:r>
    </w:p>
    <w:p w14:paraId="5642A93B" w14:textId="77777777" w:rsidR="00A77B3E" w:rsidRPr="00B202AD" w:rsidRDefault="00A77B3E" w:rsidP="00B202AD">
      <w:pPr>
        <w:spacing w:line="360" w:lineRule="auto"/>
        <w:jc w:val="both"/>
        <w:rPr>
          <w:rFonts w:ascii="Book Antiqua" w:hAnsi="Book Antiqua"/>
        </w:rPr>
      </w:pPr>
    </w:p>
    <w:p w14:paraId="566327E1"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 xml:space="preserve">Peer-review started: </w:t>
      </w:r>
      <w:r w:rsidRPr="00B202AD">
        <w:rPr>
          <w:rFonts w:ascii="Book Antiqua" w:eastAsia="Book Antiqua" w:hAnsi="Book Antiqua" w:cs="Book Antiqua"/>
        </w:rPr>
        <w:t>January 3, 2023</w:t>
      </w:r>
    </w:p>
    <w:p w14:paraId="34FDCEB6"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 xml:space="preserve">First decision: </w:t>
      </w:r>
      <w:r w:rsidRPr="00B202AD">
        <w:rPr>
          <w:rFonts w:ascii="Book Antiqua" w:eastAsia="Book Antiqua" w:hAnsi="Book Antiqua" w:cs="Book Antiqua"/>
        </w:rPr>
        <w:t>January 30, 2023</w:t>
      </w:r>
    </w:p>
    <w:p w14:paraId="07EFEC25"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 xml:space="preserve">Article in press: </w:t>
      </w:r>
    </w:p>
    <w:p w14:paraId="1A42FA9F" w14:textId="77777777" w:rsidR="00A77B3E" w:rsidRPr="00B202AD" w:rsidRDefault="00A77B3E" w:rsidP="00B202AD">
      <w:pPr>
        <w:spacing w:line="360" w:lineRule="auto"/>
        <w:jc w:val="both"/>
        <w:rPr>
          <w:rFonts w:ascii="Book Antiqua" w:hAnsi="Book Antiqua"/>
        </w:rPr>
      </w:pPr>
    </w:p>
    <w:p w14:paraId="16955B90" w14:textId="1253BDAF"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lastRenderedPageBreak/>
        <w:t xml:space="preserve">Specialty type: </w:t>
      </w:r>
      <w:r w:rsidRPr="00B202AD">
        <w:rPr>
          <w:rFonts w:ascii="Book Antiqua" w:eastAsia="Book Antiqua" w:hAnsi="Book Antiqua" w:cs="Book Antiqua"/>
        </w:rPr>
        <w:t xml:space="preserve">Clinical </w:t>
      </w:r>
      <w:r w:rsidR="0083411C">
        <w:rPr>
          <w:rFonts w:ascii="Book Antiqua" w:eastAsia="Book Antiqua" w:hAnsi="Book Antiqua" w:cs="Book Antiqua"/>
        </w:rPr>
        <w:t>n</w:t>
      </w:r>
      <w:r w:rsidRPr="00B202AD">
        <w:rPr>
          <w:rFonts w:ascii="Book Antiqua" w:eastAsia="Book Antiqua" w:hAnsi="Book Antiqua" w:cs="Book Antiqua"/>
        </w:rPr>
        <w:t>eurology</w:t>
      </w:r>
    </w:p>
    <w:p w14:paraId="7AE666D2"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 xml:space="preserve">Country/Territory of origin: </w:t>
      </w:r>
      <w:r w:rsidRPr="00B202AD">
        <w:rPr>
          <w:rFonts w:ascii="Book Antiqua" w:eastAsia="Book Antiqua" w:hAnsi="Book Antiqua" w:cs="Book Antiqua"/>
        </w:rPr>
        <w:t>China</w:t>
      </w:r>
    </w:p>
    <w:p w14:paraId="74037960"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b/>
          <w:color w:val="000000"/>
        </w:rPr>
        <w:t>Peer-review report’s scientific quality classification</w:t>
      </w:r>
    </w:p>
    <w:p w14:paraId="44545814"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rPr>
        <w:t>Grade A (Excellent): 0</w:t>
      </w:r>
    </w:p>
    <w:p w14:paraId="72C3C902"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rPr>
        <w:t>Grade B (Very good): B</w:t>
      </w:r>
    </w:p>
    <w:p w14:paraId="5C035872"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rPr>
        <w:t>Grade C (Good): C</w:t>
      </w:r>
    </w:p>
    <w:p w14:paraId="0764FE09"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rPr>
        <w:t>Grade D (Fair): D</w:t>
      </w:r>
    </w:p>
    <w:p w14:paraId="487252F8" w14:textId="77777777" w:rsidR="00A77B3E" w:rsidRPr="00B202AD" w:rsidRDefault="00000000" w:rsidP="00B202AD">
      <w:pPr>
        <w:spacing w:line="360" w:lineRule="auto"/>
        <w:jc w:val="both"/>
        <w:rPr>
          <w:rFonts w:ascii="Book Antiqua" w:hAnsi="Book Antiqua"/>
        </w:rPr>
      </w:pPr>
      <w:r w:rsidRPr="00B202AD">
        <w:rPr>
          <w:rFonts w:ascii="Book Antiqua" w:eastAsia="Book Antiqua" w:hAnsi="Book Antiqua" w:cs="Book Antiqua"/>
        </w:rPr>
        <w:t>Grade E (Poor): 0</w:t>
      </w:r>
    </w:p>
    <w:p w14:paraId="64E5DAAB" w14:textId="77777777" w:rsidR="00A77B3E" w:rsidRPr="00B202AD" w:rsidRDefault="00A77B3E" w:rsidP="00B202AD">
      <w:pPr>
        <w:spacing w:line="360" w:lineRule="auto"/>
        <w:jc w:val="both"/>
        <w:rPr>
          <w:rFonts w:ascii="Book Antiqua" w:hAnsi="Book Antiqua"/>
        </w:rPr>
      </w:pPr>
    </w:p>
    <w:p w14:paraId="512D2C67" w14:textId="459D0067" w:rsidR="00032EAA" w:rsidRPr="00B202AD" w:rsidRDefault="00000000" w:rsidP="00B202AD">
      <w:pPr>
        <w:spacing w:line="360" w:lineRule="auto"/>
        <w:jc w:val="both"/>
        <w:rPr>
          <w:rFonts w:ascii="Book Antiqua" w:eastAsia="Book Antiqua" w:hAnsi="Book Antiqua" w:cs="Book Antiqua"/>
          <w:b/>
          <w:color w:val="000000"/>
        </w:rPr>
      </w:pPr>
      <w:r w:rsidRPr="00B202AD">
        <w:rPr>
          <w:rFonts w:ascii="Book Antiqua" w:eastAsia="Book Antiqua" w:hAnsi="Book Antiqua" w:cs="Book Antiqua"/>
          <w:b/>
          <w:color w:val="000000"/>
        </w:rPr>
        <w:t xml:space="preserve">P-Reviewer: </w:t>
      </w:r>
      <w:r w:rsidRPr="00B202AD">
        <w:rPr>
          <w:rFonts w:ascii="Book Antiqua" w:eastAsia="Book Antiqua" w:hAnsi="Book Antiqua" w:cs="Book Antiqua"/>
        </w:rPr>
        <w:t>Mathieu C</w:t>
      </w:r>
      <w:r w:rsidR="0083411C">
        <w:rPr>
          <w:rFonts w:ascii="Book Antiqua" w:eastAsia="Book Antiqua" w:hAnsi="Book Antiqua" w:cs="Book Antiqua"/>
        </w:rPr>
        <w:t>,</w:t>
      </w:r>
      <w:r w:rsidR="0083411C" w:rsidRPr="0083411C">
        <w:t xml:space="preserve"> </w:t>
      </w:r>
      <w:r w:rsidR="0083411C" w:rsidRPr="0083411C">
        <w:rPr>
          <w:rFonts w:ascii="Book Antiqua" w:eastAsia="Book Antiqua" w:hAnsi="Book Antiqua" w:cs="Book Antiqua"/>
        </w:rPr>
        <w:t>France</w:t>
      </w:r>
      <w:r w:rsidRPr="00B202AD">
        <w:rPr>
          <w:rFonts w:ascii="Book Antiqua" w:eastAsia="Book Antiqua" w:hAnsi="Book Antiqua" w:cs="Book Antiqua"/>
        </w:rPr>
        <w:t xml:space="preserve">; </w:t>
      </w:r>
      <w:proofErr w:type="spellStart"/>
      <w:r w:rsidRPr="00B202AD">
        <w:rPr>
          <w:rFonts w:ascii="Book Antiqua" w:eastAsia="Book Antiqua" w:hAnsi="Book Antiqua" w:cs="Book Antiqua"/>
        </w:rPr>
        <w:t>Sijens</w:t>
      </w:r>
      <w:proofErr w:type="spellEnd"/>
      <w:r w:rsidRPr="00B202AD">
        <w:rPr>
          <w:rFonts w:ascii="Book Antiqua" w:eastAsia="Book Antiqua" w:hAnsi="Book Antiqua" w:cs="Book Antiqua"/>
        </w:rPr>
        <w:t xml:space="preserve"> PE, Netherlands; </w:t>
      </w:r>
      <w:proofErr w:type="spellStart"/>
      <w:r w:rsidRPr="00B202AD">
        <w:rPr>
          <w:rFonts w:ascii="Book Antiqua" w:eastAsia="Book Antiqua" w:hAnsi="Book Antiqua" w:cs="Book Antiqua"/>
        </w:rPr>
        <w:t>Vyshka</w:t>
      </w:r>
      <w:proofErr w:type="spellEnd"/>
      <w:r w:rsidRPr="00B202AD">
        <w:rPr>
          <w:rFonts w:ascii="Book Antiqua" w:eastAsia="Book Antiqua" w:hAnsi="Book Antiqua" w:cs="Book Antiqua"/>
        </w:rPr>
        <w:t xml:space="preserve"> G, Albania</w:t>
      </w:r>
      <w:r w:rsidRPr="00B202AD">
        <w:rPr>
          <w:rFonts w:ascii="Book Antiqua" w:eastAsia="Book Antiqua" w:hAnsi="Book Antiqua" w:cs="Book Antiqua"/>
          <w:b/>
          <w:color w:val="000000"/>
        </w:rPr>
        <w:t xml:space="preserve"> S-Editor: </w:t>
      </w:r>
      <w:r w:rsidR="0083411C" w:rsidRPr="0083411C">
        <w:rPr>
          <w:rFonts w:ascii="Book Antiqua" w:eastAsia="Book Antiqua" w:hAnsi="Book Antiqua" w:cs="Book Antiqua"/>
          <w:bCs/>
          <w:color w:val="000000"/>
        </w:rPr>
        <w:t>Yan JP</w:t>
      </w:r>
      <w:r w:rsidRPr="00B202AD">
        <w:rPr>
          <w:rFonts w:ascii="Book Antiqua" w:eastAsia="Book Antiqua" w:hAnsi="Book Antiqua" w:cs="Book Antiqua"/>
          <w:b/>
          <w:color w:val="000000"/>
        </w:rPr>
        <w:t xml:space="preserve"> L-Editor: </w:t>
      </w:r>
      <w:r w:rsidR="0083411C" w:rsidRPr="0083411C">
        <w:rPr>
          <w:rFonts w:ascii="Book Antiqua" w:eastAsia="Book Antiqua" w:hAnsi="Book Antiqua" w:cs="Book Antiqua"/>
          <w:bCs/>
          <w:color w:val="000000"/>
        </w:rPr>
        <w:t>A</w:t>
      </w:r>
      <w:r w:rsidRPr="00B202AD">
        <w:rPr>
          <w:rFonts w:ascii="Book Antiqua" w:eastAsia="Book Antiqua" w:hAnsi="Book Antiqua" w:cs="Book Antiqua"/>
          <w:b/>
          <w:color w:val="000000"/>
        </w:rPr>
        <w:t xml:space="preserve"> P-Editor: </w:t>
      </w:r>
    </w:p>
    <w:p w14:paraId="11604411" w14:textId="77777777" w:rsidR="00032EAA" w:rsidRPr="00B202AD" w:rsidRDefault="00032EAA" w:rsidP="00B202AD">
      <w:pPr>
        <w:spacing w:line="360" w:lineRule="auto"/>
        <w:jc w:val="both"/>
        <w:rPr>
          <w:rFonts w:ascii="Book Antiqua" w:eastAsia="Book Antiqua" w:hAnsi="Book Antiqua" w:cs="Book Antiqua"/>
          <w:b/>
          <w:color w:val="000000"/>
        </w:rPr>
      </w:pPr>
    </w:p>
    <w:p w14:paraId="4BC2F7E6" w14:textId="77777777" w:rsidR="0083411C" w:rsidRDefault="0083411C" w:rsidP="00B202AD">
      <w:pPr>
        <w:spacing w:line="360" w:lineRule="auto"/>
        <w:jc w:val="both"/>
        <w:rPr>
          <w:rFonts w:ascii="Book Antiqua" w:eastAsia="Book Antiqua" w:hAnsi="Book Antiqua" w:cs="Book Antiqua"/>
        </w:rPr>
        <w:sectPr w:rsidR="0083411C">
          <w:footerReference w:type="default" r:id="rId6"/>
          <w:pgSz w:w="12240" w:h="15840"/>
          <w:pgMar w:top="1440" w:right="1440" w:bottom="1440" w:left="1440" w:header="720" w:footer="720" w:gutter="0"/>
          <w:cols w:space="720"/>
          <w:docGrid w:linePitch="360"/>
        </w:sectPr>
      </w:pPr>
    </w:p>
    <w:p w14:paraId="60DE618A" w14:textId="77777777" w:rsidR="0083411C" w:rsidRPr="00C64A32" w:rsidRDefault="0083411C" w:rsidP="0083411C">
      <w:pPr>
        <w:spacing w:line="360" w:lineRule="auto"/>
        <w:rPr>
          <w:rFonts w:ascii="Book Antiqua" w:hAnsi="Book Antiqua"/>
        </w:rPr>
      </w:pPr>
      <w:bookmarkStart w:id="75" w:name="OLE_LINK3674"/>
      <w:bookmarkStart w:id="76" w:name="OLE_LINK3722"/>
      <w:bookmarkStart w:id="77" w:name="OLE_LINK5402"/>
      <w:bookmarkStart w:id="78" w:name="OLE_LINK5403"/>
      <w:bookmarkStart w:id="79" w:name="OLE_LINK5324"/>
      <w:r w:rsidRPr="00C64A32">
        <w:rPr>
          <w:rFonts w:ascii="Book Antiqua" w:eastAsia="Book Antiqua" w:hAnsi="Book Antiqua" w:cs="Book Antiqua"/>
          <w:b/>
          <w:color w:val="000000"/>
        </w:rPr>
        <w:lastRenderedPageBreak/>
        <w:t>Figure Legends</w:t>
      </w:r>
    </w:p>
    <w:bookmarkEnd w:id="75"/>
    <w:bookmarkEnd w:id="76"/>
    <w:bookmarkEnd w:id="77"/>
    <w:bookmarkEnd w:id="78"/>
    <w:bookmarkEnd w:id="79"/>
    <w:p w14:paraId="6102C582" w14:textId="6CCB131E" w:rsidR="00A77B3E" w:rsidRDefault="00A87459" w:rsidP="00B202AD">
      <w:pPr>
        <w:spacing w:line="360" w:lineRule="auto"/>
        <w:jc w:val="both"/>
        <w:rPr>
          <w:rFonts w:ascii="Book Antiqua" w:eastAsia="Book Antiqua" w:hAnsi="Book Antiqua" w:cs="Book Antiqua"/>
          <w:lang w:eastAsia="zh-CN"/>
        </w:rPr>
      </w:pPr>
      <w:r>
        <w:rPr>
          <w:rFonts w:ascii="Book Antiqua" w:eastAsia="Book Antiqua" w:hAnsi="Book Antiqua" w:cs="Book Antiqua" w:hint="eastAsia"/>
          <w:noProof/>
          <w:lang w:eastAsia="zh-CN"/>
        </w:rPr>
        <w:drawing>
          <wp:inline distT="0" distB="0" distL="0" distR="0" wp14:anchorId="45A95577" wp14:editId="7BC766FB">
            <wp:extent cx="5943600" cy="3999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99865"/>
                    </a:xfrm>
                    <a:prstGeom prst="rect">
                      <a:avLst/>
                    </a:prstGeom>
                  </pic:spPr>
                </pic:pic>
              </a:graphicData>
            </a:graphic>
          </wp:inline>
        </w:drawing>
      </w:r>
    </w:p>
    <w:p w14:paraId="02306284" w14:textId="77777777" w:rsidR="00A87459" w:rsidRDefault="00A87459" w:rsidP="00B202AD">
      <w:pPr>
        <w:spacing w:line="360" w:lineRule="auto"/>
        <w:jc w:val="both"/>
        <w:rPr>
          <w:rFonts w:ascii="Book Antiqua" w:eastAsia="Book Antiqua" w:hAnsi="Book Antiqua" w:cs="Book Antiqua"/>
          <w:lang w:eastAsia="zh-CN"/>
        </w:rPr>
      </w:pPr>
    </w:p>
    <w:p w14:paraId="70165F4D" w14:textId="48F0D76C" w:rsidR="0083411C" w:rsidRPr="00A87459" w:rsidRDefault="000250E8" w:rsidP="00B202AD">
      <w:pPr>
        <w:spacing w:line="360" w:lineRule="auto"/>
        <w:jc w:val="both"/>
        <w:rPr>
          <w:rFonts w:ascii="宋体" w:eastAsia="宋体" w:hAnsi="宋体" w:cs="宋体"/>
          <w:lang w:eastAsia="zh-CN"/>
        </w:rPr>
      </w:pPr>
      <w:r w:rsidRPr="00A87459">
        <w:rPr>
          <w:rFonts w:ascii="Book Antiqua" w:eastAsia="Book Antiqua" w:hAnsi="Book Antiqua" w:cs="Book Antiqua"/>
          <w:b/>
          <w:bCs/>
          <w:lang w:eastAsia="zh-CN"/>
        </w:rPr>
        <w:t xml:space="preserve">Figure 1 </w:t>
      </w:r>
      <w:r w:rsidR="00A87459" w:rsidRPr="00A87459">
        <w:rPr>
          <w:rFonts w:ascii="Book Antiqua" w:eastAsia="Book Antiqua" w:hAnsi="Book Antiqua" w:cs="Book Antiqua"/>
          <w:b/>
          <w:bCs/>
          <w:lang w:eastAsia="zh-CN"/>
        </w:rPr>
        <w:t>Brain magnetic resonance imaging, fluid-attenuated inversion recovery images, diffusion-weighted images</w:t>
      </w:r>
      <w:r w:rsidR="00A87459">
        <w:rPr>
          <w:rFonts w:ascii="Book Antiqua" w:eastAsia="Book Antiqua" w:hAnsi="Book Antiqua" w:cs="Book Antiqua"/>
          <w:b/>
          <w:bCs/>
          <w:lang w:eastAsia="zh-CN"/>
        </w:rPr>
        <w:t>, an</w:t>
      </w:r>
      <w:bookmarkStart w:id="80" w:name="OLE_LINK5795"/>
      <w:bookmarkStart w:id="81" w:name="OLE_LINK5796"/>
      <w:r w:rsidR="00A87459" w:rsidRPr="00A87459">
        <w:rPr>
          <w:rFonts w:ascii="Book Antiqua" w:eastAsia="Book Antiqua" w:hAnsi="Book Antiqua" w:cs="Book Antiqua"/>
          <w:b/>
          <w:bCs/>
          <w:lang w:eastAsia="zh-CN"/>
        </w:rPr>
        <w:t>d apparent diffusion coefficient maps</w:t>
      </w:r>
      <w:bookmarkEnd w:id="80"/>
      <w:bookmarkEnd w:id="81"/>
      <w:r w:rsidR="00A87459" w:rsidRPr="00A87459">
        <w:rPr>
          <w:rFonts w:ascii="Book Antiqua" w:eastAsia="Book Antiqua" w:hAnsi="Book Antiqua" w:cs="Book Antiqua"/>
          <w:b/>
          <w:bCs/>
          <w:lang w:eastAsia="zh-CN"/>
        </w:rPr>
        <w:t>.</w:t>
      </w:r>
      <w:bookmarkStart w:id="82" w:name="OLE_LINK5778"/>
      <w:bookmarkStart w:id="83" w:name="OLE_LINK5779"/>
      <w:r w:rsidR="00A87459">
        <w:rPr>
          <w:rFonts w:ascii="Book Antiqua" w:eastAsia="Book Antiqua" w:hAnsi="Book Antiqua" w:cs="Book Antiqua"/>
          <w:b/>
          <w:bCs/>
          <w:lang w:eastAsia="zh-CN"/>
        </w:rPr>
        <w:t xml:space="preserve"> </w:t>
      </w:r>
      <w:r w:rsidR="00A87459" w:rsidRPr="00A87459">
        <w:rPr>
          <w:rFonts w:ascii="Book Antiqua" w:eastAsia="Book Antiqua" w:hAnsi="Book Antiqua" w:cs="Book Antiqua"/>
          <w:lang w:eastAsia="zh-CN"/>
        </w:rPr>
        <w:t>A and E:</w:t>
      </w:r>
      <w:r w:rsidR="00A87459">
        <w:rPr>
          <w:rFonts w:ascii="Book Antiqua" w:eastAsia="Book Antiqua" w:hAnsi="Book Antiqua" w:cs="Book Antiqua"/>
          <w:b/>
          <w:bCs/>
          <w:lang w:eastAsia="zh-CN"/>
        </w:rPr>
        <w:t xml:space="preserve"> </w:t>
      </w:r>
      <w:r w:rsidRPr="000250E8">
        <w:rPr>
          <w:rFonts w:ascii="Book Antiqua" w:eastAsia="Book Antiqua" w:hAnsi="Book Antiqua" w:cs="Book Antiqua"/>
          <w:lang w:eastAsia="zh-CN"/>
        </w:rPr>
        <w:t>Brain magnetic resonance imaging</w:t>
      </w:r>
      <w:bookmarkEnd w:id="82"/>
      <w:bookmarkEnd w:id="83"/>
      <w:r w:rsidRPr="000250E8">
        <w:rPr>
          <w:rFonts w:ascii="Book Antiqua" w:eastAsia="Book Antiqua" w:hAnsi="Book Antiqua" w:cs="Book Antiqua"/>
          <w:lang w:eastAsia="zh-CN"/>
        </w:rPr>
        <w:t xml:space="preserve"> (MRI) revealed</w:t>
      </w:r>
      <w:r w:rsidR="00A87459">
        <w:rPr>
          <w:rFonts w:ascii="Book Antiqua" w:eastAsia="Book Antiqua" w:hAnsi="Book Antiqua" w:cs="Book Antiqua"/>
          <w:lang w:eastAsia="zh-CN"/>
        </w:rPr>
        <w:t xml:space="preserve"> </w:t>
      </w:r>
      <w:r w:rsidRPr="000250E8">
        <w:rPr>
          <w:rFonts w:ascii="Book Antiqua" w:eastAsia="Book Antiqua" w:hAnsi="Book Antiqua" w:cs="Book Antiqua"/>
          <w:lang w:eastAsia="zh-CN"/>
        </w:rPr>
        <w:t xml:space="preserve">high-intensity lesions in the bitemporal lobe on </w:t>
      </w:r>
      <w:bookmarkStart w:id="84" w:name="OLE_LINK5782"/>
      <w:bookmarkStart w:id="85" w:name="OLE_LINK5783"/>
      <w:r w:rsidRPr="000250E8">
        <w:rPr>
          <w:rFonts w:ascii="Book Antiqua" w:eastAsia="Book Antiqua" w:hAnsi="Book Antiqua" w:cs="Book Antiqua"/>
          <w:lang w:eastAsia="zh-CN"/>
        </w:rPr>
        <w:t>T2-weighted images</w:t>
      </w:r>
      <w:bookmarkEnd w:id="84"/>
      <w:bookmarkEnd w:id="85"/>
      <w:r w:rsidR="00A87459">
        <w:rPr>
          <w:rFonts w:ascii="Book Antiqua" w:eastAsia="Book Antiqua" w:hAnsi="Book Antiqua" w:cs="Book Antiqua"/>
          <w:lang w:eastAsia="zh-CN"/>
        </w:rPr>
        <w:t>;</w:t>
      </w:r>
      <w:r w:rsidRPr="000250E8">
        <w:rPr>
          <w:rFonts w:ascii="Book Antiqua" w:eastAsia="Book Antiqua" w:hAnsi="Book Antiqua" w:cs="Book Antiqua"/>
          <w:lang w:eastAsia="zh-CN"/>
        </w:rPr>
        <w:t xml:space="preserve"> </w:t>
      </w:r>
      <w:bookmarkStart w:id="86" w:name="OLE_LINK5780"/>
      <w:bookmarkStart w:id="87" w:name="OLE_LINK5781"/>
      <w:r w:rsidR="00A87459">
        <w:rPr>
          <w:rFonts w:ascii="Book Antiqua" w:eastAsia="Book Antiqua" w:hAnsi="Book Antiqua" w:cs="Book Antiqua"/>
          <w:lang w:eastAsia="zh-CN"/>
        </w:rPr>
        <w:t xml:space="preserve">B and F: </w:t>
      </w:r>
      <w:bookmarkStart w:id="88" w:name="OLE_LINK5786"/>
      <w:bookmarkStart w:id="89" w:name="OLE_LINK5787"/>
      <w:r w:rsidR="00A87459" w:rsidRPr="000250E8">
        <w:rPr>
          <w:rFonts w:ascii="Book Antiqua" w:eastAsia="Book Antiqua" w:hAnsi="Book Antiqua" w:cs="Book Antiqua"/>
          <w:lang w:eastAsia="zh-CN"/>
        </w:rPr>
        <w:t>F</w:t>
      </w:r>
      <w:r w:rsidRPr="000250E8">
        <w:rPr>
          <w:rFonts w:ascii="Book Antiqua" w:eastAsia="Book Antiqua" w:hAnsi="Book Antiqua" w:cs="Book Antiqua"/>
          <w:lang w:eastAsia="zh-CN"/>
        </w:rPr>
        <w:t>luid-attenuated inversion recovery (</w:t>
      </w:r>
      <w:bookmarkStart w:id="90" w:name="OLE_LINK5784"/>
      <w:bookmarkStart w:id="91" w:name="OLE_LINK5785"/>
      <w:r w:rsidRPr="000250E8">
        <w:rPr>
          <w:rFonts w:ascii="Book Antiqua" w:eastAsia="Book Antiqua" w:hAnsi="Book Antiqua" w:cs="Book Antiqua"/>
          <w:lang w:eastAsia="zh-CN"/>
        </w:rPr>
        <w:t>FLAIR</w:t>
      </w:r>
      <w:bookmarkEnd w:id="90"/>
      <w:bookmarkEnd w:id="91"/>
      <w:r w:rsidRPr="000250E8">
        <w:rPr>
          <w:rFonts w:ascii="Book Antiqua" w:eastAsia="Book Antiqua" w:hAnsi="Book Antiqua" w:cs="Book Antiqua"/>
          <w:lang w:eastAsia="zh-CN"/>
        </w:rPr>
        <w:t>)</w:t>
      </w:r>
      <w:r w:rsidR="00A87459">
        <w:rPr>
          <w:rFonts w:ascii="Book Antiqua" w:eastAsia="Book Antiqua" w:hAnsi="Book Antiqua" w:cs="Book Antiqua"/>
          <w:lang w:eastAsia="zh-CN"/>
        </w:rPr>
        <w:t xml:space="preserve"> </w:t>
      </w:r>
      <w:r w:rsidRPr="000250E8">
        <w:rPr>
          <w:rFonts w:ascii="Book Antiqua" w:eastAsia="Book Antiqua" w:hAnsi="Book Antiqua" w:cs="Book Antiqua"/>
          <w:lang w:eastAsia="zh-CN"/>
        </w:rPr>
        <w:t>images</w:t>
      </w:r>
      <w:bookmarkEnd w:id="88"/>
      <w:bookmarkEnd w:id="89"/>
      <w:r w:rsidR="00A87459">
        <w:rPr>
          <w:rFonts w:ascii="Book Antiqua" w:eastAsia="Book Antiqua" w:hAnsi="Book Antiqua" w:cs="Book Antiqua"/>
          <w:lang w:eastAsia="zh-CN"/>
        </w:rPr>
        <w:t>;</w:t>
      </w:r>
      <w:r w:rsidRPr="000250E8">
        <w:rPr>
          <w:rFonts w:ascii="Book Antiqua" w:eastAsia="Book Antiqua" w:hAnsi="Book Antiqua" w:cs="Book Antiqua"/>
          <w:lang w:eastAsia="zh-CN"/>
        </w:rPr>
        <w:t xml:space="preserve"> </w:t>
      </w:r>
      <w:r w:rsidR="00A87459">
        <w:rPr>
          <w:rFonts w:ascii="Book Antiqua" w:eastAsia="Book Antiqua" w:hAnsi="Book Antiqua" w:cs="Book Antiqua"/>
          <w:lang w:eastAsia="zh-CN"/>
        </w:rPr>
        <w:t>C, D, G and H</w:t>
      </w:r>
      <w:r w:rsidR="00A87459">
        <w:rPr>
          <w:rFonts w:ascii="Book Antiqua" w:eastAsia="Book Antiqua" w:hAnsi="Book Antiqua" w:cs="Book Antiqua" w:hint="eastAsia"/>
          <w:lang w:eastAsia="zh-CN"/>
        </w:rPr>
        <w:t>:</w:t>
      </w:r>
      <w:r w:rsidRPr="000250E8">
        <w:rPr>
          <w:rFonts w:ascii="Book Antiqua" w:eastAsia="Book Antiqua" w:hAnsi="Book Antiqua" w:cs="Book Antiqua"/>
          <w:lang w:eastAsia="zh-CN"/>
        </w:rPr>
        <w:t xml:space="preserve"> </w:t>
      </w:r>
      <w:r w:rsidR="00A87459" w:rsidRPr="000250E8">
        <w:rPr>
          <w:rFonts w:ascii="Book Antiqua" w:eastAsia="Book Antiqua" w:hAnsi="Book Antiqua" w:cs="Book Antiqua"/>
          <w:lang w:eastAsia="zh-CN"/>
        </w:rPr>
        <w:t>D</w:t>
      </w:r>
      <w:r w:rsidRPr="000250E8">
        <w:rPr>
          <w:rFonts w:ascii="Book Antiqua" w:eastAsia="Book Antiqua" w:hAnsi="Book Antiqua" w:cs="Book Antiqua"/>
          <w:lang w:eastAsia="zh-CN"/>
        </w:rPr>
        <w:t>iffusion-weighted images</w:t>
      </w:r>
      <w:bookmarkEnd w:id="86"/>
      <w:bookmarkEnd w:id="87"/>
      <w:r w:rsidRPr="000250E8">
        <w:rPr>
          <w:rFonts w:ascii="Book Antiqua" w:eastAsia="Book Antiqua" w:hAnsi="Book Antiqua" w:cs="Book Antiqua"/>
          <w:lang w:eastAsia="zh-CN"/>
        </w:rPr>
        <w:t xml:space="preserve"> (</w:t>
      </w:r>
      <w:bookmarkStart w:id="92" w:name="OLE_LINK5788"/>
      <w:bookmarkStart w:id="93" w:name="OLE_LINK5789"/>
      <w:r w:rsidRPr="000250E8">
        <w:rPr>
          <w:rFonts w:ascii="Book Antiqua" w:eastAsia="Book Antiqua" w:hAnsi="Book Antiqua" w:cs="Book Antiqua"/>
          <w:lang w:eastAsia="zh-CN"/>
        </w:rPr>
        <w:t>DWI</w:t>
      </w:r>
      <w:bookmarkEnd w:id="92"/>
      <w:bookmarkEnd w:id="93"/>
      <w:r w:rsidRPr="000250E8">
        <w:rPr>
          <w:rFonts w:ascii="Book Antiqua" w:eastAsia="Book Antiqua" w:hAnsi="Book Antiqua" w:cs="Book Antiqua"/>
          <w:lang w:eastAsia="zh-CN"/>
        </w:rPr>
        <w:t>)</w:t>
      </w:r>
      <w:r w:rsidR="00A87459">
        <w:rPr>
          <w:rFonts w:ascii="Book Antiqua" w:eastAsia="Book Antiqua" w:hAnsi="Book Antiqua" w:cs="Book Antiqua" w:hint="eastAsia"/>
          <w:lang w:eastAsia="zh-CN"/>
        </w:rPr>
        <w:t xml:space="preserve"> </w:t>
      </w:r>
      <w:r w:rsidR="00A87459">
        <w:rPr>
          <w:rFonts w:ascii="Book Antiqua" w:eastAsia="Book Antiqua" w:hAnsi="Book Antiqua" w:cs="Book Antiqua"/>
          <w:lang w:eastAsia="zh-CN"/>
        </w:rPr>
        <w:t>(</w:t>
      </w:r>
      <w:r w:rsidR="00A87459" w:rsidRPr="000250E8">
        <w:rPr>
          <w:rFonts w:ascii="Book Antiqua" w:eastAsia="Book Antiqua" w:hAnsi="Book Antiqua" w:cs="Book Antiqua"/>
          <w:lang w:eastAsia="zh-CN"/>
        </w:rPr>
        <w:t>C and G</w:t>
      </w:r>
      <w:r w:rsidR="00A87459">
        <w:rPr>
          <w:rFonts w:ascii="Book Antiqua" w:eastAsia="Book Antiqua" w:hAnsi="Book Antiqua" w:cs="Book Antiqua"/>
          <w:lang w:eastAsia="zh-CN"/>
        </w:rPr>
        <w:t>)</w:t>
      </w:r>
      <w:r w:rsidRPr="000250E8">
        <w:rPr>
          <w:rFonts w:ascii="Book Antiqua" w:eastAsia="Book Antiqua" w:hAnsi="Book Antiqua" w:cs="Book Antiqua"/>
          <w:lang w:eastAsia="zh-CN"/>
        </w:rPr>
        <w:t xml:space="preserve">. The parts of the lesions involving the cortex appeared hyperintense on DWI (C and G) and hypointense on </w:t>
      </w:r>
      <w:bookmarkStart w:id="94" w:name="OLE_LINK5790"/>
      <w:bookmarkStart w:id="95" w:name="OLE_LINK5791"/>
      <w:bookmarkStart w:id="96" w:name="OLE_LINK5792"/>
      <w:bookmarkStart w:id="97" w:name="OLE_LINK5793"/>
      <w:bookmarkStart w:id="98" w:name="OLE_LINK5794"/>
      <w:r w:rsidRPr="000250E8">
        <w:rPr>
          <w:rFonts w:ascii="Book Antiqua" w:eastAsia="Book Antiqua" w:hAnsi="Book Antiqua" w:cs="Book Antiqua"/>
          <w:lang w:eastAsia="zh-CN"/>
        </w:rPr>
        <w:t>apparent diffusion coefficient</w:t>
      </w:r>
      <w:bookmarkEnd w:id="94"/>
      <w:bookmarkEnd w:id="95"/>
      <w:r w:rsidR="00A87459">
        <w:rPr>
          <w:rFonts w:ascii="Book Antiqua" w:eastAsia="Book Antiqua" w:hAnsi="Book Antiqua" w:cs="Book Antiqua"/>
          <w:lang w:eastAsia="zh-CN"/>
        </w:rPr>
        <w:t xml:space="preserve"> </w:t>
      </w:r>
      <w:r w:rsidRPr="000250E8">
        <w:rPr>
          <w:rFonts w:ascii="Book Antiqua" w:eastAsia="Book Antiqua" w:hAnsi="Book Antiqua" w:cs="Book Antiqua"/>
          <w:lang w:eastAsia="zh-CN"/>
        </w:rPr>
        <w:t>maps</w:t>
      </w:r>
      <w:bookmarkEnd w:id="96"/>
      <w:bookmarkEnd w:id="97"/>
      <w:bookmarkEnd w:id="98"/>
      <w:r w:rsidRPr="000250E8">
        <w:rPr>
          <w:rFonts w:ascii="Book Antiqua" w:eastAsia="Book Antiqua" w:hAnsi="Book Antiqua" w:cs="Book Antiqua"/>
          <w:lang w:eastAsia="zh-CN"/>
        </w:rPr>
        <w:t xml:space="preserve"> (D and H),</w:t>
      </w:r>
      <w:r w:rsidR="00A87459">
        <w:rPr>
          <w:rFonts w:ascii="Book Antiqua" w:eastAsia="Book Antiqua" w:hAnsi="Book Antiqua" w:cs="Book Antiqua"/>
          <w:lang w:eastAsia="zh-CN"/>
        </w:rPr>
        <w:t xml:space="preserve"> </w:t>
      </w:r>
      <w:r w:rsidRPr="000250E8">
        <w:rPr>
          <w:rFonts w:ascii="Book Antiqua" w:eastAsia="Book Antiqua" w:hAnsi="Book Antiqua" w:cs="Book Antiqua"/>
          <w:lang w:eastAsia="zh-CN"/>
        </w:rPr>
        <w:t>which is consistent with cytotoxic edema. The follow-up brain MRI obtained on d</w:t>
      </w:r>
      <w:r w:rsidRPr="000250E8">
        <w:rPr>
          <w:rFonts w:ascii="Book Antiqua" w:eastAsia="Book Antiqua" w:hAnsi="Book Antiqua" w:cs="Book Antiqua" w:hint="eastAsia"/>
          <w:lang w:eastAsia="zh-CN"/>
        </w:rPr>
        <w:t>ay 27 showed extensive reduction FLAIR/DWI</w:t>
      </w:r>
      <w:r w:rsidR="00A87459">
        <w:rPr>
          <w:rFonts w:ascii="Book Antiqua" w:eastAsia="Book Antiqua" w:hAnsi="Book Antiqua" w:cs="Book Antiqua"/>
          <w:lang w:eastAsia="zh-CN"/>
        </w:rPr>
        <w:t xml:space="preserve"> </w:t>
      </w:r>
      <w:r w:rsidRPr="000250E8">
        <w:rPr>
          <w:rFonts w:ascii="Book Antiqua" w:eastAsia="Book Antiqua" w:hAnsi="Book Antiqua" w:cs="Book Antiqua" w:hint="eastAsia"/>
          <w:lang w:eastAsia="zh-CN"/>
        </w:rPr>
        <w:t>signals in the left temporal lobe, without an apparent reduction in T2 signals.</w:t>
      </w:r>
      <w:r w:rsidR="00A87459">
        <w:rPr>
          <w:rFonts w:ascii="Book Antiqua" w:eastAsia="Book Antiqua" w:hAnsi="Book Antiqua" w:cs="Book Antiqua"/>
          <w:lang w:eastAsia="zh-CN"/>
        </w:rPr>
        <w:t xml:space="preserve"> T</w:t>
      </w:r>
      <w:r w:rsidR="00A87459">
        <w:rPr>
          <w:rFonts w:ascii="Book Antiqua" w:eastAsia="Book Antiqua" w:hAnsi="Book Antiqua" w:cs="Book Antiqua" w:hint="eastAsia"/>
          <w:lang w:eastAsia="zh-CN"/>
        </w:rPr>
        <w:t>2</w:t>
      </w:r>
      <w:r w:rsidR="00A87459">
        <w:rPr>
          <w:rFonts w:ascii="Book Antiqua" w:eastAsia="Book Antiqua" w:hAnsi="Book Antiqua" w:cs="Book Antiqua"/>
          <w:lang w:eastAsia="zh-CN"/>
        </w:rPr>
        <w:t>:</w:t>
      </w:r>
      <w:r w:rsidR="00A87459" w:rsidRPr="00A87459">
        <w:rPr>
          <w:rFonts w:ascii="Book Antiqua" w:eastAsia="Book Antiqua" w:hAnsi="Book Antiqua" w:cs="Book Antiqua"/>
          <w:lang w:eastAsia="zh-CN"/>
        </w:rPr>
        <w:t xml:space="preserve"> </w:t>
      </w:r>
      <w:r w:rsidR="00A87459" w:rsidRPr="000250E8">
        <w:rPr>
          <w:rFonts w:ascii="Book Antiqua" w:eastAsia="Book Antiqua" w:hAnsi="Book Antiqua" w:cs="Book Antiqua"/>
          <w:lang w:eastAsia="zh-CN"/>
        </w:rPr>
        <w:t>T2-weighted images</w:t>
      </w:r>
      <w:r w:rsidR="00A87459">
        <w:rPr>
          <w:rFonts w:ascii="Book Antiqua" w:eastAsia="Book Antiqua" w:hAnsi="Book Antiqua" w:cs="Book Antiqua"/>
          <w:lang w:eastAsia="zh-CN"/>
        </w:rPr>
        <w:t>;</w:t>
      </w:r>
      <w:r w:rsidR="00A87459" w:rsidRPr="00A87459">
        <w:rPr>
          <w:rFonts w:ascii="Book Antiqua" w:eastAsia="Book Antiqua" w:hAnsi="Book Antiqua" w:cs="Book Antiqua"/>
          <w:lang w:eastAsia="zh-CN"/>
        </w:rPr>
        <w:t xml:space="preserve"> </w:t>
      </w:r>
      <w:r w:rsidR="00A87459" w:rsidRPr="000250E8">
        <w:rPr>
          <w:rFonts w:ascii="Book Antiqua" w:eastAsia="Book Antiqua" w:hAnsi="Book Antiqua" w:cs="Book Antiqua"/>
          <w:lang w:eastAsia="zh-CN"/>
        </w:rPr>
        <w:t>FLAIR</w:t>
      </w:r>
      <w:r w:rsidR="00A87459">
        <w:rPr>
          <w:rFonts w:ascii="Book Antiqua" w:eastAsia="Book Antiqua" w:hAnsi="Book Antiqua" w:cs="Book Antiqua"/>
          <w:lang w:eastAsia="zh-CN"/>
        </w:rPr>
        <w:t>:</w:t>
      </w:r>
      <w:r w:rsidR="00A87459" w:rsidRPr="00A87459">
        <w:rPr>
          <w:rFonts w:ascii="Book Antiqua" w:eastAsia="Book Antiqua" w:hAnsi="Book Antiqua" w:cs="Book Antiqua"/>
          <w:lang w:eastAsia="zh-CN"/>
        </w:rPr>
        <w:t xml:space="preserve"> </w:t>
      </w:r>
      <w:r w:rsidR="00A87459" w:rsidRPr="000250E8">
        <w:rPr>
          <w:rFonts w:ascii="Book Antiqua" w:eastAsia="Book Antiqua" w:hAnsi="Book Antiqua" w:cs="Book Antiqua"/>
          <w:lang w:eastAsia="zh-CN"/>
        </w:rPr>
        <w:t>Fluid-attenuated inversion recovery</w:t>
      </w:r>
      <w:r w:rsidR="00A87459">
        <w:rPr>
          <w:rFonts w:ascii="Book Antiqua" w:eastAsia="Book Antiqua" w:hAnsi="Book Antiqua" w:cs="Book Antiqua"/>
          <w:lang w:eastAsia="zh-CN"/>
        </w:rPr>
        <w:t xml:space="preserve"> </w:t>
      </w:r>
      <w:r w:rsidR="00A87459" w:rsidRPr="000250E8">
        <w:rPr>
          <w:rFonts w:ascii="Book Antiqua" w:eastAsia="Book Antiqua" w:hAnsi="Book Antiqua" w:cs="Book Antiqua"/>
          <w:lang w:eastAsia="zh-CN"/>
        </w:rPr>
        <w:t>images</w:t>
      </w:r>
      <w:r w:rsidR="00A87459">
        <w:rPr>
          <w:rFonts w:ascii="Book Antiqua" w:eastAsia="Book Antiqua" w:hAnsi="Book Antiqua" w:cs="Book Antiqua"/>
          <w:lang w:eastAsia="zh-CN"/>
        </w:rPr>
        <w:t xml:space="preserve">; </w:t>
      </w:r>
      <w:r w:rsidR="00A87459" w:rsidRPr="000250E8">
        <w:rPr>
          <w:rFonts w:ascii="Book Antiqua" w:eastAsia="Book Antiqua" w:hAnsi="Book Antiqua" w:cs="Book Antiqua"/>
          <w:lang w:eastAsia="zh-CN"/>
        </w:rPr>
        <w:t>DWI</w:t>
      </w:r>
      <w:r w:rsidR="00A87459">
        <w:rPr>
          <w:rFonts w:ascii="Book Antiqua" w:eastAsia="Book Antiqua" w:hAnsi="Book Antiqua" w:cs="Book Antiqua"/>
          <w:lang w:eastAsia="zh-CN"/>
        </w:rPr>
        <w:t xml:space="preserve">: </w:t>
      </w:r>
      <w:r w:rsidR="00A87459" w:rsidRPr="000250E8">
        <w:rPr>
          <w:rFonts w:ascii="Book Antiqua" w:eastAsia="Book Antiqua" w:hAnsi="Book Antiqua" w:cs="Book Antiqua"/>
          <w:lang w:eastAsia="zh-CN"/>
        </w:rPr>
        <w:t>Diffusion-weighted images</w:t>
      </w:r>
      <w:r w:rsidR="00A87459">
        <w:rPr>
          <w:rFonts w:ascii="Book Antiqua" w:eastAsia="Book Antiqua" w:hAnsi="Book Antiqua" w:cs="Book Antiqua"/>
          <w:lang w:eastAsia="zh-CN"/>
        </w:rPr>
        <w:t>; ADC: A</w:t>
      </w:r>
      <w:r w:rsidR="00A87459" w:rsidRPr="000250E8">
        <w:rPr>
          <w:rFonts w:ascii="Book Antiqua" w:eastAsia="Book Antiqua" w:hAnsi="Book Antiqua" w:cs="Book Antiqua"/>
          <w:lang w:eastAsia="zh-CN"/>
        </w:rPr>
        <w:t>pparent diffusion coefficient</w:t>
      </w:r>
      <w:r w:rsidR="00A87459">
        <w:rPr>
          <w:rFonts w:ascii="Book Antiqua" w:eastAsia="Book Antiqua" w:hAnsi="Book Antiqua" w:cs="Book Antiqua"/>
          <w:lang w:eastAsia="zh-CN"/>
        </w:rPr>
        <w:t>.</w:t>
      </w:r>
    </w:p>
    <w:p w14:paraId="070C16B5" w14:textId="77777777" w:rsidR="00A87459" w:rsidRDefault="00A87459" w:rsidP="00B202AD">
      <w:pPr>
        <w:spacing w:line="360" w:lineRule="auto"/>
        <w:jc w:val="both"/>
        <w:rPr>
          <w:rFonts w:ascii="Book Antiqua" w:eastAsia="Book Antiqua" w:hAnsi="Book Antiqua" w:cs="Book Antiqua"/>
          <w:lang w:eastAsia="zh-CN"/>
        </w:rPr>
      </w:pPr>
    </w:p>
    <w:p w14:paraId="2BC6AC36" w14:textId="77777777" w:rsidR="00A87459" w:rsidRPr="00A87459" w:rsidRDefault="00A87459" w:rsidP="00B202AD">
      <w:pPr>
        <w:spacing w:line="360" w:lineRule="auto"/>
        <w:jc w:val="both"/>
        <w:rPr>
          <w:rFonts w:ascii="Book Antiqua" w:eastAsia="Book Antiqua" w:hAnsi="Book Antiqua" w:cs="Book Antiqua"/>
          <w:lang w:eastAsia="zh-CN"/>
        </w:rPr>
        <w:sectPr w:rsidR="00A87459" w:rsidRPr="00A87459">
          <w:pgSz w:w="12240" w:h="15840"/>
          <w:pgMar w:top="1440" w:right="1440" w:bottom="1440" w:left="1440" w:header="720" w:footer="720" w:gutter="0"/>
          <w:cols w:space="720"/>
          <w:docGrid w:linePitch="360"/>
        </w:sectPr>
      </w:pPr>
    </w:p>
    <w:p w14:paraId="62D3B4DD" w14:textId="1B7906BA" w:rsidR="000250E8" w:rsidRDefault="00A87459" w:rsidP="00B202AD">
      <w:pPr>
        <w:spacing w:line="360" w:lineRule="auto"/>
        <w:jc w:val="both"/>
        <w:rPr>
          <w:rFonts w:ascii="Book Antiqua" w:eastAsia="Book Antiqua" w:hAnsi="Book Antiqua" w:cs="Book Antiqua"/>
          <w:lang w:eastAsia="zh-CN"/>
        </w:rPr>
      </w:pPr>
      <w:r>
        <w:rPr>
          <w:rFonts w:ascii="Book Antiqua" w:eastAsia="Book Antiqua" w:hAnsi="Book Antiqua" w:cs="Book Antiqua" w:hint="eastAsia"/>
          <w:noProof/>
          <w:lang w:eastAsia="zh-CN"/>
        </w:rPr>
        <w:lastRenderedPageBreak/>
        <w:drawing>
          <wp:inline distT="0" distB="0" distL="0" distR="0" wp14:anchorId="0D03CDF0" wp14:editId="6A3B43B5">
            <wp:extent cx="5943600" cy="4549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49140"/>
                    </a:xfrm>
                    <a:prstGeom prst="rect">
                      <a:avLst/>
                    </a:prstGeom>
                  </pic:spPr>
                </pic:pic>
              </a:graphicData>
            </a:graphic>
          </wp:inline>
        </w:drawing>
      </w:r>
    </w:p>
    <w:p w14:paraId="6C428124" w14:textId="77777777" w:rsidR="00A87459" w:rsidRDefault="00A87459" w:rsidP="00B202AD">
      <w:pPr>
        <w:spacing w:line="360" w:lineRule="auto"/>
        <w:jc w:val="both"/>
        <w:rPr>
          <w:rFonts w:ascii="Book Antiqua" w:eastAsia="Book Antiqua" w:hAnsi="Book Antiqua" w:cs="Book Antiqua"/>
          <w:lang w:eastAsia="zh-CN"/>
        </w:rPr>
      </w:pPr>
    </w:p>
    <w:p w14:paraId="7F26B87B" w14:textId="20CF31AC" w:rsidR="000250E8" w:rsidRPr="00A87459" w:rsidRDefault="000250E8" w:rsidP="00B202AD">
      <w:pPr>
        <w:spacing w:line="360" w:lineRule="auto"/>
        <w:jc w:val="both"/>
        <w:rPr>
          <w:rFonts w:ascii="Book Antiqua" w:eastAsia="Book Antiqua" w:hAnsi="Book Antiqua" w:cs="Book Antiqua"/>
          <w:b/>
          <w:bCs/>
          <w:lang w:eastAsia="zh-CN"/>
        </w:rPr>
      </w:pPr>
      <w:r w:rsidRPr="00A87459">
        <w:rPr>
          <w:rFonts w:ascii="Book Antiqua" w:eastAsia="Book Antiqua" w:hAnsi="Book Antiqua" w:cs="Book Antiqua"/>
          <w:b/>
          <w:bCs/>
          <w:lang w:eastAsia="zh-CN"/>
        </w:rPr>
        <w:t xml:space="preserve">Figure 2 Brain magnetic resonance spectroscopy image, with a visible </w:t>
      </w:r>
      <w:r w:rsidR="00A87459">
        <w:rPr>
          <w:rFonts w:ascii="Book Antiqua" w:eastAsia="Book Antiqua" w:hAnsi="Book Antiqua" w:cs="Book Antiqua"/>
          <w:b/>
          <w:bCs/>
          <w:lang w:eastAsia="zh-CN"/>
        </w:rPr>
        <w:t>l</w:t>
      </w:r>
      <w:r w:rsidRPr="00A87459">
        <w:rPr>
          <w:rFonts w:ascii="Book Antiqua" w:eastAsia="Book Antiqua" w:hAnsi="Book Antiqua" w:cs="Book Antiqua"/>
          <w:b/>
          <w:bCs/>
          <w:lang w:eastAsia="zh-CN"/>
        </w:rPr>
        <w:t>ip peak in the lesion area, a significantly increased lactate peak, and a decreased NAA peak.</w:t>
      </w:r>
    </w:p>
    <w:p w14:paraId="7EA170F5" w14:textId="77777777" w:rsidR="00A87459" w:rsidRPr="00A87459" w:rsidRDefault="00A87459" w:rsidP="00B202AD">
      <w:pPr>
        <w:spacing w:line="360" w:lineRule="auto"/>
        <w:jc w:val="both"/>
        <w:rPr>
          <w:rFonts w:ascii="Book Antiqua" w:eastAsia="Book Antiqua" w:hAnsi="Book Antiqua" w:cs="Book Antiqua"/>
          <w:lang w:eastAsia="zh-CN"/>
        </w:rPr>
        <w:sectPr w:rsidR="00A87459" w:rsidRPr="00A87459">
          <w:pgSz w:w="12240" w:h="15840"/>
          <w:pgMar w:top="1440" w:right="1440" w:bottom="1440" w:left="1440" w:header="720" w:footer="720" w:gutter="0"/>
          <w:cols w:space="720"/>
          <w:docGrid w:linePitch="360"/>
        </w:sectPr>
      </w:pPr>
    </w:p>
    <w:p w14:paraId="27BF29D1" w14:textId="146C85FB" w:rsidR="000250E8" w:rsidRDefault="00A87459" w:rsidP="00B202AD">
      <w:pPr>
        <w:spacing w:line="360" w:lineRule="auto"/>
        <w:jc w:val="both"/>
        <w:rPr>
          <w:rFonts w:ascii="Book Antiqua" w:eastAsia="Book Antiqua" w:hAnsi="Book Antiqua" w:cs="Book Antiqua"/>
          <w:lang w:eastAsia="zh-CN"/>
        </w:rPr>
      </w:pPr>
      <w:r>
        <w:rPr>
          <w:rFonts w:ascii="Book Antiqua" w:eastAsia="Book Antiqua" w:hAnsi="Book Antiqua" w:cs="Book Antiqua" w:hint="eastAsia"/>
          <w:noProof/>
          <w:lang w:eastAsia="zh-CN"/>
        </w:rPr>
        <w:lastRenderedPageBreak/>
        <w:drawing>
          <wp:inline distT="0" distB="0" distL="0" distR="0" wp14:anchorId="225CB9CA" wp14:editId="30904D31">
            <wp:extent cx="5943600" cy="1868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68805"/>
                    </a:xfrm>
                    <a:prstGeom prst="rect">
                      <a:avLst/>
                    </a:prstGeom>
                  </pic:spPr>
                </pic:pic>
              </a:graphicData>
            </a:graphic>
          </wp:inline>
        </w:drawing>
      </w:r>
    </w:p>
    <w:p w14:paraId="733F400A" w14:textId="0804BC9B" w:rsidR="000250E8" w:rsidRPr="00A87459" w:rsidRDefault="000250E8" w:rsidP="00B202AD">
      <w:pPr>
        <w:spacing w:line="360" w:lineRule="auto"/>
        <w:jc w:val="both"/>
        <w:rPr>
          <w:rFonts w:ascii="Book Antiqua" w:eastAsia="Book Antiqua" w:hAnsi="Book Antiqua" w:cs="Book Antiqua"/>
          <w:b/>
          <w:bCs/>
          <w:lang w:eastAsia="zh-CN"/>
        </w:rPr>
      </w:pPr>
      <w:r w:rsidRPr="00A87459">
        <w:rPr>
          <w:rFonts w:ascii="Book Antiqua" w:eastAsia="Book Antiqua" w:hAnsi="Book Antiqua" w:cs="Book Antiqua"/>
          <w:b/>
          <w:bCs/>
          <w:lang w:eastAsia="zh-CN"/>
        </w:rPr>
        <w:t xml:space="preserve">Figure 3 Results of the </w:t>
      </w:r>
      <w:r w:rsidR="00A87459" w:rsidRPr="00A87459">
        <w:rPr>
          <w:rFonts w:ascii="Book Antiqua" w:eastAsia="Book Antiqua" w:hAnsi="Book Antiqua" w:cs="Book Antiqua"/>
          <w:b/>
          <w:bCs/>
        </w:rPr>
        <w:t xml:space="preserve">mitochondrial </w:t>
      </w:r>
      <w:proofErr w:type="spellStart"/>
      <w:r w:rsidR="00A87459" w:rsidRPr="00A87459">
        <w:rPr>
          <w:rFonts w:ascii="Book Antiqua" w:eastAsia="Book Antiqua" w:hAnsi="Book Antiqua" w:cs="Book Antiqua"/>
          <w:b/>
          <w:bCs/>
        </w:rPr>
        <w:t>encephalomyopathy</w:t>
      </w:r>
      <w:proofErr w:type="spellEnd"/>
      <w:r w:rsidR="00A87459" w:rsidRPr="00A87459">
        <w:rPr>
          <w:rFonts w:ascii="Book Antiqua" w:eastAsia="Book Antiqua" w:hAnsi="Book Antiqua" w:cs="Book Antiqua"/>
          <w:b/>
          <w:bCs/>
        </w:rPr>
        <w:t xml:space="preserve"> with lactic acidosis and stroke-like episodes</w:t>
      </w:r>
      <w:r w:rsidR="00A87459" w:rsidRPr="00A87459">
        <w:rPr>
          <w:rFonts w:ascii="Book Antiqua" w:eastAsia="Book Antiqua" w:hAnsi="Book Antiqua" w:cs="Book Antiqua"/>
          <w:b/>
          <w:bCs/>
          <w:lang w:eastAsia="zh-CN"/>
        </w:rPr>
        <w:t xml:space="preserve"> </w:t>
      </w:r>
      <w:r w:rsidRPr="00A87459">
        <w:rPr>
          <w:rFonts w:ascii="Book Antiqua" w:eastAsia="Book Antiqua" w:hAnsi="Book Antiqua" w:cs="Book Antiqua"/>
          <w:b/>
          <w:bCs/>
          <w:lang w:eastAsia="zh-CN"/>
        </w:rPr>
        <w:t>mutation blood test.</w:t>
      </w:r>
    </w:p>
    <w:p w14:paraId="262F3DCA" w14:textId="77777777" w:rsidR="000250E8" w:rsidRDefault="000250E8" w:rsidP="00B202AD">
      <w:pPr>
        <w:spacing w:line="360" w:lineRule="auto"/>
        <w:jc w:val="both"/>
        <w:rPr>
          <w:rFonts w:ascii="Book Antiqua" w:eastAsia="Book Antiqua" w:hAnsi="Book Antiqua" w:cs="Book Antiqua"/>
          <w:lang w:eastAsia="zh-CN"/>
        </w:rPr>
      </w:pPr>
    </w:p>
    <w:p w14:paraId="0E53E257" w14:textId="77777777" w:rsidR="00A87459" w:rsidRDefault="00A87459" w:rsidP="00B202AD">
      <w:pPr>
        <w:spacing w:line="360" w:lineRule="auto"/>
        <w:jc w:val="both"/>
        <w:rPr>
          <w:rFonts w:ascii="Book Antiqua" w:eastAsia="Book Antiqua" w:hAnsi="Book Antiqua" w:cs="Book Antiqua"/>
          <w:lang w:eastAsia="zh-CN"/>
        </w:rPr>
      </w:pPr>
    </w:p>
    <w:p w14:paraId="10A41883" w14:textId="18F60AF1" w:rsidR="00A87459" w:rsidRDefault="00A87459" w:rsidP="00B202AD">
      <w:pPr>
        <w:spacing w:line="360" w:lineRule="auto"/>
        <w:jc w:val="both"/>
        <w:rPr>
          <w:rFonts w:ascii="Book Antiqua" w:eastAsia="Book Antiqua" w:hAnsi="Book Antiqua" w:cs="Book Antiqua"/>
          <w:lang w:eastAsia="zh-CN"/>
        </w:rPr>
      </w:pPr>
      <w:r>
        <w:rPr>
          <w:rFonts w:ascii="Book Antiqua" w:eastAsia="Book Antiqua" w:hAnsi="Book Antiqua" w:cs="Book Antiqua" w:hint="eastAsia"/>
          <w:noProof/>
          <w:lang w:eastAsia="zh-CN"/>
        </w:rPr>
        <w:drawing>
          <wp:inline distT="0" distB="0" distL="0" distR="0" wp14:anchorId="320E8A41" wp14:editId="3B8111AC">
            <wp:extent cx="5943600" cy="1779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79905"/>
                    </a:xfrm>
                    <a:prstGeom prst="rect">
                      <a:avLst/>
                    </a:prstGeom>
                  </pic:spPr>
                </pic:pic>
              </a:graphicData>
            </a:graphic>
          </wp:inline>
        </w:drawing>
      </w:r>
    </w:p>
    <w:p w14:paraId="3D7C8FC3" w14:textId="36E47A21" w:rsidR="000250E8" w:rsidRDefault="000250E8" w:rsidP="00B202AD">
      <w:pPr>
        <w:spacing w:line="360" w:lineRule="auto"/>
        <w:jc w:val="both"/>
        <w:rPr>
          <w:rFonts w:ascii="Book Antiqua" w:eastAsia="Book Antiqua" w:hAnsi="Book Antiqua" w:cs="Book Antiqua"/>
          <w:lang w:eastAsia="zh-CN"/>
        </w:rPr>
      </w:pPr>
      <w:r w:rsidRPr="00A87459">
        <w:rPr>
          <w:rFonts w:ascii="Book Antiqua" w:eastAsia="Book Antiqua" w:hAnsi="Book Antiqua" w:cs="Book Antiqua"/>
          <w:b/>
          <w:bCs/>
          <w:lang w:eastAsia="zh-CN"/>
        </w:rPr>
        <w:t xml:space="preserve">Figure 4 The timeline of the patient's clinical course. </w:t>
      </w:r>
      <w:r w:rsidRPr="000250E8">
        <w:rPr>
          <w:rFonts w:ascii="Book Antiqua" w:eastAsia="Book Antiqua" w:hAnsi="Book Antiqua" w:cs="Book Antiqua"/>
          <w:lang w:eastAsia="zh-CN"/>
        </w:rPr>
        <w:t>CT: Computed tomography; MRI: Magnetic resonance imaging; EEG: Electroencephalogram; CSF: Cerebrospinal fluid; MRS: Magnetic resonance spectroscopy; MELAS: Mitochondrial encephalopathy, lactic acidosis, and stroke-like episodes</w:t>
      </w:r>
      <w:r w:rsidR="00A87459">
        <w:rPr>
          <w:rFonts w:ascii="Book Antiqua" w:eastAsia="Book Antiqua" w:hAnsi="Book Antiqua" w:cs="Book Antiqua"/>
          <w:lang w:eastAsia="zh-CN"/>
        </w:rPr>
        <w:t>.</w:t>
      </w:r>
    </w:p>
    <w:p w14:paraId="616C28FF" w14:textId="5B8BDE04" w:rsidR="00A87459" w:rsidRPr="00B202AD" w:rsidRDefault="00A87459" w:rsidP="00B202AD">
      <w:pPr>
        <w:spacing w:line="360" w:lineRule="auto"/>
        <w:jc w:val="both"/>
        <w:rPr>
          <w:rFonts w:ascii="Book Antiqua" w:eastAsia="Book Antiqua" w:hAnsi="Book Antiqua" w:cs="Book Antiqua"/>
          <w:lang w:eastAsia="zh-CN"/>
        </w:rPr>
      </w:pPr>
    </w:p>
    <w:sectPr w:rsidR="00A87459" w:rsidRPr="00B202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8C4D0" w14:textId="77777777" w:rsidR="00480182" w:rsidRDefault="00480182" w:rsidP="00123575">
      <w:r>
        <w:separator/>
      </w:r>
    </w:p>
  </w:endnote>
  <w:endnote w:type="continuationSeparator" w:id="0">
    <w:p w14:paraId="3ACFFC7C" w14:textId="77777777" w:rsidR="00480182" w:rsidRDefault="00480182" w:rsidP="00123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2487" w14:textId="77777777" w:rsidR="00634918" w:rsidRPr="00634918" w:rsidRDefault="00634918" w:rsidP="00634918">
    <w:pPr>
      <w:pStyle w:val="a5"/>
      <w:jc w:val="right"/>
      <w:rPr>
        <w:color w:val="000000" w:themeColor="text1"/>
        <w:sz w:val="24"/>
        <w:szCs w:val="24"/>
      </w:rPr>
    </w:pPr>
    <w:r w:rsidRPr="00634918">
      <w:rPr>
        <w:color w:val="000000" w:themeColor="text1"/>
        <w:sz w:val="24"/>
        <w:szCs w:val="24"/>
        <w:lang w:val="zh-CN"/>
      </w:rPr>
      <w:t xml:space="preserve"> </w:t>
    </w:r>
    <w:r w:rsidRPr="00634918">
      <w:rPr>
        <w:color w:val="000000" w:themeColor="text1"/>
        <w:sz w:val="24"/>
        <w:szCs w:val="24"/>
      </w:rPr>
      <w:fldChar w:fldCharType="begin"/>
    </w:r>
    <w:r w:rsidRPr="00634918">
      <w:rPr>
        <w:color w:val="000000" w:themeColor="text1"/>
        <w:sz w:val="24"/>
        <w:szCs w:val="24"/>
      </w:rPr>
      <w:instrText>PAGE  \* Arabic  \* MERGEFORMAT</w:instrText>
    </w:r>
    <w:r w:rsidRPr="00634918">
      <w:rPr>
        <w:color w:val="000000" w:themeColor="text1"/>
        <w:sz w:val="24"/>
        <w:szCs w:val="24"/>
      </w:rPr>
      <w:fldChar w:fldCharType="separate"/>
    </w:r>
    <w:r w:rsidRPr="00634918">
      <w:rPr>
        <w:color w:val="000000" w:themeColor="text1"/>
        <w:sz w:val="24"/>
        <w:szCs w:val="24"/>
        <w:lang w:val="zh-CN"/>
      </w:rPr>
      <w:t>2</w:t>
    </w:r>
    <w:r w:rsidRPr="00634918">
      <w:rPr>
        <w:color w:val="000000" w:themeColor="text1"/>
        <w:sz w:val="24"/>
        <w:szCs w:val="24"/>
      </w:rPr>
      <w:fldChar w:fldCharType="end"/>
    </w:r>
    <w:r w:rsidRPr="00634918">
      <w:rPr>
        <w:color w:val="000000" w:themeColor="text1"/>
        <w:sz w:val="24"/>
        <w:szCs w:val="24"/>
        <w:lang w:val="zh-CN"/>
      </w:rPr>
      <w:t xml:space="preserve"> / </w:t>
    </w:r>
    <w:r w:rsidRPr="00634918">
      <w:rPr>
        <w:color w:val="000000" w:themeColor="text1"/>
        <w:sz w:val="24"/>
        <w:szCs w:val="24"/>
      </w:rPr>
      <w:fldChar w:fldCharType="begin"/>
    </w:r>
    <w:r w:rsidRPr="00634918">
      <w:rPr>
        <w:color w:val="000000" w:themeColor="text1"/>
        <w:sz w:val="24"/>
        <w:szCs w:val="24"/>
      </w:rPr>
      <w:instrText>NUMPAGES  \* Arabic  \* MERGEFORMAT</w:instrText>
    </w:r>
    <w:r w:rsidRPr="00634918">
      <w:rPr>
        <w:color w:val="000000" w:themeColor="text1"/>
        <w:sz w:val="24"/>
        <w:szCs w:val="24"/>
      </w:rPr>
      <w:fldChar w:fldCharType="separate"/>
    </w:r>
    <w:r w:rsidRPr="00634918">
      <w:rPr>
        <w:color w:val="000000" w:themeColor="text1"/>
        <w:sz w:val="24"/>
        <w:szCs w:val="24"/>
        <w:lang w:val="zh-CN"/>
      </w:rPr>
      <w:t>2</w:t>
    </w:r>
    <w:r w:rsidRPr="00634918">
      <w:rPr>
        <w:color w:val="000000" w:themeColor="text1"/>
        <w:sz w:val="24"/>
        <w:szCs w:val="24"/>
      </w:rPr>
      <w:fldChar w:fldCharType="end"/>
    </w:r>
  </w:p>
  <w:p w14:paraId="22E3E038" w14:textId="77777777" w:rsidR="00634918" w:rsidRDefault="006349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8A117" w14:textId="77777777" w:rsidR="00480182" w:rsidRDefault="00480182" w:rsidP="00123575">
      <w:r>
        <w:separator/>
      </w:r>
    </w:p>
  </w:footnote>
  <w:footnote w:type="continuationSeparator" w:id="0">
    <w:p w14:paraId="4FB6CB04" w14:textId="77777777" w:rsidR="00480182" w:rsidRDefault="00480182" w:rsidP="0012357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C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aar2spb2va24etx2ixa0srv5z00ads0zsx&quot;&gt;毕业论文&lt;record-ids&gt;&lt;item&gt;263&lt;/item&gt;&lt;item&gt;264&lt;/item&gt;&lt;item&gt;265&lt;/item&gt;&lt;item&gt;266&lt;/item&gt;&lt;item&gt;267&lt;/item&gt;&lt;item&gt;268&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90&lt;/item&gt;&lt;item&gt;291&lt;/item&gt;&lt;/record-ids&gt;&lt;/item&gt;&lt;/Libraries&gt;"/>
  </w:docVars>
  <w:rsids>
    <w:rsidRoot w:val="00A77B3E"/>
    <w:rsid w:val="000250E8"/>
    <w:rsid w:val="00032EAA"/>
    <w:rsid w:val="000876BD"/>
    <w:rsid w:val="000C46E2"/>
    <w:rsid w:val="000D00AF"/>
    <w:rsid w:val="001071A6"/>
    <w:rsid w:val="00123575"/>
    <w:rsid w:val="0018144B"/>
    <w:rsid w:val="00192710"/>
    <w:rsid w:val="00203074"/>
    <w:rsid w:val="0022353E"/>
    <w:rsid w:val="00226238"/>
    <w:rsid w:val="00237B51"/>
    <w:rsid w:val="00241BFC"/>
    <w:rsid w:val="00264EFB"/>
    <w:rsid w:val="00283580"/>
    <w:rsid w:val="002B53C7"/>
    <w:rsid w:val="002B5494"/>
    <w:rsid w:val="003935A0"/>
    <w:rsid w:val="003B30B2"/>
    <w:rsid w:val="003F33EC"/>
    <w:rsid w:val="00421AD1"/>
    <w:rsid w:val="00421FF8"/>
    <w:rsid w:val="00441DDD"/>
    <w:rsid w:val="004678EF"/>
    <w:rsid w:val="00480182"/>
    <w:rsid w:val="00483364"/>
    <w:rsid w:val="004E7C7F"/>
    <w:rsid w:val="005120A5"/>
    <w:rsid w:val="006062C5"/>
    <w:rsid w:val="00612239"/>
    <w:rsid w:val="00634918"/>
    <w:rsid w:val="006727F0"/>
    <w:rsid w:val="006A0085"/>
    <w:rsid w:val="0070581F"/>
    <w:rsid w:val="007B2FD5"/>
    <w:rsid w:val="007D04C7"/>
    <w:rsid w:val="007E4D01"/>
    <w:rsid w:val="0083411C"/>
    <w:rsid w:val="00873A34"/>
    <w:rsid w:val="0088799C"/>
    <w:rsid w:val="00905E60"/>
    <w:rsid w:val="0092567F"/>
    <w:rsid w:val="0093567A"/>
    <w:rsid w:val="00943053"/>
    <w:rsid w:val="009468FC"/>
    <w:rsid w:val="00986CDA"/>
    <w:rsid w:val="009B55C8"/>
    <w:rsid w:val="00A123E5"/>
    <w:rsid w:val="00A43079"/>
    <w:rsid w:val="00A703C1"/>
    <w:rsid w:val="00A77B3E"/>
    <w:rsid w:val="00A87459"/>
    <w:rsid w:val="00AD4820"/>
    <w:rsid w:val="00B202AD"/>
    <w:rsid w:val="00B346D6"/>
    <w:rsid w:val="00B72F36"/>
    <w:rsid w:val="00B9571C"/>
    <w:rsid w:val="00C402B5"/>
    <w:rsid w:val="00CA2A55"/>
    <w:rsid w:val="00D85BAB"/>
    <w:rsid w:val="00DC6FD1"/>
    <w:rsid w:val="00DF28A5"/>
    <w:rsid w:val="00E04CC7"/>
    <w:rsid w:val="00E33071"/>
    <w:rsid w:val="00E644E8"/>
    <w:rsid w:val="00E92F91"/>
    <w:rsid w:val="00EE1C63"/>
    <w:rsid w:val="00F21166"/>
    <w:rsid w:val="00F834CE"/>
    <w:rsid w:val="00F92D90"/>
    <w:rsid w:val="00FA2C92"/>
    <w:rsid w:val="00FA6747"/>
    <w:rsid w:val="00FD3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373BBC"/>
  <w15:docId w15:val="{861685D2-6629-4F9E-A890-7258C8B54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32EAA"/>
    <w:pPr>
      <w:jc w:val="center"/>
    </w:pPr>
    <w:rPr>
      <w:noProof/>
    </w:rPr>
  </w:style>
  <w:style w:type="character" w:customStyle="1" w:styleId="EndNoteBibliographyTitle0">
    <w:name w:val="EndNote Bibliography Title 字符"/>
    <w:basedOn w:val="a0"/>
    <w:link w:val="EndNoteBibliographyTitle"/>
    <w:rsid w:val="00032EAA"/>
    <w:rPr>
      <w:noProof/>
      <w:sz w:val="24"/>
      <w:szCs w:val="24"/>
    </w:rPr>
  </w:style>
  <w:style w:type="paragraph" w:customStyle="1" w:styleId="EndNoteBibliography">
    <w:name w:val="EndNote Bibliography"/>
    <w:basedOn w:val="a"/>
    <w:link w:val="EndNoteBibliography0"/>
    <w:rsid w:val="00032EAA"/>
    <w:pPr>
      <w:jc w:val="both"/>
    </w:pPr>
    <w:rPr>
      <w:noProof/>
    </w:rPr>
  </w:style>
  <w:style w:type="character" w:customStyle="1" w:styleId="EndNoteBibliography0">
    <w:name w:val="EndNote Bibliography 字符"/>
    <w:basedOn w:val="a0"/>
    <w:link w:val="EndNoteBibliography"/>
    <w:rsid w:val="00032EAA"/>
    <w:rPr>
      <w:noProof/>
      <w:sz w:val="24"/>
      <w:szCs w:val="24"/>
    </w:rPr>
  </w:style>
  <w:style w:type="paragraph" w:styleId="a3">
    <w:name w:val="header"/>
    <w:basedOn w:val="a"/>
    <w:link w:val="a4"/>
    <w:unhideWhenUsed/>
    <w:rsid w:val="0012357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23575"/>
    <w:rPr>
      <w:sz w:val="18"/>
      <w:szCs w:val="18"/>
    </w:rPr>
  </w:style>
  <w:style w:type="paragraph" w:styleId="a5">
    <w:name w:val="footer"/>
    <w:basedOn w:val="a"/>
    <w:link w:val="a6"/>
    <w:uiPriority w:val="99"/>
    <w:unhideWhenUsed/>
    <w:rsid w:val="00123575"/>
    <w:pPr>
      <w:tabs>
        <w:tab w:val="center" w:pos="4153"/>
        <w:tab w:val="right" w:pos="8306"/>
      </w:tabs>
      <w:snapToGrid w:val="0"/>
    </w:pPr>
    <w:rPr>
      <w:sz w:val="18"/>
      <w:szCs w:val="18"/>
    </w:rPr>
  </w:style>
  <w:style w:type="character" w:customStyle="1" w:styleId="a6">
    <w:name w:val="页脚 字符"/>
    <w:basedOn w:val="a0"/>
    <w:link w:val="a5"/>
    <w:uiPriority w:val="99"/>
    <w:rsid w:val="00123575"/>
    <w:rPr>
      <w:sz w:val="18"/>
      <w:szCs w:val="18"/>
    </w:rPr>
  </w:style>
  <w:style w:type="character" w:styleId="a7">
    <w:name w:val="annotation reference"/>
    <w:basedOn w:val="a0"/>
    <w:rsid w:val="00123575"/>
    <w:rPr>
      <w:rFonts w:ascii="Tahoma" w:hAnsi="Tahoma" w:cs="Tahoma"/>
      <w:b w:val="0"/>
      <w:i w:val="0"/>
      <w:caps w:val="0"/>
      <w:strike w:val="0"/>
      <w:sz w:val="16"/>
      <w:szCs w:val="16"/>
      <w:u w:val="none"/>
    </w:rPr>
  </w:style>
  <w:style w:type="paragraph" w:styleId="a8">
    <w:name w:val="annotation text"/>
    <w:basedOn w:val="a"/>
    <w:link w:val="a9"/>
    <w:semiHidden/>
    <w:unhideWhenUsed/>
    <w:rsid w:val="00F21166"/>
  </w:style>
  <w:style w:type="character" w:customStyle="1" w:styleId="a9">
    <w:name w:val="批注文字 字符"/>
    <w:basedOn w:val="a0"/>
    <w:link w:val="a8"/>
    <w:semiHidden/>
    <w:rsid w:val="00F21166"/>
    <w:rPr>
      <w:sz w:val="24"/>
      <w:szCs w:val="24"/>
    </w:rPr>
  </w:style>
  <w:style w:type="paragraph" w:styleId="aa">
    <w:name w:val="annotation subject"/>
    <w:basedOn w:val="a8"/>
    <w:next w:val="a8"/>
    <w:link w:val="ab"/>
    <w:semiHidden/>
    <w:unhideWhenUsed/>
    <w:rsid w:val="00F21166"/>
    <w:rPr>
      <w:b/>
      <w:bCs/>
    </w:rPr>
  </w:style>
  <w:style w:type="character" w:customStyle="1" w:styleId="ab">
    <w:name w:val="批注主题 字符"/>
    <w:basedOn w:val="a9"/>
    <w:link w:val="aa"/>
    <w:semiHidden/>
    <w:rsid w:val="00F21166"/>
    <w:rPr>
      <w:b/>
      <w:bCs/>
      <w:sz w:val="24"/>
      <w:szCs w:val="24"/>
    </w:rPr>
  </w:style>
  <w:style w:type="paragraph" w:styleId="ac">
    <w:name w:val="Revision"/>
    <w:hidden/>
    <w:uiPriority w:val="99"/>
    <w:semiHidden/>
    <w:rsid w:val="000876BD"/>
    <w:rPr>
      <w:sz w:val="24"/>
      <w:szCs w:val="24"/>
    </w:rPr>
  </w:style>
  <w:style w:type="character" w:styleId="ad">
    <w:name w:val="Hyperlink"/>
    <w:basedOn w:val="a0"/>
    <w:unhideWhenUsed/>
    <w:rsid w:val="001071A6"/>
    <w:rPr>
      <w:color w:val="0000FF" w:themeColor="hyperlink"/>
      <w:u w:val="single"/>
    </w:rPr>
  </w:style>
  <w:style w:type="character" w:styleId="ae">
    <w:name w:val="Unresolved Mention"/>
    <w:basedOn w:val="a0"/>
    <w:uiPriority w:val="99"/>
    <w:semiHidden/>
    <w:unhideWhenUsed/>
    <w:rsid w:val="00107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17</Pages>
  <Words>5441</Words>
  <Characters>31019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39</cp:revision>
  <dcterms:created xsi:type="dcterms:W3CDTF">2023-03-10T06:05:00Z</dcterms:created>
  <dcterms:modified xsi:type="dcterms:W3CDTF">2023-04-07T07:51:00Z</dcterms:modified>
</cp:coreProperties>
</file>