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F9D7C" w14:textId="77777777" w:rsidR="00A77B3E" w:rsidRDefault="002C79F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8B97363" w14:textId="77777777" w:rsidR="00A77B3E" w:rsidRDefault="002C79F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82421</w:t>
      </w:r>
    </w:p>
    <w:p w14:paraId="2D8C98E6" w14:textId="77777777" w:rsidR="00A77B3E" w:rsidRDefault="002C79F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05D273AB" w14:textId="77777777" w:rsidR="00A77B3E" w:rsidRDefault="00A77B3E">
      <w:pPr>
        <w:spacing w:line="360" w:lineRule="auto"/>
        <w:jc w:val="both"/>
      </w:pPr>
    </w:p>
    <w:p w14:paraId="75AC1EDD" w14:textId="77777777" w:rsidR="00A77B3E" w:rsidRDefault="002C79F4">
      <w:pPr>
        <w:spacing w:line="360" w:lineRule="auto"/>
        <w:jc w:val="both"/>
      </w:pPr>
      <w:r>
        <w:rPr>
          <w:rFonts w:ascii="Book Antiqua" w:eastAsia="Book Antiqua" w:hAnsi="Book Antiqua" w:cs="Book Antiqua"/>
          <w:b/>
          <w:bCs/>
          <w:color w:val="000000"/>
        </w:rPr>
        <w:t xml:space="preserve">Astrocytes in the central nervous system and their functions in health and disease: </w:t>
      </w:r>
      <w:r w:rsidR="00137FB4">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review</w:t>
      </w:r>
    </w:p>
    <w:p w14:paraId="672909E1" w14:textId="77777777" w:rsidR="00A77B3E" w:rsidRDefault="00A77B3E">
      <w:pPr>
        <w:spacing w:line="360" w:lineRule="auto"/>
        <w:jc w:val="both"/>
      </w:pPr>
    </w:p>
    <w:p w14:paraId="2C6CF7D9" w14:textId="77777777" w:rsidR="00A77B3E" w:rsidRDefault="002E010F">
      <w:pPr>
        <w:spacing w:line="360" w:lineRule="auto"/>
        <w:jc w:val="both"/>
      </w:pPr>
      <w:proofErr w:type="spellStart"/>
      <w:r>
        <w:rPr>
          <w:rFonts w:ascii="Book Antiqua" w:eastAsia="Book Antiqua" w:hAnsi="Book Antiqua" w:cs="Book Antiqua"/>
          <w:color w:val="000000"/>
        </w:rPr>
        <w:t>Gradisnik</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 </w:t>
      </w:r>
      <w:r w:rsidRPr="002E010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C79F4">
        <w:rPr>
          <w:rFonts w:ascii="Book Antiqua" w:eastAsia="Book Antiqua" w:hAnsi="Book Antiqua" w:cs="Book Antiqua"/>
          <w:color w:val="000000"/>
        </w:rPr>
        <w:t>Astrocytes and their functions in health and disease</w:t>
      </w:r>
    </w:p>
    <w:p w14:paraId="6B6D0404" w14:textId="77777777" w:rsidR="00A77B3E" w:rsidRDefault="00A77B3E">
      <w:pPr>
        <w:spacing w:line="360" w:lineRule="auto"/>
        <w:jc w:val="both"/>
      </w:pPr>
    </w:p>
    <w:p w14:paraId="503FF288" w14:textId="77777777" w:rsidR="00A77B3E" w:rsidRDefault="002C79F4">
      <w:pPr>
        <w:spacing w:line="360" w:lineRule="auto"/>
        <w:jc w:val="both"/>
      </w:pPr>
      <w:proofErr w:type="spellStart"/>
      <w:r>
        <w:rPr>
          <w:rFonts w:ascii="Book Antiqua" w:eastAsia="Book Antiqua" w:hAnsi="Book Antiqua" w:cs="Book Antiqua"/>
          <w:color w:val="000000"/>
        </w:rPr>
        <w:t>Lidija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Gradisnik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Velnar</w:t>
      </w:r>
      <w:proofErr w:type="spellEnd"/>
    </w:p>
    <w:p w14:paraId="40482698" w14:textId="77777777" w:rsidR="00A77B3E" w:rsidRDefault="00A77B3E">
      <w:pPr>
        <w:spacing w:line="360" w:lineRule="auto"/>
        <w:jc w:val="both"/>
      </w:pPr>
    </w:p>
    <w:p w14:paraId="2AFD713B" w14:textId="77777777" w:rsidR="00A77B3E" w:rsidRDefault="002C79F4">
      <w:pPr>
        <w:spacing w:line="360" w:lineRule="auto"/>
        <w:jc w:val="both"/>
      </w:pPr>
      <w:proofErr w:type="spellStart"/>
      <w:r>
        <w:rPr>
          <w:rFonts w:ascii="Book Antiqua" w:eastAsia="Book Antiqua" w:hAnsi="Book Antiqua" w:cs="Book Antiqua"/>
          <w:b/>
          <w:bCs/>
          <w:color w:val="000000"/>
        </w:rPr>
        <w:t>Lidija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Gradisnik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Biomedical Sciences, Medical Faculty Maribor, Maribor 2000, Slovenia</w:t>
      </w:r>
    </w:p>
    <w:p w14:paraId="57EDC05F" w14:textId="77777777" w:rsidR="00A77B3E" w:rsidRDefault="00A77B3E">
      <w:pPr>
        <w:spacing w:line="360" w:lineRule="auto"/>
        <w:jc w:val="both"/>
      </w:pPr>
    </w:p>
    <w:p w14:paraId="56F9D17B" w14:textId="77777777" w:rsidR="00A77B3E" w:rsidRDefault="002C79F4">
      <w:pPr>
        <w:spacing w:line="360" w:lineRule="auto"/>
        <w:jc w:val="both"/>
      </w:pPr>
      <w:proofErr w:type="spellStart"/>
      <w:r>
        <w:rPr>
          <w:rFonts w:ascii="Book Antiqua" w:eastAsia="Book Antiqua" w:hAnsi="Book Antiqua" w:cs="Book Antiqua"/>
          <w:b/>
          <w:bCs/>
          <w:color w:val="000000"/>
        </w:rPr>
        <w:t>Tomaz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Velnar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Neurosurgery, University Medical Centre Ljubljana, Ljubljana 1000, Slovenia</w:t>
      </w:r>
    </w:p>
    <w:p w14:paraId="48E634C6" w14:textId="77777777" w:rsidR="00A77B3E" w:rsidRDefault="00A77B3E">
      <w:pPr>
        <w:spacing w:line="360" w:lineRule="auto"/>
        <w:jc w:val="both"/>
        <w:rPr>
          <w:lang w:eastAsia="zh-CN"/>
        </w:rPr>
      </w:pPr>
    </w:p>
    <w:p w14:paraId="428368A5" w14:textId="77777777" w:rsidR="008E21D1" w:rsidRPr="008E21D1" w:rsidRDefault="008E21D1">
      <w:pPr>
        <w:spacing w:line="360" w:lineRule="auto"/>
        <w:jc w:val="both"/>
        <w:rPr>
          <w:rFonts w:ascii="Book Antiqua" w:hAnsi="Book Antiqua"/>
          <w:lang w:val="en-GB" w:eastAsia="zh-CN"/>
        </w:rPr>
      </w:pPr>
      <w:proofErr w:type="spellStart"/>
      <w:r w:rsidRPr="00D17FD2">
        <w:rPr>
          <w:rFonts w:ascii="Book Antiqua" w:eastAsia="Book Antiqua" w:hAnsi="Book Antiqua" w:cs="Book Antiqua"/>
          <w:b/>
          <w:bCs/>
          <w:color w:val="000000"/>
        </w:rPr>
        <w:t>Tomaz</w:t>
      </w:r>
      <w:proofErr w:type="spellEnd"/>
      <w:r w:rsidRPr="00D17FD2">
        <w:rPr>
          <w:rFonts w:ascii="Book Antiqua" w:eastAsia="Book Antiqua" w:hAnsi="Book Antiqua" w:cs="Book Antiqua"/>
          <w:b/>
          <w:bCs/>
          <w:color w:val="000000"/>
        </w:rPr>
        <w:t xml:space="preserve"> </w:t>
      </w:r>
      <w:proofErr w:type="spellStart"/>
      <w:r w:rsidRPr="00D17FD2">
        <w:rPr>
          <w:rFonts w:ascii="Book Antiqua" w:eastAsia="Book Antiqua" w:hAnsi="Book Antiqua" w:cs="Book Antiqua"/>
          <w:b/>
          <w:bCs/>
          <w:color w:val="000000"/>
        </w:rPr>
        <w:t>Velnar</w:t>
      </w:r>
      <w:proofErr w:type="spellEnd"/>
      <w:r w:rsidRPr="00D17FD2">
        <w:rPr>
          <w:rFonts w:ascii="Book Antiqua" w:eastAsia="Book Antiqua" w:hAnsi="Book Antiqua" w:cs="Book Antiqua"/>
          <w:b/>
          <w:bCs/>
          <w:color w:val="000000"/>
        </w:rPr>
        <w:t xml:space="preserve">, </w:t>
      </w:r>
      <w:r w:rsidRPr="00D17FD2">
        <w:rPr>
          <w:rFonts w:ascii="Book Antiqua" w:eastAsia="Book Antiqua" w:hAnsi="Book Antiqua" w:cs="Book Antiqua"/>
          <w:bCs/>
          <w:color w:val="000000"/>
        </w:rPr>
        <w:t>AMEU ECM Maribor, Maribor 2000, Slovenia</w:t>
      </w:r>
    </w:p>
    <w:p w14:paraId="46525E2E" w14:textId="77777777" w:rsidR="008E21D1" w:rsidRDefault="008E21D1">
      <w:pPr>
        <w:spacing w:line="360" w:lineRule="auto"/>
        <w:jc w:val="both"/>
        <w:rPr>
          <w:lang w:eastAsia="zh-CN"/>
        </w:rPr>
      </w:pPr>
    </w:p>
    <w:p w14:paraId="60F3D530" w14:textId="77777777" w:rsidR="00A77B3E" w:rsidRDefault="002C79F4">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Velnar</w:t>
      </w:r>
      <w:proofErr w:type="spellEnd"/>
      <w:r>
        <w:rPr>
          <w:rFonts w:ascii="Book Antiqua" w:eastAsia="Book Antiqua" w:hAnsi="Book Antiqua" w:cs="Book Antiqua"/>
          <w:color w:val="000000"/>
        </w:rPr>
        <w:t xml:space="preserve"> </w:t>
      </w:r>
      <w:r w:rsidR="002F0905">
        <w:rPr>
          <w:rFonts w:ascii="Book Antiqua" w:hAnsi="Book Antiqua" w:cs="Book Antiqua" w:hint="eastAsia"/>
          <w:color w:val="000000"/>
          <w:lang w:eastAsia="zh-CN"/>
        </w:rPr>
        <w:t xml:space="preserve">T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Gradisnik</w:t>
      </w:r>
      <w:proofErr w:type="spellEnd"/>
      <w:r>
        <w:rPr>
          <w:rFonts w:ascii="Book Antiqua" w:eastAsia="Book Antiqua" w:hAnsi="Book Antiqua" w:cs="Book Antiqua"/>
          <w:color w:val="000000"/>
        </w:rPr>
        <w:t xml:space="preserve"> </w:t>
      </w:r>
      <w:r w:rsidR="002F0905">
        <w:rPr>
          <w:rFonts w:ascii="Book Antiqua" w:hAnsi="Book Antiqua" w:cs="Book Antiqua" w:hint="eastAsia"/>
          <w:color w:val="000000"/>
          <w:lang w:eastAsia="zh-CN"/>
        </w:rPr>
        <w:t xml:space="preserve">L </w:t>
      </w:r>
      <w:r>
        <w:rPr>
          <w:rFonts w:ascii="Book Antiqua" w:eastAsia="Book Antiqua" w:hAnsi="Book Antiqua" w:cs="Book Antiqua"/>
          <w:color w:val="000000"/>
        </w:rPr>
        <w:t>drafted the manuscript, participated in the design of the study and were involved with data collection</w:t>
      </w:r>
      <w:r w:rsidR="002F090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2F0905">
        <w:rPr>
          <w:rFonts w:ascii="Book Antiqua" w:eastAsia="Book Antiqua" w:hAnsi="Book Antiqua" w:cs="Book Antiqua"/>
          <w:color w:val="000000"/>
        </w:rPr>
        <w:t>Velnar</w:t>
      </w:r>
      <w:proofErr w:type="spellEnd"/>
      <w:r w:rsidR="002F0905">
        <w:rPr>
          <w:rFonts w:ascii="Book Antiqua" w:eastAsia="Book Antiqua" w:hAnsi="Book Antiqua" w:cs="Book Antiqua"/>
          <w:color w:val="000000"/>
        </w:rPr>
        <w:t xml:space="preserve"> </w:t>
      </w:r>
      <w:r w:rsidR="002F0905">
        <w:rPr>
          <w:rFonts w:ascii="Book Antiqua" w:hAnsi="Book Antiqua" w:cs="Book Antiqua" w:hint="eastAsia"/>
          <w:color w:val="000000"/>
          <w:lang w:eastAsia="zh-CN"/>
        </w:rPr>
        <w:t>T</w:t>
      </w:r>
      <w:r>
        <w:rPr>
          <w:rFonts w:ascii="Book Antiqua" w:eastAsia="Book Antiqua" w:hAnsi="Book Antiqua" w:cs="Book Antiqua"/>
          <w:color w:val="000000"/>
        </w:rPr>
        <w:t xml:space="preserve"> participated in design and oversight of the study; all authors read and approved the final manuscript.</w:t>
      </w:r>
    </w:p>
    <w:p w14:paraId="05468169" w14:textId="77777777" w:rsidR="00A77B3E" w:rsidRDefault="00A77B3E">
      <w:pPr>
        <w:spacing w:line="360" w:lineRule="auto"/>
        <w:jc w:val="both"/>
      </w:pPr>
    </w:p>
    <w:p w14:paraId="7CDF4CFE" w14:textId="77777777" w:rsidR="00A77B3E" w:rsidRDefault="002C79F4">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Tomaz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Velnar</w:t>
      </w:r>
      <w:proofErr w:type="spellEnd"/>
      <w:r>
        <w:rPr>
          <w:rFonts w:ascii="Book Antiqua" w:eastAsia="Book Antiqua" w:hAnsi="Book Antiqua" w:cs="Book Antiqua"/>
          <w:b/>
          <w:bCs/>
          <w:color w:val="000000"/>
        </w:rPr>
        <w:t xml:space="preserve">, PhD, Doctor, </w:t>
      </w:r>
      <w:r>
        <w:rPr>
          <w:rFonts w:ascii="Book Antiqua" w:eastAsia="Book Antiqua" w:hAnsi="Book Antiqua" w:cs="Book Antiqua"/>
          <w:color w:val="000000"/>
        </w:rPr>
        <w:t xml:space="preserve">Department of Neurosurgery, University Medical Centre Ljubljana, </w:t>
      </w:r>
      <w:proofErr w:type="spellStart"/>
      <w:r>
        <w:rPr>
          <w:rFonts w:ascii="Book Antiqua" w:eastAsia="Book Antiqua" w:hAnsi="Book Antiqua" w:cs="Book Antiqua"/>
          <w:color w:val="000000"/>
        </w:rPr>
        <w:t>Zaloska</w:t>
      </w:r>
      <w:proofErr w:type="spellEnd"/>
      <w:r>
        <w:rPr>
          <w:rFonts w:ascii="Book Antiqua" w:eastAsia="Book Antiqua" w:hAnsi="Book Antiqua" w:cs="Book Antiqua"/>
          <w:color w:val="000000"/>
        </w:rPr>
        <w:t xml:space="preserve"> 7, Ljubljana 1000, Slovenia. tvelnar@hotmail.com</w:t>
      </w:r>
    </w:p>
    <w:p w14:paraId="1D99A0CA" w14:textId="77777777" w:rsidR="00A77B3E" w:rsidRDefault="00A77B3E">
      <w:pPr>
        <w:spacing w:line="360" w:lineRule="auto"/>
        <w:jc w:val="both"/>
      </w:pPr>
    </w:p>
    <w:p w14:paraId="29BA2A3E" w14:textId="77777777" w:rsidR="00A77B3E" w:rsidRDefault="002C79F4">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17, 2022</w:t>
      </w:r>
    </w:p>
    <w:p w14:paraId="65F36397" w14:textId="77777777" w:rsidR="00A77B3E" w:rsidRDefault="002C79F4">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19, 2023</w:t>
      </w:r>
    </w:p>
    <w:p w14:paraId="4540743E" w14:textId="795D553D" w:rsidR="00A77B3E" w:rsidRDefault="002C79F4">
      <w:pPr>
        <w:spacing w:line="360" w:lineRule="auto"/>
        <w:jc w:val="both"/>
      </w:pPr>
      <w:r>
        <w:rPr>
          <w:rFonts w:ascii="Book Antiqua" w:eastAsia="Book Antiqua" w:hAnsi="Book Antiqua" w:cs="Book Antiqua"/>
          <w:b/>
          <w:bCs/>
        </w:rPr>
        <w:t xml:space="preserve">Accepted: </w:t>
      </w:r>
      <w:ins w:id="0" w:author="Jin-Lei Wang" w:date="2023-04-14T17:28:00Z">
        <w:r w:rsidR="00AF73D9" w:rsidRPr="00AF73D9">
          <w:rPr>
            <w:rFonts w:ascii="Book Antiqua" w:eastAsia="Book Antiqua" w:hAnsi="Book Antiqua" w:cs="Book Antiqua"/>
          </w:rPr>
          <w:t>April 14, 2023</w:t>
        </w:r>
      </w:ins>
    </w:p>
    <w:p w14:paraId="54B846F0" w14:textId="77777777" w:rsidR="00A77B3E" w:rsidRDefault="002C79F4">
      <w:pPr>
        <w:spacing w:line="360" w:lineRule="auto"/>
        <w:jc w:val="both"/>
      </w:pPr>
      <w:r>
        <w:rPr>
          <w:rFonts w:ascii="Book Antiqua" w:eastAsia="Book Antiqua" w:hAnsi="Book Antiqua" w:cs="Book Antiqua"/>
          <w:b/>
          <w:bCs/>
        </w:rPr>
        <w:lastRenderedPageBreak/>
        <w:t xml:space="preserve">Published online: </w:t>
      </w:r>
    </w:p>
    <w:p w14:paraId="3C864BE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71B2AF9" w14:textId="77777777" w:rsidR="00A77B3E" w:rsidRDefault="002C79F4">
      <w:pPr>
        <w:spacing w:line="360" w:lineRule="auto"/>
        <w:jc w:val="both"/>
      </w:pPr>
      <w:r>
        <w:rPr>
          <w:rFonts w:ascii="Book Antiqua" w:eastAsia="Book Antiqua" w:hAnsi="Book Antiqua" w:cs="Book Antiqua"/>
          <w:b/>
          <w:color w:val="000000"/>
        </w:rPr>
        <w:lastRenderedPageBreak/>
        <w:t>Abstract</w:t>
      </w:r>
    </w:p>
    <w:p w14:paraId="384C5991" w14:textId="77777777" w:rsidR="00A77B3E" w:rsidRDefault="002C79F4">
      <w:pPr>
        <w:spacing w:line="360" w:lineRule="auto"/>
        <w:jc w:val="both"/>
      </w:pPr>
      <w:r>
        <w:rPr>
          <w:rFonts w:ascii="Book Antiqua" w:eastAsia="Book Antiqua" w:hAnsi="Book Antiqua" w:cs="Book Antiqua"/>
          <w:color w:val="000000"/>
        </w:rPr>
        <w:t xml:space="preserve">Astrocytes are key cells in the central nervous system. They are involved in many important functions under physiological and pathological conditions. As part of neuroglia, they have been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cellular elements in their own right. The name astrocyte was first proposed by Mihaly von </w:t>
      </w:r>
      <w:proofErr w:type="spellStart"/>
      <w:r>
        <w:rPr>
          <w:rFonts w:ascii="Book Antiqua" w:eastAsia="Book Antiqua" w:hAnsi="Book Antiqua" w:cs="Book Antiqua"/>
          <w:color w:val="000000"/>
        </w:rPr>
        <w:t>Lenhossek</w:t>
      </w:r>
      <w:proofErr w:type="spellEnd"/>
      <w:r>
        <w:rPr>
          <w:rFonts w:ascii="Book Antiqua" w:eastAsia="Book Antiqua" w:hAnsi="Book Antiqua" w:cs="Book Antiqua"/>
          <w:color w:val="000000"/>
        </w:rPr>
        <w:t xml:space="preserve"> in 1895 because of the finely branched processes and star-like appearance of these particular cells. As early as the late 19</w:t>
      </w:r>
      <w:r w:rsidRPr="00BB5C6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early 20</w:t>
      </w:r>
      <w:r w:rsidRPr="00BB5C6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centuries, Ramon y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and Camillo Golgi had noted that although astrocytes have stellate features, their morphology is extremely diverse. Modern research has confirmed the morphological diversity of astrocytes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their complex, specific, and important roles in the central nervous system. In this review, the functions of astrocytes and their roles are described.</w:t>
      </w:r>
    </w:p>
    <w:p w14:paraId="6414D19C" w14:textId="77777777" w:rsidR="00A77B3E" w:rsidRDefault="00A77B3E">
      <w:pPr>
        <w:spacing w:line="360" w:lineRule="auto"/>
        <w:jc w:val="both"/>
      </w:pPr>
    </w:p>
    <w:p w14:paraId="0DBA47E2" w14:textId="77777777" w:rsidR="00A77B3E" w:rsidRDefault="002C79F4">
      <w:pPr>
        <w:spacing w:line="360" w:lineRule="auto"/>
        <w:jc w:val="both"/>
      </w:pPr>
      <w:r>
        <w:rPr>
          <w:rFonts w:ascii="Book Antiqua" w:eastAsia="Book Antiqua" w:hAnsi="Book Antiqua" w:cs="Book Antiqua"/>
          <w:b/>
          <w:bCs/>
        </w:rPr>
        <w:t xml:space="preserve">Key Words: </w:t>
      </w:r>
      <w:r w:rsidR="004B7293">
        <w:rPr>
          <w:rFonts w:ascii="Book Antiqua" w:hAnsi="Book Antiqua" w:cs="Book Antiqua" w:hint="eastAsia"/>
          <w:color w:val="000000"/>
          <w:lang w:eastAsia="zh-CN"/>
        </w:rPr>
        <w:t>A</w:t>
      </w:r>
      <w:r>
        <w:rPr>
          <w:rFonts w:ascii="Book Antiqua" w:eastAsia="Book Antiqua" w:hAnsi="Book Antiqua" w:cs="Book Antiqua"/>
          <w:color w:val="000000"/>
        </w:rPr>
        <w:t xml:space="preserve">strocytes; </w:t>
      </w:r>
      <w:r w:rsidR="004B7293">
        <w:rPr>
          <w:rFonts w:ascii="Book Antiqua" w:hAnsi="Book Antiqua" w:cs="Book Antiqua" w:hint="eastAsia"/>
          <w:color w:val="000000"/>
          <w:lang w:eastAsia="zh-CN"/>
        </w:rPr>
        <w:t>M</w:t>
      </w:r>
      <w:r>
        <w:rPr>
          <w:rFonts w:ascii="Book Antiqua" w:eastAsia="Book Antiqua" w:hAnsi="Book Antiqua" w:cs="Book Antiqua"/>
          <w:color w:val="000000"/>
        </w:rPr>
        <w:t xml:space="preserve">orphology; </w:t>
      </w:r>
      <w:r w:rsidR="004B7293">
        <w:rPr>
          <w:rFonts w:ascii="Book Antiqua" w:hAnsi="Book Antiqua" w:cs="Book Antiqua" w:hint="eastAsia"/>
          <w:color w:val="000000"/>
          <w:lang w:eastAsia="zh-CN"/>
        </w:rPr>
        <w:t>A</w:t>
      </w:r>
      <w:r>
        <w:rPr>
          <w:rFonts w:ascii="Book Antiqua" w:eastAsia="Book Antiqua" w:hAnsi="Book Antiqua" w:cs="Book Antiqua"/>
          <w:color w:val="000000"/>
        </w:rPr>
        <w:t xml:space="preserve">strocyte functions; </w:t>
      </w:r>
      <w:r w:rsidR="004B7293">
        <w:rPr>
          <w:rFonts w:ascii="Book Antiqua" w:hAnsi="Book Antiqua" w:cs="Book Antiqua" w:hint="eastAsia"/>
          <w:color w:val="000000"/>
          <w:lang w:eastAsia="zh-CN"/>
        </w:rPr>
        <w:t>M</w:t>
      </w:r>
      <w:r>
        <w:rPr>
          <w:rFonts w:ascii="Book Antiqua" w:eastAsia="Book Antiqua" w:hAnsi="Book Antiqua" w:cs="Book Antiqua"/>
          <w:color w:val="000000"/>
        </w:rPr>
        <w:t>olecular markers</w:t>
      </w:r>
    </w:p>
    <w:p w14:paraId="3E646665" w14:textId="77777777" w:rsidR="00A77B3E" w:rsidRDefault="00A77B3E">
      <w:pPr>
        <w:spacing w:line="360" w:lineRule="auto"/>
        <w:jc w:val="both"/>
      </w:pPr>
    </w:p>
    <w:p w14:paraId="2CB8FA7F" w14:textId="77777777" w:rsidR="00A77B3E" w:rsidRDefault="002C79F4">
      <w:pPr>
        <w:spacing w:line="360" w:lineRule="auto"/>
        <w:jc w:val="both"/>
      </w:pPr>
      <w:proofErr w:type="spellStart"/>
      <w:r>
        <w:rPr>
          <w:rFonts w:ascii="Book Antiqua" w:eastAsia="Book Antiqua" w:hAnsi="Book Antiqua" w:cs="Book Antiqua"/>
        </w:rPr>
        <w:t>Gradisnik</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Velnar</w:t>
      </w:r>
      <w:proofErr w:type="spellEnd"/>
      <w:r>
        <w:rPr>
          <w:rFonts w:ascii="Book Antiqua" w:eastAsia="Book Antiqua" w:hAnsi="Book Antiqua" w:cs="Book Antiqua"/>
        </w:rPr>
        <w:t xml:space="preserve"> T. Astrocytes in the central nervous system and their functions in health and disease: </w:t>
      </w:r>
      <w:r w:rsidR="00735ED3">
        <w:rPr>
          <w:rFonts w:ascii="Book Antiqua" w:hAnsi="Book Antiqua" w:cs="Book Antiqua" w:hint="eastAsia"/>
          <w:lang w:eastAsia="zh-CN"/>
        </w:rPr>
        <w:t>A</w:t>
      </w:r>
      <w:r>
        <w:rPr>
          <w:rFonts w:ascii="Book Antiqua" w:eastAsia="Book Antiqua" w:hAnsi="Book Antiqua" w:cs="Book Antiqua"/>
        </w:rPr>
        <w:t xml:space="preserve"> review.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F6EB0C1" w14:textId="77777777" w:rsidR="00A77B3E" w:rsidRDefault="00A77B3E">
      <w:pPr>
        <w:spacing w:line="360" w:lineRule="auto"/>
        <w:jc w:val="both"/>
      </w:pPr>
    </w:p>
    <w:p w14:paraId="647FB50D" w14:textId="77777777" w:rsidR="00A77B3E" w:rsidRDefault="002C79F4">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Astrocytes are a part of neuroglia with extremely diverse morphology and functions. They participate in numerous physiological processes, such as regulation of axonal growth and support, blood-brain barrier formation, immune responses as well as functioning in higher cognitive functions, including memory. Since modern research has confirmed the morphological diversity of astrocytes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they remain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of investigation. </w:t>
      </w:r>
    </w:p>
    <w:p w14:paraId="1251A4DE" w14:textId="77777777" w:rsidR="00A77B3E" w:rsidRDefault="00A77B3E">
      <w:pPr>
        <w:spacing w:line="360" w:lineRule="auto"/>
        <w:jc w:val="both"/>
      </w:pPr>
    </w:p>
    <w:p w14:paraId="612E96C3" w14:textId="77777777" w:rsidR="00A77B3E" w:rsidRDefault="002C79F4">
      <w:pPr>
        <w:spacing w:line="360" w:lineRule="auto"/>
        <w:jc w:val="both"/>
      </w:pPr>
      <w:r>
        <w:rPr>
          <w:rFonts w:ascii="Book Antiqua" w:eastAsia="Book Antiqua" w:hAnsi="Book Antiqua" w:cs="Book Antiqua"/>
          <w:b/>
          <w:caps/>
          <w:color w:val="000000"/>
          <w:u w:val="single"/>
        </w:rPr>
        <w:t>INTRODUCTION</w:t>
      </w:r>
    </w:p>
    <w:p w14:paraId="535AA6EF" w14:textId="77777777" w:rsidR="00A77B3E" w:rsidRDefault="002C79F4">
      <w:pPr>
        <w:spacing w:line="360" w:lineRule="auto"/>
        <w:jc w:val="both"/>
      </w:pPr>
      <w:r>
        <w:rPr>
          <w:rFonts w:ascii="Book Antiqua" w:eastAsia="Book Antiqua" w:hAnsi="Book Antiqua" w:cs="Book Antiqua"/>
          <w:color w:val="000000"/>
        </w:rPr>
        <w:t xml:space="preserve">Astrocytes are key cells in the central nervous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They are involved in many important functions under physiological and pathological </w:t>
      </w:r>
      <w:proofErr w:type="gramStart"/>
      <w:r>
        <w:rPr>
          <w:rFonts w:ascii="Book Antiqua" w:eastAsia="Book Antiqua" w:hAnsi="Book Antiqua" w:cs="Book Antiqua"/>
          <w:color w:val="000000"/>
        </w:rPr>
        <w:t>conditions</w:t>
      </w:r>
      <w:r w:rsidR="00E20AF6">
        <w:rPr>
          <w:rFonts w:ascii="Book Antiqua" w:eastAsia="Book Antiqua" w:hAnsi="Book Antiqua" w:cs="Book Antiqua"/>
          <w:color w:val="000000"/>
          <w:szCs w:val="30"/>
          <w:vertAlign w:val="superscript"/>
        </w:rPr>
        <w:t>[</w:t>
      </w:r>
      <w:proofErr w:type="gramEnd"/>
      <w:r w:rsidR="00E20AF6">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name astrocytes or astroglia is derived from the Greek root "</w:t>
      </w:r>
      <w:proofErr w:type="spellStart"/>
      <w:r>
        <w:rPr>
          <w:rFonts w:ascii="Book Antiqua" w:eastAsia="Book Antiqua" w:hAnsi="Book Antiqua" w:cs="Book Antiqua"/>
          <w:color w:val="000000"/>
        </w:rPr>
        <w:t>astro</w:t>
      </w:r>
      <w:proofErr w:type="spellEnd"/>
      <w:r>
        <w:rPr>
          <w:rFonts w:ascii="Book Antiqua" w:eastAsia="Book Antiqua" w:hAnsi="Book Antiqua" w:cs="Book Antiqua"/>
          <w:color w:val="000000"/>
        </w:rPr>
        <w:t xml:space="preserve">', which means star. They are so named because they look like "stars in the night sky" on a sample stained with Golgi. </w:t>
      </w:r>
      <w:r>
        <w:rPr>
          <w:rFonts w:ascii="Book Antiqua" w:eastAsia="Book Antiqua" w:hAnsi="Book Antiqua" w:cs="Book Antiqua"/>
          <w:color w:val="000000"/>
        </w:rPr>
        <w:lastRenderedPageBreak/>
        <w:t xml:space="preserve">As part of neuroglia, they have been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cellular elements in their own right (Figure</w:t>
      </w:r>
      <w:r w:rsidR="00095ED5">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In the past, the term neuroglia was used to refer to all supporting cells of the central nervous system, and it is still used today. The name astrocytes was first proposed by </w:t>
      </w:r>
      <w:r w:rsidRPr="00F00986">
        <w:rPr>
          <w:rFonts w:ascii="Book Antiqua" w:eastAsia="Book Antiqua" w:hAnsi="Book Antiqua" w:cs="Book Antiqua"/>
          <w:color w:val="000000"/>
        </w:rPr>
        <w:t xml:space="preserve">Mihaly von </w:t>
      </w:r>
      <w:proofErr w:type="spellStart"/>
      <w:r w:rsidRPr="00F00986">
        <w:rPr>
          <w:rFonts w:ascii="Book Antiqua" w:eastAsia="Book Antiqua" w:hAnsi="Book Antiqua" w:cs="Book Antiqua"/>
          <w:color w:val="000000"/>
        </w:rPr>
        <w:t>Lenhossek</w:t>
      </w:r>
      <w:proofErr w:type="spellEnd"/>
      <w:r w:rsidRPr="00F00986">
        <w:rPr>
          <w:rFonts w:ascii="Book Antiqua" w:eastAsia="Book Antiqua" w:hAnsi="Book Antiqua" w:cs="Book Antiqua"/>
          <w:color w:val="000000"/>
        </w:rPr>
        <w:t xml:space="preserve"> in 1895, based on the finely branched projections and star-like appearance of these specific cells</w:t>
      </w:r>
      <w:r w:rsidRPr="00F00986">
        <w:rPr>
          <w:rFonts w:ascii="Book Antiqua" w:eastAsia="Book Antiqua" w:hAnsi="Book Antiqua" w:cs="Book Antiqua"/>
          <w:color w:val="000000"/>
          <w:szCs w:val="30"/>
          <w:vertAlign w:val="superscript"/>
        </w:rPr>
        <w:t>[2-4]</w:t>
      </w:r>
      <w:r w:rsidRPr="00F00986">
        <w:rPr>
          <w:rFonts w:ascii="Book Antiqua" w:eastAsia="Book Antiqua" w:hAnsi="Book Antiqua" w:cs="Book Antiqua"/>
          <w:color w:val="000000"/>
        </w:rPr>
        <w:t>. In the late 19</w:t>
      </w:r>
      <w:r w:rsidRPr="00F00986">
        <w:rPr>
          <w:rFonts w:ascii="Book Antiqua" w:eastAsia="Book Antiqua" w:hAnsi="Book Antiqua" w:cs="Book Antiqua"/>
          <w:color w:val="000000"/>
          <w:vertAlign w:val="superscript"/>
        </w:rPr>
        <w:t>th</w:t>
      </w:r>
      <w:r w:rsidRPr="00F00986">
        <w:rPr>
          <w:rFonts w:ascii="Book Antiqua" w:eastAsia="Book Antiqua" w:hAnsi="Book Antiqua" w:cs="Book Antiqua"/>
          <w:color w:val="000000"/>
        </w:rPr>
        <w:t xml:space="preserve"> and early 20</w:t>
      </w:r>
      <w:r w:rsidRPr="00F00986">
        <w:rPr>
          <w:rFonts w:ascii="Book Antiqua" w:eastAsia="Book Antiqua" w:hAnsi="Book Antiqua" w:cs="Book Antiqua"/>
          <w:color w:val="000000"/>
          <w:vertAlign w:val="superscript"/>
        </w:rPr>
        <w:t>th</w:t>
      </w:r>
      <w:r w:rsidRPr="00F00986">
        <w:rPr>
          <w:rFonts w:ascii="Book Antiqua" w:eastAsia="Book Antiqua" w:hAnsi="Book Antiqua" w:cs="Book Antiqua"/>
          <w:color w:val="000000"/>
        </w:rPr>
        <w:t xml:space="preserve"> centuries, Ramon y </w:t>
      </w:r>
      <w:proofErr w:type="spellStart"/>
      <w:r w:rsidRPr="00F00986">
        <w:rPr>
          <w:rFonts w:ascii="Book Antiqua" w:eastAsia="Book Antiqua" w:hAnsi="Book Antiqua" w:cs="Book Antiqua"/>
          <w:color w:val="000000"/>
        </w:rPr>
        <w:t>Cajal</w:t>
      </w:r>
      <w:proofErr w:type="spellEnd"/>
      <w:r w:rsidRPr="00F00986">
        <w:rPr>
          <w:rFonts w:ascii="Book Antiqua" w:eastAsia="Book Antiqua" w:hAnsi="Book Antiqua" w:cs="Book Antiqua"/>
          <w:color w:val="000000"/>
        </w:rPr>
        <w:t xml:space="preserve"> and Camillo Golgi had alre</w:t>
      </w:r>
      <w:r>
        <w:rPr>
          <w:rFonts w:ascii="Book Antiqua" w:eastAsia="Book Antiqua" w:hAnsi="Book Antiqua" w:cs="Book Antiqua"/>
          <w:color w:val="000000"/>
        </w:rPr>
        <w:t>ady established that astrocytes have stellate features but their morphology is different</w:t>
      </w:r>
      <w:r w:rsidR="007E1791">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Since then, it has long been thought that astrocyte function is limited only to supportive and structural tasks and that they respond involuntarily and in a largely stereotyped manner to disease or injury. Modern research has confirmed the morphological diversity of astrocytes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Recent findings have confirmed that astrocytes play much more complex, specific, and important roles in the central nervous system. Because of their diverse forms and functions, these cells are now identified as primary responders to physiological and pathological conditions, and interest in astrocytes has increased dramatically in recent decades, particularly because of advances in cell culture and more specific ways to identify these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57C2EE79" w14:textId="77777777" w:rsidR="00A77B3E" w:rsidRDefault="002C79F4" w:rsidP="00730C97">
      <w:pPr>
        <w:spacing w:line="360" w:lineRule="auto"/>
        <w:ind w:firstLineChars="100" w:firstLine="240"/>
        <w:jc w:val="both"/>
      </w:pPr>
      <w:r>
        <w:rPr>
          <w:rFonts w:ascii="Book Antiqua" w:eastAsia="Book Antiqua" w:hAnsi="Book Antiqua" w:cs="Book Antiqua"/>
          <w:color w:val="000000"/>
        </w:rPr>
        <w:t xml:space="preserve">Astrocytes represent the key class of glial cells. Thus, they are the most important cellular component of the central nervous system. In humans, it is estimated that in some brain regions, 25% to 50% of the total tissue volume is composed of astrocytes, thus outnumbering </w:t>
      </w:r>
      <w:proofErr w:type="gramStart"/>
      <w:r>
        <w:rPr>
          <w:rFonts w:ascii="Book Antiqua" w:eastAsia="Book Antiqua" w:hAnsi="Book Antiqua" w:cs="Book Antiqua"/>
          <w:color w:val="000000"/>
        </w:rPr>
        <w:t>neurons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According to their name, these astrocytes sport a characteristic form with star-shaped and finely branched processes. Based on the differences in morphological appearance and distribution of astrocytes, they are divided into two main subtypes: </w:t>
      </w:r>
      <w:r w:rsidR="00137896">
        <w:rPr>
          <w:rFonts w:ascii="Book Antiqua" w:hAnsi="Book Antiqua" w:cs="Book Antiqua" w:hint="eastAsia"/>
          <w:color w:val="000000"/>
          <w:lang w:eastAsia="zh-CN"/>
        </w:rPr>
        <w:t>P</w:t>
      </w:r>
      <w:r>
        <w:rPr>
          <w:rFonts w:ascii="Book Antiqua" w:eastAsia="Book Antiqua" w:hAnsi="Book Antiqua" w:cs="Book Antiqua"/>
          <w:color w:val="000000"/>
        </w:rPr>
        <w:t>rotoplasmic and fibrous astrocytes. Protoplasmic astrocytes are star-shaped and have multiple truncal branches that divide into numerous, finely branched projections. They are predominant in all areas of grey matter, whereas filamentous astrocytes are most numerous in white matter and morphologically have many long filamentous projections. Although this classification dates back to the end of the 19</w:t>
      </w:r>
      <w:r w:rsidRPr="0013789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it is still absolutely valid </w:t>
      </w:r>
      <w:proofErr w:type="gramStart"/>
      <w:r>
        <w:rPr>
          <w:rFonts w:ascii="Book Antiqua" w:eastAsia="Book Antiqua" w:hAnsi="Book Antiqua" w:cs="Book Antiqua"/>
          <w:color w:val="000000"/>
        </w:rPr>
        <w:t>today</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addition, other types of astrocytes have been described, including radial astrocytes of the retina </w:t>
      </w:r>
      <w:r>
        <w:rPr>
          <w:rFonts w:ascii="Book Antiqua" w:eastAsia="Book Antiqua" w:hAnsi="Book Antiqua" w:cs="Book Antiqua"/>
          <w:color w:val="000000"/>
        </w:rPr>
        <w:lastRenderedPageBreak/>
        <w:t xml:space="preserve">and cerebellum, velate astrocytes of the cerebellum and olfactory bulb, and special forms of astrocytes described only in certain species, such as interlaminar astrocytes in the cortex of higher </w:t>
      </w:r>
      <w:proofErr w:type="gramStart"/>
      <w:r>
        <w:rPr>
          <w:rFonts w:ascii="Book Antiqua" w:eastAsia="Book Antiqua" w:hAnsi="Book Antiqua" w:cs="Book Antiqua"/>
          <w:color w:val="000000"/>
        </w:rPr>
        <w:t>primates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Astrocytes that reside in various brain regions differ considerably. They diverge according to their morphology and expression of surface cell markers, production of chemokines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w:t>
      </w:r>
    </w:p>
    <w:p w14:paraId="6C437504" w14:textId="77777777" w:rsidR="00A77B3E" w:rsidRDefault="00A77B3E">
      <w:pPr>
        <w:spacing w:line="360" w:lineRule="auto"/>
        <w:jc w:val="both"/>
      </w:pPr>
    </w:p>
    <w:p w14:paraId="72ED0B38" w14:textId="77777777" w:rsidR="00A77B3E" w:rsidRDefault="002C79F4">
      <w:pPr>
        <w:spacing w:line="360" w:lineRule="auto"/>
        <w:jc w:val="both"/>
      </w:pPr>
      <w:r>
        <w:rPr>
          <w:rFonts w:ascii="Book Antiqua" w:eastAsia="Book Antiqua" w:hAnsi="Book Antiqua" w:cs="Book Antiqua"/>
          <w:b/>
          <w:bCs/>
          <w:caps/>
          <w:color w:val="000000"/>
          <w:u w:val="single"/>
        </w:rPr>
        <w:t xml:space="preserve">The need for astrocyte investigation and their cell culture isolation </w:t>
      </w:r>
    </w:p>
    <w:p w14:paraId="0AD44B6C" w14:textId="77777777" w:rsidR="00A77B3E" w:rsidRDefault="002C79F4">
      <w:pPr>
        <w:spacing w:line="360" w:lineRule="auto"/>
        <w:jc w:val="both"/>
      </w:pPr>
      <w:r>
        <w:rPr>
          <w:rFonts w:ascii="Book Antiqua" w:eastAsia="Book Antiqua" w:hAnsi="Book Antiqua" w:cs="Book Antiqua"/>
          <w:color w:val="000000"/>
        </w:rPr>
        <w:t xml:space="preserve">There are many sources of astrocyte isolation. Classically, astrocyte cultures are most commonly obtained from rodent brains because these tissues are easily accessible and widely available, and quite simple to maintain in the cell </w:t>
      </w:r>
      <w:proofErr w:type="gramStart"/>
      <w:r>
        <w:rPr>
          <w:rFonts w:ascii="Book Antiqua" w:eastAsia="Book Antiqua" w:hAnsi="Book Antiqua" w:cs="Book Antiqua"/>
          <w:color w:val="000000"/>
        </w:rPr>
        <w:t>culture</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In addition, there are other animal </w:t>
      </w:r>
      <w:proofErr w:type="gramStart"/>
      <w:r>
        <w:rPr>
          <w:rFonts w:ascii="Book Antiqua" w:eastAsia="Book Antiqua" w:hAnsi="Book Antiqua" w:cs="Book Antiqua"/>
          <w:color w:val="000000"/>
        </w:rPr>
        <w:t>sources</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Despite their usefulness, these animal-derived cells are completely different from their human counterparts. The results obtained from experimental cell models in which astrocyte cell cultures were used to conduct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research cannot be directly applied to the study of similar processes in humans because of interspecies </w:t>
      </w:r>
      <w:proofErr w:type="gramStart"/>
      <w:r>
        <w:rPr>
          <w:rFonts w:ascii="Book Antiqua" w:eastAsia="Book Antiqua" w:hAnsi="Book Antiqua" w:cs="Book Antiqua"/>
          <w:color w:val="000000"/>
        </w:rPr>
        <w:t>differences</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Therefore, culture of human astrocytes is desirable despite rare reports of their isolation. Human sources for astrocyte isolation include adult and neonatal </w:t>
      </w:r>
      <w:proofErr w:type="gramStart"/>
      <w:r>
        <w:rPr>
          <w:rFonts w:ascii="Book Antiqua" w:eastAsia="Book Antiqua" w:hAnsi="Book Antiqua" w:cs="Book Antiqua"/>
          <w:color w:val="000000"/>
        </w:rPr>
        <w:t>brain</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0D5E2D41"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First, according to literature reports, neonatal astrocytes are more suitable compared to adult ones. Cultures of neonatal astrocytes show signs of ageing relatively late, after 4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culture, and initially grow and proliferate at a high rate. Adult brain-derived astrocytes are known to have very limited proliferative activity, do not grow for a long time in culture, and are difficult to subculture. Therefore, these cultures have restricted </w:t>
      </w:r>
      <w:proofErr w:type="gramStart"/>
      <w:r>
        <w:rPr>
          <w:rFonts w:ascii="Book Antiqua" w:eastAsia="Book Antiqua" w:hAnsi="Book Antiqua" w:cs="Book Antiqua"/>
          <w:color w:val="000000"/>
        </w:rPr>
        <w:t>value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
    <w:p w14:paraId="70FAC0DF"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Second, the tissue for isolation procedures of adult astrocytes is relatively easy to obtain in comparison to neonatal brains. Neonatal brains can be obtained from </w:t>
      </w:r>
      <w:proofErr w:type="spellStart"/>
      <w:r>
        <w:rPr>
          <w:rFonts w:ascii="Book Antiqua" w:eastAsia="Book Antiqua" w:hAnsi="Book Antiqua" w:cs="Book Antiqua"/>
          <w:color w:val="000000"/>
        </w:rPr>
        <w:t>foetuses</w:t>
      </w:r>
      <w:proofErr w:type="spellEnd"/>
      <w:r>
        <w:rPr>
          <w:rFonts w:ascii="Book Antiqua" w:eastAsia="Book Antiqua" w:hAnsi="Book Antiqua" w:cs="Book Antiqua"/>
          <w:color w:val="000000"/>
        </w:rPr>
        <w:t xml:space="preserve"> that are usually 9 to 12 or 22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and are harvested during elective </w:t>
      </w:r>
      <w:proofErr w:type="gramStart"/>
      <w:r>
        <w:rPr>
          <w:rFonts w:ascii="Book Antiqua" w:eastAsia="Book Antiqua" w:hAnsi="Book Antiqua" w:cs="Book Antiqua"/>
          <w:color w:val="000000"/>
        </w:rPr>
        <w:t>abortions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19-22]</w:t>
      </w:r>
      <w:r>
        <w:rPr>
          <w:rFonts w:ascii="Book Antiqua" w:eastAsia="Book Antiqua" w:hAnsi="Book Antiqua" w:cs="Book Antiqua"/>
          <w:color w:val="000000"/>
        </w:rPr>
        <w:t xml:space="preserve">. There are not many patients, who undergo such a procedure, so the question of tissue source arises. Therefore, a good cooperation between the surgical team and the cell </w:t>
      </w:r>
      <w:r>
        <w:rPr>
          <w:rFonts w:ascii="Book Antiqua" w:eastAsia="Book Antiqua" w:hAnsi="Book Antiqua" w:cs="Book Antiqua"/>
          <w:color w:val="000000"/>
        </w:rPr>
        <w:lastRenderedPageBreak/>
        <w:t xml:space="preserve">laboratory must be present. In addition, not all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brains are appropriate for isolation procedures. According to the literature, only </w:t>
      </w:r>
      <w:proofErr w:type="spellStart"/>
      <w:r>
        <w:rPr>
          <w:rFonts w:ascii="Book Antiqua" w:eastAsia="Book Antiqua" w:hAnsi="Book Antiqua" w:cs="Book Antiqua"/>
          <w:color w:val="000000"/>
        </w:rPr>
        <w:t>foetuses</w:t>
      </w:r>
      <w:proofErr w:type="spellEnd"/>
      <w:r>
        <w:rPr>
          <w:rFonts w:ascii="Book Antiqua" w:eastAsia="Book Antiqua" w:hAnsi="Book Antiqua" w:cs="Book Antiqua"/>
          <w:color w:val="000000"/>
        </w:rPr>
        <w:t xml:space="preserve"> collected after the surgical procedure of vacuum aspiration are used. The brains of the </w:t>
      </w:r>
      <w:proofErr w:type="spellStart"/>
      <w:r>
        <w:rPr>
          <w:rFonts w:ascii="Book Antiqua" w:eastAsia="Book Antiqua" w:hAnsi="Book Antiqua" w:cs="Book Antiqua"/>
          <w:color w:val="000000"/>
        </w:rPr>
        <w:t>foetuses</w:t>
      </w:r>
      <w:proofErr w:type="spellEnd"/>
      <w:r>
        <w:rPr>
          <w:rFonts w:ascii="Book Antiqua" w:eastAsia="Book Antiqua" w:hAnsi="Book Antiqua" w:cs="Book Antiqua"/>
          <w:color w:val="000000"/>
        </w:rPr>
        <w:t xml:space="preserve"> that were aborted with the use of medications (</w:t>
      </w:r>
      <w:proofErr w:type="spellStart"/>
      <w:r>
        <w:rPr>
          <w:rFonts w:ascii="Book Antiqua" w:eastAsia="Book Antiqua" w:hAnsi="Book Antiqua" w:cs="Book Antiqua"/>
          <w:color w:val="000000"/>
        </w:rPr>
        <w:t>foeticides</w:t>
      </w:r>
      <w:proofErr w:type="spellEnd"/>
      <w:r>
        <w:rPr>
          <w:rFonts w:ascii="Book Antiqua" w:eastAsia="Book Antiqua" w:hAnsi="Book Antiqua" w:cs="Book Antiqua"/>
          <w:color w:val="000000"/>
        </w:rPr>
        <w:t xml:space="preserve">) are not appropriate since the pharmaceutical agents employed to cause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death may affect the cell viability and therefore hamper the establishment of the cell culture</w:t>
      </w:r>
      <w:r w:rsidR="00137896">
        <w:rPr>
          <w:rFonts w:ascii="Book Antiqua" w:eastAsia="Book Antiqua" w:hAnsi="Book Antiqua" w:cs="Book Antiqua"/>
          <w:color w:val="000000"/>
          <w:szCs w:val="30"/>
          <w:vertAlign w:val="superscript"/>
        </w:rPr>
        <w:t>[19,22,</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Conversely, adult brain tissues are more suitable. Brain surgeries that provide the source of tissue </w:t>
      </w:r>
      <w:r w:rsidR="00137896">
        <w:rPr>
          <w:rFonts w:ascii="Book Antiqua" w:eastAsia="Book Antiqua" w:hAnsi="Book Antiqua" w:cs="Book Antiqua"/>
          <w:color w:val="000000"/>
        </w:rPr>
        <w:t>for experiments are frequent.</w:t>
      </w:r>
      <w:r>
        <w:rPr>
          <w:rFonts w:ascii="Book Antiqua" w:eastAsia="Book Antiqua" w:hAnsi="Book Antiqua" w:cs="Book Antiqua"/>
          <w:color w:val="000000"/>
        </w:rPr>
        <w:t xml:space="preserve"> The tissue is gathered in gross resections during open surgery and in numerous types of open or closed (needle) biopsies. Most frequent source of adult brain tissue is the cerebral cortex. The tissue is taken during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trauma, vascular, and epilepsy surgery. Deep brain regions, such as the hypothalamus, basal ganglia, and insula are reachable when performing needle </w:t>
      </w:r>
      <w:proofErr w:type="gramStart"/>
      <w:r>
        <w:rPr>
          <w:rFonts w:ascii="Book Antiqua" w:eastAsia="Book Antiqua" w:hAnsi="Book Antiqua" w:cs="Book Antiqua"/>
          <w:color w:val="000000"/>
        </w:rPr>
        <w:t>biopsies</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19,20,</w:t>
      </w:r>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w:t>
      </w:r>
    </w:p>
    <w:p w14:paraId="5EC615EF"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Factors that may affect the isolation of astrocytes include the differences in age among neonatal donors, as well as variable conditions of donor brain tissue before the preparation of the cell culture. Transport to the laboratory can vary and is usually longer for brain samples collected during abortion. Transport time is usually less than two hours. In adults, however, the tissue is usually more stable as it is collected during the biopsy, and it reaches the laboratory much </w:t>
      </w:r>
      <w:proofErr w:type="gramStart"/>
      <w:r>
        <w:rPr>
          <w:rFonts w:ascii="Book Antiqua" w:eastAsia="Book Antiqua" w:hAnsi="Book Antiqua" w:cs="Book Antiqua"/>
          <w:color w:val="000000"/>
        </w:rPr>
        <w:t>faster</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70445374"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Neonatal astrocytes, which are different in comparison to adult astrocytes, may also exhibit an incomplete differentiation and their differentiation signals may be </w:t>
      </w:r>
      <w:proofErr w:type="gramStart"/>
      <w:r>
        <w:rPr>
          <w:rFonts w:ascii="Book Antiqua" w:eastAsia="Book Antiqua" w:hAnsi="Book Antiqua" w:cs="Book Antiqua"/>
          <w:color w:val="000000"/>
        </w:rPr>
        <w:t>absent</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Gene expression in neonatal astrocytes is characteristics and these cells are considered more activated than their adult </w:t>
      </w:r>
      <w:proofErr w:type="gramStart"/>
      <w:r>
        <w:rPr>
          <w:rFonts w:ascii="Book Antiqua" w:eastAsia="Book Antiqua" w:hAnsi="Book Antiqua" w:cs="Book Antiqua"/>
          <w:color w:val="000000"/>
        </w:rPr>
        <w:t>counterparts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genes that are expressed in adult and neonatal astrocytes in cell culture is comparable. However, differences in gene classes exist. More genes for proteases, protease inhibitors and metabolic enzymes are expressed in adult astrocytes, pointing to a higher level of metabolic activity. On the other hand, the neonatal astrocytes express more genes that are important for the regulation of the cell cycle, including DNA binding and apoptosis, regulation of cell adhesion, cytoskeleton maintenance, the construction of extracellular matrix, and transduction of signals. Additionally, </w:t>
      </w:r>
      <w:r w:rsidRPr="00137896">
        <w:rPr>
          <w:rFonts w:ascii="Book Antiqua" w:eastAsia="Book Antiqua" w:hAnsi="Book Antiqua" w:cs="Book Antiqua"/>
          <w:i/>
          <w:color w:val="000000"/>
        </w:rPr>
        <w:t>GFAP</w:t>
      </w:r>
      <w:r>
        <w:rPr>
          <w:rFonts w:ascii="Book Antiqua" w:eastAsia="Book Antiqua" w:hAnsi="Book Antiqua" w:cs="Book Antiqua"/>
          <w:color w:val="000000"/>
        </w:rPr>
        <w:t xml:space="preserve"> genes are expressed only in astrocytes from </w:t>
      </w:r>
      <w:r>
        <w:rPr>
          <w:rFonts w:ascii="Book Antiqua" w:eastAsia="Book Antiqua" w:hAnsi="Book Antiqua" w:cs="Book Antiqua"/>
          <w:color w:val="000000"/>
        </w:rPr>
        <w:lastRenderedPageBreak/>
        <w:t xml:space="preserve">postnatal </w:t>
      </w:r>
      <w:proofErr w:type="gramStart"/>
      <w:r>
        <w:rPr>
          <w:rFonts w:ascii="Book Antiqua" w:eastAsia="Book Antiqua" w:hAnsi="Book Antiqua" w:cs="Book Antiqua"/>
          <w:color w:val="000000"/>
        </w:rPr>
        <w:t>brain</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13,17,27,</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This is particularly important when cell culture is used for the purposes of neurodegenerative disease research. Therefore, adult astrocyte cultures are preferred for the study of adult </w:t>
      </w:r>
      <w:proofErr w:type="gramStart"/>
      <w:r>
        <w:rPr>
          <w:rFonts w:ascii="Book Antiqua" w:eastAsia="Book Antiqua" w:hAnsi="Book Antiqua" w:cs="Book Antiqua"/>
          <w:color w:val="000000"/>
        </w:rPr>
        <w:t>pathophysiology</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14,18,19,</w:t>
      </w:r>
      <w:r>
        <w:rPr>
          <w:rFonts w:ascii="Book Antiqua" w:eastAsia="Book Antiqua" w:hAnsi="Book Antiqua" w:cs="Book Antiqua"/>
          <w:color w:val="000000"/>
          <w:szCs w:val="30"/>
          <w:vertAlign w:val="superscript"/>
        </w:rPr>
        <w:t>29</w:t>
      </w:r>
      <w:r w:rsidR="0013789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08427CFC"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Astrocytes can be isolated from various parts of the human brain, and human tissue samples are usually obtained from neonatal </w:t>
      </w:r>
      <w:proofErr w:type="gramStart"/>
      <w:r>
        <w:rPr>
          <w:rFonts w:ascii="Book Antiqua" w:eastAsia="Book Antiqua" w:hAnsi="Book Antiqua" w:cs="Book Antiqua"/>
          <w:color w:val="000000"/>
        </w:rPr>
        <w:t>brains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In rare cases, adult patients have also been mentioned as donors, mainly those who underwent craniotomy for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trauma, epilepsy surgery, or during surgery for various types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such as arteriovenous malformations, intracerebral hematomas, and </w:t>
      </w:r>
      <w:proofErr w:type="gramStart"/>
      <w:r>
        <w:rPr>
          <w:rFonts w:ascii="Book Antiqua" w:eastAsia="Book Antiqua" w:hAnsi="Book Antiqua" w:cs="Book Antiqua"/>
          <w:color w:val="000000"/>
        </w:rPr>
        <w:t>aneurysms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32-34]</w:t>
      </w:r>
      <w:r>
        <w:rPr>
          <w:rFonts w:ascii="Book Antiqua" w:eastAsia="Book Antiqua" w:hAnsi="Book Antiqua" w:cs="Book Antiqua"/>
          <w:color w:val="000000"/>
        </w:rPr>
        <w:t xml:space="preserve">. Numerous neurosurgical procedures from clinical </w:t>
      </w:r>
      <w:proofErr w:type="spellStart"/>
      <w:r>
        <w:rPr>
          <w:rFonts w:ascii="Book Antiqua" w:eastAsia="Book Antiqua" w:hAnsi="Book Antiqua" w:cs="Book Antiqua"/>
          <w:color w:val="000000"/>
        </w:rPr>
        <w:t>practise</w:t>
      </w:r>
      <w:proofErr w:type="spellEnd"/>
      <w:r>
        <w:rPr>
          <w:rFonts w:ascii="Book Antiqua" w:eastAsia="Book Antiqua" w:hAnsi="Book Antiqua" w:cs="Book Antiqua"/>
          <w:color w:val="000000"/>
        </w:rPr>
        <w:t xml:space="preserve"> provide a welcome laboratory source of healthy and diseased brain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xml:space="preserve">. Modern neurosurgical procedures offer the possibilities to gather brain tissue samples from diverse neurosurgical pathologies at numerous anatomical locations, which are now more easily and less invasively accessible with minimal potential morbidity, contributing to higher cell yields during the isolation procedure in the </w:t>
      </w:r>
      <w:proofErr w:type="gramStart"/>
      <w:r>
        <w:rPr>
          <w:rFonts w:ascii="Book Antiqua" w:eastAsia="Book Antiqua" w:hAnsi="Book Antiqua" w:cs="Book Antiqua"/>
          <w:color w:val="000000"/>
        </w:rPr>
        <w:t>laboratory</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aim includes conserving the patient's neurological function, is always first. The collection of tissue for cell isolation is here of secondary importance. Therefore, all samples acquired during surgery represent the surplus brain tissue, which is not utilized for neuropathological </w:t>
      </w:r>
      <w:proofErr w:type="gramStart"/>
      <w:r>
        <w:rPr>
          <w:rFonts w:ascii="Book Antiqua" w:eastAsia="Book Antiqua" w:hAnsi="Book Antiqua" w:cs="Book Antiqua"/>
          <w:color w:val="000000"/>
        </w:rPr>
        <w:t>diagnosis</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79C17C20"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In addition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astrocyte morphology can also be studied in vitro, with astrocyte cultures, separately from other cells and influences. To fully understand the physiology and pathophysiology of astrocytes in the human brain, a method that allows direct purification and analysis of the studied cells is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key benefits of astrocyte culture in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conditions comprise the possibility to implement biochemical analysis, especially those including the individual identified cell types, the possibilities to regulate the cellular milieu, and to perform the experiments in an environment with a reduced cell interactions in comparison to whole brain. Additionally, the experiments employing cell electrophysiology, the imaging of individual cells, co-culturing procedures and manipulation of gene expression can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0EC3DAC1" w14:textId="77777777" w:rsidR="00A77B3E" w:rsidRDefault="00A77B3E">
      <w:pPr>
        <w:spacing w:line="360" w:lineRule="auto"/>
        <w:jc w:val="both"/>
      </w:pPr>
    </w:p>
    <w:p w14:paraId="0AABCCCC" w14:textId="77777777" w:rsidR="00A77B3E" w:rsidRDefault="002C79F4">
      <w:pPr>
        <w:spacing w:line="360" w:lineRule="auto"/>
        <w:jc w:val="both"/>
      </w:pPr>
      <w:r>
        <w:rPr>
          <w:rFonts w:ascii="Book Antiqua" w:eastAsia="Book Antiqua" w:hAnsi="Book Antiqua" w:cs="Book Antiqua"/>
          <w:b/>
          <w:bCs/>
          <w:caps/>
          <w:color w:val="000000"/>
          <w:u w:val="single"/>
        </w:rPr>
        <w:t>Astrocyte Functions</w:t>
      </w:r>
    </w:p>
    <w:p w14:paraId="7BDC67CD" w14:textId="77777777" w:rsidR="00A77B3E" w:rsidRDefault="002C79F4">
      <w:pPr>
        <w:spacing w:line="360" w:lineRule="auto"/>
        <w:jc w:val="both"/>
      </w:pPr>
      <w:r>
        <w:rPr>
          <w:rFonts w:ascii="Book Antiqua" w:eastAsia="Book Antiqua" w:hAnsi="Book Antiqua" w:cs="Book Antiqua"/>
          <w:color w:val="000000"/>
        </w:rPr>
        <w:t xml:space="preserve">The role of astrocytes has long been viewed as primarily passive in the nervous system, serving as structural and support cells for neurons. This view has gradually changed with advances in cell physiology and biology and advances in cell culture techniques, including more precise methods for their </w:t>
      </w:r>
      <w:proofErr w:type="gramStart"/>
      <w:r>
        <w:rPr>
          <w:rFonts w:ascii="Book Antiqua" w:eastAsia="Book Antiqua" w:hAnsi="Book Antiqua" w:cs="Book Antiqua"/>
          <w:color w:val="000000"/>
        </w:rPr>
        <w:t>identification</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notion that astrocyte dysfunction could trigger mechanisms that lead to pathological changes in the central nervous system and contribute to the expression of clinical symptoms has generally not been considered</w:t>
      </w:r>
      <w:r w:rsidR="00137896">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Recent evidence has confirmed that astrocytes perform complex roles and various functions in the central nervous system, for example information processing and synaptic transmission in neuronal circuits and </w:t>
      </w:r>
      <w:proofErr w:type="gramStart"/>
      <w:r>
        <w:rPr>
          <w:rFonts w:ascii="Book Antiqua" w:eastAsia="Book Antiqua" w:hAnsi="Book Antiqua" w:cs="Book Antiqua"/>
          <w:color w:val="000000"/>
        </w:rPr>
        <w:t>functions</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44-46]</w:t>
      </w:r>
      <w:r>
        <w:rPr>
          <w:rFonts w:ascii="Book Antiqua" w:eastAsia="Book Antiqua" w:hAnsi="Book Antiqua" w:cs="Book Antiqua"/>
          <w:color w:val="000000"/>
        </w:rPr>
        <w:t xml:space="preserve">. As the understanding of the form, development, function, and role of astrocytes in health and disease has greatly increased, they are now considered a heterogeneous group of cells with important and diverse functions. This notion of astrocyte heterogeneity is critical to understanding their role and responses to healthy and pathological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Astrocytes have been shown to play an essential role in the formation, function, and elimination of synapses. Fibrous astrocytes use their projections to communicate with nodes of Ranvier, and the projections of protoplasmic astrocytes enclose synapses. They also form gap junctions between distal processes of </w:t>
      </w:r>
      <w:proofErr w:type="spellStart"/>
      <w:r>
        <w:rPr>
          <w:rFonts w:ascii="Book Antiqua" w:eastAsia="Book Antiqua" w:hAnsi="Book Antiqua" w:cs="Book Antiqua"/>
          <w:color w:val="000000"/>
        </w:rPr>
        <w:t>neighbouring</w:t>
      </w:r>
      <w:proofErr w:type="spellEnd"/>
      <w:r>
        <w:rPr>
          <w:rFonts w:ascii="Book Antiqua" w:eastAsia="Book Antiqua" w:hAnsi="Book Antiqua" w:cs="Book Antiqua"/>
          <w:color w:val="000000"/>
        </w:rPr>
        <w:t xml:space="preserve"> cells, interact with other cell types, and are in extensive contact with blood vessels. In addition, they are involved in maintaining and nurturing the neuronal microenvironment, helping to guide neuronal migration during development and providing support to neurons. They serve as antigen-presenting cells and are involved in modulating immune responses. Despite these advances in understanding the functions of astrocytes, their development, and their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relationships with other cell types, our knowledge of astrocyte functions is still basic</w:t>
      </w:r>
      <w:r>
        <w:rPr>
          <w:rFonts w:ascii="Book Antiqua" w:eastAsia="Book Antiqua" w:hAnsi="Book Antiqua" w:cs="Book Antiqua"/>
          <w:color w:val="000000"/>
          <w:szCs w:val="30"/>
          <w:vertAlign w:val="superscript"/>
        </w:rPr>
        <w:t>[47-50]</w:t>
      </w:r>
      <w:r>
        <w:rPr>
          <w:rFonts w:ascii="Book Antiqua" w:eastAsia="Book Antiqua" w:hAnsi="Book Antiqua" w:cs="Book Antiqua"/>
          <w:color w:val="000000"/>
        </w:rPr>
        <w:t>.</w:t>
      </w:r>
    </w:p>
    <w:p w14:paraId="51871E6E" w14:textId="77777777" w:rsidR="00A77B3E" w:rsidRDefault="002C79F4" w:rsidP="00137896">
      <w:pPr>
        <w:spacing w:line="360" w:lineRule="auto"/>
        <w:ind w:firstLineChars="100" w:firstLine="240"/>
        <w:jc w:val="both"/>
      </w:pPr>
      <w:r>
        <w:rPr>
          <w:rFonts w:ascii="Book Antiqua" w:eastAsia="Book Antiqua" w:hAnsi="Book Antiqua" w:cs="Book Antiqua"/>
          <w:color w:val="000000"/>
        </w:rPr>
        <w:t xml:space="preserve">As numerous cell populations in the central nervous system, astrocytes perform diverse and important functions not only during normal central nervous system function but also during its development, some of which overlap considerably. Since it </w:t>
      </w:r>
      <w:r>
        <w:rPr>
          <w:rFonts w:ascii="Book Antiqua" w:eastAsia="Book Antiqua" w:hAnsi="Book Antiqua" w:cs="Book Antiqua"/>
          <w:color w:val="000000"/>
        </w:rPr>
        <w:lastRenderedPageBreak/>
        <w:t>is not possible to discuss all aspects of astrocytic functions, the most important ones are described below (Table 1).</w:t>
      </w:r>
    </w:p>
    <w:p w14:paraId="47A73EA6" w14:textId="77777777" w:rsidR="00A77B3E" w:rsidRDefault="00A77B3E">
      <w:pPr>
        <w:spacing w:line="360" w:lineRule="auto"/>
        <w:ind w:firstLine="360"/>
        <w:jc w:val="both"/>
      </w:pPr>
    </w:p>
    <w:p w14:paraId="761B343A" w14:textId="77777777" w:rsidR="00A77B3E" w:rsidRPr="00137896" w:rsidRDefault="002C79F4">
      <w:pPr>
        <w:spacing w:line="360" w:lineRule="auto"/>
        <w:jc w:val="both"/>
        <w:rPr>
          <w:b/>
        </w:rPr>
      </w:pPr>
      <w:r w:rsidRPr="00137896">
        <w:rPr>
          <w:rFonts w:ascii="Book Antiqua" w:eastAsia="Book Antiqua" w:hAnsi="Book Antiqua" w:cs="Book Antiqua"/>
          <w:b/>
          <w:i/>
          <w:iCs/>
          <w:color w:val="000000"/>
        </w:rPr>
        <w:t xml:space="preserve">The </w:t>
      </w:r>
      <w:r w:rsidR="00137896" w:rsidRPr="00137896">
        <w:rPr>
          <w:rFonts w:ascii="Book Antiqua" w:hAnsi="Book Antiqua" w:cs="Book Antiqua" w:hint="eastAsia"/>
          <w:b/>
          <w:i/>
          <w:iCs/>
          <w:color w:val="000000"/>
          <w:lang w:eastAsia="zh-CN"/>
        </w:rPr>
        <w:t>r</w:t>
      </w:r>
      <w:r w:rsidRPr="00137896">
        <w:rPr>
          <w:rFonts w:ascii="Book Antiqua" w:eastAsia="Book Antiqua" w:hAnsi="Book Antiqua" w:cs="Book Antiqua"/>
          <w:b/>
          <w:i/>
          <w:iCs/>
          <w:color w:val="000000"/>
        </w:rPr>
        <w:t xml:space="preserve">ole in </w:t>
      </w:r>
      <w:r w:rsidR="00137896" w:rsidRPr="00137896">
        <w:rPr>
          <w:rFonts w:ascii="Book Antiqua" w:hAnsi="Book Antiqua" w:cs="Book Antiqua" w:hint="eastAsia"/>
          <w:b/>
          <w:i/>
          <w:iCs/>
          <w:color w:val="000000"/>
          <w:lang w:eastAsia="zh-CN"/>
        </w:rPr>
        <w:t>n</w:t>
      </w:r>
      <w:r w:rsidRPr="00137896">
        <w:rPr>
          <w:rFonts w:ascii="Book Antiqua" w:eastAsia="Book Antiqua" w:hAnsi="Book Antiqua" w:cs="Book Antiqua"/>
          <w:b/>
          <w:i/>
          <w:iCs/>
          <w:color w:val="000000"/>
        </w:rPr>
        <w:t xml:space="preserve">euronal </w:t>
      </w:r>
      <w:r w:rsidR="00137896" w:rsidRPr="00137896">
        <w:rPr>
          <w:rFonts w:ascii="Book Antiqua" w:hAnsi="Book Antiqua" w:cs="Book Antiqua" w:hint="eastAsia"/>
          <w:b/>
          <w:i/>
          <w:iCs/>
          <w:color w:val="000000"/>
          <w:lang w:eastAsia="zh-CN"/>
        </w:rPr>
        <w:t>m</w:t>
      </w:r>
      <w:r w:rsidRPr="00137896">
        <w:rPr>
          <w:rFonts w:ascii="Book Antiqua" w:eastAsia="Book Antiqua" w:hAnsi="Book Antiqua" w:cs="Book Antiqua"/>
          <w:b/>
          <w:i/>
          <w:iCs/>
          <w:color w:val="000000"/>
        </w:rPr>
        <w:t>igration</w:t>
      </w:r>
    </w:p>
    <w:p w14:paraId="0CAF91AE" w14:textId="77777777" w:rsidR="00A77B3E" w:rsidRDefault="002C79F4">
      <w:pPr>
        <w:spacing w:line="360" w:lineRule="auto"/>
        <w:jc w:val="both"/>
      </w:pPr>
      <w:r>
        <w:rPr>
          <w:rFonts w:ascii="Book Antiqua" w:eastAsia="Book Antiqua" w:hAnsi="Book Antiqua" w:cs="Book Antiqua"/>
          <w:color w:val="000000"/>
        </w:rPr>
        <w:t xml:space="preserve">One of the many roles of astrocytes is their interaction with neurons that migrate along with glial cell projections during central nervous system development. Glial cells, also known as radial glia, form scaffolds that provide this migration pathway for neurons. Immunocytochemical studies have confirmed that the processes of radial glial cells contain glial fibrillary acidic protein and vimentin. These cells, thought to be immature astrocytes, gradually lose vimentin during the maturation process and differentiate into mature astrocytes. This process is completed after neuronal migration is </w:t>
      </w:r>
      <w:proofErr w:type="gramStart"/>
      <w:r>
        <w:rPr>
          <w:rFonts w:ascii="Book Antiqua" w:eastAsia="Book Antiqua" w:hAnsi="Book Antiqua" w:cs="Book Antiqua"/>
          <w:color w:val="000000"/>
        </w:rPr>
        <w:t>finished</w:t>
      </w:r>
      <w:r w:rsidR="00137896">
        <w:rPr>
          <w:rFonts w:ascii="Book Antiqua" w:eastAsia="Book Antiqua" w:hAnsi="Book Antiqua" w:cs="Book Antiqua"/>
          <w:color w:val="000000"/>
          <w:szCs w:val="30"/>
          <w:vertAlign w:val="superscript"/>
        </w:rPr>
        <w:t>[</w:t>
      </w:r>
      <w:proofErr w:type="gramEnd"/>
      <w:r w:rsidR="00137896">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46747662" w14:textId="77777777" w:rsidR="00A77B3E" w:rsidRDefault="00A77B3E">
      <w:pPr>
        <w:spacing w:line="360" w:lineRule="auto"/>
        <w:jc w:val="both"/>
      </w:pPr>
    </w:p>
    <w:p w14:paraId="7CEE73F3" w14:textId="77777777" w:rsidR="00A77B3E" w:rsidRPr="00137896" w:rsidRDefault="002C79F4">
      <w:pPr>
        <w:spacing w:line="360" w:lineRule="auto"/>
        <w:jc w:val="both"/>
        <w:rPr>
          <w:b/>
        </w:rPr>
      </w:pPr>
      <w:r w:rsidRPr="00137896">
        <w:rPr>
          <w:rFonts w:ascii="Book Antiqua" w:eastAsia="Book Antiqua" w:hAnsi="Book Antiqua" w:cs="Book Antiqua"/>
          <w:b/>
          <w:i/>
          <w:iCs/>
          <w:color w:val="000000"/>
        </w:rPr>
        <w:t xml:space="preserve">The </w:t>
      </w:r>
      <w:r w:rsidR="00137896">
        <w:rPr>
          <w:rFonts w:ascii="Book Antiqua" w:hAnsi="Book Antiqua" w:cs="Book Antiqua" w:hint="eastAsia"/>
          <w:b/>
          <w:i/>
          <w:iCs/>
          <w:color w:val="000000"/>
          <w:lang w:eastAsia="zh-CN"/>
        </w:rPr>
        <w:t>f</w:t>
      </w:r>
      <w:r w:rsidRPr="00137896">
        <w:rPr>
          <w:rFonts w:ascii="Book Antiqua" w:eastAsia="Book Antiqua" w:hAnsi="Book Antiqua" w:cs="Book Antiqua"/>
          <w:b/>
          <w:i/>
          <w:iCs/>
          <w:color w:val="000000"/>
        </w:rPr>
        <w:t xml:space="preserve">ormation of </w:t>
      </w:r>
      <w:r w:rsidR="00137896">
        <w:rPr>
          <w:rFonts w:ascii="Book Antiqua" w:hAnsi="Book Antiqua" w:cs="Book Antiqua" w:hint="eastAsia"/>
          <w:b/>
          <w:i/>
          <w:iCs/>
          <w:color w:val="000000"/>
          <w:lang w:eastAsia="zh-CN"/>
        </w:rPr>
        <w:t>e</w:t>
      </w:r>
      <w:r w:rsidRPr="00137896">
        <w:rPr>
          <w:rFonts w:ascii="Book Antiqua" w:eastAsia="Book Antiqua" w:hAnsi="Book Antiqua" w:cs="Book Antiqua"/>
          <w:b/>
          <w:i/>
          <w:iCs/>
          <w:color w:val="000000"/>
        </w:rPr>
        <w:t xml:space="preserve">xtracellular </w:t>
      </w:r>
      <w:r w:rsidR="00137896">
        <w:rPr>
          <w:rFonts w:ascii="Book Antiqua" w:hAnsi="Book Antiqua" w:cs="Book Antiqua" w:hint="eastAsia"/>
          <w:b/>
          <w:i/>
          <w:iCs/>
          <w:color w:val="000000"/>
          <w:lang w:eastAsia="zh-CN"/>
        </w:rPr>
        <w:t>m</w:t>
      </w:r>
      <w:r w:rsidRPr="00137896">
        <w:rPr>
          <w:rFonts w:ascii="Book Antiqua" w:eastAsia="Book Antiqua" w:hAnsi="Book Antiqua" w:cs="Book Antiqua"/>
          <w:b/>
          <w:i/>
          <w:iCs/>
          <w:color w:val="000000"/>
        </w:rPr>
        <w:t xml:space="preserve">atrix </w:t>
      </w:r>
      <w:r w:rsidR="00137896">
        <w:rPr>
          <w:rFonts w:ascii="Book Antiqua" w:hAnsi="Book Antiqua" w:cs="Book Antiqua" w:hint="eastAsia"/>
          <w:b/>
          <w:i/>
          <w:iCs/>
          <w:color w:val="000000"/>
          <w:lang w:eastAsia="zh-CN"/>
        </w:rPr>
        <w:t>p</w:t>
      </w:r>
      <w:r w:rsidRPr="00137896">
        <w:rPr>
          <w:rFonts w:ascii="Book Antiqua" w:eastAsia="Book Antiqua" w:hAnsi="Book Antiqua" w:cs="Book Antiqua"/>
          <w:b/>
          <w:i/>
          <w:iCs/>
          <w:color w:val="000000"/>
        </w:rPr>
        <w:t xml:space="preserve">roteins and </w:t>
      </w:r>
      <w:r w:rsidR="00137896">
        <w:rPr>
          <w:rFonts w:ascii="Book Antiqua" w:hAnsi="Book Antiqua" w:cs="Book Antiqua" w:hint="eastAsia"/>
          <w:b/>
          <w:i/>
          <w:iCs/>
          <w:color w:val="000000"/>
          <w:lang w:eastAsia="zh-CN"/>
        </w:rPr>
        <w:t>a</w:t>
      </w:r>
      <w:r w:rsidRPr="00137896">
        <w:rPr>
          <w:rFonts w:ascii="Book Antiqua" w:eastAsia="Book Antiqua" w:hAnsi="Book Antiqua" w:cs="Book Antiqua"/>
          <w:b/>
          <w:i/>
          <w:iCs/>
          <w:color w:val="000000"/>
        </w:rPr>
        <w:t xml:space="preserve">dhesion </w:t>
      </w:r>
      <w:r w:rsidR="00137896">
        <w:rPr>
          <w:rFonts w:ascii="Book Antiqua" w:hAnsi="Book Antiqua" w:cs="Book Antiqua" w:hint="eastAsia"/>
          <w:b/>
          <w:i/>
          <w:iCs/>
          <w:color w:val="000000"/>
          <w:lang w:eastAsia="zh-CN"/>
        </w:rPr>
        <w:t>m</w:t>
      </w:r>
      <w:r w:rsidRPr="00137896">
        <w:rPr>
          <w:rFonts w:ascii="Book Antiqua" w:eastAsia="Book Antiqua" w:hAnsi="Book Antiqua" w:cs="Book Antiqua"/>
          <w:b/>
          <w:i/>
          <w:iCs/>
          <w:color w:val="000000"/>
        </w:rPr>
        <w:t>olecules</w:t>
      </w:r>
    </w:p>
    <w:p w14:paraId="62E33620" w14:textId="77777777" w:rsidR="00A77B3E" w:rsidRDefault="002C79F4">
      <w:pPr>
        <w:spacing w:line="360" w:lineRule="auto"/>
        <w:jc w:val="both"/>
      </w:pPr>
      <w:r>
        <w:rPr>
          <w:rFonts w:ascii="Book Antiqua" w:eastAsia="Book Antiqua" w:hAnsi="Book Antiqua" w:cs="Book Antiqua"/>
          <w:color w:val="000000"/>
        </w:rPr>
        <w:t xml:space="preserve">Adhesion molecules and various extracellular matrix proteins are important for the development and maintenance of the structural integrity of the central nervous system at the cellular level and play an important role in repair and regeneration after injury. Some of these molecules are laminin, fibronectin, neuronal cell adhesion molecules, and cytotoxin J1. The main production source of these molecules is astrocytes, which also have surface receptors for the matrix proteins and adhesion </w:t>
      </w:r>
      <w:proofErr w:type="gramStart"/>
      <w:r>
        <w:rPr>
          <w:rFonts w:ascii="Book Antiqua" w:eastAsia="Book Antiqua" w:hAnsi="Book Antiqua" w:cs="Book Antiqua"/>
          <w:color w:val="000000"/>
        </w:rPr>
        <w:t>molecules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46-49]</w:t>
      </w:r>
      <w:r>
        <w:rPr>
          <w:rFonts w:ascii="Book Antiqua" w:eastAsia="Book Antiqua" w:hAnsi="Book Antiqua" w:cs="Book Antiqua"/>
          <w:color w:val="000000"/>
        </w:rPr>
        <w:t>.</w:t>
      </w:r>
    </w:p>
    <w:p w14:paraId="41A0456A" w14:textId="77777777" w:rsidR="00A77B3E" w:rsidRDefault="00A77B3E">
      <w:pPr>
        <w:spacing w:line="360" w:lineRule="auto"/>
        <w:jc w:val="both"/>
      </w:pPr>
    </w:p>
    <w:p w14:paraId="3C93BA8A" w14:textId="77777777" w:rsidR="00A77B3E" w:rsidRPr="002A0372" w:rsidRDefault="002C79F4">
      <w:pPr>
        <w:spacing w:line="360" w:lineRule="auto"/>
        <w:jc w:val="both"/>
        <w:rPr>
          <w:b/>
        </w:rPr>
      </w:pPr>
      <w:r w:rsidRPr="002A0372">
        <w:rPr>
          <w:rFonts w:ascii="Book Antiqua" w:eastAsia="Book Antiqua" w:hAnsi="Book Antiqua" w:cs="Book Antiqua"/>
          <w:b/>
          <w:i/>
          <w:iCs/>
          <w:color w:val="000000"/>
        </w:rPr>
        <w:t xml:space="preserve">The </w:t>
      </w:r>
      <w:r w:rsidR="002A0372">
        <w:rPr>
          <w:rFonts w:ascii="Book Antiqua" w:hAnsi="Book Antiqua" w:cs="Book Antiqua" w:hint="eastAsia"/>
          <w:b/>
          <w:i/>
          <w:iCs/>
          <w:color w:val="000000"/>
          <w:lang w:eastAsia="zh-CN"/>
        </w:rPr>
        <w:t>p</w:t>
      </w:r>
      <w:r w:rsidRPr="002A0372">
        <w:rPr>
          <w:rFonts w:ascii="Book Antiqua" w:eastAsia="Book Antiqua" w:hAnsi="Book Antiqua" w:cs="Book Antiqua"/>
          <w:b/>
          <w:i/>
          <w:iCs/>
          <w:color w:val="000000"/>
        </w:rPr>
        <w:t xml:space="preserve">roduction of </w:t>
      </w:r>
      <w:r w:rsidR="002A0372">
        <w:rPr>
          <w:rFonts w:ascii="Book Antiqua" w:hAnsi="Book Antiqua" w:cs="Book Antiqua" w:hint="eastAsia"/>
          <w:b/>
          <w:i/>
          <w:iCs/>
          <w:color w:val="000000"/>
          <w:lang w:eastAsia="zh-CN"/>
        </w:rPr>
        <w:t>n</w:t>
      </w:r>
      <w:r w:rsidRPr="002A0372">
        <w:rPr>
          <w:rFonts w:ascii="Book Antiqua" w:eastAsia="Book Antiqua" w:hAnsi="Book Antiqua" w:cs="Book Antiqua"/>
          <w:b/>
          <w:i/>
          <w:iCs/>
          <w:color w:val="000000"/>
        </w:rPr>
        <w:t xml:space="preserve">eurotrophic and </w:t>
      </w:r>
      <w:r w:rsidR="002A0372">
        <w:rPr>
          <w:rFonts w:ascii="Book Antiqua" w:hAnsi="Book Antiqua" w:cs="Book Antiqua" w:hint="eastAsia"/>
          <w:b/>
          <w:i/>
          <w:iCs/>
          <w:color w:val="000000"/>
          <w:lang w:eastAsia="zh-CN"/>
        </w:rPr>
        <w:t>n</w:t>
      </w:r>
      <w:r w:rsidRPr="002A0372">
        <w:rPr>
          <w:rFonts w:ascii="Book Antiqua" w:eastAsia="Book Antiqua" w:hAnsi="Book Antiqua" w:cs="Book Antiqua"/>
          <w:b/>
          <w:i/>
          <w:iCs/>
          <w:color w:val="000000"/>
        </w:rPr>
        <w:t>eurite-</w:t>
      </w:r>
      <w:r w:rsidR="002A0372">
        <w:rPr>
          <w:rFonts w:ascii="Book Antiqua" w:hAnsi="Book Antiqua" w:cs="Book Antiqua" w:hint="eastAsia"/>
          <w:b/>
          <w:i/>
          <w:iCs/>
          <w:color w:val="000000"/>
          <w:lang w:eastAsia="zh-CN"/>
        </w:rPr>
        <w:t>p</w:t>
      </w:r>
      <w:r w:rsidRPr="002A0372">
        <w:rPr>
          <w:rFonts w:ascii="Book Antiqua" w:eastAsia="Book Antiqua" w:hAnsi="Book Antiqua" w:cs="Book Antiqua"/>
          <w:b/>
          <w:i/>
          <w:iCs/>
          <w:color w:val="000000"/>
        </w:rPr>
        <w:t xml:space="preserve">romoting </w:t>
      </w:r>
      <w:r w:rsidR="002A0372">
        <w:rPr>
          <w:rFonts w:ascii="Book Antiqua" w:hAnsi="Book Antiqua" w:cs="Book Antiqua" w:hint="eastAsia"/>
          <w:b/>
          <w:i/>
          <w:iCs/>
          <w:color w:val="000000"/>
          <w:lang w:eastAsia="zh-CN"/>
        </w:rPr>
        <w:t>f</w:t>
      </w:r>
      <w:r w:rsidRPr="002A0372">
        <w:rPr>
          <w:rFonts w:ascii="Book Antiqua" w:eastAsia="Book Antiqua" w:hAnsi="Book Antiqua" w:cs="Book Antiqua"/>
          <w:b/>
          <w:i/>
          <w:iCs/>
          <w:color w:val="000000"/>
        </w:rPr>
        <w:t>actors</w:t>
      </w:r>
    </w:p>
    <w:p w14:paraId="0A682178" w14:textId="77777777" w:rsidR="00A77B3E" w:rsidRDefault="002C79F4">
      <w:pPr>
        <w:spacing w:line="360" w:lineRule="auto"/>
        <w:jc w:val="both"/>
      </w:pPr>
      <w:r>
        <w:rPr>
          <w:rFonts w:ascii="Book Antiqua" w:eastAsia="Book Antiqua" w:hAnsi="Book Antiqua" w:cs="Book Antiqua"/>
          <w:color w:val="000000"/>
        </w:rPr>
        <w:t xml:space="preserve">As support and regulatory cells for neurons, astrocytes are required for neuron survival and are involved in neurite formation. They serve as a source of soluble factors required for neuron support and survival, as well as substrate-bound matrix proteins important for neurite formation and expansion. These neurotrophic and neurite-promoting factors include low molecular weight molecules such as pyruvate and others required for neuronal energy metabolism and extracellular matrix proteins such as laminin, respectively. Astrocytes are cells that produce nerve growth factor and protein S100, which are important for neurite elongation and growth. In addition, astrocytes are a </w:t>
      </w:r>
      <w:r>
        <w:rPr>
          <w:rFonts w:ascii="Book Antiqua" w:eastAsia="Book Antiqua" w:hAnsi="Book Antiqua" w:cs="Book Antiqua"/>
          <w:color w:val="000000"/>
        </w:rPr>
        <w:lastRenderedPageBreak/>
        <w:t xml:space="preserve">source of neuroactive steroids, including progesterone, estradiol, and various metabolites with synaptic </w:t>
      </w:r>
      <w:proofErr w:type="gramStart"/>
      <w:r>
        <w:rPr>
          <w:rFonts w:ascii="Book Antiqua" w:eastAsia="Book Antiqua" w:hAnsi="Book Antiqua" w:cs="Book Antiqua"/>
          <w:color w:val="000000"/>
        </w:rPr>
        <w:t>effects</w:t>
      </w:r>
      <w:r w:rsidR="002A0372">
        <w:rPr>
          <w:rFonts w:ascii="Book Antiqua" w:eastAsia="Book Antiqua" w:hAnsi="Book Antiqua" w:cs="Book Antiqua"/>
          <w:color w:val="000000"/>
          <w:szCs w:val="30"/>
          <w:vertAlign w:val="superscript"/>
        </w:rPr>
        <w:t>[</w:t>
      </w:r>
      <w:proofErr w:type="gramEnd"/>
      <w:r w:rsidR="002A0372">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57D8AA32" w14:textId="77777777" w:rsidR="00A77B3E" w:rsidRDefault="00A77B3E">
      <w:pPr>
        <w:spacing w:line="360" w:lineRule="auto"/>
        <w:jc w:val="both"/>
      </w:pPr>
    </w:p>
    <w:p w14:paraId="2E062372" w14:textId="77777777" w:rsidR="00A77B3E" w:rsidRPr="002A0372" w:rsidRDefault="002C79F4">
      <w:pPr>
        <w:spacing w:line="360" w:lineRule="auto"/>
        <w:jc w:val="both"/>
        <w:rPr>
          <w:b/>
        </w:rPr>
      </w:pPr>
      <w:r w:rsidRPr="002A0372">
        <w:rPr>
          <w:rFonts w:ascii="Book Antiqua" w:eastAsia="Book Antiqua" w:hAnsi="Book Antiqua" w:cs="Book Antiqua"/>
          <w:b/>
          <w:i/>
          <w:iCs/>
          <w:color w:val="000000"/>
        </w:rPr>
        <w:t>Blood-</w:t>
      </w:r>
      <w:r w:rsidR="002A0372">
        <w:rPr>
          <w:rFonts w:ascii="Book Antiqua" w:hAnsi="Book Antiqua" w:cs="Book Antiqua" w:hint="eastAsia"/>
          <w:b/>
          <w:i/>
          <w:iCs/>
          <w:color w:val="000000"/>
          <w:lang w:eastAsia="zh-CN"/>
        </w:rPr>
        <w:t>b</w:t>
      </w:r>
      <w:r w:rsidRPr="002A0372">
        <w:rPr>
          <w:rFonts w:ascii="Book Antiqua" w:eastAsia="Book Antiqua" w:hAnsi="Book Antiqua" w:cs="Book Antiqua"/>
          <w:b/>
          <w:i/>
          <w:iCs/>
          <w:color w:val="000000"/>
        </w:rPr>
        <w:t xml:space="preserve">rain </w:t>
      </w:r>
      <w:r w:rsidR="002A0372">
        <w:rPr>
          <w:rFonts w:ascii="Book Antiqua" w:hAnsi="Book Antiqua" w:cs="Book Antiqua" w:hint="eastAsia"/>
          <w:b/>
          <w:i/>
          <w:iCs/>
          <w:color w:val="000000"/>
          <w:lang w:eastAsia="zh-CN"/>
        </w:rPr>
        <w:t>b</w:t>
      </w:r>
      <w:r w:rsidRPr="002A0372">
        <w:rPr>
          <w:rFonts w:ascii="Book Antiqua" w:eastAsia="Book Antiqua" w:hAnsi="Book Antiqua" w:cs="Book Antiqua"/>
          <w:b/>
          <w:i/>
          <w:iCs/>
          <w:color w:val="000000"/>
        </w:rPr>
        <w:t>arrier</w:t>
      </w:r>
    </w:p>
    <w:p w14:paraId="3C8A99BE" w14:textId="77777777" w:rsidR="00A77B3E" w:rsidRDefault="002C79F4">
      <w:pPr>
        <w:spacing w:line="360" w:lineRule="auto"/>
        <w:jc w:val="both"/>
      </w:pPr>
      <w:r>
        <w:rPr>
          <w:rFonts w:ascii="Book Antiqua" w:eastAsia="Book Antiqua" w:hAnsi="Book Antiqua" w:cs="Book Antiqua"/>
          <w:color w:val="000000"/>
        </w:rPr>
        <w:t>The blood-brain barrier is a highly selective boundary of endothelial cells, pericytes, and astrocytes that acts as a diffusion barrier, preventing the entry of certain molecules into the brain parenchyma according to their size and polarity. Astrocytes contribute to the formation and maintenance of the blood-brain barrier. They provide structural support and influence the transport of molecules between the vasculature and glial cells by altering the transport properties of endothelial cells. Astrocytes can alter enzyme activity in the cerebral endothelium, such as alkaline phosphatase and Na+-K+-ATPase activity, modify the transport of neutral amino acids, and increase the capacity of neutral amino acid transport and glucose transport systems in the cerebral endothelium</w:t>
      </w:r>
      <w:r w:rsidR="009A6B1B">
        <w:rPr>
          <w:rFonts w:ascii="Book Antiqua" w:eastAsia="Book Antiqua" w:hAnsi="Book Antiqua" w:cs="Book Antiqua"/>
          <w:color w:val="000000"/>
          <w:szCs w:val="30"/>
          <w:vertAlign w:val="superscript"/>
        </w:rPr>
        <w:t>[52,</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2C38D2E2" w14:textId="77777777" w:rsidR="00A77B3E" w:rsidRDefault="00A77B3E">
      <w:pPr>
        <w:spacing w:line="360" w:lineRule="auto"/>
        <w:jc w:val="both"/>
      </w:pPr>
    </w:p>
    <w:p w14:paraId="1AFEFF2C" w14:textId="77777777" w:rsidR="00A77B3E" w:rsidRPr="009A6B1B" w:rsidRDefault="002C79F4">
      <w:pPr>
        <w:spacing w:line="360" w:lineRule="auto"/>
        <w:jc w:val="both"/>
        <w:rPr>
          <w:b/>
        </w:rPr>
      </w:pPr>
      <w:r w:rsidRPr="009A6B1B">
        <w:rPr>
          <w:rFonts w:ascii="Book Antiqua" w:eastAsia="Book Antiqua" w:hAnsi="Book Antiqua" w:cs="Book Antiqua"/>
          <w:b/>
          <w:i/>
          <w:iCs/>
          <w:color w:val="000000"/>
        </w:rPr>
        <w:t>Angiogenesis</w:t>
      </w:r>
    </w:p>
    <w:p w14:paraId="438FF102" w14:textId="77777777" w:rsidR="00A77B3E" w:rsidRDefault="002C79F4">
      <w:pPr>
        <w:spacing w:line="360" w:lineRule="auto"/>
        <w:jc w:val="both"/>
      </w:pPr>
      <w:r>
        <w:rPr>
          <w:rFonts w:ascii="Book Antiqua" w:eastAsia="Book Antiqua" w:hAnsi="Book Antiqua" w:cs="Book Antiqua"/>
          <w:color w:val="000000"/>
        </w:rPr>
        <w:t xml:space="preserve">Angiogenesis is a complex process involving several steps, such as endothelial cell activation, basement membrane dissolution, endothelial cell replication and migration, and formation of hollow cords and tubes with final maturation and restoration of the basement membrane. Astrocytes are also active during this process, inducing endothelial cells to form capillary-like structures. Their involvement in angiogenesis is important for central nervous system development and repair. This interaction requires physical contact between astrocytes and endothelial cells. Endothelial cells separated from astrocytes do not form such </w:t>
      </w:r>
      <w:proofErr w:type="gramStart"/>
      <w:r>
        <w:rPr>
          <w:rFonts w:ascii="Book Antiqua" w:eastAsia="Book Antiqua" w:hAnsi="Book Antiqua" w:cs="Book Antiqua"/>
          <w:color w:val="000000"/>
        </w:rPr>
        <w:t>structures</w:t>
      </w:r>
      <w:r w:rsidR="009A6B1B">
        <w:rPr>
          <w:rFonts w:ascii="Book Antiqua" w:eastAsia="Book Antiqua" w:hAnsi="Book Antiqua" w:cs="Book Antiqua"/>
          <w:color w:val="000000"/>
          <w:szCs w:val="30"/>
          <w:vertAlign w:val="superscript"/>
        </w:rPr>
        <w:t>[</w:t>
      </w:r>
      <w:proofErr w:type="gramEnd"/>
      <w:r w:rsidR="009A6B1B">
        <w:rPr>
          <w:rFonts w:ascii="Book Antiqua" w:eastAsia="Book Antiqua" w:hAnsi="Book Antiqua" w:cs="Book Antiqua"/>
          <w:color w:val="000000"/>
          <w:szCs w:val="30"/>
          <w:vertAlign w:val="superscript"/>
        </w:rPr>
        <w:t>54,</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041DB225" w14:textId="77777777" w:rsidR="00A77B3E" w:rsidRDefault="00A77B3E">
      <w:pPr>
        <w:spacing w:line="360" w:lineRule="auto"/>
        <w:jc w:val="both"/>
      </w:pPr>
    </w:p>
    <w:p w14:paraId="0247F5CF" w14:textId="77777777" w:rsidR="00A77B3E" w:rsidRPr="009A6B1B" w:rsidRDefault="002C79F4">
      <w:pPr>
        <w:spacing w:line="360" w:lineRule="auto"/>
        <w:jc w:val="both"/>
        <w:rPr>
          <w:b/>
        </w:rPr>
      </w:pPr>
      <w:r w:rsidRPr="009A6B1B">
        <w:rPr>
          <w:rFonts w:ascii="Book Antiqua" w:eastAsia="Book Antiqua" w:hAnsi="Book Antiqua" w:cs="Book Antiqua"/>
          <w:b/>
          <w:i/>
          <w:iCs/>
          <w:color w:val="000000"/>
        </w:rPr>
        <w:t>Neurotransmission</w:t>
      </w:r>
    </w:p>
    <w:p w14:paraId="1DADBACD" w14:textId="77777777" w:rsidR="00A77B3E" w:rsidRDefault="002C79F4">
      <w:pPr>
        <w:spacing w:line="360" w:lineRule="auto"/>
        <w:jc w:val="both"/>
      </w:pPr>
      <w:r>
        <w:rPr>
          <w:rFonts w:ascii="Book Antiqua" w:eastAsia="Book Antiqua" w:hAnsi="Book Antiqua" w:cs="Book Antiqua"/>
          <w:color w:val="000000"/>
        </w:rPr>
        <w:t xml:space="preserve">Neurotransmission, one of the main functions of the nervous system, involves the storage and release of transmitter molecules in synapses and the interaction of these transmitters with postsynaptic receptors. Neurons have a high-affinity uptake system </w:t>
      </w:r>
      <w:r>
        <w:rPr>
          <w:rFonts w:ascii="Book Antiqua" w:eastAsia="Book Antiqua" w:hAnsi="Book Antiqua" w:cs="Book Antiqua"/>
          <w:color w:val="000000"/>
        </w:rPr>
        <w:lastRenderedPageBreak/>
        <w:t xml:space="preserve">for neurotransmitters that releases them from the synaptic cleft. Astrocytes also exhibit such properties and play a key role in neurotransmission by taking up the transmitters and supporting the neurons. The capacity of these uptake systems varies widely, including their localization in different brain regions and for different </w:t>
      </w:r>
      <w:proofErr w:type="gramStart"/>
      <w:r>
        <w:rPr>
          <w:rFonts w:ascii="Book Antiqua" w:eastAsia="Book Antiqua" w:hAnsi="Book Antiqua" w:cs="Book Antiqua"/>
          <w:color w:val="000000"/>
        </w:rPr>
        <w:t>transmitters</w:t>
      </w:r>
      <w:r w:rsidR="009A6B1B">
        <w:rPr>
          <w:rFonts w:ascii="Book Antiqua" w:eastAsia="Book Antiqua" w:hAnsi="Book Antiqua" w:cs="Book Antiqua"/>
          <w:color w:val="000000"/>
          <w:szCs w:val="30"/>
          <w:vertAlign w:val="superscript"/>
        </w:rPr>
        <w:t>[</w:t>
      </w:r>
      <w:proofErr w:type="gramEnd"/>
      <w:r w:rsidR="009A6B1B">
        <w:rPr>
          <w:rFonts w:ascii="Book Antiqua" w:eastAsia="Book Antiqua" w:hAnsi="Book Antiqua" w:cs="Book Antiqua"/>
          <w:color w:val="000000"/>
          <w:szCs w:val="30"/>
          <w:vertAlign w:val="superscript"/>
        </w:rPr>
        <w:t>56,</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2CE41195" w14:textId="77777777" w:rsidR="00A77B3E" w:rsidRDefault="00A77B3E">
      <w:pPr>
        <w:spacing w:line="360" w:lineRule="auto"/>
        <w:jc w:val="both"/>
      </w:pPr>
    </w:p>
    <w:p w14:paraId="44835A12" w14:textId="77777777" w:rsidR="00A77B3E" w:rsidRPr="009A6B1B" w:rsidRDefault="002C79F4">
      <w:pPr>
        <w:spacing w:line="360" w:lineRule="auto"/>
        <w:jc w:val="both"/>
        <w:rPr>
          <w:b/>
        </w:rPr>
      </w:pPr>
      <w:r w:rsidRPr="009A6B1B">
        <w:rPr>
          <w:rFonts w:ascii="Book Antiqua" w:eastAsia="Book Antiqua" w:hAnsi="Book Antiqua" w:cs="Book Antiqua"/>
          <w:b/>
          <w:i/>
          <w:iCs/>
          <w:color w:val="000000"/>
        </w:rPr>
        <w:t xml:space="preserve">The </w:t>
      </w:r>
      <w:r w:rsidR="009A6B1B">
        <w:rPr>
          <w:rFonts w:ascii="Book Antiqua" w:hAnsi="Book Antiqua" w:cs="Book Antiqua" w:hint="eastAsia"/>
          <w:b/>
          <w:i/>
          <w:iCs/>
          <w:color w:val="000000"/>
          <w:lang w:eastAsia="zh-CN"/>
        </w:rPr>
        <w:t>e</w:t>
      </w:r>
      <w:r w:rsidRPr="009A6B1B">
        <w:rPr>
          <w:rFonts w:ascii="Book Antiqua" w:eastAsia="Book Antiqua" w:hAnsi="Book Antiqua" w:cs="Book Antiqua"/>
          <w:b/>
          <w:i/>
          <w:iCs/>
          <w:color w:val="000000"/>
        </w:rPr>
        <w:t xml:space="preserve">nergy </w:t>
      </w:r>
      <w:r w:rsidR="009A6B1B">
        <w:rPr>
          <w:rFonts w:ascii="Book Antiqua" w:hAnsi="Book Antiqua" w:cs="Book Antiqua" w:hint="eastAsia"/>
          <w:b/>
          <w:i/>
          <w:iCs/>
          <w:color w:val="000000"/>
          <w:lang w:eastAsia="zh-CN"/>
        </w:rPr>
        <w:t>m</w:t>
      </w:r>
      <w:r w:rsidRPr="009A6B1B">
        <w:rPr>
          <w:rFonts w:ascii="Book Antiqua" w:eastAsia="Book Antiqua" w:hAnsi="Book Antiqua" w:cs="Book Antiqua"/>
          <w:b/>
          <w:i/>
          <w:iCs/>
          <w:color w:val="000000"/>
        </w:rPr>
        <w:t xml:space="preserve">etabolism and the </w:t>
      </w:r>
      <w:r w:rsidR="009A6B1B">
        <w:rPr>
          <w:rFonts w:ascii="Book Antiqua" w:hAnsi="Book Antiqua" w:cs="Book Antiqua" w:hint="eastAsia"/>
          <w:b/>
          <w:i/>
          <w:iCs/>
          <w:color w:val="000000"/>
          <w:lang w:eastAsia="zh-CN"/>
        </w:rPr>
        <w:t>r</w:t>
      </w:r>
      <w:r w:rsidRPr="009A6B1B">
        <w:rPr>
          <w:rFonts w:ascii="Book Antiqua" w:eastAsia="Book Antiqua" w:hAnsi="Book Antiqua" w:cs="Book Antiqua"/>
          <w:b/>
          <w:i/>
          <w:iCs/>
          <w:color w:val="000000"/>
        </w:rPr>
        <w:t xml:space="preserve">egulation of </w:t>
      </w:r>
      <w:r w:rsidR="009A6B1B">
        <w:rPr>
          <w:rFonts w:ascii="Book Antiqua" w:hAnsi="Book Antiqua" w:cs="Book Antiqua" w:hint="eastAsia"/>
          <w:b/>
          <w:i/>
          <w:iCs/>
          <w:color w:val="000000"/>
          <w:lang w:eastAsia="zh-CN"/>
        </w:rPr>
        <w:t>c</w:t>
      </w:r>
      <w:r w:rsidRPr="009A6B1B">
        <w:rPr>
          <w:rFonts w:ascii="Book Antiqua" w:eastAsia="Book Antiqua" w:hAnsi="Book Antiqua" w:cs="Book Antiqua"/>
          <w:b/>
          <w:i/>
          <w:iCs/>
          <w:color w:val="000000"/>
        </w:rPr>
        <w:t xml:space="preserve">entral </w:t>
      </w:r>
      <w:r w:rsidR="009A6B1B">
        <w:rPr>
          <w:rFonts w:ascii="Book Antiqua" w:hAnsi="Book Antiqua" w:cs="Book Antiqua" w:hint="eastAsia"/>
          <w:b/>
          <w:i/>
          <w:iCs/>
          <w:color w:val="000000"/>
          <w:lang w:eastAsia="zh-CN"/>
        </w:rPr>
        <w:t>n</w:t>
      </w:r>
      <w:r w:rsidRPr="009A6B1B">
        <w:rPr>
          <w:rFonts w:ascii="Book Antiqua" w:eastAsia="Book Antiqua" w:hAnsi="Book Antiqua" w:cs="Book Antiqua"/>
          <w:b/>
          <w:i/>
          <w:iCs/>
          <w:color w:val="000000"/>
        </w:rPr>
        <w:t xml:space="preserve">ervous </w:t>
      </w:r>
      <w:r w:rsidR="009A6B1B">
        <w:rPr>
          <w:rFonts w:ascii="Book Antiqua" w:hAnsi="Book Antiqua" w:cs="Book Antiqua" w:hint="eastAsia"/>
          <w:b/>
          <w:i/>
          <w:iCs/>
          <w:color w:val="000000"/>
          <w:lang w:eastAsia="zh-CN"/>
        </w:rPr>
        <w:t>s</w:t>
      </w:r>
      <w:r w:rsidRPr="009A6B1B">
        <w:rPr>
          <w:rFonts w:ascii="Book Antiqua" w:eastAsia="Book Antiqua" w:hAnsi="Book Antiqua" w:cs="Book Antiqua"/>
          <w:b/>
          <w:i/>
          <w:iCs/>
          <w:color w:val="000000"/>
        </w:rPr>
        <w:t xml:space="preserve">ystem </w:t>
      </w:r>
      <w:r w:rsidR="009A6B1B">
        <w:rPr>
          <w:rFonts w:ascii="Book Antiqua" w:hAnsi="Book Antiqua" w:cs="Book Antiqua" w:hint="eastAsia"/>
          <w:b/>
          <w:i/>
          <w:iCs/>
          <w:color w:val="000000"/>
          <w:lang w:eastAsia="zh-CN"/>
        </w:rPr>
        <w:t>m</w:t>
      </w:r>
      <w:r w:rsidRPr="009A6B1B">
        <w:rPr>
          <w:rFonts w:ascii="Book Antiqua" w:eastAsia="Book Antiqua" w:hAnsi="Book Antiqua" w:cs="Book Antiqua"/>
          <w:b/>
          <w:i/>
          <w:iCs/>
          <w:color w:val="000000"/>
        </w:rPr>
        <w:t>icroenvironment</w:t>
      </w:r>
    </w:p>
    <w:p w14:paraId="7E232F50" w14:textId="77777777" w:rsidR="00A77B3E" w:rsidRDefault="002C79F4">
      <w:pPr>
        <w:spacing w:line="360" w:lineRule="auto"/>
        <w:jc w:val="both"/>
      </w:pPr>
      <w:r>
        <w:rPr>
          <w:rFonts w:ascii="Book Antiqua" w:eastAsia="Book Antiqua" w:hAnsi="Book Antiqua" w:cs="Book Antiqua"/>
          <w:color w:val="000000"/>
        </w:rPr>
        <w:t xml:space="preserve">Astrocytes make an important contribution to metabolism in the central nervous system. Astrocytes are the major sites of accumulation of glycogen granules, and the highest glycogen stores in astrocytes are in the areas of high synaptic density. These glycogen stores are used to maintain neuronal activity during high neuronal activity and during episodes of hypoglycemia. Through contact between blood vessels, axons at nodes of Ranvier, neuronal </w:t>
      </w:r>
      <w:proofErr w:type="spellStart"/>
      <w:r>
        <w:rPr>
          <w:rFonts w:ascii="Book Antiqua" w:eastAsia="Book Antiqua" w:hAnsi="Book Antiqua" w:cs="Book Antiqua"/>
          <w:color w:val="000000"/>
        </w:rPr>
        <w:t>perikarya</w:t>
      </w:r>
      <w:proofErr w:type="spellEnd"/>
      <w:r>
        <w:rPr>
          <w:rFonts w:ascii="Book Antiqua" w:eastAsia="Book Antiqua" w:hAnsi="Book Antiqua" w:cs="Book Antiqua"/>
          <w:color w:val="000000"/>
        </w:rPr>
        <w:t xml:space="preserve">, and synapses, astrocyte processes are well positioned to take up glucose from blood vessels and provide energy metabolites to various neuronal elements in the white and grey </w:t>
      </w:r>
      <w:proofErr w:type="gramStart"/>
      <w:r>
        <w:rPr>
          <w:rFonts w:ascii="Book Antiqua" w:eastAsia="Book Antiqua" w:hAnsi="Book Antiqua" w:cs="Book Antiqua"/>
          <w:color w:val="000000"/>
        </w:rPr>
        <w:t>matter</w:t>
      </w:r>
      <w:r w:rsidR="009A6B1B">
        <w:rPr>
          <w:rFonts w:ascii="Book Antiqua" w:eastAsia="Book Antiqua" w:hAnsi="Book Antiqua" w:cs="Book Antiqua"/>
          <w:color w:val="000000"/>
          <w:szCs w:val="30"/>
          <w:vertAlign w:val="superscript"/>
        </w:rPr>
        <w:t>[</w:t>
      </w:r>
      <w:proofErr w:type="gramEnd"/>
      <w:r w:rsidR="009A6B1B">
        <w:rPr>
          <w:rFonts w:ascii="Book Antiqua" w:eastAsia="Book Antiqua" w:hAnsi="Book Antiqua" w:cs="Book Antiqua"/>
          <w:color w:val="000000"/>
          <w:szCs w:val="30"/>
          <w:vertAlign w:val="superscript"/>
        </w:rPr>
        <w:t>58,</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26DB1AE8" w14:textId="77777777" w:rsidR="00A77B3E" w:rsidRDefault="002C79F4" w:rsidP="009A6B1B">
      <w:pPr>
        <w:spacing w:line="360" w:lineRule="auto"/>
        <w:ind w:firstLineChars="100" w:firstLine="240"/>
        <w:jc w:val="both"/>
      </w:pPr>
      <w:r>
        <w:rPr>
          <w:rFonts w:ascii="Book Antiqua" w:eastAsia="Book Antiqua" w:hAnsi="Book Antiqua" w:cs="Book Antiqua"/>
          <w:color w:val="000000"/>
        </w:rPr>
        <w:t xml:space="preserve">In addition, astrocytes are involved in the regulation of pH, ion concentration, and osmolarity in the central nervous system. For normal neuronal activity, changes in the cerebral microenvironment must be tightly controlled. The cellular depolarization that occurs during neurotransmission results in noticeable changes in ion concentrations, extracellular pH, and </w:t>
      </w:r>
      <w:proofErr w:type="gramStart"/>
      <w:r>
        <w:rPr>
          <w:rFonts w:ascii="Book Antiqua" w:eastAsia="Book Antiqua" w:hAnsi="Book Antiqua" w:cs="Book Antiqua"/>
          <w:color w:val="000000"/>
        </w:rPr>
        <w:t>osmolarity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Astrocytes and also oligodendrocytes play an important role in maintaining the extracellular environment by regulating pH with the help of the enzyme carbonic anhydrase. They contain ion channels for potassium, sodium, calcium, chloride and bicarbonate. For example, when a strong flux of potassium ions into the extracellular space occurs during neurotransmission, astrocytes accumulate potassium and remove it from the extracellular space. Via gap junctions, potassium is shifted from areas of high neuronal activity to areas of low activity, into the CSF and blood. This effect is referred to as spatial buffering and highlights the importance of the glial syncytium in regulating and maintaining the </w:t>
      </w:r>
      <w:proofErr w:type="gramStart"/>
      <w:r>
        <w:rPr>
          <w:rFonts w:ascii="Book Antiqua" w:eastAsia="Book Antiqua" w:hAnsi="Book Antiqua" w:cs="Book Antiqua"/>
          <w:color w:val="000000"/>
        </w:rPr>
        <w:t>microenvironment</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60,</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EA40016" w14:textId="77777777" w:rsidR="00A77B3E" w:rsidRDefault="00A77B3E">
      <w:pPr>
        <w:spacing w:line="360" w:lineRule="auto"/>
        <w:jc w:val="both"/>
      </w:pPr>
    </w:p>
    <w:p w14:paraId="34A4229C" w14:textId="77777777" w:rsidR="00A77B3E" w:rsidRPr="00FD2B94" w:rsidRDefault="002C79F4">
      <w:pPr>
        <w:spacing w:line="360" w:lineRule="auto"/>
        <w:jc w:val="both"/>
        <w:rPr>
          <w:b/>
        </w:rPr>
      </w:pPr>
      <w:r w:rsidRPr="00FD2B94">
        <w:rPr>
          <w:rFonts w:ascii="Book Antiqua" w:eastAsia="Book Antiqua" w:hAnsi="Book Antiqua" w:cs="Book Antiqua"/>
          <w:b/>
          <w:i/>
          <w:iCs/>
          <w:color w:val="000000"/>
        </w:rPr>
        <w:lastRenderedPageBreak/>
        <w:t>Detoxification</w:t>
      </w:r>
    </w:p>
    <w:p w14:paraId="17D0939D" w14:textId="77777777" w:rsidR="00A77B3E" w:rsidRDefault="002C79F4">
      <w:pPr>
        <w:spacing w:line="360" w:lineRule="auto"/>
        <w:jc w:val="both"/>
      </w:pPr>
      <w:r>
        <w:rPr>
          <w:rFonts w:ascii="Book Antiqua" w:eastAsia="Book Antiqua" w:hAnsi="Book Antiqua" w:cs="Book Antiqua"/>
          <w:color w:val="000000"/>
        </w:rPr>
        <w:t xml:space="preserve">Astrocytes are important for detoxification and removal of toxic substances from the central nervous system. In particular, their role in the uptake and metabolism of excitatory amino acid neurotransmitters is well known, preventing the accumulation of their neurotoxic concentrations that would otherwise impair </w:t>
      </w:r>
      <w:proofErr w:type="gramStart"/>
      <w:r>
        <w:rPr>
          <w:rFonts w:ascii="Book Antiqua" w:eastAsia="Book Antiqua" w:hAnsi="Book Antiqua" w:cs="Book Antiqua"/>
          <w:color w:val="000000"/>
        </w:rPr>
        <w:t>neurotransmission</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best known excitatory amino acid neurotransmitter is glutamate. Glutamine synthetase in astrocytes is involved in ammonia metabolism and prevents toxic concentrations of this ion. Because astrocytes contain metal-binding proteins such as metallothionein, they are also involved in the uptake and sequestration of some heavy metals. These proteins are involved in the removal of some metals, such as lead, and prevent their accumulation in the central nervous system to toxic </w:t>
      </w:r>
      <w:proofErr w:type="gramStart"/>
      <w:r>
        <w:rPr>
          <w:rFonts w:ascii="Book Antiqua" w:eastAsia="Book Antiqua" w:hAnsi="Book Antiqua" w:cs="Book Antiqua"/>
          <w:color w:val="000000"/>
        </w:rPr>
        <w:t>levels</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62,</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p>
    <w:p w14:paraId="37BBB8D0" w14:textId="77777777" w:rsidR="00A77B3E" w:rsidRDefault="00A77B3E">
      <w:pPr>
        <w:spacing w:line="360" w:lineRule="auto"/>
        <w:jc w:val="both"/>
      </w:pPr>
    </w:p>
    <w:p w14:paraId="37ADE80B" w14:textId="77777777" w:rsidR="00A77B3E" w:rsidRPr="00FD2B94" w:rsidRDefault="002C79F4">
      <w:pPr>
        <w:spacing w:line="360" w:lineRule="auto"/>
        <w:jc w:val="both"/>
        <w:rPr>
          <w:b/>
        </w:rPr>
      </w:pPr>
      <w:r w:rsidRPr="00FD2B94">
        <w:rPr>
          <w:rFonts w:ascii="Book Antiqua" w:eastAsia="Book Antiqua" w:hAnsi="Book Antiqua" w:cs="Book Antiqua"/>
          <w:b/>
          <w:i/>
          <w:iCs/>
          <w:color w:val="000000"/>
        </w:rPr>
        <w:t>The response of astrocytes in various central nervous system insults</w:t>
      </w:r>
    </w:p>
    <w:p w14:paraId="25ABB7BA" w14:textId="77777777" w:rsidR="00A77B3E" w:rsidRDefault="002C79F4">
      <w:pPr>
        <w:spacing w:line="360" w:lineRule="auto"/>
        <w:jc w:val="both"/>
      </w:pPr>
      <w:r>
        <w:rPr>
          <w:rFonts w:ascii="Book Antiqua" w:eastAsia="Book Antiqua" w:hAnsi="Book Antiqua" w:cs="Book Antiqua"/>
          <w:color w:val="000000"/>
        </w:rPr>
        <w:t xml:space="preserve">In addition to trauma </w:t>
      </w:r>
      <w:r w:rsidRPr="00FD2B94">
        <w:rPr>
          <w:rFonts w:ascii="Book Antiqua" w:eastAsia="Book Antiqua" w:hAnsi="Book Antiqua" w:cs="Book Antiqua"/>
          <w:i/>
          <w:color w:val="000000"/>
        </w:rPr>
        <w:t>per se</w:t>
      </w:r>
      <w:r>
        <w:rPr>
          <w:rFonts w:ascii="Book Antiqua" w:eastAsia="Book Antiqua" w:hAnsi="Book Antiqua" w:cs="Book Antiqua"/>
          <w:color w:val="000000"/>
        </w:rPr>
        <w:t xml:space="preserve"> (</w:t>
      </w:r>
      <w:r w:rsidRPr="00FD2B94">
        <w:rPr>
          <w:rFonts w:ascii="Book Antiqua" w:eastAsia="Book Antiqua" w:hAnsi="Book Antiqua" w:cs="Book Antiqua"/>
          <w:i/>
          <w:color w:val="000000"/>
        </w:rPr>
        <w:t>i.e.</w:t>
      </w:r>
      <w:r>
        <w:rPr>
          <w:rFonts w:ascii="Book Antiqua" w:eastAsia="Book Antiqua" w:hAnsi="Book Antiqua" w:cs="Book Antiqua"/>
          <w:color w:val="000000"/>
        </w:rPr>
        <w:t xml:space="preserve">, brain injury), numerous conditions in the central nervous system conditions may result in astrocyte swelling. These </w:t>
      </w:r>
      <w:proofErr w:type="gramStart"/>
      <w:r>
        <w:rPr>
          <w:rFonts w:ascii="Book Antiqua" w:eastAsia="Book Antiqua" w:hAnsi="Book Antiqua" w:cs="Book Antiqua"/>
          <w:color w:val="000000"/>
        </w:rPr>
        <w:t>take into account</w:t>
      </w:r>
      <w:proofErr w:type="gramEnd"/>
      <w:r>
        <w:rPr>
          <w:rFonts w:ascii="Book Antiqua" w:eastAsia="Book Antiqua" w:hAnsi="Book Antiqua" w:cs="Book Antiqua"/>
          <w:color w:val="000000"/>
        </w:rPr>
        <w:t xml:space="preserve"> the metabolic disorders, such as hyperammonemia and hypoglycemia, and some other insults, including ischemia, hypoxia, and epileptic seizures are associated with astrocyte swelling. In particular, hyperammonemia is of great interest with regard to </w:t>
      </w:r>
      <w:proofErr w:type="gramStart"/>
      <w:r>
        <w:rPr>
          <w:rFonts w:ascii="Book Antiqua" w:eastAsia="Book Antiqua" w:hAnsi="Book Antiqua" w:cs="Book Antiqua"/>
          <w:color w:val="000000"/>
        </w:rPr>
        <w:t>astrocytes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Hepatic encephalopathy, which occurs as the main complication of acute or chronic liver failure, is the clinical consequence of increased ammonia concentrations in the brain leading to cerebral </w:t>
      </w:r>
      <w:proofErr w:type="gramStart"/>
      <w:r>
        <w:rPr>
          <w:rFonts w:ascii="Book Antiqua" w:eastAsia="Book Antiqua" w:hAnsi="Book Antiqua" w:cs="Book Antiqua"/>
          <w:color w:val="000000"/>
        </w:rPr>
        <w:t>dysfunction</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In clinical </w:t>
      </w:r>
      <w:proofErr w:type="spellStart"/>
      <w:r>
        <w:rPr>
          <w:rFonts w:ascii="Book Antiqua" w:eastAsia="Book Antiqua" w:hAnsi="Book Antiqua" w:cs="Book Antiqua"/>
          <w:color w:val="000000"/>
        </w:rPr>
        <w:t>practise</w:t>
      </w:r>
      <w:proofErr w:type="spellEnd"/>
      <w:r>
        <w:rPr>
          <w:rFonts w:ascii="Book Antiqua" w:eastAsia="Book Antiqua" w:hAnsi="Book Antiqua" w:cs="Book Antiqua"/>
          <w:color w:val="000000"/>
        </w:rPr>
        <w:t xml:space="preserve">, it is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a spectrum of neuropsychiatric and neurologic symptoms ranging from minimal abnormalities such as attention and memory deficits to seizures, cerebral edema, intracranial hypertension, coma, and death. Hyperammonemia in the brain is associated with disturbances in cerebral metabolism and leads to a cascade of secondary effects and encephalopathy. An important morphological feature of hyperammonemia is Alzheimer-type astrocytes </w:t>
      </w:r>
      <w:proofErr w:type="gramStart"/>
      <w:r>
        <w:rPr>
          <w:rFonts w:ascii="Book Antiqua" w:eastAsia="Book Antiqua" w:hAnsi="Book Antiqua" w:cs="Book Antiqua"/>
          <w:color w:val="000000"/>
        </w:rPr>
        <w:t>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64-66]</w:t>
      </w:r>
      <w:r>
        <w:rPr>
          <w:rFonts w:ascii="Book Antiqua" w:eastAsia="Book Antiqua" w:hAnsi="Book Antiqua" w:cs="Book Antiqua"/>
          <w:color w:val="000000"/>
        </w:rPr>
        <w:t>.</w:t>
      </w:r>
    </w:p>
    <w:p w14:paraId="47B42A38" w14:textId="77777777" w:rsidR="00A77B3E" w:rsidRDefault="002C79F4" w:rsidP="00FD2B94">
      <w:pPr>
        <w:spacing w:line="360" w:lineRule="auto"/>
        <w:ind w:firstLineChars="100" w:firstLine="240"/>
        <w:jc w:val="both"/>
      </w:pPr>
      <w:r>
        <w:rPr>
          <w:rFonts w:ascii="Book Antiqua" w:eastAsia="Book Antiqua" w:hAnsi="Book Antiqua" w:cs="Book Antiqua"/>
          <w:color w:val="000000"/>
        </w:rPr>
        <w:t xml:space="preserve">Hyperammonemia, like other traumatic and metabolic disorders of the nervous system, is an uncontrollable condition. These patients may have marked alterations in </w:t>
      </w:r>
      <w:r>
        <w:rPr>
          <w:rFonts w:ascii="Book Antiqua" w:eastAsia="Book Antiqua" w:hAnsi="Book Antiqua" w:cs="Book Antiqua"/>
          <w:color w:val="000000"/>
        </w:rPr>
        <w:lastRenderedPageBreak/>
        <w:t>the concentrations of extracellular ions, for example a decrease in Na+, 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increase in K+ concentration, a drop of extracellular pH, and the buildup of excitatory neurotransmitters. This can lead to various changes in astrocyte function, protein expression, and </w:t>
      </w:r>
      <w:proofErr w:type="gramStart"/>
      <w:r>
        <w:rPr>
          <w:rFonts w:ascii="Book Antiqua" w:eastAsia="Book Antiqua" w:hAnsi="Book Antiqua" w:cs="Book Antiqua"/>
          <w:color w:val="000000"/>
        </w:rPr>
        <w:t>morphology</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Reactive astrocytes of the adult brain, which are generated as a result of various injuries and insults and are then plated and cultivated in cell culture, may re-express some markers that are characteristic for developing astrocytes. Adult astrocytes in normal, quiescent situations, express more genes coding for metabolic enzymes in comparison to neonatal </w:t>
      </w:r>
      <w:proofErr w:type="gramStart"/>
      <w:r>
        <w:rPr>
          <w:rFonts w:ascii="Book Antiqua" w:eastAsia="Book Antiqua" w:hAnsi="Book Antiqua" w:cs="Book Antiqua"/>
          <w:color w:val="000000"/>
        </w:rPr>
        <w:t>astrocytes</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most striking morphological alteration is the swelling of astrocytes, which is reversible. This morphology changes as soon as the cells are placed in </w:t>
      </w:r>
      <w:proofErr w:type="gramStart"/>
      <w:r>
        <w:rPr>
          <w:rFonts w:ascii="Book Antiqua" w:eastAsia="Book Antiqua" w:hAnsi="Book Antiqua" w:cs="Book Antiqua"/>
          <w:color w:val="000000"/>
        </w:rPr>
        <w:t>culture</w:t>
      </w:r>
      <w:r w:rsidR="00FD2B94">
        <w:rPr>
          <w:rFonts w:ascii="Book Antiqua" w:eastAsia="Book Antiqua" w:hAnsi="Book Antiqua" w:cs="Book Antiqua"/>
          <w:color w:val="000000"/>
          <w:szCs w:val="30"/>
          <w:vertAlign w:val="superscript"/>
        </w:rPr>
        <w:t>[</w:t>
      </w:r>
      <w:proofErr w:type="gramEnd"/>
      <w:r w:rsidR="00FD2B94">
        <w:rPr>
          <w:rFonts w:ascii="Book Antiqua" w:eastAsia="Book Antiqua" w:hAnsi="Book Antiqua" w:cs="Book Antiqua"/>
          <w:color w:val="000000"/>
          <w:szCs w:val="30"/>
          <w:vertAlign w:val="superscript"/>
        </w:rPr>
        <w:t>2,7,42,</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65C48367" w14:textId="77777777" w:rsidR="00A77B3E" w:rsidRDefault="00A77B3E">
      <w:pPr>
        <w:spacing w:line="360" w:lineRule="auto"/>
        <w:jc w:val="both"/>
      </w:pPr>
    </w:p>
    <w:p w14:paraId="3EF1F72F" w14:textId="77777777" w:rsidR="00A77B3E" w:rsidRPr="00FD2B94" w:rsidRDefault="002C79F4">
      <w:pPr>
        <w:spacing w:line="360" w:lineRule="auto"/>
        <w:jc w:val="both"/>
        <w:rPr>
          <w:b/>
        </w:rPr>
      </w:pPr>
      <w:r w:rsidRPr="00FD2B94">
        <w:rPr>
          <w:rFonts w:ascii="Book Antiqua" w:eastAsia="Book Antiqua" w:hAnsi="Book Antiqua" w:cs="Book Antiqua"/>
          <w:b/>
          <w:i/>
          <w:iCs/>
          <w:color w:val="000000"/>
        </w:rPr>
        <w:t xml:space="preserve">The </w:t>
      </w:r>
      <w:r w:rsidR="00FD2B94">
        <w:rPr>
          <w:rFonts w:ascii="Book Antiqua" w:hAnsi="Book Antiqua" w:cs="Book Antiqua" w:hint="eastAsia"/>
          <w:b/>
          <w:i/>
          <w:iCs/>
          <w:color w:val="000000"/>
          <w:lang w:eastAsia="zh-CN"/>
        </w:rPr>
        <w:t>r</w:t>
      </w:r>
      <w:r w:rsidRPr="00FD2B94">
        <w:rPr>
          <w:rFonts w:ascii="Book Antiqua" w:eastAsia="Book Antiqua" w:hAnsi="Book Antiqua" w:cs="Book Antiqua"/>
          <w:b/>
          <w:i/>
          <w:iCs/>
          <w:color w:val="000000"/>
        </w:rPr>
        <w:t xml:space="preserve">ole in </w:t>
      </w:r>
      <w:r w:rsidR="00FD2B94">
        <w:rPr>
          <w:rFonts w:ascii="Book Antiqua" w:hAnsi="Book Antiqua" w:cs="Book Antiqua" w:hint="eastAsia"/>
          <w:b/>
          <w:i/>
          <w:iCs/>
          <w:color w:val="000000"/>
          <w:lang w:eastAsia="zh-CN"/>
        </w:rPr>
        <w:t>i</w:t>
      </w:r>
      <w:r w:rsidRPr="00FD2B94">
        <w:rPr>
          <w:rFonts w:ascii="Book Antiqua" w:eastAsia="Book Antiqua" w:hAnsi="Book Antiqua" w:cs="Book Antiqua"/>
          <w:b/>
          <w:i/>
          <w:iCs/>
          <w:color w:val="000000"/>
        </w:rPr>
        <w:t xml:space="preserve">mmune </w:t>
      </w:r>
      <w:r w:rsidR="00FD2B94">
        <w:rPr>
          <w:rFonts w:ascii="Book Antiqua" w:hAnsi="Book Antiqua" w:cs="Book Antiqua" w:hint="eastAsia"/>
          <w:b/>
          <w:i/>
          <w:iCs/>
          <w:color w:val="000000"/>
          <w:lang w:eastAsia="zh-CN"/>
        </w:rPr>
        <w:t>r</w:t>
      </w:r>
      <w:r w:rsidRPr="00FD2B94">
        <w:rPr>
          <w:rFonts w:ascii="Book Antiqua" w:eastAsia="Book Antiqua" w:hAnsi="Book Antiqua" w:cs="Book Antiqua"/>
          <w:b/>
          <w:i/>
          <w:iCs/>
          <w:color w:val="000000"/>
        </w:rPr>
        <w:t xml:space="preserve">esponse and </w:t>
      </w:r>
      <w:r w:rsidR="00FD2B94">
        <w:rPr>
          <w:rFonts w:ascii="Book Antiqua" w:hAnsi="Book Antiqua" w:cs="Book Antiqua" w:hint="eastAsia"/>
          <w:b/>
          <w:i/>
          <w:iCs/>
          <w:color w:val="000000"/>
          <w:lang w:eastAsia="zh-CN"/>
        </w:rPr>
        <w:t>p</w:t>
      </w:r>
      <w:r w:rsidRPr="00FD2B94">
        <w:rPr>
          <w:rFonts w:ascii="Book Antiqua" w:eastAsia="Book Antiqua" w:hAnsi="Book Antiqua" w:cs="Book Antiqua"/>
          <w:b/>
          <w:i/>
          <w:iCs/>
          <w:color w:val="000000"/>
        </w:rPr>
        <w:t xml:space="preserve">hagocytosis </w:t>
      </w:r>
    </w:p>
    <w:p w14:paraId="63A4AE13" w14:textId="77777777" w:rsidR="00A77B3E" w:rsidRDefault="002C79F4">
      <w:pPr>
        <w:spacing w:line="360" w:lineRule="auto"/>
        <w:jc w:val="both"/>
      </w:pPr>
      <w:r>
        <w:rPr>
          <w:rFonts w:ascii="Book Antiqua" w:eastAsia="Book Antiqua" w:hAnsi="Book Antiqua" w:cs="Book Antiqua"/>
          <w:color w:val="000000"/>
        </w:rPr>
        <w:t xml:space="preserve">Astrocytes also play an important role in the immune response. They can function as macrophages and act as modulators of immune functions. They are capable of phagocytosis and serve as antigen-presenting cells that are induced to express and produce molecules that contribute to and facilitate immune responses. The central nervous system can be considered an immune privileged site to some degree. It is isolated from the body's immune system due to the blood-brain barrier and the absence of lymphatic drainage and a significant population of resident lymphoid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67-69]</w:t>
      </w:r>
      <w:r>
        <w:rPr>
          <w:rFonts w:ascii="Book Antiqua" w:eastAsia="Book Antiqua" w:hAnsi="Book Antiqua" w:cs="Book Antiqua"/>
          <w:color w:val="000000"/>
        </w:rPr>
        <w:t>. In the resting state, astrocytes do not normally express major histocompatibility complex (MHC) antigens or they express them only at very low levels. Expression of MHC molecules can be induced by a variety of inducers, including viruses and interferon-gamma (IFN-</w:t>
      </w:r>
      <w:r w:rsidR="00FD2B94">
        <w:rPr>
          <w:rFonts w:ascii="Book Antiqua" w:eastAsia="Book Antiqua" w:hAnsi="Book Antiqua" w:cs="Book Antiqua"/>
          <w:color w:val="000000"/>
        </w:rPr>
        <w:t>γ</w:t>
      </w:r>
      <w:r>
        <w:rPr>
          <w:rFonts w:ascii="Book Antiqua" w:eastAsia="Book Antiqua" w:hAnsi="Book Antiqua" w:cs="Book Antiqua"/>
          <w:color w:val="000000"/>
        </w:rPr>
        <w:t>). Adhesion molecules such as intercellular adhesion molecules (ICAM) expressed by astrocytes may facilitate astrocyte-lymphocyte interactions and promote their entry into the central nervous system, contributing to immune responses. The induction of ICAM expression is increased when astrocytes are exposed to certain viruses, bacterial products such as lipopolysaccharide, and IFN-</w:t>
      </w:r>
      <w:r w:rsidR="00FD2B94">
        <w:rPr>
          <w:rFonts w:ascii="Book Antiqua" w:eastAsia="Book Antiqua" w:hAnsi="Book Antiqua" w:cs="Book Antiqua"/>
          <w:color w:val="000000"/>
        </w:rPr>
        <w:t>γ</w:t>
      </w:r>
      <w:r w:rsidR="00FD2B94">
        <w:rPr>
          <w:rFonts w:ascii="Book Antiqua" w:hAnsi="Book Antiqua" w:cs="Book Antiqua" w:hint="eastAsia"/>
          <w:color w:val="000000"/>
          <w:lang w:eastAsia="zh-CN"/>
        </w:rPr>
        <w:t xml:space="preserve"> </w:t>
      </w:r>
      <w:r>
        <w:rPr>
          <w:rFonts w:ascii="Book Antiqua" w:eastAsia="Book Antiqua" w:hAnsi="Book Antiqua" w:cs="Book Antiqua"/>
          <w:color w:val="000000"/>
        </w:rPr>
        <w:t>and interleukin-1</w:t>
      </w:r>
      <w:r>
        <w:rPr>
          <w:rFonts w:ascii="Book Antiqua" w:eastAsia="Book Antiqua" w:hAnsi="Book Antiqua" w:cs="Book Antiqua"/>
          <w:color w:val="000000"/>
          <w:szCs w:val="30"/>
          <w:vertAlign w:val="superscript"/>
        </w:rPr>
        <w:t>[68-70]</w:t>
      </w:r>
      <w:r>
        <w:rPr>
          <w:rFonts w:ascii="Book Antiqua" w:eastAsia="Book Antiqua" w:hAnsi="Book Antiqua" w:cs="Book Antiqua"/>
          <w:color w:val="000000"/>
        </w:rPr>
        <w:t>.</w:t>
      </w:r>
    </w:p>
    <w:p w14:paraId="3FB6ED3D" w14:textId="77777777" w:rsidR="00A77B3E" w:rsidRDefault="00A77B3E">
      <w:pPr>
        <w:spacing w:line="360" w:lineRule="auto"/>
        <w:jc w:val="both"/>
      </w:pPr>
    </w:p>
    <w:p w14:paraId="67B80AEF" w14:textId="77777777" w:rsidR="00A77B3E" w:rsidRPr="00B0566C" w:rsidRDefault="002C79F4">
      <w:pPr>
        <w:spacing w:line="360" w:lineRule="auto"/>
        <w:jc w:val="both"/>
        <w:rPr>
          <w:b/>
        </w:rPr>
      </w:pPr>
      <w:r w:rsidRPr="00B0566C">
        <w:rPr>
          <w:rFonts w:ascii="Book Antiqua" w:eastAsia="Book Antiqua" w:hAnsi="Book Antiqua" w:cs="Book Antiqua"/>
          <w:b/>
          <w:i/>
          <w:iCs/>
          <w:color w:val="000000"/>
        </w:rPr>
        <w:t xml:space="preserve">Various </w:t>
      </w:r>
      <w:r w:rsidR="00B0566C">
        <w:rPr>
          <w:rFonts w:ascii="Book Antiqua" w:hAnsi="Book Antiqua" w:cs="Book Antiqua" w:hint="eastAsia"/>
          <w:b/>
          <w:i/>
          <w:iCs/>
          <w:color w:val="000000"/>
          <w:lang w:eastAsia="zh-CN"/>
        </w:rPr>
        <w:t>f</w:t>
      </w:r>
      <w:r w:rsidRPr="00B0566C">
        <w:rPr>
          <w:rFonts w:ascii="Book Antiqua" w:eastAsia="Book Antiqua" w:hAnsi="Book Antiqua" w:cs="Book Antiqua"/>
          <w:b/>
          <w:i/>
          <w:iCs/>
          <w:color w:val="000000"/>
        </w:rPr>
        <w:t>unctions</w:t>
      </w:r>
    </w:p>
    <w:p w14:paraId="1A88617F" w14:textId="77777777" w:rsidR="00A77B3E" w:rsidRDefault="002C79F4">
      <w:pPr>
        <w:spacing w:line="360" w:lineRule="auto"/>
        <w:jc w:val="both"/>
      </w:pPr>
      <w:r>
        <w:rPr>
          <w:rFonts w:ascii="Book Antiqua" w:eastAsia="Book Antiqua" w:hAnsi="Book Antiqua" w:cs="Book Antiqua"/>
          <w:color w:val="000000"/>
        </w:rPr>
        <w:lastRenderedPageBreak/>
        <w:t xml:space="preserve">Astrocytes perform numerous additional functions in the central nervous system. These include receptor-mediated endocytosis, translocation, and exocytosis of macromolecules. They participate in the transport of large molecules, their translocation and exocytosis. In addition, they protect the brain from oxidative damage through the presence of glutathione in astrocytes. Astrocytes are also involved in the secretion of neurohormones. With their processes, </w:t>
      </w:r>
      <w:proofErr w:type="spellStart"/>
      <w:r>
        <w:rPr>
          <w:rFonts w:ascii="Book Antiqua" w:eastAsia="Book Antiqua" w:hAnsi="Book Antiqua" w:cs="Book Antiqua"/>
          <w:color w:val="000000"/>
        </w:rPr>
        <w:t>neurohypophyseal</w:t>
      </w:r>
      <w:proofErr w:type="spellEnd"/>
      <w:r>
        <w:rPr>
          <w:rFonts w:ascii="Book Antiqua" w:eastAsia="Book Antiqua" w:hAnsi="Book Antiqua" w:cs="Book Antiqua"/>
          <w:color w:val="000000"/>
        </w:rPr>
        <w:t xml:space="preserve"> astrocytes interact with neuroendocrine cells according to the need for certain hormones, such as during dehydration or </w:t>
      </w:r>
      <w:proofErr w:type="gramStart"/>
      <w:r>
        <w:rPr>
          <w:rFonts w:ascii="Book Antiqua" w:eastAsia="Book Antiqua" w:hAnsi="Book Antiqua" w:cs="Book Antiqua"/>
          <w:color w:val="000000"/>
        </w:rPr>
        <w:t>lactation</w:t>
      </w:r>
      <w:r w:rsidR="008B723F">
        <w:rPr>
          <w:rFonts w:ascii="Book Antiqua" w:eastAsia="Book Antiqua" w:hAnsi="Book Antiqua" w:cs="Book Antiqua"/>
          <w:color w:val="000000"/>
          <w:szCs w:val="30"/>
          <w:vertAlign w:val="superscript"/>
        </w:rPr>
        <w:t>[</w:t>
      </w:r>
      <w:proofErr w:type="gramEnd"/>
      <w:r w:rsidR="008B723F">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71-73]</w:t>
      </w:r>
      <w:r>
        <w:rPr>
          <w:rFonts w:ascii="Book Antiqua" w:eastAsia="Book Antiqua" w:hAnsi="Book Antiqua" w:cs="Book Antiqua"/>
          <w:color w:val="000000"/>
        </w:rPr>
        <w:t>.</w:t>
      </w:r>
    </w:p>
    <w:p w14:paraId="7D110379" w14:textId="77777777" w:rsidR="00A77B3E" w:rsidRDefault="00A77B3E">
      <w:pPr>
        <w:spacing w:line="360" w:lineRule="auto"/>
        <w:jc w:val="both"/>
      </w:pPr>
    </w:p>
    <w:p w14:paraId="10BF3DF5" w14:textId="77777777" w:rsidR="00A77B3E" w:rsidRDefault="002C79F4">
      <w:pPr>
        <w:spacing w:line="360" w:lineRule="auto"/>
        <w:jc w:val="both"/>
      </w:pPr>
      <w:r>
        <w:rPr>
          <w:rFonts w:ascii="Book Antiqua" w:eastAsia="Book Antiqua" w:hAnsi="Book Antiqua" w:cs="Book Antiqua"/>
          <w:b/>
          <w:bCs/>
          <w:caps/>
          <w:color w:val="000000"/>
          <w:u w:val="single"/>
        </w:rPr>
        <w:t>Astrocyte Morphology</w:t>
      </w:r>
    </w:p>
    <w:p w14:paraId="13B8A35E" w14:textId="77777777" w:rsidR="00A77B3E" w:rsidRDefault="002C79F4">
      <w:pPr>
        <w:spacing w:line="360" w:lineRule="auto"/>
        <w:jc w:val="both"/>
      </w:pPr>
      <w:r>
        <w:rPr>
          <w:rFonts w:ascii="Book Antiqua" w:eastAsia="Book Antiqua" w:hAnsi="Book Antiqua" w:cs="Book Antiqua"/>
          <w:color w:val="000000"/>
        </w:rPr>
        <w:t xml:space="preserve">Astrocytes, as the name implies, have a special morphology. In hematoxylin and eosin staining, they are seen as cells with little discernible cytoplasm and a pale stained nucleus. The shape of the nucleus varies; it is round to oval in protoplasmic cells and lobed in fibrous astrocytes. Astrocytes are closely related to other cellular and structural components of the central nervous system and therefore play an important role in structure and function. Astrocytic foot processes enclose blood vessels, invest cell bodies and neuronal processes, surround synapses, and enclose the nodes of Ranvier of myelinated </w:t>
      </w:r>
      <w:proofErr w:type="gramStart"/>
      <w:r>
        <w:rPr>
          <w:rFonts w:ascii="Book Antiqua" w:eastAsia="Book Antiqua" w:hAnsi="Book Antiqua" w:cs="Book Antiqua"/>
          <w:color w:val="000000"/>
        </w:rPr>
        <w:t>axons</w:t>
      </w:r>
      <w:r w:rsidR="002C389C">
        <w:rPr>
          <w:rFonts w:ascii="Book Antiqua" w:eastAsia="Book Antiqua" w:hAnsi="Book Antiqua" w:cs="Book Antiqua"/>
          <w:color w:val="000000"/>
          <w:szCs w:val="30"/>
          <w:vertAlign w:val="superscript"/>
        </w:rPr>
        <w:t>[</w:t>
      </w:r>
      <w:proofErr w:type="gramEnd"/>
      <w:r w:rsidR="002C389C">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w:t>
      </w:r>
    </w:p>
    <w:p w14:paraId="2D600BF1" w14:textId="77777777" w:rsidR="00A77B3E" w:rsidRDefault="002C79F4" w:rsidP="002C389C">
      <w:pPr>
        <w:spacing w:line="360" w:lineRule="auto"/>
        <w:ind w:firstLineChars="100" w:firstLine="240"/>
        <w:jc w:val="both"/>
      </w:pPr>
      <w:r>
        <w:rPr>
          <w:rFonts w:ascii="Book Antiqua" w:eastAsia="Book Antiqua" w:hAnsi="Book Antiqua" w:cs="Book Antiqua"/>
          <w:color w:val="000000"/>
        </w:rPr>
        <w:t xml:space="preserve">In addition to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of the astrocytes according to different regions of the brain and their morphological differences, these cells also vary according to their physiological properties. Phenotypic and functional characterization of astrocytes can be performed using immunocytochemistry and looking for the presence of important astrocyte markers, such as glutamate transporter and GFAP, as well as the variations in membrane potential, and potassium </w:t>
      </w:r>
      <w:proofErr w:type="gramStart"/>
      <w:r>
        <w:rPr>
          <w:rFonts w:ascii="Book Antiqua" w:eastAsia="Book Antiqua" w:hAnsi="Book Antiqua" w:cs="Book Antiqua"/>
          <w:color w:val="000000"/>
        </w:rPr>
        <w:t>conductance</w:t>
      </w:r>
      <w:r w:rsidR="002C389C">
        <w:rPr>
          <w:rFonts w:ascii="Book Antiqua" w:eastAsia="Book Antiqua" w:hAnsi="Book Antiqua" w:cs="Book Antiqua"/>
          <w:color w:val="000000"/>
          <w:szCs w:val="30"/>
          <w:vertAlign w:val="superscript"/>
        </w:rPr>
        <w:t>[</w:t>
      </w:r>
      <w:proofErr w:type="gramEnd"/>
      <w:r w:rsidR="002C389C">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8B6D844" w14:textId="77777777" w:rsidR="00A77B3E" w:rsidRDefault="002C79F4" w:rsidP="002C389C">
      <w:pPr>
        <w:spacing w:line="360" w:lineRule="auto"/>
        <w:ind w:firstLineChars="100" w:firstLine="240"/>
        <w:jc w:val="both"/>
      </w:pPr>
      <w:r>
        <w:rPr>
          <w:rFonts w:ascii="Book Antiqua" w:eastAsia="Book Antiqua" w:hAnsi="Book Antiqua" w:cs="Book Antiqua"/>
          <w:color w:val="000000"/>
        </w:rPr>
        <w:t xml:space="preserve">The astrocytic cytoplasm is filled with glial fibrils. The most important ultrastructural recognition feature of astrocytes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the intermediate filaments. They are much more noticeable in fibrous than in protoplasmic astrocytes. Their major component is GFAP. It is relatively specific for astrocytes and therefore serves as an important astrocytic marker in immunohistochemical identification and is specific for astrocytes both in cell </w:t>
      </w:r>
      <w:r>
        <w:rPr>
          <w:rFonts w:ascii="Book Antiqua" w:eastAsia="Book Antiqua" w:hAnsi="Book Antiqua" w:cs="Book Antiqua"/>
          <w:color w:val="000000"/>
        </w:rPr>
        <w:lastRenderedPageBreak/>
        <w:t xml:space="preserve">culture and in situ. Immunocytochemical techniques permit the identification of astrocytes’ specific molecular markers and are indispensable tools for their identification and characterization in cell culture. GFAP therefore serves as a classical marker for astrocytes, as it is a sensitive and reliable marker for immunocytochemical </w:t>
      </w:r>
      <w:proofErr w:type="gramStart"/>
      <w:r>
        <w:rPr>
          <w:rFonts w:ascii="Book Antiqua" w:eastAsia="Book Antiqua" w:hAnsi="Book Antiqua" w:cs="Book Antiqua"/>
          <w:color w:val="000000"/>
        </w:rPr>
        <w:t>identification</w:t>
      </w:r>
      <w:r w:rsidR="002C389C">
        <w:rPr>
          <w:rFonts w:ascii="Book Antiqua" w:eastAsia="Book Antiqua" w:hAnsi="Book Antiqua" w:cs="Book Antiqua"/>
          <w:color w:val="000000"/>
          <w:szCs w:val="30"/>
          <w:vertAlign w:val="superscript"/>
        </w:rPr>
        <w:t>[</w:t>
      </w:r>
      <w:proofErr w:type="gramEnd"/>
      <w:r w:rsidR="002C389C">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GFAP as one of the intermediate filaments, which also include actin, </w:t>
      </w:r>
      <w:proofErr w:type="spellStart"/>
      <w:r>
        <w:rPr>
          <w:rFonts w:ascii="Book Antiqua" w:eastAsia="Book Antiqua" w:hAnsi="Book Antiqua" w:cs="Book Antiqua"/>
          <w:color w:val="000000"/>
        </w:rPr>
        <w:t>nestin</w:t>
      </w:r>
      <w:proofErr w:type="spellEnd"/>
      <w:r>
        <w:rPr>
          <w:rFonts w:ascii="Book Antiqua" w:eastAsia="Book Antiqua" w:hAnsi="Book Antiqua" w:cs="Book Antiqua"/>
          <w:color w:val="000000"/>
        </w:rPr>
        <w:t xml:space="preserve">, vimentin and others that are important for cytoarchitectonic functions. It plays an important role in the formation of glial scars and reactive astrogliosis, and different isoforms of GFAP can be expressed in a heterogeneous manner under both normal and pathological </w:t>
      </w:r>
      <w:proofErr w:type="gramStart"/>
      <w:r>
        <w:rPr>
          <w:rFonts w:ascii="Book Antiqua" w:eastAsia="Book Antiqua" w:hAnsi="Book Antiqua" w:cs="Book Antiqua"/>
          <w:color w:val="000000"/>
        </w:rPr>
        <w:t>conditions</w:t>
      </w:r>
      <w:r w:rsidR="002C389C">
        <w:rPr>
          <w:rFonts w:ascii="Book Antiqua" w:eastAsia="Book Antiqua" w:hAnsi="Book Antiqua" w:cs="Book Antiqua"/>
          <w:color w:val="000000"/>
          <w:szCs w:val="30"/>
          <w:vertAlign w:val="superscript"/>
        </w:rPr>
        <w:t>[</w:t>
      </w:r>
      <w:proofErr w:type="gramEnd"/>
      <w:r w:rsidR="002C389C">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GFAP labels only reactive astrocytes and may sometimes not be detectable in astrocytes of healthy tissue. In addition, human oligodendrocyte progenitor cells, which can produce astrocytes and oligodendrocytes until their final division, may be GFAP-</w:t>
      </w:r>
      <w:proofErr w:type="gramStart"/>
      <w:r>
        <w:rPr>
          <w:rFonts w:ascii="Book Antiqua" w:eastAsia="Book Antiqua" w:hAnsi="Book Antiqua" w:cs="Book Antiqua"/>
          <w:color w:val="000000"/>
        </w:rPr>
        <w:t>positive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Moreover, the use of</w:t>
      </w:r>
      <w:r w:rsidRPr="002C389C">
        <w:rPr>
          <w:rFonts w:ascii="Book Antiqua" w:eastAsia="Book Antiqua" w:hAnsi="Book Antiqua" w:cs="Book Antiqua"/>
          <w:i/>
          <w:color w:val="000000"/>
        </w:rPr>
        <w:t xml:space="preserve"> GFAP</w:t>
      </w:r>
      <w:r>
        <w:rPr>
          <w:rFonts w:ascii="Book Antiqua" w:eastAsia="Book Antiqua" w:hAnsi="Book Antiqua" w:cs="Book Antiqua"/>
          <w:color w:val="000000"/>
        </w:rPr>
        <w:t xml:space="preserve"> expression as a marker for astrocytes is justified by the finding that only astrocytes in the postnatal brain express the </w:t>
      </w:r>
      <w:r w:rsidRPr="002C389C">
        <w:rPr>
          <w:rFonts w:ascii="Book Antiqua" w:eastAsia="Book Antiqua" w:hAnsi="Book Antiqua" w:cs="Book Antiqua"/>
          <w:i/>
          <w:color w:val="000000"/>
        </w:rPr>
        <w:t>GFAP</w:t>
      </w:r>
      <w:r>
        <w:rPr>
          <w:rFonts w:ascii="Book Antiqua" w:eastAsia="Book Antiqua" w:hAnsi="Book Antiqua" w:cs="Book Antiqua"/>
          <w:color w:val="000000"/>
        </w:rPr>
        <w:t xml:space="preserve"> gene and </w:t>
      </w:r>
      <w:r w:rsidRPr="002C389C">
        <w:rPr>
          <w:rFonts w:ascii="Book Antiqua" w:eastAsia="Book Antiqua" w:hAnsi="Book Antiqua" w:cs="Book Antiqua"/>
          <w:i/>
          <w:color w:val="000000"/>
        </w:rPr>
        <w:t>GFAP</w:t>
      </w:r>
      <w:r>
        <w:rPr>
          <w:rFonts w:ascii="Book Antiqua" w:eastAsia="Book Antiqua" w:hAnsi="Book Antiqua" w:cs="Book Antiqua"/>
          <w:color w:val="000000"/>
        </w:rPr>
        <w:t xml:space="preserve"> expression</w:t>
      </w:r>
      <w:r w:rsidR="002C389C">
        <w:rPr>
          <w:rFonts w:ascii="Book Antiqua" w:eastAsia="Book Antiqua" w:hAnsi="Book Antiqua" w:cs="Book Antiqua"/>
          <w:color w:val="000000"/>
        </w:rPr>
        <w:t xml:space="preserve"> increases between 7 and 15 d</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sidR="002C389C">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The content of intracellular actin also differs depending on the staining intensity. Stellate forms are deficient of actin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On the other hand, astrocytes that adopt a polygonal shape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contain distinct actin </w:t>
      </w:r>
      <w:proofErr w:type="spellStart"/>
      <w:proofErr w:type="gramStart"/>
      <w:r>
        <w:rPr>
          <w:rFonts w:ascii="Book Antiqua" w:eastAsia="Book Antiqua" w:hAnsi="Book Antiqua" w:cs="Book Antiqua"/>
          <w:color w:val="000000"/>
        </w:rPr>
        <w:t>fibres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w:t>
      </w:r>
    </w:p>
    <w:p w14:paraId="79939FFC" w14:textId="77777777" w:rsidR="00A77B3E" w:rsidRDefault="002C79F4" w:rsidP="002C389C">
      <w:pPr>
        <w:spacing w:line="360" w:lineRule="auto"/>
        <w:ind w:firstLineChars="100" w:firstLine="240"/>
        <w:jc w:val="both"/>
      </w:pPr>
      <w:r>
        <w:rPr>
          <w:rFonts w:ascii="Book Antiqua" w:eastAsia="Book Antiqua" w:hAnsi="Book Antiqua" w:cs="Book Antiqua"/>
          <w:color w:val="000000"/>
        </w:rPr>
        <w:t>In addition, astrocytes express other important markers used for immunocytochemical identification. These include proteins such as GLAST, a glutamate-aspartate transporter, which is the most highly expressed among markers in astrocyte cells. Other common markers for astrocytes include S100B, which belongs to the calc</w:t>
      </w:r>
      <w:r w:rsidR="002C389C">
        <w:rPr>
          <w:rFonts w:ascii="Book Antiqua" w:eastAsia="Book Antiqua" w:hAnsi="Book Antiqua" w:cs="Book Antiqua"/>
          <w:color w:val="000000"/>
        </w:rPr>
        <w:t xml:space="preserve">ium-binding protein family, </w:t>
      </w:r>
      <w:r w:rsidR="002C389C" w:rsidRPr="002C389C">
        <w:rPr>
          <w:rFonts w:ascii="Book Antiqua" w:eastAsia="Book Antiqua" w:hAnsi="Book Antiqua" w:cs="Book Antiqua" w:hint="eastAsia"/>
          <w:color w:val="000000"/>
        </w:rPr>
        <w:t>g</w:t>
      </w:r>
      <w:r w:rsidR="002C389C" w:rsidRPr="002C389C">
        <w:rPr>
          <w:rFonts w:ascii="Book Antiqua" w:eastAsia="Book Antiqua" w:hAnsi="Book Antiqua" w:cs="Book Antiqua"/>
          <w:color w:val="000000"/>
        </w:rPr>
        <w:t>lutamate transporter-1</w:t>
      </w:r>
      <w:r>
        <w:rPr>
          <w:rFonts w:ascii="Book Antiqua" w:eastAsia="Book Antiqua" w:hAnsi="Book Antiqua" w:cs="Book Antiqua"/>
          <w:color w:val="000000"/>
        </w:rPr>
        <w:t xml:space="preserve"> (EAAT2 in humans), a glutamate transporter, glutathione peroxidase, glutamine synthetase, and aquaporin 4, an astrocyte-specific water channel</w:t>
      </w:r>
      <w:r w:rsidR="002C389C">
        <w:rPr>
          <w:rFonts w:ascii="Book Antiqua" w:eastAsia="Book Antiqua" w:hAnsi="Book Antiqua" w:cs="Book Antiqua"/>
          <w:color w:val="000000"/>
          <w:szCs w:val="30"/>
          <w:vertAlign w:val="superscript"/>
        </w:rPr>
        <w:t>[5,7,8,74,</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2F6D8D58" w14:textId="77777777" w:rsidR="00A77B3E" w:rsidRDefault="00A77B3E">
      <w:pPr>
        <w:spacing w:line="360" w:lineRule="auto"/>
        <w:jc w:val="both"/>
      </w:pPr>
    </w:p>
    <w:p w14:paraId="18D43A1E" w14:textId="77777777" w:rsidR="00A77B3E" w:rsidRDefault="002C79F4">
      <w:pPr>
        <w:spacing w:line="360" w:lineRule="auto"/>
        <w:jc w:val="both"/>
      </w:pPr>
      <w:r>
        <w:rPr>
          <w:rFonts w:ascii="Book Antiqua" w:eastAsia="Book Antiqua" w:hAnsi="Book Antiqua" w:cs="Book Antiqua"/>
          <w:b/>
          <w:caps/>
          <w:color w:val="000000"/>
          <w:u w:val="single"/>
        </w:rPr>
        <w:t>CONCLUSION</w:t>
      </w:r>
    </w:p>
    <w:p w14:paraId="20C65FE0" w14:textId="77777777" w:rsidR="00A77B3E" w:rsidRDefault="002C79F4">
      <w:pPr>
        <w:spacing w:line="360" w:lineRule="auto"/>
        <w:jc w:val="both"/>
      </w:pPr>
      <w:r>
        <w:rPr>
          <w:rFonts w:ascii="Book Antiqua" w:eastAsia="Book Antiqua" w:hAnsi="Book Antiqua" w:cs="Book Antiqua"/>
          <w:color w:val="000000"/>
        </w:rPr>
        <w:t xml:space="preserve">Astrocytes are the </w:t>
      </w:r>
      <w:r w:rsidR="009B1F9E" w:rsidRPr="009B1F9E">
        <w:rPr>
          <w:rFonts w:ascii="Book Antiqua" w:eastAsia="Book Antiqua" w:hAnsi="Book Antiqua" w:cs="Book Antiqua"/>
          <w:color w:val="000000"/>
        </w:rPr>
        <w:t>central nervous system (CNS)</w:t>
      </w:r>
      <w:r>
        <w:rPr>
          <w:rFonts w:ascii="Book Antiqua" w:eastAsia="Book Antiqua" w:hAnsi="Book Antiqua" w:cs="Book Antiqua"/>
          <w:color w:val="000000"/>
        </w:rPr>
        <w:t xml:space="preserve"> cells with versatile and important functions. There is still much to be discovered, and thus more research is needed to </w:t>
      </w:r>
      <w:r>
        <w:rPr>
          <w:rFonts w:ascii="Book Antiqua" w:eastAsia="Book Antiqua" w:hAnsi="Book Antiqua" w:cs="Book Antiqua"/>
          <w:color w:val="000000"/>
        </w:rPr>
        <w:lastRenderedPageBreak/>
        <w:t>elucidate their metabolism, their connections to other cells, their role in disease and CNS stress, neurodegeneration, and synaptic function, among others.</w:t>
      </w:r>
    </w:p>
    <w:p w14:paraId="7558D915" w14:textId="77777777" w:rsidR="00A77B3E" w:rsidRDefault="00A77B3E">
      <w:pPr>
        <w:spacing w:line="360" w:lineRule="auto"/>
        <w:jc w:val="both"/>
      </w:pPr>
    </w:p>
    <w:p w14:paraId="6C8CEA1F" w14:textId="77777777" w:rsidR="00A77B3E" w:rsidRDefault="002C79F4">
      <w:pPr>
        <w:spacing w:line="360" w:lineRule="auto"/>
        <w:jc w:val="both"/>
      </w:pPr>
      <w:r>
        <w:rPr>
          <w:rFonts w:ascii="Book Antiqua" w:eastAsia="Book Antiqua" w:hAnsi="Book Antiqua" w:cs="Book Antiqua"/>
          <w:b/>
          <w:color w:val="000000"/>
        </w:rPr>
        <w:t>REFERENCES</w:t>
      </w:r>
    </w:p>
    <w:p w14:paraId="74FE8BE3" w14:textId="77777777" w:rsidR="00A77B3E" w:rsidRDefault="002C79F4">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Montgomery DL</w:t>
      </w:r>
      <w:r>
        <w:rPr>
          <w:rFonts w:ascii="Book Antiqua" w:eastAsia="Book Antiqua" w:hAnsi="Book Antiqua" w:cs="Book Antiqua"/>
        </w:rPr>
        <w:t xml:space="preserve">. Astrocytes: form, functions, and roles in disease. </w:t>
      </w:r>
      <w:r>
        <w:rPr>
          <w:rFonts w:ascii="Book Antiqua" w:eastAsia="Book Antiqua" w:hAnsi="Book Antiqua" w:cs="Book Antiqua"/>
          <w:i/>
          <w:iCs/>
        </w:rPr>
        <w:t xml:space="preserve">Vet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1994; </w:t>
      </w:r>
      <w:r>
        <w:rPr>
          <w:rFonts w:ascii="Book Antiqua" w:eastAsia="Book Antiqua" w:hAnsi="Book Antiqua" w:cs="Book Antiqua"/>
          <w:b/>
          <w:bCs/>
        </w:rPr>
        <w:t>31</w:t>
      </w:r>
      <w:r>
        <w:rPr>
          <w:rFonts w:ascii="Book Antiqua" w:eastAsia="Book Antiqua" w:hAnsi="Book Antiqua" w:cs="Book Antiqua"/>
        </w:rPr>
        <w:t>: 145-167 [PMID: 8203078 DOI: 10.1177/030098589403100201]</w:t>
      </w:r>
    </w:p>
    <w:p w14:paraId="64498191" w14:textId="77777777" w:rsidR="00A77B3E" w:rsidRDefault="002C79F4">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Sofroniew</w:t>
      </w:r>
      <w:proofErr w:type="spellEnd"/>
      <w:r>
        <w:rPr>
          <w:rFonts w:ascii="Book Antiqua" w:eastAsia="Book Antiqua" w:hAnsi="Book Antiqua" w:cs="Book Antiqua"/>
          <w:b/>
          <w:bCs/>
        </w:rPr>
        <w:t xml:space="preserve"> MV</w:t>
      </w:r>
      <w:r>
        <w:rPr>
          <w:rFonts w:ascii="Book Antiqua" w:eastAsia="Book Antiqua" w:hAnsi="Book Antiqua" w:cs="Book Antiqua"/>
        </w:rPr>
        <w:t xml:space="preserve">, </w:t>
      </w:r>
      <w:proofErr w:type="spellStart"/>
      <w:r>
        <w:rPr>
          <w:rFonts w:ascii="Book Antiqua" w:eastAsia="Book Antiqua" w:hAnsi="Book Antiqua" w:cs="Book Antiqua"/>
        </w:rPr>
        <w:t>Vinters</w:t>
      </w:r>
      <w:proofErr w:type="spellEnd"/>
      <w:r>
        <w:rPr>
          <w:rFonts w:ascii="Book Antiqua" w:eastAsia="Book Antiqua" w:hAnsi="Book Antiqua" w:cs="Book Antiqua"/>
        </w:rPr>
        <w:t xml:space="preserve"> HV. Astrocytes: biology and pathology.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Neuropathol</w:t>
      </w:r>
      <w:proofErr w:type="spellEnd"/>
      <w:r>
        <w:rPr>
          <w:rFonts w:ascii="Book Antiqua" w:eastAsia="Book Antiqua" w:hAnsi="Book Antiqua" w:cs="Book Antiqua"/>
        </w:rPr>
        <w:t xml:space="preserve"> 2010; </w:t>
      </w:r>
      <w:r>
        <w:rPr>
          <w:rFonts w:ascii="Book Antiqua" w:eastAsia="Book Antiqua" w:hAnsi="Book Antiqua" w:cs="Book Antiqua"/>
          <w:b/>
          <w:bCs/>
        </w:rPr>
        <w:t>119</w:t>
      </w:r>
      <w:r>
        <w:rPr>
          <w:rFonts w:ascii="Book Antiqua" w:eastAsia="Book Antiqua" w:hAnsi="Book Antiqua" w:cs="Book Antiqua"/>
        </w:rPr>
        <w:t>: 7-35 [PMID: 20012068 DOI: 10.1007/s00401-009-0619-8]</w:t>
      </w:r>
    </w:p>
    <w:p w14:paraId="72FC8C7C" w14:textId="77777777" w:rsidR="00A77B3E" w:rsidRDefault="002C79F4">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Kettenmann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Verkhratsky</w:t>
      </w:r>
      <w:proofErr w:type="spellEnd"/>
      <w:r>
        <w:rPr>
          <w:rFonts w:ascii="Book Antiqua" w:eastAsia="Book Antiqua" w:hAnsi="Book Antiqua" w:cs="Book Antiqua"/>
        </w:rPr>
        <w:t xml:space="preserve"> A. [Neuroglia--living nerve glue]. </w:t>
      </w:r>
      <w:proofErr w:type="spellStart"/>
      <w:r>
        <w:rPr>
          <w:rFonts w:ascii="Book Antiqua" w:eastAsia="Book Antiqua" w:hAnsi="Book Antiqua" w:cs="Book Antiqua"/>
          <w:i/>
          <w:iCs/>
        </w:rPr>
        <w:t>Fortschr</w:t>
      </w:r>
      <w:proofErr w:type="spellEnd"/>
      <w:r>
        <w:rPr>
          <w:rFonts w:ascii="Book Antiqua" w:eastAsia="Book Antiqua" w:hAnsi="Book Antiqua" w:cs="Book Antiqua"/>
          <w:i/>
          <w:iCs/>
        </w:rPr>
        <w:t xml:space="preserve"> Neurol </w:t>
      </w:r>
      <w:proofErr w:type="spellStart"/>
      <w:r>
        <w:rPr>
          <w:rFonts w:ascii="Book Antiqua" w:eastAsia="Book Antiqua" w:hAnsi="Book Antiqua" w:cs="Book Antiqua"/>
          <w:i/>
          <w:iCs/>
        </w:rPr>
        <w:t>Psychiatr</w:t>
      </w:r>
      <w:proofErr w:type="spellEnd"/>
      <w:r>
        <w:rPr>
          <w:rFonts w:ascii="Book Antiqua" w:eastAsia="Book Antiqua" w:hAnsi="Book Antiqua" w:cs="Book Antiqua"/>
        </w:rPr>
        <w:t xml:space="preserve"> 2011; </w:t>
      </w:r>
      <w:r>
        <w:rPr>
          <w:rFonts w:ascii="Book Antiqua" w:eastAsia="Book Antiqua" w:hAnsi="Book Antiqua" w:cs="Book Antiqua"/>
          <w:b/>
          <w:bCs/>
        </w:rPr>
        <w:t>79</w:t>
      </w:r>
      <w:r>
        <w:rPr>
          <w:rFonts w:ascii="Book Antiqua" w:eastAsia="Book Antiqua" w:hAnsi="Book Antiqua" w:cs="Book Antiqua"/>
        </w:rPr>
        <w:t>: 588-597 [PMID: 21989511 DOI: 10.1055/s-0031-1281704]</w:t>
      </w:r>
    </w:p>
    <w:p w14:paraId="5DA67811" w14:textId="77777777" w:rsidR="00A77B3E" w:rsidRDefault="002C79F4">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Nimmerjahn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Astrocytes going live: advances and challenges. </w:t>
      </w:r>
      <w:r>
        <w:rPr>
          <w:rFonts w:ascii="Book Antiqua" w:eastAsia="Book Antiqua" w:hAnsi="Book Antiqua" w:cs="Book Antiqua"/>
          <w:i/>
          <w:iCs/>
        </w:rPr>
        <w:t xml:space="preserve">J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2009; </w:t>
      </w:r>
      <w:r>
        <w:rPr>
          <w:rFonts w:ascii="Book Antiqua" w:eastAsia="Book Antiqua" w:hAnsi="Book Antiqua" w:cs="Book Antiqua"/>
          <w:b/>
          <w:bCs/>
        </w:rPr>
        <w:t>587</w:t>
      </w:r>
      <w:r>
        <w:rPr>
          <w:rFonts w:ascii="Book Antiqua" w:eastAsia="Book Antiqua" w:hAnsi="Book Antiqua" w:cs="Book Antiqua"/>
        </w:rPr>
        <w:t>: 1639-1647 [PMID: 19204050 DOI: 10.1113/jphysiol.2008.167171]</w:t>
      </w:r>
    </w:p>
    <w:p w14:paraId="56590A4D" w14:textId="77777777" w:rsidR="00A77B3E" w:rsidRDefault="002C79F4">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Bedner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Jabs R, </w:t>
      </w:r>
      <w:proofErr w:type="spellStart"/>
      <w:r>
        <w:rPr>
          <w:rFonts w:ascii="Book Antiqua" w:eastAsia="Book Antiqua" w:hAnsi="Book Antiqua" w:cs="Book Antiqua"/>
        </w:rPr>
        <w:t>Steinhäuser</w:t>
      </w:r>
      <w:proofErr w:type="spellEnd"/>
      <w:r>
        <w:rPr>
          <w:rFonts w:ascii="Book Antiqua" w:eastAsia="Book Antiqua" w:hAnsi="Book Antiqua" w:cs="Book Antiqua"/>
        </w:rPr>
        <w:t xml:space="preserve"> C. Properties of human astrocytes and NG2 glia. </w:t>
      </w:r>
      <w:r>
        <w:rPr>
          <w:rFonts w:ascii="Book Antiqua" w:eastAsia="Book Antiqua" w:hAnsi="Book Antiqua" w:cs="Book Antiqua"/>
          <w:i/>
          <w:iCs/>
        </w:rPr>
        <w:t>Glia</w:t>
      </w:r>
      <w:r>
        <w:rPr>
          <w:rFonts w:ascii="Book Antiqua" w:eastAsia="Book Antiqua" w:hAnsi="Book Antiqua" w:cs="Book Antiqua"/>
        </w:rPr>
        <w:t xml:space="preserve"> 2020; </w:t>
      </w:r>
      <w:r>
        <w:rPr>
          <w:rFonts w:ascii="Book Antiqua" w:eastAsia="Book Antiqua" w:hAnsi="Book Antiqua" w:cs="Book Antiqua"/>
          <w:b/>
          <w:bCs/>
        </w:rPr>
        <w:t>68</w:t>
      </w:r>
      <w:r>
        <w:rPr>
          <w:rFonts w:ascii="Book Antiqua" w:eastAsia="Book Antiqua" w:hAnsi="Book Antiqua" w:cs="Book Antiqua"/>
        </w:rPr>
        <w:t>: 756-767 [PMID: 31596522 DOI: 10.1002/glia.23725]</w:t>
      </w:r>
    </w:p>
    <w:p w14:paraId="30ED1BEB" w14:textId="77777777" w:rsidR="00A77B3E" w:rsidRDefault="002C79F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 xml:space="preserve">de </w:t>
      </w:r>
      <w:proofErr w:type="spellStart"/>
      <w:r>
        <w:rPr>
          <w:rFonts w:ascii="Book Antiqua" w:eastAsia="Book Antiqua" w:hAnsi="Book Antiqua" w:cs="Book Antiqua"/>
          <w:b/>
          <w:bCs/>
        </w:rPr>
        <w:t>Majo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Koontz M, </w:t>
      </w:r>
      <w:proofErr w:type="spellStart"/>
      <w:r>
        <w:rPr>
          <w:rFonts w:ascii="Book Antiqua" w:eastAsia="Book Antiqua" w:hAnsi="Book Antiqua" w:cs="Book Antiqua"/>
        </w:rPr>
        <w:t>Rowitch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Ullian</w:t>
      </w:r>
      <w:proofErr w:type="spellEnd"/>
      <w:r>
        <w:rPr>
          <w:rFonts w:ascii="Book Antiqua" w:eastAsia="Book Antiqua" w:hAnsi="Book Antiqua" w:cs="Book Antiqua"/>
        </w:rPr>
        <w:t xml:space="preserve"> EM. An update on human astrocytes and their role in development and disease. </w:t>
      </w:r>
      <w:r>
        <w:rPr>
          <w:rFonts w:ascii="Book Antiqua" w:eastAsia="Book Antiqua" w:hAnsi="Book Antiqua" w:cs="Book Antiqua"/>
          <w:i/>
          <w:iCs/>
        </w:rPr>
        <w:t>Glia</w:t>
      </w:r>
      <w:r>
        <w:rPr>
          <w:rFonts w:ascii="Book Antiqua" w:eastAsia="Book Antiqua" w:hAnsi="Book Antiqua" w:cs="Book Antiqua"/>
        </w:rPr>
        <w:t xml:space="preserve"> 2020; </w:t>
      </w:r>
      <w:r>
        <w:rPr>
          <w:rFonts w:ascii="Book Antiqua" w:eastAsia="Book Antiqua" w:hAnsi="Book Antiqua" w:cs="Book Antiqua"/>
          <w:b/>
          <w:bCs/>
        </w:rPr>
        <w:t>68</w:t>
      </w:r>
      <w:r>
        <w:rPr>
          <w:rFonts w:ascii="Book Antiqua" w:eastAsia="Book Antiqua" w:hAnsi="Book Antiqua" w:cs="Book Antiqua"/>
        </w:rPr>
        <w:t>: 685-704 [PMID: 31926040 DOI: 10.1002/glia.23771]</w:t>
      </w:r>
    </w:p>
    <w:p w14:paraId="1354C816" w14:textId="77777777" w:rsidR="00A77B3E" w:rsidRDefault="002C79F4">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Hamby ME</w:t>
      </w:r>
      <w:r>
        <w:rPr>
          <w:rFonts w:ascii="Book Antiqua" w:eastAsia="Book Antiqua" w:hAnsi="Book Antiqua" w:cs="Book Antiqua"/>
        </w:rPr>
        <w:t xml:space="preserve">, </w:t>
      </w:r>
      <w:proofErr w:type="spellStart"/>
      <w:r>
        <w:rPr>
          <w:rFonts w:ascii="Book Antiqua" w:eastAsia="Book Antiqua" w:hAnsi="Book Antiqua" w:cs="Book Antiqua"/>
        </w:rPr>
        <w:t>Sofroniew</w:t>
      </w:r>
      <w:proofErr w:type="spellEnd"/>
      <w:r>
        <w:rPr>
          <w:rFonts w:ascii="Book Antiqua" w:eastAsia="Book Antiqua" w:hAnsi="Book Antiqua" w:cs="Book Antiqua"/>
        </w:rPr>
        <w:t xml:space="preserve"> MV. Reactive astrocytes as therapeutic targets for CNS disorders. </w:t>
      </w:r>
      <w:r>
        <w:rPr>
          <w:rFonts w:ascii="Book Antiqua" w:eastAsia="Book Antiqua" w:hAnsi="Book Antiqua" w:cs="Book Antiqua"/>
          <w:i/>
          <w:iCs/>
        </w:rPr>
        <w:t>Neurotherapeutics</w:t>
      </w:r>
      <w:r>
        <w:rPr>
          <w:rFonts w:ascii="Book Antiqua" w:eastAsia="Book Antiqua" w:hAnsi="Book Antiqua" w:cs="Book Antiqua"/>
        </w:rPr>
        <w:t xml:space="preserve"> 2010; </w:t>
      </w:r>
      <w:r>
        <w:rPr>
          <w:rFonts w:ascii="Book Antiqua" w:eastAsia="Book Antiqua" w:hAnsi="Book Antiqua" w:cs="Book Antiqua"/>
          <w:b/>
          <w:bCs/>
        </w:rPr>
        <w:t>7</w:t>
      </w:r>
      <w:r>
        <w:rPr>
          <w:rFonts w:ascii="Book Antiqua" w:eastAsia="Book Antiqua" w:hAnsi="Book Antiqua" w:cs="Book Antiqua"/>
        </w:rPr>
        <w:t>: 494-506 [PMID: 20880511 DOI: 10.1016/j.nurt.2010.07.003]</w:t>
      </w:r>
    </w:p>
    <w:p w14:paraId="368CB2EF" w14:textId="77777777" w:rsidR="00A77B3E" w:rsidRDefault="002C79F4">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Khakh</w:t>
      </w:r>
      <w:proofErr w:type="spellEnd"/>
      <w:r>
        <w:rPr>
          <w:rFonts w:ascii="Book Antiqua" w:eastAsia="Book Antiqua" w:hAnsi="Book Antiqua" w:cs="Book Antiqua"/>
          <w:b/>
          <w:bCs/>
        </w:rPr>
        <w:t xml:space="preserve"> BS</w:t>
      </w:r>
      <w:r>
        <w:rPr>
          <w:rFonts w:ascii="Book Antiqua" w:eastAsia="Book Antiqua" w:hAnsi="Book Antiqua" w:cs="Book Antiqua"/>
        </w:rPr>
        <w:t xml:space="preserve">, </w:t>
      </w:r>
      <w:proofErr w:type="spellStart"/>
      <w:r>
        <w:rPr>
          <w:rFonts w:ascii="Book Antiqua" w:eastAsia="Book Antiqua" w:hAnsi="Book Antiqua" w:cs="Book Antiqua"/>
        </w:rPr>
        <w:t>Sofroniew</w:t>
      </w:r>
      <w:proofErr w:type="spellEnd"/>
      <w:r>
        <w:rPr>
          <w:rFonts w:ascii="Book Antiqua" w:eastAsia="Book Antiqua" w:hAnsi="Book Antiqua" w:cs="Book Antiqua"/>
        </w:rPr>
        <w:t xml:space="preserve"> MV. Diversity of astrocyte functions and phenotypes in neural circuits. </w:t>
      </w:r>
      <w:r>
        <w:rPr>
          <w:rFonts w:ascii="Book Antiqua" w:eastAsia="Book Antiqua" w:hAnsi="Book Antiqua" w:cs="Book Antiqua"/>
          <w:i/>
          <w:iCs/>
        </w:rPr>
        <w:t xml:space="preserve">Nat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2015; </w:t>
      </w:r>
      <w:r>
        <w:rPr>
          <w:rFonts w:ascii="Book Antiqua" w:eastAsia="Book Antiqua" w:hAnsi="Book Antiqua" w:cs="Book Antiqua"/>
          <w:b/>
          <w:bCs/>
        </w:rPr>
        <w:t>18</w:t>
      </w:r>
      <w:r>
        <w:rPr>
          <w:rFonts w:ascii="Book Antiqua" w:eastAsia="Book Antiqua" w:hAnsi="Book Antiqua" w:cs="Book Antiqua"/>
        </w:rPr>
        <w:t>: 942-952 [PMID: 26108722 DOI: 10.1038/nn.4043]</w:t>
      </w:r>
    </w:p>
    <w:p w14:paraId="4EB9447A" w14:textId="77777777" w:rsidR="00A77B3E" w:rsidRDefault="002C79F4">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Denis-</w:t>
      </w:r>
      <w:proofErr w:type="spellStart"/>
      <w:r>
        <w:rPr>
          <w:rFonts w:ascii="Book Antiqua" w:eastAsia="Book Antiqua" w:hAnsi="Book Antiqua" w:cs="Book Antiqua"/>
          <w:b/>
          <w:bCs/>
        </w:rPr>
        <w:t>Donini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Glowinski J, </w:t>
      </w:r>
      <w:proofErr w:type="spellStart"/>
      <w:r>
        <w:rPr>
          <w:rFonts w:ascii="Book Antiqua" w:eastAsia="Book Antiqua" w:hAnsi="Book Antiqua" w:cs="Book Antiqua"/>
        </w:rPr>
        <w:t>Prochiantz</w:t>
      </w:r>
      <w:proofErr w:type="spellEnd"/>
      <w:r>
        <w:rPr>
          <w:rFonts w:ascii="Book Antiqua" w:eastAsia="Book Antiqua" w:hAnsi="Book Antiqua" w:cs="Book Antiqua"/>
        </w:rPr>
        <w:t xml:space="preserve"> A. Glial heterogeneity may define the three-dimensional shape of mouse mesencephalic dopaminergic </w:t>
      </w:r>
      <w:proofErr w:type="spellStart"/>
      <w:r>
        <w:rPr>
          <w:rFonts w:ascii="Book Antiqua" w:eastAsia="Book Antiqua" w:hAnsi="Book Antiqua" w:cs="Book Antiqua"/>
        </w:rPr>
        <w:t>neurones</w:t>
      </w:r>
      <w:proofErr w:type="spellEnd"/>
      <w:r>
        <w:rPr>
          <w:rFonts w:ascii="Book Antiqua" w:eastAsia="Book Antiqua" w:hAnsi="Book Antiqua" w:cs="Book Antiqua"/>
        </w:rPr>
        <w:t xml:space="preserve">. </w:t>
      </w:r>
      <w:r>
        <w:rPr>
          <w:rFonts w:ascii="Book Antiqua" w:eastAsia="Book Antiqua" w:hAnsi="Book Antiqua" w:cs="Book Antiqua"/>
          <w:i/>
          <w:iCs/>
        </w:rPr>
        <w:t>Nature</w:t>
      </w:r>
      <w:r>
        <w:rPr>
          <w:rFonts w:ascii="Book Antiqua" w:eastAsia="Book Antiqua" w:hAnsi="Book Antiqua" w:cs="Book Antiqua"/>
        </w:rPr>
        <w:t xml:space="preserve"> 1984; </w:t>
      </w:r>
      <w:r>
        <w:rPr>
          <w:rFonts w:ascii="Book Antiqua" w:eastAsia="Book Antiqua" w:hAnsi="Book Antiqua" w:cs="Book Antiqua"/>
          <w:b/>
          <w:bCs/>
        </w:rPr>
        <w:t>307</w:t>
      </w:r>
      <w:r>
        <w:rPr>
          <w:rFonts w:ascii="Book Antiqua" w:eastAsia="Book Antiqua" w:hAnsi="Book Antiqua" w:cs="Book Antiqua"/>
        </w:rPr>
        <w:t>: 641-643 [PMID: 6694754 DOI: 10.1038/307641a0]</w:t>
      </w:r>
    </w:p>
    <w:p w14:paraId="3484EB5D" w14:textId="77777777" w:rsidR="00A77B3E" w:rsidRPr="00F47A24" w:rsidRDefault="002C79F4">
      <w:pPr>
        <w:spacing w:line="360" w:lineRule="auto"/>
        <w:jc w:val="both"/>
        <w:rPr>
          <w:lang w:eastAsia="zh-CN"/>
        </w:rPr>
      </w:pPr>
      <w:r>
        <w:rPr>
          <w:rFonts w:ascii="Book Antiqua" w:eastAsia="Book Antiqua" w:hAnsi="Book Antiqua" w:cs="Book Antiqua"/>
        </w:rPr>
        <w:t xml:space="preserve">10 </w:t>
      </w:r>
      <w:proofErr w:type="spellStart"/>
      <w:r>
        <w:rPr>
          <w:rFonts w:ascii="Book Antiqua" w:eastAsia="Book Antiqua" w:hAnsi="Book Antiqua" w:cs="Book Antiqua"/>
          <w:b/>
          <w:bCs/>
        </w:rPr>
        <w:t>Giffard</w:t>
      </w:r>
      <w:proofErr w:type="spellEnd"/>
      <w:r>
        <w:rPr>
          <w:rFonts w:ascii="Book Antiqua" w:eastAsia="Book Antiqua" w:hAnsi="Book Antiqua" w:cs="Book Antiqua"/>
          <w:b/>
          <w:bCs/>
        </w:rPr>
        <w:t xml:space="preserve"> RG,</w:t>
      </w:r>
      <w:r>
        <w:rPr>
          <w:rFonts w:ascii="Book Antiqua" w:eastAsia="Book Antiqua" w:hAnsi="Book Antiqua" w:cs="Book Antiqua"/>
        </w:rPr>
        <w:t xml:space="preserve"> Ouyang YB. Cell Culture: Primary neural cells, in: Squire RL (ed), </w:t>
      </w:r>
      <w:proofErr w:type="spellStart"/>
      <w:r>
        <w:rPr>
          <w:rFonts w:ascii="Book Antiqua" w:eastAsia="Book Antiqua" w:hAnsi="Book Antiqua" w:cs="Book Antiqua"/>
        </w:rPr>
        <w:t>Encyclopaedia</w:t>
      </w:r>
      <w:proofErr w:type="spellEnd"/>
      <w:r>
        <w:rPr>
          <w:rFonts w:ascii="Book Antiqua" w:eastAsia="Book Antiqua" w:hAnsi="Book Antiqua" w:cs="Book Antiqua"/>
        </w:rPr>
        <w:t xml:space="preserve"> of neuroscience. Elsevier</w:t>
      </w:r>
      <w:r w:rsidR="00F47A24">
        <w:rPr>
          <w:rFonts w:ascii="Book Antiqua" w:hAnsi="Book Antiqua" w:cs="Book Antiqua" w:hint="eastAsia"/>
          <w:lang w:eastAsia="zh-CN"/>
        </w:rPr>
        <w:t>:</w:t>
      </w:r>
      <w:r>
        <w:rPr>
          <w:rFonts w:ascii="Book Antiqua" w:eastAsia="Book Antiqua" w:hAnsi="Book Antiqua" w:cs="Book Antiqua"/>
        </w:rPr>
        <w:t xml:space="preserve"> London, </w:t>
      </w:r>
      <w:r w:rsidR="00F47A24">
        <w:rPr>
          <w:rFonts w:ascii="Book Antiqua" w:hAnsi="Book Antiqua" w:cs="Book Antiqua" w:hint="eastAsia"/>
          <w:lang w:eastAsia="zh-CN"/>
        </w:rPr>
        <w:t>2009:</w:t>
      </w:r>
      <w:r>
        <w:rPr>
          <w:rFonts w:ascii="Book Antiqua" w:eastAsia="Book Antiqua" w:hAnsi="Book Antiqua" w:cs="Book Antiqua"/>
        </w:rPr>
        <w:t xml:space="preserve"> 633-637</w:t>
      </w:r>
    </w:p>
    <w:p w14:paraId="6A462FF7" w14:textId="77777777" w:rsidR="00A77B3E" w:rsidRDefault="002C79F4">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Zhang Y</w:t>
      </w:r>
      <w:r>
        <w:rPr>
          <w:rFonts w:ascii="Book Antiqua" w:eastAsia="Book Antiqua" w:hAnsi="Book Antiqua" w:cs="Book Antiqua"/>
        </w:rPr>
        <w:t xml:space="preserve">, Barres BA. Astrocyte heterogeneity: an underappreciated topic in neurobiology.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2010; </w:t>
      </w:r>
      <w:r>
        <w:rPr>
          <w:rFonts w:ascii="Book Antiqua" w:eastAsia="Book Antiqua" w:hAnsi="Book Antiqua" w:cs="Book Antiqua"/>
          <w:b/>
          <w:bCs/>
        </w:rPr>
        <w:t>20</w:t>
      </w:r>
      <w:r>
        <w:rPr>
          <w:rFonts w:ascii="Book Antiqua" w:eastAsia="Book Antiqua" w:hAnsi="Book Antiqua" w:cs="Book Antiqua"/>
        </w:rPr>
        <w:t>: 588-594 [PMID: 20655735 DOI: 10.1016/j.conb.2010.06.005]</w:t>
      </w:r>
    </w:p>
    <w:p w14:paraId="21AB0720" w14:textId="77777777" w:rsidR="00A77B3E" w:rsidRDefault="002C79F4">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Markiewicz I</w:t>
      </w:r>
      <w:r>
        <w:rPr>
          <w:rFonts w:ascii="Book Antiqua" w:eastAsia="Book Antiqua" w:hAnsi="Book Antiqua" w:cs="Book Antiqua"/>
        </w:rPr>
        <w:t xml:space="preserve">, </w:t>
      </w:r>
      <w:proofErr w:type="spellStart"/>
      <w:r>
        <w:rPr>
          <w:rFonts w:ascii="Book Antiqua" w:eastAsia="Book Antiqua" w:hAnsi="Book Antiqua" w:cs="Book Antiqua"/>
        </w:rPr>
        <w:t>Lukomska</w:t>
      </w:r>
      <w:proofErr w:type="spellEnd"/>
      <w:r>
        <w:rPr>
          <w:rFonts w:ascii="Book Antiqua" w:eastAsia="Book Antiqua" w:hAnsi="Book Antiqua" w:cs="Book Antiqua"/>
        </w:rPr>
        <w:t xml:space="preserve"> B. The role of astrocytes in the physiology and pathology of the central nervous system.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Neurobiol</w:t>
      </w:r>
      <w:proofErr w:type="spellEnd"/>
      <w:r>
        <w:rPr>
          <w:rFonts w:ascii="Book Antiqua" w:eastAsia="Book Antiqua" w:hAnsi="Book Antiqua" w:cs="Book Antiqua"/>
          <w:i/>
          <w:iCs/>
        </w:rPr>
        <w:t xml:space="preserve"> Exp (Wars)</w:t>
      </w:r>
      <w:r>
        <w:rPr>
          <w:rFonts w:ascii="Book Antiqua" w:eastAsia="Book Antiqua" w:hAnsi="Book Antiqua" w:cs="Book Antiqua"/>
        </w:rPr>
        <w:t xml:space="preserve"> 2006; </w:t>
      </w:r>
      <w:r>
        <w:rPr>
          <w:rFonts w:ascii="Book Antiqua" w:eastAsia="Book Antiqua" w:hAnsi="Book Antiqua" w:cs="Book Antiqua"/>
          <w:b/>
          <w:bCs/>
        </w:rPr>
        <w:t>66</w:t>
      </w:r>
      <w:r>
        <w:rPr>
          <w:rFonts w:ascii="Book Antiqua" w:eastAsia="Book Antiqua" w:hAnsi="Book Antiqua" w:cs="Book Antiqua"/>
        </w:rPr>
        <w:t>: 343-358 [PMID: 17265695]</w:t>
      </w:r>
    </w:p>
    <w:p w14:paraId="393D1BC9" w14:textId="77777777" w:rsidR="00A77B3E" w:rsidRDefault="002C79F4">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Chew LJ</w:t>
      </w:r>
      <w:r>
        <w:rPr>
          <w:rFonts w:ascii="Book Antiqua" w:eastAsia="Book Antiqua" w:hAnsi="Book Antiqua" w:cs="Book Antiqua"/>
        </w:rPr>
        <w:t xml:space="preserve">, DeBoy CA, </w:t>
      </w:r>
      <w:proofErr w:type="spellStart"/>
      <w:r>
        <w:rPr>
          <w:rFonts w:ascii="Book Antiqua" w:eastAsia="Book Antiqua" w:hAnsi="Book Antiqua" w:cs="Book Antiqua"/>
        </w:rPr>
        <w:t>Senatorov</w:t>
      </w:r>
      <w:proofErr w:type="spellEnd"/>
      <w:r>
        <w:rPr>
          <w:rFonts w:ascii="Book Antiqua" w:eastAsia="Book Antiqua" w:hAnsi="Book Antiqua" w:cs="Book Antiqua"/>
        </w:rPr>
        <w:t xml:space="preserve"> VV Jr. Finding degrees of separation: experimental approaches for </w:t>
      </w:r>
      <w:proofErr w:type="spellStart"/>
      <w:r>
        <w:rPr>
          <w:rFonts w:ascii="Book Antiqua" w:eastAsia="Book Antiqua" w:hAnsi="Book Antiqua" w:cs="Book Antiqua"/>
        </w:rPr>
        <w:t>astroglial</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oligodendroglial</w:t>
      </w:r>
      <w:proofErr w:type="spellEnd"/>
      <w:r>
        <w:rPr>
          <w:rFonts w:ascii="Book Antiqua" w:eastAsia="Book Antiqua" w:hAnsi="Book Antiqua" w:cs="Book Antiqua"/>
        </w:rPr>
        <w:t xml:space="preserve"> cell isolation and genetic targeting.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Methods</w:t>
      </w:r>
      <w:r>
        <w:rPr>
          <w:rFonts w:ascii="Book Antiqua" w:eastAsia="Book Antiqua" w:hAnsi="Book Antiqua" w:cs="Book Antiqua"/>
        </w:rPr>
        <w:t xml:space="preserve"> 2014; </w:t>
      </w:r>
      <w:r>
        <w:rPr>
          <w:rFonts w:ascii="Book Antiqua" w:eastAsia="Book Antiqua" w:hAnsi="Book Antiqua" w:cs="Book Antiqua"/>
          <w:b/>
          <w:bCs/>
        </w:rPr>
        <w:t>236</w:t>
      </w:r>
      <w:r>
        <w:rPr>
          <w:rFonts w:ascii="Book Antiqua" w:eastAsia="Book Antiqua" w:hAnsi="Book Antiqua" w:cs="Book Antiqua"/>
        </w:rPr>
        <w:t>: 125-147 [PMID: 25169049 DOI: 10.1016/j.jneumeth.2014.08.017]</w:t>
      </w:r>
    </w:p>
    <w:p w14:paraId="785FBA98" w14:textId="77777777" w:rsidR="00A77B3E" w:rsidRDefault="002C79F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Anderson MA</w:t>
      </w:r>
      <w:r>
        <w:rPr>
          <w:rFonts w:ascii="Book Antiqua" w:eastAsia="Book Antiqua" w:hAnsi="Book Antiqua" w:cs="Book Antiqua"/>
        </w:rPr>
        <w:t xml:space="preserve">, </w:t>
      </w:r>
      <w:proofErr w:type="spellStart"/>
      <w:r>
        <w:rPr>
          <w:rFonts w:ascii="Book Antiqua" w:eastAsia="Book Antiqua" w:hAnsi="Book Antiqua" w:cs="Book Antiqua"/>
        </w:rPr>
        <w:t>Ao</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Sofroniew</w:t>
      </w:r>
      <w:proofErr w:type="spellEnd"/>
      <w:r>
        <w:rPr>
          <w:rFonts w:ascii="Book Antiqua" w:eastAsia="Book Antiqua" w:hAnsi="Book Antiqua" w:cs="Book Antiqua"/>
        </w:rPr>
        <w:t xml:space="preserve"> MV. Heterogeneity of reactive astrocytes.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Lett</w:t>
      </w:r>
      <w:r>
        <w:rPr>
          <w:rFonts w:ascii="Book Antiqua" w:eastAsia="Book Antiqua" w:hAnsi="Book Antiqua" w:cs="Book Antiqua"/>
        </w:rPr>
        <w:t xml:space="preserve"> 2014; </w:t>
      </w:r>
      <w:r>
        <w:rPr>
          <w:rFonts w:ascii="Book Antiqua" w:eastAsia="Book Antiqua" w:hAnsi="Book Antiqua" w:cs="Book Antiqua"/>
          <w:b/>
          <w:bCs/>
        </w:rPr>
        <w:t>565</w:t>
      </w:r>
      <w:r>
        <w:rPr>
          <w:rFonts w:ascii="Book Antiqua" w:eastAsia="Book Antiqua" w:hAnsi="Book Antiqua" w:cs="Book Antiqua"/>
        </w:rPr>
        <w:t>: 23-29 [PMID: 24361547 DOI: 10.1016/j.neulet.2013.12.030]</w:t>
      </w:r>
    </w:p>
    <w:p w14:paraId="0B864B7D" w14:textId="77777777" w:rsidR="00A77B3E" w:rsidRDefault="002C79F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Garcia-Abreu J</w:t>
      </w:r>
      <w:r>
        <w:rPr>
          <w:rFonts w:ascii="Book Antiqua" w:eastAsia="Book Antiqua" w:hAnsi="Book Antiqua" w:cs="Book Antiqua"/>
        </w:rPr>
        <w:t xml:space="preserve">, Moura Neto V, Carvalho SL, Cavalcante LA. Regionally specific properties of midbrain glia: I. Interactions with midbrain neurons.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1995; </w:t>
      </w:r>
      <w:r>
        <w:rPr>
          <w:rFonts w:ascii="Book Antiqua" w:eastAsia="Book Antiqua" w:hAnsi="Book Antiqua" w:cs="Book Antiqua"/>
          <w:b/>
          <w:bCs/>
        </w:rPr>
        <w:t>40</w:t>
      </w:r>
      <w:r>
        <w:rPr>
          <w:rFonts w:ascii="Book Antiqua" w:eastAsia="Book Antiqua" w:hAnsi="Book Antiqua" w:cs="Book Antiqua"/>
        </w:rPr>
        <w:t>: 471-477 [PMID: 7616607 DOI: 10.1002/jnr.490400406]</w:t>
      </w:r>
    </w:p>
    <w:p w14:paraId="3A0AAE09" w14:textId="77777777" w:rsidR="00A77B3E" w:rsidRDefault="002C79F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Lee SG</w:t>
      </w:r>
      <w:r>
        <w:rPr>
          <w:rFonts w:ascii="Book Antiqua" w:eastAsia="Book Antiqua" w:hAnsi="Book Antiqua" w:cs="Book Antiqua"/>
        </w:rPr>
        <w:t xml:space="preserve">,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ZZ, </w:t>
      </w:r>
      <w:proofErr w:type="spellStart"/>
      <w:r>
        <w:rPr>
          <w:rFonts w:ascii="Book Antiqua" w:eastAsia="Book Antiqua" w:hAnsi="Book Antiqua" w:cs="Book Antiqua"/>
        </w:rPr>
        <w:t>Emdad</w:t>
      </w:r>
      <w:proofErr w:type="spellEnd"/>
      <w:r>
        <w:rPr>
          <w:rFonts w:ascii="Book Antiqua" w:eastAsia="Book Antiqua" w:hAnsi="Book Antiqua" w:cs="Book Antiqua"/>
        </w:rPr>
        <w:t xml:space="preserve"> L, Gupta P, Sarkar D, </w:t>
      </w:r>
      <w:proofErr w:type="spellStart"/>
      <w:r>
        <w:rPr>
          <w:rFonts w:ascii="Book Antiqua" w:eastAsia="Book Antiqua" w:hAnsi="Book Antiqua" w:cs="Book Antiqua"/>
        </w:rPr>
        <w:t>Borjabad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Volsky</w:t>
      </w:r>
      <w:proofErr w:type="spellEnd"/>
      <w:r>
        <w:rPr>
          <w:rFonts w:ascii="Book Antiqua" w:eastAsia="Book Antiqua" w:hAnsi="Book Antiqua" w:cs="Book Antiqua"/>
        </w:rPr>
        <w:t xml:space="preserve"> DJ, Fisher PB. Mechanism of ceftriaxone induction of excitatory amino acid transporter-2 expression and glutamate uptake in primary human astrocytes. </w:t>
      </w:r>
      <w:r>
        <w:rPr>
          <w:rFonts w:ascii="Book Antiqua" w:eastAsia="Book Antiqua" w:hAnsi="Book Antiqua" w:cs="Book Antiqua"/>
          <w:i/>
          <w:iCs/>
        </w:rPr>
        <w:t>J Biol Chem</w:t>
      </w:r>
      <w:r>
        <w:rPr>
          <w:rFonts w:ascii="Book Antiqua" w:eastAsia="Book Antiqua" w:hAnsi="Book Antiqua" w:cs="Book Antiqua"/>
        </w:rPr>
        <w:t xml:space="preserve"> 2008; </w:t>
      </w:r>
      <w:r>
        <w:rPr>
          <w:rFonts w:ascii="Book Antiqua" w:eastAsia="Book Antiqua" w:hAnsi="Book Antiqua" w:cs="Book Antiqua"/>
          <w:b/>
          <w:bCs/>
        </w:rPr>
        <w:t>283</w:t>
      </w:r>
      <w:r>
        <w:rPr>
          <w:rFonts w:ascii="Book Antiqua" w:eastAsia="Book Antiqua" w:hAnsi="Book Antiqua" w:cs="Book Antiqua"/>
        </w:rPr>
        <w:t>: 13116-13123 [PMID: 18326497 DOI: 10.1074/jbc.M707697200]</w:t>
      </w:r>
    </w:p>
    <w:p w14:paraId="46C36EE1" w14:textId="77777777" w:rsidR="00A77B3E" w:rsidRDefault="002C79F4">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Nakagawa T</w:t>
      </w:r>
      <w:r>
        <w:rPr>
          <w:rFonts w:ascii="Book Antiqua" w:eastAsia="Book Antiqua" w:hAnsi="Book Antiqua" w:cs="Book Antiqua"/>
        </w:rPr>
        <w:t xml:space="preserve">, Schwartz JP. Gene expression patterns in </w:t>
      </w:r>
      <w:r>
        <w:rPr>
          <w:rFonts w:ascii="Book Antiqua" w:eastAsia="Book Antiqua" w:hAnsi="Book Antiqua" w:cs="Book Antiqua"/>
          <w:i/>
          <w:iCs/>
        </w:rPr>
        <w:t>in vivo</w:t>
      </w:r>
      <w:r>
        <w:rPr>
          <w:rFonts w:ascii="Book Antiqua" w:eastAsia="Book Antiqua" w:hAnsi="Book Antiqua" w:cs="Book Antiqua"/>
        </w:rPr>
        <w:t xml:space="preserve"> normal adult astrocytes compared with cultured neonatal and normal adult astrocytes. </w:t>
      </w:r>
      <w:proofErr w:type="spellStart"/>
      <w:r>
        <w:rPr>
          <w:rFonts w:ascii="Book Antiqua" w:eastAsia="Book Antiqua" w:hAnsi="Book Antiqua" w:cs="Book Antiqua"/>
          <w:i/>
          <w:iCs/>
        </w:rPr>
        <w:t>Neurochem</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2004; </w:t>
      </w:r>
      <w:r>
        <w:rPr>
          <w:rFonts w:ascii="Book Antiqua" w:eastAsia="Book Antiqua" w:hAnsi="Book Antiqua" w:cs="Book Antiqua"/>
          <w:b/>
          <w:bCs/>
        </w:rPr>
        <w:t>45</w:t>
      </w:r>
      <w:r>
        <w:rPr>
          <w:rFonts w:ascii="Book Antiqua" w:eastAsia="Book Antiqua" w:hAnsi="Book Antiqua" w:cs="Book Antiqua"/>
        </w:rPr>
        <w:t>: 203-242 [PMID: 15145538 DOI: 10.1016/j.neuint.2003.09.007]</w:t>
      </w:r>
    </w:p>
    <w:p w14:paraId="52817EE3" w14:textId="77777777" w:rsidR="00A77B3E" w:rsidRDefault="002C79F4">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Kimelberg</w:t>
      </w:r>
      <w:proofErr w:type="spellEnd"/>
      <w:r>
        <w:rPr>
          <w:rFonts w:ascii="Book Antiqua" w:eastAsia="Book Antiqua" w:hAnsi="Book Antiqua" w:cs="Book Antiqua"/>
          <w:b/>
          <w:bCs/>
        </w:rPr>
        <w:t xml:space="preserve"> HK</w:t>
      </w:r>
      <w:r>
        <w:rPr>
          <w:rFonts w:ascii="Book Antiqua" w:eastAsia="Book Antiqua" w:hAnsi="Book Antiqua" w:cs="Book Antiqua"/>
        </w:rPr>
        <w:t xml:space="preserve">. The problem of astrocyte identity. </w:t>
      </w:r>
      <w:proofErr w:type="spellStart"/>
      <w:r>
        <w:rPr>
          <w:rFonts w:ascii="Book Antiqua" w:eastAsia="Book Antiqua" w:hAnsi="Book Antiqua" w:cs="Book Antiqua"/>
          <w:i/>
          <w:iCs/>
        </w:rPr>
        <w:t>Neurochem</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2004; </w:t>
      </w:r>
      <w:r>
        <w:rPr>
          <w:rFonts w:ascii="Book Antiqua" w:eastAsia="Book Antiqua" w:hAnsi="Book Antiqua" w:cs="Book Antiqua"/>
          <w:b/>
          <w:bCs/>
        </w:rPr>
        <w:t>45</w:t>
      </w:r>
      <w:r>
        <w:rPr>
          <w:rFonts w:ascii="Book Antiqua" w:eastAsia="Book Antiqua" w:hAnsi="Book Antiqua" w:cs="Book Antiqua"/>
        </w:rPr>
        <w:t>: 191-202 [PMID: 15145537 DOI: 10.1016/j.neuint.2003.08.015]</w:t>
      </w:r>
    </w:p>
    <w:p w14:paraId="4CED9970" w14:textId="77777777" w:rsidR="00A77B3E" w:rsidRDefault="002C79F4">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Sharif A</w:t>
      </w:r>
      <w:r>
        <w:rPr>
          <w:rFonts w:ascii="Book Antiqua" w:eastAsia="Book Antiqua" w:hAnsi="Book Antiqua" w:cs="Book Antiqua"/>
        </w:rPr>
        <w:t xml:space="preserve">, </w:t>
      </w:r>
      <w:proofErr w:type="spellStart"/>
      <w:r>
        <w:rPr>
          <w:rFonts w:ascii="Book Antiqua" w:eastAsia="Book Antiqua" w:hAnsi="Book Antiqua" w:cs="Book Antiqua"/>
        </w:rPr>
        <w:t>Prevot</w:t>
      </w:r>
      <w:proofErr w:type="spellEnd"/>
      <w:r>
        <w:rPr>
          <w:rFonts w:ascii="Book Antiqua" w:eastAsia="Book Antiqua" w:hAnsi="Book Antiqua" w:cs="Book Antiqua"/>
        </w:rPr>
        <w:t xml:space="preserve"> V. </w:t>
      </w:r>
      <w:proofErr w:type="gramStart"/>
      <w:r>
        <w:rPr>
          <w:rFonts w:ascii="Book Antiqua" w:eastAsia="Book Antiqua" w:hAnsi="Book Antiqua" w:cs="Book Antiqua"/>
        </w:rPr>
        <w:t>Isolation</w:t>
      </w:r>
      <w:proofErr w:type="gramEnd"/>
      <w:r>
        <w:rPr>
          <w:rFonts w:ascii="Book Antiqua" w:eastAsia="Book Antiqua" w:hAnsi="Book Antiqua" w:cs="Book Antiqua"/>
        </w:rPr>
        <w:t xml:space="preserve"> and culture of human astrocytes. </w:t>
      </w:r>
      <w:r>
        <w:rPr>
          <w:rFonts w:ascii="Book Antiqua" w:eastAsia="Book Antiqua" w:hAnsi="Book Antiqua" w:cs="Book Antiqua"/>
          <w:i/>
          <w:iCs/>
        </w:rPr>
        <w:t>Methods Mol Biol</w:t>
      </w:r>
      <w:r>
        <w:rPr>
          <w:rFonts w:ascii="Book Antiqua" w:eastAsia="Book Antiqua" w:hAnsi="Book Antiqua" w:cs="Book Antiqua"/>
        </w:rPr>
        <w:t xml:space="preserve"> 2012; </w:t>
      </w:r>
      <w:r>
        <w:rPr>
          <w:rFonts w:ascii="Book Antiqua" w:eastAsia="Book Antiqua" w:hAnsi="Book Antiqua" w:cs="Book Antiqua"/>
          <w:b/>
          <w:bCs/>
        </w:rPr>
        <w:t>814</w:t>
      </w:r>
      <w:r>
        <w:rPr>
          <w:rFonts w:ascii="Book Antiqua" w:eastAsia="Book Antiqua" w:hAnsi="Book Antiqua" w:cs="Book Antiqua"/>
        </w:rPr>
        <w:t>: 137-151 [PMID: 22144306 DOI: 10.1007/978-1-61779-452-0_11]</w:t>
      </w:r>
    </w:p>
    <w:p w14:paraId="522448C2" w14:textId="77777777" w:rsidR="00A77B3E" w:rsidRDefault="002C79F4">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Oberheim</w:t>
      </w:r>
      <w:proofErr w:type="spellEnd"/>
      <w:r>
        <w:rPr>
          <w:rFonts w:ascii="Book Antiqua" w:eastAsia="Book Antiqua" w:hAnsi="Book Antiqua" w:cs="Book Antiqua"/>
          <w:b/>
          <w:bCs/>
        </w:rPr>
        <w:t xml:space="preserve"> NA</w:t>
      </w:r>
      <w:r>
        <w:rPr>
          <w:rFonts w:ascii="Book Antiqua" w:eastAsia="Book Antiqua" w:hAnsi="Book Antiqua" w:cs="Book Antiqua"/>
        </w:rPr>
        <w:t xml:space="preserve">, Takano T, Han X, He W, Lin JH, Wang F, Xu Q, Wyatt JD, Pilcher W, </w:t>
      </w:r>
      <w:proofErr w:type="spellStart"/>
      <w:r>
        <w:rPr>
          <w:rFonts w:ascii="Book Antiqua" w:eastAsia="Book Antiqua" w:hAnsi="Book Antiqua" w:cs="Book Antiqua"/>
        </w:rPr>
        <w:t>Ojemann</w:t>
      </w:r>
      <w:proofErr w:type="spellEnd"/>
      <w:r>
        <w:rPr>
          <w:rFonts w:ascii="Book Antiqua" w:eastAsia="Book Antiqua" w:hAnsi="Book Antiqua" w:cs="Book Antiqua"/>
        </w:rPr>
        <w:t xml:space="preserve"> JG, Ransom BR, Goldman SA, </w:t>
      </w:r>
      <w:proofErr w:type="spellStart"/>
      <w:r>
        <w:rPr>
          <w:rFonts w:ascii="Book Antiqua" w:eastAsia="Book Antiqua" w:hAnsi="Book Antiqua" w:cs="Book Antiqua"/>
        </w:rPr>
        <w:t>Nedergaard</w:t>
      </w:r>
      <w:proofErr w:type="spellEnd"/>
      <w:r>
        <w:rPr>
          <w:rFonts w:ascii="Book Antiqua" w:eastAsia="Book Antiqua" w:hAnsi="Book Antiqua" w:cs="Book Antiqua"/>
        </w:rPr>
        <w:t xml:space="preserve"> M. Uniquely hominid features of </w:t>
      </w:r>
      <w:r>
        <w:rPr>
          <w:rFonts w:ascii="Book Antiqua" w:eastAsia="Book Antiqua" w:hAnsi="Book Antiqua" w:cs="Book Antiqua"/>
        </w:rPr>
        <w:lastRenderedPageBreak/>
        <w:t xml:space="preserve">adult human astrocytes.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2009; </w:t>
      </w:r>
      <w:r>
        <w:rPr>
          <w:rFonts w:ascii="Book Antiqua" w:eastAsia="Book Antiqua" w:hAnsi="Book Antiqua" w:cs="Book Antiqua"/>
          <w:b/>
          <w:bCs/>
        </w:rPr>
        <w:t>29</w:t>
      </w:r>
      <w:r>
        <w:rPr>
          <w:rFonts w:ascii="Book Antiqua" w:eastAsia="Book Antiqua" w:hAnsi="Book Antiqua" w:cs="Book Antiqua"/>
        </w:rPr>
        <w:t>: 3276-3287 [PMID: 19279265 DOI: 10.1523/JNEUROSCI.4707-08.2009]</w:t>
      </w:r>
    </w:p>
    <w:p w14:paraId="550829F8" w14:textId="77777777" w:rsidR="00A77B3E" w:rsidRDefault="002C79F4">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Lange SC</w:t>
      </w:r>
      <w:r>
        <w:rPr>
          <w:rFonts w:ascii="Book Antiqua" w:eastAsia="Book Antiqua" w:hAnsi="Book Antiqua" w:cs="Book Antiqua"/>
        </w:rPr>
        <w:t xml:space="preserve">, </w:t>
      </w:r>
      <w:proofErr w:type="spellStart"/>
      <w:r>
        <w:rPr>
          <w:rFonts w:ascii="Book Antiqua" w:eastAsia="Book Antiqua" w:hAnsi="Book Antiqua" w:cs="Book Antiqua"/>
        </w:rPr>
        <w:t>Bak</w:t>
      </w:r>
      <w:proofErr w:type="spellEnd"/>
      <w:r>
        <w:rPr>
          <w:rFonts w:ascii="Book Antiqua" w:eastAsia="Book Antiqua" w:hAnsi="Book Antiqua" w:cs="Book Antiqua"/>
        </w:rPr>
        <w:t xml:space="preserve"> LK, </w:t>
      </w:r>
      <w:proofErr w:type="spellStart"/>
      <w:r>
        <w:rPr>
          <w:rFonts w:ascii="Book Antiqua" w:eastAsia="Book Antiqua" w:hAnsi="Book Antiqua" w:cs="Book Antiqua"/>
        </w:rPr>
        <w:t>Waagepetersen</w:t>
      </w:r>
      <w:proofErr w:type="spellEnd"/>
      <w:r>
        <w:rPr>
          <w:rFonts w:ascii="Book Antiqua" w:eastAsia="Book Antiqua" w:hAnsi="Book Antiqua" w:cs="Book Antiqua"/>
        </w:rPr>
        <w:t xml:space="preserve"> HS, </w:t>
      </w:r>
      <w:proofErr w:type="spellStart"/>
      <w:r>
        <w:rPr>
          <w:rFonts w:ascii="Book Antiqua" w:eastAsia="Book Antiqua" w:hAnsi="Book Antiqua" w:cs="Book Antiqua"/>
        </w:rPr>
        <w:t>Schousboe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Norenberg</w:t>
      </w:r>
      <w:proofErr w:type="spellEnd"/>
      <w:r>
        <w:rPr>
          <w:rFonts w:ascii="Book Antiqua" w:eastAsia="Book Antiqua" w:hAnsi="Book Antiqua" w:cs="Book Antiqua"/>
        </w:rPr>
        <w:t xml:space="preserve"> MD. Primary cultures of astrocytes: their value in understanding astrocytes in health and disease. </w:t>
      </w:r>
      <w:proofErr w:type="spellStart"/>
      <w:r>
        <w:rPr>
          <w:rFonts w:ascii="Book Antiqua" w:eastAsia="Book Antiqua" w:hAnsi="Book Antiqua" w:cs="Book Antiqua"/>
          <w:i/>
          <w:iCs/>
        </w:rPr>
        <w:t>Neurochem</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2012; </w:t>
      </w:r>
      <w:r>
        <w:rPr>
          <w:rFonts w:ascii="Book Antiqua" w:eastAsia="Book Antiqua" w:hAnsi="Book Antiqua" w:cs="Book Antiqua"/>
          <w:b/>
          <w:bCs/>
        </w:rPr>
        <w:t>37</w:t>
      </w:r>
      <w:r>
        <w:rPr>
          <w:rFonts w:ascii="Book Antiqua" w:eastAsia="Book Antiqua" w:hAnsi="Book Antiqua" w:cs="Book Antiqua"/>
        </w:rPr>
        <w:t>: 2569-2588 [PMID: 22926576 DOI: 10.1007/s11064-012-0868-0]</w:t>
      </w:r>
    </w:p>
    <w:p w14:paraId="353EF3B9" w14:textId="77777777" w:rsidR="00A77B3E" w:rsidRDefault="002C79F4">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John GR</w:t>
      </w:r>
      <w:r>
        <w:rPr>
          <w:rFonts w:ascii="Book Antiqua" w:eastAsia="Book Antiqua" w:hAnsi="Book Antiqua" w:cs="Book Antiqua"/>
        </w:rPr>
        <w:t xml:space="preserve">. Investigation of astrocyte - oligodendrocyte interactions in human cultures. </w:t>
      </w:r>
      <w:r>
        <w:rPr>
          <w:rFonts w:ascii="Book Antiqua" w:eastAsia="Book Antiqua" w:hAnsi="Book Antiqua" w:cs="Book Antiqua"/>
          <w:i/>
          <w:iCs/>
        </w:rPr>
        <w:t>Methods Mol Biol</w:t>
      </w:r>
      <w:r>
        <w:rPr>
          <w:rFonts w:ascii="Book Antiqua" w:eastAsia="Book Antiqua" w:hAnsi="Book Antiqua" w:cs="Book Antiqua"/>
        </w:rPr>
        <w:t xml:space="preserve"> 2012; </w:t>
      </w:r>
      <w:r>
        <w:rPr>
          <w:rFonts w:ascii="Book Antiqua" w:eastAsia="Book Antiqua" w:hAnsi="Book Antiqua" w:cs="Book Antiqua"/>
          <w:b/>
          <w:bCs/>
        </w:rPr>
        <w:t>814</w:t>
      </w:r>
      <w:r>
        <w:rPr>
          <w:rFonts w:ascii="Book Antiqua" w:eastAsia="Book Antiqua" w:hAnsi="Book Antiqua" w:cs="Book Antiqua"/>
        </w:rPr>
        <w:t>: 401-414 [PMID: 22144322 DOI: 10.1007/978-1-61779-452-0_27]</w:t>
      </w:r>
    </w:p>
    <w:p w14:paraId="4B18D7DF" w14:textId="77777777" w:rsidR="00A77B3E" w:rsidRDefault="002C79F4">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Sharif A</w:t>
      </w:r>
      <w:r>
        <w:rPr>
          <w:rFonts w:ascii="Book Antiqua" w:eastAsia="Book Antiqua" w:hAnsi="Book Antiqua" w:cs="Book Antiqua"/>
        </w:rPr>
        <w:t xml:space="preserve">, </w:t>
      </w:r>
      <w:proofErr w:type="spellStart"/>
      <w:r>
        <w:rPr>
          <w:rFonts w:ascii="Book Antiqua" w:eastAsia="Book Antiqua" w:hAnsi="Book Antiqua" w:cs="Book Antiqua"/>
        </w:rPr>
        <w:t>Prévot</w:t>
      </w:r>
      <w:proofErr w:type="spellEnd"/>
      <w:r>
        <w:rPr>
          <w:rFonts w:ascii="Book Antiqua" w:eastAsia="Book Antiqua" w:hAnsi="Book Antiqua" w:cs="Book Antiqua"/>
        </w:rPr>
        <w:t xml:space="preserve"> V, Renault-</w:t>
      </w:r>
      <w:proofErr w:type="spellStart"/>
      <w:r>
        <w:rPr>
          <w:rFonts w:ascii="Book Antiqua" w:eastAsia="Book Antiqua" w:hAnsi="Book Antiqua" w:cs="Book Antiqua"/>
        </w:rPr>
        <w:t>Mihara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Allet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Studler</w:t>
      </w:r>
      <w:proofErr w:type="spellEnd"/>
      <w:r>
        <w:rPr>
          <w:rFonts w:ascii="Book Antiqua" w:eastAsia="Book Antiqua" w:hAnsi="Book Antiqua" w:cs="Book Antiqua"/>
        </w:rPr>
        <w:t xml:space="preserve"> JM, Canton B, </w:t>
      </w:r>
      <w:proofErr w:type="spellStart"/>
      <w:r>
        <w:rPr>
          <w:rFonts w:ascii="Book Antiqua" w:eastAsia="Book Antiqua" w:hAnsi="Book Antiqua" w:cs="Book Antiqua"/>
        </w:rPr>
        <w:t>Chneiweiss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Junier</w:t>
      </w:r>
      <w:proofErr w:type="spellEnd"/>
      <w:r>
        <w:rPr>
          <w:rFonts w:ascii="Book Antiqua" w:eastAsia="Book Antiqua" w:hAnsi="Book Antiqua" w:cs="Book Antiqua"/>
        </w:rPr>
        <w:t xml:space="preserve"> MP. Transforming growth factor alpha acts as a </w:t>
      </w:r>
      <w:proofErr w:type="spellStart"/>
      <w:r>
        <w:rPr>
          <w:rFonts w:ascii="Book Antiqua" w:eastAsia="Book Antiqua" w:hAnsi="Book Antiqua" w:cs="Book Antiqua"/>
        </w:rPr>
        <w:t>gliatrophin</w:t>
      </w:r>
      <w:proofErr w:type="spellEnd"/>
      <w:r>
        <w:rPr>
          <w:rFonts w:ascii="Book Antiqua" w:eastAsia="Book Antiqua" w:hAnsi="Book Antiqua" w:cs="Book Antiqua"/>
        </w:rPr>
        <w:t xml:space="preserve"> for mouse and human astrocytes. </w:t>
      </w:r>
      <w:r>
        <w:rPr>
          <w:rFonts w:ascii="Book Antiqua" w:eastAsia="Book Antiqua" w:hAnsi="Book Antiqua" w:cs="Book Antiqua"/>
          <w:i/>
          <w:iCs/>
        </w:rPr>
        <w:t>Oncogene</w:t>
      </w:r>
      <w:r>
        <w:rPr>
          <w:rFonts w:ascii="Book Antiqua" w:eastAsia="Book Antiqua" w:hAnsi="Book Antiqua" w:cs="Book Antiqua"/>
        </w:rPr>
        <w:t xml:space="preserve"> 2006; </w:t>
      </w:r>
      <w:r>
        <w:rPr>
          <w:rFonts w:ascii="Book Antiqua" w:eastAsia="Book Antiqua" w:hAnsi="Book Antiqua" w:cs="Book Antiqua"/>
          <w:b/>
          <w:bCs/>
        </w:rPr>
        <w:t>25</w:t>
      </w:r>
      <w:r>
        <w:rPr>
          <w:rFonts w:ascii="Book Antiqua" w:eastAsia="Book Antiqua" w:hAnsi="Book Antiqua" w:cs="Book Antiqua"/>
        </w:rPr>
        <w:t>: 4076-4085 [PMID: 16532035 DOI: 10.1038/sj.onc.1209443]</w:t>
      </w:r>
    </w:p>
    <w:p w14:paraId="131E73C9" w14:textId="77777777" w:rsidR="00A77B3E" w:rsidRDefault="002C79F4">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Minchev</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Kronreif</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Ptacek</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Dorfer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Micko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Maschke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Legnani</w:t>
      </w:r>
      <w:proofErr w:type="spellEnd"/>
      <w:r>
        <w:rPr>
          <w:rFonts w:ascii="Book Antiqua" w:eastAsia="Book Antiqua" w:hAnsi="Book Antiqua" w:cs="Book Antiqua"/>
        </w:rPr>
        <w:t xml:space="preserve"> FG, </w:t>
      </w:r>
      <w:proofErr w:type="spellStart"/>
      <w:r>
        <w:rPr>
          <w:rFonts w:ascii="Book Antiqua" w:eastAsia="Book Antiqua" w:hAnsi="Book Antiqua" w:cs="Book Antiqua"/>
        </w:rPr>
        <w:t>Widhalm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Knosp</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Wolfsberger</w:t>
      </w:r>
      <w:proofErr w:type="spellEnd"/>
      <w:r>
        <w:rPr>
          <w:rFonts w:ascii="Book Antiqua" w:eastAsia="Book Antiqua" w:hAnsi="Book Antiqua" w:cs="Book Antiqua"/>
        </w:rPr>
        <w:t xml:space="preserve"> S. A novel robot-guided minimally invasive technique for brain tumor biopsies.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2019: 1-9 [PMID: 30660122 DOI: 10.3171/2018.8.JNS182096]</w:t>
      </w:r>
    </w:p>
    <w:p w14:paraId="124C9D78" w14:textId="77777777" w:rsidR="00A77B3E" w:rsidRDefault="002C79F4">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Dammers</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Haitsma</w:t>
      </w:r>
      <w:proofErr w:type="spellEnd"/>
      <w:r>
        <w:rPr>
          <w:rFonts w:ascii="Book Antiqua" w:eastAsia="Book Antiqua" w:hAnsi="Book Antiqua" w:cs="Book Antiqua"/>
        </w:rPr>
        <w:t xml:space="preserve"> IK, Schouten JW, </w:t>
      </w:r>
      <w:proofErr w:type="spellStart"/>
      <w:r>
        <w:rPr>
          <w:rFonts w:ascii="Book Antiqua" w:eastAsia="Book Antiqua" w:hAnsi="Book Antiqua" w:cs="Book Antiqua"/>
        </w:rPr>
        <w:t>Kros</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Avezaat</w:t>
      </w:r>
      <w:proofErr w:type="spellEnd"/>
      <w:r>
        <w:rPr>
          <w:rFonts w:ascii="Book Antiqua" w:eastAsia="Book Antiqua" w:hAnsi="Book Antiqua" w:cs="Book Antiqua"/>
        </w:rPr>
        <w:t xml:space="preserve"> CJ, Vincent AJ. Safety and efficacy of frameless and frame-based intracranial biopsy techniques.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Neurochir</w:t>
      </w:r>
      <w:proofErr w:type="spellEnd"/>
      <w:r>
        <w:rPr>
          <w:rFonts w:ascii="Book Antiqua" w:eastAsia="Book Antiqua" w:hAnsi="Book Antiqua" w:cs="Book Antiqua"/>
          <w:i/>
          <w:iCs/>
        </w:rPr>
        <w:t xml:space="preserve"> (Wien)</w:t>
      </w:r>
      <w:r>
        <w:rPr>
          <w:rFonts w:ascii="Book Antiqua" w:eastAsia="Book Antiqua" w:hAnsi="Book Antiqua" w:cs="Book Antiqua"/>
        </w:rPr>
        <w:t xml:space="preserve"> 2008; </w:t>
      </w:r>
      <w:r>
        <w:rPr>
          <w:rFonts w:ascii="Book Antiqua" w:eastAsia="Book Antiqua" w:hAnsi="Book Antiqua" w:cs="Book Antiqua"/>
          <w:b/>
          <w:bCs/>
        </w:rPr>
        <w:t>150</w:t>
      </w:r>
      <w:r>
        <w:rPr>
          <w:rFonts w:ascii="Book Antiqua" w:eastAsia="Book Antiqua" w:hAnsi="Book Antiqua" w:cs="Book Antiqua"/>
        </w:rPr>
        <w:t>: 23-29 [PMID: 18172567 DOI: 10.1007/s00701-007-1473-x]</w:t>
      </w:r>
    </w:p>
    <w:p w14:paraId="2041C7F5" w14:textId="77777777" w:rsidR="00A77B3E" w:rsidRDefault="002C79F4">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Jakovcevski</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Filipovic</w:t>
      </w:r>
      <w:proofErr w:type="spellEnd"/>
      <w:r>
        <w:rPr>
          <w:rFonts w:ascii="Book Antiqua" w:eastAsia="Book Antiqua" w:hAnsi="Book Antiqua" w:cs="Book Antiqua"/>
        </w:rPr>
        <w:t xml:space="preserve"> R, Mo Z, </w:t>
      </w:r>
      <w:proofErr w:type="spellStart"/>
      <w:r>
        <w:rPr>
          <w:rFonts w:ascii="Book Antiqua" w:eastAsia="Book Antiqua" w:hAnsi="Book Antiqua" w:cs="Book Antiqua"/>
        </w:rPr>
        <w:t>Rakic</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Zecevic</w:t>
      </w:r>
      <w:proofErr w:type="spellEnd"/>
      <w:r>
        <w:rPr>
          <w:rFonts w:ascii="Book Antiqua" w:eastAsia="Book Antiqua" w:hAnsi="Book Antiqua" w:cs="Book Antiqua"/>
        </w:rPr>
        <w:t xml:space="preserve"> N. Oligodendrocyte development and the onset of myelination in the human fetal brain.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Neuroanat</w:t>
      </w:r>
      <w:proofErr w:type="spellEnd"/>
      <w:r>
        <w:rPr>
          <w:rFonts w:ascii="Book Antiqua" w:eastAsia="Book Antiqua" w:hAnsi="Book Antiqua" w:cs="Book Antiqua"/>
        </w:rPr>
        <w:t xml:space="preserve"> 2009; </w:t>
      </w:r>
      <w:r>
        <w:rPr>
          <w:rFonts w:ascii="Book Antiqua" w:eastAsia="Book Antiqua" w:hAnsi="Book Antiqua" w:cs="Book Antiqua"/>
          <w:b/>
          <w:bCs/>
        </w:rPr>
        <w:t>3</w:t>
      </w:r>
      <w:r>
        <w:rPr>
          <w:rFonts w:ascii="Book Antiqua" w:eastAsia="Book Antiqua" w:hAnsi="Book Antiqua" w:cs="Book Antiqua"/>
        </w:rPr>
        <w:t>: 5 [PMID: 19521542 DOI: 10.3389/neuro.05.005.2009]</w:t>
      </w:r>
    </w:p>
    <w:p w14:paraId="16A0C0CC" w14:textId="77777777" w:rsidR="00A77B3E" w:rsidRDefault="002C79F4">
      <w:pPr>
        <w:spacing w:line="360" w:lineRule="auto"/>
        <w:jc w:val="both"/>
      </w:pPr>
      <w:r>
        <w:rPr>
          <w:rFonts w:ascii="Book Antiqua" w:eastAsia="Book Antiqua" w:hAnsi="Book Antiqua" w:cs="Book Antiqua"/>
        </w:rPr>
        <w:t xml:space="preserve">27 </w:t>
      </w:r>
      <w:proofErr w:type="spellStart"/>
      <w:r>
        <w:rPr>
          <w:rFonts w:ascii="Book Antiqua" w:eastAsia="Book Antiqua" w:hAnsi="Book Antiqua" w:cs="Book Antiqua"/>
          <w:b/>
          <w:bCs/>
        </w:rPr>
        <w:t>Rustenhoven</w:t>
      </w:r>
      <w:proofErr w:type="spellEnd"/>
      <w:r>
        <w:rPr>
          <w:rFonts w:ascii="Book Antiqua" w:eastAsia="Book Antiqua" w:hAnsi="Book Antiqua" w:cs="Book Antiqua"/>
          <w:b/>
          <w:bCs/>
        </w:rPr>
        <w:t xml:space="preserve"> J</w:t>
      </w:r>
      <w:r>
        <w:rPr>
          <w:rFonts w:ascii="Book Antiqua" w:eastAsia="Book Antiqua" w:hAnsi="Book Antiqua" w:cs="Book Antiqua"/>
        </w:rPr>
        <w:t xml:space="preserve">, Park TI, Schweder P, Scotter J, Correia J, Smith AM, Gibbons HM, Oldfield RL, Bergin PS, Mee EW, Faull RL, Curtis MA, Scott Graham E, </w:t>
      </w:r>
      <w:proofErr w:type="spellStart"/>
      <w:r>
        <w:rPr>
          <w:rFonts w:ascii="Book Antiqua" w:eastAsia="Book Antiqua" w:hAnsi="Book Antiqua" w:cs="Book Antiqua"/>
        </w:rPr>
        <w:t>Dragunow</w:t>
      </w:r>
      <w:proofErr w:type="spellEnd"/>
      <w:r>
        <w:rPr>
          <w:rFonts w:ascii="Book Antiqua" w:eastAsia="Book Antiqua" w:hAnsi="Book Antiqua" w:cs="Book Antiqua"/>
        </w:rPr>
        <w:t xml:space="preserve"> M. Isolation of highly enriched primary human microglia for functional studies.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19371 [PMID: 26778406 DOI: 10.1038/srep19371]</w:t>
      </w:r>
    </w:p>
    <w:p w14:paraId="30110DD4" w14:textId="77777777" w:rsidR="00A77B3E" w:rsidRDefault="002C79F4">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Wu VW</w:t>
      </w:r>
      <w:r>
        <w:rPr>
          <w:rFonts w:ascii="Book Antiqua" w:eastAsia="Book Antiqua" w:hAnsi="Book Antiqua" w:cs="Book Antiqua"/>
        </w:rPr>
        <w:t xml:space="preserve">, Nishiyama N, Schwartz JP. A culture model of reactive astrocytes: increased nerve growth factor synthesis and </w:t>
      </w:r>
      <w:proofErr w:type="spellStart"/>
      <w:r>
        <w:rPr>
          <w:rFonts w:ascii="Book Antiqua" w:eastAsia="Book Antiqua" w:hAnsi="Book Antiqua" w:cs="Book Antiqua"/>
        </w:rPr>
        <w:t>reexpression</w:t>
      </w:r>
      <w:proofErr w:type="spellEnd"/>
      <w:r>
        <w:rPr>
          <w:rFonts w:ascii="Book Antiqua" w:eastAsia="Book Antiqua" w:hAnsi="Book Antiqua" w:cs="Book Antiqua"/>
        </w:rPr>
        <w:t xml:space="preserve"> of cytokine responsiveness. </w:t>
      </w:r>
      <w:r>
        <w:rPr>
          <w:rFonts w:ascii="Book Antiqua" w:eastAsia="Book Antiqua" w:hAnsi="Book Antiqua" w:cs="Book Antiqua"/>
          <w:i/>
          <w:iCs/>
        </w:rPr>
        <w:t xml:space="preserve">J </w:t>
      </w:r>
      <w:proofErr w:type="spellStart"/>
      <w:r>
        <w:rPr>
          <w:rFonts w:ascii="Book Antiqua" w:eastAsia="Book Antiqua" w:hAnsi="Book Antiqua" w:cs="Book Antiqua"/>
          <w:i/>
          <w:iCs/>
        </w:rPr>
        <w:t>Neurochem</w:t>
      </w:r>
      <w:proofErr w:type="spellEnd"/>
      <w:r>
        <w:rPr>
          <w:rFonts w:ascii="Book Antiqua" w:eastAsia="Book Antiqua" w:hAnsi="Book Antiqua" w:cs="Book Antiqua"/>
        </w:rPr>
        <w:t xml:space="preserve"> 1998; </w:t>
      </w:r>
      <w:r>
        <w:rPr>
          <w:rFonts w:ascii="Book Antiqua" w:eastAsia="Book Antiqua" w:hAnsi="Book Antiqua" w:cs="Book Antiqua"/>
          <w:b/>
          <w:bCs/>
        </w:rPr>
        <w:t>71</w:t>
      </w:r>
      <w:r>
        <w:rPr>
          <w:rFonts w:ascii="Book Antiqua" w:eastAsia="Book Antiqua" w:hAnsi="Book Antiqua" w:cs="Book Antiqua"/>
        </w:rPr>
        <w:t>: 749-756 [PMID: 9681466 DOI: 10.1046/j.1471-4159.1998.71020749.x]</w:t>
      </w:r>
    </w:p>
    <w:p w14:paraId="194C4EF1" w14:textId="77777777" w:rsidR="00A77B3E" w:rsidRDefault="002C79F4">
      <w:pPr>
        <w:spacing w:line="360" w:lineRule="auto"/>
        <w:jc w:val="both"/>
      </w:pPr>
      <w:r>
        <w:rPr>
          <w:rFonts w:ascii="Book Antiqua" w:eastAsia="Book Antiqua" w:hAnsi="Book Antiqua" w:cs="Book Antiqua"/>
        </w:rPr>
        <w:lastRenderedPageBreak/>
        <w:t xml:space="preserve">29 </w:t>
      </w:r>
      <w:proofErr w:type="spellStart"/>
      <w:r>
        <w:rPr>
          <w:rFonts w:ascii="Book Antiqua" w:eastAsia="Book Antiqua" w:hAnsi="Book Antiqua" w:cs="Book Antiqua"/>
          <w:b/>
          <w:bCs/>
        </w:rPr>
        <w:t>Nedergaard</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Ransom B, Goldman SA. New roles for astrocytes: redefining the functional architecture of the brain. </w:t>
      </w:r>
      <w:r>
        <w:rPr>
          <w:rFonts w:ascii="Book Antiqua" w:eastAsia="Book Antiqua" w:hAnsi="Book Antiqua" w:cs="Book Antiqua"/>
          <w:i/>
          <w:iCs/>
        </w:rPr>
        <w:t xml:space="preserve">Trends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2003; </w:t>
      </w:r>
      <w:r>
        <w:rPr>
          <w:rFonts w:ascii="Book Antiqua" w:eastAsia="Book Antiqua" w:hAnsi="Book Antiqua" w:cs="Book Antiqua"/>
          <w:b/>
          <w:bCs/>
        </w:rPr>
        <w:t>26</w:t>
      </w:r>
      <w:r>
        <w:rPr>
          <w:rFonts w:ascii="Book Antiqua" w:eastAsia="Book Antiqua" w:hAnsi="Book Antiqua" w:cs="Book Antiqua"/>
        </w:rPr>
        <w:t>: 523-530 [PMID: 14522144 DOI: 10.1016/j.tins.2003.08.008]</w:t>
      </w:r>
    </w:p>
    <w:p w14:paraId="1F7D2D9F" w14:textId="77777777" w:rsidR="00A77B3E" w:rsidRDefault="002C79F4">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Temple S</w:t>
      </w:r>
      <w:r>
        <w:rPr>
          <w:rFonts w:ascii="Book Antiqua" w:eastAsia="Book Antiqua" w:hAnsi="Book Antiqua" w:cs="Book Antiqua"/>
        </w:rPr>
        <w:t>, Alvarez-</w:t>
      </w:r>
      <w:proofErr w:type="spellStart"/>
      <w:r>
        <w:rPr>
          <w:rFonts w:ascii="Book Antiqua" w:eastAsia="Book Antiqua" w:hAnsi="Book Antiqua" w:cs="Book Antiqua"/>
        </w:rPr>
        <w:t>Buylla</w:t>
      </w:r>
      <w:proofErr w:type="spellEnd"/>
      <w:r>
        <w:rPr>
          <w:rFonts w:ascii="Book Antiqua" w:eastAsia="Book Antiqua" w:hAnsi="Book Antiqua" w:cs="Book Antiqua"/>
        </w:rPr>
        <w:t xml:space="preserve"> A. Stem cells in the adult mammalian central nervous system.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1999; </w:t>
      </w:r>
      <w:r>
        <w:rPr>
          <w:rFonts w:ascii="Book Antiqua" w:eastAsia="Book Antiqua" w:hAnsi="Book Antiqua" w:cs="Book Antiqua"/>
          <w:b/>
          <w:bCs/>
        </w:rPr>
        <w:t>9</w:t>
      </w:r>
      <w:r>
        <w:rPr>
          <w:rFonts w:ascii="Book Antiqua" w:eastAsia="Book Antiqua" w:hAnsi="Book Antiqua" w:cs="Book Antiqua"/>
        </w:rPr>
        <w:t>: 135-141 [PMID: 10072370 DOI: 10.1016/s0959-4388(99)80017-8]</w:t>
      </w:r>
    </w:p>
    <w:p w14:paraId="204BFDD6" w14:textId="77777777" w:rsidR="00A77B3E" w:rsidRDefault="002C79F4">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Bellaver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Souza DG, Souza DO, </w:t>
      </w:r>
      <w:proofErr w:type="spellStart"/>
      <w:r>
        <w:rPr>
          <w:rFonts w:ascii="Book Antiqua" w:eastAsia="Book Antiqua" w:hAnsi="Book Antiqua" w:cs="Book Antiqua"/>
        </w:rPr>
        <w:t>Quincozes</w:t>
      </w:r>
      <w:proofErr w:type="spellEnd"/>
      <w:r>
        <w:rPr>
          <w:rFonts w:ascii="Book Antiqua" w:eastAsia="Book Antiqua" w:hAnsi="Book Antiqua" w:cs="Book Antiqua"/>
        </w:rPr>
        <w:t xml:space="preserve">-Santos A. Hippocampal Astrocyte Cultures from Adult and Aged Rats Reproduce Changes in Glial Functionality Observed in the Aging Brain. </w:t>
      </w:r>
      <w:r>
        <w:rPr>
          <w:rFonts w:ascii="Book Antiqua" w:eastAsia="Book Antiqua" w:hAnsi="Book Antiqua" w:cs="Book Antiqua"/>
          <w:i/>
          <w:iCs/>
        </w:rPr>
        <w:t xml:space="preserve">Mol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2017; </w:t>
      </w:r>
      <w:r>
        <w:rPr>
          <w:rFonts w:ascii="Book Antiqua" w:eastAsia="Book Antiqua" w:hAnsi="Book Antiqua" w:cs="Book Antiqua"/>
          <w:b/>
          <w:bCs/>
        </w:rPr>
        <w:t>54</w:t>
      </w:r>
      <w:r>
        <w:rPr>
          <w:rFonts w:ascii="Book Antiqua" w:eastAsia="Book Antiqua" w:hAnsi="Book Antiqua" w:cs="Book Antiqua"/>
        </w:rPr>
        <w:t>: 2969-2985 [PMID: 27026184 DOI: 10.1007/s12035-016-9880-8]</w:t>
      </w:r>
    </w:p>
    <w:p w14:paraId="1E55C2C0" w14:textId="77777777" w:rsidR="00A77B3E" w:rsidRDefault="002C79F4">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Ballarin C</w:t>
      </w:r>
      <w:r>
        <w:rPr>
          <w:rFonts w:ascii="Book Antiqua" w:eastAsia="Book Antiqua" w:hAnsi="Book Antiqua" w:cs="Book Antiqua"/>
        </w:rPr>
        <w:t xml:space="preserve">, </w:t>
      </w:r>
      <w:proofErr w:type="spellStart"/>
      <w:r>
        <w:rPr>
          <w:rFonts w:ascii="Book Antiqua" w:eastAsia="Book Antiqua" w:hAnsi="Book Antiqua" w:cs="Book Antiqua"/>
        </w:rPr>
        <w:t>Peruffo</w:t>
      </w:r>
      <w:proofErr w:type="spellEnd"/>
      <w:r>
        <w:rPr>
          <w:rFonts w:ascii="Book Antiqua" w:eastAsia="Book Antiqua" w:hAnsi="Book Antiqua" w:cs="Book Antiqua"/>
        </w:rPr>
        <w:t xml:space="preserve"> A. Primary cultures of astrocytes from fetal bovine brain. </w:t>
      </w:r>
      <w:r>
        <w:rPr>
          <w:rFonts w:ascii="Book Antiqua" w:eastAsia="Book Antiqua" w:hAnsi="Book Antiqua" w:cs="Book Antiqua"/>
          <w:i/>
          <w:iCs/>
        </w:rPr>
        <w:t>Methods Mol Biol</w:t>
      </w:r>
      <w:r>
        <w:rPr>
          <w:rFonts w:ascii="Book Antiqua" w:eastAsia="Book Antiqua" w:hAnsi="Book Antiqua" w:cs="Book Antiqua"/>
        </w:rPr>
        <w:t xml:space="preserve"> 2012; </w:t>
      </w:r>
      <w:r>
        <w:rPr>
          <w:rFonts w:ascii="Book Antiqua" w:eastAsia="Book Antiqua" w:hAnsi="Book Antiqua" w:cs="Book Antiqua"/>
          <w:b/>
          <w:bCs/>
        </w:rPr>
        <w:t>814</w:t>
      </w:r>
      <w:r>
        <w:rPr>
          <w:rFonts w:ascii="Book Antiqua" w:eastAsia="Book Antiqua" w:hAnsi="Book Antiqua" w:cs="Book Antiqua"/>
        </w:rPr>
        <w:t>: 117-126 [PMID: 22144304 DOI: 10.1007/978-1-61779-452-0_9]</w:t>
      </w:r>
    </w:p>
    <w:p w14:paraId="5B1D0894" w14:textId="77777777" w:rsidR="00A77B3E" w:rsidRDefault="002C79F4">
      <w:pPr>
        <w:spacing w:line="360" w:lineRule="auto"/>
        <w:jc w:val="both"/>
      </w:pPr>
      <w:r>
        <w:rPr>
          <w:rFonts w:ascii="Book Antiqua" w:eastAsia="Book Antiqua" w:hAnsi="Book Antiqua" w:cs="Book Antiqua"/>
        </w:rPr>
        <w:t xml:space="preserve">33 </w:t>
      </w:r>
      <w:proofErr w:type="spellStart"/>
      <w:r>
        <w:rPr>
          <w:rFonts w:ascii="Book Antiqua" w:eastAsia="Book Antiqua" w:hAnsi="Book Antiqua" w:cs="Book Antiqua"/>
          <w:b/>
          <w:bCs/>
        </w:rPr>
        <w:t>Mizee</w:t>
      </w:r>
      <w:proofErr w:type="spellEnd"/>
      <w:r>
        <w:rPr>
          <w:rFonts w:ascii="Book Antiqua" w:eastAsia="Book Antiqua" w:hAnsi="Book Antiqua" w:cs="Book Antiqua"/>
          <w:b/>
          <w:bCs/>
        </w:rPr>
        <w:t xml:space="preserve"> MR</w:t>
      </w:r>
      <w:r>
        <w:rPr>
          <w:rFonts w:ascii="Book Antiqua" w:eastAsia="Book Antiqua" w:hAnsi="Book Antiqua" w:cs="Book Antiqua"/>
        </w:rPr>
        <w:t xml:space="preserve">, </w:t>
      </w:r>
      <w:proofErr w:type="spellStart"/>
      <w:r>
        <w:rPr>
          <w:rFonts w:ascii="Book Antiqua" w:eastAsia="Book Antiqua" w:hAnsi="Book Antiqua" w:cs="Book Antiqua"/>
        </w:rPr>
        <w:t>Miedema</w:t>
      </w:r>
      <w:proofErr w:type="spellEnd"/>
      <w:r>
        <w:rPr>
          <w:rFonts w:ascii="Book Antiqua" w:eastAsia="Book Antiqua" w:hAnsi="Book Antiqua" w:cs="Book Antiqua"/>
        </w:rPr>
        <w:t xml:space="preserve"> SS, van der Poel M, Adelia, Schuurman KG, van </w:t>
      </w:r>
      <w:proofErr w:type="spellStart"/>
      <w:r>
        <w:rPr>
          <w:rFonts w:ascii="Book Antiqua" w:eastAsia="Book Antiqua" w:hAnsi="Book Antiqua" w:cs="Book Antiqua"/>
        </w:rPr>
        <w:t>Strien</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Melief</w:t>
      </w:r>
      <w:proofErr w:type="spellEnd"/>
      <w:r>
        <w:rPr>
          <w:rFonts w:ascii="Book Antiqua" w:eastAsia="Book Antiqua" w:hAnsi="Book Antiqua" w:cs="Book Antiqua"/>
        </w:rPr>
        <w:t xml:space="preserve"> J, Smolders J, </w:t>
      </w:r>
      <w:proofErr w:type="spellStart"/>
      <w:r>
        <w:rPr>
          <w:rFonts w:ascii="Book Antiqua" w:eastAsia="Book Antiqua" w:hAnsi="Book Antiqua" w:cs="Book Antiqua"/>
        </w:rPr>
        <w:t>Hendrickx</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Heutinck</w:t>
      </w:r>
      <w:proofErr w:type="spellEnd"/>
      <w:r>
        <w:rPr>
          <w:rFonts w:ascii="Book Antiqua" w:eastAsia="Book Antiqua" w:hAnsi="Book Antiqua" w:cs="Book Antiqua"/>
        </w:rPr>
        <w:t xml:space="preserve"> KM, Hamann J, </w:t>
      </w:r>
      <w:proofErr w:type="spellStart"/>
      <w:r>
        <w:rPr>
          <w:rFonts w:ascii="Book Antiqua" w:eastAsia="Book Antiqua" w:hAnsi="Book Antiqua" w:cs="Book Antiqua"/>
        </w:rPr>
        <w:t>Huitinga</w:t>
      </w:r>
      <w:proofErr w:type="spellEnd"/>
      <w:r>
        <w:rPr>
          <w:rFonts w:ascii="Book Antiqua" w:eastAsia="Book Antiqua" w:hAnsi="Book Antiqua" w:cs="Book Antiqua"/>
        </w:rPr>
        <w:t xml:space="preserve"> I. Isolation of primary microglia from the human post-mortem brain: effects of ante- and post-mortem variables.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16 [PMID: 28212663 DOI: 10.1186/s40478-017-0418-8]</w:t>
      </w:r>
    </w:p>
    <w:p w14:paraId="03DF04E3" w14:textId="77777777" w:rsidR="00A77B3E" w:rsidRDefault="002C79F4">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Gradisnik</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Maver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Bosnjak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Velnar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Optimised</w:t>
      </w:r>
      <w:proofErr w:type="spellEnd"/>
      <w:r>
        <w:rPr>
          <w:rFonts w:ascii="Book Antiqua" w:eastAsia="Book Antiqua" w:hAnsi="Book Antiqua" w:cs="Book Antiqua"/>
        </w:rPr>
        <w:t xml:space="preserve"> isolation and </w:t>
      </w:r>
      <w:proofErr w:type="spellStart"/>
      <w:r>
        <w:rPr>
          <w:rFonts w:ascii="Book Antiqua" w:eastAsia="Book Antiqua" w:hAnsi="Book Antiqua" w:cs="Book Antiqua"/>
        </w:rPr>
        <w:t>characterisation</w:t>
      </w:r>
      <w:proofErr w:type="spellEnd"/>
      <w:r>
        <w:rPr>
          <w:rFonts w:ascii="Book Antiqua" w:eastAsia="Book Antiqua" w:hAnsi="Book Antiqua" w:cs="Book Antiqua"/>
        </w:rPr>
        <w:t xml:space="preserve"> of adult human astrocytes from neurotrauma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Methods</w:t>
      </w:r>
      <w:r>
        <w:rPr>
          <w:rFonts w:ascii="Book Antiqua" w:eastAsia="Book Antiqua" w:hAnsi="Book Antiqua" w:cs="Book Antiqua"/>
        </w:rPr>
        <w:t xml:space="preserve"> 2020; </w:t>
      </w:r>
      <w:r>
        <w:rPr>
          <w:rFonts w:ascii="Book Antiqua" w:eastAsia="Book Antiqua" w:hAnsi="Book Antiqua" w:cs="Book Antiqua"/>
          <w:b/>
          <w:bCs/>
        </w:rPr>
        <w:t>341</w:t>
      </w:r>
      <w:r>
        <w:rPr>
          <w:rFonts w:ascii="Book Antiqua" w:eastAsia="Book Antiqua" w:hAnsi="Book Antiqua" w:cs="Book Antiqua"/>
        </w:rPr>
        <w:t>: 108796 [PMID: 32450111 DOI: 10.1016/j.jneumeth.2020.108796]</w:t>
      </w:r>
    </w:p>
    <w:p w14:paraId="1DCB3A41" w14:textId="77777777" w:rsidR="00A77B3E" w:rsidRDefault="002C79F4">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Allen NJ</w:t>
      </w:r>
      <w:r>
        <w:rPr>
          <w:rFonts w:ascii="Book Antiqua" w:eastAsia="Book Antiqua" w:hAnsi="Book Antiqua" w:cs="Book Antiqua"/>
        </w:rPr>
        <w:t xml:space="preserve">. Astrocyte regulation of synaptic behavior. </w:t>
      </w:r>
      <w:r>
        <w:rPr>
          <w:rFonts w:ascii="Book Antiqua" w:eastAsia="Book Antiqua" w:hAnsi="Book Antiqua" w:cs="Book Antiqua"/>
          <w:i/>
          <w:iCs/>
        </w:rPr>
        <w:t>Annu Rev Cell Dev Biol</w:t>
      </w:r>
      <w:r>
        <w:rPr>
          <w:rFonts w:ascii="Book Antiqua" w:eastAsia="Book Antiqua" w:hAnsi="Book Antiqua" w:cs="Book Antiqua"/>
        </w:rPr>
        <w:t xml:space="preserve"> 2014; </w:t>
      </w:r>
      <w:r>
        <w:rPr>
          <w:rFonts w:ascii="Book Antiqua" w:eastAsia="Book Antiqua" w:hAnsi="Book Antiqua" w:cs="Book Antiqua"/>
          <w:b/>
          <w:bCs/>
        </w:rPr>
        <w:t>30</w:t>
      </w:r>
      <w:r>
        <w:rPr>
          <w:rFonts w:ascii="Book Antiqua" w:eastAsia="Book Antiqua" w:hAnsi="Book Antiqua" w:cs="Book Antiqua"/>
        </w:rPr>
        <w:t>: 439-463 [PMID: 25288116 DOI: 10.1146/annurev-cellbio-100913-013053]</w:t>
      </w:r>
    </w:p>
    <w:p w14:paraId="18869586" w14:textId="77777777" w:rsidR="00A77B3E" w:rsidRDefault="002C79F4">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Wolf F</w:t>
      </w:r>
      <w:r>
        <w:rPr>
          <w:rFonts w:ascii="Book Antiqua" w:eastAsia="Book Antiqua" w:hAnsi="Book Antiqua" w:cs="Book Antiqua"/>
        </w:rPr>
        <w:t xml:space="preserve">, Kirchhoff F. Neuroscience. Imaging astrocyte activity. </w:t>
      </w:r>
      <w:r>
        <w:rPr>
          <w:rFonts w:ascii="Book Antiqua" w:eastAsia="Book Antiqua" w:hAnsi="Book Antiqua" w:cs="Book Antiqua"/>
          <w:i/>
          <w:iCs/>
        </w:rPr>
        <w:t>Science</w:t>
      </w:r>
      <w:r>
        <w:rPr>
          <w:rFonts w:ascii="Book Antiqua" w:eastAsia="Book Antiqua" w:hAnsi="Book Antiqua" w:cs="Book Antiqua"/>
        </w:rPr>
        <w:t xml:space="preserve"> 2008; </w:t>
      </w:r>
      <w:r>
        <w:rPr>
          <w:rFonts w:ascii="Book Antiqua" w:eastAsia="Book Antiqua" w:hAnsi="Book Antiqua" w:cs="Book Antiqua"/>
          <w:b/>
          <w:bCs/>
        </w:rPr>
        <w:t>320</w:t>
      </w:r>
      <w:r>
        <w:rPr>
          <w:rFonts w:ascii="Book Antiqua" w:eastAsia="Book Antiqua" w:hAnsi="Book Antiqua" w:cs="Book Antiqua"/>
        </w:rPr>
        <w:t>: 1597-1599 [PMID: 18566273 DOI: 10.1126/science.1160122]</w:t>
      </w:r>
    </w:p>
    <w:p w14:paraId="7E22FB36" w14:textId="77777777" w:rsidR="00A77B3E" w:rsidRDefault="002C79F4">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Tanti GK</w:t>
      </w:r>
      <w:r>
        <w:rPr>
          <w:rFonts w:ascii="Book Antiqua" w:eastAsia="Book Antiqua" w:hAnsi="Book Antiqua" w:cs="Book Antiqua"/>
        </w:rPr>
        <w:t xml:space="preserve">, Srivastava R, </w:t>
      </w:r>
      <w:proofErr w:type="spellStart"/>
      <w:r>
        <w:rPr>
          <w:rFonts w:ascii="Book Antiqua" w:eastAsia="Book Antiqua" w:hAnsi="Book Antiqua" w:cs="Book Antiqua"/>
        </w:rPr>
        <w:t>Kalluri</w:t>
      </w:r>
      <w:proofErr w:type="spellEnd"/>
      <w:r>
        <w:rPr>
          <w:rFonts w:ascii="Book Antiqua" w:eastAsia="Book Antiqua" w:hAnsi="Book Antiqua" w:cs="Book Antiqua"/>
        </w:rPr>
        <w:t xml:space="preserve"> SR, Nowak C, Hemmer B. Isolation, Culture and Functional Characterization of Glia and Endothelial Cells From Adult Pig Brain. </w:t>
      </w:r>
      <w:r>
        <w:rPr>
          <w:rFonts w:ascii="Book Antiqua" w:eastAsia="Book Antiqua" w:hAnsi="Book Antiqua" w:cs="Book Antiqua"/>
          <w:i/>
          <w:iCs/>
        </w:rPr>
        <w:t xml:space="preserve">Front Cell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333 [PMID: 31474831 DOI: 10.3389/fncel.2019.00333]</w:t>
      </w:r>
    </w:p>
    <w:p w14:paraId="1F0C360A" w14:textId="77777777" w:rsidR="00A77B3E" w:rsidRDefault="002C79F4">
      <w:pPr>
        <w:spacing w:line="360" w:lineRule="auto"/>
        <w:jc w:val="both"/>
      </w:pPr>
      <w:r>
        <w:rPr>
          <w:rFonts w:ascii="Book Antiqua" w:eastAsia="Book Antiqua" w:hAnsi="Book Antiqua" w:cs="Book Antiqua"/>
        </w:rPr>
        <w:lastRenderedPageBreak/>
        <w:t xml:space="preserve">38 </w:t>
      </w:r>
      <w:proofErr w:type="spellStart"/>
      <w:r>
        <w:rPr>
          <w:rFonts w:ascii="Book Antiqua" w:eastAsia="Book Antiqua" w:hAnsi="Book Antiqua" w:cs="Book Antiqua"/>
          <w:b/>
          <w:bCs/>
        </w:rPr>
        <w:t>Slanzi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Iannoto</w:t>
      </w:r>
      <w:proofErr w:type="spellEnd"/>
      <w:r>
        <w:rPr>
          <w:rFonts w:ascii="Book Antiqua" w:eastAsia="Book Antiqua" w:hAnsi="Book Antiqua" w:cs="Book Antiqua"/>
        </w:rPr>
        <w:t xml:space="preserve"> G, Rossi B, </w:t>
      </w:r>
      <w:proofErr w:type="spellStart"/>
      <w:r>
        <w:rPr>
          <w:rFonts w:ascii="Book Antiqua" w:eastAsia="Book Antiqua" w:hAnsi="Book Antiqua" w:cs="Book Antiqua"/>
        </w:rPr>
        <w:t>Zenaro</w:t>
      </w:r>
      <w:proofErr w:type="spellEnd"/>
      <w:r>
        <w:rPr>
          <w:rFonts w:ascii="Book Antiqua" w:eastAsia="Book Antiqua" w:hAnsi="Book Antiqua" w:cs="Book Antiqua"/>
        </w:rPr>
        <w:t xml:space="preserve"> E, Constantin G. In vitro Models of Neurodegenerative Diseases.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328 [PMID: 32528949 DOI: 10.3389/fcell.2020.00328]</w:t>
      </w:r>
    </w:p>
    <w:p w14:paraId="3281D502" w14:textId="77777777" w:rsidR="00A77B3E" w:rsidRDefault="002C79F4">
      <w:pPr>
        <w:spacing w:line="360" w:lineRule="auto"/>
        <w:jc w:val="both"/>
      </w:pPr>
      <w:r>
        <w:rPr>
          <w:rFonts w:ascii="Book Antiqua" w:eastAsia="Book Antiqua" w:hAnsi="Book Antiqua" w:cs="Book Antiqua"/>
        </w:rPr>
        <w:t xml:space="preserve">39 </w:t>
      </w:r>
      <w:proofErr w:type="spellStart"/>
      <w:r>
        <w:rPr>
          <w:rFonts w:ascii="Book Antiqua" w:eastAsia="Book Antiqua" w:hAnsi="Book Antiqua" w:cs="Book Antiqua"/>
          <w:b/>
          <w:bCs/>
        </w:rPr>
        <w:t>Sofroniew</w:t>
      </w:r>
      <w:proofErr w:type="spellEnd"/>
      <w:r>
        <w:rPr>
          <w:rFonts w:ascii="Book Antiqua" w:eastAsia="Book Antiqua" w:hAnsi="Book Antiqua" w:cs="Book Antiqua"/>
          <w:b/>
          <w:bCs/>
        </w:rPr>
        <w:t xml:space="preserve"> MV</w:t>
      </w:r>
      <w:r>
        <w:rPr>
          <w:rFonts w:ascii="Book Antiqua" w:eastAsia="Book Antiqua" w:hAnsi="Book Antiqua" w:cs="Book Antiqua"/>
        </w:rPr>
        <w:t xml:space="preserve">. Reactive astrocytes in neural repair and protection. </w:t>
      </w:r>
      <w:r>
        <w:rPr>
          <w:rFonts w:ascii="Book Antiqua" w:eastAsia="Book Antiqua" w:hAnsi="Book Antiqua" w:cs="Book Antiqua"/>
          <w:i/>
          <w:iCs/>
        </w:rPr>
        <w:t>Neuroscientist</w:t>
      </w:r>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400-407 [PMID: 16151042 DOI: 10.1177/1073858405278321]</w:t>
      </w:r>
    </w:p>
    <w:p w14:paraId="39D56A1F" w14:textId="77777777" w:rsidR="00A77B3E" w:rsidRDefault="002C79F4">
      <w:pPr>
        <w:spacing w:line="360" w:lineRule="auto"/>
        <w:jc w:val="both"/>
      </w:pPr>
      <w:r>
        <w:rPr>
          <w:rFonts w:ascii="Book Antiqua" w:eastAsia="Book Antiqua" w:hAnsi="Book Antiqua" w:cs="Book Antiqua"/>
        </w:rPr>
        <w:t xml:space="preserve">40 </w:t>
      </w:r>
      <w:proofErr w:type="spellStart"/>
      <w:r>
        <w:rPr>
          <w:rFonts w:ascii="Book Antiqua" w:eastAsia="Book Antiqua" w:hAnsi="Book Antiqua" w:cs="Book Antiqua"/>
          <w:b/>
          <w:bCs/>
        </w:rPr>
        <w:t>Araque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Sanzgiri</w:t>
      </w:r>
      <w:proofErr w:type="spellEnd"/>
      <w:r>
        <w:rPr>
          <w:rFonts w:ascii="Book Antiqua" w:eastAsia="Book Antiqua" w:hAnsi="Book Antiqua" w:cs="Book Antiqua"/>
        </w:rPr>
        <w:t xml:space="preserve"> RP, </w:t>
      </w:r>
      <w:proofErr w:type="spellStart"/>
      <w:r>
        <w:rPr>
          <w:rFonts w:ascii="Book Antiqua" w:eastAsia="Book Antiqua" w:hAnsi="Book Antiqua" w:cs="Book Antiqua"/>
        </w:rPr>
        <w:t>Parpura</w:t>
      </w:r>
      <w:proofErr w:type="spellEnd"/>
      <w:r>
        <w:rPr>
          <w:rFonts w:ascii="Book Antiqua" w:eastAsia="Book Antiqua" w:hAnsi="Book Antiqua" w:cs="Book Antiqua"/>
        </w:rPr>
        <w:t xml:space="preserve"> V, Haydon PG. Astrocyte-induced modulation of synaptic transmission. </w:t>
      </w:r>
      <w:r>
        <w:rPr>
          <w:rFonts w:ascii="Book Antiqua" w:eastAsia="Book Antiqua" w:hAnsi="Book Antiqua" w:cs="Book Antiqua"/>
          <w:i/>
          <w:iCs/>
        </w:rPr>
        <w:t xml:space="preserve">Can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1999; </w:t>
      </w:r>
      <w:r>
        <w:rPr>
          <w:rFonts w:ascii="Book Antiqua" w:eastAsia="Book Antiqua" w:hAnsi="Book Antiqua" w:cs="Book Antiqua"/>
          <w:b/>
          <w:bCs/>
        </w:rPr>
        <w:t>77</w:t>
      </w:r>
      <w:r>
        <w:rPr>
          <w:rFonts w:ascii="Book Antiqua" w:eastAsia="Book Antiqua" w:hAnsi="Book Antiqua" w:cs="Book Antiqua"/>
        </w:rPr>
        <w:t>: 699-706 [PMID: 10566947]</w:t>
      </w:r>
    </w:p>
    <w:p w14:paraId="4B54EA2C" w14:textId="77777777" w:rsidR="00A77B3E" w:rsidRDefault="002C79F4">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Horner PJ</w:t>
      </w:r>
      <w:r>
        <w:rPr>
          <w:rFonts w:ascii="Book Antiqua" w:eastAsia="Book Antiqua" w:hAnsi="Book Antiqua" w:cs="Book Antiqua"/>
        </w:rPr>
        <w:t xml:space="preserve">, Palmer TD. New roles for astrocytes: the nightlife of an 'astrocyte'. La </w:t>
      </w:r>
      <w:proofErr w:type="spellStart"/>
      <w:r>
        <w:rPr>
          <w:rFonts w:ascii="Book Antiqua" w:eastAsia="Book Antiqua" w:hAnsi="Book Antiqua" w:cs="Book Antiqua"/>
        </w:rPr>
        <w:t>vida</w:t>
      </w:r>
      <w:proofErr w:type="spellEnd"/>
      <w:r>
        <w:rPr>
          <w:rFonts w:ascii="Book Antiqua" w:eastAsia="Book Antiqua" w:hAnsi="Book Antiqua" w:cs="Book Antiqua"/>
        </w:rPr>
        <w:t xml:space="preserve"> </w:t>
      </w:r>
      <w:proofErr w:type="spellStart"/>
      <w:proofErr w:type="gramStart"/>
      <w:r>
        <w:rPr>
          <w:rFonts w:ascii="Book Antiqua" w:eastAsia="Book Antiqua" w:hAnsi="Book Antiqua" w:cs="Book Antiqua"/>
        </w:rPr>
        <w:t>loca</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Trends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2003; </w:t>
      </w:r>
      <w:r>
        <w:rPr>
          <w:rFonts w:ascii="Book Antiqua" w:eastAsia="Book Antiqua" w:hAnsi="Book Antiqua" w:cs="Book Antiqua"/>
          <w:b/>
          <w:bCs/>
        </w:rPr>
        <w:t>26</w:t>
      </w:r>
      <w:r>
        <w:rPr>
          <w:rFonts w:ascii="Book Antiqua" w:eastAsia="Book Antiqua" w:hAnsi="Book Antiqua" w:cs="Book Antiqua"/>
        </w:rPr>
        <w:t>: 597-603 [PMID: 14585599 DOI: 10.1016/j.tins.2003.09.010]</w:t>
      </w:r>
    </w:p>
    <w:p w14:paraId="13A87BB2" w14:textId="77777777" w:rsidR="00A77B3E" w:rsidRDefault="002C79F4">
      <w:pPr>
        <w:spacing w:line="360" w:lineRule="auto"/>
        <w:jc w:val="both"/>
      </w:pPr>
      <w:r>
        <w:rPr>
          <w:rFonts w:ascii="Book Antiqua" w:eastAsia="Book Antiqua" w:hAnsi="Book Antiqua" w:cs="Book Antiqua"/>
        </w:rPr>
        <w:t xml:space="preserve">42 </w:t>
      </w:r>
      <w:proofErr w:type="spellStart"/>
      <w:r>
        <w:rPr>
          <w:rFonts w:ascii="Book Antiqua" w:eastAsia="Book Antiqua" w:hAnsi="Book Antiqua" w:cs="Book Antiqua"/>
          <w:b/>
          <w:bCs/>
        </w:rPr>
        <w:t>Verkhratsky</w:t>
      </w:r>
      <w:proofErr w:type="spellEnd"/>
      <w:r>
        <w:rPr>
          <w:rFonts w:ascii="Book Antiqua" w:eastAsia="Book Antiqua" w:hAnsi="Book Antiqua" w:cs="Book Antiqua"/>
          <w:b/>
          <w:bCs/>
        </w:rPr>
        <w:t xml:space="preserve"> A</w:t>
      </w:r>
      <w:r>
        <w:rPr>
          <w:rFonts w:ascii="Book Antiqua" w:eastAsia="Book Antiqua" w:hAnsi="Book Antiqua" w:cs="Book Antiqua"/>
        </w:rPr>
        <w:t xml:space="preserve">. Physiology of neuronal-glial networking. </w:t>
      </w:r>
      <w:proofErr w:type="spellStart"/>
      <w:r>
        <w:rPr>
          <w:rFonts w:ascii="Book Antiqua" w:eastAsia="Book Antiqua" w:hAnsi="Book Antiqua" w:cs="Book Antiqua"/>
          <w:i/>
          <w:iCs/>
        </w:rPr>
        <w:t>Neurochem</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2010; </w:t>
      </w:r>
      <w:r>
        <w:rPr>
          <w:rFonts w:ascii="Book Antiqua" w:eastAsia="Book Antiqua" w:hAnsi="Book Antiqua" w:cs="Book Antiqua"/>
          <w:b/>
          <w:bCs/>
        </w:rPr>
        <w:t>57</w:t>
      </w:r>
      <w:r>
        <w:rPr>
          <w:rFonts w:ascii="Book Antiqua" w:eastAsia="Book Antiqua" w:hAnsi="Book Antiqua" w:cs="Book Antiqua"/>
        </w:rPr>
        <w:t>: 332-343 [PMID: 20144673 DOI: 10.1016/j.neuint.2010.02.002]</w:t>
      </w:r>
    </w:p>
    <w:p w14:paraId="419E09BF" w14:textId="77777777" w:rsidR="00A77B3E" w:rsidRDefault="002C79F4">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Shandra O</w:t>
      </w:r>
      <w:r>
        <w:rPr>
          <w:rFonts w:ascii="Book Antiqua" w:eastAsia="Book Antiqua" w:hAnsi="Book Antiqua" w:cs="Book Antiqua"/>
        </w:rPr>
        <w:t xml:space="preserve">, Robel S. Imaging and Manipulating Astrocyte Function In Vivo in the Context of CNS Injury. </w:t>
      </w:r>
      <w:r>
        <w:rPr>
          <w:rFonts w:ascii="Book Antiqua" w:eastAsia="Book Antiqua" w:hAnsi="Book Antiqua" w:cs="Book Antiqua"/>
          <w:i/>
          <w:iCs/>
        </w:rPr>
        <w:t>Methods Mol Biol</w:t>
      </w:r>
      <w:r>
        <w:rPr>
          <w:rFonts w:ascii="Book Antiqua" w:eastAsia="Book Antiqua" w:hAnsi="Book Antiqua" w:cs="Book Antiqua"/>
        </w:rPr>
        <w:t xml:space="preserve"> 2019; </w:t>
      </w:r>
      <w:r>
        <w:rPr>
          <w:rFonts w:ascii="Book Antiqua" w:eastAsia="Book Antiqua" w:hAnsi="Book Antiqua" w:cs="Book Antiqua"/>
          <w:b/>
          <w:bCs/>
        </w:rPr>
        <w:t>1938</w:t>
      </w:r>
      <w:r>
        <w:rPr>
          <w:rFonts w:ascii="Book Antiqua" w:eastAsia="Book Antiqua" w:hAnsi="Book Antiqua" w:cs="Book Antiqua"/>
        </w:rPr>
        <w:t>: 233-246 [PMID: 30617984 DOI: 10.1007/978-1-4939-9068-9_16]</w:t>
      </w:r>
    </w:p>
    <w:p w14:paraId="66E8B30F" w14:textId="77777777" w:rsidR="00A77B3E" w:rsidRDefault="002C79F4">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Azevedo FA</w:t>
      </w:r>
      <w:r>
        <w:rPr>
          <w:rFonts w:ascii="Book Antiqua" w:eastAsia="Book Antiqua" w:hAnsi="Book Antiqua" w:cs="Book Antiqua"/>
        </w:rPr>
        <w:t xml:space="preserve">, Carvalho LR, Grinberg LT, Farfel JM, Ferretti RE, </w:t>
      </w:r>
      <w:proofErr w:type="spellStart"/>
      <w:r>
        <w:rPr>
          <w:rFonts w:ascii="Book Antiqua" w:eastAsia="Book Antiqua" w:hAnsi="Book Antiqua" w:cs="Book Antiqua"/>
        </w:rPr>
        <w:t>Leite</w:t>
      </w:r>
      <w:proofErr w:type="spellEnd"/>
      <w:r>
        <w:rPr>
          <w:rFonts w:ascii="Book Antiqua" w:eastAsia="Book Antiqua" w:hAnsi="Book Antiqua" w:cs="Book Antiqua"/>
        </w:rPr>
        <w:t xml:space="preserve"> RE, Jacob Filho W, Lent R, </w:t>
      </w:r>
      <w:proofErr w:type="spellStart"/>
      <w:r>
        <w:rPr>
          <w:rFonts w:ascii="Book Antiqua" w:eastAsia="Book Antiqua" w:hAnsi="Book Antiqua" w:cs="Book Antiqua"/>
        </w:rPr>
        <w:t>Herculano-Houzel</w:t>
      </w:r>
      <w:proofErr w:type="spellEnd"/>
      <w:r>
        <w:rPr>
          <w:rFonts w:ascii="Book Antiqua" w:eastAsia="Book Antiqua" w:hAnsi="Book Antiqua" w:cs="Book Antiqua"/>
        </w:rPr>
        <w:t xml:space="preserve"> S. Equal numbers of neuronal and nonneuronal cells make the human brain an isometrically scaled-up primate brain. </w:t>
      </w:r>
      <w:r>
        <w:rPr>
          <w:rFonts w:ascii="Book Antiqua" w:eastAsia="Book Antiqua" w:hAnsi="Book Antiqua" w:cs="Book Antiqua"/>
          <w:i/>
          <w:iCs/>
        </w:rPr>
        <w:t>J Comp Neurol</w:t>
      </w:r>
      <w:r>
        <w:rPr>
          <w:rFonts w:ascii="Book Antiqua" w:eastAsia="Book Antiqua" w:hAnsi="Book Antiqua" w:cs="Book Antiqua"/>
        </w:rPr>
        <w:t xml:space="preserve"> 2009; </w:t>
      </w:r>
      <w:r>
        <w:rPr>
          <w:rFonts w:ascii="Book Antiqua" w:eastAsia="Book Antiqua" w:hAnsi="Book Antiqua" w:cs="Book Antiqua"/>
          <w:b/>
          <w:bCs/>
        </w:rPr>
        <w:t>513</w:t>
      </w:r>
      <w:r>
        <w:rPr>
          <w:rFonts w:ascii="Book Antiqua" w:eastAsia="Book Antiqua" w:hAnsi="Book Antiqua" w:cs="Book Antiqua"/>
        </w:rPr>
        <w:t>: 532-541 [PMID: 19226510 DOI: 10.1002/cne.21974]</w:t>
      </w:r>
    </w:p>
    <w:p w14:paraId="082A3C04" w14:textId="77777777" w:rsidR="00A77B3E" w:rsidRDefault="002C79F4">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Pekny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Pekna</w:t>
      </w:r>
      <w:proofErr w:type="spellEnd"/>
      <w:r>
        <w:rPr>
          <w:rFonts w:ascii="Book Antiqua" w:eastAsia="Book Antiqua" w:hAnsi="Book Antiqua" w:cs="Book Antiqua"/>
        </w:rPr>
        <w:t xml:space="preserve"> M, Messing A, </w:t>
      </w:r>
      <w:proofErr w:type="spellStart"/>
      <w:r>
        <w:rPr>
          <w:rFonts w:ascii="Book Antiqua" w:eastAsia="Book Antiqua" w:hAnsi="Book Antiqua" w:cs="Book Antiqua"/>
        </w:rPr>
        <w:t>Steinhäuser</w:t>
      </w:r>
      <w:proofErr w:type="spellEnd"/>
      <w:r>
        <w:rPr>
          <w:rFonts w:ascii="Book Antiqua" w:eastAsia="Book Antiqua" w:hAnsi="Book Antiqua" w:cs="Book Antiqua"/>
        </w:rPr>
        <w:t xml:space="preserve"> C, Lee JM, </w:t>
      </w:r>
      <w:proofErr w:type="spellStart"/>
      <w:r>
        <w:rPr>
          <w:rFonts w:ascii="Book Antiqua" w:eastAsia="Book Antiqua" w:hAnsi="Book Antiqua" w:cs="Book Antiqua"/>
        </w:rPr>
        <w:t>Parpura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Hol</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Sofroniew</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Verkhratsky</w:t>
      </w:r>
      <w:proofErr w:type="spellEnd"/>
      <w:r>
        <w:rPr>
          <w:rFonts w:ascii="Book Antiqua" w:eastAsia="Book Antiqua" w:hAnsi="Book Antiqua" w:cs="Book Antiqua"/>
        </w:rPr>
        <w:t xml:space="preserve"> A. Astrocytes: a central element in neurological diseases.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Neuropathol</w:t>
      </w:r>
      <w:proofErr w:type="spellEnd"/>
      <w:r>
        <w:rPr>
          <w:rFonts w:ascii="Book Antiqua" w:eastAsia="Book Antiqua" w:hAnsi="Book Antiqua" w:cs="Book Antiqua"/>
        </w:rPr>
        <w:t xml:space="preserve"> 2016; </w:t>
      </w:r>
      <w:r>
        <w:rPr>
          <w:rFonts w:ascii="Book Antiqua" w:eastAsia="Book Antiqua" w:hAnsi="Book Antiqua" w:cs="Book Antiqua"/>
          <w:b/>
          <w:bCs/>
        </w:rPr>
        <w:t>131</w:t>
      </w:r>
      <w:r>
        <w:rPr>
          <w:rFonts w:ascii="Book Antiqua" w:eastAsia="Book Antiqua" w:hAnsi="Book Antiqua" w:cs="Book Antiqua"/>
        </w:rPr>
        <w:t>: 323-345 [PMID: 26671410 DOI: 10.1007/s00401-015-1513-1]</w:t>
      </w:r>
    </w:p>
    <w:p w14:paraId="574D18B4" w14:textId="77777777" w:rsidR="00A77B3E" w:rsidRDefault="002C79F4">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Carmen J</w:t>
      </w:r>
      <w:r>
        <w:rPr>
          <w:rFonts w:ascii="Book Antiqua" w:eastAsia="Book Antiqua" w:hAnsi="Book Antiqua" w:cs="Book Antiqua"/>
        </w:rPr>
        <w:t xml:space="preserve">, Magnus T, </w:t>
      </w:r>
      <w:proofErr w:type="spellStart"/>
      <w:r>
        <w:rPr>
          <w:rFonts w:ascii="Book Antiqua" w:eastAsia="Book Antiqua" w:hAnsi="Book Antiqua" w:cs="Book Antiqua"/>
        </w:rPr>
        <w:t>Cassiani-Ingoni</w:t>
      </w:r>
      <w:proofErr w:type="spellEnd"/>
      <w:r>
        <w:rPr>
          <w:rFonts w:ascii="Book Antiqua" w:eastAsia="Book Antiqua" w:hAnsi="Book Antiqua" w:cs="Book Antiqua"/>
        </w:rPr>
        <w:t xml:space="preserve"> R, Sherman L, Rao MS, Mattson MP. Revisiting the astrocyte-oligodendrocyte relationship in the adult CNS. </w:t>
      </w:r>
      <w:r>
        <w:rPr>
          <w:rFonts w:ascii="Book Antiqua" w:eastAsia="Book Antiqua" w:hAnsi="Book Antiqua" w:cs="Book Antiqua"/>
          <w:i/>
          <w:iCs/>
        </w:rPr>
        <w:t xml:space="preserve">Prog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2007; </w:t>
      </w:r>
      <w:r>
        <w:rPr>
          <w:rFonts w:ascii="Book Antiqua" w:eastAsia="Book Antiqua" w:hAnsi="Book Antiqua" w:cs="Book Antiqua"/>
          <w:b/>
          <w:bCs/>
        </w:rPr>
        <w:t>82</w:t>
      </w:r>
      <w:r>
        <w:rPr>
          <w:rFonts w:ascii="Book Antiqua" w:eastAsia="Book Antiqua" w:hAnsi="Book Antiqua" w:cs="Book Antiqua"/>
        </w:rPr>
        <w:t>: 151-162 [PMID: 17448587 DOI: 10.1016/j.pneurobio.2007.03.001]</w:t>
      </w:r>
    </w:p>
    <w:p w14:paraId="43B99485" w14:textId="77777777" w:rsidR="00A77B3E" w:rsidRDefault="002C79F4">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Foo LC</w:t>
      </w:r>
      <w:r>
        <w:rPr>
          <w:rFonts w:ascii="Book Antiqua" w:eastAsia="Book Antiqua" w:hAnsi="Book Antiqua" w:cs="Book Antiqua"/>
        </w:rPr>
        <w:t xml:space="preserve">, Allen NJ, </w:t>
      </w:r>
      <w:proofErr w:type="spellStart"/>
      <w:r>
        <w:rPr>
          <w:rFonts w:ascii="Book Antiqua" w:eastAsia="Book Antiqua" w:hAnsi="Book Antiqua" w:cs="Book Antiqua"/>
        </w:rPr>
        <w:t>Bushong</w:t>
      </w:r>
      <w:proofErr w:type="spellEnd"/>
      <w:r>
        <w:rPr>
          <w:rFonts w:ascii="Book Antiqua" w:eastAsia="Book Antiqua" w:hAnsi="Book Antiqua" w:cs="Book Antiqua"/>
        </w:rPr>
        <w:t xml:space="preserve"> EA, Ventura PB, Chung WS, Zhou L, </w:t>
      </w:r>
      <w:proofErr w:type="spellStart"/>
      <w:r>
        <w:rPr>
          <w:rFonts w:ascii="Book Antiqua" w:eastAsia="Book Antiqua" w:hAnsi="Book Antiqua" w:cs="Book Antiqua"/>
        </w:rPr>
        <w:t>Cahoy</w:t>
      </w:r>
      <w:proofErr w:type="spellEnd"/>
      <w:r>
        <w:rPr>
          <w:rFonts w:ascii="Book Antiqua" w:eastAsia="Book Antiqua" w:hAnsi="Book Antiqua" w:cs="Book Antiqua"/>
        </w:rPr>
        <w:t xml:space="preserve"> JD, Daneman R, </w:t>
      </w:r>
      <w:proofErr w:type="spellStart"/>
      <w:r>
        <w:rPr>
          <w:rFonts w:ascii="Book Antiqua" w:eastAsia="Book Antiqua" w:hAnsi="Book Antiqua" w:cs="Book Antiqua"/>
        </w:rPr>
        <w:t>Zong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Ellisman</w:t>
      </w:r>
      <w:proofErr w:type="spellEnd"/>
      <w:r>
        <w:rPr>
          <w:rFonts w:ascii="Book Antiqua" w:eastAsia="Book Antiqua" w:hAnsi="Book Antiqua" w:cs="Book Antiqua"/>
        </w:rPr>
        <w:t xml:space="preserve"> MH, Barres BA. Development of a method for the purification and culture of rodent astrocytes. </w:t>
      </w:r>
      <w:r>
        <w:rPr>
          <w:rFonts w:ascii="Book Antiqua" w:eastAsia="Book Antiqua" w:hAnsi="Book Antiqua" w:cs="Book Antiqua"/>
          <w:i/>
          <w:iCs/>
        </w:rPr>
        <w:t>Neuron</w:t>
      </w:r>
      <w:r>
        <w:rPr>
          <w:rFonts w:ascii="Book Antiqua" w:eastAsia="Book Antiqua" w:hAnsi="Book Antiqua" w:cs="Book Antiqua"/>
        </w:rPr>
        <w:t xml:space="preserve"> 2011; </w:t>
      </w:r>
      <w:r>
        <w:rPr>
          <w:rFonts w:ascii="Book Antiqua" w:eastAsia="Book Antiqua" w:hAnsi="Book Antiqua" w:cs="Book Antiqua"/>
          <w:b/>
          <w:bCs/>
        </w:rPr>
        <w:t>71</w:t>
      </w:r>
      <w:r>
        <w:rPr>
          <w:rFonts w:ascii="Book Antiqua" w:eastAsia="Book Antiqua" w:hAnsi="Book Antiqua" w:cs="Book Antiqua"/>
        </w:rPr>
        <w:t>: 799-811 [PMID: 21903074 DOI: 10.1016/j.neuron.2011.07.022]</w:t>
      </w:r>
    </w:p>
    <w:p w14:paraId="41839812" w14:textId="77777777" w:rsidR="00A77B3E" w:rsidRDefault="002C79F4">
      <w:pPr>
        <w:spacing w:line="360" w:lineRule="auto"/>
        <w:jc w:val="both"/>
      </w:pPr>
      <w:r>
        <w:rPr>
          <w:rFonts w:ascii="Book Antiqua" w:eastAsia="Book Antiqua" w:hAnsi="Book Antiqua" w:cs="Book Antiqua"/>
        </w:rPr>
        <w:lastRenderedPageBreak/>
        <w:t xml:space="preserve">48 </w:t>
      </w:r>
      <w:proofErr w:type="spellStart"/>
      <w:r>
        <w:rPr>
          <w:rFonts w:ascii="Book Antiqua" w:eastAsia="Book Antiqua" w:hAnsi="Book Antiqua" w:cs="Book Antiqua"/>
          <w:b/>
          <w:bCs/>
        </w:rPr>
        <w:t>Venkadesh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Van Horn JD. Integrative Models of Brain Structure and Dynamics: Concepts, Challenges, and Methods.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752332 [PMID: 34776853 DOI: 10.3389/fnins.2021.752332]</w:t>
      </w:r>
    </w:p>
    <w:p w14:paraId="706DB7A3" w14:textId="77777777" w:rsidR="00A77B3E" w:rsidRDefault="002C79F4">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López-Hidalgo M</w:t>
      </w:r>
      <w:r>
        <w:rPr>
          <w:rFonts w:ascii="Book Antiqua" w:eastAsia="Book Antiqua" w:hAnsi="Book Antiqua" w:cs="Book Antiqua"/>
        </w:rPr>
        <w:t xml:space="preserve">, </w:t>
      </w:r>
      <w:proofErr w:type="spellStart"/>
      <w:r>
        <w:rPr>
          <w:rFonts w:ascii="Book Antiqua" w:eastAsia="Book Antiqua" w:hAnsi="Book Antiqua" w:cs="Book Antiqua"/>
        </w:rPr>
        <w:t>Schummers</w:t>
      </w:r>
      <w:proofErr w:type="spellEnd"/>
      <w:r>
        <w:rPr>
          <w:rFonts w:ascii="Book Antiqua" w:eastAsia="Book Antiqua" w:hAnsi="Book Antiqua" w:cs="Book Antiqua"/>
        </w:rPr>
        <w:t xml:space="preserve"> J. Cortical maps: a role for astrocytes?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2014; </w:t>
      </w:r>
      <w:r>
        <w:rPr>
          <w:rFonts w:ascii="Book Antiqua" w:eastAsia="Book Antiqua" w:hAnsi="Book Antiqua" w:cs="Book Antiqua"/>
          <w:b/>
          <w:bCs/>
        </w:rPr>
        <w:t>24</w:t>
      </w:r>
      <w:r>
        <w:rPr>
          <w:rFonts w:ascii="Book Antiqua" w:eastAsia="Book Antiqua" w:hAnsi="Book Antiqua" w:cs="Book Antiqua"/>
        </w:rPr>
        <w:t>: 176-189 [PMID: 24419141 DOI: 10.1016/j.conb.2013.11.001]</w:t>
      </w:r>
    </w:p>
    <w:p w14:paraId="3C2AE4E5" w14:textId="77777777" w:rsidR="00A77B3E" w:rsidRDefault="002C79F4">
      <w:pPr>
        <w:spacing w:line="360" w:lineRule="auto"/>
        <w:jc w:val="both"/>
      </w:pPr>
      <w:r>
        <w:rPr>
          <w:rFonts w:ascii="Book Antiqua" w:eastAsia="Book Antiqua" w:hAnsi="Book Antiqua" w:cs="Book Antiqua"/>
        </w:rPr>
        <w:t xml:space="preserve">50 </w:t>
      </w:r>
      <w:proofErr w:type="spellStart"/>
      <w:r>
        <w:rPr>
          <w:rFonts w:ascii="Book Antiqua" w:eastAsia="Book Antiqua" w:hAnsi="Book Antiqua" w:cs="Book Antiqua"/>
          <w:b/>
          <w:bCs/>
        </w:rPr>
        <w:t>Floden</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Combs CK. Microglia repetitively isolated from </w:t>
      </w:r>
      <w:r>
        <w:rPr>
          <w:rFonts w:ascii="Book Antiqua" w:eastAsia="Book Antiqua" w:hAnsi="Book Antiqua" w:cs="Book Antiqua"/>
          <w:i/>
          <w:iCs/>
        </w:rPr>
        <w:t>in vitro</w:t>
      </w:r>
      <w:r>
        <w:rPr>
          <w:rFonts w:ascii="Book Antiqua" w:eastAsia="Book Antiqua" w:hAnsi="Book Antiqua" w:cs="Book Antiqua"/>
        </w:rPr>
        <w:t xml:space="preserve"> mixed glial cultures retain their initial phenotype.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Methods</w:t>
      </w:r>
      <w:r>
        <w:rPr>
          <w:rFonts w:ascii="Book Antiqua" w:eastAsia="Book Antiqua" w:hAnsi="Book Antiqua" w:cs="Book Antiqua"/>
        </w:rPr>
        <w:t xml:space="preserve"> 2007; </w:t>
      </w:r>
      <w:r>
        <w:rPr>
          <w:rFonts w:ascii="Book Antiqua" w:eastAsia="Book Antiqua" w:hAnsi="Book Antiqua" w:cs="Book Antiqua"/>
          <w:b/>
          <w:bCs/>
        </w:rPr>
        <w:t>164</w:t>
      </w:r>
      <w:r>
        <w:rPr>
          <w:rFonts w:ascii="Book Antiqua" w:eastAsia="Book Antiqua" w:hAnsi="Book Antiqua" w:cs="Book Antiqua"/>
        </w:rPr>
        <w:t>: 218-224 [PMID: 17553568 DOI: 10.1016/j.jneumeth.2007.04.018]</w:t>
      </w:r>
    </w:p>
    <w:p w14:paraId="549C089F" w14:textId="77777777" w:rsidR="00A77B3E" w:rsidRDefault="002C79F4">
      <w:pPr>
        <w:spacing w:line="360" w:lineRule="auto"/>
        <w:jc w:val="both"/>
      </w:pPr>
      <w:r>
        <w:rPr>
          <w:rFonts w:ascii="Book Antiqua" w:eastAsia="Book Antiqua" w:hAnsi="Book Antiqua" w:cs="Book Antiqua"/>
        </w:rPr>
        <w:t xml:space="preserve">51 </w:t>
      </w:r>
      <w:proofErr w:type="spellStart"/>
      <w:r>
        <w:rPr>
          <w:rFonts w:ascii="Book Antiqua" w:eastAsia="Book Antiqua" w:hAnsi="Book Antiqua" w:cs="Book Antiqua"/>
          <w:b/>
          <w:bCs/>
        </w:rPr>
        <w:t>Fellin</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Ellenbogen</w:t>
      </w:r>
      <w:proofErr w:type="spellEnd"/>
      <w:r>
        <w:rPr>
          <w:rFonts w:ascii="Book Antiqua" w:eastAsia="Book Antiqua" w:hAnsi="Book Antiqua" w:cs="Book Antiqua"/>
        </w:rPr>
        <w:t xml:space="preserve"> JM, De </w:t>
      </w:r>
      <w:proofErr w:type="spellStart"/>
      <w:r>
        <w:rPr>
          <w:rFonts w:ascii="Book Antiqua" w:eastAsia="Book Antiqua" w:hAnsi="Book Antiqua" w:cs="Book Antiqua"/>
        </w:rPr>
        <w:t>Pittà</w:t>
      </w:r>
      <w:proofErr w:type="spellEnd"/>
      <w:r>
        <w:rPr>
          <w:rFonts w:ascii="Book Antiqua" w:eastAsia="Book Antiqua" w:hAnsi="Book Antiqua" w:cs="Book Antiqua"/>
        </w:rPr>
        <w:t xml:space="preserve"> M, Ben-Jacob E, </w:t>
      </w:r>
      <w:proofErr w:type="spellStart"/>
      <w:r>
        <w:rPr>
          <w:rFonts w:ascii="Book Antiqua" w:eastAsia="Book Antiqua" w:hAnsi="Book Antiqua" w:cs="Book Antiqua"/>
        </w:rPr>
        <w:t>Halassa</w:t>
      </w:r>
      <w:proofErr w:type="spellEnd"/>
      <w:r>
        <w:rPr>
          <w:rFonts w:ascii="Book Antiqua" w:eastAsia="Book Antiqua" w:hAnsi="Book Antiqua" w:cs="Book Antiqua"/>
        </w:rPr>
        <w:t xml:space="preserve"> MM. Astrocyte regulation of sleep circuits: experimental and modeling perspectives. </w:t>
      </w:r>
      <w:r>
        <w:rPr>
          <w:rFonts w:ascii="Book Antiqua" w:eastAsia="Book Antiqua" w:hAnsi="Book Antiqua" w:cs="Book Antiqua"/>
          <w:i/>
          <w:iCs/>
        </w:rPr>
        <w:t xml:space="preserve">Front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2012; </w:t>
      </w:r>
      <w:r>
        <w:rPr>
          <w:rFonts w:ascii="Book Antiqua" w:eastAsia="Book Antiqua" w:hAnsi="Book Antiqua" w:cs="Book Antiqua"/>
          <w:b/>
          <w:bCs/>
        </w:rPr>
        <w:t>6</w:t>
      </w:r>
      <w:r>
        <w:rPr>
          <w:rFonts w:ascii="Book Antiqua" w:eastAsia="Book Antiqua" w:hAnsi="Book Antiqua" w:cs="Book Antiqua"/>
        </w:rPr>
        <w:t>: 65 [PMID: 22973222 DOI: 10.3389/fncom.2012.00065]</w:t>
      </w:r>
    </w:p>
    <w:p w14:paraId="01039707" w14:textId="77777777" w:rsidR="00A77B3E" w:rsidRDefault="002C79F4">
      <w:pPr>
        <w:spacing w:line="360" w:lineRule="auto"/>
        <w:jc w:val="both"/>
      </w:pPr>
      <w:r>
        <w:rPr>
          <w:rFonts w:ascii="Book Antiqua" w:eastAsia="Book Antiqua" w:hAnsi="Book Antiqua" w:cs="Book Antiqua"/>
        </w:rPr>
        <w:t xml:space="preserve">52 </w:t>
      </w:r>
      <w:proofErr w:type="spellStart"/>
      <w:r>
        <w:rPr>
          <w:rFonts w:ascii="Book Antiqua" w:eastAsia="Book Antiqua" w:hAnsi="Book Antiqua" w:cs="Book Antiqua"/>
          <w:b/>
          <w:bCs/>
        </w:rPr>
        <w:t>Bazargani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Attwell</w:t>
      </w:r>
      <w:proofErr w:type="spellEnd"/>
      <w:r>
        <w:rPr>
          <w:rFonts w:ascii="Book Antiqua" w:eastAsia="Book Antiqua" w:hAnsi="Book Antiqua" w:cs="Book Antiqua"/>
        </w:rPr>
        <w:t xml:space="preserve"> D. Astrocyte calcium signaling: the third wave. </w:t>
      </w:r>
      <w:r>
        <w:rPr>
          <w:rFonts w:ascii="Book Antiqua" w:eastAsia="Book Antiqua" w:hAnsi="Book Antiqua" w:cs="Book Antiqua"/>
          <w:i/>
          <w:iCs/>
        </w:rPr>
        <w:t xml:space="preserve">Nat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2016; </w:t>
      </w:r>
      <w:r>
        <w:rPr>
          <w:rFonts w:ascii="Book Antiqua" w:eastAsia="Book Antiqua" w:hAnsi="Book Antiqua" w:cs="Book Antiqua"/>
          <w:b/>
          <w:bCs/>
        </w:rPr>
        <w:t>19</w:t>
      </w:r>
      <w:r>
        <w:rPr>
          <w:rFonts w:ascii="Book Antiqua" w:eastAsia="Book Antiqua" w:hAnsi="Book Antiqua" w:cs="Book Antiqua"/>
        </w:rPr>
        <w:t>: 182-189 [PMID: 26814587 DOI: 10.1038/nn.4201]</w:t>
      </w:r>
    </w:p>
    <w:p w14:paraId="01C5A42A" w14:textId="77777777" w:rsidR="00A77B3E" w:rsidRDefault="002C79F4">
      <w:pPr>
        <w:spacing w:line="360" w:lineRule="auto"/>
        <w:jc w:val="both"/>
      </w:pPr>
      <w:r>
        <w:rPr>
          <w:rFonts w:ascii="Book Antiqua" w:eastAsia="Book Antiqua" w:hAnsi="Book Antiqua" w:cs="Book Antiqua"/>
        </w:rPr>
        <w:t xml:space="preserve">53 </w:t>
      </w:r>
      <w:proofErr w:type="spellStart"/>
      <w:r>
        <w:rPr>
          <w:rFonts w:ascii="Book Antiqua" w:eastAsia="Book Antiqua" w:hAnsi="Book Antiqua" w:cs="Book Antiqua"/>
          <w:b/>
          <w:bCs/>
        </w:rPr>
        <w:t>Elmariah</w:t>
      </w:r>
      <w:proofErr w:type="spellEnd"/>
      <w:r>
        <w:rPr>
          <w:rFonts w:ascii="Book Antiqua" w:eastAsia="Book Antiqua" w:hAnsi="Book Antiqua" w:cs="Book Antiqua"/>
          <w:b/>
          <w:bCs/>
        </w:rPr>
        <w:t xml:space="preserve"> SB</w:t>
      </w:r>
      <w:r>
        <w:rPr>
          <w:rFonts w:ascii="Book Antiqua" w:eastAsia="Book Antiqua" w:hAnsi="Book Antiqua" w:cs="Book Antiqua"/>
        </w:rPr>
        <w:t xml:space="preserve">, Oh EJ, Hughes EG, </w:t>
      </w:r>
      <w:proofErr w:type="spellStart"/>
      <w:r>
        <w:rPr>
          <w:rFonts w:ascii="Book Antiqua" w:eastAsia="Book Antiqua" w:hAnsi="Book Antiqua" w:cs="Book Antiqua"/>
        </w:rPr>
        <w:t>Balice</w:t>
      </w:r>
      <w:proofErr w:type="spellEnd"/>
      <w:r>
        <w:rPr>
          <w:rFonts w:ascii="Book Antiqua" w:eastAsia="Book Antiqua" w:hAnsi="Book Antiqua" w:cs="Book Antiqua"/>
        </w:rPr>
        <w:t xml:space="preserve">-Gordon RJ. Astrocytes regulate inhibitory synapse formation </w:t>
      </w:r>
      <w:r>
        <w:rPr>
          <w:rFonts w:ascii="Book Antiqua" w:eastAsia="Book Antiqua" w:hAnsi="Book Antiqua" w:cs="Book Antiqua"/>
          <w:i/>
          <w:iCs/>
        </w:rPr>
        <w:t>via</w:t>
      </w:r>
      <w:r>
        <w:rPr>
          <w:rFonts w:ascii="Book Antiqua" w:eastAsia="Book Antiqua" w:hAnsi="Book Antiqua" w:cs="Book Antiqua"/>
        </w:rPr>
        <w:t xml:space="preserve"> Trk-mediated modulation of postsynaptic GABAA receptors.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3638-3650 [PMID: 15814795 DOI: 10.1523/JNEUROSCI.3980-04.2005]</w:t>
      </w:r>
    </w:p>
    <w:p w14:paraId="163790B7" w14:textId="77777777" w:rsidR="00A77B3E" w:rsidRDefault="002C79F4">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Souza DG</w:t>
      </w:r>
      <w:r>
        <w:rPr>
          <w:rFonts w:ascii="Book Antiqua" w:eastAsia="Book Antiqua" w:hAnsi="Book Antiqua" w:cs="Book Antiqua"/>
        </w:rPr>
        <w:t xml:space="preserve">, </w:t>
      </w:r>
      <w:proofErr w:type="spellStart"/>
      <w:r>
        <w:rPr>
          <w:rFonts w:ascii="Book Antiqua" w:eastAsia="Book Antiqua" w:hAnsi="Book Antiqua" w:cs="Book Antiqua"/>
        </w:rPr>
        <w:t>Bellaver</w:t>
      </w:r>
      <w:proofErr w:type="spellEnd"/>
      <w:r>
        <w:rPr>
          <w:rFonts w:ascii="Book Antiqua" w:eastAsia="Book Antiqua" w:hAnsi="Book Antiqua" w:cs="Book Antiqua"/>
        </w:rPr>
        <w:t xml:space="preserve"> B, Souza DO, </w:t>
      </w:r>
      <w:proofErr w:type="spellStart"/>
      <w:r>
        <w:rPr>
          <w:rFonts w:ascii="Book Antiqua" w:eastAsia="Book Antiqua" w:hAnsi="Book Antiqua" w:cs="Book Antiqua"/>
        </w:rPr>
        <w:t>Quincozes</w:t>
      </w:r>
      <w:proofErr w:type="spellEnd"/>
      <w:r>
        <w:rPr>
          <w:rFonts w:ascii="Book Antiqua" w:eastAsia="Book Antiqua" w:hAnsi="Book Antiqua" w:cs="Book Antiqua"/>
        </w:rPr>
        <w:t xml:space="preserve">-Santos A. Characterization of adult rat astrocyte cultures.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e60282 [PMID: 23555943 DOI: 10.1371/journal.pone.0060282]</w:t>
      </w:r>
    </w:p>
    <w:p w14:paraId="6CB776F5" w14:textId="77777777" w:rsidR="00A77B3E" w:rsidRDefault="002C79F4">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He Y</w:t>
      </w:r>
      <w:r>
        <w:rPr>
          <w:rFonts w:ascii="Book Antiqua" w:eastAsia="Book Antiqua" w:hAnsi="Book Antiqua" w:cs="Book Antiqua"/>
        </w:rPr>
        <w:t xml:space="preserve">, Taylor N, Bhattacharya A. Isolation and Culture of Astrocytes from Postnatal and Adult Mouse Brains. </w:t>
      </w:r>
      <w:r>
        <w:rPr>
          <w:rFonts w:ascii="Book Antiqua" w:eastAsia="Book Antiqua" w:hAnsi="Book Antiqua" w:cs="Book Antiqua"/>
          <w:i/>
          <w:iCs/>
        </w:rPr>
        <w:t>Methods Mol Biol</w:t>
      </w:r>
      <w:r>
        <w:rPr>
          <w:rFonts w:ascii="Book Antiqua" w:eastAsia="Book Antiqua" w:hAnsi="Book Antiqua" w:cs="Book Antiqua"/>
        </w:rPr>
        <w:t xml:space="preserve"> 2019; </w:t>
      </w:r>
      <w:r>
        <w:rPr>
          <w:rFonts w:ascii="Book Antiqua" w:eastAsia="Book Antiqua" w:hAnsi="Book Antiqua" w:cs="Book Antiqua"/>
          <w:b/>
          <w:bCs/>
        </w:rPr>
        <w:t>1938</w:t>
      </w:r>
      <w:r>
        <w:rPr>
          <w:rFonts w:ascii="Book Antiqua" w:eastAsia="Book Antiqua" w:hAnsi="Book Antiqua" w:cs="Book Antiqua"/>
        </w:rPr>
        <w:t>: 37-47 [PMID: 30617971 DOI: 10.1007/978-1-4939-9068-9_3]</w:t>
      </w:r>
    </w:p>
    <w:p w14:paraId="555B8894" w14:textId="77777777" w:rsidR="00A77B3E" w:rsidRDefault="002C79F4">
      <w:pPr>
        <w:spacing w:line="360" w:lineRule="auto"/>
        <w:jc w:val="both"/>
      </w:pPr>
      <w:r>
        <w:rPr>
          <w:rFonts w:ascii="Book Antiqua" w:eastAsia="Book Antiqua" w:hAnsi="Book Antiqua" w:cs="Book Antiqua"/>
        </w:rPr>
        <w:t xml:space="preserve">56 </w:t>
      </w:r>
      <w:proofErr w:type="spellStart"/>
      <w:r>
        <w:rPr>
          <w:rFonts w:ascii="Book Antiqua" w:eastAsia="Book Antiqua" w:hAnsi="Book Antiqua" w:cs="Book Antiqua"/>
          <w:b/>
          <w:bCs/>
        </w:rPr>
        <w:t>Görg</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Karababa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Häussinger</w:t>
      </w:r>
      <w:proofErr w:type="spellEnd"/>
      <w:r>
        <w:rPr>
          <w:rFonts w:ascii="Book Antiqua" w:eastAsia="Book Antiqua" w:hAnsi="Book Antiqua" w:cs="Book Antiqua"/>
        </w:rPr>
        <w:t xml:space="preserve"> D. Hepatic Encephalopathy and Astrocyte Senescence. </w:t>
      </w:r>
      <w:r>
        <w:rPr>
          <w:rFonts w:ascii="Book Antiqua" w:eastAsia="Book Antiqua" w:hAnsi="Book Antiqua" w:cs="Book Antiqua"/>
          <w:i/>
          <w:iCs/>
        </w:rPr>
        <w:t>J Clin Exp Hepatol</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294-300 [PMID: 30302047 DOI: 10.1016/j.jceh.2018.05.003]</w:t>
      </w:r>
    </w:p>
    <w:p w14:paraId="339389D5" w14:textId="77777777" w:rsidR="00A77B3E" w:rsidRDefault="002C79F4">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Allen NJ</w:t>
      </w:r>
      <w:r>
        <w:rPr>
          <w:rFonts w:ascii="Book Antiqua" w:eastAsia="Book Antiqua" w:hAnsi="Book Antiqua" w:cs="Book Antiqua"/>
        </w:rPr>
        <w:t xml:space="preserve">, Barres BA. Neuroscience: Glia - more than just brain glue. </w:t>
      </w:r>
      <w:r>
        <w:rPr>
          <w:rFonts w:ascii="Book Antiqua" w:eastAsia="Book Antiqua" w:hAnsi="Book Antiqua" w:cs="Book Antiqua"/>
          <w:i/>
          <w:iCs/>
        </w:rPr>
        <w:t>Nature</w:t>
      </w:r>
      <w:r>
        <w:rPr>
          <w:rFonts w:ascii="Book Antiqua" w:eastAsia="Book Antiqua" w:hAnsi="Book Antiqua" w:cs="Book Antiqua"/>
        </w:rPr>
        <w:t xml:space="preserve"> 2009; </w:t>
      </w:r>
      <w:r>
        <w:rPr>
          <w:rFonts w:ascii="Book Antiqua" w:eastAsia="Book Antiqua" w:hAnsi="Book Antiqua" w:cs="Book Antiqua"/>
          <w:b/>
          <w:bCs/>
        </w:rPr>
        <w:t>457</w:t>
      </w:r>
      <w:r>
        <w:rPr>
          <w:rFonts w:ascii="Book Antiqua" w:eastAsia="Book Antiqua" w:hAnsi="Book Antiqua" w:cs="Book Antiqua"/>
        </w:rPr>
        <w:t>: 675-677 [PMID: 19194443 DOI: 10.1038/457675a]</w:t>
      </w:r>
    </w:p>
    <w:p w14:paraId="3E1B71B8" w14:textId="77777777" w:rsidR="00A77B3E" w:rsidRDefault="002C79F4">
      <w:pPr>
        <w:spacing w:line="360" w:lineRule="auto"/>
        <w:jc w:val="both"/>
      </w:pPr>
      <w:r>
        <w:rPr>
          <w:rFonts w:ascii="Book Antiqua" w:eastAsia="Book Antiqua" w:hAnsi="Book Antiqua" w:cs="Book Antiqua"/>
        </w:rPr>
        <w:t xml:space="preserve">58 </w:t>
      </w:r>
      <w:proofErr w:type="spellStart"/>
      <w:r>
        <w:rPr>
          <w:rFonts w:ascii="Book Antiqua" w:eastAsia="Book Antiqua" w:hAnsi="Book Antiqua" w:cs="Book Antiqua"/>
          <w:b/>
          <w:bCs/>
        </w:rPr>
        <w:t>Marignier</w:t>
      </w:r>
      <w:proofErr w:type="spellEnd"/>
      <w:r>
        <w:rPr>
          <w:rFonts w:ascii="Book Antiqua" w:eastAsia="Book Antiqua" w:hAnsi="Book Antiqua" w:cs="Book Antiqua"/>
          <w:b/>
          <w:bCs/>
        </w:rPr>
        <w:t xml:space="preserve"> R</w:t>
      </w:r>
      <w:r>
        <w:rPr>
          <w:rFonts w:ascii="Book Antiqua" w:eastAsia="Book Antiqua" w:hAnsi="Book Antiqua" w:cs="Book Antiqua"/>
        </w:rPr>
        <w:t xml:space="preserve">, Nicolle A, </w:t>
      </w:r>
      <w:proofErr w:type="spellStart"/>
      <w:r>
        <w:rPr>
          <w:rFonts w:ascii="Book Antiqua" w:eastAsia="Book Antiqua" w:hAnsi="Book Antiqua" w:cs="Book Antiqua"/>
        </w:rPr>
        <w:t>Watrin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Touret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Cavagna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Varrin-Doyer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Cavillon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Rogemond</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Confavreux</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Honnorat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Giraudon</w:t>
      </w:r>
      <w:proofErr w:type="spellEnd"/>
      <w:r>
        <w:rPr>
          <w:rFonts w:ascii="Book Antiqua" w:eastAsia="Book Antiqua" w:hAnsi="Book Antiqua" w:cs="Book Antiqua"/>
        </w:rPr>
        <w:t xml:space="preserve"> P. Oligodendrocytes are damaged </w:t>
      </w:r>
      <w:r>
        <w:rPr>
          <w:rFonts w:ascii="Book Antiqua" w:eastAsia="Book Antiqua" w:hAnsi="Book Antiqua" w:cs="Book Antiqua"/>
        </w:rPr>
        <w:lastRenderedPageBreak/>
        <w:t xml:space="preserve">by neuromyelitis </w:t>
      </w:r>
      <w:proofErr w:type="spellStart"/>
      <w:r>
        <w:rPr>
          <w:rFonts w:ascii="Book Antiqua" w:eastAsia="Book Antiqua" w:hAnsi="Book Antiqua" w:cs="Book Antiqua"/>
        </w:rPr>
        <w:t>optica</w:t>
      </w:r>
      <w:proofErr w:type="spellEnd"/>
      <w:r>
        <w:rPr>
          <w:rFonts w:ascii="Book Antiqua" w:eastAsia="Book Antiqua" w:hAnsi="Book Antiqua" w:cs="Book Antiqua"/>
        </w:rPr>
        <w:t xml:space="preserve"> immunoglobulin G </w:t>
      </w:r>
      <w:r>
        <w:rPr>
          <w:rFonts w:ascii="Book Antiqua" w:eastAsia="Book Antiqua" w:hAnsi="Book Antiqua" w:cs="Book Antiqua"/>
          <w:i/>
          <w:iCs/>
        </w:rPr>
        <w:t>via</w:t>
      </w:r>
      <w:r>
        <w:rPr>
          <w:rFonts w:ascii="Book Antiqua" w:eastAsia="Book Antiqua" w:hAnsi="Book Antiqua" w:cs="Book Antiqua"/>
        </w:rPr>
        <w:t xml:space="preserve"> astrocyte injury. </w:t>
      </w:r>
      <w:r>
        <w:rPr>
          <w:rFonts w:ascii="Book Antiqua" w:eastAsia="Book Antiqua" w:hAnsi="Book Antiqua" w:cs="Book Antiqua"/>
          <w:i/>
          <w:iCs/>
        </w:rPr>
        <w:t>Brain</w:t>
      </w:r>
      <w:r>
        <w:rPr>
          <w:rFonts w:ascii="Book Antiqua" w:eastAsia="Book Antiqua" w:hAnsi="Book Antiqua" w:cs="Book Antiqua"/>
        </w:rPr>
        <w:t xml:space="preserve"> 2010; </w:t>
      </w:r>
      <w:r>
        <w:rPr>
          <w:rFonts w:ascii="Book Antiqua" w:eastAsia="Book Antiqua" w:hAnsi="Book Antiqua" w:cs="Book Antiqua"/>
          <w:b/>
          <w:bCs/>
        </w:rPr>
        <w:t>133</w:t>
      </w:r>
      <w:r>
        <w:rPr>
          <w:rFonts w:ascii="Book Antiqua" w:eastAsia="Book Antiqua" w:hAnsi="Book Antiqua" w:cs="Book Antiqua"/>
        </w:rPr>
        <w:t>: 2578-2591 [PMID: 20688809 DOI: 10.1093/brain/awq177]</w:t>
      </w:r>
    </w:p>
    <w:p w14:paraId="3DE6624E" w14:textId="77777777" w:rsidR="00A77B3E" w:rsidRDefault="002C79F4">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Rose CF</w:t>
      </w:r>
      <w:r>
        <w:rPr>
          <w:rFonts w:ascii="Book Antiqua" w:eastAsia="Book Antiqua" w:hAnsi="Book Antiqua" w:cs="Book Antiqua"/>
        </w:rPr>
        <w:t xml:space="preserve">, </w:t>
      </w:r>
      <w:proofErr w:type="spellStart"/>
      <w:r>
        <w:rPr>
          <w:rFonts w:ascii="Book Antiqua" w:eastAsia="Book Antiqua" w:hAnsi="Book Antiqua" w:cs="Book Antiqua"/>
        </w:rPr>
        <w:t>Verkhratsky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Parpura</w:t>
      </w:r>
      <w:proofErr w:type="spellEnd"/>
      <w:r>
        <w:rPr>
          <w:rFonts w:ascii="Book Antiqua" w:eastAsia="Book Antiqua" w:hAnsi="Book Antiqua" w:cs="Book Antiqua"/>
        </w:rPr>
        <w:t xml:space="preserve"> V. Astrocyte glutamine synthetase: pivotal in health and disease.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Soc Trans</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1518-1524 [PMID: 24256247 DOI: 10.1042/BST20130237]</w:t>
      </w:r>
    </w:p>
    <w:p w14:paraId="4A562898" w14:textId="77777777" w:rsidR="00A77B3E" w:rsidRDefault="002C79F4">
      <w:pPr>
        <w:spacing w:line="360" w:lineRule="auto"/>
        <w:jc w:val="both"/>
      </w:pPr>
      <w:r>
        <w:rPr>
          <w:rFonts w:ascii="Book Antiqua" w:eastAsia="Book Antiqua" w:hAnsi="Book Antiqua" w:cs="Book Antiqua"/>
        </w:rPr>
        <w:t xml:space="preserve">60 </w:t>
      </w:r>
      <w:proofErr w:type="spellStart"/>
      <w:r>
        <w:rPr>
          <w:rFonts w:ascii="Book Antiqua" w:eastAsia="Book Antiqua" w:hAnsi="Book Antiqua" w:cs="Book Antiqua"/>
          <w:b/>
          <w:bCs/>
        </w:rPr>
        <w:t>Nimmerjahn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Bergles</w:t>
      </w:r>
      <w:proofErr w:type="spellEnd"/>
      <w:r>
        <w:rPr>
          <w:rFonts w:ascii="Book Antiqua" w:eastAsia="Book Antiqua" w:hAnsi="Book Antiqua" w:cs="Book Antiqua"/>
        </w:rPr>
        <w:t xml:space="preserve"> DE. Large-scale recording of astrocyte activity.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2015; </w:t>
      </w:r>
      <w:r>
        <w:rPr>
          <w:rFonts w:ascii="Book Antiqua" w:eastAsia="Book Antiqua" w:hAnsi="Book Antiqua" w:cs="Book Antiqua"/>
          <w:b/>
          <w:bCs/>
        </w:rPr>
        <w:t>32</w:t>
      </w:r>
      <w:r>
        <w:rPr>
          <w:rFonts w:ascii="Book Antiqua" w:eastAsia="Book Antiqua" w:hAnsi="Book Antiqua" w:cs="Book Antiqua"/>
        </w:rPr>
        <w:t>: 95-106 [PMID: 25665733 DOI: 10.1016/j.conb.2015.01.015]</w:t>
      </w:r>
    </w:p>
    <w:p w14:paraId="66603C63" w14:textId="77777777" w:rsidR="00A77B3E" w:rsidRDefault="002C79F4">
      <w:pPr>
        <w:spacing w:line="360" w:lineRule="auto"/>
        <w:jc w:val="both"/>
      </w:pPr>
      <w:r>
        <w:rPr>
          <w:rFonts w:ascii="Book Antiqua" w:eastAsia="Book Antiqua" w:hAnsi="Book Antiqua" w:cs="Book Antiqua"/>
        </w:rPr>
        <w:t xml:space="preserve">61 </w:t>
      </w:r>
      <w:proofErr w:type="spellStart"/>
      <w:r>
        <w:rPr>
          <w:rFonts w:ascii="Book Antiqua" w:eastAsia="Book Antiqua" w:hAnsi="Book Antiqua" w:cs="Book Antiqua"/>
          <w:b/>
          <w:bCs/>
        </w:rPr>
        <w:t>Herculano-Houzel</w:t>
      </w:r>
      <w:proofErr w:type="spellEnd"/>
      <w:r>
        <w:rPr>
          <w:rFonts w:ascii="Book Antiqua" w:eastAsia="Book Antiqua" w:hAnsi="Book Antiqua" w:cs="Book Antiqua"/>
          <w:b/>
          <w:bCs/>
        </w:rPr>
        <w:t xml:space="preserve"> S</w:t>
      </w:r>
      <w:r>
        <w:rPr>
          <w:rFonts w:ascii="Book Antiqua" w:eastAsia="Book Antiqua" w:hAnsi="Book Antiqua" w:cs="Book Antiqua"/>
        </w:rPr>
        <w:t xml:space="preserve">. The glia/neuron ratio: how it varies uniformly across brain structures and species and what that means for brain physiology and evolution. </w:t>
      </w:r>
      <w:r>
        <w:rPr>
          <w:rFonts w:ascii="Book Antiqua" w:eastAsia="Book Antiqua" w:hAnsi="Book Antiqua" w:cs="Book Antiqua"/>
          <w:i/>
          <w:iCs/>
        </w:rPr>
        <w:t>Glia</w:t>
      </w:r>
      <w:r>
        <w:rPr>
          <w:rFonts w:ascii="Book Antiqua" w:eastAsia="Book Antiqua" w:hAnsi="Book Antiqua" w:cs="Book Antiqua"/>
        </w:rPr>
        <w:t xml:space="preserve"> 2014; </w:t>
      </w:r>
      <w:r>
        <w:rPr>
          <w:rFonts w:ascii="Book Antiqua" w:eastAsia="Book Antiqua" w:hAnsi="Book Antiqua" w:cs="Book Antiqua"/>
          <w:b/>
          <w:bCs/>
        </w:rPr>
        <w:t>62</w:t>
      </w:r>
      <w:r>
        <w:rPr>
          <w:rFonts w:ascii="Book Antiqua" w:eastAsia="Book Antiqua" w:hAnsi="Book Antiqua" w:cs="Book Antiqua"/>
        </w:rPr>
        <w:t>: 1377-1391 [PMID: 24807023 DOI: 10.1002/glia.22683]</w:t>
      </w:r>
    </w:p>
    <w:p w14:paraId="14F994C2" w14:textId="77777777" w:rsidR="00A77B3E" w:rsidRDefault="002C79F4">
      <w:pPr>
        <w:spacing w:line="360" w:lineRule="auto"/>
        <w:jc w:val="both"/>
      </w:pPr>
      <w:r>
        <w:rPr>
          <w:rFonts w:ascii="Book Antiqua" w:eastAsia="Book Antiqua" w:hAnsi="Book Antiqua" w:cs="Book Antiqua"/>
        </w:rPr>
        <w:t xml:space="preserve">62 </w:t>
      </w:r>
      <w:proofErr w:type="spellStart"/>
      <w:r>
        <w:rPr>
          <w:rFonts w:ascii="Book Antiqua" w:eastAsia="Book Antiqua" w:hAnsi="Book Antiqua" w:cs="Book Antiqua"/>
          <w:b/>
          <w:bCs/>
        </w:rPr>
        <w:t>Oberheim</w:t>
      </w:r>
      <w:proofErr w:type="spellEnd"/>
      <w:r>
        <w:rPr>
          <w:rFonts w:ascii="Book Antiqua" w:eastAsia="Book Antiqua" w:hAnsi="Book Antiqua" w:cs="Book Antiqua"/>
          <w:b/>
          <w:bCs/>
        </w:rPr>
        <w:t xml:space="preserve"> NA</w:t>
      </w:r>
      <w:r>
        <w:rPr>
          <w:rFonts w:ascii="Book Antiqua" w:eastAsia="Book Antiqua" w:hAnsi="Book Antiqua" w:cs="Book Antiqua"/>
        </w:rPr>
        <w:t xml:space="preserve">, Goldman SA, </w:t>
      </w:r>
      <w:proofErr w:type="spellStart"/>
      <w:r>
        <w:rPr>
          <w:rFonts w:ascii="Book Antiqua" w:eastAsia="Book Antiqua" w:hAnsi="Book Antiqua" w:cs="Book Antiqua"/>
        </w:rPr>
        <w:t>Nedergaard</w:t>
      </w:r>
      <w:proofErr w:type="spellEnd"/>
      <w:r>
        <w:rPr>
          <w:rFonts w:ascii="Book Antiqua" w:eastAsia="Book Antiqua" w:hAnsi="Book Antiqua" w:cs="Book Antiqua"/>
        </w:rPr>
        <w:t xml:space="preserve"> M. Heterogeneity of astrocytic form and function. </w:t>
      </w:r>
      <w:r>
        <w:rPr>
          <w:rFonts w:ascii="Book Antiqua" w:eastAsia="Book Antiqua" w:hAnsi="Book Antiqua" w:cs="Book Antiqua"/>
          <w:i/>
          <w:iCs/>
        </w:rPr>
        <w:t>Methods Mol Biol</w:t>
      </w:r>
      <w:r>
        <w:rPr>
          <w:rFonts w:ascii="Book Antiqua" w:eastAsia="Book Antiqua" w:hAnsi="Book Antiqua" w:cs="Book Antiqua"/>
        </w:rPr>
        <w:t xml:space="preserve"> 2012; </w:t>
      </w:r>
      <w:r>
        <w:rPr>
          <w:rFonts w:ascii="Book Antiqua" w:eastAsia="Book Antiqua" w:hAnsi="Book Antiqua" w:cs="Book Antiqua"/>
          <w:b/>
          <w:bCs/>
        </w:rPr>
        <w:t>814</w:t>
      </w:r>
      <w:r>
        <w:rPr>
          <w:rFonts w:ascii="Book Antiqua" w:eastAsia="Book Antiqua" w:hAnsi="Book Antiqua" w:cs="Book Antiqua"/>
        </w:rPr>
        <w:t>: 23-45 [PMID: 22144298 DOI: 10.1007/978-1-61779-452-0_3]</w:t>
      </w:r>
    </w:p>
    <w:p w14:paraId="45CC9471" w14:textId="77777777" w:rsidR="00A77B3E" w:rsidRDefault="002C79F4">
      <w:pPr>
        <w:spacing w:line="360" w:lineRule="auto"/>
        <w:jc w:val="both"/>
      </w:pPr>
      <w:r>
        <w:rPr>
          <w:rFonts w:ascii="Book Antiqua" w:eastAsia="Book Antiqua" w:hAnsi="Book Antiqua" w:cs="Book Antiqua"/>
        </w:rPr>
        <w:t xml:space="preserve">63 </w:t>
      </w:r>
      <w:proofErr w:type="spellStart"/>
      <w:r>
        <w:rPr>
          <w:rFonts w:ascii="Book Antiqua" w:eastAsia="Book Antiqua" w:hAnsi="Book Antiqua" w:cs="Book Antiqua"/>
          <w:b/>
          <w:bCs/>
        </w:rPr>
        <w:t>Grupp</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Wolburg</w:t>
      </w:r>
      <w:proofErr w:type="spellEnd"/>
      <w:r>
        <w:rPr>
          <w:rFonts w:ascii="Book Antiqua" w:eastAsia="Book Antiqua" w:hAnsi="Book Antiqua" w:cs="Book Antiqua"/>
        </w:rPr>
        <w:t xml:space="preserve"> H, Mack AF. </w:t>
      </w:r>
      <w:proofErr w:type="spellStart"/>
      <w:r>
        <w:rPr>
          <w:rFonts w:ascii="Book Antiqua" w:eastAsia="Book Antiqua" w:hAnsi="Book Antiqua" w:cs="Book Antiqua"/>
        </w:rPr>
        <w:t>Astroglial</w:t>
      </w:r>
      <w:proofErr w:type="spellEnd"/>
      <w:r>
        <w:rPr>
          <w:rFonts w:ascii="Book Antiqua" w:eastAsia="Book Antiqua" w:hAnsi="Book Antiqua" w:cs="Book Antiqua"/>
        </w:rPr>
        <w:t xml:space="preserve"> structures in the zebrafish brain. </w:t>
      </w:r>
      <w:r>
        <w:rPr>
          <w:rFonts w:ascii="Book Antiqua" w:eastAsia="Book Antiqua" w:hAnsi="Book Antiqua" w:cs="Book Antiqua"/>
          <w:i/>
          <w:iCs/>
        </w:rPr>
        <w:t>J Comp Neurol</w:t>
      </w:r>
      <w:r>
        <w:rPr>
          <w:rFonts w:ascii="Book Antiqua" w:eastAsia="Book Antiqua" w:hAnsi="Book Antiqua" w:cs="Book Antiqua"/>
        </w:rPr>
        <w:t xml:space="preserve"> 2010; </w:t>
      </w:r>
      <w:r>
        <w:rPr>
          <w:rFonts w:ascii="Book Antiqua" w:eastAsia="Book Antiqua" w:hAnsi="Book Antiqua" w:cs="Book Antiqua"/>
          <w:b/>
          <w:bCs/>
        </w:rPr>
        <w:t>518</w:t>
      </w:r>
      <w:r>
        <w:rPr>
          <w:rFonts w:ascii="Book Antiqua" w:eastAsia="Book Antiqua" w:hAnsi="Book Antiqua" w:cs="Book Antiqua"/>
        </w:rPr>
        <w:t>: 4277-4287 [PMID: 20853506 DOI: 10.1002/cne.22481]</w:t>
      </w:r>
    </w:p>
    <w:p w14:paraId="54679535" w14:textId="77777777" w:rsidR="00A77B3E" w:rsidRDefault="002C79F4">
      <w:pPr>
        <w:spacing w:line="360" w:lineRule="auto"/>
        <w:jc w:val="both"/>
      </w:pPr>
      <w:r>
        <w:rPr>
          <w:rFonts w:ascii="Book Antiqua" w:eastAsia="Book Antiqua" w:hAnsi="Book Antiqua" w:cs="Book Antiqua"/>
        </w:rPr>
        <w:t xml:space="preserve">64 </w:t>
      </w:r>
      <w:proofErr w:type="spellStart"/>
      <w:r>
        <w:rPr>
          <w:rFonts w:ascii="Book Antiqua" w:eastAsia="Book Antiqua" w:hAnsi="Book Antiqua" w:cs="Book Antiqua"/>
          <w:b/>
          <w:bCs/>
        </w:rPr>
        <w:t>Souto</w:t>
      </w:r>
      <w:proofErr w:type="spellEnd"/>
      <w:r>
        <w:rPr>
          <w:rFonts w:ascii="Book Antiqua" w:eastAsia="Book Antiqua" w:hAnsi="Book Antiqua" w:cs="Book Antiqua"/>
          <w:b/>
          <w:bCs/>
        </w:rPr>
        <w:t xml:space="preserve"> PA</w:t>
      </w:r>
      <w:r>
        <w:rPr>
          <w:rFonts w:ascii="Book Antiqua" w:eastAsia="Book Antiqua" w:hAnsi="Book Antiqua" w:cs="Book Antiqua"/>
        </w:rPr>
        <w:t xml:space="preserve">, </w:t>
      </w:r>
      <w:proofErr w:type="spellStart"/>
      <w:r>
        <w:rPr>
          <w:rFonts w:ascii="Book Antiqua" w:eastAsia="Book Antiqua" w:hAnsi="Book Antiqua" w:cs="Book Antiqua"/>
        </w:rPr>
        <w:t>Marcotegui</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Orbea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Skerl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Perazzo</w:t>
      </w:r>
      <w:proofErr w:type="spellEnd"/>
      <w:r>
        <w:rPr>
          <w:rFonts w:ascii="Book Antiqua" w:eastAsia="Book Antiqua" w:hAnsi="Book Antiqua" w:cs="Book Antiqua"/>
        </w:rPr>
        <w:t xml:space="preserve"> JC. Hepatic encephalopathy: Ever closer to its big bang.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9251-9256 [PMID: 27895414 DOI: 10.3748/wjg.v22.i42.9251]</w:t>
      </w:r>
    </w:p>
    <w:p w14:paraId="24D3EA26" w14:textId="77777777" w:rsidR="00A77B3E" w:rsidRDefault="002C79F4">
      <w:pPr>
        <w:spacing w:line="360" w:lineRule="auto"/>
        <w:jc w:val="both"/>
      </w:pPr>
      <w:r>
        <w:rPr>
          <w:rFonts w:ascii="Book Antiqua" w:eastAsia="Book Antiqua" w:hAnsi="Book Antiqua" w:cs="Book Antiqua"/>
        </w:rPr>
        <w:t xml:space="preserve">65 </w:t>
      </w:r>
      <w:proofErr w:type="spellStart"/>
      <w:r>
        <w:rPr>
          <w:rFonts w:ascii="Book Antiqua" w:eastAsia="Book Antiqua" w:hAnsi="Book Antiqua" w:cs="Book Antiqua"/>
          <w:b/>
          <w:bCs/>
        </w:rPr>
        <w:t>Quero</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Hartmann IJ, </w:t>
      </w:r>
      <w:proofErr w:type="spellStart"/>
      <w:r>
        <w:rPr>
          <w:rFonts w:ascii="Book Antiqua" w:eastAsia="Book Antiqua" w:hAnsi="Book Antiqua" w:cs="Book Antiqua"/>
        </w:rPr>
        <w:t>Meulstee</w:t>
      </w:r>
      <w:proofErr w:type="spellEnd"/>
      <w:r>
        <w:rPr>
          <w:rFonts w:ascii="Book Antiqua" w:eastAsia="Book Antiqua" w:hAnsi="Book Antiqua" w:cs="Book Antiqua"/>
        </w:rPr>
        <w:t xml:space="preserve"> J, Hop WC, </w:t>
      </w:r>
      <w:proofErr w:type="spellStart"/>
      <w:r>
        <w:rPr>
          <w:rFonts w:ascii="Book Antiqua" w:eastAsia="Book Antiqua" w:hAnsi="Book Antiqua" w:cs="Book Antiqua"/>
        </w:rPr>
        <w:t>Schalm</w:t>
      </w:r>
      <w:proofErr w:type="spellEnd"/>
      <w:r>
        <w:rPr>
          <w:rFonts w:ascii="Book Antiqua" w:eastAsia="Book Antiqua" w:hAnsi="Book Antiqua" w:cs="Book Antiqua"/>
        </w:rPr>
        <w:t xml:space="preserve"> SW. The diagnosis of subclinical hepatic encephalopathy in patients with cirrhosis using neuropsychological tests and automated electroencephalogram analysis. </w:t>
      </w:r>
      <w:r>
        <w:rPr>
          <w:rFonts w:ascii="Book Antiqua" w:eastAsia="Book Antiqua" w:hAnsi="Book Antiqua" w:cs="Book Antiqua"/>
          <w:i/>
          <w:iCs/>
        </w:rPr>
        <w:t>Hepatology</w:t>
      </w:r>
      <w:r>
        <w:rPr>
          <w:rFonts w:ascii="Book Antiqua" w:eastAsia="Book Antiqua" w:hAnsi="Book Antiqua" w:cs="Book Antiqua"/>
        </w:rPr>
        <w:t xml:space="preserve"> 1996; </w:t>
      </w:r>
      <w:r>
        <w:rPr>
          <w:rFonts w:ascii="Book Antiqua" w:eastAsia="Book Antiqua" w:hAnsi="Book Antiqua" w:cs="Book Antiqua"/>
          <w:b/>
          <w:bCs/>
        </w:rPr>
        <w:t>24</w:t>
      </w:r>
      <w:r>
        <w:rPr>
          <w:rFonts w:ascii="Book Antiqua" w:eastAsia="Book Antiqua" w:hAnsi="Book Antiqua" w:cs="Book Antiqua"/>
        </w:rPr>
        <w:t>: 556-560 [PMID: 8781324 DOI: 10.1002/hep.510240316]</w:t>
      </w:r>
    </w:p>
    <w:p w14:paraId="70CA69C0" w14:textId="77777777" w:rsidR="00A77B3E" w:rsidRDefault="002C79F4">
      <w:pPr>
        <w:spacing w:line="360" w:lineRule="auto"/>
        <w:jc w:val="both"/>
      </w:pPr>
      <w:r>
        <w:rPr>
          <w:rFonts w:ascii="Book Antiqua" w:eastAsia="Book Antiqua" w:hAnsi="Book Antiqua" w:cs="Book Antiqua"/>
        </w:rPr>
        <w:t xml:space="preserve">66 </w:t>
      </w:r>
      <w:proofErr w:type="spellStart"/>
      <w:r>
        <w:rPr>
          <w:rFonts w:ascii="Book Antiqua" w:eastAsia="Book Antiqua" w:hAnsi="Book Antiqua" w:cs="Book Antiqua"/>
          <w:b/>
          <w:bCs/>
        </w:rPr>
        <w:t>Bosoi</w:t>
      </w:r>
      <w:proofErr w:type="spellEnd"/>
      <w:r>
        <w:rPr>
          <w:rFonts w:ascii="Book Antiqua" w:eastAsia="Book Antiqua" w:hAnsi="Book Antiqua" w:cs="Book Antiqua"/>
          <w:b/>
          <w:bCs/>
        </w:rPr>
        <w:t xml:space="preserve"> CR</w:t>
      </w:r>
      <w:r>
        <w:rPr>
          <w:rFonts w:ascii="Book Antiqua" w:eastAsia="Book Antiqua" w:hAnsi="Book Antiqua" w:cs="Book Antiqua"/>
        </w:rPr>
        <w:t xml:space="preserve">, Rose CF. Identifying the direct effects of ammonia on the brain.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Brain Dis</w:t>
      </w:r>
      <w:r>
        <w:rPr>
          <w:rFonts w:ascii="Book Antiqua" w:eastAsia="Book Antiqua" w:hAnsi="Book Antiqua" w:cs="Book Antiqua"/>
        </w:rPr>
        <w:t xml:space="preserve"> 2009; </w:t>
      </w:r>
      <w:r>
        <w:rPr>
          <w:rFonts w:ascii="Book Antiqua" w:eastAsia="Book Antiqua" w:hAnsi="Book Antiqua" w:cs="Book Antiqua"/>
          <w:b/>
          <w:bCs/>
        </w:rPr>
        <w:t>24</w:t>
      </w:r>
      <w:r>
        <w:rPr>
          <w:rFonts w:ascii="Book Antiqua" w:eastAsia="Book Antiqua" w:hAnsi="Book Antiqua" w:cs="Book Antiqua"/>
        </w:rPr>
        <w:t>: 95-102 [PMID: 19104924 DOI: 10.1007/s11011-008-9112-7]</w:t>
      </w:r>
    </w:p>
    <w:p w14:paraId="2047E290" w14:textId="77777777" w:rsidR="00A77B3E" w:rsidRDefault="002C79F4">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Nakagawa T</w:t>
      </w:r>
      <w:r>
        <w:rPr>
          <w:rFonts w:ascii="Book Antiqua" w:eastAsia="Book Antiqua" w:hAnsi="Book Antiqua" w:cs="Book Antiqua"/>
        </w:rPr>
        <w:t xml:space="preserve">, Yabe T, Schwartz JP. Gene expression profiles of reactive astrocytes cultured from dopamine-depleted striatum. </w:t>
      </w:r>
      <w:proofErr w:type="spellStart"/>
      <w:r>
        <w:rPr>
          <w:rFonts w:ascii="Book Antiqua" w:eastAsia="Book Antiqua" w:hAnsi="Book Antiqua" w:cs="Book Antiqua"/>
          <w:i/>
          <w:iCs/>
        </w:rPr>
        <w:t>Neurobiol</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2005; </w:t>
      </w:r>
      <w:r>
        <w:rPr>
          <w:rFonts w:ascii="Book Antiqua" w:eastAsia="Book Antiqua" w:hAnsi="Book Antiqua" w:cs="Book Antiqua"/>
          <w:b/>
          <w:bCs/>
        </w:rPr>
        <w:t>20</w:t>
      </w:r>
      <w:r>
        <w:rPr>
          <w:rFonts w:ascii="Book Antiqua" w:eastAsia="Book Antiqua" w:hAnsi="Book Antiqua" w:cs="Book Antiqua"/>
        </w:rPr>
        <w:t>: 275-282 [PMID: 16242635 DOI: 10.1016/j.nbd.2005.03.009]</w:t>
      </w:r>
    </w:p>
    <w:p w14:paraId="00CB72E0" w14:textId="77777777" w:rsidR="00A77B3E" w:rsidRDefault="002C79F4">
      <w:pPr>
        <w:spacing w:line="360" w:lineRule="auto"/>
        <w:jc w:val="both"/>
      </w:pPr>
      <w:r>
        <w:rPr>
          <w:rFonts w:ascii="Book Antiqua" w:eastAsia="Book Antiqua" w:hAnsi="Book Antiqua" w:cs="Book Antiqua"/>
        </w:rPr>
        <w:t xml:space="preserve">68 </w:t>
      </w:r>
      <w:proofErr w:type="spellStart"/>
      <w:r>
        <w:rPr>
          <w:rFonts w:ascii="Book Antiqua" w:eastAsia="Book Antiqua" w:hAnsi="Book Antiqua" w:cs="Book Antiqua"/>
          <w:b/>
          <w:bCs/>
        </w:rPr>
        <w:t>Paixão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Klein R. Neuron-astrocyte </w:t>
      </w:r>
      <w:proofErr w:type="gramStart"/>
      <w:r>
        <w:rPr>
          <w:rFonts w:ascii="Book Antiqua" w:eastAsia="Book Antiqua" w:hAnsi="Book Antiqua" w:cs="Book Antiqua"/>
        </w:rPr>
        <w:t>communication</w:t>
      </w:r>
      <w:proofErr w:type="gramEnd"/>
      <w:r>
        <w:rPr>
          <w:rFonts w:ascii="Book Antiqua" w:eastAsia="Book Antiqua" w:hAnsi="Book Antiqua" w:cs="Book Antiqua"/>
        </w:rPr>
        <w:t xml:space="preserve"> and synaptic plasticity.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2010; </w:t>
      </w:r>
      <w:r>
        <w:rPr>
          <w:rFonts w:ascii="Book Antiqua" w:eastAsia="Book Antiqua" w:hAnsi="Book Antiqua" w:cs="Book Antiqua"/>
          <w:b/>
          <w:bCs/>
        </w:rPr>
        <w:t>20</w:t>
      </w:r>
      <w:r>
        <w:rPr>
          <w:rFonts w:ascii="Book Antiqua" w:eastAsia="Book Antiqua" w:hAnsi="Book Antiqua" w:cs="Book Antiqua"/>
        </w:rPr>
        <w:t>: 466-473 [PMID: 20471242 DOI: 10.1016/j.conb.2010.04.008]</w:t>
      </w:r>
    </w:p>
    <w:p w14:paraId="1802B692" w14:textId="77777777" w:rsidR="00A77B3E" w:rsidRDefault="002C79F4">
      <w:pPr>
        <w:spacing w:line="360" w:lineRule="auto"/>
        <w:jc w:val="both"/>
      </w:pPr>
      <w:r>
        <w:rPr>
          <w:rFonts w:ascii="Book Antiqua" w:eastAsia="Book Antiqua" w:hAnsi="Book Antiqua" w:cs="Book Antiqua"/>
        </w:rPr>
        <w:lastRenderedPageBreak/>
        <w:t xml:space="preserve">69 </w:t>
      </w:r>
      <w:proofErr w:type="spellStart"/>
      <w:r>
        <w:rPr>
          <w:rFonts w:ascii="Book Antiqua" w:eastAsia="Book Antiqua" w:hAnsi="Book Antiqua" w:cs="Book Antiqua"/>
          <w:b/>
          <w:bCs/>
        </w:rPr>
        <w:t>Kimelberg</w:t>
      </w:r>
      <w:proofErr w:type="spellEnd"/>
      <w:r>
        <w:rPr>
          <w:rFonts w:ascii="Book Antiqua" w:eastAsia="Book Antiqua" w:hAnsi="Book Antiqua" w:cs="Book Antiqua"/>
          <w:b/>
          <w:bCs/>
        </w:rPr>
        <w:t xml:space="preserve"> HK</w:t>
      </w:r>
      <w:r>
        <w:rPr>
          <w:rFonts w:ascii="Book Antiqua" w:eastAsia="Book Antiqua" w:hAnsi="Book Antiqua" w:cs="Book Antiqua"/>
        </w:rPr>
        <w:t xml:space="preserve">, Schools GP, Cai Z, Zhou M. Freshly isolated astrocyte (FIA) preparations: a useful single cell system for studying astrocyte properties.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2000; </w:t>
      </w:r>
      <w:r>
        <w:rPr>
          <w:rFonts w:ascii="Book Antiqua" w:eastAsia="Book Antiqua" w:hAnsi="Book Antiqua" w:cs="Book Antiqua"/>
          <w:b/>
          <w:bCs/>
        </w:rPr>
        <w:t>61</w:t>
      </w:r>
      <w:r>
        <w:rPr>
          <w:rFonts w:ascii="Book Antiqua" w:eastAsia="Book Antiqua" w:hAnsi="Book Antiqua" w:cs="Book Antiqua"/>
        </w:rPr>
        <w:t>: 577-587 [PMID: 10972954 DOI: 10.1002/1097-4547(20000915)61:6&lt;</w:t>
      </w:r>
      <w:proofErr w:type="gramStart"/>
      <w:r>
        <w:rPr>
          <w:rFonts w:ascii="Book Antiqua" w:eastAsia="Book Antiqua" w:hAnsi="Book Antiqua" w:cs="Book Antiqua"/>
        </w:rPr>
        <w:t>577::</w:t>
      </w:r>
      <w:proofErr w:type="gramEnd"/>
      <w:r>
        <w:rPr>
          <w:rFonts w:ascii="Book Antiqua" w:eastAsia="Book Antiqua" w:hAnsi="Book Antiqua" w:cs="Book Antiqua"/>
        </w:rPr>
        <w:t>AID-JNR1&gt;3.0.CO;2-T]</w:t>
      </w:r>
    </w:p>
    <w:p w14:paraId="3B22C58C" w14:textId="77777777" w:rsidR="00A77B3E" w:rsidRDefault="002C79F4">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Lee SC</w:t>
      </w:r>
      <w:r>
        <w:rPr>
          <w:rFonts w:ascii="Book Antiqua" w:eastAsia="Book Antiqua" w:hAnsi="Book Antiqua" w:cs="Book Antiqua"/>
        </w:rPr>
        <w:t xml:space="preserve">, Liu W, </w:t>
      </w:r>
      <w:proofErr w:type="spellStart"/>
      <w:r>
        <w:rPr>
          <w:rFonts w:ascii="Book Antiqua" w:eastAsia="Book Antiqua" w:hAnsi="Book Antiqua" w:cs="Book Antiqua"/>
        </w:rPr>
        <w:t>Brosnan</w:t>
      </w:r>
      <w:proofErr w:type="spellEnd"/>
      <w:r>
        <w:rPr>
          <w:rFonts w:ascii="Book Antiqua" w:eastAsia="Book Antiqua" w:hAnsi="Book Antiqua" w:cs="Book Antiqua"/>
        </w:rPr>
        <w:t xml:space="preserve"> CF, Dickson DW. Characterization of primary human fetal dissociated central nervous system cultures with an emphasis on microglia. </w:t>
      </w:r>
      <w:r>
        <w:rPr>
          <w:rFonts w:ascii="Book Antiqua" w:eastAsia="Book Antiqua" w:hAnsi="Book Antiqua" w:cs="Book Antiqua"/>
          <w:i/>
          <w:iCs/>
        </w:rPr>
        <w:t>Lab Invest</w:t>
      </w:r>
      <w:r>
        <w:rPr>
          <w:rFonts w:ascii="Book Antiqua" w:eastAsia="Book Antiqua" w:hAnsi="Book Antiqua" w:cs="Book Antiqua"/>
        </w:rPr>
        <w:t xml:space="preserve"> 1992; </w:t>
      </w:r>
      <w:r>
        <w:rPr>
          <w:rFonts w:ascii="Book Antiqua" w:eastAsia="Book Antiqua" w:hAnsi="Book Antiqua" w:cs="Book Antiqua"/>
          <w:b/>
          <w:bCs/>
        </w:rPr>
        <w:t>67</w:t>
      </w:r>
      <w:r>
        <w:rPr>
          <w:rFonts w:ascii="Book Antiqua" w:eastAsia="Book Antiqua" w:hAnsi="Book Antiqua" w:cs="Book Antiqua"/>
        </w:rPr>
        <w:t>: 465-476 [PMID: 1359193]</w:t>
      </w:r>
    </w:p>
    <w:p w14:paraId="40016E47" w14:textId="77777777" w:rsidR="00A77B3E" w:rsidRDefault="002C79F4">
      <w:pPr>
        <w:spacing w:line="360" w:lineRule="auto"/>
        <w:jc w:val="both"/>
      </w:pPr>
      <w:r>
        <w:rPr>
          <w:rFonts w:ascii="Book Antiqua" w:eastAsia="Book Antiqua" w:hAnsi="Book Antiqua" w:cs="Book Antiqua"/>
        </w:rPr>
        <w:t xml:space="preserve">71 </w:t>
      </w:r>
      <w:proofErr w:type="spellStart"/>
      <w:r>
        <w:rPr>
          <w:rFonts w:ascii="Book Antiqua" w:eastAsia="Book Antiqua" w:hAnsi="Book Antiqua" w:cs="Book Antiqua"/>
          <w:b/>
          <w:bCs/>
        </w:rPr>
        <w:t>Schuenke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Gelman BB. Human microglial cell isolation from adult autopsy brain: brain pH, regional variation, and infection with human immunodeficiency virus type 1. </w:t>
      </w:r>
      <w:r>
        <w:rPr>
          <w:rFonts w:ascii="Book Antiqua" w:eastAsia="Book Antiqua" w:hAnsi="Book Antiqua" w:cs="Book Antiqua"/>
          <w:i/>
          <w:iCs/>
        </w:rPr>
        <w:t xml:space="preserve">J </w:t>
      </w:r>
      <w:proofErr w:type="spellStart"/>
      <w:r>
        <w:rPr>
          <w:rFonts w:ascii="Book Antiqua" w:eastAsia="Book Antiqua" w:hAnsi="Book Antiqua" w:cs="Book Antiqua"/>
          <w:i/>
          <w:iCs/>
        </w:rPr>
        <w:t>Neurovirol</w:t>
      </w:r>
      <w:proofErr w:type="spellEnd"/>
      <w:r>
        <w:rPr>
          <w:rFonts w:ascii="Book Antiqua" w:eastAsia="Book Antiqua" w:hAnsi="Book Antiqua" w:cs="Book Antiqua"/>
        </w:rPr>
        <w:t xml:space="preserve"> 2003; </w:t>
      </w:r>
      <w:r>
        <w:rPr>
          <w:rFonts w:ascii="Book Antiqua" w:eastAsia="Book Antiqua" w:hAnsi="Book Antiqua" w:cs="Book Antiqua"/>
          <w:b/>
          <w:bCs/>
        </w:rPr>
        <w:t>9</w:t>
      </w:r>
      <w:r>
        <w:rPr>
          <w:rFonts w:ascii="Book Antiqua" w:eastAsia="Book Antiqua" w:hAnsi="Book Antiqua" w:cs="Book Antiqua"/>
        </w:rPr>
        <w:t>: 346-357 [PMID: 12775418 DOI: 10.1080/13550280390201056]</w:t>
      </w:r>
    </w:p>
    <w:p w14:paraId="11F076DB" w14:textId="77777777" w:rsidR="00A77B3E" w:rsidRDefault="002C79F4">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Ahrens MB</w:t>
      </w:r>
      <w:r>
        <w:rPr>
          <w:rFonts w:ascii="Book Antiqua" w:eastAsia="Book Antiqua" w:hAnsi="Book Antiqua" w:cs="Book Antiqua"/>
        </w:rPr>
        <w:t xml:space="preserve">, </w:t>
      </w:r>
      <w:proofErr w:type="spellStart"/>
      <w:r>
        <w:rPr>
          <w:rFonts w:ascii="Book Antiqua" w:eastAsia="Book Antiqua" w:hAnsi="Book Antiqua" w:cs="Book Antiqua"/>
        </w:rPr>
        <w:t>Orger</w:t>
      </w:r>
      <w:proofErr w:type="spellEnd"/>
      <w:r>
        <w:rPr>
          <w:rFonts w:ascii="Book Antiqua" w:eastAsia="Book Antiqua" w:hAnsi="Book Antiqua" w:cs="Book Antiqua"/>
        </w:rPr>
        <w:t xml:space="preserve"> MB, Robson DN, Li JM, Keller PJ. Whole-brain functional imaging at cellular resolution using light-sheet microscopy. </w:t>
      </w:r>
      <w:r>
        <w:rPr>
          <w:rFonts w:ascii="Book Antiqua" w:eastAsia="Book Antiqua" w:hAnsi="Book Antiqua" w:cs="Book Antiqua"/>
          <w:i/>
          <w:iCs/>
        </w:rPr>
        <w:t>Nat Methods</w:t>
      </w:r>
      <w:r>
        <w:rPr>
          <w:rFonts w:ascii="Book Antiqua" w:eastAsia="Book Antiqua" w:hAnsi="Book Antiqua" w:cs="Book Antiqua"/>
        </w:rPr>
        <w:t xml:space="preserve"> 2013; </w:t>
      </w:r>
      <w:r>
        <w:rPr>
          <w:rFonts w:ascii="Book Antiqua" w:eastAsia="Book Antiqua" w:hAnsi="Book Antiqua" w:cs="Book Antiqua"/>
          <w:b/>
          <w:bCs/>
        </w:rPr>
        <w:t>10</w:t>
      </w:r>
      <w:r>
        <w:rPr>
          <w:rFonts w:ascii="Book Antiqua" w:eastAsia="Book Antiqua" w:hAnsi="Book Antiqua" w:cs="Book Antiqua"/>
        </w:rPr>
        <w:t>: 413-420 [PMID: 23524393 DOI: 10.1038/nmeth.2434]</w:t>
      </w:r>
    </w:p>
    <w:p w14:paraId="510C79F6" w14:textId="77777777" w:rsidR="00A77B3E" w:rsidRDefault="002C79F4">
      <w:pPr>
        <w:spacing w:line="360" w:lineRule="auto"/>
        <w:jc w:val="both"/>
      </w:pPr>
      <w:r>
        <w:rPr>
          <w:rFonts w:ascii="Book Antiqua" w:eastAsia="Book Antiqua" w:hAnsi="Book Antiqua" w:cs="Book Antiqua"/>
        </w:rPr>
        <w:t xml:space="preserve">73 </w:t>
      </w:r>
      <w:proofErr w:type="spellStart"/>
      <w:r>
        <w:rPr>
          <w:rFonts w:ascii="Book Antiqua" w:eastAsia="Book Antiqua" w:hAnsi="Book Antiqua" w:cs="Book Antiqua"/>
          <w:b/>
          <w:bCs/>
        </w:rPr>
        <w:t>Rotty</w:t>
      </w:r>
      <w:proofErr w:type="spellEnd"/>
      <w:r>
        <w:rPr>
          <w:rFonts w:ascii="Book Antiqua" w:eastAsia="Book Antiqua" w:hAnsi="Book Antiqua" w:cs="Book Antiqua"/>
          <w:b/>
          <w:bCs/>
        </w:rPr>
        <w:t xml:space="preserve"> JD</w:t>
      </w:r>
      <w:r>
        <w:rPr>
          <w:rFonts w:ascii="Book Antiqua" w:eastAsia="Book Antiqua" w:hAnsi="Book Antiqua" w:cs="Book Antiqua"/>
        </w:rPr>
        <w:t xml:space="preserve">, Wu C, Haynes EM, Suarez C, Winkelman JD, Johnson HE, Haugh JM, Kovar DR, Bear JE. Profilin-1 serves as a gatekeeper for actin assembly by Arp2/3-dependent and -independent pathways. </w:t>
      </w:r>
      <w:r>
        <w:rPr>
          <w:rFonts w:ascii="Book Antiqua" w:eastAsia="Book Antiqua" w:hAnsi="Book Antiqua" w:cs="Book Antiqua"/>
          <w:i/>
          <w:iCs/>
        </w:rPr>
        <w:t>Dev Cell</w:t>
      </w:r>
      <w:r>
        <w:rPr>
          <w:rFonts w:ascii="Book Antiqua" w:eastAsia="Book Antiqua" w:hAnsi="Book Antiqua" w:cs="Book Antiqua"/>
        </w:rPr>
        <w:t xml:space="preserve"> 2015; </w:t>
      </w:r>
      <w:r>
        <w:rPr>
          <w:rFonts w:ascii="Book Antiqua" w:eastAsia="Book Antiqua" w:hAnsi="Book Antiqua" w:cs="Book Antiqua"/>
          <w:b/>
          <w:bCs/>
        </w:rPr>
        <w:t>32</w:t>
      </w:r>
      <w:r>
        <w:rPr>
          <w:rFonts w:ascii="Book Antiqua" w:eastAsia="Book Antiqua" w:hAnsi="Book Antiqua" w:cs="Book Antiqua"/>
        </w:rPr>
        <w:t>: 54-67 [PMID: 25543281 DOI: 10.1016/j.devcel.2014.10.026]</w:t>
      </w:r>
    </w:p>
    <w:p w14:paraId="66AFBA5E" w14:textId="77777777" w:rsidR="00A77B3E" w:rsidRDefault="002C79F4">
      <w:pPr>
        <w:spacing w:line="360" w:lineRule="auto"/>
        <w:jc w:val="both"/>
      </w:pPr>
      <w:r>
        <w:rPr>
          <w:rFonts w:ascii="Book Antiqua" w:eastAsia="Book Antiqua" w:hAnsi="Book Antiqua" w:cs="Book Antiqua"/>
        </w:rPr>
        <w:t xml:space="preserve">74 </w:t>
      </w:r>
      <w:proofErr w:type="spellStart"/>
      <w:r>
        <w:rPr>
          <w:rFonts w:ascii="Book Antiqua" w:eastAsia="Book Antiqua" w:hAnsi="Book Antiqua" w:cs="Book Antiqua"/>
          <w:b/>
          <w:bCs/>
        </w:rPr>
        <w:t>Ramakers</w:t>
      </w:r>
      <w:proofErr w:type="spellEnd"/>
      <w:r>
        <w:rPr>
          <w:rFonts w:ascii="Book Antiqua" w:eastAsia="Book Antiqua" w:hAnsi="Book Antiqua" w:cs="Book Antiqua"/>
          <w:b/>
          <w:bCs/>
        </w:rPr>
        <w:t xml:space="preserve"> GJ</w:t>
      </w:r>
      <w:r>
        <w:rPr>
          <w:rFonts w:ascii="Book Antiqua" w:eastAsia="Book Antiqua" w:hAnsi="Book Antiqua" w:cs="Book Antiqua"/>
        </w:rPr>
        <w:t xml:space="preserve">, </w:t>
      </w:r>
      <w:proofErr w:type="spellStart"/>
      <w:r>
        <w:rPr>
          <w:rFonts w:ascii="Book Antiqua" w:eastAsia="Book Antiqua" w:hAnsi="Book Antiqua" w:cs="Book Antiqua"/>
        </w:rPr>
        <w:t>Moolenaar</w:t>
      </w:r>
      <w:proofErr w:type="spellEnd"/>
      <w:r>
        <w:rPr>
          <w:rFonts w:ascii="Book Antiqua" w:eastAsia="Book Antiqua" w:hAnsi="Book Antiqua" w:cs="Book Antiqua"/>
        </w:rPr>
        <w:t xml:space="preserve"> WH. Regulation of astrocyte morphology by </w:t>
      </w:r>
      <w:proofErr w:type="spellStart"/>
      <w:r>
        <w:rPr>
          <w:rFonts w:ascii="Book Antiqua" w:eastAsia="Book Antiqua" w:hAnsi="Book Antiqua" w:cs="Book Antiqua"/>
        </w:rPr>
        <w:t>RhoA</w:t>
      </w:r>
      <w:proofErr w:type="spellEnd"/>
      <w:r>
        <w:rPr>
          <w:rFonts w:ascii="Book Antiqua" w:eastAsia="Book Antiqua" w:hAnsi="Book Antiqua" w:cs="Book Antiqua"/>
        </w:rPr>
        <w:t xml:space="preserve"> and lysophosphatidic acid. </w:t>
      </w:r>
      <w:r>
        <w:rPr>
          <w:rFonts w:ascii="Book Antiqua" w:eastAsia="Book Antiqua" w:hAnsi="Book Antiqua" w:cs="Book Antiqua"/>
          <w:i/>
          <w:iCs/>
        </w:rPr>
        <w:t>Exp Cell Res</w:t>
      </w:r>
      <w:r>
        <w:rPr>
          <w:rFonts w:ascii="Book Antiqua" w:eastAsia="Book Antiqua" w:hAnsi="Book Antiqua" w:cs="Book Antiqua"/>
        </w:rPr>
        <w:t xml:space="preserve"> 1998; </w:t>
      </w:r>
      <w:r>
        <w:rPr>
          <w:rFonts w:ascii="Book Antiqua" w:eastAsia="Book Antiqua" w:hAnsi="Book Antiqua" w:cs="Book Antiqua"/>
          <w:b/>
          <w:bCs/>
        </w:rPr>
        <w:t>245</w:t>
      </w:r>
      <w:r>
        <w:rPr>
          <w:rFonts w:ascii="Book Antiqua" w:eastAsia="Book Antiqua" w:hAnsi="Book Antiqua" w:cs="Book Antiqua"/>
        </w:rPr>
        <w:t>: 252-262 [PMID: 9851865 DOI: 10.1006/excr.1998.4224]</w:t>
      </w:r>
    </w:p>
    <w:p w14:paraId="7E8D867B" w14:textId="77777777" w:rsidR="00A77B3E" w:rsidRDefault="002C79F4">
      <w:pPr>
        <w:spacing w:line="360" w:lineRule="auto"/>
        <w:jc w:val="both"/>
      </w:pPr>
      <w:r>
        <w:rPr>
          <w:rFonts w:ascii="Book Antiqua" w:eastAsia="Book Antiqua" w:hAnsi="Book Antiqua" w:cs="Book Antiqua"/>
        </w:rPr>
        <w:t xml:space="preserve">75 </w:t>
      </w:r>
      <w:proofErr w:type="spellStart"/>
      <w:r>
        <w:rPr>
          <w:rFonts w:ascii="Book Antiqua" w:eastAsia="Book Antiqua" w:hAnsi="Book Antiqua" w:cs="Book Antiqua"/>
          <w:b/>
          <w:bCs/>
        </w:rPr>
        <w:t>Jakovcevski</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Zecevic</w:t>
      </w:r>
      <w:proofErr w:type="spellEnd"/>
      <w:r>
        <w:rPr>
          <w:rFonts w:ascii="Book Antiqua" w:eastAsia="Book Antiqua" w:hAnsi="Book Antiqua" w:cs="Book Antiqua"/>
        </w:rPr>
        <w:t xml:space="preserve"> N. Sequence of oligodendrocyte development in the human fetal telencephalon. </w:t>
      </w:r>
      <w:r>
        <w:rPr>
          <w:rFonts w:ascii="Book Antiqua" w:eastAsia="Book Antiqua" w:hAnsi="Book Antiqua" w:cs="Book Antiqua"/>
          <w:i/>
          <w:iCs/>
        </w:rPr>
        <w:t>Glia</w:t>
      </w:r>
      <w:r>
        <w:rPr>
          <w:rFonts w:ascii="Book Antiqua" w:eastAsia="Book Antiqua" w:hAnsi="Book Antiqua" w:cs="Book Antiqua"/>
        </w:rPr>
        <w:t xml:space="preserve"> 2005; </w:t>
      </w:r>
      <w:r>
        <w:rPr>
          <w:rFonts w:ascii="Book Antiqua" w:eastAsia="Book Antiqua" w:hAnsi="Book Antiqua" w:cs="Book Antiqua"/>
          <w:b/>
          <w:bCs/>
        </w:rPr>
        <w:t>49</w:t>
      </w:r>
      <w:r>
        <w:rPr>
          <w:rFonts w:ascii="Book Antiqua" w:eastAsia="Book Antiqua" w:hAnsi="Book Antiqua" w:cs="Book Antiqua"/>
        </w:rPr>
        <w:t>: 480-491 [PMID: 15578660 DOI: 10.1002/glia.20134]</w:t>
      </w:r>
    </w:p>
    <w:p w14:paraId="166D10D3" w14:textId="77777777" w:rsidR="00A77B3E" w:rsidRDefault="002C79F4">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Burgos M</w:t>
      </w:r>
      <w:r>
        <w:rPr>
          <w:rFonts w:ascii="Book Antiqua" w:eastAsia="Book Antiqua" w:hAnsi="Book Antiqua" w:cs="Book Antiqua"/>
        </w:rPr>
        <w:t xml:space="preserve">, Calvo S, Molina F, Vaquero CF, </w:t>
      </w:r>
      <w:proofErr w:type="spellStart"/>
      <w:r>
        <w:rPr>
          <w:rFonts w:ascii="Book Antiqua" w:eastAsia="Book Antiqua" w:hAnsi="Book Antiqua" w:cs="Book Antiqua"/>
        </w:rPr>
        <w:t>Samarel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Llopis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Tranque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PKCepsilon</w:t>
      </w:r>
      <w:proofErr w:type="spellEnd"/>
      <w:r>
        <w:rPr>
          <w:rFonts w:ascii="Book Antiqua" w:eastAsia="Book Antiqua" w:hAnsi="Book Antiqua" w:cs="Book Antiqua"/>
        </w:rPr>
        <w:t xml:space="preserve"> induces astrocyte stellation by modulating multiple cytoskeletal proteins and interacting with Rho A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pathways: implications for neuroinflammation.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1069-1078 [PMID: 17331203 DOI: 10.1111/j.1460-9568.2007.05364.x]</w:t>
      </w:r>
    </w:p>
    <w:p w14:paraId="712B371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1EDF973" w14:textId="77777777" w:rsidR="00A77B3E" w:rsidRDefault="002C79F4">
      <w:pPr>
        <w:spacing w:line="360" w:lineRule="auto"/>
        <w:jc w:val="both"/>
      </w:pPr>
      <w:r>
        <w:rPr>
          <w:rFonts w:ascii="Book Antiqua" w:eastAsia="Book Antiqua" w:hAnsi="Book Antiqua" w:cs="Book Antiqua"/>
          <w:b/>
          <w:color w:val="000000"/>
        </w:rPr>
        <w:lastRenderedPageBreak/>
        <w:t>Footnotes</w:t>
      </w:r>
    </w:p>
    <w:p w14:paraId="41878752" w14:textId="77777777" w:rsidR="00A77B3E" w:rsidRDefault="002C79F4">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075F26C4" w14:textId="77777777" w:rsidR="00A77B3E" w:rsidRDefault="00A77B3E">
      <w:pPr>
        <w:spacing w:line="360" w:lineRule="auto"/>
        <w:jc w:val="both"/>
      </w:pPr>
    </w:p>
    <w:p w14:paraId="685ED5BD" w14:textId="77777777" w:rsidR="00A77B3E" w:rsidRDefault="002C79F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3A97C4" w14:textId="77777777" w:rsidR="00A77B3E" w:rsidRDefault="00A77B3E">
      <w:pPr>
        <w:spacing w:line="360" w:lineRule="auto"/>
        <w:jc w:val="both"/>
      </w:pPr>
    </w:p>
    <w:p w14:paraId="77DD0773" w14:textId="77777777" w:rsidR="00A77B3E" w:rsidRDefault="002C79F4">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7573D164" w14:textId="77777777" w:rsidR="004B2A6A" w:rsidRPr="004B2A6A" w:rsidRDefault="004B2A6A">
      <w:pPr>
        <w:spacing w:line="360" w:lineRule="auto"/>
        <w:jc w:val="both"/>
        <w:rPr>
          <w:lang w:eastAsia="zh-CN"/>
        </w:rPr>
      </w:pPr>
    </w:p>
    <w:p w14:paraId="7734EB07" w14:textId="77777777" w:rsidR="00A77B3E" w:rsidRDefault="002C79F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4295591" w14:textId="77777777" w:rsidR="00A77B3E" w:rsidRDefault="00A77B3E">
      <w:pPr>
        <w:spacing w:line="360" w:lineRule="auto"/>
        <w:jc w:val="both"/>
      </w:pPr>
    </w:p>
    <w:p w14:paraId="00C4766B" w14:textId="77777777" w:rsidR="00A77B3E" w:rsidRDefault="002C79F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17, 2022</w:t>
      </w:r>
    </w:p>
    <w:p w14:paraId="0BFF9914" w14:textId="77777777" w:rsidR="00A77B3E" w:rsidRDefault="002C79F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3, 2023</w:t>
      </w:r>
    </w:p>
    <w:p w14:paraId="67A03C34" w14:textId="77777777" w:rsidR="00A77B3E" w:rsidRDefault="002C79F4">
      <w:pPr>
        <w:spacing w:line="360" w:lineRule="auto"/>
        <w:jc w:val="both"/>
      </w:pPr>
      <w:r>
        <w:rPr>
          <w:rFonts w:ascii="Book Antiqua" w:eastAsia="Book Antiqua" w:hAnsi="Book Antiqua" w:cs="Book Antiqua"/>
          <w:b/>
          <w:color w:val="000000"/>
        </w:rPr>
        <w:t xml:space="preserve">Article in press: </w:t>
      </w:r>
    </w:p>
    <w:p w14:paraId="0932751E" w14:textId="77777777" w:rsidR="00A77B3E" w:rsidRDefault="00A77B3E">
      <w:pPr>
        <w:spacing w:line="360" w:lineRule="auto"/>
        <w:jc w:val="both"/>
      </w:pPr>
    </w:p>
    <w:p w14:paraId="6FC3B000" w14:textId="77777777" w:rsidR="00A77B3E" w:rsidRDefault="002C79F4">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57796" w:rsidRPr="006513B3">
        <w:rPr>
          <w:rFonts w:ascii="Book Antiqua" w:eastAsia="微软雅黑" w:hAnsi="Book Antiqua" w:cs="宋体"/>
        </w:rPr>
        <w:t>Medicine, research and experimenta</w:t>
      </w:r>
      <w:bookmarkEnd w:id="1"/>
      <w:r w:rsidR="00A57796" w:rsidRPr="006513B3">
        <w:rPr>
          <w:rFonts w:ascii="Book Antiqua" w:eastAsia="微软雅黑" w:hAnsi="Book Antiqua" w:cs="宋体"/>
        </w:rPr>
        <w:t>l</w:t>
      </w:r>
      <w:bookmarkEnd w:id="2"/>
      <w:bookmarkEnd w:id="3"/>
      <w:bookmarkEnd w:id="4"/>
    </w:p>
    <w:p w14:paraId="4143E15E" w14:textId="77777777" w:rsidR="00A77B3E" w:rsidRDefault="002C79F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Slovenia</w:t>
      </w:r>
    </w:p>
    <w:p w14:paraId="6429A63E" w14:textId="77777777" w:rsidR="00A77B3E" w:rsidRDefault="002C79F4">
      <w:pPr>
        <w:spacing w:line="360" w:lineRule="auto"/>
        <w:jc w:val="both"/>
      </w:pPr>
      <w:r>
        <w:rPr>
          <w:rFonts w:ascii="Book Antiqua" w:eastAsia="Book Antiqua" w:hAnsi="Book Antiqua" w:cs="Book Antiqua"/>
          <w:b/>
          <w:color w:val="000000"/>
        </w:rPr>
        <w:t>Peer-review report’s scientific quality classification</w:t>
      </w:r>
    </w:p>
    <w:p w14:paraId="2CDB8339" w14:textId="77777777" w:rsidR="00A77B3E" w:rsidRDefault="002C79F4">
      <w:pPr>
        <w:spacing w:line="360" w:lineRule="auto"/>
        <w:jc w:val="both"/>
      </w:pPr>
      <w:r>
        <w:rPr>
          <w:rFonts w:ascii="Book Antiqua" w:eastAsia="Book Antiqua" w:hAnsi="Book Antiqua" w:cs="Book Antiqua"/>
        </w:rPr>
        <w:t>Grade A (Excellent): 0</w:t>
      </w:r>
    </w:p>
    <w:p w14:paraId="7C45EE5B" w14:textId="77777777" w:rsidR="00A77B3E" w:rsidRDefault="002C79F4">
      <w:pPr>
        <w:spacing w:line="360" w:lineRule="auto"/>
        <w:jc w:val="both"/>
      </w:pPr>
      <w:r>
        <w:rPr>
          <w:rFonts w:ascii="Book Antiqua" w:eastAsia="Book Antiqua" w:hAnsi="Book Antiqua" w:cs="Book Antiqua"/>
        </w:rPr>
        <w:t>Grade B (Very good): 0</w:t>
      </w:r>
    </w:p>
    <w:p w14:paraId="21D6124B" w14:textId="77777777" w:rsidR="00A77B3E" w:rsidRDefault="002C79F4">
      <w:pPr>
        <w:spacing w:line="360" w:lineRule="auto"/>
        <w:jc w:val="both"/>
      </w:pPr>
      <w:r>
        <w:rPr>
          <w:rFonts w:ascii="Book Antiqua" w:eastAsia="Book Antiqua" w:hAnsi="Book Antiqua" w:cs="Book Antiqua"/>
        </w:rPr>
        <w:t>Grade C (Good): C, C</w:t>
      </w:r>
    </w:p>
    <w:p w14:paraId="2C889D31" w14:textId="77777777" w:rsidR="00A77B3E" w:rsidRDefault="002C79F4">
      <w:pPr>
        <w:spacing w:line="360" w:lineRule="auto"/>
        <w:jc w:val="both"/>
      </w:pPr>
      <w:r>
        <w:rPr>
          <w:rFonts w:ascii="Book Antiqua" w:eastAsia="Book Antiqua" w:hAnsi="Book Antiqua" w:cs="Book Antiqua"/>
        </w:rPr>
        <w:t>Grade D (Fair): D</w:t>
      </w:r>
    </w:p>
    <w:p w14:paraId="10032164" w14:textId="77777777" w:rsidR="00A77B3E" w:rsidRDefault="002C79F4">
      <w:pPr>
        <w:spacing w:line="360" w:lineRule="auto"/>
        <w:jc w:val="both"/>
      </w:pPr>
      <w:r>
        <w:rPr>
          <w:rFonts w:ascii="Book Antiqua" w:eastAsia="Book Antiqua" w:hAnsi="Book Antiqua" w:cs="Book Antiqua"/>
        </w:rPr>
        <w:t>Grade E (Poor): 0</w:t>
      </w:r>
    </w:p>
    <w:p w14:paraId="6324C2D5" w14:textId="77777777" w:rsidR="00A77B3E" w:rsidRDefault="00A77B3E">
      <w:pPr>
        <w:spacing w:line="360" w:lineRule="auto"/>
        <w:jc w:val="both"/>
      </w:pPr>
    </w:p>
    <w:p w14:paraId="1453467D" w14:textId="77777777" w:rsidR="00A77B3E" w:rsidRDefault="002C79F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rPr>
        <w:t>Kotelevets</w:t>
      </w:r>
      <w:proofErr w:type="spellEnd"/>
      <w:r>
        <w:rPr>
          <w:rFonts w:ascii="Book Antiqua" w:eastAsia="Book Antiqua" w:hAnsi="Book Antiqua" w:cs="Book Antiqua"/>
        </w:rPr>
        <w:t xml:space="preserve"> SM, Russia; </w:t>
      </w:r>
      <w:proofErr w:type="spellStart"/>
      <w:r>
        <w:rPr>
          <w:rFonts w:ascii="Book Antiqua" w:eastAsia="Book Antiqua" w:hAnsi="Book Antiqua" w:cs="Book Antiqua"/>
        </w:rPr>
        <w:t>Perazzo</w:t>
      </w:r>
      <w:proofErr w:type="spellEnd"/>
      <w:r>
        <w:rPr>
          <w:rFonts w:ascii="Book Antiqua" w:eastAsia="Book Antiqua" w:hAnsi="Book Antiqua" w:cs="Book Antiqua"/>
        </w:rPr>
        <w:t xml:space="preserve"> JC, Argentina</w:t>
      </w:r>
      <w:r>
        <w:rPr>
          <w:rFonts w:ascii="Book Antiqua" w:eastAsia="Book Antiqua" w:hAnsi="Book Antiqua" w:cs="Book Antiqua"/>
          <w:b/>
          <w:color w:val="000000"/>
        </w:rPr>
        <w:t xml:space="preserve"> S-Editor:</w:t>
      </w:r>
      <w:r w:rsidRPr="00356190">
        <w:rPr>
          <w:rFonts w:ascii="Book Antiqua" w:eastAsia="Book Antiqua" w:hAnsi="Book Antiqua" w:cs="Book Antiqua"/>
          <w:color w:val="000000"/>
        </w:rPr>
        <w:t xml:space="preserve"> </w:t>
      </w:r>
      <w:r w:rsidR="00356190" w:rsidRPr="00356190">
        <w:rPr>
          <w:rFonts w:ascii="Book Antiqua" w:hAnsi="Book Antiqua" w:cs="Book Antiqua" w:hint="eastAsia"/>
          <w:color w:val="000000"/>
          <w:lang w:eastAsia="zh-CN"/>
        </w:rPr>
        <w:t>Fan JR</w:t>
      </w:r>
      <w:r w:rsidRPr="00356190">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356190" w:rsidRPr="00356190">
        <w:rPr>
          <w:rFonts w:ascii="Book Antiqua" w:hAnsi="Book Antiqua" w:cs="Book Antiqua" w:hint="eastAsia"/>
          <w:color w:val="000000"/>
          <w:lang w:eastAsia="zh-CN"/>
        </w:rPr>
        <w:t>A</w:t>
      </w:r>
      <w:r w:rsidR="00356190">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59C3EC78" w14:textId="77777777" w:rsidR="00A77B3E" w:rsidRDefault="002C79F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C53A73D" w14:textId="77777777" w:rsidR="00532786" w:rsidRPr="00532786" w:rsidRDefault="008D4B0B">
      <w:pPr>
        <w:spacing w:line="360" w:lineRule="auto"/>
        <w:jc w:val="both"/>
        <w:rPr>
          <w:lang w:eastAsia="zh-CN"/>
        </w:rPr>
      </w:pPr>
      <w:r>
        <w:rPr>
          <w:noProof/>
          <w:lang w:eastAsia="zh-CN"/>
        </w:rPr>
        <w:drawing>
          <wp:inline distT="0" distB="0" distL="0" distR="0" wp14:anchorId="1A30B698" wp14:editId="59D99CB4">
            <wp:extent cx="2639114" cy="19801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40075" cy="1980892"/>
                    </a:xfrm>
                    <a:prstGeom prst="rect">
                      <a:avLst/>
                    </a:prstGeom>
                  </pic:spPr>
                </pic:pic>
              </a:graphicData>
            </a:graphic>
          </wp:inline>
        </w:drawing>
      </w:r>
      <w:r>
        <w:rPr>
          <w:noProof/>
          <w:lang w:eastAsia="zh-CN"/>
        </w:rPr>
        <w:drawing>
          <wp:inline distT="0" distB="0" distL="0" distR="0" wp14:anchorId="0C5D7F6C" wp14:editId="79EDFBBE">
            <wp:extent cx="3023334" cy="20134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28383" cy="2016818"/>
                    </a:xfrm>
                    <a:prstGeom prst="rect">
                      <a:avLst/>
                    </a:prstGeom>
                  </pic:spPr>
                </pic:pic>
              </a:graphicData>
            </a:graphic>
          </wp:inline>
        </w:drawing>
      </w:r>
    </w:p>
    <w:p w14:paraId="40439B5D" w14:textId="77777777" w:rsidR="00A77B3E" w:rsidRPr="00244323" w:rsidRDefault="00354CC9">
      <w:pPr>
        <w:spacing w:line="360" w:lineRule="auto"/>
        <w:jc w:val="both"/>
      </w:pPr>
      <w:r w:rsidRPr="00532786">
        <w:rPr>
          <w:rFonts w:ascii="Book Antiqua" w:eastAsia="Book Antiqua" w:hAnsi="Book Antiqua" w:cs="Book Antiqua"/>
          <w:b/>
        </w:rPr>
        <w:t>Figure 1</w:t>
      </w:r>
      <w:r w:rsidR="002C79F4" w:rsidRPr="00532786">
        <w:rPr>
          <w:rFonts w:ascii="Book Antiqua" w:eastAsia="Book Antiqua" w:hAnsi="Book Antiqua" w:cs="Book Antiqua"/>
          <w:b/>
        </w:rPr>
        <w:t xml:space="preserve"> </w:t>
      </w:r>
      <w:r w:rsidR="008C1838">
        <w:rPr>
          <w:rFonts w:ascii="Book Antiqua" w:hAnsi="Book Antiqua" w:cs="Book Antiqua" w:hint="eastAsia"/>
          <w:b/>
          <w:lang w:eastAsia="zh-CN"/>
        </w:rPr>
        <w:t>H</w:t>
      </w:r>
      <w:r w:rsidR="00244323" w:rsidRPr="00244323">
        <w:rPr>
          <w:rFonts w:ascii="Book Antiqua" w:eastAsia="Book Antiqua" w:hAnsi="Book Antiqua" w:cs="Book Antiqua"/>
          <w:b/>
        </w:rPr>
        <w:t>uman astrocytes</w:t>
      </w:r>
      <w:r w:rsidR="00244323">
        <w:rPr>
          <w:rFonts w:ascii="Book Antiqua" w:hAnsi="Book Antiqua" w:cs="Book Antiqua" w:hint="eastAsia"/>
          <w:b/>
          <w:lang w:eastAsia="zh-CN"/>
        </w:rPr>
        <w:t xml:space="preserve">. </w:t>
      </w:r>
      <w:r w:rsidR="00244323" w:rsidRPr="00244323">
        <w:rPr>
          <w:rFonts w:ascii="Book Antiqua" w:hAnsi="Book Antiqua" w:cs="Book Antiqua" w:hint="eastAsia"/>
          <w:lang w:eastAsia="zh-CN"/>
        </w:rPr>
        <w:t>A:</w:t>
      </w:r>
      <w:r w:rsidR="00244323" w:rsidRPr="00244323">
        <w:rPr>
          <w:rFonts w:ascii="Book Antiqua" w:eastAsia="Book Antiqua" w:hAnsi="Book Antiqua" w:cs="Book Antiqua"/>
        </w:rPr>
        <w:t xml:space="preserve"> </w:t>
      </w:r>
      <w:r w:rsidR="002C79F4" w:rsidRPr="00244323">
        <w:rPr>
          <w:rFonts w:ascii="Book Antiqua" w:eastAsia="Book Antiqua" w:hAnsi="Book Antiqua" w:cs="Book Antiqua"/>
        </w:rPr>
        <w:t xml:space="preserve">The primary culture of human astrocytes. Images: Zeiss </w:t>
      </w:r>
      <w:proofErr w:type="spellStart"/>
      <w:r w:rsidR="002C79F4" w:rsidRPr="00244323">
        <w:rPr>
          <w:rFonts w:ascii="Book Antiqua" w:eastAsia="Book Antiqua" w:hAnsi="Book Antiqua" w:cs="Book Antiqua"/>
        </w:rPr>
        <w:t>Axiovert</w:t>
      </w:r>
      <w:proofErr w:type="spellEnd"/>
      <w:r w:rsidR="002C79F4" w:rsidRPr="00244323">
        <w:rPr>
          <w:rFonts w:ascii="Book Antiqua" w:eastAsia="Book Antiqua" w:hAnsi="Book Antiqua" w:cs="Book Antiqua"/>
        </w:rPr>
        <w:t xml:space="preserve"> 40 inverted microscope, </w:t>
      </w:r>
      <w:r w:rsidR="00D52425" w:rsidRPr="00244323">
        <w:rPr>
          <w:rFonts w:ascii="Book Antiqua" w:eastAsia="Book Antiqua" w:hAnsi="Book Antiqua" w:cs="Book Antiqua"/>
        </w:rPr>
        <w:t>×</w:t>
      </w:r>
      <w:r w:rsidR="00D52425" w:rsidRPr="00244323">
        <w:rPr>
          <w:rFonts w:ascii="Book Antiqua" w:hAnsi="Book Antiqua" w:cs="Book Antiqua" w:hint="eastAsia"/>
          <w:lang w:eastAsia="zh-CN"/>
        </w:rPr>
        <w:t xml:space="preserve"> </w:t>
      </w:r>
      <w:r w:rsidR="002C79F4" w:rsidRPr="00244323">
        <w:rPr>
          <w:rFonts w:ascii="Book Antiqua" w:eastAsia="Book Antiqua" w:hAnsi="Book Antiqua" w:cs="Book Antiqua"/>
        </w:rPr>
        <w:t xml:space="preserve">50 magnification. Scale bar = 200 </w:t>
      </w:r>
      <w:proofErr w:type="spellStart"/>
      <w:r w:rsidR="00912F43">
        <w:rPr>
          <w:rFonts w:ascii="Book Antiqua" w:eastAsia="Book Antiqua" w:hAnsi="Book Antiqua" w:cs="Book Antiqua"/>
        </w:rPr>
        <w:t>μ</w:t>
      </w:r>
      <w:r w:rsidR="002C79F4" w:rsidRPr="00244323">
        <w:rPr>
          <w:rFonts w:ascii="Book Antiqua" w:eastAsia="Book Antiqua" w:hAnsi="Book Antiqua" w:cs="Book Antiqua"/>
        </w:rPr>
        <w:t>m</w:t>
      </w:r>
      <w:proofErr w:type="spellEnd"/>
      <w:r w:rsidR="002C79F4" w:rsidRPr="00244323">
        <w:rPr>
          <w:rFonts w:ascii="Book Antiqua" w:eastAsia="Book Antiqua" w:hAnsi="Book Antiqua" w:cs="Book Antiqua"/>
        </w:rPr>
        <w:t>.</w:t>
      </w:r>
      <w:r w:rsidR="002C79F4" w:rsidRPr="00244323">
        <w:rPr>
          <w:rFonts w:ascii="Book Antiqua" w:eastAsia="Book Antiqua" w:hAnsi="Book Antiqua" w:cs="Book Antiqua"/>
          <w:bCs/>
        </w:rPr>
        <w:t xml:space="preserve"> </w:t>
      </w:r>
      <w:r w:rsidR="002C79F4" w:rsidRPr="00244323">
        <w:rPr>
          <w:rFonts w:ascii="Book Antiqua" w:eastAsia="Book Antiqua" w:hAnsi="Book Antiqua" w:cs="Book Antiqua"/>
        </w:rPr>
        <w:t>Original figure taken by the authors</w:t>
      </w:r>
      <w:r w:rsidR="00C454C4">
        <w:rPr>
          <w:rFonts w:ascii="Book Antiqua" w:hAnsi="Book Antiqua" w:cs="Book Antiqua" w:hint="eastAsia"/>
          <w:lang w:eastAsia="zh-CN"/>
        </w:rPr>
        <w:t>;</w:t>
      </w:r>
      <w:r w:rsidR="002C79F4" w:rsidRPr="00244323">
        <w:rPr>
          <w:rFonts w:ascii="Book Antiqua" w:eastAsia="Book Antiqua" w:hAnsi="Book Antiqua" w:cs="Book Antiqua"/>
          <w:bCs/>
        </w:rPr>
        <w:t xml:space="preserve"> </w:t>
      </w:r>
      <w:r w:rsidR="00244323" w:rsidRPr="00244323">
        <w:rPr>
          <w:rFonts w:ascii="Book Antiqua" w:hAnsi="Book Antiqua" w:cs="Book Antiqua" w:hint="eastAsia"/>
          <w:lang w:eastAsia="zh-CN"/>
        </w:rPr>
        <w:t>B:</w:t>
      </w:r>
      <w:r w:rsidR="002C79F4" w:rsidRPr="00244323">
        <w:rPr>
          <w:rFonts w:ascii="Book Antiqua" w:eastAsia="Book Antiqua" w:hAnsi="Book Antiqua" w:cs="Book Antiqua"/>
        </w:rPr>
        <w:t xml:space="preserve"> The immunocytochemical characterization of adult human astrocytes. Morphology of the cells was determined with a fluorescent phalloidin conjugate, which binds selectively to actin filaments (red). In low-density </w:t>
      </w:r>
      <w:r w:rsidR="002C79F4">
        <w:rPr>
          <w:rFonts w:ascii="Book Antiqua" w:eastAsia="Book Antiqua" w:hAnsi="Book Antiqua" w:cs="Book Antiqua"/>
        </w:rPr>
        <w:t xml:space="preserve">cultures, adult astrocytes exhibit a polygonal form with actin filaments adjacent to the cell membrane. Nuclei were counter-stained with </w:t>
      </w:r>
      <w:r w:rsidR="00C26BAD" w:rsidRPr="00C26BAD">
        <w:rPr>
          <w:rFonts w:ascii="Book Antiqua" w:eastAsia="Book Antiqua" w:hAnsi="Book Antiqua" w:cs="Book Antiqua"/>
        </w:rPr>
        <w:t>4',6-diamidino-2-phenylindole</w:t>
      </w:r>
      <w:r w:rsidR="002C79F4">
        <w:rPr>
          <w:rFonts w:ascii="Book Antiqua" w:eastAsia="Book Antiqua" w:hAnsi="Book Antiqua" w:cs="Book Antiqua"/>
        </w:rPr>
        <w:t xml:space="preserve"> (blue). Images: EVOS FL fluorescence microscope, </w:t>
      </w:r>
      <w:r w:rsidR="009B2935" w:rsidRPr="00244323">
        <w:rPr>
          <w:rFonts w:ascii="Book Antiqua" w:eastAsia="Book Antiqua" w:hAnsi="Book Antiqua" w:cs="Book Antiqua"/>
        </w:rPr>
        <w:t>×</w:t>
      </w:r>
      <w:r w:rsidR="009B2935">
        <w:rPr>
          <w:rFonts w:ascii="Book Antiqua" w:hAnsi="Book Antiqua" w:cs="Book Antiqua" w:hint="eastAsia"/>
          <w:lang w:eastAsia="zh-CN"/>
        </w:rPr>
        <w:t xml:space="preserve"> </w:t>
      </w:r>
      <w:r w:rsidR="002C79F4">
        <w:rPr>
          <w:rFonts w:ascii="Book Antiqua" w:eastAsia="Book Antiqua" w:hAnsi="Book Antiqua" w:cs="Book Antiqua"/>
        </w:rPr>
        <w:t xml:space="preserve">10 magnification. Scale bar = 400 </w:t>
      </w:r>
      <w:proofErr w:type="spellStart"/>
      <w:r w:rsidR="008D2949">
        <w:rPr>
          <w:rFonts w:ascii="Book Antiqua" w:eastAsia="Book Antiqua" w:hAnsi="Book Antiqua" w:cs="Book Antiqua"/>
        </w:rPr>
        <w:t>μ</w:t>
      </w:r>
      <w:r w:rsidR="002C79F4">
        <w:rPr>
          <w:rFonts w:ascii="Book Antiqua" w:eastAsia="Book Antiqua" w:hAnsi="Book Antiqua" w:cs="Book Antiqua"/>
        </w:rPr>
        <w:t>m</w:t>
      </w:r>
      <w:proofErr w:type="spellEnd"/>
      <w:r w:rsidR="002C79F4">
        <w:rPr>
          <w:rFonts w:ascii="Book Antiqua" w:eastAsia="Book Antiqua" w:hAnsi="Book Antiqua" w:cs="Book Antiqua"/>
        </w:rPr>
        <w:t xml:space="preserve">. </w:t>
      </w:r>
    </w:p>
    <w:p w14:paraId="7CAC0E35" w14:textId="77777777" w:rsidR="008E21D1" w:rsidRPr="001F499C" w:rsidRDefault="008E21D1">
      <w:pPr>
        <w:spacing w:line="360" w:lineRule="auto"/>
        <w:jc w:val="both"/>
        <w:rPr>
          <w:rFonts w:ascii="Book Antiqua" w:hAnsi="Book Antiqua"/>
          <w:b/>
          <w:lang w:val="en-GB" w:eastAsia="zh-CN"/>
        </w:rPr>
      </w:pPr>
      <w:r>
        <w:rPr>
          <w:rFonts w:ascii="Book Antiqua" w:hAnsi="Book Antiqua" w:cs="Book Antiqua"/>
          <w:lang w:eastAsia="zh-CN"/>
        </w:rPr>
        <w:br w:type="page"/>
      </w:r>
      <w:r w:rsidRPr="001F499C">
        <w:rPr>
          <w:rFonts w:ascii="Book Antiqua" w:hAnsi="Book Antiqua"/>
          <w:b/>
          <w:lang w:val="en-GB"/>
        </w:rPr>
        <w:lastRenderedPageBreak/>
        <w:t>Table 1 Main astrocyte functions</w:t>
      </w:r>
    </w:p>
    <w:tbl>
      <w:tblPr>
        <w:tblStyle w:val="a7"/>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17"/>
        <w:gridCol w:w="8759"/>
      </w:tblGrid>
      <w:tr w:rsidR="001F499C" w:rsidRPr="0024762A" w14:paraId="3A3A0A7D" w14:textId="77777777" w:rsidTr="007615DE">
        <w:tc>
          <w:tcPr>
            <w:tcW w:w="817" w:type="dxa"/>
            <w:tcBorders>
              <w:top w:val="single" w:sz="4" w:space="0" w:color="auto"/>
              <w:bottom w:val="single" w:sz="4" w:space="0" w:color="auto"/>
            </w:tcBorders>
          </w:tcPr>
          <w:p w14:paraId="6FA9F5C5" w14:textId="77777777" w:rsidR="001F499C" w:rsidRPr="0024762A" w:rsidRDefault="001F499C" w:rsidP="009810F9">
            <w:pPr>
              <w:spacing w:line="360" w:lineRule="auto"/>
              <w:jc w:val="both"/>
              <w:rPr>
                <w:rFonts w:ascii="Book Antiqua" w:eastAsia="Book Antiqua" w:hAnsi="Book Antiqua" w:cs="Book Antiqua"/>
                <w:b/>
                <w:iCs/>
                <w:color w:val="000000"/>
                <w:lang w:val="en-GB"/>
              </w:rPr>
            </w:pPr>
          </w:p>
        </w:tc>
        <w:tc>
          <w:tcPr>
            <w:tcW w:w="8759" w:type="dxa"/>
            <w:tcBorders>
              <w:top w:val="single" w:sz="4" w:space="0" w:color="auto"/>
              <w:bottom w:val="single" w:sz="4" w:space="0" w:color="auto"/>
            </w:tcBorders>
          </w:tcPr>
          <w:p w14:paraId="664683C5" w14:textId="77777777" w:rsidR="001F499C" w:rsidRPr="0024762A" w:rsidRDefault="001F499C" w:rsidP="009810F9">
            <w:pPr>
              <w:spacing w:line="360" w:lineRule="auto"/>
              <w:jc w:val="both"/>
              <w:rPr>
                <w:rFonts w:ascii="Book Antiqua" w:eastAsia="Book Antiqua" w:hAnsi="Book Antiqua" w:cs="Book Antiqua"/>
                <w:b/>
                <w:iCs/>
                <w:color w:val="000000"/>
                <w:lang w:val="en-GB"/>
              </w:rPr>
            </w:pPr>
            <w:r w:rsidRPr="0024762A">
              <w:rPr>
                <w:rFonts w:ascii="Book Antiqua" w:eastAsia="Book Antiqua" w:hAnsi="Book Antiqua" w:cs="Book Antiqua"/>
                <w:b/>
                <w:iCs/>
                <w:color w:val="000000"/>
                <w:lang w:val="en-GB"/>
              </w:rPr>
              <w:t>Main function of astrocytes</w:t>
            </w:r>
          </w:p>
        </w:tc>
      </w:tr>
      <w:tr w:rsidR="001F499C" w:rsidRPr="0024762A" w14:paraId="2D6C41F9" w14:textId="77777777" w:rsidTr="007615DE">
        <w:tc>
          <w:tcPr>
            <w:tcW w:w="817" w:type="dxa"/>
            <w:tcBorders>
              <w:top w:val="single" w:sz="4" w:space="0" w:color="auto"/>
            </w:tcBorders>
          </w:tcPr>
          <w:p w14:paraId="5FB122CB"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1</w:t>
            </w:r>
          </w:p>
        </w:tc>
        <w:tc>
          <w:tcPr>
            <w:tcW w:w="8759" w:type="dxa"/>
            <w:tcBorders>
              <w:top w:val="single" w:sz="4" w:space="0" w:color="auto"/>
            </w:tcBorders>
          </w:tcPr>
          <w:p w14:paraId="2990A73B" w14:textId="77777777" w:rsidR="001F499C" w:rsidRPr="0024762A" w:rsidRDefault="001F499C" w:rsidP="009810F9">
            <w:pPr>
              <w:spacing w:line="360" w:lineRule="auto"/>
              <w:jc w:val="both"/>
              <w:rPr>
                <w:rFonts w:ascii="Book Antiqua" w:hAnsi="Book Antiqua"/>
                <w:lang w:val="en-GB"/>
              </w:rPr>
            </w:pPr>
            <w:r w:rsidRPr="0024762A">
              <w:rPr>
                <w:rFonts w:ascii="Book Antiqua" w:eastAsia="Book Antiqua" w:hAnsi="Book Antiqua" w:cs="Book Antiqua"/>
                <w:iCs/>
                <w:color w:val="000000"/>
                <w:lang w:val="en-GB"/>
              </w:rPr>
              <w:t>Role in neuronal migration</w:t>
            </w:r>
          </w:p>
        </w:tc>
      </w:tr>
      <w:tr w:rsidR="001F499C" w:rsidRPr="0024762A" w14:paraId="3171C1CC" w14:textId="77777777" w:rsidTr="007615DE">
        <w:tc>
          <w:tcPr>
            <w:tcW w:w="817" w:type="dxa"/>
          </w:tcPr>
          <w:p w14:paraId="2D2BC87F"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2</w:t>
            </w:r>
          </w:p>
        </w:tc>
        <w:tc>
          <w:tcPr>
            <w:tcW w:w="8759" w:type="dxa"/>
          </w:tcPr>
          <w:p w14:paraId="03B77E37"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Formation of extracellular matrix proteins and adhesion molecules</w:t>
            </w:r>
          </w:p>
        </w:tc>
      </w:tr>
      <w:tr w:rsidR="001F499C" w:rsidRPr="0024762A" w14:paraId="1D4B74F2" w14:textId="77777777" w:rsidTr="007615DE">
        <w:tc>
          <w:tcPr>
            <w:tcW w:w="817" w:type="dxa"/>
          </w:tcPr>
          <w:p w14:paraId="74248353"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3</w:t>
            </w:r>
          </w:p>
        </w:tc>
        <w:tc>
          <w:tcPr>
            <w:tcW w:w="8759" w:type="dxa"/>
          </w:tcPr>
          <w:p w14:paraId="37CF0DA6"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Production of neurotrophic and neurite-promoting factors</w:t>
            </w:r>
          </w:p>
        </w:tc>
      </w:tr>
      <w:tr w:rsidR="001F499C" w:rsidRPr="0024762A" w14:paraId="4D41E843" w14:textId="77777777" w:rsidTr="007615DE">
        <w:tc>
          <w:tcPr>
            <w:tcW w:w="817" w:type="dxa"/>
          </w:tcPr>
          <w:p w14:paraId="72D22102"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4</w:t>
            </w:r>
          </w:p>
        </w:tc>
        <w:tc>
          <w:tcPr>
            <w:tcW w:w="8759" w:type="dxa"/>
          </w:tcPr>
          <w:p w14:paraId="0249334E"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Maintenance of blood-brain barrier</w:t>
            </w:r>
          </w:p>
        </w:tc>
      </w:tr>
      <w:tr w:rsidR="001F499C" w:rsidRPr="0024762A" w14:paraId="34A92337" w14:textId="77777777" w:rsidTr="007615DE">
        <w:tc>
          <w:tcPr>
            <w:tcW w:w="817" w:type="dxa"/>
          </w:tcPr>
          <w:p w14:paraId="747843A2"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5</w:t>
            </w:r>
          </w:p>
        </w:tc>
        <w:tc>
          <w:tcPr>
            <w:tcW w:w="8759" w:type="dxa"/>
          </w:tcPr>
          <w:p w14:paraId="44C780E8"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Participation in angiogenesis</w:t>
            </w:r>
          </w:p>
        </w:tc>
      </w:tr>
      <w:tr w:rsidR="001F499C" w:rsidRPr="0024762A" w14:paraId="24D557FF" w14:textId="77777777" w:rsidTr="007615DE">
        <w:tc>
          <w:tcPr>
            <w:tcW w:w="817" w:type="dxa"/>
          </w:tcPr>
          <w:p w14:paraId="57B8D423"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6</w:t>
            </w:r>
          </w:p>
        </w:tc>
        <w:tc>
          <w:tcPr>
            <w:tcW w:w="8759" w:type="dxa"/>
          </w:tcPr>
          <w:p w14:paraId="68AF36C7"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Neurotransmission</w:t>
            </w:r>
          </w:p>
        </w:tc>
      </w:tr>
      <w:tr w:rsidR="001F499C" w:rsidRPr="0024762A" w14:paraId="446E33C7" w14:textId="77777777" w:rsidTr="007615DE">
        <w:tc>
          <w:tcPr>
            <w:tcW w:w="817" w:type="dxa"/>
          </w:tcPr>
          <w:p w14:paraId="279D941A"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7</w:t>
            </w:r>
          </w:p>
        </w:tc>
        <w:tc>
          <w:tcPr>
            <w:tcW w:w="8759" w:type="dxa"/>
          </w:tcPr>
          <w:p w14:paraId="63476157"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Energy metabolism and regulation of central nervous system microenvironment</w:t>
            </w:r>
          </w:p>
        </w:tc>
      </w:tr>
      <w:tr w:rsidR="001F499C" w:rsidRPr="0024762A" w14:paraId="1E8BC225" w14:textId="77777777" w:rsidTr="007615DE">
        <w:tc>
          <w:tcPr>
            <w:tcW w:w="817" w:type="dxa"/>
          </w:tcPr>
          <w:p w14:paraId="52C525B8" w14:textId="77777777" w:rsidR="001F499C" w:rsidRPr="001F499C" w:rsidRDefault="001F499C" w:rsidP="009810F9">
            <w:pPr>
              <w:spacing w:line="360" w:lineRule="auto"/>
              <w:jc w:val="both"/>
              <w:rPr>
                <w:rFonts w:ascii="Book Antiqua" w:eastAsiaTheme="minorEastAsia" w:hAnsi="Book Antiqua"/>
                <w:lang w:val="en-GB" w:eastAsia="zh-CN"/>
              </w:rPr>
            </w:pPr>
            <w:r>
              <w:rPr>
                <w:rFonts w:ascii="Book Antiqua" w:eastAsiaTheme="minorEastAsia" w:hAnsi="Book Antiqua" w:hint="eastAsia"/>
                <w:lang w:val="en-GB" w:eastAsia="zh-CN"/>
              </w:rPr>
              <w:t>8</w:t>
            </w:r>
          </w:p>
        </w:tc>
        <w:tc>
          <w:tcPr>
            <w:tcW w:w="8759" w:type="dxa"/>
          </w:tcPr>
          <w:p w14:paraId="7044E82C"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hAnsi="Book Antiqua"/>
                <w:lang w:val="en-GB"/>
              </w:rPr>
              <w:t>Role in d</w:t>
            </w:r>
            <w:r w:rsidRPr="0024762A">
              <w:rPr>
                <w:rFonts w:ascii="Book Antiqua" w:eastAsia="Book Antiqua" w:hAnsi="Book Antiqua" w:cs="Book Antiqua"/>
                <w:iCs/>
                <w:color w:val="000000"/>
                <w:lang w:val="en-GB"/>
              </w:rPr>
              <w:t xml:space="preserve">etoxification, </w:t>
            </w:r>
            <w:r w:rsidRPr="0024762A">
              <w:rPr>
                <w:rFonts w:ascii="Book Antiqua" w:eastAsia="Book Antiqua" w:hAnsi="Book Antiqua" w:cs="Book Antiqua"/>
                <w:color w:val="000000"/>
                <w:lang w:val="en-GB"/>
              </w:rPr>
              <w:t>exocytosis of macromolecules, exocytosis of macromolecules, neuroendocrine functions</w:t>
            </w:r>
          </w:p>
        </w:tc>
      </w:tr>
      <w:tr w:rsidR="001F499C" w:rsidRPr="0024762A" w14:paraId="6FA14F28" w14:textId="77777777" w:rsidTr="007615DE">
        <w:tc>
          <w:tcPr>
            <w:tcW w:w="817" w:type="dxa"/>
          </w:tcPr>
          <w:p w14:paraId="72A3B71E"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9</w:t>
            </w:r>
          </w:p>
        </w:tc>
        <w:tc>
          <w:tcPr>
            <w:tcW w:w="8759" w:type="dxa"/>
          </w:tcPr>
          <w:p w14:paraId="0DB4E426" w14:textId="77777777" w:rsidR="001F499C" w:rsidRPr="0024762A" w:rsidRDefault="001F499C" w:rsidP="009810F9">
            <w:pPr>
              <w:spacing w:line="360" w:lineRule="auto"/>
              <w:jc w:val="both"/>
              <w:rPr>
                <w:rFonts w:ascii="Book Antiqua" w:hAnsi="Book Antiqua"/>
              </w:rPr>
            </w:pPr>
            <w:r w:rsidRPr="0024762A">
              <w:rPr>
                <w:rFonts w:ascii="Book Antiqua" w:eastAsia="Book Antiqua" w:hAnsi="Book Antiqua" w:cs="Book Antiqua"/>
                <w:iCs/>
                <w:color w:val="000000"/>
                <w:lang w:val="en-GB"/>
              </w:rPr>
              <w:t xml:space="preserve">The response </w:t>
            </w:r>
            <w:r w:rsidRPr="0024762A">
              <w:rPr>
                <w:rFonts w:ascii="Book Antiqua" w:eastAsia="Book Antiqua" w:hAnsi="Book Antiqua" w:cs="Book Antiqua"/>
                <w:iCs/>
                <w:lang w:val="en-GB"/>
              </w:rPr>
              <w:t>of astrocytes in various central nervous system insults</w:t>
            </w:r>
          </w:p>
        </w:tc>
      </w:tr>
      <w:tr w:rsidR="001F499C" w:rsidRPr="0024762A" w14:paraId="527CD4F4" w14:textId="77777777" w:rsidTr="007615DE">
        <w:tc>
          <w:tcPr>
            <w:tcW w:w="817" w:type="dxa"/>
          </w:tcPr>
          <w:p w14:paraId="1A66AB11" w14:textId="77777777" w:rsidR="001F499C" w:rsidRPr="001F499C" w:rsidRDefault="001F499C" w:rsidP="009810F9">
            <w:pPr>
              <w:spacing w:line="360" w:lineRule="auto"/>
              <w:jc w:val="both"/>
              <w:rPr>
                <w:rFonts w:ascii="Book Antiqua" w:eastAsiaTheme="minorEastAsia" w:hAnsi="Book Antiqua" w:cs="Book Antiqua"/>
                <w:iCs/>
                <w:color w:val="000000"/>
                <w:lang w:val="en-GB" w:eastAsia="zh-CN"/>
              </w:rPr>
            </w:pPr>
            <w:r>
              <w:rPr>
                <w:rFonts w:ascii="Book Antiqua" w:eastAsiaTheme="minorEastAsia" w:hAnsi="Book Antiqua" w:cs="Book Antiqua" w:hint="eastAsia"/>
                <w:iCs/>
                <w:color w:val="000000"/>
                <w:lang w:val="en-GB" w:eastAsia="zh-CN"/>
              </w:rPr>
              <w:t>10</w:t>
            </w:r>
          </w:p>
        </w:tc>
        <w:tc>
          <w:tcPr>
            <w:tcW w:w="8759" w:type="dxa"/>
          </w:tcPr>
          <w:p w14:paraId="6FBD76A0" w14:textId="77777777" w:rsidR="001F499C" w:rsidRPr="004411AB" w:rsidRDefault="001F499C" w:rsidP="009810F9">
            <w:pPr>
              <w:spacing w:line="360" w:lineRule="auto"/>
              <w:jc w:val="both"/>
              <w:rPr>
                <w:rFonts w:ascii="Book Antiqua" w:eastAsiaTheme="minorEastAsia" w:hAnsi="Book Antiqua"/>
                <w:lang w:val="en-GB" w:eastAsia="zh-CN"/>
              </w:rPr>
            </w:pPr>
            <w:r w:rsidRPr="0024762A">
              <w:rPr>
                <w:rFonts w:ascii="Book Antiqua" w:eastAsia="Book Antiqua" w:hAnsi="Book Antiqua" w:cs="Book Antiqua"/>
                <w:iCs/>
                <w:color w:val="000000"/>
                <w:lang w:val="en-GB"/>
              </w:rPr>
              <w:t>Role in immune response and phagocytosis</w:t>
            </w:r>
          </w:p>
        </w:tc>
      </w:tr>
      <w:tr w:rsidR="001F499C" w:rsidRPr="0024762A" w14:paraId="00FDCFE7" w14:textId="77777777" w:rsidTr="007615DE">
        <w:tc>
          <w:tcPr>
            <w:tcW w:w="817" w:type="dxa"/>
          </w:tcPr>
          <w:p w14:paraId="1A028629" w14:textId="77777777" w:rsidR="001F499C" w:rsidRPr="001F499C" w:rsidRDefault="001F499C" w:rsidP="009810F9">
            <w:pPr>
              <w:spacing w:line="360" w:lineRule="auto"/>
              <w:jc w:val="both"/>
              <w:rPr>
                <w:rFonts w:ascii="Book Antiqua" w:eastAsiaTheme="minorEastAsia" w:hAnsi="Book Antiqua" w:cs="Book Antiqua"/>
                <w:color w:val="000000"/>
                <w:lang w:val="en-GB" w:eastAsia="zh-CN"/>
              </w:rPr>
            </w:pPr>
            <w:r>
              <w:rPr>
                <w:rFonts w:ascii="Book Antiqua" w:eastAsiaTheme="minorEastAsia" w:hAnsi="Book Antiqua" w:cs="Book Antiqua" w:hint="eastAsia"/>
                <w:color w:val="000000"/>
                <w:lang w:val="en-GB" w:eastAsia="zh-CN"/>
              </w:rPr>
              <w:t>11</w:t>
            </w:r>
          </w:p>
        </w:tc>
        <w:tc>
          <w:tcPr>
            <w:tcW w:w="8759" w:type="dxa"/>
          </w:tcPr>
          <w:p w14:paraId="6DE18D7C" w14:textId="77777777" w:rsidR="001F499C" w:rsidRPr="0024762A" w:rsidRDefault="001F499C" w:rsidP="009810F9">
            <w:pPr>
              <w:spacing w:line="360" w:lineRule="auto"/>
              <w:jc w:val="both"/>
              <w:rPr>
                <w:rFonts w:ascii="Book Antiqua" w:eastAsia="Book Antiqua" w:hAnsi="Book Antiqua" w:cs="Book Antiqua"/>
                <w:iCs/>
                <w:color w:val="000000"/>
                <w:lang w:val="en-GB"/>
              </w:rPr>
            </w:pPr>
            <w:r w:rsidRPr="0024762A">
              <w:rPr>
                <w:rFonts w:ascii="Book Antiqua" w:eastAsia="Book Antiqua" w:hAnsi="Book Antiqua" w:cs="Book Antiqua"/>
                <w:color w:val="000000"/>
                <w:lang w:val="en-GB"/>
              </w:rPr>
              <w:t>Brain protection from oxidative damage</w:t>
            </w:r>
          </w:p>
        </w:tc>
      </w:tr>
    </w:tbl>
    <w:p w14:paraId="241D7C27" w14:textId="77777777" w:rsidR="008E21D1" w:rsidRPr="008E21D1" w:rsidRDefault="008E21D1">
      <w:pPr>
        <w:spacing w:line="360" w:lineRule="auto"/>
        <w:jc w:val="both"/>
        <w:rPr>
          <w:lang w:eastAsia="zh-CN"/>
        </w:rPr>
      </w:pPr>
    </w:p>
    <w:sectPr w:rsidR="008E21D1" w:rsidRPr="008E21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CAA9" w14:textId="77777777" w:rsidR="00BA0C72" w:rsidRDefault="00BA0C72" w:rsidP="00030949">
      <w:r>
        <w:separator/>
      </w:r>
    </w:p>
  </w:endnote>
  <w:endnote w:type="continuationSeparator" w:id="0">
    <w:p w14:paraId="1E3D4B44" w14:textId="77777777" w:rsidR="00BA0C72" w:rsidRDefault="00BA0C72" w:rsidP="0003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8608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687BA9F" w14:textId="77777777" w:rsidR="00030949" w:rsidRPr="00030949" w:rsidRDefault="00030949">
            <w:pPr>
              <w:pStyle w:val="a5"/>
              <w:jc w:val="right"/>
              <w:rPr>
                <w:rFonts w:ascii="Book Antiqua" w:hAnsi="Book Antiqua"/>
                <w:sz w:val="24"/>
                <w:szCs w:val="24"/>
              </w:rPr>
            </w:pPr>
            <w:r w:rsidRPr="00030949">
              <w:rPr>
                <w:rFonts w:ascii="Book Antiqua" w:hAnsi="Book Antiqua"/>
                <w:sz w:val="24"/>
                <w:szCs w:val="24"/>
                <w:lang w:val="zh-CN" w:eastAsia="zh-CN"/>
              </w:rPr>
              <w:t xml:space="preserve"> </w:t>
            </w:r>
            <w:r w:rsidRPr="00030949">
              <w:rPr>
                <w:rFonts w:ascii="Book Antiqua" w:hAnsi="Book Antiqua"/>
                <w:b/>
                <w:bCs/>
                <w:sz w:val="24"/>
                <w:szCs w:val="24"/>
              </w:rPr>
              <w:fldChar w:fldCharType="begin"/>
            </w:r>
            <w:r w:rsidRPr="00030949">
              <w:rPr>
                <w:rFonts w:ascii="Book Antiqua" w:hAnsi="Book Antiqua"/>
                <w:b/>
                <w:bCs/>
                <w:sz w:val="24"/>
                <w:szCs w:val="24"/>
              </w:rPr>
              <w:instrText>PAGE</w:instrText>
            </w:r>
            <w:r w:rsidRPr="00030949">
              <w:rPr>
                <w:rFonts w:ascii="Book Antiqua" w:hAnsi="Book Antiqua"/>
                <w:b/>
                <w:bCs/>
                <w:sz w:val="24"/>
                <w:szCs w:val="24"/>
              </w:rPr>
              <w:fldChar w:fldCharType="separate"/>
            </w:r>
            <w:r w:rsidR="00A73854">
              <w:rPr>
                <w:rFonts w:ascii="Book Antiqua" w:hAnsi="Book Antiqua"/>
                <w:b/>
                <w:bCs/>
                <w:noProof/>
                <w:sz w:val="24"/>
                <w:szCs w:val="24"/>
              </w:rPr>
              <w:t>1</w:t>
            </w:r>
            <w:r w:rsidRPr="00030949">
              <w:rPr>
                <w:rFonts w:ascii="Book Antiqua" w:hAnsi="Book Antiqua"/>
                <w:b/>
                <w:bCs/>
                <w:sz w:val="24"/>
                <w:szCs w:val="24"/>
              </w:rPr>
              <w:fldChar w:fldCharType="end"/>
            </w:r>
            <w:r w:rsidRPr="00030949">
              <w:rPr>
                <w:rFonts w:ascii="Book Antiqua" w:hAnsi="Book Antiqua"/>
                <w:sz w:val="24"/>
                <w:szCs w:val="24"/>
                <w:lang w:val="zh-CN" w:eastAsia="zh-CN"/>
              </w:rPr>
              <w:t xml:space="preserve"> / </w:t>
            </w:r>
            <w:r w:rsidRPr="00030949">
              <w:rPr>
                <w:rFonts w:ascii="Book Antiqua" w:hAnsi="Book Antiqua"/>
                <w:b/>
                <w:bCs/>
                <w:sz w:val="24"/>
                <w:szCs w:val="24"/>
              </w:rPr>
              <w:fldChar w:fldCharType="begin"/>
            </w:r>
            <w:r w:rsidRPr="00030949">
              <w:rPr>
                <w:rFonts w:ascii="Book Antiqua" w:hAnsi="Book Antiqua"/>
                <w:b/>
                <w:bCs/>
                <w:sz w:val="24"/>
                <w:szCs w:val="24"/>
              </w:rPr>
              <w:instrText>NUMPAGES</w:instrText>
            </w:r>
            <w:r w:rsidRPr="00030949">
              <w:rPr>
                <w:rFonts w:ascii="Book Antiqua" w:hAnsi="Book Antiqua"/>
                <w:b/>
                <w:bCs/>
                <w:sz w:val="24"/>
                <w:szCs w:val="24"/>
              </w:rPr>
              <w:fldChar w:fldCharType="separate"/>
            </w:r>
            <w:r w:rsidR="00A73854">
              <w:rPr>
                <w:rFonts w:ascii="Book Antiqua" w:hAnsi="Book Antiqua"/>
                <w:b/>
                <w:bCs/>
                <w:noProof/>
                <w:sz w:val="24"/>
                <w:szCs w:val="24"/>
              </w:rPr>
              <w:t>27</w:t>
            </w:r>
            <w:r w:rsidRPr="00030949">
              <w:rPr>
                <w:rFonts w:ascii="Book Antiqua" w:hAnsi="Book Antiqua"/>
                <w:b/>
                <w:bCs/>
                <w:sz w:val="24"/>
                <w:szCs w:val="24"/>
              </w:rPr>
              <w:fldChar w:fldCharType="end"/>
            </w:r>
          </w:p>
        </w:sdtContent>
      </w:sdt>
    </w:sdtContent>
  </w:sdt>
  <w:p w14:paraId="200F2B99" w14:textId="77777777" w:rsidR="00030949" w:rsidRDefault="000309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7D224" w14:textId="77777777" w:rsidR="00BA0C72" w:rsidRDefault="00BA0C72" w:rsidP="00030949">
      <w:r>
        <w:separator/>
      </w:r>
    </w:p>
  </w:footnote>
  <w:footnote w:type="continuationSeparator" w:id="0">
    <w:p w14:paraId="535B932F" w14:textId="77777777" w:rsidR="00BA0C72" w:rsidRDefault="00BA0C72" w:rsidP="000309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949"/>
    <w:rsid w:val="00095ED5"/>
    <w:rsid w:val="00137896"/>
    <w:rsid w:val="00137FB4"/>
    <w:rsid w:val="001F499C"/>
    <w:rsid w:val="00244323"/>
    <w:rsid w:val="002A0372"/>
    <w:rsid w:val="002A4A76"/>
    <w:rsid w:val="002C389C"/>
    <w:rsid w:val="002C79F4"/>
    <w:rsid w:val="002E010F"/>
    <w:rsid w:val="002E544F"/>
    <w:rsid w:val="002E7E1C"/>
    <w:rsid w:val="002F0905"/>
    <w:rsid w:val="003041A4"/>
    <w:rsid w:val="00354CC9"/>
    <w:rsid w:val="00356190"/>
    <w:rsid w:val="003F3739"/>
    <w:rsid w:val="00424F40"/>
    <w:rsid w:val="004411AB"/>
    <w:rsid w:val="00474E55"/>
    <w:rsid w:val="004B2A6A"/>
    <w:rsid w:val="004B7293"/>
    <w:rsid w:val="00532786"/>
    <w:rsid w:val="00547DE6"/>
    <w:rsid w:val="005B5F7B"/>
    <w:rsid w:val="006006E6"/>
    <w:rsid w:val="006013E9"/>
    <w:rsid w:val="00702A77"/>
    <w:rsid w:val="00730C97"/>
    <w:rsid w:val="00735ED3"/>
    <w:rsid w:val="00736817"/>
    <w:rsid w:val="007615DE"/>
    <w:rsid w:val="007E1791"/>
    <w:rsid w:val="008B723F"/>
    <w:rsid w:val="008C1838"/>
    <w:rsid w:val="008D2949"/>
    <w:rsid w:val="008D4B0B"/>
    <w:rsid w:val="008E21D1"/>
    <w:rsid w:val="00912F43"/>
    <w:rsid w:val="009A6B1B"/>
    <w:rsid w:val="009B1F9E"/>
    <w:rsid w:val="009B2935"/>
    <w:rsid w:val="009D2AC8"/>
    <w:rsid w:val="00A57796"/>
    <w:rsid w:val="00A73854"/>
    <w:rsid w:val="00A77B3E"/>
    <w:rsid w:val="00AA6165"/>
    <w:rsid w:val="00AB59B6"/>
    <w:rsid w:val="00AF73D9"/>
    <w:rsid w:val="00B0566C"/>
    <w:rsid w:val="00BA0C72"/>
    <w:rsid w:val="00BB50FC"/>
    <w:rsid w:val="00BB5C67"/>
    <w:rsid w:val="00BC40CF"/>
    <w:rsid w:val="00C26BAD"/>
    <w:rsid w:val="00C454C4"/>
    <w:rsid w:val="00C82C23"/>
    <w:rsid w:val="00CA2A55"/>
    <w:rsid w:val="00D52425"/>
    <w:rsid w:val="00DF2A98"/>
    <w:rsid w:val="00E20AF6"/>
    <w:rsid w:val="00E57FEB"/>
    <w:rsid w:val="00F00986"/>
    <w:rsid w:val="00F47A24"/>
    <w:rsid w:val="00F80F44"/>
    <w:rsid w:val="00FD2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D9D5E"/>
  <w15:docId w15:val="{FF88DE6D-1A5C-41B5-9CB0-1887B4C1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309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0949"/>
    <w:rPr>
      <w:sz w:val="18"/>
      <w:szCs w:val="18"/>
    </w:rPr>
  </w:style>
  <w:style w:type="paragraph" w:styleId="a5">
    <w:name w:val="footer"/>
    <w:basedOn w:val="a"/>
    <w:link w:val="a6"/>
    <w:uiPriority w:val="99"/>
    <w:rsid w:val="00030949"/>
    <w:pPr>
      <w:tabs>
        <w:tab w:val="center" w:pos="4153"/>
        <w:tab w:val="right" w:pos="8306"/>
      </w:tabs>
      <w:snapToGrid w:val="0"/>
    </w:pPr>
    <w:rPr>
      <w:sz w:val="18"/>
      <w:szCs w:val="18"/>
    </w:rPr>
  </w:style>
  <w:style w:type="character" w:customStyle="1" w:styleId="a6">
    <w:name w:val="页脚 字符"/>
    <w:basedOn w:val="a0"/>
    <w:link w:val="a5"/>
    <w:uiPriority w:val="99"/>
    <w:rsid w:val="00030949"/>
    <w:rPr>
      <w:sz w:val="18"/>
      <w:szCs w:val="18"/>
    </w:rPr>
  </w:style>
  <w:style w:type="table" w:styleId="a7">
    <w:name w:val="Table Grid"/>
    <w:basedOn w:val="a1"/>
    <w:uiPriority w:val="39"/>
    <w:rsid w:val="008E21D1"/>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8D4B0B"/>
    <w:rPr>
      <w:sz w:val="18"/>
      <w:szCs w:val="18"/>
    </w:rPr>
  </w:style>
  <w:style w:type="character" w:customStyle="1" w:styleId="a9">
    <w:name w:val="批注框文本 字符"/>
    <w:basedOn w:val="a0"/>
    <w:link w:val="a8"/>
    <w:rsid w:val="008D4B0B"/>
    <w:rPr>
      <w:sz w:val="18"/>
      <w:szCs w:val="18"/>
    </w:rPr>
  </w:style>
  <w:style w:type="character" w:styleId="aa">
    <w:name w:val="annotation reference"/>
    <w:basedOn w:val="a0"/>
    <w:rsid w:val="002E7E1C"/>
    <w:rPr>
      <w:sz w:val="21"/>
      <w:szCs w:val="21"/>
    </w:rPr>
  </w:style>
  <w:style w:type="paragraph" w:styleId="ab">
    <w:name w:val="annotation text"/>
    <w:basedOn w:val="a"/>
    <w:link w:val="ac"/>
    <w:rsid w:val="002E7E1C"/>
  </w:style>
  <w:style w:type="character" w:customStyle="1" w:styleId="ac">
    <w:name w:val="批注文字 字符"/>
    <w:basedOn w:val="a0"/>
    <w:link w:val="ab"/>
    <w:rsid w:val="002E7E1C"/>
    <w:rPr>
      <w:sz w:val="24"/>
      <w:szCs w:val="24"/>
    </w:rPr>
  </w:style>
  <w:style w:type="paragraph" w:styleId="ad">
    <w:name w:val="annotation subject"/>
    <w:basedOn w:val="ab"/>
    <w:next w:val="ab"/>
    <w:link w:val="ae"/>
    <w:rsid w:val="002E7E1C"/>
    <w:rPr>
      <w:b/>
      <w:bCs/>
    </w:rPr>
  </w:style>
  <w:style w:type="character" w:customStyle="1" w:styleId="ae">
    <w:name w:val="批注主题 字符"/>
    <w:basedOn w:val="ac"/>
    <w:link w:val="ad"/>
    <w:rsid w:val="002E7E1C"/>
    <w:rPr>
      <w:b/>
      <w:bCs/>
      <w:sz w:val="24"/>
      <w:szCs w:val="24"/>
    </w:rPr>
  </w:style>
  <w:style w:type="paragraph" w:styleId="af">
    <w:name w:val="Revision"/>
    <w:hidden/>
    <w:uiPriority w:val="99"/>
    <w:semiHidden/>
    <w:rsid w:val="00AF73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7134</Words>
  <Characters>40670</Characters>
  <Application>Microsoft Office Word</Application>
  <DocSecurity>0</DocSecurity>
  <Lines>338</Lines>
  <Paragraphs>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tomaz velnar</dc:creator>
  <cp:lastModifiedBy>Jin-Lei Wang</cp:lastModifiedBy>
  <cp:revision>12</cp:revision>
  <dcterms:created xsi:type="dcterms:W3CDTF">2023-04-13T18:27:00Z</dcterms:created>
  <dcterms:modified xsi:type="dcterms:W3CDTF">2023-04-14T09:29:00Z</dcterms:modified>
</cp:coreProperties>
</file>