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2F0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Name of Journal: </w:t>
      </w:r>
      <w:r w:rsidRPr="00F8380C">
        <w:rPr>
          <w:rFonts w:ascii="Book Antiqua" w:eastAsia="Book Antiqua" w:hAnsi="Book Antiqua" w:cs="Book Antiqua"/>
          <w:i/>
          <w:color w:val="000000"/>
        </w:rPr>
        <w:t>World Journal of Radiology</w:t>
      </w:r>
    </w:p>
    <w:p w14:paraId="02810B9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Manuscript NO: </w:t>
      </w:r>
      <w:r w:rsidRPr="00F8380C">
        <w:rPr>
          <w:rFonts w:ascii="Book Antiqua" w:eastAsia="Book Antiqua" w:hAnsi="Book Antiqua" w:cs="Book Antiqua"/>
          <w:color w:val="000000"/>
        </w:rPr>
        <w:t>82425</w:t>
      </w:r>
    </w:p>
    <w:p w14:paraId="2BA676D9"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Manuscript Type: </w:t>
      </w:r>
      <w:r w:rsidRPr="00F8380C">
        <w:rPr>
          <w:rFonts w:ascii="Book Antiqua" w:eastAsia="Book Antiqua" w:hAnsi="Book Antiqua" w:cs="Book Antiqua"/>
          <w:color w:val="000000"/>
        </w:rPr>
        <w:t>REVIEW</w:t>
      </w:r>
    </w:p>
    <w:p w14:paraId="2C2A3841" w14:textId="77777777" w:rsidR="00A77B3E" w:rsidRPr="00F8380C" w:rsidRDefault="00A77B3E" w:rsidP="00F8380C">
      <w:pPr>
        <w:spacing w:line="360" w:lineRule="auto"/>
        <w:jc w:val="both"/>
        <w:rPr>
          <w:rFonts w:ascii="Book Antiqua" w:hAnsi="Book Antiqua"/>
        </w:rPr>
      </w:pPr>
    </w:p>
    <w:p w14:paraId="6ABCE2CA" w14:textId="78C58330"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Hepatocellular </w:t>
      </w:r>
      <w:r w:rsidR="00AC2496">
        <w:rPr>
          <w:rFonts w:ascii="Book Antiqua" w:hAnsi="Book Antiqua" w:cs="Book Antiqua" w:hint="eastAsia"/>
          <w:b/>
          <w:color w:val="000000"/>
          <w:lang w:eastAsia="zh-CN"/>
        </w:rPr>
        <w:t>c</w:t>
      </w:r>
      <w:r w:rsidRPr="00F8380C">
        <w:rPr>
          <w:rFonts w:ascii="Book Antiqua" w:eastAsia="Book Antiqua" w:hAnsi="Book Antiqua" w:cs="Book Antiqua"/>
          <w:b/>
          <w:color w:val="000000"/>
        </w:rPr>
        <w:t xml:space="preserve">arcinoma: State of the </w:t>
      </w:r>
      <w:r w:rsidR="00AC2496">
        <w:rPr>
          <w:rFonts w:ascii="Book Antiqua" w:hAnsi="Book Antiqua" w:cs="Book Antiqua" w:hint="eastAsia"/>
          <w:b/>
          <w:color w:val="000000"/>
          <w:lang w:eastAsia="zh-CN"/>
        </w:rPr>
        <w:t>a</w:t>
      </w:r>
      <w:r w:rsidRPr="00F8380C">
        <w:rPr>
          <w:rFonts w:ascii="Book Antiqua" w:eastAsia="Book Antiqua" w:hAnsi="Book Antiqua" w:cs="Book Antiqua"/>
          <w:b/>
          <w:color w:val="000000"/>
        </w:rPr>
        <w:t xml:space="preserve">rt </w:t>
      </w:r>
      <w:r w:rsidR="00AC2496">
        <w:rPr>
          <w:rFonts w:ascii="Book Antiqua" w:hAnsi="Book Antiqua" w:cs="Book Antiqua" w:hint="eastAsia"/>
          <w:b/>
          <w:color w:val="000000"/>
          <w:lang w:eastAsia="zh-CN"/>
        </w:rPr>
        <w:t>d</w:t>
      </w:r>
      <w:r w:rsidRPr="00F8380C">
        <w:rPr>
          <w:rFonts w:ascii="Book Antiqua" w:eastAsia="Book Antiqua" w:hAnsi="Book Antiqua" w:cs="Book Antiqua"/>
          <w:b/>
          <w:color w:val="000000"/>
        </w:rPr>
        <w:t xml:space="preserve">iagnostic </w:t>
      </w:r>
      <w:r w:rsidR="00AC2496">
        <w:rPr>
          <w:rFonts w:ascii="Book Antiqua" w:hAnsi="Book Antiqua" w:cs="Book Antiqua" w:hint="eastAsia"/>
          <w:b/>
          <w:color w:val="000000"/>
          <w:lang w:eastAsia="zh-CN"/>
        </w:rPr>
        <w:t>i</w:t>
      </w:r>
      <w:r w:rsidRPr="00F8380C">
        <w:rPr>
          <w:rFonts w:ascii="Book Antiqua" w:eastAsia="Book Antiqua" w:hAnsi="Book Antiqua" w:cs="Book Antiqua"/>
          <w:b/>
          <w:color w:val="000000"/>
        </w:rPr>
        <w:t>maging</w:t>
      </w:r>
    </w:p>
    <w:p w14:paraId="6B553CAB" w14:textId="77777777" w:rsidR="00A77B3E" w:rsidRPr="00F8380C" w:rsidRDefault="00A77B3E" w:rsidP="00F8380C">
      <w:pPr>
        <w:spacing w:line="360" w:lineRule="auto"/>
        <w:jc w:val="both"/>
        <w:rPr>
          <w:rFonts w:ascii="Book Antiqua" w:hAnsi="Book Antiqua"/>
        </w:rPr>
      </w:pPr>
    </w:p>
    <w:p w14:paraId="40054B6E" w14:textId="0C62E133" w:rsidR="00A77B3E" w:rsidRPr="00F8380C" w:rsidRDefault="007A0CC3" w:rsidP="00F8380C">
      <w:pPr>
        <w:spacing w:line="360" w:lineRule="auto"/>
        <w:jc w:val="both"/>
        <w:rPr>
          <w:rFonts w:ascii="Book Antiqua" w:hAnsi="Book Antiqua"/>
        </w:rPr>
      </w:pPr>
      <w:r w:rsidRPr="00F8380C">
        <w:rPr>
          <w:rFonts w:ascii="Book Antiqua" w:eastAsia="Book Antiqua" w:hAnsi="Book Antiqua" w:cs="Book Antiqua"/>
          <w:color w:val="000000"/>
        </w:rPr>
        <w:t xml:space="preserve">Criss </w:t>
      </w:r>
      <w:r>
        <w:rPr>
          <w:rFonts w:ascii="Book Antiqua" w:hAnsi="Book Antiqua" w:cs="Book Antiqua" w:hint="eastAsia"/>
          <w:color w:val="000000"/>
          <w:lang w:eastAsia="zh-CN"/>
        </w:rPr>
        <w:t xml:space="preserve">C </w:t>
      </w:r>
      <w:r w:rsidRPr="007A0CC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E6A9E" w:rsidRPr="00F8380C">
        <w:rPr>
          <w:rFonts w:ascii="Book Antiqua" w:eastAsia="Book Antiqua" w:hAnsi="Book Antiqua" w:cs="Book Antiqua"/>
          <w:color w:val="000000"/>
        </w:rPr>
        <w:t xml:space="preserve">Hepatocellular </w:t>
      </w:r>
      <w:r w:rsidR="00EC4474">
        <w:rPr>
          <w:rFonts w:ascii="Book Antiqua" w:hAnsi="Book Antiqua" w:cs="Book Antiqua" w:hint="eastAsia"/>
          <w:color w:val="000000"/>
          <w:lang w:eastAsia="zh-CN"/>
        </w:rPr>
        <w:t>c</w:t>
      </w:r>
      <w:r w:rsidR="00FE6A9E" w:rsidRPr="00F8380C">
        <w:rPr>
          <w:rFonts w:ascii="Book Antiqua" w:eastAsia="Book Antiqua" w:hAnsi="Book Antiqua" w:cs="Book Antiqua"/>
          <w:color w:val="000000"/>
        </w:rPr>
        <w:t xml:space="preserve">arcinoma </w:t>
      </w:r>
      <w:r w:rsidR="00EC4474">
        <w:rPr>
          <w:rFonts w:ascii="Book Antiqua" w:hAnsi="Book Antiqua" w:cs="Book Antiqua" w:hint="eastAsia"/>
          <w:color w:val="000000"/>
          <w:lang w:eastAsia="zh-CN"/>
        </w:rPr>
        <w:t>i</w:t>
      </w:r>
      <w:r w:rsidR="00FE6A9E" w:rsidRPr="00F8380C">
        <w:rPr>
          <w:rFonts w:ascii="Book Antiqua" w:eastAsia="Book Antiqua" w:hAnsi="Book Antiqua" w:cs="Book Antiqua"/>
          <w:color w:val="000000"/>
        </w:rPr>
        <w:t>maging</w:t>
      </w:r>
    </w:p>
    <w:p w14:paraId="262B969A" w14:textId="77777777" w:rsidR="00A77B3E" w:rsidRPr="00F8380C" w:rsidRDefault="00A77B3E" w:rsidP="00F8380C">
      <w:pPr>
        <w:spacing w:line="360" w:lineRule="auto"/>
        <w:jc w:val="both"/>
        <w:rPr>
          <w:rFonts w:ascii="Book Antiqua" w:hAnsi="Book Antiqua"/>
        </w:rPr>
      </w:pPr>
    </w:p>
    <w:p w14:paraId="713D4B0A"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 xml:space="preserve">Cody Criss, Arpit M Nagar, Mina S </w:t>
      </w:r>
      <w:proofErr w:type="spellStart"/>
      <w:r w:rsidRPr="00F8380C">
        <w:rPr>
          <w:rFonts w:ascii="Book Antiqua" w:eastAsia="Book Antiqua" w:hAnsi="Book Antiqua" w:cs="Book Antiqua"/>
          <w:color w:val="000000"/>
        </w:rPr>
        <w:t>Makary</w:t>
      </w:r>
      <w:proofErr w:type="spellEnd"/>
    </w:p>
    <w:p w14:paraId="5774A835" w14:textId="77777777" w:rsidR="00A77B3E" w:rsidRPr="00F8380C" w:rsidRDefault="00A77B3E" w:rsidP="00F8380C">
      <w:pPr>
        <w:spacing w:line="360" w:lineRule="auto"/>
        <w:jc w:val="both"/>
        <w:rPr>
          <w:rFonts w:ascii="Book Antiqua" w:hAnsi="Book Antiqua"/>
        </w:rPr>
      </w:pPr>
    </w:p>
    <w:p w14:paraId="7A846D26" w14:textId="6C0F9794" w:rsidR="00F26F69" w:rsidRPr="00F26F69" w:rsidRDefault="00FE6A9E" w:rsidP="00F8380C">
      <w:pPr>
        <w:spacing w:line="360" w:lineRule="auto"/>
        <w:jc w:val="both"/>
        <w:rPr>
          <w:rFonts w:ascii="Book Antiqua" w:hAnsi="Book Antiqua" w:cs="Book Antiqua"/>
          <w:bCs/>
          <w:color w:val="000000"/>
          <w:lang w:eastAsia="zh-CN"/>
        </w:rPr>
      </w:pPr>
      <w:r w:rsidRPr="00F8380C">
        <w:rPr>
          <w:rFonts w:ascii="Book Antiqua" w:eastAsia="Book Antiqua" w:hAnsi="Book Antiqua" w:cs="Book Antiqua"/>
          <w:b/>
          <w:bCs/>
          <w:color w:val="000000"/>
        </w:rPr>
        <w:t xml:space="preserve">Cody Criss, </w:t>
      </w:r>
      <w:r w:rsidR="00F26F69" w:rsidRPr="00F26F69">
        <w:rPr>
          <w:rFonts w:ascii="Book Antiqua" w:hAnsi="Book Antiqua" w:cs="Book Antiqua"/>
          <w:bCs/>
          <w:color w:val="000000"/>
          <w:lang w:eastAsia="zh-CN"/>
        </w:rPr>
        <w:t>Heritage College of Osteopathic Medicine, Ohio University, Athens, O</w:t>
      </w:r>
      <w:r w:rsidR="00F26F69">
        <w:rPr>
          <w:rFonts w:ascii="Book Antiqua" w:hAnsi="Book Antiqua" w:cs="Book Antiqua" w:hint="eastAsia"/>
          <w:bCs/>
          <w:color w:val="000000"/>
          <w:lang w:eastAsia="zh-CN"/>
        </w:rPr>
        <w:t>H</w:t>
      </w:r>
      <w:r w:rsidR="00F26F69" w:rsidRPr="00F26F69">
        <w:rPr>
          <w:rFonts w:ascii="Book Antiqua" w:hAnsi="Book Antiqua" w:cs="Book Antiqua"/>
          <w:bCs/>
          <w:color w:val="000000"/>
          <w:lang w:eastAsia="zh-CN"/>
        </w:rPr>
        <w:t xml:space="preserve"> 45701, United States</w:t>
      </w:r>
    </w:p>
    <w:p w14:paraId="7EA29552" w14:textId="77777777" w:rsidR="00F26F69" w:rsidRDefault="00F26F69" w:rsidP="00F8380C">
      <w:pPr>
        <w:spacing w:line="360" w:lineRule="auto"/>
        <w:jc w:val="both"/>
        <w:rPr>
          <w:rFonts w:ascii="Book Antiqua" w:hAnsi="Book Antiqua" w:cs="Book Antiqua"/>
          <w:b/>
          <w:bCs/>
          <w:color w:val="000000"/>
          <w:lang w:eastAsia="zh-CN"/>
        </w:rPr>
      </w:pPr>
    </w:p>
    <w:p w14:paraId="3165D08C" w14:textId="455C3D25" w:rsidR="00A77B3E" w:rsidRPr="00F8380C" w:rsidRDefault="008144B7"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Arpit M Nagar, Mina S </w:t>
      </w:r>
      <w:proofErr w:type="spellStart"/>
      <w:r w:rsidRPr="00F8380C">
        <w:rPr>
          <w:rFonts w:ascii="Book Antiqua" w:eastAsia="Book Antiqua" w:hAnsi="Book Antiqua" w:cs="Book Antiqua"/>
          <w:b/>
          <w:bCs/>
          <w:color w:val="000000"/>
        </w:rPr>
        <w:t>Makary</w:t>
      </w:r>
      <w:proofErr w:type="spellEnd"/>
      <w:r w:rsidRPr="00F8380C">
        <w:rPr>
          <w:rFonts w:ascii="Book Antiqua" w:eastAsia="Book Antiqua" w:hAnsi="Book Antiqua" w:cs="Book Antiqua"/>
          <w:b/>
          <w:bCs/>
          <w:color w:val="000000"/>
        </w:rPr>
        <w:t xml:space="preserve">, </w:t>
      </w:r>
      <w:r w:rsidR="00903841" w:rsidRPr="00903841">
        <w:rPr>
          <w:rFonts w:ascii="Book Antiqua" w:hAnsi="Book Antiqua" w:cs="Book Antiqua" w:hint="eastAsia"/>
          <w:bCs/>
          <w:color w:val="000000"/>
          <w:lang w:eastAsia="zh-CN"/>
        </w:rPr>
        <w:t xml:space="preserve">Department of </w:t>
      </w:r>
      <w:r w:rsidR="00FE6A9E" w:rsidRPr="00903841">
        <w:rPr>
          <w:rFonts w:ascii="Book Antiqua" w:eastAsia="Book Antiqua" w:hAnsi="Book Antiqua" w:cs="Book Antiqua"/>
          <w:color w:val="000000"/>
        </w:rPr>
        <w:t>Radi</w:t>
      </w:r>
      <w:r w:rsidR="00FE6A9E" w:rsidRPr="00F8380C">
        <w:rPr>
          <w:rFonts w:ascii="Book Antiqua" w:eastAsia="Book Antiqua" w:hAnsi="Book Antiqua" w:cs="Book Antiqua"/>
          <w:color w:val="000000"/>
        </w:rPr>
        <w:t>ology, The Ohio State University Medi</w:t>
      </w:r>
      <w:r>
        <w:rPr>
          <w:rFonts w:ascii="Book Antiqua" w:hAnsi="Book Antiqua" w:cs="Book Antiqua" w:hint="eastAsia"/>
          <w:color w:val="000000"/>
          <w:lang w:eastAsia="zh-CN"/>
        </w:rPr>
        <w:t>c</w:t>
      </w:r>
      <w:r w:rsidR="00FE6A9E" w:rsidRPr="00F8380C">
        <w:rPr>
          <w:rFonts w:ascii="Book Antiqua" w:eastAsia="Book Antiqua" w:hAnsi="Book Antiqua" w:cs="Book Antiqua"/>
          <w:color w:val="000000"/>
        </w:rPr>
        <w:t>al Center, Columbus, O</w:t>
      </w:r>
      <w:r w:rsidR="002A6317">
        <w:rPr>
          <w:rFonts w:ascii="Book Antiqua" w:hAnsi="Book Antiqua" w:cs="Book Antiqua" w:hint="eastAsia"/>
          <w:color w:val="000000"/>
          <w:lang w:eastAsia="zh-CN"/>
        </w:rPr>
        <w:t>H</w:t>
      </w:r>
      <w:r w:rsidR="00FE6A9E" w:rsidRPr="00F8380C">
        <w:rPr>
          <w:rFonts w:ascii="Book Antiqua" w:eastAsia="Book Antiqua" w:hAnsi="Book Antiqua" w:cs="Book Antiqua"/>
          <w:color w:val="000000"/>
        </w:rPr>
        <w:t xml:space="preserve"> 43210, United States</w:t>
      </w:r>
    </w:p>
    <w:p w14:paraId="06BA742E" w14:textId="77777777" w:rsidR="00A77B3E" w:rsidRPr="00F8380C" w:rsidRDefault="00A77B3E" w:rsidP="00F8380C">
      <w:pPr>
        <w:spacing w:line="360" w:lineRule="auto"/>
        <w:jc w:val="both"/>
        <w:rPr>
          <w:rFonts w:ascii="Book Antiqua" w:hAnsi="Book Antiqua"/>
        </w:rPr>
      </w:pPr>
    </w:p>
    <w:p w14:paraId="3A07B2BF" w14:textId="53231436" w:rsidR="00A77B3E" w:rsidRPr="00924463"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Author contributions: </w:t>
      </w:r>
      <w:r w:rsidRPr="00F8380C">
        <w:rPr>
          <w:rFonts w:ascii="Book Antiqua" w:eastAsia="Book Antiqua" w:hAnsi="Book Antiqua" w:cs="Book Antiqua"/>
          <w:color w:val="000000"/>
        </w:rPr>
        <w:t>Cody C designed and wrote the review;</w:t>
      </w:r>
      <w:r w:rsidRPr="00924463">
        <w:rPr>
          <w:rFonts w:ascii="Book Antiqua" w:eastAsia="Book Antiqua" w:hAnsi="Book Antiqua" w:cs="Book Antiqua"/>
          <w:color w:val="000000"/>
        </w:rPr>
        <w:t xml:space="preserve"> </w:t>
      </w:r>
      <w:r w:rsidR="00924463" w:rsidRPr="00924463">
        <w:rPr>
          <w:rFonts w:ascii="Book Antiqua" w:eastAsia="Book Antiqua" w:hAnsi="Book Antiqua" w:cs="Book Antiqua"/>
          <w:bCs/>
          <w:color w:val="000000"/>
        </w:rPr>
        <w:t>Nagar</w:t>
      </w:r>
      <w:r w:rsidRPr="00924463">
        <w:rPr>
          <w:rFonts w:ascii="Book Antiqua" w:eastAsia="Book Antiqua" w:hAnsi="Book Antiqua" w:cs="Book Antiqua"/>
          <w:color w:val="000000"/>
        </w:rPr>
        <w:t xml:space="preserve"> </w:t>
      </w:r>
      <w:r w:rsidR="00924463" w:rsidRPr="00924463">
        <w:rPr>
          <w:rFonts w:ascii="Book Antiqua" w:hAnsi="Book Antiqua" w:cs="Book Antiqua" w:hint="eastAsia"/>
          <w:color w:val="000000"/>
          <w:lang w:eastAsia="zh-CN"/>
        </w:rPr>
        <w:t>AM</w:t>
      </w:r>
      <w:r w:rsidRPr="00924463">
        <w:rPr>
          <w:rFonts w:ascii="Book Antiqua" w:eastAsia="Book Antiqua" w:hAnsi="Book Antiqua" w:cs="Book Antiqua"/>
          <w:color w:val="000000"/>
        </w:rPr>
        <w:t xml:space="preserve"> reviewed </w:t>
      </w:r>
      <w:r w:rsidRPr="00F8380C">
        <w:rPr>
          <w:rFonts w:ascii="Book Antiqua" w:eastAsia="Book Antiqua" w:hAnsi="Book Antiqua" w:cs="Book Antiqua"/>
          <w:color w:val="000000"/>
        </w:rPr>
        <w:t>and critically advised the paper</w:t>
      </w:r>
      <w:r w:rsidR="00924463">
        <w:rPr>
          <w:rFonts w:ascii="Book Antiqua" w:hAnsi="Book Antiqua" w:cs="Book Antiqua" w:hint="eastAsia"/>
          <w:color w:val="000000"/>
          <w:lang w:eastAsia="zh-CN"/>
        </w:rPr>
        <w:t>;</w:t>
      </w:r>
      <w:r w:rsidRPr="00924463">
        <w:rPr>
          <w:rFonts w:ascii="Book Antiqua" w:eastAsia="Book Antiqua" w:hAnsi="Book Antiqua" w:cs="Book Antiqua"/>
          <w:color w:val="000000"/>
        </w:rPr>
        <w:t xml:space="preserve"> </w:t>
      </w:r>
      <w:proofErr w:type="spellStart"/>
      <w:r w:rsidR="00924463" w:rsidRPr="00924463">
        <w:rPr>
          <w:rFonts w:ascii="Book Antiqua" w:eastAsia="Book Antiqua" w:hAnsi="Book Antiqua" w:cs="Book Antiqua"/>
          <w:bCs/>
          <w:color w:val="000000"/>
        </w:rPr>
        <w:t>Makary</w:t>
      </w:r>
      <w:proofErr w:type="spellEnd"/>
      <w:r w:rsidRPr="00924463">
        <w:rPr>
          <w:rFonts w:ascii="Book Antiqua" w:eastAsia="Book Antiqua" w:hAnsi="Book Antiqua" w:cs="Book Antiqua"/>
          <w:color w:val="000000"/>
        </w:rPr>
        <w:t xml:space="preserve"> M</w:t>
      </w:r>
      <w:r w:rsidR="00924463" w:rsidRPr="00924463">
        <w:rPr>
          <w:rFonts w:ascii="Book Antiqua" w:hAnsi="Book Antiqua" w:cs="Book Antiqua" w:hint="eastAsia"/>
          <w:color w:val="000000"/>
          <w:lang w:eastAsia="zh-CN"/>
        </w:rPr>
        <w:t>S</w:t>
      </w:r>
      <w:r w:rsidRPr="00924463">
        <w:rPr>
          <w:rFonts w:ascii="Book Antiqua" w:eastAsia="Book Antiqua" w:hAnsi="Book Antiqua" w:cs="Book Antiqua"/>
          <w:color w:val="000000"/>
        </w:rPr>
        <w:t xml:space="preserve"> supervised and critically revised the paper.</w:t>
      </w:r>
    </w:p>
    <w:p w14:paraId="54611F67" w14:textId="77777777" w:rsidR="00A77B3E" w:rsidRPr="00F8380C" w:rsidRDefault="00A77B3E" w:rsidP="00F8380C">
      <w:pPr>
        <w:spacing w:line="360" w:lineRule="auto"/>
        <w:jc w:val="both"/>
        <w:rPr>
          <w:rFonts w:ascii="Book Antiqua" w:hAnsi="Book Antiqua"/>
        </w:rPr>
      </w:pPr>
    </w:p>
    <w:p w14:paraId="2CFEA057" w14:textId="0068F323"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Corresponding author: Mina S </w:t>
      </w:r>
      <w:proofErr w:type="spellStart"/>
      <w:r w:rsidRPr="00F8380C">
        <w:rPr>
          <w:rFonts w:ascii="Book Antiqua" w:eastAsia="Book Antiqua" w:hAnsi="Book Antiqua" w:cs="Book Antiqua"/>
          <w:b/>
          <w:bCs/>
          <w:color w:val="000000"/>
        </w:rPr>
        <w:t>Makary</w:t>
      </w:r>
      <w:proofErr w:type="spellEnd"/>
      <w:r w:rsidRPr="00F8380C">
        <w:rPr>
          <w:rFonts w:ascii="Book Antiqua" w:eastAsia="Book Antiqua" w:hAnsi="Book Antiqua" w:cs="Book Antiqua"/>
          <w:b/>
          <w:bCs/>
          <w:color w:val="000000"/>
        </w:rPr>
        <w:t xml:space="preserve">, MD, Assistant Professor, Attending Doctor, Director, </w:t>
      </w:r>
      <w:r w:rsidR="0038379C" w:rsidRPr="00903841">
        <w:rPr>
          <w:rFonts w:ascii="Book Antiqua" w:hAnsi="Book Antiqua" w:cs="Book Antiqua" w:hint="eastAsia"/>
          <w:bCs/>
          <w:color w:val="000000"/>
          <w:lang w:eastAsia="zh-CN"/>
        </w:rPr>
        <w:t xml:space="preserve">Department of </w:t>
      </w:r>
      <w:r w:rsidRPr="00F8380C">
        <w:rPr>
          <w:rFonts w:ascii="Book Antiqua" w:eastAsia="Book Antiqua" w:hAnsi="Book Antiqua" w:cs="Book Antiqua"/>
          <w:color w:val="000000"/>
        </w:rPr>
        <w:t>Radiology, The Ohio State University Medical Center, 395 W. 12</w:t>
      </w:r>
      <w:r w:rsidRPr="00BA7F95">
        <w:rPr>
          <w:rFonts w:ascii="Book Antiqua" w:eastAsia="Book Antiqua" w:hAnsi="Book Antiqua" w:cs="Book Antiqua"/>
          <w:color w:val="000000"/>
          <w:vertAlign w:val="superscript"/>
        </w:rPr>
        <w:t>th</w:t>
      </w:r>
      <w:r w:rsidRPr="00F8380C">
        <w:rPr>
          <w:rFonts w:ascii="Book Antiqua" w:eastAsia="Book Antiqua" w:hAnsi="Book Antiqua" w:cs="Book Antiqua"/>
          <w:color w:val="000000"/>
        </w:rPr>
        <w:t xml:space="preserve"> Ave., Columbus, O</w:t>
      </w:r>
      <w:r w:rsidR="002A6317">
        <w:rPr>
          <w:rFonts w:ascii="Book Antiqua" w:hAnsi="Book Antiqua" w:cs="Book Antiqua" w:hint="eastAsia"/>
          <w:color w:val="000000"/>
          <w:lang w:eastAsia="zh-CN"/>
        </w:rPr>
        <w:t>H</w:t>
      </w:r>
      <w:r w:rsidRPr="00F8380C">
        <w:rPr>
          <w:rFonts w:ascii="Book Antiqua" w:eastAsia="Book Antiqua" w:hAnsi="Book Antiqua" w:cs="Book Antiqua"/>
          <w:color w:val="000000"/>
        </w:rPr>
        <w:t xml:space="preserve"> 43210, United States. mina.makary@osumc.edu</w:t>
      </w:r>
    </w:p>
    <w:p w14:paraId="3F59EEFD" w14:textId="77777777" w:rsidR="00A77B3E" w:rsidRPr="00F8380C" w:rsidRDefault="00A77B3E" w:rsidP="00F8380C">
      <w:pPr>
        <w:spacing w:line="360" w:lineRule="auto"/>
        <w:jc w:val="both"/>
        <w:rPr>
          <w:rFonts w:ascii="Book Antiqua" w:hAnsi="Book Antiqua"/>
        </w:rPr>
      </w:pPr>
    </w:p>
    <w:p w14:paraId="78324164"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Received: </w:t>
      </w:r>
      <w:r w:rsidRPr="00F8380C">
        <w:rPr>
          <w:rFonts w:ascii="Book Antiqua" w:eastAsia="Book Antiqua" w:hAnsi="Book Antiqua" w:cs="Book Antiqua"/>
          <w:color w:val="000000"/>
        </w:rPr>
        <w:t>December 18, 2022</w:t>
      </w:r>
    </w:p>
    <w:p w14:paraId="3B037F3B" w14:textId="31CEA69E"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Revised: </w:t>
      </w:r>
      <w:r w:rsidR="0049013E" w:rsidRPr="00F8380C">
        <w:rPr>
          <w:rFonts w:ascii="Book Antiqua" w:hAnsi="Book Antiqua"/>
        </w:rPr>
        <w:t>February 12, 2023</w:t>
      </w:r>
    </w:p>
    <w:p w14:paraId="1034D57A" w14:textId="200149F5"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Accepted: </w:t>
      </w:r>
      <w:ins w:id="0" w:author="BPG Wang,Jin-Lei" w:date="2023-03-22T16:02:00Z">
        <w:r w:rsidR="006E5CE1" w:rsidRPr="006E5CE1">
          <w:rPr>
            <w:rFonts w:ascii="Book Antiqua" w:eastAsia="Book Antiqua" w:hAnsi="Book Antiqua" w:cs="Book Antiqua"/>
            <w:color w:val="000000"/>
          </w:rPr>
          <w:t>March 22, 2023</w:t>
        </w:r>
      </w:ins>
    </w:p>
    <w:p w14:paraId="55EE510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Published online: </w:t>
      </w:r>
    </w:p>
    <w:p w14:paraId="32A78416" w14:textId="77777777" w:rsidR="00A77B3E" w:rsidRPr="00F8380C" w:rsidRDefault="00A77B3E" w:rsidP="00F8380C">
      <w:pPr>
        <w:spacing w:line="360" w:lineRule="auto"/>
        <w:jc w:val="both"/>
        <w:rPr>
          <w:rFonts w:ascii="Book Antiqua" w:hAnsi="Book Antiqua"/>
        </w:rPr>
        <w:sectPr w:rsidR="00A77B3E" w:rsidRPr="00F8380C">
          <w:footerReference w:type="default" r:id="rId6"/>
          <w:pgSz w:w="12240" w:h="15840"/>
          <w:pgMar w:top="1440" w:right="1440" w:bottom="1440" w:left="1440" w:header="720" w:footer="720" w:gutter="0"/>
          <w:cols w:space="720"/>
          <w:docGrid w:linePitch="360"/>
        </w:sectPr>
      </w:pPr>
    </w:p>
    <w:p w14:paraId="5F831436"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lastRenderedPageBreak/>
        <w:t>Abstract</w:t>
      </w:r>
    </w:p>
    <w:p w14:paraId="42AB3BC0"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 xml:space="preserve">Primary liver cancer is the fourth most common malignancy worldwide, with hepatocellular carcinoma (HCC) comprising up to 90% of cases. Imaging is a staple for surveillance and diagnostic criteria for HCC in current guidelines. Because early diagnosis can impact treatment approaches, utilizing new imaging methods and protocols to aid in differentiation and tumor grading provides a unique opportunity to drastically impact patient prognosis. Within this review manuscript, we provide an overview of imaging modalities used to screen and evaluate HCC. We also briefly discuss emerging uses of new imaging techniques that offer the potential for improving current paradigms for HCC characterization, management, and treatment monitoring. </w:t>
      </w:r>
    </w:p>
    <w:p w14:paraId="3E201050" w14:textId="77777777" w:rsidR="00A77B3E" w:rsidRPr="00F8380C" w:rsidRDefault="00A77B3E" w:rsidP="00F8380C">
      <w:pPr>
        <w:spacing w:line="360" w:lineRule="auto"/>
        <w:ind w:firstLine="720"/>
        <w:jc w:val="both"/>
        <w:rPr>
          <w:rFonts w:ascii="Book Antiqua" w:hAnsi="Book Antiqua"/>
        </w:rPr>
      </w:pPr>
    </w:p>
    <w:p w14:paraId="6F1EA58D" w14:textId="4ADC67CF"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Key Words: </w:t>
      </w:r>
      <w:r w:rsidR="007F6309">
        <w:rPr>
          <w:rFonts w:ascii="Book Antiqua" w:hAnsi="Book Antiqua" w:cs="Book Antiqua" w:hint="eastAsia"/>
          <w:color w:val="000000"/>
          <w:lang w:eastAsia="zh-CN"/>
        </w:rPr>
        <w:t>H</w:t>
      </w:r>
      <w:r w:rsidRPr="00F8380C">
        <w:rPr>
          <w:rFonts w:ascii="Book Antiqua" w:eastAsia="Book Antiqua" w:hAnsi="Book Antiqua" w:cs="Book Antiqua"/>
          <w:color w:val="000000"/>
        </w:rPr>
        <w:t xml:space="preserve">epatocellular carcinoma; </w:t>
      </w:r>
      <w:r w:rsidR="007F6309">
        <w:rPr>
          <w:rFonts w:ascii="Book Antiqua" w:hAnsi="Book Antiqua" w:cs="Book Antiqua" w:hint="eastAsia"/>
          <w:color w:val="000000"/>
          <w:lang w:eastAsia="zh-CN"/>
        </w:rPr>
        <w:t>I</w:t>
      </w:r>
      <w:r w:rsidRPr="00F8380C">
        <w:rPr>
          <w:rFonts w:ascii="Book Antiqua" w:eastAsia="Book Antiqua" w:hAnsi="Book Antiqua" w:cs="Book Antiqua"/>
          <w:color w:val="000000"/>
        </w:rPr>
        <w:t xml:space="preserve">maging; </w:t>
      </w:r>
      <w:r w:rsidR="007F6309">
        <w:rPr>
          <w:rFonts w:ascii="Book Antiqua" w:hAnsi="Book Antiqua" w:cs="Book Antiqua" w:hint="eastAsia"/>
          <w:color w:val="000000"/>
          <w:lang w:eastAsia="zh-CN"/>
        </w:rPr>
        <w:t>D</w:t>
      </w:r>
      <w:r w:rsidRPr="00F8380C">
        <w:rPr>
          <w:rFonts w:ascii="Book Antiqua" w:eastAsia="Book Antiqua" w:hAnsi="Book Antiqua" w:cs="Book Antiqua"/>
          <w:color w:val="000000"/>
        </w:rPr>
        <w:t xml:space="preserve">iagnostic; </w:t>
      </w:r>
      <w:r w:rsidR="007F6309">
        <w:rPr>
          <w:rFonts w:ascii="Book Antiqua" w:hAnsi="Book Antiqua" w:cs="Book Antiqua" w:hint="eastAsia"/>
          <w:color w:val="000000"/>
          <w:lang w:eastAsia="zh-CN"/>
        </w:rPr>
        <w:t>M</w:t>
      </w:r>
      <w:r w:rsidRPr="00F8380C">
        <w:rPr>
          <w:rFonts w:ascii="Book Antiqua" w:eastAsia="Book Antiqua" w:hAnsi="Book Antiqua" w:cs="Book Antiqua"/>
          <w:color w:val="000000"/>
        </w:rPr>
        <w:t xml:space="preserve">agnetic resonance imaging; </w:t>
      </w:r>
      <w:r w:rsidR="007F6309">
        <w:rPr>
          <w:rFonts w:ascii="Book Antiqua" w:hAnsi="Book Antiqua" w:cs="Book Antiqua" w:hint="eastAsia"/>
          <w:color w:val="000000"/>
          <w:lang w:eastAsia="zh-CN"/>
        </w:rPr>
        <w:t>C</w:t>
      </w:r>
      <w:r w:rsidRPr="00F8380C">
        <w:rPr>
          <w:rFonts w:ascii="Book Antiqua" w:eastAsia="Book Antiqua" w:hAnsi="Book Antiqua" w:cs="Book Antiqua"/>
          <w:color w:val="000000"/>
        </w:rPr>
        <w:t xml:space="preserve">omputed tomography; </w:t>
      </w:r>
      <w:r w:rsidR="007F6309">
        <w:rPr>
          <w:rFonts w:ascii="Book Antiqua" w:hAnsi="Book Antiqua" w:cs="Book Antiqua" w:hint="eastAsia"/>
          <w:color w:val="000000"/>
          <w:lang w:eastAsia="zh-CN"/>
        </w:rPr>
        <w:t>U</w:t>
      </w:r>
      <w:r w:rsidRPr="00F8380C">
        <w:rPr>
          <w:rFonts w:ascii="Book Antiqua" w:eastAsia="Book Antiqua" w:hAnsi="Book Antiqua" w:cs="Book Antiqua"/>
          <w:color w:val="000000"/>
        </w:rPr>
        <w:t xml:space="preserve">ltrasound; </w:t>
      </w:r>
      <w:proofErr w:type="spellStart"/>
      <w:r w:rsidR="007F6309">
        <w:rPr>
          <w:rFonts w:ascii="Book Antiqua" w:hAnsi="Book Antiqua" w:cs="Book Antiqua" w:hint="eastAsia"/>
          <w:color w:val="000000"/>
          <w:lang w:eastAsia="zh-CN"/>
        </w:rPr>
        <w:t>R</w:t>
      </w:r>
      <w:r w:rsidRPr="00F8380C">
        <w:rPr>
          <w:rFonts w:ascii="Book Antiqua" w:eastAsia="Book Antiqua" w:hAnsi="Book Antiqua" w:cs="Book Antiqua"/>
          <w:color w:val="000000"/>
        </w:rPr>
        <w:t>adiogenomics</w:t>
      </w:r>
      <w:proofErr w:type="spellEnd"/>
    </w:p>
    <w:p w14:paraId="05C1FFEC" w14:textId="77777777" w:rsidR="00A77B3E" w:rsidRPr="00F8380C" w:rsidRDefault="00A77B3E" w:rsidP="00F8380C">
      <w:pPr>
        <w:spacing w:line="360" w:lineRule="auto"/>
        <w:jc w:val="both"/>
        <w:rPr>
          <w:rFonts w:ascii="Book Antiqua" w:hAnsi="Book Antiqua"/>
        </w:rPr>
      </w:pPr>
    </w:p>
    <w:p w14:paraId="7E83B136" w14:textId="7F71022D" w:rsidR="00A77B3E" w:rsidRPr="00E23074" w:rsidRDefault="00FE6A9E" w:rsidP="00F8380C">
      <w:pPr>
        <w:spacing w:line="360" w:lineRule="auto"/>
        <w:jc w:val="both"/>
        <w:rPr>
          <w:rFonts w:ascii="Book Antiqua" w:hAnsi="Book Antiqua"/>
        </w:rPr>
      </w:pPr>
      <w:r w:rsidRPr="00E23074">
        <w:rPr>
          <w:rFonts w:ascii="Book Antiqua" w:eastAsia="Book Antiqua" w:hAnsi="Book Antiqua" w:cs="Book Antiqua"/>
          <w:color w:val="000000"/>
        </w:rPr>
        <w:t xml:space="preserve">Criss C, Nagar AM, </w:t>
      </w:r>
      <w:proofErr w:type="spellStart"/>
      <w:r w:rsidRPr="00E23074">
        <w:rPr>
          <w:rFonts w:ascii="Book Antiqua" w:eastAsia="Book Antiqua" w:hAnsi="Book Antiqua" w:cs="Book Antiqua"/>
          <w:color w:val="000000"/>
        </w:rPr>
        <w:t>Makary</w:t>
      </w:r>
      <w:proofErr w:type="spellEnd"/>
      <w:r w:rsidRPr="00E23074">
        <w:rPr>
          <w:rFonts w:ascii="Book Antiqua" w:eastAsia="Book Antiqua" w:hAnsi="Book Antiqua" w:cs="Book Antiqua"/>
          <w:color w:val="000000"/>
        </w:rPr>
        <w:t xml:space="preserve"> MS. </w:t>
      </w:r>
      <w:r w:rsidR="00E23074" w:rsidRPr="00E23074">
        <w:rPr>
          <w:rFonts w:ascii="Book Antiqua" w:eastAsia="Book Antiqua" w:hAnsi="Book Antiqua" w:cs="Book Antiqua"/>
          <w:color w:val="000000"/>
        </w:rPr>
        <w:t xml:space="preserve">Hepatocellular </w:t>
      </w:r>
      <w:r w:rsidR="00E23074" w:rsidRPr="00E23074">
        <w:rPr>
          <w:rFonts w:ascii="Book Antiqua" w:hAnsi="Book Antiqua" w:cs="Book Antiqua" w:hint="eastAsia"/>
          <w:color w:val="000000"/>
          <w:lang w:eastAsia="zh-CN"/>
        </w:rPr>
        <w:t>c</w:t>
      </w:r>
      <w:r w:rsidR="00E23074" w:rsidRPr="00E23074">
        <w:rPr>
          <w:rFonts w:ascii="Book Antiqua" w:eastAsia="Book Antiqua" w:hAnsi="Book Antiqua" w:cs="Book Antiqua"/>
          <w:color w:val="000000"/>
        </w:rPr>
        <w:t xml:space="preserve">arcinoma: State of the </w:t>
      </w:r>
      <w:r w:rsidR="00E23074" w:rsidRPr="00E23074">
        <w:rPr>
          <w:rFonts w:ascii="Book Antiqua" w:hAnsi="Book Antiqua" w:cs="Book Antiqua" w:hint="eastAsia"/>
          <w:color w:val="000000"/>
          <w:lang w:eastAsia="zh-CN"/>
        </w:rPr>
        <w:t>a</w:t>
      </w:r>
      <w:r w:rsidR="00E23074" w:rsidRPr="00E23074">
        <w:rPr>
          <w:rFonts w:ascii="Book Antiqua" w:eastAsia="Book Antiqua" w:hAnsi="Book Antiqua" w:cs="Book Antiqua"/>
          <w:color w:val="000000"/>
        </w:rPr>
        <w:t xml:space="preserve">rt </w:t>
      </w:r>
      <w:r w:rsidR="00E23074" w:rsidRPr="00E23074">
        <w:rPr>
          <w:rFonts w:ascii="Book Antiqua" w:hAnsi="Book Antiqua" w:cs="Book Antiqua" w:hint="eastAsia"/>
          <w:color w:val="000000"/>
          <w:lang w:eastAsia="zh-CN"/>
        </w:rPr>
        <w:t>d</w:t>
      </w:r>
      <w:r w:rsidR="00E23074" w:rsidRPr="00E23074">
        <w:rPr>
          <w:rFonts w:ascii="Book Antiqua" w:eastAsia="Book Antiqua" w:hAnsi="Book Antiqua" w:cs="Book Antiqua"/>
          <w:color w:val="000000"/>
        </w:rPr>
        <w:t xml:space="preserve">iagnostic </w:t>
      </w:r>
      <w:r w:rsidR="00E23074" w:rsidRPr="00E23074">
        <w:rPr>
          <w:rFonts w:ascii="Book Antiqua" w:hAnsi="Book Antiqua" w:cs="Book Antiqua" w:hint="eastAsia"/>
          <w:color w:val="000000"/>
          <w:lang w:eastAsia="zh-CN"/>
        </w:rPr>
        <w:t>i</w:t>
      </w:r>
      <w:r w:rsidR="00E23074" w:rsidRPr="00E23074">
        <w:rPr>
          <w:rFonts w:ascii="Book Antiqua" w:eastAsia="Book Antiqua" w:hAnsi="Book Antiqua" w:cs="Book Antiqua"/>
          <w:color w:val="000000"/>
        </w:rPr>
        <w:t>maging</w:t>
      </w:r>
      <w:r w:rsidRPr="00E23074">
        <w:rPr>
          <w:rFonts w:ascii="Book Antiqua" w:eastAsia="Book Antiqua" w:hAnsi="Book Antiqua" w:cs="Book Antiqua"/>
          <w:color w:val="000000"/>
        </w:rPr>
        <w:t xml:space="preserve">. </w:t>
      </w:r>
      <w:r w:rsidRPr="00E23074">
        <w:rPr>
          <w:rFonts w:ascii="Book Antiqua" w:eastAsia="Book Antiqua" w:hAnsi="Book Antiqua" w:cs="Book Antiqua"/>
          <w:i/>
          <w:iCs/>
          <w:color w:val="000000"/>
        </w:rPr>
        <w:t xml:space="preserve">World J </w:t>
      </w:r>
      <w:proofErr w:type="spellStart"/>
      <w:r w:rsidRPr="00E23074">
        <w:rPr>
          <w:rFonts w:ascii="Book Antiqua" w:eastAsia="Book Antiqua" w:hAnsi="Book Antiqua" w:cs="Book Antiqua"/>
          <w:i/>
          <w:iCs/>
          <w:color w:val="000000"/>
        </w:rPr>
        <w:t>Radiol</w:t>
      </w:r>
      <w:proofErr w:type="spellEnd"/>
      <w:r w:rsidRPr="00E23074">
        <w:rPr>
          <w:rFonts w:ascii="Book Antiqua" w:eastAsia="Book Antiqua" w:hAnsi="Book Antiqua" w:cs="Book Antiqua"/>
          <w:color w:val="000000"/>
        </w:rPr>
        <w:t xml:space="preserve"> 2023; In press</w:t>
      </w:r>
    </w:p>
    <w:p w14:paraId="1D325277" w14:textId="77777777" w:rsidR="00A77B3E" w:rsidRPr="00F8380C" w:rsidRDefault="00A77B3E" w:rsidP="00F8380C">
      <w:pPr>
        <w:spacing w:line="360" w:lineRule="auto"/>
        <w:jc w:val="both"/>
        <w:rPr>
          <w:rFonts w:ascii="Book Antiqua" w:hAnsi="Book Antiqua"/>
        </w:rPr>
      </w:pPr>
    </w:p>
    <w:p w14:paraId="2E925DCC" w14:textId="122290FD"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Core Tip: </w:t>
      </w:r>
      <w:r w:rsidRPr="00F8380C">
        <w:rPr>
          <w:rFonts w:ascii="Book Antiqua" w:eastAsia="Book Antiqua" w:hAnsi="Book Antiqua" w:cs="Book Antiqua"/>
          <w:color w:val="000000"/>
        </w:rPr>
        <w:t>Successful tumor assessment can be a critical component to patient management and prognosis. The expansion of imaging techniques beyond conventional modalities (</w:t>
      </w:r>
      <w:r w:rsidRPr="0048366A">
        <w:rPr>
          <w:rFonts w:ascii="Book Antiqua" w:eastAsia="Book Antiqua" w:hAnsi="Book Antiqua" w:cs="Book Antiqua"/>
          <w:i/>
          <w:color w:val="000000"/>
        </w:rPr>
        <w:t>e.g.</w:t>
      </w:r>
      <w:r w:rsidRPr="00F8380C">
        <w:rPr>
          <w:rFonts w:ascii="Book Antiqua" w:eastAsia="Book Antiqua" w:hAnsi="Book Antiqua" w:cs="Book Antiqua"/>
          <w:color w:val="000000"/>
        </w:rPr>
        <w:t xml:space="preserve"> ultrasound,</w:t>
      </w:r>
      <w:r w:rsidRPr="008367D2">
        <w:rPr>
          <w:rFonts w:ascii="Book Antiqua" w:eastAsia="Book Antiqua" w:hAnsi="Book Antiqua" w:cs="Book Antiqua"/>
          <w:color w:val="000000"/>
        </w:rPr>
        <w:t xml:space="preserve"> </w:t>
      </w:r>
      <w:r w:rsidR="008367D2" w:rsidRPr="008367D2">
        <w:rPr>
          <w:rFonts w:ascii="Book Antiqua" w:eastAsia="Book Antiqua" w:hAnsi="Book Antiqua" w:cs="Book Antiqua"/>
          <w:bCs/>
          <w:color w:val="000000"/>
        </w:rPr>
        <w:t>computed tomograp</w:t>
      </w:r>
      <w:r w:rsidR="008367D2" w:rsidRPr="008367D2">
        <w:rPr>
          <w:rFonts w:ascii="Book Antiqua" w:eastAsia="Book Antiqua" w:hAnsi="Book Antiqua" w:cs="Book Antiqua"/>
          <w:color w:val="000000"/>
        </w:rPr>
        <w:t>hy</w:t>
      </w:r>
      <w:r w:rsidRPr="008367D2">
        <w:rPr>
          <w:rFonts w:ascii="Book Antiqua" w:eastAsia="Book Antiqua" w:hAnsi="Book Antiqua" w:cs="Book Antiqua"/>
          <w:color w:val="000000"/>
        </w:rPr>
        <w:t xml:space="preserve">, </w:t>
      </w:r>
      <w:r w:rsidR="008367D2" w:rsidRPr="008367D2">
        <w:rPr>
          <w:rFonts w:ascii="Book Antiqua" w:eastAsia="Book Antiqua" w:hAnsi="Book Antiqua" w:cs="Book Antiqua" w:hint="eastAsia"/>
          <w:color w:val="000000"/>
        </w:rPr>
        <w:t>m</w:t>
      </w:r>
      <w:r w:rsidR="008367D2" w:rsidRPr="008367D2">
        <w:rPr>
          <w:rFonts w:ascii="Book Antiqua" w:eastAsia="Book Antiqua" w:hAnsi="Book Antiqua" w:cs="Book Antiqua"/>
          <w:color w:val="000000"/>
        </w:rPr>
        <w:t>agnetic resonance imaging</w:t>
      </w:r>
      <w:r w:rsidRPr="008367D2">
        <w:rPr>
          <w:rFonts w:ascii="Book Antiqua" w:eastAsia="Book Antiqua" w:hAnsi="Book Antiqua" w:cs="Book Antiqua"/>
          <w:color w:val="000000"/>
        </w:rPr>
        <w:t xml:space="preserve">) </w:t>
      </w:r>
      <w:r w:rsidRPr="00F8380C">
        <w:rPr>
          <w:rFonts w:ascii="Book Antiqua" w:eastAsia="Book Antiqua" w:hAnsi="Book Antiqua" w:cs="Book Antiqua"/>
          <w:color w:val="000000"/>
        </w:rPr>
        <w:t>provides an opportunity to improve the identification of small or well-differentiated hepatocellular carcinoma tumors, along with the capability to monitor treatment responses to surgery or locoregional therapy.</w:t>
      </w:r>
    </w:p>
    <w:p w14:paraId="40252849" w14:textId="77777777" w:rsidR="00A77B3E" w:rsidRPr="00F8380C" w:rsidRDefault="00A77B3E" w:rsidP="00F8380C">
      <w:pPr>
        <w:spacing w:line="360" w:lineRule="auto"/>
        <w:jc w:val="both"/>
        <w:rPr>
          <w:rFonts w:ascii="Book Antiqua" w:hAnsi="Book Antiqua"/>
        </w:rPr>
      </w:pPr>
    </w:p>
    <w:p w14:paraId="6C8755CE"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aps/>
          <w:color w:val="000000"/>
          <w:u w:val="single"/>
        </w:rPr>
        <w:t>INTRODUCTION</w:t>
      </w:r>
    </w:p>
    <w:p w14:paraId="717A297C" w14:textId="208F2121" w:rsidR="00220090" w:rsidRPr="00EF662A" w:rsidRDefault="00220090" w:rsidP="00CF57A7">
      <w:pPr>
        <w:spacing w:line="360" w:lineRule="auto"/>
        <w:jc w:val="both"/>
        <w:rPr>
          <w:rFonts w:ascii="Book Antiqua" w:hAnsi="Book Antiqua"/>
          <w:color w:val="000000" w:themeColor="text1"/>
          <w:lang w:eastAsia="zh-CN"/>
        </w:rPr>
      </w:pPr>
      <w:r w:rsidRPr="00F8380C">
        <w:rPr>
          <w:rFonts w:ascii="Book Antiqua" w:eastAsia="Arial" w:hAnsi="Book Antiqua"/>
          <w:color w:val="000000" w:themeColor="text1"/>
        </w:rPr>
        <w:t>Hepatocellular carcinoma (HCC) is the most common liver malignancy, accounting for 90% of liver tumors, and a leading cause of mortality worldwide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{"citationID":"a20t05vsob5","properties":{"formattedCitation":"\\super 1,2\\nosupersub{}","plainCitation":"1,2","noteIndex":0},"citationItems":[{"id":5439,"uris":["http://zotero.org/users/4165107/items/IZIC9HQD"],"itemData":{"id":5439,"type":"article-journal","abstract":"Primary liver cancer is the fourth most common tumor worldwide. Hepatocellular carcinoma occurs mainly in the context of cirrhosis, hepatitis B or C virus infection, or nonalcoholic steatohepatitis. Underlying liver disease limits therapeutic efficacy.","container-title":"The New England Journal of Medicine","DOI":"10.1056/NEJMra1713263","ISSN":"00284793","issue":"15","language":"English","license":"Copyright © 2019 Massachusetts Medical Society. All rights reserved.","note":"number-of-pages: 1450-1462\npublisher-place: Boston, United States\npublisher: Massachusetts Medical Society\nsection: Review Article","page":"1450-1462","source":"ProQuest","title":"Hepatocellular Carcinoma","volume":"380","author":[{"family":"Augusto","given":"Villanueva"}],"issued":{"date-parts":[["2019",4,11]]}}},{"id":5436,"uris":["http://zotero.org/users/4165107/items/SIATWYYY"],"itemData":{"id":5436,"type":"article-journal","abstract":"Simple Summary\nPrimary liver cancer, also known as Hepatocellular carcinoma (HCC), is considered to be a major global health challenge. Due to delays in diagnosis at early asymptomatic stages, HCC reaches a severe aggressive stage, thereby having a significant negative impact on patient survival. In addition, HCC shows marked resistance to conventional cancer treatments such as chemo- and radiotherapy. A variety of new and advanced therapies are continuously being evaluated to acquire a breakthrough in HCC treatment to enhance overall and recurrence-free survival. Appropriate identification and selection of target genes and utilization of safe and effective therapeutic approaches, such as gene therapy or immunotherapy, are key strategies for the effective treatment for HCC. This review paper intends to provide a perspective on emerging approaches as avenues towards more effective and safer therapies for HCC.\n\nAbstract\nHepatocellular carcinoma (HCC) arises from hepatocytes and accounts for 90% of primary liver cancer. According to Global Cancer Incidence, Mortality and Prevalence (GLOBOCAN) 2020, globally HCC is the sixth most common cancer and the third most common cause of cancer-related deaths. Reasons for HCC prognosis remaining dismal are that HCC is asymptomatic in its early stages, leading to late diagnosis, and it is markedly resistant to conventional chemo- and radiotherapy. Liver transplantation is the treatment of choice in early stages, while surgical resection, radiofrequency ablation (RFA) and trans arterial chemoembolization (TACE) are Food and Drug Administration (FDA)-approved treatments for advanced HCC. Additional first line therapy for advanced HCC includes broad-spectrum tyrosine kinase inhibitors (TKIs), such as sorafenib and lenvatinib, as well as a combination of immunotherapy and anti-angiogenesis therapy, namely atezolizumab and bevacizumab. However, these strategies provide nominal extension in the survival curve, cause broad spectrum toxic side effects, and patients eventually develop therapy resistance. Some common mutations in HCC, such as in telomerase reverse transcriptase (TERT), catenin beta 1 (CTNNB1) and tumor protein p53 (TP53) genes, are still considered to be undruggable. In this context, identification of appropriate gene targets and specific gene delivery approaches create the potential of gene- and immune-based therapies for the safe and effective treatment of HCC. This review elaborates on the current status of HCC treatment by focusing on potential gene targets and advanced techniques, such as oncolytic viral vectors, nanoparticles, chimeric antigen receptor (CAR)-T cells, immunotherapy, and clustered regularly interspaced short palindromic repeats/CRISPR-associated protein 9 (CRISPR/Cas9), and describes future prospects in HCC treatment.","container-title":"Cancers","DOI":"10.3390/cancers14112798","ISSN":"2072-6694","issue":"11","journalAbbreviation":"Cancers (Basel)","note":"PMID: 35681776\nPMCID: PMC9179883","page":"2798","source":"PubMed Central","title":"Emerging Therapies for Hepatocellular Carcinoma (HCC)","volume":"14","author":[{"family":"Chakraborty","given":"Eesha"},{"family":"Sarkar","given":"Devanand"}],"issued":{"date-parts":[["2022",6,4]]}}}],"schema":"https://github.com/citation-style-language/schema/raw/master/csl-citation.json"}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1,2</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Global risk factors for HCC include cirrhosis, existing in up to 90% of new cases</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{"citationID":"a21kg735hqh","properties":{"formattedCitation":"\\super 3\\nosupersub{}","plainCitation":"3","noteIndex":0},"citationItems":[{"id":5502,"uris":["http://zotero.org/users/4165107/items/3IKL4GXA"],"itemData":{"id":5502,"type":"article-journal","abstract":"Hepatocellular carcinoma (HCC) makes up 75%-85% of all primary liver cancers and is the fourth most common cause of cancer related death worldwide. Chronic liver disease is the most significant risk factor for HCC with 80%-90% of new cases occurring in the background of cirrhosis. Studies have shown that early diagnosis of HCC through surveillance programs improve prognosis and availability of curative therapies. All patients with cirrhosis and high-risk hepatitis B patients are at risk for HCC and should undergo surveillance. The recommended surveillance modality is abdominal ultrasound (US) given that it is cost effective and noninvasive with good sensitivity. However, US is limited in obese patients and those with non-alcoholic fatty liver disease (NAFLD). With the current obesity epidemic and rise in the prevalence of NAFLD, abdominal computed tomography or magnetic resonance imaging may be indicated as the primary screening modality in these patients. The addition of alpha-fetoprotein to a surveillance regimen is thought to improve the sensitivity of HCC detection. Further investigation of serum biomarkers is needed. Semiannual screening is the suggested surveillance interval. Surveillance for HCC is underutilized and low adherence disproportionately affects certain demographics such as non-Caucasian race and low socioeconomic status.","container-title":"World Journal of Gastroenterology","DOI":"10.3748/wjg.v25.i13.1550","ISSN":"1007-9327","issue":"13","journalAbbreviation":"World J Gastroenterol","note":"PMID: 30983815\nPMCID: PMC6452232","page":"1550-1559","source":"PubMed Central","title":"Hepatocellular carcinoma surveillance: An evidence-based approach","title-short":"Hepatocellular carcinoma surveillance","volume":"25","author":[{"family":"Harris","given":"Patrick S"},{"family":"Hansen","given":"Ross M"},{"family":"Gray","given":"Meagan E"},{"family":"Massoud","given":"Omar I"},{"family":"McGuire","given":"Brendan M"},{"family":"Shoreibah","given":"Mohamed G"}],"issued":{"date-parts":[["2019",4,7]]}}}],"schema":"https://github.com/citation-style-language/schema/raw/master/csl-citation.json"}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3</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or patients with long-standing liver infections such as viral hepatitis B and C</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{"citationID":"a2av6nhj78n","properties":{"formattedCitation":"\\super 4\\nosupersub{}","plainCitation":"4","noteIndex":0},"citationItems":[{"id":4845,"uris":["http://zotero.org/users/4165107/items/VBMT2HIK"],"itemData":{"id":4845,"type":"article-journal","abstract":"Liver cancer is a major contributor to the worldwide cancer burden. Incidence rates of this disease have increased in many countries in recent decades. As the principal histologic type of liver cancer, hepatocellular carcinoma (HCC) accounts for the great majority of liver cancer diagnoses and deaths. Hepatitis B virus (HBV) and hepatitis C virus (HCV) remain, at present, the most important global risk factors for HCC, but their importance will likely decline in the coming years. The effect of HBV vaccination of newborns, already seen in young adults in some countries, will be more notable as vaccinated cohorts age. In addition, effective treatments for chronic infections with both HBV and HCV should contribute to declines in the rates of viral-associated HCC. Unfortunately, the prevalence of metabolic risk factors for HCC, including metabolic syndrome, obesity, type II diabetes and non-alcoholic fatty liver disease (NAFLD) are increasing and may jointly become the major cause of HCC globally. Excessive alcohol consumption also remains an intractable risk factor, as does aflatoxin contamination of food crops in some parts of the world. While significant efforts in early diagnosis and better treatment are certainly needed for HCC, primary prevention efforts aimed at decreasing the prevalence of obesity and diabetes and controlling mycotoxin growth, are just as urgently required.","container-title":"Hepatology (Baltimore, Md.)","DOI":"10.1002/hep.31288","ISSN":"1527-3350","journalAbbreviation":"Hepatology","language":"eng","note":"PMID: 32319693\nPMCID: PMC7577946","page":"4-13","source":"PubMed","title":"Epidemiology of Hepatocellular Carcinoma","volume":"73 Suppl 1","author":[{"family":"McGlynn","given":"Katherine A."},{"family":"Petrick","given":"Jessica L."},{"family":"El-Serag","given":"Hashem B."}],"issued":{"date-parts":[["2021",1]]}}}],"schema":"https://github.com/citation-style-language/schema/raw/master/csl-citation.json"}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4</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East Asia and sub-Saharan </w:t>
      </w:r>
      <w:r w:rsidRPr="00F8380C">
        <w:rPr>
          <w:rFonts w:ascii="Book Antiqua" w:eastAsia="Arial" w:hAnsi="Book Antiqua"/>
          <w:color w:val="000000" w:themeColor="text1"/>
        </w:rPr>
        <w:lastRenderedPageBreak/>
        <w:t>Africa account for greater than 80% of cases, and incidence within the United States continues to rise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{"citationID":"a1kssce9sv7","properties":{"formattedCitation":"\\super 3,4\\nosupersub{}","plainCitation":"3,4","noteIndex":0},"citationItems":[{"id":4845,"uris":["http://zotero.org/users/4165107/items/VBMT2HIK"],"itemData":{"id":4845,"type":"article-journal","abstract":"Liver cancer is a major contributor to the worldwide cancer burden. Incidence rates of this disease have increased in many countries in recent decades. As the principal histologic type of liver cancer, hepatocellular carcinoma (HCC) accounts for the great majority of liver cancer diagnoses and deaths. Hepatitis B virus (HBV) and hepatitis C virus (HCV) remain, at present, the most important global risk factors for HCC, but their importance will likely decline in the coming years. The effect of HBV vaccination of newborns, already seen in young adults in some countries, will be more notable as vaccinated cohorts age. In addition, effective treatments for chronic infections with both HBV and HCV should contribute to declines in the rates of viral-associated HCC. Unfortunately, the prevalence of metabolic risk factors for HCC, including metabolic syndrome, obesity, type II diabetes and non-alcoholic fatty liver disease (NAFLD) are increasing and may jointly become the major cause of HCC globally. Excessive alcohol consumption also remains an intractable risk factor, as does aflatoxin contamination of food crops in some parts of the world. While significant efforts in early diagnosis and better treatment are certainly needed for HCC, primary prevention efforts aimed at decreasing the prevalence of obesity and diabetes and controlling mycotoxin growth, are just as urgently required.","container-title":"Hepatology (Baltimore, Md.)","DOI":"10.1002/hep.31288","ISSN":"1527-3350","journalAbbreviation":"Hepatology","language":"eng","note":"PMID: 32319693\nPMCID: PMC7577946","page":"4-13","source":"PubMed","title":"Epidemiology of Hepatocellular Carcinoma","volume":"73 Suppl 1","author":[{"family":"McGlynn","given":"Katherine A."},{"family":"Petrick","given":"Jessica L."},{"family":"El-Serag","given":"Hashem B."}],"issued":{"date-parts":[["2021",1]]}}},{"id":5502,"uris":["http://zotero.org/users/4165107/items/3IKL4GXA"],"itemData":{"id":5502,"type":"article-journal","abstract":"Hepatocellular carcinoma (HCC) makes up 75%-85% of all primary liver cancers and is the fourth most common cause of cancer related death worldwide. Chronic liver disease is the most significant risk factor for HCC with 80%-90% of new cases occurring in the background of cirrhosis. Studies have shown that early diagnosis of HCC through surveillance programs improve prognosis and availability of curative therapies. All patients with cirrhosis and high-risk hepatitis B patients are at risk for HCC and should undergo surveillance. The recommended surveillance modality is abdominal ultrasound (US) given that it is cost effective and noninvasive with good sensitivity. However, US is limited in obese patients and those with non-alcoholic fatty liver disease (NAFLD). With the current obesity epidemic and rise in the prevalence of NAFLD, abdominal computed tomography or magnetic resonance imaging may be indicated as the primary screening modality in these patients. The addition of alpha-fetoprotein to a surveillance regimen is thought to improve the sensitivity of HCC detection. Further investigation of serum biomarkers is needed. Semiannual screening is the suggested surveillance interval. Surveillance for HCC is underutilized and low adherence disproportionately affects certain demographics such as non-Caucasian race and low socioeconomic status.","container-title":"World Journal of Gastroenterology","DOI":"10.3748/wjg.v25.i13.1550","ISSN":"1007-9327","issue":"13","journalAbbreviation":"World J Gastroenterol","note":"PMID: 30983815\nPMCID: PMC6452232","page":"1550-1559","source":"PubMed Central","title":"Hepatocellular carcinoma surveillance: An evidence-based approach","title-short":"Hepatocellular carcinoma surveillance","volume":"25","author":[{"family":"Harris","given":"Patrick S"},{"family":"Hansen","given":"Ross M"},{"family":"Gray","given":"Meagan E"},{"family":"Massoud","given":"Omar I"},{"family":"McGuire","given":"Brendan M"},{"family":"Shoreibah","given":"Mohamed G"}],"issued":{"date-parts":[["2019",4,7]]}}}],"schema":"https://github.com/citation-style-language/schema/raw/master/csl-citation.json"}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3,4</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Unfortunately, many patients are diagnosed in the advanced stages of the disease, which emphasizes the importance of early detection and surveillance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{"citationID":"a4dl0b2d2e","properties":{"formattedCitation":"\\super 5\\nosupersub{}","plainCitation":"5","noteIndex":0},"citationItems":[{"id":5501,"uris":["http://zotero.org/users/4165107/items/M7CFMWE2"],"itemData":{"id":5501,"type":"article-journal","abstract":"Hepatocellular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5</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Surveillance and early tumor detection using ultrasonography is recommended by the American Association for the study of Liver Diseases (AASLD) for high-risk populations driven by ultrasound-guided imaging. Unlike other malignancies, HCC expresses distinctive characteristics that can be diagnosed based on imaging features alone, without the need for confirmation from tissue sampling</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{"citationID":"a20hg5kiedv","properties":{"formattedCitation":"\\super 6\\nosupersub{}","plainCitation":"6","noteIndex":0},"citationItems":[{"id":5447,"uris":["http://zotero.org/users/4165107/items/2M967S3F"],"itemData":{"id":5447,"type":"article-journal","abstract":"Treatment options for hepatocellular carcinoma have evolved over recent years. Interventional radiologists and surgeons can offer curative treatments for early stage tumours, and locoregional therapies can be provided resulting in longer survival times. Early diagnosis with screening ultrasound is the key. CT and MRI are used to characterize lesions and determine the extent of tumour burden. Imaging techniques are discussed in this article as the correct imaging protocols are essential to optimise successful detection and characterisation. After treatment it is important to establish regular imaging follow up with CT or MRI as local residual disease can be easily treated, and recurrence elsewhere in the liver is common.","container-title":"Cancer Imaging","DOI":"10.1186/s40644-017-0110-z","ISSN":"1470-7330","issue":"1","journalAbbreviation":"Cancer Imaging","page":"9","source":"BioMed Central","title":"Imaging of hepatocellular carcinoma and image guided therapies - how we do it","volume":"17","author":[{"family":"Willatt","given":"Jonathon"},{"family":"Ruma","given":"Julie A."},{"family":"Azar","given":"Shadi F."},{"family":"Dasika","given":"Nara L."},{"family":"Syed","given":"F."}],"issued":{"date-parts":[["2017",3,4]]}}}],"schema":"https://github.com/citation-style-language/schema/raw/master/csl-citation.json"}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6</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this review, we provide a summary of diagnostic criteria and imaging modalities used to detect and stage HCC, as well as emerging methods to further assist in the surveillance and charac</w:t>
      </w:r>
      <w:r w:rsidR="00EF662A">
        <w:rPr>
          <w:rFonts w:ascii="Book Antiqua" w:eastAsia="Arial" w:hAnsi="Book Antiqua"/>
          <w:color w:val="000000" w:themeColor="text1"/>
        </w:rPr>
        <w:t>terization of the disease.</w:t>
      </w:r>
    </w:p>
    <w:p w14:paraId="032D2A15" w14:textId="77777777" w:rsidR="00A77B3E" w:rsidRPr="00F8380C" w:rsidRDefault="00A77B3E" w:rsidP="00F8380C">
      <w:pPr>
        <w:spacing w:line="360" w:lineRule="auto"/>
        <w:ind w:firstLine="720"/>
        <w:jc w:val="both"/>
        <w:rPr>
          <w:rFonts w:ascii="Book Antiqua" w:hAnsi="Book Antiqua"/>
        </w:rPr>
      </w:pPr>
    </w:p>
    <w:p w14:paraId="76B420B9"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SURVEILLANCE AND SCREENING</w:t>
      </w:r>
    </w:p>
    <w:p w14:paraId="775842C8" w14:textId="7198318B" w:rsidR="00A77B3E" w:rsidRPr="00910607" w:rsidRDefault="00FE6A9E" w:rsidP="00F8380C">
      <w:pPr>
        <w:spacing w:line="360" w:lineRule="auto"/>
        <w:jc w:val="both"/>
        <w:rPr>
          <w:rFonts w:ascii="Book Antiqua" w:hAnsi="Book Antiqua"/>
          <w:b/>
        </w:rPr>
      </w:pPr>
      <w:r w:rsidRPr="00910607">
        <w:rPr>
          <w:rFonts w:ascii="Book Antiqua" w:eastAsia="Book Antiqua" w:hAnsi="Book Antiqua" w:cs="Book Antiqua"/>
          <w:b/>
          <w:i/>
          <w:iCs/>
          <w:color w:val="000000"/>
        </w:rPr>
        <w:t xml:space="preserve">Conventional </w:t>
      </w:r>
      <w:r w:rsidR="00910607" w:rsidRPr="00910607">
        <w:rPr>
          <w:rFonts w:ascii="Book Antiqua" w:hAnsi="Book Antiqua" w:cs="Book Antiqua" w:hint="eastAsia"/>
          <w:b/>
          <w:i/>
          <w:iCs/>
          <w:color w:val="000000"/>
          <w:lang w:eastAsia="zh-CN"/>
        </w:rPr>
        <w:t>u</w:t>
      </w:r>
      <w:r w:rsidRPr="00910607">
        <w:rPr>
          <w:rFonts w:ascii="Book Antiqua" w:eastAsia="Book Antiqua" w:hAnsi="Book Antiqua" w:cs="Book Antiqua"/>
          <w:b/>
          <w:i/>
          <w:iCs/>
          <w:color w:val="000000"/>
        </w:rPr>
        <w:t>ltrasound</w:t>
      </w:r>
    </w:p>
    <w:p w14:paraId="54A8909F" w14:textId="4B671340" w:rsidR="00220090" w:rsidRPr="00F8380C" w:rsidRDefault="00220090" w:rsidP="00910607">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Tumor burden can significantly impact management, where patients with small, localized tumors can receive curative methods such as liver transplantation, resection, or locoregional therapies. On the other hand, treatment options are limited in patients with HCC displaying more aggressive features (</w:t>
      </w:r>
      <w:r w:rsidRPr="00910607">
        <w:rPr>
          <w:rFonts w:ascii="Book Antiqua" w:eastAsia="Arial" w:hAnsi="Book Antiqua"/>
          <w:i/>
          <w:color w:val="000000" w:themeColor="text1"/>
        </w:rPr>
        <w:t>e.g.</w:t>
      </w:r>
      <w:r w:rsidRPr="00F8380C">
        <w:rPr>
          <w:rFonts w:ascii="Book Antiqua" w:eastAsia="Arial" w:hAnsi="Book Antiqua"/>
          <w:color w:val="000000" w:themeColor="text1"/>
        </w:rPr>
        <w:t>, extrahepatic metastases, multifocal tumors, and vascular invasion). As a result, early detection may offer a significant benefit in select patients. Patient populations recommended for HCC surveillance differs between AASLD</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{"citationID":"a2edv8gpoas","properties":{"formattedCitation":"\\super 7\\nosupersub{}","plainCitation":"7","noteIndex":0},"citationItems":[{"id":5016,"uris":["http://zotero.org/users/4165107/items/TJ3BJTJ4"],"itemData":{"id":5016,"type":"article-journal","container-title":"Hepatology (Baltimore, Md.)","DOI":"10.1002/hep.29913","ISSN":"1527-3350","issue":"2","journalAbbreviation":"Hepatology","language":"eng","note":"PMID: 29624699","page":"723-750","source":"PubMed","title":"Diagnosis, Staging, and Management of Hepatocellular Carcinoma: 2018 Practice Guidance by the American Association for the Study of Liver Diseases","title-short":"Diagnosis, Staging, and Management of Hepatocellular Carcinoma","volume":"68","author":[{"family":"Marrero","given":"Jorge A."},{"family":"Kulik","given":"Laura M."},{"family":"Sirlin","given":"Claude B."},{"family":"Zhu","given":"Andrew X."},{"family":"Finn","given":"Richard S."},{"family":"Abecassis","given":"Michael M."},{"family":"Roberts","given":"Lewis R."},{"family":"Heimbach","given":"Julie K."}],"issued":{"date-parts":[["2018",8]]}}}],"schema":"https://github.com/citation-style-language/schema/raw/master/csl-citation.json"}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7</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European Association for the Study of the Liver (EASL)</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EB5C7B" w:rsidRPr="00910607">
        <w:rPr>
          <w:rFonts w:ascii="Book Antiqua" w:eastAsia="Arial" w:hAnsi="Book Antiqua"/>
          <w:color w:val="000000" w:themeColor="text1"/>
          <w:vertAlign w:val="superscript"/>
        </w:rPr>
        <w:instrText xml:space="preserve"> ADDIN ZOTERO_ITEM CSL_CITATION {"citationID":"a5s69eu8t3","properties":{"formattedCitation":"\\super 8\\nosupersub{}","plainCitation":"8","noteIndex":0},"citationItems":[{"id":5473,"uris":["http://zotero.org/users/4165107/items/VFZC4INV"],"itemData":{"id":5473,"type":"article-journal","container-title":"Journal of Hepatology","DOI":"10.1016/j.jhep.2018.03.019","ISSN":"0168-8278, 1600-0641","issue":"1","journalAbbreviation":"Journal of Hepatology","language":"English","note":"publisher: Elsevier\nPMID: 29628281","page":"182-236","source":"www.journal-of-hepatology.eu","title":"EASL Clinical Practice Guidelines: Management of hepatocellular carcinoma","title-short":"EASL Clinical Practice Guidelines","volume":"69","author":[{"family":"Galle","given":"Peter R."},{"family":"Forner","given":"Alejandro"},{"family":"Llovet","given":"Josep M."},{"family":"Mazzaferro","given":"Vincenzo"},{"family":"Piscaglia","given":"Fabio"},{"family":"Raoul","given":"Jean-Luc"},{"family":"Schirmacher","given":"Peter"},{"family":"Vilgrain","given":"Valérie"}],"issued":{"date-parts":[["2018",7,1]]}}}],"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EB5C7B" w:rsidRPr="00910607">
        <w:rPr>
          <w:rFonts w:ascii="Book Antiqua" w:hAnsi="Book Antiqua"/>
          <w:color w:val="000000"/>
          <w:vertAlign w:val="superscript"/>
        </w:rPr>
        <w:t>8</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and</w:t>
      </w:r>
      <w:r w:rsidRPr="00F8380C">
        <w:rPr>
          <w:rFonts w:ascii="Book Antiqua" w:hAnsi="Book Antiqua"/>
          <w:color w:val="212121"/>
          <w:shd w:val="clear" w:color="auto" w:fill="FFFFFF"/>
        </w:rPr>
        <w:t xml:space="preserve"> the </w:t>
      </w:r>
      <w:r w:rsidRPr="00F8380C">
        <w:rPr>
          <w:rFonts w:ascii="Book Antiqua" w:eastAsia="Arial" w:hAnsi="Book Antiqua"/>
          <w:color w:val="000000" w:themeColor="text1"/>
        </w:rPr>
        <w:t>Asian Pacific Association for the Study of the Liver (APASL)</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{"citationID":"ae2m8kdfha","properties":{"formattedCitation":"\\super 9\\nosupersub{}","plainCitation":"9","noteIndex":0},"citationItems":[{"id":5492,"uris":["http://zotero.org/users/4165107/items/KRBJF9F8"],"itemData":{"id":5492,"type":"article-journal","abstract":"There is great geographical variation in the distribution of hepatocellular carcinoma (HCC), with the majority of all cases worldwide found in the Asia-Pacific region, where HCC is one of the leading public health problems. Since the \"Toward Revision of the Asian Pacific Association for the Study of the Liver (APASL) HCC Guidelines\" meeting held at the 25th annual conference of the APASL in Tokyo, the newest guidelines for the treatment of HCC published by the APASL has been discussed. This latest guidelines recommend evidence-based management of HCC and are considered suitable for universal use in the Asia-Pacific region, which has a diversity of medical environments.","container-title":"Hepatology International","DOI":"10.1007/s12072-017-9799-9","ISSN":"1936-0541","issue":"4","journalAbbreviation":"Hepatol Int","language":"eng","note":"PMID: 28620797\nPMCID: PMC5491694","page":"317-370","source":"PubMed","title":"Asia-Pacific clinical practice guidelines on the management of hepatocellular carcinoma: a 2017 update","title-short":"Asia-Pacific clinical practice guidelines on the management of hepatocellular carcinoma","volume":"11","author":[{"family":"Omata","given":"Masao"},{"family":"Cheng","given":"Ann-Lii"},{"family":"Kokudo","given":"Norihiro"},{"family":"Kudo","given":"Masatoshi"},{"family":"Lee","given":"Jeong Min"},{"family":"Jia","given":"Jidong"},{"family":"Tateishi","given":"Ryosuke"},{"family":"Han","given":"Kwang-Hyub"},{"family":"Chawla","given":"Yoghesh K."},{"family":"Shiina","given":"Shuichiro"},{"family":"Jafri","given":"Wasim"},{"family":"Payawal","given":"Diana Alcantara"},{"family":"Ohki","given":"Takamasa"},{"family":"Ogasawara","given":"Sadahisa"},{"family":"Chen","given":"Pei-Jer"},{"family":"Lesmana","given":"Cosmas Rinaldi A."},{"family":"Lesmana","given":"Laurentius A."},{"family":"Gani","given":"Rino A."},{"family":"Obi","given":"Shuntaro"},{"family":"Dokmeci","given":"A. Kadir"},{"family":"Sarin","given":"Shiv Kumar"}],"issued":{"date-parts":[["2017",7]]}}}],"schema":"https://github.com/citation-style-language/schema/raw/master/csl-citation.json"}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9</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but largely consist of adults with cirrhosis or patients with </w:t>
      </w:r>
      <w:r w:rsidR="007A274C" w:rsidRPr="007A274C">
        <w:rPr>
          <w:rFonts w:ascii="Book Antiqua" w:eastAsia="Arial" w:hAnsi="Book Antiqua" w:hint="eastAsia"/>
          <w:color w:val="000000" w:themeColor="text1"/>
        </w:rPr>
        <w:t>h</w:t>
      </w:r>
      <w:r w:rsidR="007A274C" w:rsidRPr="007A274C">
        <w:rPr>
          <w:rFonts w:ascii="Book Antiqua" w:eastAsia="Arial" w:hAnsi="Book Antiqua"/>
          <w:color w:val="000000" w:themeColor="text1"/>
        </w:rPr>
        <w:t xml:space="preserve">epatitis B </w:t>
      </w:r>
      <w:r w:rsidR="007A274C" w:rsidRPr="007A274C">
        <w:rPr>
          <w:rFonts w:ascii="Book Antiqua" w:eastAsia="Arial" w:hAnsi="Book Antiqua" w:hint="eastAsia"/>
          <w:color w:val="000000" w:themeColor="text1"/>
        </w:rPr>
        <w:t>v</w:t>
      </w:r>
      <w:r w:rsidR="007A274C" w:rsidRPr="007A274C">
        <w:rPr>
          <w:rFonts w:ascii="Book Antiqua" w:eastAsia="Arial" w:hAnsi="Book Antiqua"/>
          <w:color w:val="000000" w:themeColor="text1"/>
        </w:rPr>
        <w:t>irus (HBV)</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{"citationID":"ak5a9329sd","properties":{"formattedCitation":"\\super 10\\nosupersub{}","plainCitation":"10","noteIndex":0},"citationItems":[{"id":5454,"uris":["http://zotero.org/users/4165107/items/WIYFC6K6"],"itemData":{"id":5454,"type":"article-journal","abstract":"Hepatocellular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10</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Across surveillance recommendations, biannual abdominal ultrasonography (Figure 1) is the standard modality for HCC detection with major advantages including accessibility, cost-effectiveness, and safety</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{"citationID":"a2g0tgu4gkk","properties":{"formattedCitation":"\\super 10\\nosupersub{}","plainCitation":"10","noteIndex":0},"citationItems":[{"id":5454,"uris":["http://zotero.org/users/4165107/items/WIYFC6K6"],"itemData":{"id":5454,"type":"article-journal","abstract":"Hepatocellular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10</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61C11234" w14:textId="6393E7CD" w:rsidR="00220090" w:rsidRPr="00F8380C" w:rsidRDefault="00220090" w:rsidP="00910607">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Surveillance programs typically consist of ultrasound examination performed at either 6- or 12-mo intervals. Across all stages of HCC, ultrasound detection carries 84% sensitivity. A number of investigations have found a mortality and cost-benefit of </w:t>
      </w:r>
      <w:r w:rsidRPr="00F8380C">
        <w:rPr>
          <w:rFonts w:ascii="Book Antiqua" w:eastAsia="Arial" w:hAnsi="Book Antiqua"/>
          <w:color w:val="000000" w:themeColor="text1"/>
        </w:rPr>
        <w:lastRenderedPageBreak/>
        <w:t>biannual ultrasonography for imaging surveillance of HCC</w:t>
      </w:r>
      <w:r w:rsidR="007A274C" w:rsidRPr="007A274C">
        <w:rPr>
          <w:rFonts w:ascii="Book Antiqua" w:hAnsi="Book Antiqua" w:hint="eastAsia"/>
          <w:color w:val="000000" w:themeColor="text1"/>
          <w:vertAlign w:val="superscript"/>
          <w:lang w:eastAsia="zh-CN"/>
        </w:rPr>
        <w:t>[</w:t>
      </w:r>
      <w:r w:rsidRPr="007A274C">
        <w:rPr>
          <w:rFonts w:ascii="Book Antiqua" w:eastAsia="Arial" w:hAnsi="Book Antiqua"/>
          <w:color w:val="000000" w:themeColor="text1"/>
          <w:vertAlign w:val="superscript"/>
        </w:rPr>
        <w:fldChar w:fldCharType="begin"/>
      </w:r>
      <w:r w:rsidR="00F26029" w:rsidRPr="007A274C">
        <w:rPr>
          <w:rFonts w:ascii="Book Antiqua" w:eastAsia="Arial" w:hAnsi="Book Antiqua"/>
          <w:color w:val="000000" w:themeColor="text1"/>
          <w:vertAlign w:val="superscript"/>
        </w:rPr>
        <w:instrText xml:space="preserve"> ADDIN ZOTERO_ITEM CSL_CITATION {"citationID":"a1tj2aek1ls","properties":{"formattedCitation":"\\super 10\\uc0\\u8211{}12\\nosupersub{}","plainCitation":"10–12","noteIndex":0},"citationItems":[{"id":5494,"uris":["http://zotero.org/users/4165107/items/GVZVCNK8"],"itemData":{"id":5494,"type":"article-journal","abstract":"BACKGROUND: Guidelines recommend screening for hepatocellular cancer (HCC) with ultrasonography. The performance of ultrasonography varies widely. Computed tomography (CT) is less operator dependent.\nAIM: To compare the performance and cost of twice-a-year ultrasonography to once-a-year triple-phase-contrast CT for HCC screening in veterans. We hypothesised that CT detects smaller HCCs at lower overall cost.\nMETHOD: One hundred and sixty-three subjects with compensated cirrhosis were randomised to biannual ultrasonography or yearly CT. Twice-a-year alpha-feto protein testing was performed in all patients. Contingency table analysis using chi-squared tests was used to determine differences in sensitivity and specificity of screening arms, survival analysis with Kaplan-Meier method to determine cumulative cancer rates. Multivariate logistic regression models were used to examine predictive factors.\nRESULTS: Hepatocellular cancer incidence rate was 6.6% per year. Nine HCCs were detected by ultrasonography and eight by CT. Sensitivity and specificity were 71.4% and 97.5%, respectively, for ultrasonography vs. 66.7% and 94.4%, respectively, for CT. Although 58.8% of screen-detected HCC were early stage (Barcelona Clinic Liver Cancer stage A), only 23.5% received potentially curative treatment despite all treatment options being available. HCC-related and overall mortality were 70.5% and 82.3%, respectively, in patients with screen-detected tumour. Overall costs were less for biannual ultrasonography than annual CT.\nCONCLUSIONS: Biannual ultrasonography was marginally more sensitive and less costly for detection of early HCC compared with annual CT. Despite early detection, HCC-related mortality was high. These data support the use of biannual ultrasonography for HCC surveillance in a US patient population (NCT01350167).","container-title":"Alimentary Pharmacology &amp; Therapeutics","DOI":"10.1111/apt.12370","ISSN":"1365-2036","issue":"3","journalAbbreviation":"Aliment Pharmacol Ther","language":"eng","note":"PMID: 23750991","page":"303-312","source":"PubMed","title":"Surveillance for hepatocellular cancer with ultrasonography vs. computed tomography -- a randomised study","volume":"38","author":[{"family":"Pocha","given":"C."},{"family":"Dieperink","given":"E."},{"family":"McMaken","given":"K. A."},{"family":"Knott","given":"A."},{"family":"Thuras","given":"P."},{"family":"Ho","given":"S. B."}],"issued":{"date-parts":[["2013",8]]}}},{"id":5495,"uris":["http://zotero.org/users/4165107/items/8XDBZFD9"],"itemData":{"id":5495,"type":"article-journal","abstract":"PURPOSE: Screening for hepatocellular carcinoma (HCC) has been conducted for over 20 years, but there is no conclusive evidence that screening may reduce HCC mortality. The aim of this study was to assess the effect of screening on HCC mortality in people at increased risk.\nMETHODS: This study included 18,816 people, aged 35-59 years with hepatitis B virus infection or a history of chronic hepatitis in urban Shanghai, China. Participants were randomly allocated to a screening (9,373) or control (9,443) group. Controls received no screening and continued to use health-care facilities. Screening group participants were invited to have an AFP test and ultrasonography examination every 6 months. Screening was stopped in December 1997; by that time screening group participants had been offered five to ten times. All participants were followed up until December 1998. The primary outcome measure was HCC mortality.\nRESULTS: The screened group completed 58.2 percent of the screening offered. When the screening group was compared to the control group, the number of HCC was 86 versus 67; subclinical HCC being 52 (60.5%) versus 0; small HCC 39 (45.3%) versus 0; resection achieved 40 (46.5%) versus 5 (7.5%); 1-, 3,-, and 5-year survival rate 65.9%, 52.6%, 46.4% versus 31.2%, 7.2%, 0, respectively. Thirty-two people died from HCC in the screened group versus 54 in the control group, and the HCC mortality rate was significantly lower in the screened group than in controls, being 83.2/100,000 and 131.5/100,000, respectively, with a mortality rate ratio of 0.63 (95%CI 0.41-0.98).\nCONCLUSIONS: Our finding indicated that biannual screening reduced HCC mortality by 37%.","container-title":"Journal of Cancer Research and Clinical Oncology","DOI":"10.1007/s00432-004-0552-0","ISSN":"0171-5216","issue":"7","journalAbbreviation":"J Cancer Res Clin Oncol","language":"eng","note":"PMID: 15042359","page":"417-422","source":"PubMed","title":"Randomized controlled trial of screening for hepatocellular carcinoma","volume":"130","author":[{"family":"Zhang","given":"Bo-Heng"},{"family":"Yang","given":"Bing-Hui"},{"family":"Tang","given":"Zhao-You"}],"issued":{"date-parts":[["2004",7]]}}},{"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7A274C">
        <w:rPr>
          <w:rFonts w:ascii="Book Antiqua" w:eastAsia="Arial" w:hAnsi="Book Antiqua"/>
          <w:color w:val="000000" w:themeColor="text1"/>
          <w:vertAlign w:val="superscript"/>
        </w:rPr>
        <w:fldChar w:fldCharType="separate"/>
      </w:r>
      <w:r w:rsidR="00F26029" w:rsidRPr="007A274C">
        <w:rPr>
          <w:rFonts w:ascii="Book Antiqua" w:hAnsi="Book Antiqua"/>
          <w:color w:val="000000"/>
          <w:vertAlign w:val="superscript"/>
        </w:rPr>
        <w:t>10–12</w:t>
      </w:r>
      <w:r w:rsidRPr="007A274C">
        <w:rPr>
          <w:rFonts w:ascii="Book Antiqua" w:eastAsia="Arial" w:hAnsi="Book Antiqua"/>
          <w:color w:val="000000" w:themeColor="text1"/>
          <w:vertAlign w:val="superscript"/>
        </w:rPr>
        <w:fldChar w:fldCharType="end"/>
      </w:r>
      <w:r w:rsidR="007A274C" w:rsidRPr="007A274C">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a study in HBV-infected patients in China found a 37% reduction in mortality in those receiving biannual ultrasonography examinations compared to the control group</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{"citationID":"a25uh458129","properties":{"formattedCitation":"\\super 12\\nosupersub{}","plainCitation":"12","noteIndex":0},"citationItems":[{"id":5495,"uris":["http://zotero.org/users/4165107/items/8XDBZFD9"],"itemData":{"id":5495,"type":"article-journal","abstract":"PURPOSE: Screening for hepatocellular carcinoma (HCC) has been conducted for over 20 years, but there is no conclusive evidence that screening may reduce HCC mortality. The aim of this study was to assess the effect of screening on HCC mortality in people at increased risk.\nMETHODS: This study included 18,816 people, aged 35-59 years with hepatitis B virus infection or a history of chronic hepatitis in urban Shanghai, China. Participants were randomly allocated to a screening (9,373) or control (9,443) group. Controls received no screening and continued to use health-care facilities. Screening group participants were invited to have an AFP test and ultrasonography examination every 6 months. Screening was stopped in December 1997; by that time screening group participants had been offered five to ten times. All participants were followed up until December 1998. The primary outcome measure was HCC mortality.\nRESULTS: The screened group completed 58.2 percent of the screening offered. When the screening group was compared to the control group, the number of HCC was 86 versus 67; subclinical HCC being 52 (60.5%) versus 0; small HCC 39 (45.3%) versus 0; resection achieved 40 (46.5%) versus 5 (7.5%); 1-, 3,-, and 5-year survival rate 65.9%, 52.6%, 46.4% versus 31.2%, 7.2%, 0, respectively. Thirty-two people died from HCC in the screened group versus 54 in the control group, and the HCC mortality rate was significantly lower in the screened group than in controls, being 83.2/100,000 and 131.5/100,000, respectively, with a mortality rate ratio of 0.63 (95%CI 0.41-0.98).\nCONCLUSIONS: Our finding indicated that biannual screening reduced HCC mortality by 37%.","container-title":"Journal of Cancer Research and Clinical Oncology","DOI":"10.1007/s00432-004-0552-0","ISSN":"0171-5216","issue":"7","journalAbbreviation":"J Cancer Res Clin Oncol","language":"eng","note":"PMID: 15042359","page":"417-422","source":"PubMed","title":"Randomized controlled trial of screening for hepatocellular carcinoma","volume":"130","author":[{"family":"Zhang","given":"Bo-Heng"},{"family":"Yang","given":"Bing-Hui"},{"family":"Tang","given":"Zhao-You"}],"issued":{"date-parts":[["2004",7]]}}}],"schema":"https://github.com/citation-style-language/schema/raw/master/csl-citation.json"}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12</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Suboptimal visualization poses a major limitation for ultrasound screening. Poor visualization and sonographic sensitivity to HCC lesions can be caused by a number of different extrinsic factors such as morbid obesity, patient inability to suspend respiration, obscured portions of the liver by bowel gas or rib shadowing, and intrinsic factors such as hepatic steatosis or fibrosis causing parenchymal heterogenicity</w:t>
      </w:r>
      <w:r w:rsidR="00077054" w:rsidRPr="00077054">
        <w:rPr>
          <w:rFonts w:ascii="Book Antiqua" w:hAnsi="Book Antiqua" w:hint="eastAsia"/>
          <w:color w:val="000000" w:themeColor="text1"/>
          <w:vertAlign w:val="superscript"/>
          <w:lang w:eastAsia="zh-CN"/>
        </w:rPr>
        <w:t>[</w:t>
      </w:r>
      <w:r w:rsidR="00EB5C7B" w:rsidRPr="00077054">
        <w:rPr>
          <w:rFonts w:ascii="Book Antiqua" w:eastAsia="Arial" w:hAnsi="Book Antiqua"/>
          <w:color w:val="000000" w:themeColor="text1"/>
          <w:vertAlign w:val="superscript"/>
        </w:rPr>
        <w:fldChar w:fldCharType="begin"/>
      </w:r>
      <w:r w:rsidR="00EB5C7B" w:rsidRPr="00077054">
        <w:rPr>
          <w:rFonts w:ascii="Book Antiqua" w:eastAsia="Arial" w:hAnsi="Book Antiqua"/>
          <w:color w:val="000000" w:themeColor="text1"/>
          <w:vertAlign w:val="superscript"/>
        </w:rPr>
        <w:instrText xml:space="preserve"> ADDIN ZOTERO_ITEM CSL_CITATION {"citationID":"a1k7m63m3t6","properties":{"formattedCitation":"\\super 13\\nosupersub{}","plainCitation":"13","noteIndex":0},"citationItems":[{"id":5485,"uris":["http://zotero.org/users/4165107/items/IWDM7N5C"],"itemData":{"id":5485,"type":"article-journal","abstract":"Ultrasound is the most widely used imaging tool for hepatocellular carcinoma (HCC) screening and surveillance. Until now, this method has lacked standardized guidelines for interpretation, reporting, and management recommendations [1-5]. To address this need, the American College of Radiology (ACR) …","container-title":"Abdominal radiology (New York)","DOI":"10.1007/s00261-017-1317-y","ISSN":"2366-0058","issue":"1","language":"en","note":"publisher: Abdom Radiol (NY)\nPMID: 28936543","source":"pubmed.ncbi.nlm.nih.gov","title":"US LI-RADS: ultrasound liver imaging reporting and data system for screening and surveillance of hepatocellular carcinoma","title-short":"US LI-RADS","URL":"https://pubmed.ncbi.nlm.nih.gov/28936543/","volume":"43","author":[{"family":"Ta","given":"Morgan"},{"family":"Ke","given":"Maturen"},{"family":"N","given":"Dahiya"},{"family":"Mrm","given":"Sun"},{"family":"A","given":"Kamaya"}],"accessed":{"date-parts":[["2022",10,23]]},"issued":{"date-parts":[["2018",1]]}}}],"schema":"https://github.com/citation-style-language/schema/raw/master/csl-citation.json"} </w:instrText>
      </w:r>
      <w:r w:rsidR="00EB5C7B" w:rsidRPr="00077054">
        <w:rPr>
          <w:rFonts w:ascii="Book Antiqua" w:eastAsia="Arial" w:hAnsi="Book Antiqua"/>
          <w:color w:val="000000" w:themeColor="text1"/>
          <w:vertAlign w:val="superscript"/>
        </w:rPr>
        <w:fldChar w:fldCharType="separate"/>
      </w:r>
      <w:r w:rsidR="00EB5C7B" w:rsidRPr="00077054">
        <w:rPr>
          <w:rFonts w:ascii="Book Antiqua" w:hAnsi="Book Antiqua"/>
          <w:color w:val="000000"/>
          <w:vertAlign w:val="superscript"/>
        </w:rPr>
        <w:t>13</w:t>
      </w:r>
      <w:r w:rsidR="00EB5C7B"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recent investigation reported approximately 20% of scans were inadequate to exclude liver lesions</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{"citationID":"alcme1lb08","properties":{"formattedCitation":"\\super 14\\nosupersub{}","plainCitation":"14","noteIndex":0},"citationItems":[{"id":5488,"uris":["http://zotero.org/users/4165107/items/Y2HVXEDW"],"itemData":{"id":5488,"type":"article-journal","abstract":"Background &amp; Aims\nIdentifying patients in whom ultrasound may be inadequate to exclude the presence of hepatocellular carcinoma (HCC) can inform interventions to improve screening effectiveness. We aimed to characterize correlates of suboptimal ultrasound quality and changes in ultrasound quality over time in patients with cirrhosis undergoing HCC screening.\nMethods\nWe performed a retrospective cohort study of patients with cirrhosis who underwent ultrasound examination at 2 large health systems between July 2016 and July 2019. Exam adequacy was graded by radiologists using the LI-RADS Visualization Score (A, B, C); we evaluated changes in visualization over time among patients with &gt;1 ultrasound exams. We performed multivariable logistic regression to identify characteristics associated with limited ultrasound visualization (scores B or C).\nResults\nOf 2053 cirrhosis patients, 1685 (82.1%) had ultrasounds with score A, 262 (12.8%) had score B, and 106 (5.2%) had score C. Limited visualization was associated with alcohol-related or nonalcoholic fatty liver disease cirrhosis and presence of class II-III obesity. Among 1546 patients with &gt;1 ultrasounds, 1129 (73.0%) had the same visualization score on follow-up (1046 score A, 60 score B, 23 score C). However, 255 (19.6%) of 1301 with score A at baseline had limited visualization when repeated (230 score B, 25 score C), and 130 (53.1%) of 245 patients with baseline limited visualization had good visualization when repeated.\nConclusions\nNearly 1 in 5 patients with cirrhosis had moderately-severely limited ultrasound visualization for HCC nodules, particularly those with obesity or alcohol-related or nonalcoholic fatty liver disease cirrhosis. Ultrasound quality can change between exams, including improvement in many patients with limited visualization.","container-title":"Clinical Gastroenterology and Hepatology","DOI":"10.1016/j.cgh.2021.06.012","ISSN":"1542-3565","issue":"7","journalAbbreviation":"Clinical Gastroenterology and Hepatology","language":"en","page":"1561-1569.e4","source":"ScienceDirect","title":"Dynamic Changes in Ultrasound Quality for Hepatocellular Carcinoma Screening in Patients With Cirrhosis","volume":"20","author":[{"family":"Schoenberger","given":"Haley"},{"family":"Chong","given":"Nicolas"},{"family":"Fetzer","given":"David T."},{"family":"Rich","given":"Nicole E."},{"family":"Yokoo","given":"Takeshi"},{"family":"Khatri","given":"Gaurav"},{"family":"Olivares","given":"Jocelyn"},{"family":"Parikh","given":"Neehar D."},{"family":"Yopp","given":"Adam C."},{"family":"Marrero","given":"Jorge A."},{"family":"Singal","given":"Amit G."}],"issued":{"date-parts":[["2022",7,1]]}}}],"schema":"https://github.com/citation-style-language/schema/raw/master/csl-citation.json"}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14</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Detecting smaller nodules (&lt; 2 cm) appears to be a major limitation of ultrasound, with studies reporting detection rates as low as </w:t>
      </w:r>
      <w:r w:rsidR="00077054" w:rsidRPr="00077054">
        <w:rPr>
          <w:rFonts w:ascii="Book Antiqua" w:eastAsia="Arial" w:hAnsi="Book Antiqua"/>
          <w:color w:val="000000" w:themeColor="text1"/>
        </w:rPr>
        <w:t xml:space="preserve">approximately </w:t>
      </w:r>
      <w:r w:rsidRPr="00F8380C">
        <w:rPr>
          <w:rFonts w:ascii="Book Antiqua" w:eastAsia="Arial" w:hAnsi="Book Antiqua"/>
          <w:color w:val="000000" w:themeColor="text1"/>
        </w:rPr>
        <w:t>28%</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{"citationID":"a174paainsa","properties":{"formattedCitation":"\\super 15\\nosupersub{}","plainCitation":"15","noteIndex":0},"citationItems":[{"id":5471,"uris":["http://zotero.org/users/4165107/items/JSIVAA4F"],"itemData":{"id":5471,"type":"article-journal","abstract":"IMPORTANCE: Current recommendations for patients with cirrhosis are to undergo surveillance for hepatocellular carcinoma (HCC) with ultrasonography (US) every 6 months. However, the sensitivity of US screening to detect early-stage HCC is suboptimal. Magnetic resonance imaging (MRI) with liver-specific contrast may detect additional HCCs missed by US in high-risk patients with cirrhosis.\nOBJECTIVE: To compare the HCC detection rate of US and MRI in patients with cirrhosis who are at high risk for HCC.\nDESIGN, SETTING, AND PARTICIPANTS: A prospective surveillance study of 407 patients with cirrhosis and an estimated annual risk of HCC greater than 5% who underwent 1 to 3 biannual screening examinations with paired US and liver-specific contrast-enhanced MRI at a tertiary care hospital between November 2011 and August 2014. All patients were followed-up with dynamic computed tomography (CT) at 6 months after the study. The confirmation of HCC was based on the results of histologic examination and/or typical CT images of HCC.\nMAIN OUTCOMES AND MEASURES: HCC detection rates and false-positive findings of US vs MRI.\nRESULTS: A total of 407 eligible patients received 1100 screenings with paired US and MRI. Hepatocellular carcinomas were diagnosed in 43 patients: 1 detected by US only, 26 by MRI only, 11 by both, and 5 were missed by both. The HCC detection rate of MRI was 86.0% (37/43), significantly higher than the 27.9% (12/43) of US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&lt;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.001). Magnetic resonance imaging showed a significantly lower rate of false-positive findings than US (3.0% vs 5.6%;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.004). Of the 43 patients with HCC, 32 (74.4%) had very early-stage HCC (a single nodule &lt;2 cm), and 29 (67.4%) received curative treatments. The 3-year survival rate of the patients with HCC (86.0%) was not inferior to those without HCC (94.2%; hazard ratio, 2.26; 95% CI, 0.92-5.56;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 xml:space="preserve">.08).\nCONCLUSIONS AND RELEVANCE: In patients with cirrhosis at high-risk of HCC, screening that used MRI with liver-specific contrast resulted in a higher HCC detection rate and lower false-positive findings compared with US. With MRI screening, most of the cancers detected were at very early stage, which was associated with a high chance of curative treatments and favorable survival of patients. Whether surveillance with MRI would reduce mortality from HCC in high-risk patients requires further investigation.\nTRIAL REGISTRATION: clinicaltrials.gov Identifier: NCT01446666.","container-title":"JAMA oncology","DOI":"10.1001/jamaoncol.2016.3147","ISSN":"2374-2445","issue":"4","journalAbbreviation":"JAMA Oncol","language":"eng","note":"PMID: 27657493\nPMCID: PMC5470420","page":"456-463","source":"PubMed","title":"MRI With Liver-Specific Contrast for Surveillance of Patients With Cirrhosis at High Risk of Hepatocellular Carcinoma","volume":"3","author":[{"family":"Kim","given":"So Yeon"},{"family":"An","given":"Jihyun"},{"family":"Lim","given":"Young-Suk"},{"family":"Han","given":"Seungbong"},{"family":"Lee","given":"Ji-Young"},{"family":"Byun","given":"Jae Ho"},{"family":"Won","given":"Hyung Jin"},{"family":"Lee","given":"So Jung"},{"family":"Lee","given":"Han Chu"},{"family":"Lee","given":"Yung Sang"}],"issued":{"date-parts":[["2017",4,1]]}}}],"schema":"https://github.com/citation-style-language/schema/raw/master/csl-citation.json"}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15</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 response, the American College of Radiology (ACR) screening guidelines have recommended the use of systematic documentation and scoring for visualization (A: </w:t>
      </w:r>
      <w:r w:rsidR="00077054">
        <w:rPr>
          <w:rFonts w:ascii="Book Antiqua" w:hAnsi="Book Antiqua" w:hint="eastAsia"/>
          <w:color w:val="000000" w:themeColor="text1"/>
          <w:lang w:eastAsia="zh-CN"/>
        </w:rPr>
        <w:t>N</w:t>
      </w:r>
      <w:r w:rsidRPr="00F8380C">
        <w:rPr>
          <w:rFonts w:ascii="Book Antiqua" w:eastAsia="Arial" w:hAnsi="Book Antiqua"/>
          <w:color w:val="000000" w:themeColor="text1"/>
        </w:rPr>
        <w:t>o or minimal limitations</w:t>
      </w:r>
      <w:r w:rsidR="00077054">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B: </w:t>
      </w:r>
      <w:r w:rsidR="00077054">
        <w:rPr>
          <w:rFonts w:ascii="Book Antiqua" w:hAnsi="Book Antiqua" w:hint="eastAsia"/>
          <w:color w:val="000000" w:themeColor="text1"/>
          <w:lang w:eastAsia="zh-CN"/>
        </w:rPr>
        <w:t>M</w:t>
      </w:r>
      <w:r w:rsidRPr="00F8380C">
        <w:rPr>
          <w:rFonts w:ascii="Book Antiqua" w:eastAsia="Arial" w:hAnsi="Book Antiqua"/>
          <w:color w:val="000000" w:themeColor="text1"/>
        </w:rPr>
        <w:t>oderate limitations</w:t>
      </w:r>
      <w:r w:rsidR="00077054">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C: Severe limitations). The use of tumor biomarkers, such as alpha-fetoprotein (AFP), in concert with ultrasound examination appears to have an additive effect on detection rate</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{"citationID":"ak0q9k1969","properties":{"formattedCitation":"\\super 16\\nosupersub{}","plainCitation":"16","noteIndex":0},"citationItems":[{"id":5475,"uris":["http://zotero.org/users/4165107/items/SKXR26IG"],"itemData":{"id":5475,"type":"article-journal","container-title":"Expert Review of Gastroenterology &amp; Hepatology","DOI":"10.1080/17474124.2018.1512855","ISSN":"1747-4124","issue":"10","note":"publisher: Taylor &amp; Francis\n_eprint: https://doi.org/10.1080/17474124.2018.1512855\nPMID: 30118333","page":"947-949","source":"Taylor and Francis+NEJM","title":"Testing for AFP in combination with ultrasound improves early liver cancer detection","volume":"12","author":[{"family":"Tzartzeva","given":"Kristina"},{"family":"Singal","given":"Amit G."}],"issued":{"date-parts":[["2018",10,3]]}}}],"schema":"https://github.com/citation-style-language/schema/raw/master/csl-citation.json"}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16</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a recent meta-analysis of prospective studies found the sensitivity for ultrasound alone to detect any stage of HCC was 78% compared to 97% when adding AFP</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{"citationID":"a4h6jlpv64","properties":{"formattedCitation":"\\super 17\\nosupersub{}","plainCitation":"17","noteIndex":0},"citationItems":[{"id":5476,"uris":["http://zotero.org/users/4165107/items/BFBZI2VX"],"itemData":{"id":5476,"type":"article-journal","abstract":"Background &amp; Aims\nSociety guidelines differ in their recommendations for surveillance to detect early-stage hepatocellular carcinoma (HCC) in patients with cirrhosis. We compared the performance of surveillance imaging, with or without alpha fetoprotein (AFP), for early detection of HCC in patients with cirrhosis\n\nMethods\nTwo reviewers searched MEDLINE and SCOPUS from January 1990 through August 2016 to identify published sensitivity and specificity of surveillance strategies for overall and early detection of HCC. Pooled estimates were calculated and compared using the DerSimonian and Laird method for a random effects model. The study was conducted in accordance with Preferred Reporting Items for Systematic Review and Meta-analysis guidelines.\n\nResults\nThirty-two studies (comprising 13367 patients) characterized sensitivity of imaging with or without AFP measurement for detection of HCC in patients with cirrhosis. Ultrasound detected any stage HCC with 84% sensitivity (95% CI, 76%–92%), but early-stage HCC with only 47% sensitivity (95% CI, 33%–61%). In studies comparing ultrasound with vs without AFP measurement, ultrasound detected any stage HCC with a lower level of sensitivity than ultrasound plus AFP measurement (relative risk [RR], 0.88; 95% CI, 0.83–0.93) and early-stage HCC with a lower level of sensitivity than ultrasound plus AFP measurement (RR, 0.81; 95% CI, 0.71–0.93). However, ultrasound alone detected HCC with a higher level of specificity than ultrasound plus AFP measurement (RR, 1.08; 95% CI, 1.05–1.09). Ultrasound with vs without AFP detected early-stage HCC with 63% sensitivity (95% CI, 48%–75%) and 45% sensitivity (95% CI, 30%–62%), respectively (P=.002). Only 4 studies evaluated computed tomography or magnetic resonance image-based surveillance, which detected HCC with 84% sensitivity (95% CI, 70%–92%).\n\nConclusions\nIn a meta-analysis of publications, we found ultrasound alone to detect early-stage HCC with a low level of sensitivity in patients with cirrhosis. Addition of AFP to ultrasound analysis significantly increases the sensitivity of HCC detection in clinical practice.","container-title":"Gastroenterology","DOI":"10.1053/j.gastro.2018.01.064","ISSN":"0016-5085","issue":"6","journalAbbreviation":"Gastroenterology","note":"PMID: 29425931\nPMCID: PMC5927818","page":"1706-1718.e1","source":"PubMed Central","title":"Surveillance Imaging and Alpha Fetoprotein for Early Detection of Hepatocellular Carcinoma in Patients With Cirrhosis: A Meta-analysis","title-short":"Surveillance Imaging and Alpha Fetoprotein for Early Detection of Hepatocellular Carcinoma in Patients With Cirrhosis","volume":"154","author":[{"family":"Tzartzeva","given":"Kristina"},{"family":"Obi","given":"Joseph"},{"family":"Rich","given":"Nicole E."},{"family":"Parikh","given":"Neehar D."},{"family":"Marrero","given":"Jorge A."},{"family":"Yopp","given":"Adam"},{"family":"Waljee","given":"Akbar"},{"family":"Singal","given":"Amit G."}],"issued":{"date-parts":[["2018",5]]}}}],"schema":"https://github.com/citation-style-language/schema/raw/master/csl-citation.json"}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17</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Interestingly, the synergistic impact of combining ultrasound with AFP also exists for detection of earlier, smaller nodules (45% </w:t>
      </w:r>
      <w:r w:rsidRPr="00C20B8F">
        <w:rPr>
          <w:rFonts w:ascii="Book Antiqua" w:eastAsia="Arial" w:hAnsi="Book Antiqua"/>
          <w:i/>
          <w:color w:val="000000" w:themeColor="text1"/>
        </w:rPr>
        <w:t>vs</w:t>
      </w:r>
      <w:r w:rsidRPr="00F8380C">
        <w:rPr>
          <w:rFonts w:ascii="Book Antiqua" w:eastAsia="Arial" w:hAnsi="Book Antiqua"/>
          <w:color w:val="000000" w:themeColor="text1"/>
        </w:rPr>
        <w:t xml:space="preserve"> 63% sensitivity, respectively)</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{"citationID":"aa350csk0r","properties":{"formattedCitation":"\\super 17\\nosupersub{}","plainCitation":"17","noteIndex":0},"citationItems":[{"id":5476,"uris":["http://zotero.org/users/4165107/items/BFBZI2VX"],"itemData":{"id":5476,"type":"article-journal","abstract":"Background &amp; Aims\nSociety guidelines differ in their recommendations for surveillance to detect early-stage hepatocellular carcinoma (HCC) in patients with cirrhosis. We compared the performance of surveillance imaging, with or without alpha fetoprotein (AFP), for early detection of HCC in patients with cirrhosis\n\nMethods\nTwo reviewers searched MEDLINE and SCOPUS from January 1990 through August 2016 to identify published sensitivity and specificity of surveillance strategies for overall and early detection of HCC. Pooled estimates were calculated and compared using the DerSimonian and Laird method for a random effects model. The study was conducted in accordance with Preferred Reporting Items for Systematic Review and Meta-analysis guidelines.\n\nResults\nThirty-two studies (comprising 13367 patients) characterized sensitivity of imaging with or without AFP measurement for detection of HCC in patients with cirrhosis. Ultrasound detected any stage HCC with 84% sensitivity (95% CI, 76%–92%), but early-stage HCC with only 47% sensitivity (95% CI, 33%–61%). In studies comparing ultrasound with vs without AFP measurement, ultrasound detected any stage HCC with a lower level of sensitivity than ultrasound plus AFP measurement (relative risk [RR], 0.88; 95% CI, 0.83–0.93) and early-stage HCC with a lower level of sensitivity than ultrasound plus AFP measurement (RR, 0.81; 95% CI, 0.71–0.93). However, ultrasound alone detected HCC with a higher level of specificity than ultrasound plus AFP measurement (RR, 1.08; 95% CI, 1.05–1.09). Ultrasound with vs without AFP detected early-stage HCC with 63% sensitivity (95% CI, 48%–75%) and 45% sensitivity (95% CI, 30%–62%), respectively (P=.002). Only 4 studies evaluated computed tomography or magnetic resonance image-based surveillance, which detected HCC with 84% sensitivity (95% CI, 70%–92%).\n\nConclusions\nIn a meta-analysis of publications, we found ultrasound alone to detect early-stage HCC with a low level of sensitivity in patients with cirrhosis. Addition of AFP to ultrasound analysis significantly increases the sensitivity of HCC detection in clinical practice.","container-title":"Gastroenterology","DOI":"10.1053/j.gastro.2018.01.064","ISSN":"0016-5085","issue":"6","journalAbbreviation":"Gastroenterology","note":"PMID: 29425931\nPMCID: PMC5927818","page":"1706-1718.e1","source":"PubMed Central","title":"Surveillance Imaging and Alpha Fetoprotein for Early Detection of Hepatocellular Carcinoma in Patients With Cirrhosis: A Meta-analysis","title-short":"Surveillance Imaging and Alpha Fetoprotein for Early Detection of Hepatocellular Carcinoma in Patients With Cirrhosis","volume":"154","author":[{"family":"Tzartzeva","given":"Kristina"},{"family":"Obi","given":"Joseph"},{"family":"Rich","given":"Nicole E."},{"family":"Parikh","given":"Neehar D."},{"family":"Marrero","given":"Jorge A."},{"family":"Yopp","given":"Adam"},{"family":"Waljee","given":"Akbar"},{"family":"Singal","given":"Amit G."}],"issued":{"date-parts":[["2018",5]]}}}],"schema":"https://github.com/citation-style-language/schema/raw/master/csl-citation.json"}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17</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which is particularly salient given the limitations of ultrasound and earlier stages of HCC. This is not without controversy, however. The 2018 AASLD guidelines do not designate any preferences between adjunctive use of AFP while the 2017 APASL guidelines recommend the combination of ultrasound and AFP</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{"citationID":"a1nl52nsfab","properties":{"formattedCitation":"\\super 18\\nosupersub{}","plainCitation":"18","noteIndex":0},"citationItems":[{"id":5474,"uris":["http://zotero.org/users/4165107/items/DV2TKENB"],"itemData":{"id":5474,"type":"article-journal","abstract":"Screening for hepatocellular carcinoma: summary of current guidelines up to 2018","container-title":"Hepatoma Research","DOI":"10.20517/2394-5079.2018.49","ISSN":"2394-5079","language":"en","note":"publisher: OAE Publishing Inc.","page":"46","source":"hrjournal.net","title":"Screening for hepatocellular carcinoma: summary of current guidelines up to 2018","title-short":"Screening for hepatocellular carcinoma","volume":"4","author":[{"family":"Yilmaz","given":"Nevin"},{"family":"Yilmaz","given":"Ugur Eser"},{"family":"Suer","given":"Kaya"},{"family":"Goral","given":"Vedat"},{"family":"Cakir","given":"Nedim"}],"issued":{"date-parts":[["2018",8,16]]}}}],"schema":"https://github.com/citation-style-language/schema/raw/master/csl-citation.json"}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18</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contrast, the 2018 EASL guidelines discourage the use of ultrasound with AFP for 6-mo HCC surveillance, citing concerns of false-positives in the setting of active liver inflammation with infection</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{"citationID":"xPGEUlDA","properties":{"formattedCitation":"\\super 18\\nosupersub{}","plainCitation":"18","noteIndex":0},"citationItems":[{"id":5474,"uris":["http://zotero.org/users/4165107/items/DV2TKENB"],"itemData":{"id":5474,"type":"article-journal","abstract":"Screening for hepatocellular carcinoma: summary of current guidelines up to 2018","container-title":"Hepatoma Research","DOI":"10.20517/2394-5079.2018.49","ISSN":"2394-5079","language":"en","note":"publisher: OAE Publishing Inc.","page":"46","source":"hrjournal.net","title":"Screening for hepatocellular carcinoma: summary of current guidelines up to 2018","title-short":"Screening for hepatocellular carcinoma","volume":"4","author":[{"family":"Yilmaz","given":"Nevin"},{"family":"Yilmaz","given":"Ugur Eser"},{"family":"Suer","given":"Kaya"},{"family":"Goral","given":"Vedat"},{"family":"Cakir","given":"Nedim"}],"issued":{"date-parts":[["2018",8,16]]}}}],"schema":"https://github.com/citation-style-language/schema/raw/master/csl-citation.json"}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18</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46E44B0D" w14:textId="788CA162" w:rsidR="00220090" w:rsidRPr="00F8380C" w:rsidRDefault="00220090" w:rsidP="00C20B8F">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While the objective of this review is to elucidate the latest advancements in technological imaging for the screening and diagnosis of HCC, it is important to note the efficacy of detection can be limited due to multifactorial screening challenges. In fact, </w:t>
      </w:r>
      <w:r w:rsidRPr="00F8380C">
        <w:rPr>
          <w:rFonts w:ascii="Book Antiqua" w:eastAsia="Arial" w:hAnsi="Book Antiqua"/>
          <w:color w:val="000000" w:themeColor="text1"/>
        </w:rPr>
        <w:lastRenderedPageBreak/>
        <w:t>less than 1 in 5 patients with cirrhosis receive surveillance screening for HCC</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{"citationID":"avl63gfqo","properties":{"formattedCitation":"\\super 19\\nosupersub{}","plainCitation":"19","noteIndex":0},"citationItems":[{"id":5870,"uris":["http://zotero.org/users/4165107/items/EHGDRMQV"],"itemData":{"id":5870,"type":"article-journal","abstract":"Background &amp; Aims:\nHepatocellular carcinoma (HCC) screening of patients with cirrhosis is recommended by professional societies to increase detection of early-stage tumors and survival but is underused in clinical practice.\n\nMethods:\nWe conducted a retrospective cohort study of 13,714 patients diagnosed with HCC from 2003 through 2013 included in the Surveillance, Epidemiology, and End Results Program-Medicare database. We characterized receipt of HCC screening in the 3 years before HCC diagnosis using mutually exclusive categories (consistent vs inconsistent vs no screening) and proportion of time covered with screening. Correlates for screening receipt were assessed using a multivariable 2-part regression model. We examined the association between screening receipt and early detection of tumors using multivariable logistic regression. We evaluated associations between screening receipt and overall survival using a Cox proportional hazards model, after adjustments for effects of lead-time bias and length-time bias on survival rate estimators.\n\nResults:\nMost patients with cirrhosis (51.1%) did not receive any screening in the 3 years before a diagnosis of HCC, and only 6.8% of patients underwent consistent annual screening. The proportion with consistent screening increased from 5.4% in 2003–2006 to 8.8% in 2011–2013 ( P&lt;.001). The mean proportion of time covered was 13.4% overall, which increased from 11.7% in 2003–2006 to 15.2% in 2011–2013. Receipt of consistent screening was associated with detection of early-stage tumors (odds ratio, 1.98; 95% CI, 1.68–2.33) and reduced risk of death after correction for lead time bias (hazard ratio, 0.76; 95% CI, 0.70–0.83). Inconsiste nt screening was associated with a slightly smaller increase in early detection of HCC (odds ratio, 1.31; 95% CI, 1.20–1.43) and reduced risk of death (hazard ratio, 0.86; 95% CI, 0.83–0.90). After correction for lead- and length-time biases, higher proportions of patients with consistent (23%; 95% CI, 21%–25%) and inconsistent screening (19%; 95% C I, 19%–20%) survived for 3 years compared to patients without screening (13%; 95% CI, 12%–14%).\n\nConclusion:\nIn an analysis of the Surveillance, Epidemiology, and End Results Program-Medicare database, we found HCC screening to be underused for patients with cirrhosis. This contributes to detection of liver tumors at later stages and shorter times of survival. However, the proportion of patients screened for HCC has increased over time.","container-title":"Clinical gastroenterology and hepatology : the official clinical practice journal of the American Gastroenterological Association","DOI":"10.1016/j.cgh.2018.10.031","ISSN":"1542-3565","issue":"5","journalAbbreviation":"Clin Gastroenterol Hepatol","note":"PMID: 30616961\nPMCID: PMC6431264","page":"976-987.e4","source":"PubMed Central","title":"Hepatocellular Carcinoma Screening is Associated with Increased Survival of Patients with Cirrhosis","volume":"17","author":[{"family":"Choi","given":"Debra T."},{"family":"Kum","given":"Hye-Chung"},{"family":"Park","given":"Sulki"},{"family":"Ohsfeldt","given":"Robert L."},{"family":"Shen","given":"Yu"},{"family":"Parikh","given":"Neehar D."},{"family":"Singal","given":"Amit G."}],"issued":{"date-parts":[["2019",4]]}}}],"schema":"https://github.com/citation-style-language/schema/raw/master/csl-citation.json"}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19</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Previous reviews have extensively examined the numerous challenges encountered during the screening process, including the inability to properly stratify high-risk patients, the presence of socio-economic and logistical impediments to accessing healthcare, as well as training and detection limitations using conventional imaging techniques, as previously discussed. One of the most common attributable factors to surveillance underuse includes lack of surveillance orders or unrecognized cirrhosis</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{"citationID":"a20mrisvnih","properties":{"formattedCitation":"\\super 5\\nosupersub{}","plainCitation":"5","noteIndex":0},"citationItems":[{"id":5501,"uris":["http://zotero.org/users/4165107/items/M7CFMWE2"],"itemData":{"id":5501,"type":"article-journal","abstract":"Hepatocellular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5</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Therefore, strategies to improve education and integrating primary care providers in surveillance efforts can have a drastic and meaningful effect on rates of patients undergoing HCC screening</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{"citationID":"a22729s1s3j","properties":{"formattedCitation":"\\super 20\\nosupersub{}","plainCitation":"20","noteIndex":0},"citationItems":[{"id":5872,"uris":["http://zotero.org/users/4165107/items/4N4ZZNNF"],"itemData":{"id":5872,"type":"article-journal","abstract":"BACKGROUND &amp; AIMS: Surveillance of patients with cirrhosis for hepatocellular carcinoma (HCC) with liver ultrasound every 6 months has been linked to longer survival and greater use of definitive treatment. However, less than 20% of patients typically undergo routine surveillance.\nMETHODS: We conducted a quasi-experimental study to assess whether a primary care-oriented, point-of-care clinical reminder improves HCC surveillance. Our study included patients with cirrhosis who made 1 or more primary care visits to 8 Veterans Affairs (VA) facilities over 18 months. Clinicians at 1 facility were sent a reminder to perform liver ultrasound assessments for patients with cirrhosis who had not received surveillance in the preceding 6 months. Outcomes included the proportion of patients receiving adequate HCC surveillance (defined as &gt;2 instances of liver imaging &gt;6 months apart) and HCC diagnosis and stage. Because it was a quality improvement project, this study did not require approval by an institutional review board under Federal law and VA policy.\nRESULTS: Baseline rates of adequate HCC surveillance were similar at all facilities (18.2% at the intervention site vs 16.1% elsewhere; P = .23). After the reminder was implemented, adequate surveillance at the intervention site (for 790 patients) increased by 51%, but was unchanged at the other facilities (for 2094 patients) (27.6% vs 17.5%; P &lt; .001). Adequate surveillance occurred more often at the intervention site (adjusted odds ratio, 1.29; 95% confidence interval, 1.03-1.61; P = .02). A higher crude percentage of patients was diagnosed with HCC at the intervention site than elsewhere (3.2% vs 1.9%; P = .03). We detected no difference in tumor stage at diagnosis.\nCONCLUSIONS: In a VA population, a clinical reminder system increased HCC surveillance in patients with cirrhosis.","container-title":"Clinical Gastroenterology and Hepatology: The Official Clinical Practice Journal of the American Gastroenterological Association","DOI":"10.1016/j.cgh.2014.04.033","ISSN":"1542-7714","issue":"1","journalAbbreviation":"Clin Gastroenterol Hepatol","language":"eng","note":"PMID: 24813175","page":"172-179","source":"PubMed","title":"Improved surveillance for hepatocellular carcinoma with a primary care-oriented clinical reminder","volume":"13","author":[{"family":"Beste","given":"Lauren A."},{"family":"Ioannou","given":"George N."},{"family":"Yang","given":"Yin"},{"family":"Chang","given":"Michael F."},{"family":"Ross","given":"David"},{"family":"Dominitz","given":"Jason A."}],"issued":{"date-parts":[["2015",1]]}}}],"schema":"https://github.com/citation-style-language/schema/raw/master/csl-citation.json"}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20</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implementation of patient-centered outreach programs such as reminder protocols or embedding best-practice advisories within the electronic health record may be solutions to improve barriers of patients undergoing surveillance</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{"citationID":"akssapeq81","properties":{"formattedCitation":"\\super 5,20\\nosupersub{}","plainCitation":"5,20","noteIndex":0},"citationItems":[{"id":5501,"uris":["http://zotero.org/users/4165107/items/M7CFMWE2"],"itemData":{"id":5501,"type":"article-journal","abstract":"Hepatocellular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G."}],"issued":{"date-parts":[["2022",7,22]]}}},{"id":5872,"uris":["http://zotero.org/users/4165107/items/4N4ZZNNF"],"itemData":{"id":5872,"type":"article-journal","abstract":"BACKGROUND &amp; AIMS: Surveillance of patients with cirrhosis for hepatocellular carcinoma (HCC) with liver ultrasound every 6 months has been linked to longer survival and greater use of definitive treatment. However, less than 20% of patients typically undergo routine surveillance.\nMETHODS: We conducted a quasi-experimental study to assess whether a primary care-oriented, point-of-care clinical reminder improves HCC surveillance. Our study included patients with cirrhosis who made 1 or more primary care visits to 8 Veterans Affairs (VA) facilities over 18 months. Clinicians at 1 facility were sent a reminder to perform liver ultrasound assessments for patients with cirrhosis who had not received surveillance in the preceding 6 months. Outcomes included the proportion of patients receiving adequate HCC surveillance (defined as &gt;2 instances of liver imaging &gt;6 months apart) and HCC diagnosis and stage. Because it was a quality improvement project, this study did not require approval by an institutional review board under Federal law and VA policy.\nRESULTS: Baseline rates of adequate HCC surveillance were similar at all facilities (18.2% at the intervention site vs 16.1% elsewhere; P = .23). After the reminder was implemented, adequate surveillance at the intervention site (for 790 patients) increased by 51%, but was unchanged at the other facilities (for 2094 patients) (27.6% vs 17.5%; P &lt; .001). Adequate surveillance occurred more often at the intervention site (adjusted odds ratio, 1.29; 95% confidence interval, 1.03-1.61; P = .02). A higher crude percentage of patients was diagnosed with HCC at the intervention site than elsewhere (3.2% vs 1.9%; P = .03). We detected no difference in tumor stage at diagnosis.\nCONCLUSIONS: In a VA population, a clinical reminder system increased HCC surveillance in patients with cirrhosis.","container-title":"Clinical Gastroenterology and Hepatology: The Official Clinical Practice Journal of the American Gastroenterological Association","DOI":"10.1016/j.cgh.2014.04.033","ISSN":"1542-7714","issue":"1","journalAbbreviation":"Clin Gastroenterol Hepatol","language":"eng","note":"PMID: 24813175","page":"172-179","source":"PubMed","title":"Improved surveillance for hepatocellular carcinoma with a primary care-oriented clinical reminder","volume":"13","author":[{"family":"Beste","given":"Lauren A."},{"family":"Ioannou","given":"George N."},{"family":"Yang","given":"Yin"},{"family":"Chang","given":"Michael F."},{"family":"Ross","given":"David"},{"family":"Dominitz","given":"Jason A."}],"issued":{"date-parts":[["2015",1]]}}}],"schema":"https://github.com/citation-style-language/schema/raw/master/csl-citation.json"}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5,20</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decision to select which patients to screen also been discussed and studies have developed scoring systems across different risk factors (</w:t>
      </w:r>
      <w:r w:rsidRPr="00C20B8F">
        <w:rPr>
          <w:rFonts w:ascii="Book Antiqua" w:eastAsia="Arial" w:hAnsi="Book Antiqua"/>
          <w:i/>
          <w:color w:val="000000" w:themeColor="text1"/>
        </w:rPr>
        <w:t>e.g.</w:t>
      </w:r>
      <w:r w:rsidRPr="00F8380C">
        <w:rPr>
          <w:rFonts w:ascii="Book Antiqua" w:eastAsia="Arial" w:hAnsi="Book Antiqua"/>
          <w:color w:val="000000" w:themeColor="text1"/>
        </w:rPr>
        <w:t xml:space="preserve"> hepatitis or cirrhosis) to refine and improve risk stratification have been proposed</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{"citationID":"a5qg949ul","properties":{"formattedCitation":"\\super 21\\nosupersub{}","plainCitation":"21","noteIndex":0},"citationItems":[{"id":5873,"uris":["http://zotero.org/users/4165107/items/YWXKSIME"],"itemData":{"id":5873,"type":"article-journal","abstract":"Outside of expert centres, surveillance programmes for hepatocellular carcinoma (HCC) are not well executed. There are deficiencies in every stage of the process. Overcoming these obstacles is the most important method for improving surveillance. However, even if these obstacles were overcome, there would still be room for improvement. Assessing who is at risk of developing HCC remains incompletely validated. At present, risk scores have been developed for different causes of liver disease, but scores developed in different parts of the world for the same disease do not always agree. Furthermore, most scores stratify patients by risk but do not examine what level of risk should trigger surveillance. Which surveillance tools to use remains controversial – schemes have been proposed that use biomarkers alone, ultrasound alone, or a combination of both. However, the requisite level of test sensitivity that would be associated with high cure rates has not been defined, so at this point it is not clear whether surveillance requires both ultrasound and biomarkers, or whether the use of biomarkers alone is sufficient. Finally, surveillance should result in the identification of HCC at a very early stage. Diagnosing these lesions is difficult and optimal algorithms for lesions that are atypical on radiology have yet to be developed. Algorithms for the follow-up of abnormal biomarkers in the absence of ultrasound have also not been developed yet.","container-title":"JHEP Reports","DOI":"10.1016/j.jhepr.2019.10.007","ISSN":"2589-5559","issue":"6","journalAbbreviation":"JHEP Rep","note":"PMID: 32039398\nPMCID: PMC7005767","page":"460-467","source":"PubMed Central","title":"How to improve HCC surveillance outcomes","volume":"1","author":[{"family":"Sherman","given":"Morris"}],"issued":{"date-parts":[["2019",11,5]]}}}],"schema":"https://github.com/citation-style-language/schema/raw/master/csl-citation.json"}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21</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Other methods have also focused on improving surveillance outcomes and detection rates, such as utilizing serological biomarkers (</w:t>
      </w:r>
      <w:r w:rsidRPr="00C20B8F">
        <w:rPr>
          <w:rFonts w:ascii="Book Antiqua" w:eastAsia="Arial" w:hAnsi="Book Antiqua"/>
          <w:i/>
          <w:color w:val="000000" w:themeColor="text1"/>
        </w:rPr>
        <w:t>e.g.</w:t>
      </w:r>
      <w:r w:rsidRPr="00F8380C">
        <w:rPr>
          <w:rFonts w:ascii="Book Antiqua" w:eastAsia="Arial" w:hAnsi="Book Antiqua"/>
          <w:color w:val="000000" w:themeColor="text1"/>
        </w:rPr>
        <w:t xml:space="preserve"> AFP) either as a single screening modality or in concert with imaging to improve sensitivity, at the potential cost of increased rates of false positivity. The use of biomarkers may also be especially helpful for smaller HCCs, not easily visible with ultrasound</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{"citationID":"IgKRtafD","properties":{"formattedCitation":"\\super 21\\nosupersub{}","plainCitation":"21","noteIndex":0},"citationItems":[{"id":5873,"uris":["http://zotero.org/users/4165107/items/YWXKSIME"],"itemData":{"id":5873,"type":"article-journal","abstract":"Outside of expert centres, surveillance programmes for hepatocellular carcinoma (HCC) are not well executed. There are deficiencies in every stage of the process. Overcoming these obstacles is the most important method for improving surveillance. However, even if these obstacles were overcome, there would still be room for improvement. Assessing who is at risk of developing HCC remains incompletely validated. At present, risk scores have been developed for different causes of liver disease, but scores developed in different parts of the world for the same disease do not always agree. Furthermore, most scores stratify patients by risk but do not examine what level of risk should trigger surveillance. Which surveillance tools to use remains controversial – schemes have been proposed that use biomarkers alone, ultrasound alone, or a combination of both. However, the requisite level of test sensitivity that would be associated with high cure rates has not been defined, so at this point it is not clear whether surveillance requires both ultrasound and biomarkers, or whether the use of biomarkers alone is sufficient. Finally, surveillance should result in the identification of HCC at a very early stage. Diagnosing these lesions is difficult and optimal algorithms for lesions that are atypical on radiology have yet to be developed. Algorithms for the follow-up of abnormal biomarkers in the absence of ultrasound have also not been developed yet.","container-title":"JHEP Reports","DOI":"10.1016/j.jhepr.2019.10.007","ISSN":"2589-5559","issue":"6","journalAbbreviation":"JHEP Rep","note":"PMID: 32039398\nPMCID: PMC7005767","page":"460-467","source":"PubMed Central","title":"How to improve HCC surveillance outcomes","volume":"1","author":[{"family":"Sherman","given":"Morris"}],"issued":{"date-parts":[["2019",11,5]]}}}],"schema":"https://github.com/citation-style-language/schema/raw/master/csl-citation.json"}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21</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C20B8F" w:rsidRPr="00F8380C">
        <w:rPr>
          <w:rFonts w:ascii="Book Antiqua" w:eastAsia="Arial" w:hAnsi="Book Antiqua"/>
          <w:color w:val="000000" w:themeColor="text1"/>
        </w:rPr>
        <w:t xml:space="preserve"> </w:t>
      </w:r>
    </w:p>
    <w:p w14:paraId="661B1346" w14:textId="77777777" w:rsidR="00A77B3E" w:rsidRPr="00F8380C" w:rsidRDefault="00A77B3E" w:rsidP="00F8380C">
      <w:pPr>
        <w:spacing w:line="360" w:lineRule="auto"/>
        <w:ind w:firstLine="720"/>
        <w:jc w:val="both"/>
        <w:rPr>
          <w:rFonts w:ascii="Book Antiqua" w:hAnsi="Book Antiqua"/>
        </w:rPr>
      </w:pPr>
    </w:p>
    <w:p w14:paraId="37BF3FB1"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HCC DIAGNOSTIC MODALITIES</w:t>
      </w:r>
    </w:p>
    <w:p w14:paraId="3EFB4C48" w14:textId="21DC920D" w:rsidR="00A77B3E" w:rsidRPr="00C20B8F" w:rsidRDefault="00C20B8F" w:rsidP="00F8380C">
      <w:pPr>
        <w:spacing w:line="360" w:lineRule="auto"/>
        <w:jc w:val="both"/>
        <w:rPr>
          <w:rFonts w:ascii="Book Antiqua" w:hAnsi="Book Antiqua"/>
          <w:b/>
          <w:i/>
        </w:rPr>
      </w:pPr>
      <w:r w:rsidRPr="00C20B8F">
        <w:rPr>
          <w:rFonts w:ascii="Book Antiqua" w:eastAsia="Arial" w:hAnsi="Book Antiqua"/>
          <w:b/>
          <w:i/>
          <w:color w:val="000000" w:themeColor="text1"/>
        </w:rPr>
        <w:t xml:space="preserve">Liver </w:t>
      </w:r>
      <w:r>
        <w:rPr>
          <w:rFonts w:ascii="Book Antiqua" w:hAnsi="Book Antiqua" w:hint="eastAsia"/>
          <w:b/>
          <w:i/>
          <w:color w:val="000000" w:themeColor="text1"/>
          <w:lang w:eastAsia="zh-CN"/>
        </w:rPr>
        <w:t>i</w:t>
      </w:r>
      <w:r w:rsidRPr="00C20B8F">
        <w:rPr>
          <w:rFonts w:ascii="Book Antiqua" w:eastAsia="Arial" w:hAnsi="Book Antiqua"/>
          <w:b/>
          <w:i/>
          <w:color w:val="000000" w:themeColor="text1"/>
        </w:rPr>
        <w:t xml:space="preserve">maging </w:t>
      </w:r>
      <w:r>
        <w:rPr>
          <w:rFonts w:ascii="Book Antiqua" w:hAnsi="Book Antiqua" w:hint="eastAsia"/>
          <w:b/>
          <w:i/>
          <w:color w:val="000000" w:themeColor="text1"/>
          <w:lang w:eastAsia="zh-CN"/>
        </w:rPr>
        <w:t>r</w:t>
      </w:r>
      <w:r w:rsidRPr="00C20B8F">
        <w:rPr>
          <w:rFonts w:ascii="Book Antiqua" w:eastAsia="Arial" w:hAnsi="Book Antiqua"/>
          <w:b/>
          <w:i/>
          <w:color w:val="000000" w:themeColor="text1"/>
        </w:rPr>
        <w:t xml:space="preserve">eporting and </w:t>
      </w:r>
      <w:r>
        <w:rPr>
          <w:rFonts w:ascii="Book Antiqua" w:hAnsi="Book Antiqua" w:hint="eastAsia"/>
          <w:b/>
          <w:i/>
          <w:color w:val="000000" w:themeColor="text1"/>
          <w:lang w:eastAsia="zh-CN"/>
        </w:rPr>
        <w:t>d</w:t>
      </w:r>
      <w:r w:rsidRPr="00C20B8F">
        <w:rPr>
          <w:rFonts w:ascii="Book Antiqua" w:eastAsia="Arial" w:hAnsi="Book Antiqua"/>
          <w:b/>
          <w:i/>
          <w:color w:val="000000" w:themeColor="text1"/>
        </w:rPr>
        <w:t xml:space="preserve">ata </w:t>
      </w:r>
      <w:r>
        <w:rPr>
          <w:rFonts w:ascii="Book Antiqua" w:hAnsi="Book Antiqua" w:hint="eastAsia"/>
          <w:b/>
          <w:i/>
          <w:color w:val="000000" w:themeColor="text1"/>
          <w:lang w:eastAsia="zh-CN"/>
        </w:rPr>
        <w:t>s</w:t>
      </w:r>
      <w:r w:rsidRPr="00C20B8F">
        <w:rPr>
          <w:rFonts w:ascii="Book Antiqua" w:eastAsia="Arial" w:hAnsi="Book Antiqua"/>
          <w:b/>
          <w:i/>
          <w:color w:val="000000" w:themeColor="text1"/>
        </w:rPr>
        <w:t>ystems</w:t>
      </w:r>
      <w:r w:rsidR="00FE6A9E" w:rsidRPr="00C20B8F">
        <w:rPr>
          <w:rFonts w:ascii="Book Antiqua" w:eastAsia="Book Antiqua" w:hAnsi="Book Antiqua" w:cs="Book Antiqua"/>
          <w:b/>
          <w:i/>
          <w:iCs/>
          <w:color w:val="000000"/>
        </w:rPr>
        <w:t xml:space="preserve"> </w:t>
      </w:r>
      <w:r w:rsidRPr="00C20B8F">
        <w:rPr>
          <w:rFonts w:ascii="Book Antiqua" w:hAnsi="Book Antiqua" w:cs="Book Antiqua" w:hint="eastAsia"/>
          <w:b/>
          <w:i/>
          <w:iCs/>
          <w:color w:val="000000"/>
          <w:lang w:eastAsia="zh-CN"/>
        </w:rPr>
        <w:t>d</w:t>
      </w:r>
      <w:r w:rsidR="00FE6A9E" w:rsidRPr="00C20B8F">
        <w:rPr>
          <w:rFonts w:ascii="Book Antiqua" w:eastAsia="Book Antiqua" w:hAnsi="Book Antiqua" w:cs="Book Antiqua"/>
          <w:b/>
          <w:i/>
          <w:iCs/>
          <w:color w:val="000000"/>
        </w:rPr>
        <w:t xml:space="preserve">iagnostic reporting </w:t>
      </w:r>
      <w:r w:rsidRPr="00C20B8F">
        <w:rPr>
          <w:rFonts w:ascii="Book Antiqua" w:hAnsi="Book Antiqua" w:cs="Book Antiqua" w:hint="eastAsia"/>
          <w:b/>
          <w:i/>
          <w:iCs/>
          <w:color w:val="000000"/>
          <w:lang w:eastAsia="zh-CN"/>
        </w:rPr>
        <w:t>s</w:t>
      </w:r>
      <w:r w:rsidR="00FE6A9E" w:rsidRPr="00C20B8F">
        <w:rPr>
          <w:rFonts w:ascii="Book Antiqua" w:eastAsia="Book Antiqua" w:hAnsi="Book Antiqua" w:cs="Book Antiqua"/>
          <w:b/>
          <w:i/>
          <w:iCs/>
          <w:color w:val="000000"/>
        </w:rPr>
        <w:t>ystem</w:t>
      </w:r>
    </w:p>
    <w:p w14:paraId="0612B213" w14:textId="604C6F15" w:rsidR="00220090" w:rsidRPr="00EF662A" w:rsidRDefault="00220090" w:rsidP="00C20B8F">
      <w:pPr>
        <w:spacing w:line="360" w:lineRule="auto"/>
        <w:jc w:val="both"/>
        <w:rPr>
          <w:rFonts w:ascii="Book Antiqua" w:hAnsi="Book Antiqua"/>
          <w:color w:val="000000" w:themeColor="text1"/>
          <w:lang w:eastAsia="zh-CN"/>
        </w:rPr>
      </w:pPr>
      <w:r w:rsidRPr="00F8380C">
        <w:rPr>
          <w:rFonts w:ascii="Book Antiqua" w:eastAsia="Arial" w:hAnsi="Book Antiqua"/>
          <w:color w:val="000000" w:themeColor="text1"/>
        </w:rPr>
        <w:t xml:space="preserve">Established by the ACR, standardized methods for imaging interpretation and reporting are defined using the </w:t>
      </w:r>
      <w:r w:rsidR="00153100">
        <w:rPr>
          <w:rFonts w:ascii="Book Antiqua" w:hAnsi="Book Antiqua" w:hint="eastAsia"/>
          <w:color w:val="000000" w:themeColor="text1"/>
          <w:lang w:eastAsia="zh-CN"/>
        </w:rPr>
        <w:t>l</w:t>
      </w:r>
      <w:r w:rsidRPr="00F8380C">
        <w:rPr>
          <w:rFonts w:ascii="Book Antiqua" w:eastAsia="Arial" w:hAnsi="Book Antiqua"/>
          <w:color w:val="000000" w:themeColor="text1"/>
        </w:rPr>
        <w:t xml:space="preserve">iver </w:t>
      </w:r>
      <w:r w:rsidR="00153100">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maging </w:t>
      </w:r>
      <w:r w:rsidR="00153100">
        <w:rPr>
          <w:rFonts w:ascii="Book Antiqua" w:hAnsi="Book Antiqua" w:hint="eastAsia"/>
          <w:color w:val="000000" w:themeColor="text1"/>
          <w:lang w:eastAsia="zh-CN"/>
        </w:rPr>
        <w:t>r</w:t>
      </w:r>
      <w:r w:rsidRPr="00F8380C">
        <w:rPr>
          <w:rFonts w:ascii="Book Antiqua" w:eastAsia="Arial" w:hAnsi="Book Antiqua"/>
          <w:color w:val="000000" w:themeColor="text1"/>
        </w:rPr>
        <w:t xml:space="preserve">eporting and </w:t>
      </w:r>
      <w:r w:rsidR="00153100">
        <w:rPr>
          <w:rFonts w:ascii="Book Antiqua" w:hAnsi="Book Antiqua" w:hint="eastAsia"/>
          <w:color w:val="000000" w:themeColor="text1"/>
          <w:lang w:eastAsia="zh-CN"/>
        </w:rPr>
        <w:t>d</w:t>
      </w:r>
      <w:r w:rsidRPr="00F8380C">
        <w:rPr>
          <w:rFonts w:ascii="Book Antiqua" w:eastAsia="Arial" w:hAnsi="Book Antiqua"/>
          <w:color w:val="000000" w:themeColor="text1"/>
        </w:rPr>
        <w:t xml:space="preserve">ata </w:t>
      </w:r>
      <w:r w:rsidR="00153100">
        <w:rPr>
          <w:rFonts w:ascii="Book Antiqua" w:hAnsi="Book Antiqua" w:hint="eastAsia"/>
          <w:color w:val="000000" w:themeColor="text1"/>
          <w:lang w:eastAsia="zh-CN"/>
        </w:rPr>
        <w:t>s</w:t>
      </w:r>
      <w:r w:rsidRPr="00F8380C">
        <w:rPr>
          <w:rFonts w:ascii="Book Antiqua" w:eastAsia="Arial" w:hAnsi="Book Antiqua"/>
          <w:color w:val="000000" w:themeColor="text1"/>
        </w:rPr>
        <w:t xml:space="preserve">ystems (LI-RADS). The application of the LI-RADS diagnostic algorithm was initially developed for </w:t>
      </w:r>
      <w:r w:rsidR="008367D2" w:rsidRPr="008367D2">
        <w:rPr>
          <w:rFonts w:ascii="Book Antiqua" w:eastAsia="Book Antiqua" w:hAnsi="Book Antiqua" w:cs="Book Antiqua"/>
          <w:bCs/>
          <w:color w:val="000000"/>
        </w:rPr>
        <w:t>computed tomography</w:t>
      </w:r>
      <w:r w:rsidR="008367D2" w:rsidRPr="008367D2">
        <w:rPr>
          <w:rFonts w:ascii="Book Antiqua" w:eastAsia="Arial" w:hAnsi="Book Antiqua"/>
          <w:color w:val="000000" w:themeColor="text1"/>
        </w:rPr>
        <w:t xml:space="preserve"> </w:t>
      </w:r>
      <w:r w:rsidR="008367D2" w:rsidRPr="008367D2">
        <w:rPr>
          <w:rFonts w:ascii="Book Antiqua" w:hAnsi="Book Antiqua" w:hint="eastAsia"/>
          <w:color w:val="000000" w:themeColor="text1"/>
          <w:lang w:eastAsia="zh-CN"/>
        </w:rPr>
        <w:t>(</w:t>
      </w:r>
      <w:r w:rsidRPr="008367D2">
        <w:rPr>
          <w:rFonts w:ascii="Book Antiqua" w:eastAsia="Arial" w:hAnsi="Book Antiqua"/>
          <w:color w:val="000000" w:themeColor="text1"/>
        </w:rPr>
        <w:t>CT</w:t>
      </w:r>
      <w:r w:rsidR="008367D2" w:rsidRPr="008367D2">
        <w:rPr>
          <w:rFonts w:ascii="Book Antiqua" w:hAnsi="Book Antiqua" w:hint="eastAsia"/>
          <w:color w:val="000000" w:themeColor="text1"/>
          <w:lang w:eastAsia="zh-CN"/>
        </w:rPr>
        <w:t>)</w:t>
      </w:r>
      <w:r w:rsidRPr="008367D2">
        <w:rPr>
          <w:rFonts w:ascii="Book Antiqua" w:eastAsia="Arial" w:hAnsi="Book Antiqua"/>
          <w:color w:val="000000" w:themeColor="text1"/>
        </w:rPr>
        <w:t>/</w:t>
      </w:r>
      <w:r w:rsidR="008367D2" w:rsidRPr="008367D2">
        <w:rPr>
          <w:rFonts w:ascii="Book Antiqua" w:eastAsia="Book Antiqua" w:hAnsi="Book Antiqua" w:cs="Book Antiqua" w:hint="eastAsia"/>
          <w:color w:val="000000"/>
        </w:rPr>
        <w:t>m</w:t>
      </w:r>
      <w:r w:rsidR="008367D2" w:rsidRPr="008367D2">
        <w:rPr>
          <w:rFonts w:ascii="Book Antiqua" w:eastAsia="Book Antiqua" w:hAnsi="Book Antiqua" w:cs="Book Antiqua"/>
          <w:color w:val="000000"/>
        </w:rPr>
        <w:t>agnetic resonance imaging</w:t>
      </w:r>
      <w:r w:rsidR="008367D2" w:rsidRPr="008367D2">
        <w:rPr>
          <w:rFonts w:ascii="Book Antiqua" w:eastAsia="Arial" w:hAnsi="Book Antiqua"/>
          <w:color w:val="000000" w:themeColor="text1"/>
        </w:rPr>
        <w:t xml:space="preserve"> </w:t>
      </w:r>
      <w:r w:rsidR="008367D2">
        <w:rPr>
          <w:rFonts w:ascii="Book Antiqua" w:hAnsi="Book Antiqua" w:hint="eastAsia"/>
          <w:color w:val="000000" w:themeColor="text1"/>
          <w:lang w:eastAsia="zh-CN"/>
        </w:rPr>
        <w:t>(</w:t>
      </w:r>
      <w:r w:rsidRPr="008367D2">
        <w:rPr>
          <w:rFonts w:ascii="Book Antiqua" w:eastAsia="Arial" w:hAnsi="Book Antiqua"/>
          <w:color w:val="000000" w:themeColor="text1"/>
        </w:rPr>
        <w:t>MRI</w:t>
      </w:r>
      <w:r w:rsidR="008367D2">
        <w:rPr>
          <w:rFonts w:ascii="Book Antiqua" w:hAnsi="Book Antiqua" w:hint="eastAsia"/>
          <w:color w:val="000000" w:themeColor="text1"/>
          <w:lang w:eastAsia="zh-CN"/>
        </w:rPr>
        <w:t>)</w:t>
      </w:r>
      <w:r w:rsidRPr="008367D2">
        <w:rPr>
          <w:rFonts w:ascii="Book Antiqua" w:eastAsia="Arial" w:hAnsi="Book Antiqua"/>
          <w:color w:val="000000" w:themeColor="text1"/>
        </w:rPr>
        <w:t>. LI-RADS i</w:t>
      </w:r>
      <w:r w:rsidRPr="00F8380C">
        <w:rPr>
          <w:rFonts w:ascii="Book Antiqua" w:eastAsia="Arial" w:hAnsi="Book Antiqua"/>
          <w:color w:val="000000" w:themeColor="text1"/>
        </w:rPr>
        <w:t xml:space="preserve">s subdivided into 8 categories and ranges in greater probability of malignancy from LR-1 to LR-5 with additional categories including </w:t>
      </w:r>
      <w:r w:rsidR="00E203AE" w:rsidRPr="00E203AE">
        <w:rPr>
          <w:rFonts w:ascii="Book Antiqua" w:eastAsia="Arial" w:hAnsi="Book Antiqua"/>
          <w:color w:val="000000" w:themeColor="text1"/>
        </w:rPr>
        <w:t>LI-RADS M</w:t>
      </w:r>
      <w:r w:rsidR="00E203AE" w:rsidRPr="00F8380C">
        <w:rPr>
          <w:rFonts w:ascii="Book Antiqua" w:eastAsia="Arial" w:hAnsi="Book Antiqua"/>
          <w:color w:val="000000" w:themeColor="text1"/>
        </w:rPr>
        <w:t xml:space="preserve"> </w:t>
      </w:r>
      <w:r w:rsidR="00E203AE" w:rsidRPr="00E203AE">
        <w:rPr>
          <w:rFonts w:ascii="Book Antiqua" w:eastAsia="Arial" w:hAnsi="Book Antiqua" w:hint="eastAsia"/>
          <w:color w:val="000000" w:themeColor="text1"/>
        </w:rPr>
        <w:t>(</w:t>
      </w:r>
      <w:r w:rsidRPr="00F8380C">
        <w:rPr>
          <w:rFonts w:ascii="Book Antiqua" w:eastAsia="Arial" w:hAnsi="Book Antiqua"/>
          <w:color w:val="000000" w:themeColor="text1"/>
        </w:rPr>
        <w:t>LR-M</w:t>
      </w:r>
      <w:r w:rsidR="00E203AE" w:rsidRPr="00E203AE">
        <w:rPr>
          <w:rFonts w:ascii="Book Antiqua" w:eastAsia="Arial" w:hAnsi="Book Antiqua" w:hint="eastAsia"/>
          <w:color w:val="000000" w:themeColor="text1"/>
        </w:rPr>
        <w:t>)</w:t>
      </w:r>
      <w:r w:rsidRPr="00F8380C">
        <w:rPr>
          <w:rFonts w:ascii="Book Antiqua" w:eastAsia="Arial" w:hAnsi="Book Antiqua"/>
          <w:color w:val="000000" w:themeColor="text1"/>
        </w:rPr>
        <w:t xml:space="preserve"> (probably or definitely </w:t>
      </w:r>
      <w:r w:rsidRPr="00F8380C">
        <w:rPr>
          <w:rFonts w:ascii="Book Antiqua" w:eastAsia="Arial" w:hAnsi="Book Antiqua"/>
          <w:color w:val="000000" w:themeColor="text1"/>
        </w:rPr>
        <w:lastRenderedPageBreak/>
        <w:t>malignant but not HCC specific), LR-</w:t>
      </w:r>
      <w:r w:rsidR="00CD2046">
        <w:rPr>
          <w:rFonts w:ascii="Book Antiqua" w:eastAsia="Arial" w:hAnsi="Book Antiqua"/>
          <w:color w:val="000000" w:themeColor="text1"/>
        </w:rPr>
        <w:t>definite tumor in vein</w:t>
      </w:r>
      <w:r w:rsidRPr="00F8380C">
        <w:rPr>
          <w:rFonts w:ascii="Book Antiqua" w:eastAsia="Arial" w:hAnsi="Book Antiqua"/>
          <w:color w:val="000000" w:themeColor="text1"/>
        </w:rPr>
        <w:t>, and LR-</w:t>
      </w:r>
      <w:r w:rsidR="00CD2046" w:rsidRPr="00F8380C">
        <w:rPr>
          <w:rFonts w:ascii="Book Antiqua" w:eastAsia="Arial" w:hAnsi="Book Antiqua"/>
          <w:color w:val="000000" w:themeColor="text1"/>
        </w:rPr>
        <w:t xml:space="preserve">cannot be categorized </w:t>
      </w:r>
      <w:r w:rsidRPr="00F8380C">
        <w:rPr>
          <w:rFonts w:ascii="Book Antiqua" w:eastAsia="Arial" w:hAnsi="Book Antiqua"/>
          <w:color w:val="000000" w:themeColor="text1"/>
        </w:rPr>
        <w:t>(</w:t>
      </w:r>
      <w:r w:rsidR="00CD2046" w:rsidRPr="00F8380C">
        <w:rPr>
          <w:rFonts w:ascii="Book Antiqua" w:eastAsia="Arial" w:hAnsi="Book Antiqua"/>
          <w:color w:val="000000" w:themeColor="text1"/>
        </w:rPr>
        <w:t>NC</w:t>
      </w:r>
      <w:r w:rsidRPr="00F8380C">
        <w:rPr>
          <w:rFonts w:ascii="Book Antiqua" w:eastAsia="Arial" w:hAnsi="Book Antiqua"/>
          <w:color w:val="000000" w:themeColor="text1"/>
        </w:rPr>
        <w:t>)</w:t>
      </w:r>
      <w:r w:rsidR="00CD2046" w:rsidRPr="00CD2046">
        <w:rPr>
          <w:rFonts w:ascii="Book Antiqua" w:hAnsi="Book Antiqua" w:hint="eastAsia"/>
          <w:color w:val="000000" w:themeColor="text1"/>
          <w:vertAlign w:val="superscript"/>
          <w:lang w:eastAsia="zh-CN"/>
        </w:rPr>
        <w:t>[</w:t>
      </w:r>
      <w:r w:rsidRPr="00CD2046">
        <w:rPr>
          <w:rFonts w:ascii="Book Antiqua" w:eastAsia="Arial" w:hAnsi="Book Antiqua"/>
          <w:color w:val="000000" w:themeColor="text1"/>
          <w:vertAlign w:val="superscript"/>
        </w:rPr>
        <w:fldChar w:fldCharType="begin"/>
      </w:r>
      <w:r w:rsidR="00EB5C7B" w:rsidRPr="00CD2046">
        <w:rPr>
          <w:rFonts w:ascii="Book Antiqua" w:eastAsia="Arial" w:hAnsi="Book Antiqua"/>
          <w:color w:val="000000" w:themeColor="text1"/>
          <w:vertAlign w:val="superscript"/>
        </w:rPr>
        <w:instrText xml:space="preserve"> ADDIN ZOTERO_ITEM CSL_CITATION {"citationID":"a1gaa1vhqh9","properties":{"formattedCitation":"\\super 13,22\\nosupersub{}","plainCitation":"13,22","noteIndex":0},"citationItems":[{"id":5470,"uris":["http://zotero.org/users/4165107/items/F3G7KK9J"],"itemData":{"id":5470,"type":"article-journal","abstract":"Liver Imaging Reporting and Data System (LI-RADS) is a comprehensive system that provides standardization in the interpretation and reporting of observations in patients at risk of developing hepatocellular carcinoma (HCC). Computed tomography/magnetic resonance imaging (CT/MRI) LI-RADS v2018 includes 8 diagnostic categories, which reflect the probability of benignity, malignancy in general, or HCC specifically. This article reviews the diagnostic categories of CT/MRI LI-RADS v2018, highlighting the key imaging features, diagnostic criteria, and management implications.","container-title":"Canadian Association of Radiologists Journal","DOI":"10.1177/0846537119888393","ISSN":"0846-5371","issue":"1","journalAbbreviation":"Can Assoc Radiol J","language":"en","note":"publisher: SAGE Publications Inc","page":"142-149","source":"SAGE Journals","title":"Liver Imaging Reporting and Data System (LI-RADS) v2018: Review of the CT/MRI Diagnostic Categories","title-short":"Liver Imaging Reporting and Data System (LI-RADS) v2018","volume":"72","author":[{"family":"Kanmaniraja","given":"Devaraju"},{"family":"Dellacerra","given":"Gary"},{"family":"Holder","given":"Justin"},{"family":"Erlichman","given":"David"},{"family":"Chernyak","given":"Victoria"}],"issued":{"date-parts":[["2021",2,1]]}}},{"id":5485,"uris":["http://zotero.org/users/4165107/items/IWDM7N5C"],"itemData":{"id":5485,"type":"article-journal","abstract":"Ultrasound is the most widely used imaging tool for hepatocellular carcinoma (HCC) screening and surveillance. Until now, this method has lacked standardized guidelines for interpretation, reporting, and management recommendations [1-5]. To address this need, the American College of Radiology (ACR) …","container-title":"Abdominal radiology (New York)","DOI":"10.1007/s00261-017-1317-y","ISSN":"2366-0058","issue":"1","language":"en","note":"publisher: Abdom Radiol (NY)\nPMID: 28936543","source":"pubmed.ncbi.nlm.nih.gov","title":"US LI-RADS: ultrasound liver imaging reporting and data system for screening and surveillance of hepatocellular carcinoma","title-short":"US LI-RADS","URL":"https://pubmed.ncbi.nlm.nih.gov/28936543/","volume":"43","author":[{"family":"Ta","given":"Morgan"},{"family":"Ke","given":"Maturen"},{"family":"N","given":"Dahiya"},{"family":"Mrm","given":"Sun"},{"family":"A","given":"Kamaya"}],"accessed":{"date-parts":[["2022",10,23]]},"issued":{"date-parts":[["2018",1]]}}}],"schema":"https://github.com/citation-style-language/schema/raw/master/csl-citation.json"} </w:instrText>
      </w:r>
      <w:r w:rsidRPr="00CD2046">
        <w:rPr>
          <w:rFonts w:ascii="Book Antiqua" w:eastAsia="Arial" w:hAnsi="Book Antiqua"/>
          <w:color w:val="000000" w:themeColor="text1"/>
          <w:vertAlign w:val="superscript"/>
        </w:rPr>
        <w:fldChar w:fldCharType="separate"/>
      </w:r>
      <w:r w:rsidR="00EB5C7B" w:rsidRPr="00CD2046">
        <w:rPr>
          <w:rFonts w:ascii="Book Antiqua" w:hAnsi="Book Antiqua"/>
          <w:color w:val="000000"/>
          <w:vertAlign w:val="superscript"/>
        </w:rPr>
        <w:t>13,22</w:t>
      </w:r>
      <w:r w:rsidRPr="00CD2046">
        <w:rPr>
          <w:rFonts w:ascii="Book Antiqua" w:eastAsia="Arial" w:hAnsi="Book Antiqua"/>
          <w:color w:val="000000" w:themeColor="text1"/>
          <w:vertAlign w:val="superscript"/>
        </w:rPr>
        <w:fldChar w:fldCharType="end"/>
      </w:r>
      <w:r w:rsidR="00CD2046" w:rsidRPr="00CD2046">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Observation of lesions categorized in LR-5 is designated as almost certainly HCC, with a systematic review of 454 studies reporting 94% of LR-5 lesions confirmed to be HCC and 97% malignant</w:t>
      </w:r>
      <w:r w:rsidR="002C5D61" w:rsidRPr="002C5D61">
        <w:rPr>
          <w:rFonts w:ascii="Book Antiqua" w:hAnsi="Book Antiqua" w:hint="eastAsia"/>
          <w:color w:val="000000" w:themeColor="text1"/>
          <w:vertAlign w:val="superscript"/>
          <w:lang w:eastAsia="zh-CN"/>
        </w:rPr>
        <w:t>[</w:t>
      </w:r>
      <w:r w:rsidR="00EB5C7B"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{"citationID":"a97o9cgo3u","properties":{"formattedCitation":"\\super 23\\nosupersub{}","plainCitation":"23","noteIndex":0},"citationItems":[{"id":5469,"uris":["http://zotero.org/users/4165107/items/LYX7MFPI"],"itemData":{"id":5469,"type":"article-journal","abstract":"BACKGROUND &amp; AIMS: The Liver Imaging Reporting and Data System (LI-RADS) categorizes observations from imaging analyses of high-risk patients based on the level of suspicion for hepatocellular carcinoma (HCC) and overall malignancy. The categories range from definitely benign (LR-1) to definitely HCC (LR-5), malignancy (LR-M), or tumor in vein (LR-TIV) based on findings from computed tomography or magnetic resonance imaging. However, the actual percentage of HCC and overall malignancy within each LI-RADS category is not known. We performed a systematic review to determine the percentage of observations in each LI-RADS category for computed tomography and magnetic resonance imaging that are HCCs or malignancies.\nMETHODS: We searched the MEDLINE, Embase, Cochrane CENTRAL, and Scopus databases from 2014 through 2018 for studies that reported the percentage of observations in each LI-RADS v2014 and v2017 category that were confirmed as HCCs or other malignancies based on pathology, follow-up imaging analyses, or response to treatment (reference standard). Data were assessed on a per-observation basis. Random-effects models were used to determine the pooled percentages of HCC and overall malignancy for each LI-RADS category. Differences between categories were compared by analysis of variance of logit-transformed percentage of HCC and overall malignancy. Risk of bias and concerns about applicability were assessed with the Quality Assessment of Diagnostic Accuracy Studies 2 tool.\nRESULTS: Of 454 studies identified, 17 (all retrospective studies) were included in the final analysis, consisting of 2760 patients, 3556 observations, and 2482 HCCs. The pooled percentages of observations confirmed as HCC and overall malignancy, respectively, were 94% (95% confidence interval [CI] 92%-96%) and 97% (95% CI 95%-99%) for LR-5, 74% (95% CI 67%-80%) and 80% (95% CI 75%-85%) for LR-4, 38% (95% CI 31%-45%) and 40% (95% CI 31%-50%) for LR-3, 13% (95% CI 8%-22%) and 14% (95% CI 9%-21%) for LR-2, 79% (95% CI 63%-89%) and 92% (95% CI 77%-98%) for LR-TIV, and 36% (95% CI 26%-48%) and 93% (95% CI 87%-97%) for LR-M. No malignancies were found in the LR-1 group. The percentage of HCCs and overall malignancies confirmed differed significantly among LR groups 2-5 (P &lt; .00001). Patient selection was the most frequent factor that affected bias risk, because of verification bias and case-control study design.\nCONCLUSIONS: In a systematic review, we found that increasing LI-RADS categories contained increasing percentages of HCCs and overall malignancy based on reference standard confirmation. Of observations categorized as LR-M, 93% were malignancies and 36% were confirmed as HCCs. The percentage of HCCs found in the LR-2 and LR-3 categories indicate the need for a more active management strategy than currently recommended. Prospective studies are needed to validate these findings. PROSPERO number CRD42018087441.","container-title":"Gastroenterology","DOI":"10.1053/j.gastro.2018.11.020","ISSN":"1528-0012","issue":"4","journalAbbreviation":"Gastroenterology","language":"eng","note":"PMID: 30445016","page":"976-986","source":"PubMed","title":"Accuracy of the Liver Imaging Reporting and Data System in Computed Tomography and Magnetic Resonance Image Analysis of Hepatocellular Carcinoma or Overall Malignancy-A Systematic Review","volume":"156","author":[{"family":"Pol","given":"Christian B.","non-dropping-particle":"van der"},{"family":"Lim","given":"Christopher S."},{"family":"Sirlin","given":"Claude B."},{"family":"McGrath","given":"Trevor A."},{"family":"Salameh","given":"Jean-Paul"},{"family":"Bashir","given":"Mustafa R."},{"family":"Tang","given":"An"},{"family":"Singal","given":"Amit G."},{"family":"Costa","given":"Andreu F."},{"family":"Fowler","given":"Kathryn"},{"family":"McInnes","given":"Matthew D. F."}],"issued":{"date-parts":[["2019",3]]}}}],"schema":"https://github.com/citation-style-language/schema/raw/master/csl-citation.json"} </w:instrText>
      </w:r>
      <w:r w:rsidR="00EB5C7B"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23</w:t>
      </w:r>
      <w:r w:rsidR="00EB5C7B"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Organ Procurement and Transplantation Network (OPTN) is another diagnostic criterion established by National Organ Transplant Act, with subcategories ranging from class 0-5. Specificities are similar between LI-RADSv2018 LR-5 and OPTN class 5</w:t>
      </w:r>
      <w:r w:rsidR="002C5D61" w:rsidRPr="002C5D61">
        <w:rPr>
          <w:rFonts w:ascii="Book Antiqua" w:hAnsi="Book Antiqua" w:hint="eastAsia"/>
          <w:color w:val="000000" w:themeColor="text1"/>
          <w:vertAlign w:val="superscript"/>
          <w:lang w:eastAsia="zh-CN"/>
        </w:rPr>
        <w:t>[</w:t>
      </w:r>
      <w:r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{"citationID":"a1a2vdja5og","properties":{"formattedCitation":"\\super 24\\nosupersub{}","plainCitation":"24","noteIndex":0},"citationItems":[{"id":5468,"uris":["http://zotero.org/users/4165107/items/SNRE2Y8H"],"itemData":{"id":5468,"type":"article-journal","abstract":"OBJECTIVE. Liver Imaging Reporting and Data System (LI-RADS) was updated in 2018 (LI-RADS version 2018 [LI-RADSv2018]) to facilitate integration into the American Association for the Study of Liver Diseases 2018 clinical practice guidelines and involved changes in LR-5 categorization and threshold growth definitions. There are also differences between the criteria for LI-RADSv2018 LR-5 category and the criteria for Organ Procurement and Transplantation Network (OPTN) class 5. The objective of our study was to compare the diagnostic performances of LI-RADSv2018, LI-RADS version 2017 (LI-RADSv2017), and OPTN criteria for diagnosing hepatocellular carcinoma (HCC) on MRI.\n\nMATERIALS AND METHODS. In this retrospective study, 122 patients with 159 observations were included who met LI-RADS criteria for at risk for HCC and had at least one hepatic observation on MRI performed between January 1, 2015, and January 1, 2018 and who had histopathology results (n = 104) or follow-up imaging (n = 55) as reference standards. Three abdominal radiologists assigned categories independently and in consensus using LI-RADSv2017, LI-RADSv2018, and OPTN criteria. Diagnostic performance was compared among the guidelines with a generalized estimating equation.\n\nRESULTS. Fourteen of 159 (8.8%) observations were assigned a different category according to LI-RADSv2018 compared with LI-RADSv2017. Eight of 31 (25.8%) LR-4 observations using v2017 were recategorized as LR-5 using v2018, and all eight were HCC. Six of 31 (19.4%) LR-4 observations based on v2017 were recategorized as LR-3 using v2018, and all six were non-HCCs. Seven of 114 (6.1%) observations not meeting OPTN class 5 criteria were LR-5 using v2018, and all seven were HCC. Sensitivity for HCC of LR-5 and LR-TIV+5 (i.e., LR-TIV [tumor in vein] definitely due to HCC) categories based on v2018 was significantly higher than that based on v2017 (63.9% vs 55.2%, respectively; p = 0.008) without a difference in specificity (97.3% vs 97.3%; p = 1.00). Sensitivity of LR-5 and LR-TIV+5 in LI-RADSv2018 was significantly higher than the sensitivity of class 5 in OPTN criteria (63.9% vs 53.6%; p = 0.004) without a difference in specificity (97.3% vs 97.3%; p = 1.00). Reader agreement was moderate for overall LIRADSv2017 and LI-RADSv2018 categories (κ = 0.504 and 0.561, respectively); substantial for LR-5 and LR-TIV+5 categories as diagnostic of HCC versus other categories for both v2017 and v2018 (κ = 0.758 and 0.802, respectively); and substantial for OPTN class 5 criteria (κ = 0.756).\n\nCONCLUSION. The diagnostic performance of LI-RADSv2018 is higher, with higher sensitivity and similar specificity, than the diagnostic performance of LI-RADSv2017 and OPTN criteria for HCC.","container-title":"American Journal of Roentgenology","DOI":"10.2214/AJR.20.22772","ISSN":"0361-803X","issue":"5","note":"publisher: American Roentgen Ray Society","page":"1085-1092","source":"ajronline.org (Atypon)","title":"Diagnostic Performance of LI-RADS Version 2018, LI-RADS Version 2017, and OPTN Criteria for Hepatocellular Carcinoma","volume":"215","author":[{"family":"Kierans","given":"Andrea S."},{"family":"Song","given":"Christopher"},{"family":"Gavlin","given":"Alexander"},{"family":"Roudenko","given":"Alexandra"},{"family":"Lu","given":"Lina"},{"family":"Askin","given":"Gulce"},{"family":"Hecht","given":"Elizabeth M."}],"issued":{"date-parts":[["2020",11]]}}}],"schema":"https://github.com/citation-style-language/schema/raw/master/csl-citation.json"} </w:instrText>
      </w:r>
      <w:r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24</w:t>
      </w:r>
      <w:r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However, inter-reader agreement and sensitivity of LI-RADS (sensitivity: 63.9%) is higher than that of OPTN (sensitivity: 53.6%)</w:t>
      </w:r>
      <w:r w:rsidR="002C5D61" w:rsidRPr="002C5D61">
        <w:rPr>
          <w:rFonts w:ascii="Book Antiqua" w:hAnsi="Book Antiqua" w:hint="eastAsia"/>
          <w:color w:val="000000" w:themeColor="text1"/>
          <w:vertAlign w:val="superscript"/>
          <w:lang w:eastAsia="zh-CN"/>
        </w:rPr>
        <w:t>[</w:t>
      </w:r>
      <w:r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{"citationID":"ny82OlbX","properties":{"formattedCitation":"\\super 24\\nosupersub{}","plainCitation":"24","noteIndex":0},"citationItems":[{"id":5468,"uris":["http://zotero.org/users/4165107/items/SNRE2Y8H"],"itemData":{"id":5468,"type":"article-journal","abstract":"OBJECTIVE. Liver Imaging Reporting and Data System (LI-RADS) was updated in 2018 (LI-RADS version 2018 [LI-RADSv2018]) to facilitate integration into the American Association for the Study of Liver Diseases 2018 clinical practice guidelines and involved changes in LR-5 categorization and threshold growth definitions. There are also differences between the criteria for LI-RADSv2018 LR-5 category and the criteria for Organ Procurement and Transplantation Network (OPTN) class 5. The objective of our study was to compare the diagnostic performances of LI-RADSv2018, LI-RADS version 2017 (LI-RADSv2017), and OPTN criteria for diagnosing hepatocellular carcinoma (HCC) on MRI.\n\nMATERIALS AND METHODS. In this retrospective study, 122 patients with 159 observations were included who met LI-RADS criteria for at risk for HCC and had at least one hepatic observation on MRI performed between January 1, 2015, and January 1, 2018 and who had histopathology results (n = 104) or follow-up imaging (n = 55) as reference standards. Three abdominal radiologists assigned categories independently and in consensus using LI-RADSv2017, LI-RADSv2018, and OPTN criteria. Diagnostic performance was compared among the guidelines with a generalized estimating equation.\n\nRESULTS. Fourteen of 159 (8.8%) observations were assigned a different category according to LI-RADSv2018 compared with LI-RADSv2017. Eight of 31 (25.8%) LR-4 observations using v2017 were recategorized as LR-5 using v2018, and all eight were HCC. Six of 31 (19.4%) LR-4 observations based on v2017 were recategorized as LR-3 using v2018, and all six were non-HCCs. Seven of 114 (6.1%) observations not meeting OPTN class 5 criteria were LR-5 using v2018, and all seven were HCC. Sensitivity for HCC of LR-5 and LR-TIV+5 (i.e., LR-TIV [tumor in vein] definitely due to HCC) categories based on v2018 was significantly higher than that based on v2017 (63.9% vs 55.2%, respectively; p = 0.008) without a difference in specificity (97.3% vs 97.3%; p = 1.00). Sensitivity of LR-5 and LR-TIV+5 in LI-RADSv2018 was significantly higher than the sensitivity of class 5 in OPTN criteria (63.9% vs 53.6%; p = 0.004) without a difference in specificity (97.3% vs 97.3%; p = 1.00). Reader agreement was moderate for overall LIRADSv2017 and LI-RADSv2018 categories (κ = 0.504 and 0.561, respectively); substantial for LR-5 and LR-TIV+5 categories as diagnostic of HCC versus other categories for both v2017 and v2018 (κ = 0.758 and 0.802, respectively); and substantial for OPTN class 5 criteria (κ = 0.756).\n\nCONCLUSION. The diagnostic performance of LI-RADSv2018 is higher, with higher sensitivity and similar specificity, than the diagnostic performance of LI-RADSv2017 and OPTN criteria for HCC.","container-title":"American Journal of Roentgenology","DOI":"10.2214/AJR.20.22772","ISSN":"0361-803X","issue":"5","note":"publisher: American Roentgen Ray Society","page":"1085-1092","source":"ajronline.org (Atypon)","title":"Diagnostic Performance of LI-RADS Version 2018, LI-RADS Version 2017, and OPTN Criteria for Hepatocellular Carcinoma","volume":"215","author":[{"family":"Kierans","given":"Andrea S."},{"family":"Song","given":"Christopher"},{"family":"Gavlin","given":"Alexander"},{"family":"Roudenko","given":"Alexandra"},{"family":"Lu","given":"Lina"},{"family":"Askin","given":"Gulce"},{"family":"Hecht","given":"Elizabeth M."}],"issued":{"date-parts":[["2020",11]]}}}],"schema":"https://github.com/citation-style-language/schema/raw/master/csl-citation.json"} </w:instrText>
      </w:r>
      <w:r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24</w:t>
      </w:r>
      <w:r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23184ECD" w14:textId="77777777" w:rsidR="00A77B3E" w:rsidRPr="00F8380C" w:rsidRDefault="00A77B3E" w:rsidP="00F8380C">
      <w:pPr>
        <w:spacing w:line="360" w:lineRule="auto"/>
        <w:ind w:firstLine="720"/>
        <w:jc w:val="both"/>
        <w:rPr>
          <w:rFonts w:ascii="Book Antiqua" w:hAnsi="Book Antiqua"/>
        </w:rPr>
      </w:pPr>
    </w:p>
    <w:p w14:paraId="6CC50174" w14:textId="2AB56A07" w:rsidR="00220090" w:rsidRPr="002C5D61" w:rsidRDefault="00220090" w:rsidP="00F8380C">
      <w:pPr>
        <w:spacing w:line="360" w:lineRule="auto"/>
        <w:jc w:val="both"/>
        <w:rPr>
          <w:rFonts w:ascii="Book Antiqua" w:eastAsia="Arial" w:hAnsi="Book Antiqua"/>
          <w:b/>
          <w:i/>
          <w:iCs/>
          <w:color w:val="000000" w:themeColor="text1"/>
        </w:rPr>
      </w:pPr>
      <w:r w:rsidRPr="002C5D61">
        <w:rPr>
          <w:rFonts w:ascii="Book Antiqua" w:eastAsia="Arial" w:hAnsi="Book Antiqua"/>
          <w:b/>
          <w:i/>
          <w:iCs/>
          <w:color w:val="000000" w:themeColor="text1"/>
        </w:rPr>
        <w:t>Cross-</w:t>
      </w:r>
      <w:r w:rsidR="002C5D61">
        <w:rPr>
          <w:rFonts w:ascii="Book Antiqua" w:hAnsi="Book Antiqua" w:hint="eastAsia"/>
          <w:b/>
          <w:i/>
          <w:iCs/>
          <w:color w:val="000000" w:themeColor="text1"/>
          <w:lang w:eastAsia="zh-CN"/>
        </w:rPr>
        <w:t>s</w:t>
      </w:r>
      <w:r w:rsidRPr="002C5D61">
        <w:rPr>
          <w:rFonts w:ascii="Book Antiqua" w:eastAsia="Arial" w:hAnsi="Book Antiqua"/>
          <w:b/>
          <w:i/>
          <w:iCs/>
          <w:color w:val="000000" w:themeColor="text1"/>
        </w:rPr>
        <w:t xml:space="preserve">ectional </w:t>
      </w:r>
      <w:r w:rsidR="002C5D61">
        <w:rPr>
          <w:rFonts w:ascii="Book Antiqua" w:hAnsi="Book Antiqua" w:hint="eastAsia"/>
          <w:b/>
          <w:i/>
          <w:iCs/>
          <w:color w:val="000000" w:themeColor="text1"/>
          <w:lang w:eastAsia="zh-CN"/>
        </w:rPr>
        <w:t>i</w:t>
      </w:r>
      <w:r w:rsidRPr="002C5D61">
        <w:rPr>
          <w:rFonts w:ascii="Book Antiqua" w:eastAsia="Arial" w:hAnsi="Book Antiqua"/>
          <w:b/>
          <w:i/>
          <w:iCs/>
          <w:color w:val="000000" w:themeColor="text1"/>
        </w:rPr>
        <w:t>maging: Multiphase CT and MRI</w:t>
      </w:r>
    </w:p>
    <w:p w14:paraId="5CD5A484" w14:textId="2F142559" w:rsidR="00220090" w:rsidRPr="00F8380C" w:rsidRDefault="00220090" w:rsidP="002C5D61">
      <w:pPr>
        <w:spacing w:line="360" w:lineRule="auto"/>
        <w:jc w:val="both"/>
        <w:rPr>
          <w:rFonts w:ascii="Book Antiqua" w:hAnsi="Book Antiqua"/>
          <w:color w:val="212121"/>
          <w:shd w:val="clear" w:color="auto" w:fill="FFFFFF"/>
        </w:rPr>
      </w:pPr>
      <w:r w:rsidRPr="00F8380C">
        <w:rPr>
          <w:rFonts w:ascii="Book Antiqua" w:eastAsia="Arial" w:hAnsi="Book Antiqua"/>
          <w:color w:val="000000" w:themeColor="text1"/>
        </w:rPr>
        <w:t>Standard recommendations for HCC diagnosis include multiphase CT or MRI which are beneficial modalities for highlighting unique features of HCC (Figure</w:t>
      </w:r>
      <w:r w:rsidR="00FD175E">
        <w:rPr>
          <w:rFonts w:ascii="Book Antiqua" w:hAnsi="Book Antiqua" w:hint="eastAsia"/>
          <w:color w:val="000000" w:themeColor="text1"/>
          <w:lang w:eastAsia="zh-CN"/>
        </w:rPr>
        <w:t>s</w:t>
      </w:r>
      <w:r w:rsidRPr="00F8380C">
        <w:rPr>
          <w:rFonts w:ascii="Book Antiqua" w:eastAsia="Arial" w:hAnsi="Book Antiqua"/>
          <w:color w:val="000000" w:themeColor="text1"/>
        </w:rPr>
        <w:t xml:space="preserve"> 2 and 3). Physiological differences in blood perfusion between hepatocarcinogenic lesions and non-neoplastic tissue display distinguishing differences in imaging characteristics using multiphasic contrast examinations</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{"citationID":"a127qiuklcd","properties":{"formattedCitation":"\\super 25\\nosupersub{}","plainCitation":"25","noteIndex":0},"citationItems":[{"id":5463,"uris":["http://zotero.org/users/4165107/items/R9ZFCA6W"],"itemData":{"id":5463,"type":"article-journal","abstract":"The ability to use CT and MR imaging with extracellular agents to identify and differentiate cirrhotic nodules, low-grade dysplastic nodules, high-grade dysplastic nodules, and early hepatocellular carcinomas (HCCs) is limited; hepatobiliary phase MR imaging shows promise for characterization of precursor lesions and for identifying high-grade dysplastic nodules and early HCCs prior to neoarterialization and progression to overt HCC., Computed tomography (CT) and magnetic resonance (MR) imaging play critical roles in the diagnosis and staging of hepatocellular carcinoma (HCC). The first article of this two-part review discusses key concepts of HCC development, growth, and spread, emphasizing those features with imaging correlates and hence most relevant to radiologists; state-of-the-art CT and MR imaging technique with extracellular and hepatobiliary contrast agents; and the imaging appearance of precursor nodules that eventually may transform into overt HCC., © RSNA, 2014","container-title":"Radiology","DOI":"10.1148/radiol.14132361","ISSN":"0033-8419","issue":"3","journalAbbreviation":"Radiology","note":"PMID: 25153274\nPMCID: PMC4263631","page":"635-654","source":"PubMed Central","title":"CT and MR Imaging Diagnosis and Staging of Hepatocellular Carcinoma: Part I. Development, Growth, and Spread: Key Pathologic and Imaging Aspects","title-short":"CT and MR Imaging Diagnosis and Staging of Hepatocellular Carcinoma","volume":"272","author":[{"family":"Choi","given":"Jin-Young"},{"family":"Lee","given":"Jeong-Min"},{"family":"Sirlin","given":"Claude B."}],"issued":{"date-parts":[["2014",9]]}}}],"schema":"https://github.com/citation-style-language/schema/raw/master/csl-citation.json"}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25</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Phases consist of</w:t>
      </w:r>
      <w:r w:rsidR="00FD175E">
        <w:rPr>
          <w:rFonts w:ascii="Book Antiqua" w:eastAsia="Arial" w:hAnsi="Book Antiqua"/>
          <w:color w:val="000000" w:themeColor="text1"/>
        </w:rPr>
        <w:t xml:space="preserve"> late hepatic arterial (20-40 s</w:t>
      </w:r>
      <w:r w:rsidRPr="00F8380C">
        <w:rPr>
          <w:rFonts w:ascii="Book Antiqua" w:eastAsia="Arial" w:hAnsi="Book Antiqua"/>
          <w:color w:val="000000" w:themeColor="text1"/>
        </w:rPr>
        <w:t xml:space="preserve">), portal venous (60-90 s), and delayed (3-5 min). Late arterial phase is useful for detecting </w:t>
      </w:r>
      <w:proofErr w:type="spellStart"/>
      <w:r w:rsidRPr="00F8380C">
        <w:rPr>
          <w:rFonts w:ascii="Book Antiqua" w:eastAsia="Arial" w:hAnsi="Book Antiqua"/>
          <w:color w:val="000000" w:themeColor="text1"/>
        </w:rPr>
        <w:t>hypervascular</w:t>
      </w:r>
      <w:proofErr w:type="spellEnd"/>
      <w:r w:rsidRPr="00F8380C">
        <w:rPr>
          <w:rFonts w:ascii="Book Antiqua" w:eastAsia="Arial" w:hAnsi="Book Antiqua"/>
          <w:color w:val="000000" w:themeColor="text1"/>
        </w:rPr>
        <w:t xml:space="preserve"> lesions with HCC lesions characteristically enhancing relative to surrounding liver parenchyma. Arterial lesion enhancement can be appreciated within lesions as small as 1 cm. Within the portal venous and delayed phases, washout or </w:t>
      </w:r>
      <w:proofErr w:type="spellStart"/>
      <w:r w:rsidRPr="00F8380C">
        <w:rPr>
          <w:rFonts w:ascii="Book Antiqua" w:eastAsia="Arial" w:hAnsi="Book Antiqua"/>
          <w:color w:val="000000" w:themeColor="text1"/>
        </w:rPr>
        <w:t>hypointensity</w:t>
      </w:r>
      <w:proofErr w:type="spellEnd"/>
      <w:r w:rsidRPr="00F8380C">
        <w:rPr>
          <w:rFonts w:ascii="Book Antiqua" w:eastAsia="Arial" w:hAnsi="Book Antiqua"/>
          <w:color w:val="000000" w:themeColor="text1"/>
        </w:rPr>
        <w:t xml:space="preserve"> is commonly observed for HCC lesions</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{"citationID":"aldtjct7an","properties":{"formattedCitation":"\\super 26\\nosupersub{}","plainCitation":"26","noteIndex":0},"citationItems":[{"id":5657,"uris":["http://zotero.org/users/4165107/items/5AV4HN5Z"],"itemData":{"id":5657,"type":"article-journal","abstract":"Computed tomography (CT) is often performed as the initial imaging study for the workup of patients with known or suspected liver disease. Our article reviews liver CT techniques and protocols in clinical practice along with updates on relevant CT advances, including wide-detector CT, radiation dose optimization, and multi-energy scanning, that have already shown clinical impact. Particular emphasis is placed on optimizing the late arterial phase of enhancement, which is critical to the evaluation of hepatocellular carcinoma (HCC). We also discuss emerging techniques that may soon influence clinical care.","container-title":"Magnetic resonance imaging clinics of North America","DOI":"10.1016/j.mric.2021.05.002","ISSN":"1064-9689","issue":"3","journalAbbreviation":"Magn Reson Imaging Clin N Am","note":"PMID: 34243919\nPMCID: PMC8388239","page":"305-320","source":"PubMed Central","title":"CT Techniques, Protocols, Advancements and Future Directions in Liver Diseases","volume":"29","author":[{"family":"Kulkarni","given":"Naveen"},{"family":"Fung","given":"Alice"},{"family":"Kambadakone","given":"Avinash R."},{"family":"Yeh","given":"Benjamin M."}],"issued":{"date-parts":[["2021",8]]}}}],"schema":"https://github.com/citation-style-language/schema/raw/master/csl-citation.json"}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26</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During the delayed or equilibrium phase, other characteristics of HCC such as capsule features (</w:t>
      </w:r>
      <w:r w:rsidRPr="00FD175E">
        <w:rPr>
          <w:rFonts w:ascii="Book Antiqua" w:eastAsia="Arial" w:hAnsi="Book Antiqua"/>
          <w:i/>
          <w:color w:val="000000" w:themeColor="text1"/>
        </w:rPr>
        <w:t>e.g.</w:t>
      </w:r>
      <w:r w:rsidRPr="00F8380C">
        <w:rPr>
          <w:rFonts w:ascii="Book Antiqua" w:eastAsia="Arial" w:hAnsi="Book Antiqua"/>
          <w:color w:val="000000" w:themeColor="text1"/>
        </w:rPr>
        <w:t xml:space="preserve"> lesion washout with </w:t>
      </w:r>
      <w:proofErr w:type="spellStart"/>
      <w:r w:rsidRPr="00F8380C">
        <w:rPr>
          <w:rFonts w:ascii="Book Antiqua" w:eastAsia="Arial" w:hAnsi="Book Antiqua"/>
          <w:color w:val="000000" w:themeColor="text1"/>
        </w:rPr>
        <w:t>pseudocapsule</w:t>
      </w:r>
      <w:proofErr w:type="spellEnd"/>
      <w:r w:rsidRPr="00F8380C">
        <w:rPr>
          <w:rFonts w:ascii="Book Antiqua" w:eastAsia="Arial" w:hAnsi="Book Antiqua"/>
          <w:color w:val="000000" w:themeColor="text1"/>
        </w:rPr>
        <w:t xml:space="preserve"> enhancement) and mosaic architecture can be visualized</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{"citationID":"xsOi2tNJ","properties":{"formattedCitation":"\\super 26\\nosupersub{}","plainCitation":"26","noteIndex":0},"citationItems":[{"id":5657,"uris":["http://zotero.org/users/4165107/items/5AV4HN5Z"],"itemData":{"id":5657,"type":"article-journal","abstract":"Computed tomography (CT) is often performed as the initial imaging study for the workup of patients with known or suspected liver disease. Our article reviews liver CT techniques and protocols in clinical practice along with updates on relevant CT advances, including wide-detector CT, radiation dose optimization, and multi-energy scanning, that have already shown clinical impact. Particular emphasis is placed on optimizing the late arterial phase of enhancement, which is critical to the evaluation of hepatocellular carcinoma (HCC). We also discuss emerging techniques that may soon influence clinical care.","container-title":"Magnetic resonance imaging clinics of North America","DOI":"10.1016/j.mric.2021.05.002","ISSN":"1064-9689","issue":"3","journalAbbreviation":"Magn Reson Imaging Clin N Am","note":"PMID: 34243919\nPMCID: PMC8388239","page":"305-320","source":"PubMed Central","title":"CT Techniques, Protocols, Advancements and Future Directions in Liver Diseases","volume":"29","author":[{"family":"Kulkarni","given":"Naveen"},{"family":"Fung","given":"Alice"},{"family":"Kambadakone","given":"Avinash R."},{"family":"Yeh","given":"Benjamin M."}],"issued":{"date-parts":[["2021",8]]}}}],"schema":"https://github.com/citation-style-language/schema/raw/master/csl-citation.json"}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26</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Pr="00F8380C">
        <w:rPr>
          <w:rFonts w:ascii="Book Antiqua" w:hAnsi="Book Antiqua"/>
          <w:color w:val="212121"/>
          <w:shd w:val="clear" w:color="auto" w:fill="FFFFFF"/>
        </w:rPr>
        <w:t xml:space="preserve"> The introduction of gadolinium-based contrast agents (</w:t>
      </w:r>
      <w:proofErr w:type="spellStart"/>
      <w:r w:rsidRPr="00F8380C">
        <w:rPr>
          <w:rFonts w:ascii="Book Antiqua" w:hAnsi="Book Antiqua"/>
          <w:color w:val="212121"/>
          <w:shd w:val="clear" w:color="auto" w:fill="FFFFFF"/>
        </w:rPr>
        <w:t>Gadobenate</w:t>
      </w:r>
      <w:proofErr w:type="spellEnd"/>
      <w:r w:rsidRPr="00F8380C">
        <w:rPr>
          <w:rFonts w:ascii="Book Antiqua" w:hAnsi="Book Antiqua"/>
          <w:color w:val="212121"/>
          <w:shd w:val="clear" w:color="auto" w:fill="FFFFFF"/>
        </w:rPr>
        <w:t xml:space="preserve"> </w:t>
      </w:r>
      <w:proofErr w:type="spellStart"/>
      <w:r w:rsidRPr="00F8380C">
        <w:rPr>
          <w:rFonts w:ascii="Book Antiqua" w:hAnsi="Book Antiqua"/>
          <w:color w:val="212121"/>
          <w:shd w:val="clear" w:color="auto" w:fill="FFFFFF"/>
        </w:rPr>
        <w:t>dimeglumine</w:t>
      </w:r>
      <w:proofErr w:type="spellEnd"/>
      <w:r w:rsidRPr="00F8380C">
        <w:rPr>
          <w:rFonts w:ascii="Book Antiqua" w:hAnsi="Book Antiqua"/>
          <w:color w:val="212121"/>
          <w:shd w:val="clear" w:color="auto" w:fill="FFFFFF"/>
        </w:rPr>
        <w:t xml:space="preserve"> and </w:t>
      </w:r>
      <w:proofErr w:type="spellStart"/>
      <w:r w:rsidRPr="00F8380C">
        <w:rPr>
          <w:rFonts w:ascii="Book Antiqua" w:hAnsi="Book Antiqua"/>
          <w:color w:val="212121"/>
          <w:shd w:val="clear" w:color="auto" w:fill="FFFFFF"/>
        </w:rPr>
        <w:t>gadoxetate</w:t>
      </w:r>
      <w:proofErr w:type="spellEnd"/>
      <w:r w:rsidRPr="00F8380C">
        <w:rPr>
          <w:rFonts w:ascii="Book Antiqua" w:hAnsi="Book Antiqua"/>
          <w:color w:val="212121"/>
          <w:shd w:val="clear" w:color="auto" w:fill="FFFFFF"/>
        </w:rPr>
        <w:t xml:space="preserve"> acid) may aid LI-RADS categorization. These agents are taken up by hepatocytes of normal liver parenchyma and there is little uptake in non-functioning or dysfunctional hepatocytes, such as the case for HCC. Gadolinium-based agents function similarly to extracellular agents, but can aid in the diagnosis of lesions with atypical features (</w:t>
      </w:r>
      <w:r w:rsidRPr="00FD175E">
        <w:rPr>
          <w:rFonts w:ascii="Book Antiqua" w:hAnsi="Book Antiqua"/>
          <w:i/>
          <w:color w:val="212121"/>
          <w:shd w:val="clear" w:color="auto" w:fill="FFFFFF"/>
        </w:rPr>
        <w:t>e.g.</w:t>
      </w:r>
      <w:r w:rsidRPr="00F8380C">
        <w:rPr>
          <w:rFonts w:ascii="Book Antiqua" w:hAnsi="Book Antiqua"/>
          <w:color w:val="212121"/>
          <w:shd w:val="clear" w:color="auto" w:fill="FFFFFF"/>
        </w:rPr>
        <w:t xml:space="preserve"> without washo</w:t>
      </w:r>
      <w:r w:rsidR="00EF662A">
        <w:rPr>
          <w:rFonts w:ascii="Book Antiqua" w:hAnsi="Book Antiqua"/>
          <w:color w:val="212121"/>
          <w:shd w:val="clear" w:color="auto" w:fill="FFFFFF"/>
        </w:rPr>
        <w:t xml:space="preserve">ut, arterial hyperenhancement) </w:t>
      </w:r>
      <w:r w:rsidRPr="00F8380C">
        <w:rPr>
          <w:rFonts w:ascii="Book Antiqua" w:hAnsi="Book Antiqua"/>
          <w:color w:val="212121"/>
          <w:shd w:val="clear" w:color="auto" w:fill="FFFFFF"/>
        </w:rPr>
        <w:t xml:space="preserve">or distinguish </w:t>
      </w:r>
      <w:r w:rsidRPr="00F8380C">
        <w:rPr>
          <w:rFonts w:ascii="Book Antiqua" w:hAnsi="Book Antiqua"/>
          <w:color w:val="212121"/>
          <w:shd w:val="clear" w:color="auto" w:fill="FFFFFF"/>
        </w:rPr>
        <w:lastRenderedPageBreak/>
        <w:t xml:space="preserve">HCC from </w:t>
      </w:r>
      <w:proofErr w:type="spellStart"/>
      <w:r w:rsidRPr="00F8380C">
        <w:rPr>
          <w:rFonts w:ascii="Book Antiqua" w:hAnsi="Book Antiqua"/>
          <w:color w:val="212121"/>
          <w:shd w:val="clear" w:color="auto" w:fill="FFFFFF"/>
        </w:rPr>
        <w:t>pseudolesions</w:t>
      </w:r>
      <w:proofErr w:type="spellEnd"/>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{"citationID":"a4li5gp7lg","properties":{"formattedCitation":"\\super 27,28\\nosupersub{}","plainCitation":"27,28","noteIndex":0},"citationItems":[{"id":5678,"uris":["http://zotero.org/users/4165107/items/7XZSV5XY"],"itemData":{"id":5678,"type":"article-journal","abstract":"The Liver Imaging Reporting and Data System (LI-RADS) was introduced with the goal of standardizing the diagnosis of hepatocellular carcinoma. The 2014 version of LI-RADS incorporates the use of hepatobiliary contrast agents (HBAs) into the diagnostic algorithm, including gadoxetate disodium and gadobenate dimeglumine. Three new ancillary features are introduced: hepatobiliary phase (HBP) hypointensity and HBP hypointense rim favor malignancy, while HBP isointensity favors benignity. HBP hyperintensity favors neither malignancy nor benignity. In this review, we describe how to use these new features as well as numerous pitfalls associated with the use ofHBAs, including hemangiomas, cholangiocarcinomas, and focal confluent fibrosis. Importantly, findings on the HBP are not included as major criteria and therefore the criteria for the diagnosis of LI-RADS 5 observations remain unchanged, and so congruence with the Organ Procurement Transplant Network system remains intact. Additionally, we review how the major features in LI-RADS, arterial phase hyperenhancement, threshold growth, and washout and capsule appearance, may be affected with HBAs. Notably with HBAs, hypointensity on the delayed phase, termed the transitional phase, does not qualify as washout appearance due to the possibility of early parenchymal enhancement. It is hoped that the incorporation of HBAs into LI-RADS will help create consistency when interpreting HBA enhanced MRIs.","container-title":"Abdominal Imaging","DOI":"10.1007/s00261-014-0227-5","ISSN":"1432-0509","issue":"3","journalAbbreviation":"Abdom Imaging","language":"eng","note":"PMID: 25287679","page":"613-625","source":"PubMed","title":"Hepatobiliary agents and their role in LI-RADS","volume":"40","author":[{"family":"Hope","given":"Thomas A."},{"family":"Fowler","given":"Kathryn J."},{"family":"Sirlin","given":"Claude B."},{"family":"Costa","given":"Eduardo A. C."},{"family":"Yee","given":"Judy"},{"family":"Yeh","given":"Benjamin M."},{"family":"Heiken","given":"Jay P."}],"issued":{"date-parts":[["2015",3]]}}},{"id":5675,"uris":["http://zotero.org/users/4165107/items/J5XAJ5IE"],"itemData":{"id":5675,"type":"article-journal","abstract":"Hepatocellular carcinoma (HCC) is the 6th most common cancer worldwide. Imaging plays a critical role in HCC screening and diagnosis. Initial screening of patients at risk for HCC is performed with ultrasound. Confirmation of HCC can then be obtained by Computed Tomography (CT) or Magnetic Resonance Imaging (MRI), due to the relatively high specificity of both techniques. This article will focus on reviewing MRI techniques for imaging HCC, felt by many to be the exam of choice for HCC diagnosis. MRI relies heavily upon the use of gadolinium-based contrast agents and while primarily extracellular gadolinium-based contrast agents are used, there is an emerging role of hepatobiliary contrast agents in HCC imaging. The use of other non-contrast enhanced MRI techniques for assessing HCC will also be discussed and these MRI strategies will be reviewed in the context of the pathophysiology of HCC to help understand the MR imaging appearance of HCC.","container-title":"Diagnostics","DOI":"10.3390/diagnostics5030383","ISSN":"2075-4418","issue":"3","journalAbbreviation":"Diagnostics (Basel)","note":"PMID: 26854161\nPMCID: PMC4665604","page":"383-398","source":"PubMed Central","title":"Contrast Enhanced MRI in the Diagnosis of HCC","volume":"5","author":[{"family":"Niendorf","given":"Eric"},{"family":"Spilseth","given":"Benjamin"},{"family":"Wang","given":"Xiao"},{"family":"Taylor","given":"Andrew"}],"issued":{"date-parts":[["2015",9,21]]}}}],"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27,28</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For example, these agents permit an additional post-contrast hepatobiliary phase, which will display a majority of HCC lesions (90</w:t>
      </w:r>
      <w:r w:rsidR="00FD175E">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-95%) as hypointense relative to surrounding hyperintense liver parenchyma</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{"citationID":"a1o2oikqve5","properties":{"formattedCitation":"\\super 27,29\\nosupersub{}","plainCitation":"27,29","noteIndex":0},"citationItems":[{"id":5683,"uris":["http://zotero.org/users/4165107/items/6PWVAKCM"],"itemData":{"id":5683,"type":"article-journal","abstract":"The Liver Imaging Reporting and Data System (LI-RADS) standardizes the interpretation and reporting of imaging examinations in patients at risk for hepatocellular carcinoma (HCC). For focal liver observations it assigns categories (LR-1 to 5, LR-M, LR-TIV), which reflect the relative probability of benignity or malignancy of the respective observation. The categories assigned are based on major and ancillary image features, which have been developed by the American College of Radiology (ACR) and validated in many studies. This review summarizes the relevant CT and MRI features and presents an image-guided approach for readers not familiar with LI-RADS on how to use the system. The widespread adoption of LI-RADS for reporting would help reduce inter-reader variability and improve communication among radiologists, hepatologists, hepatic surgeons and oncologists, thus leading to improved patient management.","container-title":"Cancer Imaging","DOI":"10.1186/s40644-018-0149-5","ISSN":"1470-7330","issue":"1","journalAbbreviation":"Cancer Imaging","page":"14","source":"BioMed Central","title":"LI-RADS v2017 for liver nodules: how we read and report","title-short":"LI-RADS v2017 for liver nodules","volume":"18","author":[{"family":"Schima","given":"Wolfgang"},{"family":"Heiken","given":"Jay"}],"issued":{"date-parts":[["2018",4,24]]}}},{"id":5678,"uris":["http://zotero.org/users/4165107/items/7XZSV5XY"],"itemData":{"id":5678,"type":"article-journal","abstract":"The Liver Imaging Reporting and Data System (LI-RADS) was introduced with the goal of standardizing the diagnosis of hepatocellular carcinoma. The 2014 version of LI-RADS incorporates the use of hepatobiliary contrast agents (HBAs) into the diagnostic algorithm, including gadoxetate disodium and gadobenate dimeglumine. Three new ancillary features are introduced: hepatobiliary phase (HBP) hypointensity and HBP hypointense rim favor malignancy, while HBP isointensity favors benignity. HBP hyperintensity favors neither malignancy nor benignity. In this review, we describe how to use these new features as well as numerous pitfalls associated with the use ofHBAs, including hemangiomas, cholangiocarcinomas, and focal confluent fibrosis. Importantly, findings on the HBP are not included as major criteria and therefore the criteria for the diagnosis of LI-RADS 5 observations remain unchanged, and so congruence with the Organ Procurement Transplant Network system remains intact. Additionally, we review how the major features in LI-RADS, arterial phase hyperenhancement, threshold growth, and washout and capsule appearance, may be affected with HBAs. Notably with HBAs, hypointensity on the delayed phase, termed the transitional phase, does not qualify as washout appearance due to the possibility of early parenchymal enhancement. It is hoped that the incorporation of HBAs into LI-RADS will help create consistency when interpreting HBA enhanced MRIs.","container-title":"Abdominal Imaging","DOI":"10.1007/s00261-014-0227-5","ISSN":"1432-0509","issue":"3","journalAbbreviation":"Abdom Imaging","language":"eng","note":"PMID: 25287679","page":"613-625","source":"PubMed","title":"Hepatobiliary agents and their role in LI-RADS","volume":"40","author":[{"family":"Hope","given":"Thomas A."},{"family":"Fowler","given":"Kathryn J."},{"family":"Sirlin","given":"Claude B."},{"family":"Costa","given":"Eduardo A. C."},{"family":"Yee","given":"Judy"},{"family":"Yeh","given":"Benjamin M."},{"family":"Heiken","given":"Jay P."}],"issued":{"date-parts":[["2015",3]]}}}],"schema":"https://github.com/citation-style-language/schema/raw/master/csl-citation.json"}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27,29</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w:t>
      </w:r>
    </w:p>
    <w:p w14:paraId="0B155305" w14:textId="4FBB8A2B" w:rsidR="00220090" w:rsidRPr="00F8380C" w:rsidRDefault="00220090" w:rsidP="00FD175E">
      <w:pPr>
        <w:spacing w:line="360" w:lineRule="auto"/>
        <w:ind w:firstLineChars="100" w:firstLine="240"/>
        <w:jc w:val="both"/>
        <w:rPr>
          <w:rFonts w:ascii="Book Antiqua" w:eastAsia="Arial" w:hAnsi="Book Antiqua"/>
          <w:color w:val="000000" w:themeColor="text1"/>
          <w:u w:val="single"/>
        </w:rPr>
      </w:pPr>
      <w:r w:rsidRPr="00F8380C">
        <w:rPr>
          <w:rFonts w:ascii="Book Antiqua" w:hAnsi="Book Antiqua"/>
          <w:color w:val="212121"/>
          <w:shd w:val="clear" w:color="auto" w:fill="FFFFFF"/>
        </w:rPr>
        <w:t xml:space="preserve">MRI is recommended for staging of HCC disease given that some reports have estimated CT to underestimate 52% of </w:t>
      </w:r>
      <w:proofErr w:type="gramStart"/>
      <w:r w:rsidRPr="00F8380C">
        <w:rPr>
          <w:rFonts w:ascii="Book Antiqua" w:hAnsi="Book Antiqua"/>
          <w:color w:val="212121"/>
          <w:shd w:val="clear" w:color="auto" w:fill="FFFFFF"/>
        </w:rPr>
        <w:t>cases</w:t>
      </w:r>
      <w:r w:rsidR="00FD175E" w:rsidRPr="00FD175E">
        <w:rPr>
          <w:rFonts w:ascii="Book Antiqua" w:hAnsi="Book Antiqua" w:hint="eastAsia"/>
          <w:color w:val="212121"/>
          <w:shd w:val="clear" w:color="auto" w:fill="FFFFFF"/>
          <w:vertAlign w:val="superscript"/>
          <w:lang w:eastAsia="zh-CN"/>
        </w:rPr>
        <w:t>[</w:t>
      </w:r>
      <w:proofErr w:type="gramEnd"/>
      <w:r w:rsidR="00FD175E" w:rsidRPr="00FD175E">
        <w:rPr>
          <w:rFonts w:ascii="Book Antiqua" w:hAnsi="Book Antiqua" w:hint="eastAsia"/>
          <w:color w:val="212121"/>
          <w:shd w:val="clear" w:color="auto" w:fill="FFFFFF"/>
          <w:vertAlign w:val="superscript"/>
          <w:lang w:eastAsia="zh-CN"/>
        </w:rPr>
        <w:t>1,2]</w:t>
      </w:r>
      <w:r w:rsidRPr="00F8380C">
        <w:rPr>
          <w:rFonts w:ascii="Book Antiqua" w:hAnsi="Book Antiqua"/>
          <w:color w:val="212121"/>
          <w:shd w:val="clear" w:color="auto" w:fill="FFFFFF"/>
        </w:rPr>
        <w:t>. MRI also has superior diagnostic efficiency to CT in the detection of small (≤ 3cm) lesions</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{"citationID":"a1frn1cc091","properties":{"formattedCitation":"\\super 30\\nosupersub{}","plainCitation":"30","noteIndex":0},"citationItems":[{"id":5668,"uris":["http://zotero.org/users/4165107/items/QQLE3PF2"],"itemData":{"id":5668,"type":"article-journal","abstract":"Value of computed tomography (CT) and magnetic resonance imaging (MRI) in the diagnosis of small hepatocellular carcinoma (HCC), and in analysis of the prognostic factors of primary hepatocellular carcinoma (PHC) were compared. A total of 300 patients with PHC were selected from January 2013 to January 2016. Among them, 170 patients were diagnosed with small HCC. Patients were diagnosed by MRI and CT scans, respectively, and diagnostic efficacy of the methods was compared. A single factor and multivariate analysis of prognostic factors were performed on 300 patients. The sensitivity of MRI screening was 78.82%, specificity was 78.46%, accuracy was 78.67%, positive predictive value was 82.72%, and negative predictive value was 73.91%. CT screening showed a sensitivity of 62.35%, a specificity of 73.85%, an accuracy of 67.33%, a positive predictive value of 75.71%, and a negative predictive value of 60.00%. Differences in sensitivity, accuracy, and negative predictive value between MRI and CT screening were statistically significant (P&lt;0.05). There was no statistically significant difference between two groups in specificity and positive predictive value (P&gt;0.05). Diagnostic efficiency of MRI is better than that of CT diagnosis. Univariate analysis showed that age, hepatitis B cirrhosis background, tumor stage, and portal vein embolization were prognostic factors for PHC. Cox multivariate regression analysis showed that the background of liver cirrhosis, tumor stage, and portal thrombosis were independent risk factors for poor prognosis for PHC patient and the differences were statistically significant (P&lt;0.05). MRI is superior to CT in the sensitivity, specificity and accuracy of the diagnosis of small HCC. Individualized comprehensive treatment plans based on the patient's condition may be effective in prolonging the patient's survival time. Imaging diagnosis can provide survival basis for patients, improve diagnostic accuracy, and help to improve the survival rate.","container-title":"Oncology Letters","DOI":"10.3892/ol.2018.9690","ISSN":"1792-1074","issue":"1","journalAbbreviation":"Oncol Lett","note":"PMID: 30655882\nPMCID: PMC6312947","page":"1184-1188","source":"PubMed Central","title":"Comparison of values of CT and MRI imaging in the diagnosis of hepatocellular carcinoma and analysis of prognostic factors","volume":"17","author":[{"family":"Wang","given":"Guibin"},{"family":"Zhu","given":"Shicai"},{"family":"Li","given":"Xiukui"}],"issued":{"date-parts":[["2019",1]]}}}],"schema":"https://github.com/citation-style-language/schema/raw/master/csl-citation.json"}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30</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However, CT is more readily available than MRI, and limitations to using MRI including greater costs and technical complexity make CT a complementary diagnostic alternative</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{"citationID":"a14tdi0dpbu","properties":{"formattedCitation":"\\super 31,32\\nosupersub{}","plainCitation":"31,32","noteIndex":0},"citationItems":[{"id":5500,"uris":["http://zotero.org/users/4165107/items/4BA845GZ"],"itemData":{"id":5500,"type":"article-journal","abstract":"Multiphasic computed tomography (CT) and magnetic resonance imaging (MRI) are both used for noninvasive diagnosis of hepatocellular carcinoma (HCC) in patients with cirrhosis. To determine if there is a relative diagnostic benefit of one over the other, we synthesized evidence regarding the relative performance of CT, extracellular contrast–enhanced MRI, and gadoxetate-enhanced MRI for diagnosis of HCC in patients with cirrhosis. We also assessed whether liver biopsy versus follow-up with the same versus alternative imaging is best for CT-indeterminate or MRI-indeterminate liver nodules in patients with cirrhosis. We searched multiple databases from inception to April 27, 2016, for studies comparing CT with extracellular contrast–enhanced MRI or gadoxetate-enhanced MRI in adults with cirrhosis and suspected HCC. Two reviewers independently selected studies and extracted data. Of 33 included studies, 19 were comprehensive, while 14 reported sensitivity only. For all tumor sizes, the 19 comprehensive comparisons showed significantly higher sensitivity (0.82 versus 0.66) and lower negative likelihood ratio (0.20 versus 0.37) for MRI over CT. The specificities of MRI versus CT (0.91 versus 0.92) and the positive likelihood ratios (8.8 versus 8.1) were not different. All three modalities performed better for HCCs ≥2 cm. Performance was poor for HCCs &lt;1 cm. No studies examined whether adults with cirrhosis and an indeterminate nodule are best evaluated using biopsy, repeated imaging, or alternative imaging. Concerns about publication bias, inconsistent study results, increased risk of bias, and clinical factors precluded support for exclusive use of either gadoxetate-enhanced or extracellular contrast–enhanced MRI over CT. Conclusion: CT, extracellular contrast–enhanced MRI, or gadoxetate-enhanced MRI could not be definitively preferred for HCC diagnosis in patients with cirrhosis; in patients with cirrhosis and an indeterminate mass, there were insufficient data comparing biopsy to repeat cross-sectional imaging or alternative imaging. (Hepatology 2018;67:401-421).","container-title":"Hepatology","DOI":"10.1002/hep.29487","ISSN":"1527-3350","issue":"1","language":"en","note":"_eprint: https://onlinelibrary.wiley.com/doi/pdf/10.1002/hep.29487","page":"401-421","source":"Wiley Online Library","title":"Imaging for the diagnosis of hepatocellular carcinoma: A systematic review and meta-analysis","title-short":"Imaging for the diagnosis of hepatocellular carcinoma","volume":"67","author":[{"family":"Roberts","given":"Lewis R."},{"family":"Sirlin","given":"Claude B."},{"family":"Zaiem","given":"Feras"},{"family":"Almasri","given":"Jehad"},{"family":"Prokop","given":"Larry J."},{"family":"Heimbach","given":"Julie K."},{"family":"Murad","given":"M. Hassan"},{"family":"Mohammed","given":"Khaled"}],"issued":{"date-parts":[["2018"]]}}},{"id":5673,"uris":["http://zotero.org/users/4165107/items/HRZ9NSCE"],"itemData":{"id":5673,"type":"article-journal","abstract":"OBJECTIVE: To compare diagnostic performance and agreement between CT, MRI and combined CT/MRI in reference to LI-RADS classification system to categorize hepatic observations detected in hepatic patients during screening ultrasound.\nMETHODS: 240 patients with 296 liver observations detected during ultrasound surveillance underwent hepatic CT and MRI examinations, histopathology, and clinical and radiological follow-up. Using LI-RADS v2014, six radiologists evaluated the observations independently and assigned a LI-RADS category to each observation using CT, MRI and combined CT/MRI.\nRESULTS: Combined CT and MRI in LI-RADS yielded better accuracy (91.29 %), sensitivity (90.71 %) and specificity (92.31 %) for hepatocellular carcinoma (HCC) diagnosis than using MRI or CT alone; accuracy, sensitivity and specificity decreased to 85.37 %, 86.34 %, and 83.65 %, respectively, for MRI and 67.6 %, 54.10 % and 91.35 %, respectively, for CT. The intraclass agreement of the LI-RADS scores between CT, MRI and combined CT/MRI was excellent (κ=0.9624 (95 % CI: 0.9318-0.9806)).\nCONCLUSION: CT and MRI are complementary to each other. Combined CT/MRI enabled a more precise determination of LI-RADS category of hepatic observations; however, due to the expense and minor increase in accuracy, the combined methodology should only be utilized in cases of suspected HCC.\nKEY POINTS: • Hepatic observation may be categorized differently depending on the imaging modality used. • We compared LI-RADS categorization between CT, MRI and combined CT/MRI. • MRI produces higher accuracy and sensitivity, while CT produces higher specificity. • Combining CT and MRI improves LIRADS categorization reports. • Considering additional cost, combined methodology could be restricted to challenging cases.","container-title":"European Radiology","DOI":"10.1007/s00330-017-5232-y","ISSN":"1432-1084","issue":"6","journalAbbreviation":"Eur Radiol","language":"eng","note":"PMID: 29368164","page":"2592-2603","source":"PubMed","title":"Does a combined CT and MRI protocol enhance the diagnostic efficacy of LI-RADS in the categorization of hepatic observations? A prospective comparative study","title-short":"Does a combined CT and MRI protocol enhance the diagnostic efficacy of LI-RADS in the categorization of hepatic observations?","volume":"28","author":[{"family":"Basha","given":"Mohammad Abd Alkhalik"},{"family":"AlAzzazy","given":"Mohamad Zakarya"},{"family":"Ahmed","given":"Ayman F."},{"family":"Yousef","given":"Hala Y."},{"family":"Shehata","given":"Samar Mohamad"},{"family":"El Sammak","given":"Dena Abd El Aziz"},{"family":"Fathy","given":"Talaat"},{"family":"Obaya","given":"Ahmed Ali"},{"family":"Abdelbary","given":"Eman H."}],"issued":{"date-parts":[["2018",6]]}}}],"schema":"https://github.com/citation-style-language/schema/raw/master/csl-citation.json"}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31,32</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A report showed that the combined use of CT/MRI provides better diagnostic accuracy in characterizing liver lesions using LI-RADS (91.29%) than MRI (85.37%) or CT (67.6%) alone, but combined protocols should be limited to difficult or uncertain cases in order to warrant use</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{"citationID":"adt4nf15u0","properties":{"formattedCitation":"\\super 32\\nosupersub{}","plainCitation":"32","noteIndex":0},"citationItems":[{"id":5673,"uris":["http://zotero.org/users/4165107/items/HRZ9NSCE"],"itemData":{"id":5673,"type":"article-journal","abstract":"OBJECTIVE: To compare diagnostic performance and agreement between CT, MRI and combined CT/MRI in reference to LI-RADS classification system to categorize hepatic observations detected in hepatic patients during screening ultrasound.\nMETHODS: 240 patients with 296 liver observations detected during ultrasound surveillance underwent hepatic CT and MRI examinations, histopathology, and clinical and radiological follow-up. Using LI-RADS v2014, six radiologists evaluated the observations independently and assigned a LI-RADS category to each observation using CT, MRI and combined CT/MRI.\nRESULTS: Combined CT and MRI in LI-RADS yielded better accuracy (91.29 %), sensitivity (90.71 %) and specificity (92.31 %) for hepatocellular carcinoma (HCC) diagnosis than using MRI or CT alone; accuracy, sensitivity and specificity decreased to 85.37 %, 86.34 %, and 83.65 %, respectively, for MRI and 67.6 %, 54.10 % and 91.35 %, respectively, for CT. The intraclass agreement of the LI-RADS scores between CT, MRI and combined CT/MRI was excellent (κ=0.9624 (95 % CI: 0.9318-0.9806)).\nCONCLUSION: CT and MRI are complementary to each other. Combined CT/MRI enabled a more precise determination of LI-RADS category of hepatic observations; however, due to the expense and minor increase in accuracy, the combined methodology should only be utilized in cases of suspected HCC.\nKEY POINTS: • Hepatic observation may be categorized differently depending on the imaging modality used. • We compared LI-RADS categorization between CT, MRI and combined CT/MRI. • MRI produces higher accuracy and sensitivity, while CT produces higher specificity. • Combining CT and MRI improves LIRADS categorization reports. • Considering additional cost, combined methodology could be restricted to challenging cases.","container-title":"European Radiology","DOI":"10.1007/s00330-017-5232-y","ISSN":"1432-1084","issue":"6","journalAbbreviation":"Eur Radiol","language":"eng","note":"PMID: 29368164","page":"2592-2603","source":"PubMed","title":"Does a combined CT and MRI protocol enhance the diagnostic efficacy of LI-RADS in the categorization of hepatic observations? A prospective comparative study","title-short":"Does a combined CT and MRI protocol enhance the diagnostic efficacy of LI-RADS in the categorization of hepatic observations?","volume":"28","author":[{"family":"Basha","given":"Mohammad Abd Alkhalik"},{"family":"AlAzzazy","given":"Mohamad Zakarya"},{"family":"Ahmed","given":"Ayman F."},{"family":"Yousef","given":"Hala Y."},{"family":"Shehata","given":"Samar Mohamad"},{"family":"El Sammak","given":"Dena Abd El Aziz"},{"family":"Fathy","given":"Talaat"},{"family":"Obaya","given":"Ahmed Ali"},{"family":"Abdelbary","given":"Eman H."}],"issued":{"date-parts":[["2018",6]]}}}],"schema":"https://github.com/citation-style-language/schema/raw/master/csl-citation.json"}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32</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w:t>
      </w:r>
    </w:p>
    <w:p w14:paraId="01461562" w14:textId="77777777" w:rsidR="00FD175E" w:rsidRDefault="00FD175E" w:rsidP="00F8380C">
      <w:pPr>
        <w:spacing w:line="360" w:lineRule="auto"/>
        <w:jc w:val="both"/>
        <w:rPr>
          <w:rFonts w:ascii="Book Antiqua" w:hAnsi="Book Antiqua"/>
          <w:i/>
          <w:iCs/>
          <w:color w:val="000000" w:themeColor="text1"/>
          <w:lang w:eastAsia="zh-CN"/>
        </w:rPr>
      </w:pPr>
    </w:p>
    <w:p w14:paraId="4C1E8BFB" w14:textId="2C98D825" w:rsidR="00220090" w:rsidRPr="00FD175E" w:rsidRDefault="00220090" w:rsidP="00F8380C">
      <w:pPr>
        <w:spacing w:line="360" w:lineRule="auto"/>
        <w:jc w:val="both"/>
        <w:rPr>
          <w:rFonts w:ascii="Book Antiqua" w:eastAsia="Arial" w:hAnsi="Book Antiqua"/>
          <w:b/>
          <w:i/>
          <w:iCs/>
          <w:color w:val="000000" w:themeColor="text1"/>
        </w:rPr>
      </w:pPr>
      <w:r w:rsidRPr="00FD175E">
        <w:rPr>
          <w:rFonts w:ascii="Book Antiqua" w:eastAsia="Arial" w:hAnsi="Book Antiqua"/>
          <w:b/>
          <w:i/>
          <w:iCs/>
          <w:color w:val="000000" w:themeColor="text1"/>
        </w:rPr>
        <w:t>Contrast-</w:t>
      </w:r>
      <w:r w:rsidR="00FD175E">
        <w:rPr>
          <w:rFonts w:ascii="Book Antiqua" w:hAnsi="Book Antiqua" w:hint="eastAsia"/>
          <w:b/>
          <w:i/>
          <w:iCs/>
          <w:color w:val="000000" w:themeColor="text1"/>
          <w:lang w:eastAsia="zh-CN"/>
        </w:rPr>
        <w:t>e</w:t>
      </w:r>
      <w:r w:rsidRPr="00FD175E">
        <w:rPr>
          <w:rFonts w:ascii="Book Antiqua" w:eastAsia="Arial" w:hAnsi="Book Antiqua"/>
          <w:b/>
          <w:i/>
          <w:iCs/>
          <w:color w:val="000000" w:themeColor="text1"/>
        </w:rPr>
        <w:t xml:space="preserve">nhanced </w:t>
      </w:r>
      <w:r w:rsidR="00FD175E">
        <w:rPr>
          <w:rFonts w:ascii="Book Antiqua" w:hAnsi="Book Antiqua" w:hint="eastAsia"/>
          <w:b/>
          <w:i/>
          <w:iCs/>
          <w:color w:val="000000" w:themeColor="text1"/>
          <w:lang w:eastAsia="zh-CN"/>
        </w:rPr>
        <w:t>u</w:t>
      </w:r>
      <w:r w:rsidRPr="00FD175E">
        <w:rPr>
          <w:rFonts w:ascii="Book Antiqua" w:eastAsia="Arial" w:hAnsi="Book Antiqua"/>
          <w:b/>
          <w:i/>
          <w:iCs/>
          <w:color w:val="000000" w:themeColor="text1"/>
        </w:rPr>
        <w:t xml:space="preserve">ltrasound </w:t>
      </w:r>
    </w:p>
    <w:p w14:paraId="1863F8CC" w14:textId="77777777" w:rsidR="009D4CE6" w:rsidRDefault="00220090" w:rsidP="009D4CE6">
      <w:pPr>
        <w:spacing w:line="360" w:lineRule="auto"/>
        <w:jc w:val="both"/>
        <w:rPr>
          <w:rFonts w:ascii="Book Antiqua" w:hAnsi="Book Antiqua"/>
          <w:color w:val="212121"/>
          <w:shd w:val="clear" w:color="auto" w:fill="FFFFFF"/>
          <w:lang w:eastAsia="zh-CN"/>
        </w:rPr>
      </w:pPr>
      <w:r w:rsidRPr="00F8380C">
        <w:rPr>
          <w:rFonts w:ascii="Book Antiqua" w:eastAsia="Arial" w:hAnsi="Book Antiqua"/>
          <w:color w:val="000000" w:themeColor="text1"/>
        </w:rPr>
        <w:t xml:space="preserve">In recent years, there has been an emerging use of contrast-enhanced ultrasound (CEUS) for the evaluation of focal liver lesions (Figure 4). CEUS combines the benefit of accessible, non-invasive assessment without ionizing radiation as well as improvements in temporal resolution. Given some of the limitations in ultrasound sensitivity, CEUS may offer a useful solution. CEUS utilizes </w:t>
      </w:r>
      <w:r w:rsidRPr="00F8380C">
        <w:rPr>
          <w:rFonts w:ascii="Book Antiqua" w:hAnsi="Book Antiqua"/>
          <w:color w:val="212121"/>
          <w:shd w:val="clear" w:color="auto" w:fill="FFFFFF"/>
        </w:rPr>
        <w:t>highly echogenic microbubble</w:t>
      </w:r>
      <w:r w:rsidRPr="00F8380C">
        <w:rPr>
          <w:rFonts w:ascii="Book Antiqua" w:eastAsia="Arial" w:hAnsi="Book Antiqua"/>
          <w:color w:val="000000" w:themeColor="text1"/>
        </w:rPr>
        <w:t xml:space="preserve"> contrast agents (such as </w:t>
      </w:r>
      <w:proofErr w:type="spellStart"/>
      <w:r w:rsidRPr="00F8380C">
        <w:rPr>
          <w:rFonts w:ascii="Book Antiqua" w:eastAsia="Arial" w:hAnsi="Book Antiqua"/>
          <w:color w:val="000000" w:themeColor="text1"/>
        </w:rPr>
        <w:t>SonoVue</w:t>
      </w:r>
      <w:proofErr w:type="spellEnd"/>
      <w:r w:rsidRPr="00FD175E">
        <w:rPr>
          <w:rFonts w:ascii="Book Antiqua" w:hAnsi="Book Antiqua"/>
          <w:color w:val="212121"/>
          <w:shd w:val="clear" w:color="auto" w:fill="FFFFFF"/>
          <w:vertAlign w:val="superscript"/>
        </w:rPr>
        <w:t>®</w:t>
      </w:r>
      <w:r w:rsidRPr="00F8380C">
        <w:rPr>
          <w:rFonts w:ascii="Book Antiqua" w:eastAsia="Arial" w:hAnsi="Book Antiqua"/>
          <w:color w:val="000000" w:themeColor="text1"/>
        </w:rPr>
        <w:t>, Definity</w:t>
      </w:r>
      <w:r w:rsidRPr="00FD175E">
        <w:rPr>
          <w:rFonts w:ascii="Book Antiqua" w:hAnsi="Book Antiqua"/>
          <w:color w:val="212121"/>
          <w:shd w:val="clear" w:color="auto" w:fill="FFFFFF"/>
          <w:vertAlign w:val="superscript"/>
        </w:rPr>
        <w:t>®</w:t>
      </w:r>
      <w:r w:rsidRPr="00F8380C">
        <w:rPr>
          <w:rFonts w:ascii="Book Antiqua" w:eastAsia="Arial" w:hAnsi="Book Antiqua"/>
          <w:color w:val="000000" w:themeColor="text1"/>
        </w:rPr>
        <w:t xml:space="preserve">) </w:t>
      </w:r>
      <w:r w:rsidRPr="00F8380C">
        <w:rPr>
          <w:rFonts w:ascii="Book Antiqua" w:hAnsi="Book Antiqua"/>
          <w:color w:val="212121"/>
          <w:shd w:val="clear" w:color="auto" w:fill="FFFFFF"/>
        </w:rPr>
        <w:t xml:space="preserve">which are rapidly injected </w:t>
      </w:r>
      <w:r w:rsidRPr="009B534C">
        <w:rPr>
          <w:rFonts w:ascii="Book Antiqua" w:hAnsi="Book Antiqua"/>
          <w:i/>
          <w:color w:val="212121"/>
          <w:shd w:val="clear" w:color="auto" w:fill="FFFFFF"/>
        </w:rPr>
        <w:t>via</w:t>
      </w:r>
      <w:r w:rsidRPr="00F8380C">
        <w:rPr>
          <w:rFonts w:ascii="Book Antiqua" w:hAnsi="Book Antiqua"/>
          <w:color w:val="212121"/>
          <w:shd w:val="clear" w:color="auto" w:fill="FFFFFF"/>
        </w:rPr>
        <w:t xml:space="preserve"> the antecubital vein. These agents circulate freely among capillary beds, and the use of dynamic phases of contrast enhancement </w:t>
      </w:r>
      <w:r w:rsidR="009D4CE6">
        <w:rPr>
          <w:rFonts w:ascii="Book Antiqua" w:hAnsi="Book Antiqua" w:hint="eastAsia"/>
          <w:color w:val="212121"/>
          <w:shd w:val="clear" w:color="auto" w:fill="FFFFFF"/>
          <w:lang w:eastAsia="zh-CN"/>
        </w:rPr>
        <w:t>[</w:t>
      </w:r>
      <w:r w:rsidRPr="009D4CE6">
        <w:rPr>
          <w:rFonts w:ascii="Book Antiqua" w:hAnsi="Book Antiqua"/>
          <w:i/>
          <w:color w:val="212121"/>
          <w:shd w:val="clear" w:color="auto" w:fill="FFFFFF"/>
        </w:rPr>
        <w:t>e.g.</w:t>
      </w:r>
      <w:r w:rsidRPr="00F8380C">
        <w:rPr>
          <w:rFonts w:ascii="Book Antiqua" w:hAnsi="Book Antiqua"/>
          <w:color w:val="212121"/>
          <w:shd w:val="clear" w:color="auto" w:fill="FFFFFF"/>
        </w:rPr>
        <w:t xml:space="preserve"> arterial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10-20</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portal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30-45</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late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&gt;</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120</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phases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can help differentiate liver lesions</w:t>
      </w:r>
      <w:r w:rsidR="009D4CE6" w:rsidRPr="009D4CE6">
        <w:rPr>
          <w:rFonts w:ascii="Book Antiqua" w:hAnsi="Book Antiqua" w:hint="eastAsia"/>
          <w:color w:val="212121"/>
          <w:shd w:val="clear" w:color="auto" w:fill="FFFFFF"/>
          <w:vertAlign w:val="superscript"/>
          <w:lang w:eastAsia="zh-CN"/>
        </w:rPr>
        <w:t>[</w:t>
      </w:r>
      <w:r w:rsidRPr="009D4CE6">
        <w:rPr>
          <w:rFonts w:ascii="Book Antiqua" w:hAnsi="Book Antiqua"/>
          <w:color w:val="212121"/>
          <w:shd w:val="clear" w:color="auto" w:fill="FFFFFF"/>
          <w:vertAlign w:val="superscript"/>
        </w:rPr>
        <w:fldChar w:fldCharType="begin"/>
      </w:r>
      <w:r w:rsidR="00013E82" w:rsidRPr="009D4CE6">
        <w:rPr>
          <w:rFonts w:ascii="Book Antiqua" w:hAnsi="Book Antiqua"/>
          <w:color w:val="212121"/>
          <w:shd w:val="clear" w:color="auto" w:fill="FFFFFF"/>
          <w:vertAlign w:val="superscript"/>
        </w:rPr>
        <w:instrText xml:space="preserve"> ADDIN ZOTERO_ITEM CSL_CITATION {"citationID":"a18f9hee48","properties":{"formattedCitation":"\\super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9D4CE6">
        <w:rPr>
          <w:rFonts w:ascii="Book Antiqua" w:hAnsi="Book Antiqua"/>
          <w:color w:val="212121"/>
          <w:shd w:val="clear" w:color="auto" w:fill="FFFFFF"/>
          <w:vertAlign w:val="superscript"/>
        </w:rPr>
        <w:fldChar w:fldCharType="separate"/>
      </w:r>
      <w:r w:rsidR="00013E82" w:rsidRPr="009D4CE6">
        <w:rPr>
          <w:rFonts w:ascii="Book Antiqua" w:hAnsi="Book Antiqua"/>
          <w:color w:val="000000"/>
          <w:vertAlign w:val="superscript"/>
        </w:rPr>
        <w:t>33</w:t>
      </w:r>
      <w:r w:rsidRPr="009D4CE6">
        <w:rPr>
          <w:rFonts w:ascii="Book Antiqua" w:hAnsi="Book Antiqua"/>
          <w:color w:val="212121"/>
          <w:shd w:val="clear" w:color="auto" w:fill="FFFFFF"/>
          <w:vertAlign w:val="superscript"/>
        </w:rPr>
        <w:fldChar w:fldCharType="end"/>
      </w:r>
      <w:r w:rsidR="009D4CE6" w:rsidRPr="009D4CE6">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t>
      </w:r>
    </w:p>
    <w:p w14:paraId="00310FA6" w14:textId="18A87C0E" w:rsidR="00220090" w:rsidRPr="00F8380C" w:rsidRDefault="00220090" w:rsidP="009D4CE6">
      <w:pPr>
        <w:spacing w:line="360" w:lineRule="auto"/>
        <w:ind w:firstLineChars="100" w:firstLine="240"/>
        <w:jc w:val="both"/>
        <w:rPr>
          <w:rFonts w:ascii="Book Antiqua" w:hAnsi="Book Antiqua"/>
          <w:color w:val="212121"/>
          <w:shd w:val="clear" w:color="auto" w:fill="FFFFFF"/>
        </w:rPr>
      </w:pPr>
      <w:r w:rsidRPr="00F8380C">
        <w:rPr>
          <w:rFonts w:ascii="Book Antiqua" w:eastAsia="Arial" w:hAnsi="Book Antiqua"/>
          <w:color w:val="000000" w:themeColor="text1"/>
        </w:rPr>
        <w:t>The reporting system was initially developed for CT and MRI; however, in 2016, CEUS-LIRADS was released to improve standardization in reporting and interpretation specific to CEUS for nodule evaluation</w:t>
      </w:r>
      <w:r w:rsidR="00683411" w:rsidRPr="00683411">
        <w:rPr>
          <w:rFonts w:ascii="Book Antiqua" w:hAnsi="Book Antiqua" w:hint="eastAsia"/>
          <w:color w:val="000000" w:themeColor="text1"/>
          <w:vertAlign w:val="superscript"/>
          <w:lang w:eastAsia="zh-CN"/>
        </w:rPr>
        <w:t>[</w:t>
      </w:r>
      <w:r w:rsidRPr="00683411">
        <w:rPr>
          <w:rFonts w:ascii="Book Antiqua" w:eastAsia="Arial" w:hAnsi="Book Antiqua"/>
          <w:color w:val="000000" w:themeColor="text1"/>
          <w:vertAlign w:val="superscript"/>
        </w:rPr>
        <w:fldChar w:fldCharType="begin"/>
      </w:r>
      <w:r w:rsidR="00013E82" w:rsidRPr="00683411">
        <w:rPr>
          <w:rFonts w:ascii="Book Antiqua" w:eastAsia="Arial" w:hAnsi="Book Antiqua"/>
          <w:color w:val="000000" w:themeColor="text1"/>
          <w:vertAlign w:val="superscript"/>
        </w:rPr>
        <w:instrText xml:space="preserve"> ADDIN ZOTERO_ITEM CSL_CITATION {"citationID":"a4sacsquaj","properties":{"formattedCitation":"\\super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683411">
        <w:rPr>
          <w:rFonts w:ascii="Book Antiqua" w:eastAsia="Arial" w:hAnsi="Book Antiqua"/>
          <w:color w:val="000000" w:themeColor="text1"/>
          <w:vertAlign w:val="superscript"/>
        </w:rPr>
        <w:fldChar w:fldCharType="separate"/>
      </w:r>
      <w:r w:rsidR="00013E82" w:rsidRPr="00683411">
        <w:rPr>
          <w:rFonts w:ascii="Book Antiqua" w:hAnsi="Book Antiqua"/>
          <w:color w:val="000000"/>
          <w:vertAlign w:val="superscript"/>
        </w:rPr>
        <w:t>33</w:t>
      </w:r>
      <w:r w:rsidRPr="00683411">
        <w:rPr>
          <w:rFonts w:ascii="Book Antiqua" w:eastAsia="Arial" w:hAnsi="Book Antiqua"/>
          <w:color w:val="000000" w:themeColor="text1"/>
          <w:vertAlign w:val="superscript"/>
        </w:rPr>
        <w:fldChar w:fldCharType="end"/>
      </w:r>
      <w:r w:rsidR="00683411" w:rsidRPr="0068341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683411">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CEUS LI-RADS consists of 8 categories and ranges in greater levels of severity from LR-1 to LR-5, with additional categories such as LR-M (probably or definitely malignant but not HCC specific), LR-TIV, and LR-NC</w:t>
      </w:r>
      <w:r w:rsidR="00683411" w:rsidRPr="00683411">
        <w:rPr>
          <w:rFonts w:ascii="Book Antiqua" w:hAnsi="Book Antiqua" w:hint="eastAsia"/>
          <w:color w:val="000000" w:themeColor="text1"/>
          <w:vertAlign w:val="superscript"/>
          <w:lang w:eastAsia="zh-CN"/>
        </w:rPr>
        <w:t>[</w:t>
      </w:r>
      <w:r w:rsidRPr="00683411">
        <w:rPr>
          <w:rFonts w:ascii="Book Antiqua" w:eastAsia="Arial" w:hAnsi="Book Antiqua"/>
          <w:color w:val="000000" w:themeColor="text1"/>
          <w:vertAlign w:val="superscript"/>
        </w:rPr>
        <w:fldChar w:fldCharType="begin"/>
      </w:r>
      <w:r w:rsidR="00013E82" w:rsidRPr="00683411">
        <w:rPr>
          <w:rFonts w:ascii="Book Antiqua" w:eastAsia="Arial" w:hAnsi="Book Antiqua"/>
          <w:color w:val="000000" w:themeColor="text1"/>
          <w:vertAlign w:val="superscript"/>
        </w:rPr>
        <w:instrText xml:space="preserve"> ADDIN ZOTERO_ITEM CSL_CITATION {"citationID":"a1o7doo4dnn","properties":{"formattedCitation":"\\super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683411">
        <w:rPr>
          <w:rFonts w:ascii="Book Antiqua" w:eastAsia="Arial" w:hAnsi="Book Antiqua"/>
          <w:color w:val="000000" w:themeColor="text1"/>
          <w:vertAlign w:val="superscript"/>
        </w:rPr>
        <w:fldChar w:fldCharType="separate"/>
      </w:r>
      <w:r w:rsidR="00013E82" w:rsidRPr="00683411">
        <w:rPr>
          <w:rFonts w:ascii="Book Antiqua" w:hAnsi="Book Antiqua"/>
          <w:color w:val="000000"/>
          <w:vertAlign w:val="superscript"/>
        </w:rPr>
        <w:t>33</w:t>
      </w:r>
      <w:r w:rsidRPr="00683411">
        <w:rPr>
          <w:rFonts w:ascii="Book Antiqua" w:eastAsia="Arial" w:hAnsi="Book Antiqua"/>
          <w:color w:val="000000" w:themeColor="text1"/>
          <w:vertAlign w:val="superscript"/>
        </w:rPr>
        <w:fldChar w:fldCharType="end"/>
      </w:r>
      <w:r w:rsidR="00683411" w:rsidRPr="0068341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r w:rsidRPr="00F8380C">
        <w:rPr>
          <w:rFonts w:ascii="Book Antiqua" w:hAnsi="Book Antiqua"/>
          <w:color w:val="212121"/>
          <w:shd w:val="clear" w:color="auto" w:fill="FFFFFF"/>
        </w:rPr>
        <w:t xml:space="preserve">Diagnostic features of CEUS LI-RADS are based on arterial phase hyperenhancement </w:t>
      </w:r>
      <w:r w:rsidRPr="00F8380C">
        <w:rPr>
          <w:rFonts w:ascii="Book Antiqua" w:hAnsi="Book Antiqua"/>
          <w:color w:val="212121"/>
          <w:shd w:val="clear" w:color="auto" w:fill="FFFFFF"/>
        </w:rPr>
        <w:lastRenderedPageBreak/>
        <w:t>and washout, or reductions in enhancement relative to the liver</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{"citationID":"a1fh2co1b95","properties":{"formattedCitation":"\\super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33</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Features specific to HCC include arterial phase hypervascularity and late or low washout</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{"citationID":"ab0gf7kbbg","properties":{"formattedCitation":"\\super 34,35\\nosupersub{}","plainCitation":"34,35","noteIndex":0},"citationItems":[{"id":5483,"uris":["http://zotero.org/users/4165107/items/DJT249E4"],"itemData":{"id":5483,"type":"article-journal","abstract":"Contrast-enhanced ultrasound (CEUS) represents a significant breakthrough in ultrasonography (US), and it is being increasingly used for the evaluation of focal liver lesions (FLLs). CEUS is unique in that it allows non-invasive assessment of liver perfusion in real time throughout the vascular phase, which has led to dramatic improvements in the diagnostic accuracy of US in the detection and characterization of FLLs, the choice of therapeutic procedures, and the evaluation of response. Currently, CEUS is included as a part of the suggested diagnostic work-up of FLLs, including in cirrhotic patients with hepatocellular carcinoma, resulting in better patient management and cost-effective delivery of therapy.","container-title":"Ultrasonography","DOI":"10.14366/usg.18060","ISSN":"2288-5919","issue":"3","journalAbbreviation":"Ultrasonography","note":"PMID: 31006227\nPMCID: PMC6595127","page":"200-214","source":"PubMed Central","title":"Contrast-enhanced ultrasound of hepatocellular carcinoma: where do we stand?","title-short":"Contrast-enhanced ultrasound of hepatocellular carcinoma","volume":"38","author":[{"family":"Bartolotta","given":"Tommaso Vincenzo"},{"family":"Taibbi","given":"Adele"},{"family":"Midiri","given":"Massimo"},{"family":"Lagalla","given":"Roberto"}],"issued":{"date-parts":[["2019",7]]}}},{"id":5480,"uris":["http://zotero.org/users/4165107/items/8XHFDF9Q"],"itemData":{"id":5480,"type":"article-journal","abstract":"OBJECTIVE. The purpose of this article is to discuss the use of contrast-enhanced ultra-sound (CEUS) in focal liver lesions.\n\nCONCLUSION. Focal liver lesions are usually detected incidentally during abdominal ultrasound. The injection of microbubble ultrasound contrast agents improves the characterization of focal liver lesions that are indeterminate on conventional ultrasound. The use of CEUS is recommended in official guidelines and suggested as a second diagnostic step after ultrasound detection of indeterminate focal liver lesions to immediately establish the diagnosis, especially for benign liver lesions, such as hemangiomas, avoiding further and more expensive examinations.","container-title":"American Journal of Roentgenology","DOI":"10.2214/AJR.14.14203","ISSN":"0361-803X","issue":"1","note":"publisher: American Roentgen Ray Society","page":"W56-W66","source":"ajronline.org (Atypon)","title":"Contrast-Enhanced Ultrasound of Focal Liver Lesions","volume":"205","author":[{"family":"D'Onofrio","given":"Mirko"},{"family":"Crosara","given":"Stefano"},{"family":"De Robertis","given":"Riccardo"},{"family":"Canestrini","given":"Stefano"},{"family":"Mucelli","given":"Roberto Pozzi"}],"issued":{"date-parts":[["2015",7]]}}}],"schema":"https://github.com/citation-style-language/schema/raw/master/csl-citation.json"}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34,35</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HCC displays earlier levels of enhancement compared to native liver tissue, and detection rates are greater for larger lesions (2-3</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 compared to smaller ones (≤ 1</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{"citationID":"am0u0q4opl","properties":{"formattedCitation":"\\super 36\\nosupersub{}","plainCitation":"36","noteIndex":0},"citationItems":[{"id":5478,"uris":["http://zotero.org/users/4165107/items/IVQYYV92"],"itemData":{"id":5478,"type":"article-journal","abstract":"Hepatocellular carcinoma (HCC) is the sixth most common neoplasm and the third cause of cancer death worldwide. Contrast enhanced ultrasound (CEUS) has been applied for more than ten years and plays increasingly important roles in the management of HCC. On the basis of the Guideline and Good Clinical Practice Recommendations for CEUS in the liver-update 2012 and related literature about the management of HCC, we summarize the main roles and applications of CEUS in the management of HCC, including HCC surveillance, diagnosis, CEUS-guided treatment, treatment response evaluation and follow-up. The diagnostic algorithm for HCC is also suggested. Meanwhile, the comparisons between CEUS and contrast enhanced computed tomography/magnetic resonance imaging (CECT/CEMRI) in these areas are made. Although CEUS is subject to the same limitation as ordinary US and is inferior to CECT/CEMRI in some aspects, CEUS has proved to be of great value in the management of HCC with inherent advantages, such as sufficient high safety profile making it suitable for patients with renal failure or allergic to iodine, absence of radiation, easy reproducibility and high temporal resolution. The tremendous application of CEUS to the diagnosis and treatment of HCC provides more opportunities for patients with HCC diagnosed at different stages.","container-title":"World Journal of Radiology","DOI":"10.4329/wjr.v6.i1.7","ISSN":"1949-8470","issue":"1","journalAbbreviation":"World J Radiol","note":"PMID: 24578787\nPMCID: PMC3936208","page":"7-14","source":"PubMed Central","title":"Management of hepatocellular carcinoma: The role of contrast-enhanced ultrasound","title-short":"Management of hepatocellular carcinoma","volume":"6","author":[{"family":"Zheng","given":"Shu-Guang"},{"family":"Xu","given":"Hui-Xiong"},{"family":"Liu","given":"Lin-Na"}],"issued":{"date-parts":[["2014",1,28]]}}}],"schema":"https://github.com/citation-style-language/schema/raw/master/csl-citation.json"}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36</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Within nodules </w:t>
      </w:r>
      <w:r w:rsidR="00B26C71" w:rsidRPr="00B26C71">
        <w:rPr>
          <w:rFonts w:ascii="Book Antiqua" w:hAnsi="Book Antiqua"/>
          <w:color w:val="212121"/>
          <w:shd w:val="clear" w:color="auto" w:fill="FFFFFF"/>
        </w:rPr>
        <w:t xml:space="preserve">approximately </w:t>
      </w:r>
      <w:r w:rsidRPr="00F8380C">
        <w:rPr>
          <w:rFonts w:ascii="Book Antiqua" w:hAnsi="Book Antiqua"/>
          <w:color w:val="212121"/>
          <w:shd w:val="clear" w:color="auto" w:fill="FFFFFF"/>
        </w:rPr>
        <w:t>2</w:t>
      </w:r>
      <w:r w:rsidR="00B26C71">
        <w:rPr>
          <w:rFonts w:ascii="Book Antiqua" w:hAnsi="Book Antiqua" w:hint="eastAsia"/>
          <w:color w:val="212121"/>
          <w:shd w:val="clear" w:color="auto" w:fill="FFFFFF"/>
        </w:rPr>
        <w:t xml:space="preserve"> </w:t>
      </w:r>
      <w:r w:rsidRPr="00F8380C">
        <w:rPr>
          <w:rFonts w:ascii="Book Antiqua" w:hAnsi="Book Antiqua"/>
          <w:color w:val="212121"/>
          <w:shd w:val="clear" w:color="auto" w:fill="FFFFFF"/>
        </w:rPr>
        <w:t xml:space="preserve">cm or greater, detection rates for ultrasound approach that of CT or MRI. For example, </w:t>
      </w:r>
      <w:proofErr w:type="spellStart"/>
      <w:r w:rsidRPr="00F8380C">
        <w:rPr>
          <w:rFonts w:ascii="Book Antiqua" w:hAnsi="Book Antiqua"/>
          <w:color w:val="212121"/>
          <w:shd w:val="clear" w:color="auto" w:fill="FFFFFF"/>
        </w:rPr>
        <w:t>Gaiani</w:t>
      </w:r>
      <w:proofErr w:type="spellEnd"/>
      <w:r w:rsidRPr="00F8380C">
        <w:rPr>
          <w:rFonts w:ascii="Book Antiqua" w:hAnsi="Book Antiqua"/>
          <w:color w:val="212121"/>
          <w:shd w:val="clear" w:color="auto" w:fill="FFFFFF"/>
        </w:rPr>
        <w:t xml:space="preserve"> </w:t>
      </w:r>
      <w:r w:rsidRPr="00B26C71">
        <w:rPr>
          <w:rFonts w:ascii="Book Antiqua" w:hAnsi="Book Antiqua"/>
          <w:i/>
          <w:color w:val="212121"/>
          <w:shd w:val="clear" w:color="auto" w:fill="FFFFFF"/>
        </w:rPr>
        <w:t>et al</w:t>
      </w:r>
      <w:r w:rsidR="00B26C71" w:rsidRPr="00B26C71">
        <w:rPr>
          <w:rFonts w:ascii="Book Antiqua" w:hAnsi="Book Antiqua" w:hint="eastAsia"/>
          <w:color w:val="212121"/>
          <w:shd w:val="clear" w:color="auto" w:fill="FFFFFF"/>
          <w:vertAlign w:val="superscript"/>
          <w:lang w:eastAsia="zh-CN"/>
        </w:rPr>
        <w:t>[</w:t>
      </w:r>
      <w:r w:rsidR="00B26C71" w:rsidRPr="00B26C71">
        <w:rPr>
          <w:rFonts w:ascii="Book Antiqua" w:hAnsi="Book Antiqua"/>
          <w:color w:val="212121"/>
          <w:shd w:val="clear" w:color="auto" w:fill="FFFFFF"/>
          <w:vertAlign w:val="superscript"/>
        </w:rPr>
        <w:fldChar w:fldCharType="begin"/>
      </w:r>
      <w:r w:rsidR="00B26C71" w:rsidRPr="00B26C71">
        <w:rPr>
          <w:rFonts w:ascii="Book Antiqua" w:hAnsi="Book Antiqua"/>
          <w:color w:val="212121"/>
          <w:shd w:val="clear" w:color="auto" w:fill="FFFFFF"/>
          <w:vertAlign w:val="superscript"/>
        </w:rPr>
        <w:instrText xml:space="preserve"> ADDIN ZOTERO_ITEM CSL_CITATION {"citationID":"a8ugol5krf","properties":{"formattedCitation":"\\super 37\\nosupersub{}","plainCitation":"37","noteIndex":0},"citationItems":[{"id":5477,"uris":["http://zotero.org/users/4165107/items/EVCMAXW9"],"itemData":{"id":5477,"type":"article-journal","abstract":"BACKGROUND/AIMS: Diagnosis of hepatocellular carcinoma (HCC) relies strongly on the detection of hypervascularity in the arterial phase and, in this setting, spiral computed tomography (CT) is the most widely used method. This prospective study aimed to investigate the usefulness of low mechanical index harmonic ultrasound (US), using a second generation contrast-enhanced technique, in the assessment of vascular pattern of HCC shown to be hypervascular at spiral CT.\nMETHODS: A total of 79 cirrhotic patients with 103 nodules (mean+/-SD 28+/-13 mm) with arterial hypervascularity at spiral CT were studied. US examination was performed by perfusional sonography, using a new dedicated technology (CnTI-Esaote trade mark ), operating at low mechanical index, after injection of a second generation contrast agent (SonoVue trade mark -Bracco), allowing detection of tumoral flow during arterial phase.\nRESULTS: Selective arterial enhancement on perfusional sonography was observed in 94 /103 nodules (91.3%), with a sensitivity of 66.6, 87.5, 91.7, and 97.3% in nodules &lt;/=1 cm, &gt;1&lt;/=2 cm, &gt;2&lt;/=3 cm, and &gt;3 cm respectively.\nCONCLUSIONS: Perfusional sonography shows good diagnostic agreement with spiral CT in hypervascular HCC and may be proposed for the immediate vascular characterization of nodules detected at US and used as second imaging technique to confirm hypervascularity in cirrhotic nodules.","container-title":"Journal of Hepatology","DOI":"10.1016/j.jhep.2004.04.022","ISSN":"0168-8278","issue":"3","journalAbbreviation":"J Hepatol","language":"eng","note":"PMID: 15336445","page":"421-426","source":"PubMed","title":"Usefulness of contrast-enhanced perfusional sonography in the assessment of hepatocellular carcinoma hypervascular at spiral computed tomography","volume":"41","author":[{"family":"Gaiani","given":"Stefano"},{"family":"Celli","given":"Natascia"},{"family":"Piscaglia","given":"Fabio"},{"family":"Cecilioni","given":"Laura"},{"family":"Losinno","given":"Franco"},{"family":"Giangregorio","given":"Francesco"},{"family":"Mancini","given":"Mikaela"},{"family":"Pini","given":"Patrizia"},{"family":"Fornari","given":"Fabio"},{"family":"Bolondi","given":"Luigi"}],"issued":{"date-parts":[["2004",9]]}}}],"schema":"https://github.com/citation-style-language/schema/raw/master/csl-citation.json"} </w:instrText>
      </w:r>
      <w:r w:rsidR="00B26C71" w:rsidRPr="00B26C71">
        <w:rPr>
          <w:rFonts w:ascii="Book Antiqua" w:hAnsi="Book Antiqua"/>
          <w:color w:val="212121"/>
          <w:shd w:val="clear" w:color="auto" w:fill="FFFFFF"/>
          <w:vertAlign w:val="superscript"/>
        </w:rPr>
        <w:fldChar w:fldCharType="separate"/>
      </w:r>
      <w:r w:rsidR="00B26C71" w:rsidRPr="00B26C71">
        <w:rPr>
          <w:rFonts w:ascii="Book Antiqua" w:hAnsi="Book Antiqua"/>
          <w:color w:val="000000"/>
          <w:vertAlign w:val="superscript"/>
        </w:rPr>
        <w:t>37</w:t>
      </w:r>
      <w:r w:rsidR="00B26C71"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reported a detection rate of 91</w:t>
      </w:r>
      <w:r w:rsidR="00B26C71">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-97.3% for evaluating hypervascularity in 103 cirrhotic nodules &gt;</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2</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 using CEUS</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{"citationID":"a8ugol5krf","properties":{"formattedCitation":"\\super 37\\nosupersub{}","plainCitation":"37","noteIndex":0},"citationItems":[{"id":5477,"uris":["http://zotero.org/users/4165107/items/EVCMAXW9"],"itemData":{"id":5477,"type":"article-journal","abstract":"BACKGROUND/AIMS: Diagnosis of hepatocellular carcinoma (HCC) relies strongly on the detection of hypervascularity in the arterial phase and, in this setting, spiral computed tomography (CT) is the most widely used method. This prospective study aimed to investigate the usefulness of low mechanical index harmonic ultrasound (US), using a second generation contrast-enhanced technique, in the assessment of vascular pattern of HCC shown to be hypervascular at spiral CT.\nMETHODS: A total of 79 cirrhotic patients with 103 nodules (mean+/-SD 28+/-13 mm) with arterial hypervascularity at spiral CT were studied. US examination was performed by perfusional sonography, using a new dedicated technology (CnTI-Esaote trade mark ), operating at low mechanical index, after injection of a second generation contrast agent (SonoVue trade mark -Bracco), allowing detection of tumoral flow during arterial phase.\nRESULTS: Selective arterial enhancement on perfusional sonography was observed in 94 /103 nodules (91.3%), with a sensitivity of 66.6, 87.5, 91.7, and 97.3% in nodules &lt;/=1 cm, &gt;1&lt;/=2 cm, &gt;2&lt;/=3 cm, and &gt;3 cm respectively.\nCONCLUSIONS: Perfusional sonography shows good diagnostic agreement with spiral CT in hypervascular HCC and may be proposed for the immediate vascular characterization of nodules detected at US and used as second imaging technique to confirm hypervascularity in cirrhotic nodules.","container-title":"Journal of Hepatology","DOI":"10.1016/j.jhep.2004.04.022","ISSN":"0168-8278","issue":"3","journalAbbreviation":"J Hepatol","language":"eng","note":"PMID: 15336445","page":"421-426","source":"PubMed","title":"Usefulness of contrast-enhanced perfusional sonography in the assessment of hepatocellular carcinoma hypervascular at spiral computed tomography","volume":"41","author":[{"family":"Gaiani","given":"Stefano"},{"family":"Celli","given":"Natascia"},{"family":"Piscaglia","given":"Fabio"},{"family":"Cecilioni","given":"Laura"},{"family":"Losinno","given":"Franco"},{"family":"Giangregorio","given":"Francesco"},{"family":"Mancini","given":"Mikaela"},{"family":"Pini","given":"Patrizia"},{"family":"Fornari","given":"Fabio"},{"family":"Bolondi","given":"Luigi"}],"issued":{"date-parts":[["2004",9]]}}}],"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37</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Limitations of CEUS are like that of conventional ultrasound. Disadvantages of CEUS include user-dependent accuracy, the requirement for multiple contrast injections to survey or investigate separate liver lesions, and restricted ability to distinguish HCC from cholangiocarcinoma and stage disease</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{"citationID":"a1vbk5e5hk6","properties":{"formattedCitation":"\\super 34,38\\nosupersub{}","plainCitation":"34,38","noteIndex":0},"citationItems":[{"id":5483,"uris":["http://zotero.org/users/4165107/items/DJT249E4"],"itemData":{"id":5483,"type":"article-journal","abstract":"Contrast-enhanced ultrasound (CEUS) represents a significant breakthrough in ultrasonography (US), and it is being increasingly used for the evaluation of focal liver lesions (FLLs). CEUS is unique in that it allows non-invasive assessment of liver perfusion in real time throughout the vascular phase, which has led to dramatic improvements in the diagnostic accuracy of US in the detection and characterization of FLLs, the choice of therapeutic procedures, and the evaluation of response. Currently, CEUS is included as a part of the suggested diagnostic work-up of FLLs, including in cirrhotic patients with hepatocellular carcinoma, resulting in better patient management and cost-effective delivery of therapy.","container-title":"Ultrasonography","DOI":"10.14366/usg.18060","ISSN":"2288-5919","issue":"3","journalAbbreviation":"Ultrasonography","note":"PMID: 31006227\nPMCID: PMC6595127","page":"200-214","source":"PubMed Central","title":"Contrast-enhanced ultrasound of hepatocellular carcinoma: where do we stand?","title-short":"Contrast-enhanced ultrasound of hepatocellular carcinoma","volume":"38","author":[{"family":"Bartolotta","given":"Tommaso Vincenzo"},{"family":"Taibbi","given":"Adele"},{"family":"Midiri","given":"Massimo"},{"family":"Lagalla","given":"Roberto"}],"issued":{"date-parts":[["2019",7]]}}},{"id":5650,"uris":["http://zotero.org/users/4165107/items/J2962K2E"],"itemData":{"id":5650,"type":"article-journal","abstract":"ObjectiveHepatocellular carcinoma (HCC) is the most common cause of primary liver cancer. A major part of diagnostic HCC work-up is based on imaging findings from sonography, computed tomography (CT), or magnetic resonance imaging (MRI) scans. Contrast-enhanced ultrasound (CEUS) allows for the dynamic assessment of the microperfusion pattern of suspicious liver lesions. This study aimed to evaluate the diagnostic value of CEUS compared with CT scans for assessing HCC.MethodsWe performed a retrospective, single-center study between 2004 and 2018 on 234 patients with suspicious liver lesions who underwent CEUS and CT examinations. All patients underwent native B-mode, color Doppler and CEUS after providing informed consent. Every CEUS examination was performed and interpreted by a single experienced radiologist (European Federation of Societies for Ultrasound in Medicine and Biology level 3).ResultsCEUS was performed on all included patients without occurrence of any adverse effects. CEUS showed a sensitivity of 94%, a specificity of 70%, a positive predictive value of 93% and a negative predictive value of 72% for analyzing HCC compared with CT as the diagnostic gold standard.ConclusionsCEUS has an excellent safety profile and shows a high diagnostic accuracy in assessing HCC compared with corresponding results from CT scans.","container-title":"Journal of International Medical Research","DOI":"10.1177/0300060520930151","ISSN":"0300-0605","issue":"6","journalAbbreviation":"J Int Med Res","language":"en","note":"publisher: SAGE Publications Ltd","page":"0300060520930151","source":"SAGE Journals","title":"Diagnostic value of contrast-enhanced ultrasound versus computed tomography for hepatocellular carcinoma: a retrospective, single-center evaluation of 234 patients","title-short":"Diagnostic value of contrast-enhanced ultrasound versus computed tomography for hepatocellular carcinoma","volume":"48","author":[{"family":"Schwarze","given":"Vincent"},{"family":"Marschner","given":"Constantin"},{"family":"Völckers","given":"Wiebke"},{"family":"Grosu","given":"Sergio"},{"family":"Negrão de Figueiredo","given":"Giovanna"},{"family":"Rübenthaler","given":"Johannes"},{"family":"Clevert","given":"Dirk-André"}],"issued":{"date-parts":[["2020",6,1]]}}}],"schema":"https://github.com/citation-style-language/schema/raw/master/csl-citation.json"}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34,38</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t>
      </w:r>
    </w:p>
    <w:p w14:paraId="7D97C69F" w14:textId="77777777" w:rsidR="00A77B3E" w:rsidRPr="00F8380C" w:rsidRDefault="00A77B3E" w:rsidP="00F8380C">
      <w:pPr>
        <w:spacing w:line="360" w:lineRule="auto"/>
        <w:ind w:firstLine="720"/>
        <w:jc w:val="both"/>
        <w:rPr>
          <w:rFonts w:ascii="Book Antiqua" w:hAnsi="Book Antiqua"/>
        </w:rPr>
      </w:pPr>
    </w:p>
    <w:p w14:paraId="42ABAE42"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 xml:space="preserve">EMERGING ADVANCED IMAGING PROTOCOLS </w:t>
      </w:r>
    </w:p>
    <w:p w14:paraId="06D4AF2D" w14:textId="77777777" w:rsidR="00220090" w:rsidRPr="00B26C71" w:rsidRDefault="00220090" w:rsidP="00F8380C">
      <w:pPr>
        <w:spacing w:line="360" w:lineRule="auto"/>
        <w:jc w:val="both"/>
        <w:rPr>
          <w:rFonts w:ascii="Book Antiqua" w:eastAsia="Arial" w:hAnsi="Book Antiqua"/>
          <w:b/>
          <w:i/>
          <w:iCs/>
          <w:color w:val="000000" w:themeColor="text1"/>
        </w:rPr>
      </w:pPr>
      <w:r w:rsidRPr="00B26C71">
        <w:rPr>
          <w:rFonts w:ascii="Book Antiqua" w:eastAsia="Arial" w:hAnsi="Book Antiqua"/>
          <w:b/>
          <w:i/>
          <w:iCs/>
          <w:color w:val="000000" w:themeColor="text1"/>
        </w:rPr>
        <w:t>CT and MR perfusion</w:t>
      </w:r>
    </w:p>
    <w:p w14:paraId="28510101" w14:textId="4F61DF58" w:rsidR="00220090" w:rsidRPr="00F8380C" w:rsidRDefault="00220090" w:rsidP="00B26C71">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The acquisition of sequential imaging combined with IV contrast administration by multidetector can permit the assessment of tissue perfusion. The distribution of contrast media between the intravascular and interstitial compartments depends on the extent of blood flow and capillary permeability. Using kinetic modules, perfusion parameters across liver tissue can be calculated (blood flow, volume, permeability, hepatic arterial perfusion, portal venous perfusion, perfusion index, slope of increase/decrease). Quantitative color-graded perfusion maps can be used to localize lesions with abnormal tissue perfusion with a high degree of spatial resolution</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{"citationID":"aar8vo7k1l","properties":{"formattedCitation":"\\super 39\\uc0\\u8211{}42\\nosupersub{}","plainCitation":"39–42","noteIndex":0},"citationItems":[{"id":5431,"uris":["http://zotero.org/users/4165107/items/ZLZM3DYV"],"itemData":{"id":5431,"type":"article-journal","abstract":"The incidence of hepatocellular carcinoma (HCC) is increasing, with this trend expected to continue to the year 2030. Hepatocarcinogenesis follows a predictable course, which makes adequate identification and surveillance of at-risk individuals central to a successful outcome. Moreover, imaging is central to this surveillance, and ultimately to diagnosis and management. Many liver study groups throughout Asia, North America and Europe advocate a surveillance program for at-risk individuals to allow early identification of HCC. Ultrasound is the most commonly utilized imaging modality. Many societies offer guidelines on how to diagnose HCC. The Liver Image Reporting and Data System (LIRADS) was introduced to standardize the acquisition, interpretation, reporting and data collection of HCC cases. The LIRADS advocates diagnosis using multiphase computed tomography or magnetic resonance imaging (MRI) imaging. The 2017 version also introduces contrast-enhanced ultrasound as a novel approach to diagnosis. Indeed, imaging techniques have evolved to improve diagnostic accuracy and characterization of HCC lesions. Newer techniques, such as T1 mapping, intravoxel incoherent motion analysis and textural analysis, assess specific characteristics that may help grade the tumor and guide management, allowing for a more personalized approach to patient care. This review aims to analyze the utility of imaging in the surveillance and diagnosis of HCC and to assess novel techniques which may increase the accuracy of imaging and determine optimal treatment strategies.","container-title":"Journal of Clinical and Translational Hepatology","DOI":"10.14218/JCTH.2018.00032","issue":"1","language":"en","note":"publisher: Xia &amp; He Publishing Inc.","page":"72-85","source":"www.xiahepublishing.com","title":"Hepatocellular Carcinoma: State of the Art Imaging and Recent Advances","title-short":"Hepatocellular Carcinoma","volume":"7","author":[{"family":"Navin","given":"Patrick J."},{"family":"Venkatesh","given":"Sudhakar K."}],"issued":{"date-parts":[["2019",3,28]]}}},{"id":5692,"uris":["http://zotero.org/users/4165107/items/Z252JDDU"],"itemData":{"id":5692,"type":"article-journal","abstract":"With the introduction of molecularly targeted chemotherapeutics, there is an increasing need for defining new response criteria for therapeutic success because use of morphologic imaging alone may not fully assess tumor response. Computed tomographic (CT) perfusion imaging of the liver provides functional information about the microcirculation of normal parenchyma and focal liver lesions and is a promising technique for assessing the efficacy of various anticancer treatments. CT perfusion also shows promising results for diagnosing primary or metastatic tumors, for predicting early response to anticancer treatments, and for monitoring tumor recurrence after therapy. Many of the limitations of early CT perfusion studies performed in the liver, such as limited coverage, motion artifacts, and high radiation dose of CT, are being addressed by recent technical advances. These include a wide area detector with or without volumetric spiral or shuttle modes, motion correction algorithms, and new CT reconstruction technologies such as iterative algorithms. Although several issues related to perfusion imaging—such as paucity of large multicenter trials, limited accessibility of perfusion software, and lack of standardization in methods—remain unsolved, CT perfusion has now reached technical maturity, allowing for its use in assessing tumor vascularity in larger-scale prospective clinical trials. In this review, basic principles, current acquisition protocols, and pharmacokinetic models used for CT perfusion imaging of the liver are described. Various oncologic applications of CT perfusion of the liver are discussed and current challenges, as well as possible solutions, for CT perfusion are presented.\n\n© RSNA, 2014\n\nOnline supplemental material is available for this article.","container-title":"Radiology","DOI":"10.1148/radiol.14130091","ISSN":"0033-8419","issue":"2","note":"publisher: Radiological Society of North America","page":"322-344","source":"pubs.rsna.org (Atypon)","title":"CT Perfusion of the Liver: Principles and Applications in                     Oncology","title-short":"CT Perfusion of the Liver","volume":"272","author":[{"family":"Kim","given":"Se                             Hyung"},{"family":"Kamaya","given":"Aya"},{"family":"Willmann","given":"Jürgen                             K."}],"issued":{"date-parts":[["2014",8]]}}},{"id":5689,"uris":["http://zotero.org/users/4165107/items/495Y7J6Q"],"itemData":{"id":5689,"type":"article-journal","abstract":"Perfusion computed tomography (CT) has a great potential for determining hepatic and portal blood flow; it offers the advantages of quantitative determination of lesion hemodynamics, distinguishing malignant and benign processes, as well as providing morphological data. Many studies have reported the use of this method in the assessment of hepatic tumors, hepatic fibrosis associated with chronic liver disease, treatment response following radiotherapy and chemotherapy, and hepatic perfusion changes after radiological or surgical interventions. The main goal of liver perfusion imaging is to improve the accuracy in the characterization of liver disorders. In this study, we reviewed the clinical application of perfusion CT in various hepatic diseases.","container-title":"Diagnostic and Interventional Radiology","DOI":"10.5152/dir.2014.13396","ISSN":"1305-3825","issue":"5","journalAbbreviation":"Diagn Interv Radiol","note":"PMID: 24834487\nPMCID: PMC4463335","page":"379-389","source":"PubMed Central","title":"Perfusion CT imaging of the liver: review of clinical applications","title-short":"Perfusion CT imaging of the liver","volume":"20","author":[{"family":"Oğul","given":"Hayri"},{"family":"Kantarcı","given":"Mecit"},{"family":"Genç","given":"Berhan"},{"family":"Pirimoğlu","given":"Berhan"},{"family":"Çullu","given":"Neşat"},{"family":"Kızrak","given":"Yeşim"},{"family":"Yılmaz","given":"Ömer"},{"family":"Karabulut","given":"Nevzat"}],"issued":{"date-parts":[["2014"]]}}},{"id":5696,"uris":["http://zotero.org/users/4165107/items/4MHRK6BK"],"itemData":{"id":5696,"type":"article-journal","abstract":"Hepatocellular carcinoma (HCC) is the sixth-most common cancer in the world, and hepatic dynamic CT studies are routinely performed for its evaluation. Ongoing studies are examining advanced imaging techniques that may yield better findings than are obtained with conventional hepatic dynamic CT scanning. Dual-energy CT-, perfusion CT-, and artificial intelligence-based methods can be used for the precise characterization of liver tumors, the quantification of treatment responses, and for predicting the overall survival rate of patients. In this review, the advantages and disadvantages of conventional hepatic dynamic CT imaging are reviewed and the general principles of dual-energy- and perfusion CT, and the clinical applications and limitations of these technologies are discussed with respect to HCC. Finally, we address the utility of artificial intelligence-based methods for diagnosing HCC.","container-title":"La Radiologia Medica","DOI":"10.1007/s11547-021-01366-4","ISSN":"1826-6983","issue":"7","journalAbbreviation":"Radiol Med","language":"eng","note":"PMID: 33954894","page":"925-935","source":"PubMed","title":"Advanced CT techniques for assessing hepatocellular carcinoma","volume":"126","author":[{"family":"Nakamura","given":"Yuko"},{"family":"Higaki","given":"Toru"},{"family":"Honda","given":"Yukiko"},{"family":"Tatsugami","given":"Fuminari"},{"family":"Tani","given":"Chihiro"},{"family":"Fukumoto","given":"Wataru"},{"family":"Narita","given":"Keigo"},{"family":"Kondo","given":"Shota"},{"family":"Akagi","given":"Motonori"},{"family":"Awai","given":"Kazuo"}],"issued":{"date-parts":[["2021",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39–42</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Tumor angiogenesis mediates differences in blood supply between normal liver parenchyma and HCC</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{"citationID":"a21qphih4em","properties":{"formattedCitation":"\\super 42\\nosupersub{}","plainCitation":"42","noteIndex":0},"citationItems":[{"id":5696,"uris":["http://zotero.org/users/4165107/items/4MHRK6BK"],"itemData":{"id":5696,"type":"article-journal","abstract":"Hepatocellular carcinoma (HCC) is the sixth-most common cancer in the world, and hepatic dynamic CT studies are routinely performed for its evaluation. Ongoing studies are examining advanced imaging techniques that may yield better findings than are obtained with conventional hepatic dynamic CT scanning. Dual-energy CT-, perfusion CT-, and artificial intelligence-based methods can be used for the precise characterization of liver tumors, the quantification of treatment responses, and for predicting the overall survival rate of patients. In this review, the advantages and disadvantages of conventional hepatic dynamic CT imaging are reviewed and the general principles of dual-energy- and perfusion CT, and the clinical applications and limitations of these technologies are discussed with respect to HCC. Finally, we address the utility of artificial intelligence-based methods for diagnosing HCC.","container-title":"La Radiologia Medica","DOI":"10.1007/s11547-021-01366-4","ISSN":"1826-6983","issue":"7","journalAbbreviation":"Radiol Med","language":"eng","note":"PMID: 33954894","page":"925-935","source":"PubMed","title":"Advanced CT techniques for assessing hepatocellular carcinoma","volume":"126","author":[{"family":"Nakamura","given":"Yuko"},{"family":"Higaki","given":"Toru"},{"family":"Honda","given":"Yukiko"},{"family":"Tatsugami","given":"Fuminari"},{"family":"Tani","given":"Chihiro"},{"family":"Fukumoto","given":"Wataru"},{"family":"Narita","given":"Keigo"},{"family":"Kondo","given":"Shota"},{"family":"Akagi","given":"Motonori"},{"family":"Awai","given":"Kazuo"}],"issued":{"date-parts":[["2021",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42</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Quantitative parameters from CT perfusion, such as hepatic perfusion index, carries high sensitivity </w:t>
      </w:r>
      <w:r w:rsidR="00B26C71">
        <w:rPr>
          <w:rFonts w:ascii="Book Antiqua" w:eastAsia="Arial" w:hAnsi="Book Antiqua"/>
          <w:color w:val="000000" w:themeColor="text1"/>
        </w:rPr>
        <w:t>and specificity (≥</w:t>
      </w:r>
      <w:r w:rsidR="00B26C71">
        <w:rPr>
          <w:rFonts w:ascii="Book Antiqua" w:hAnsi="Book Antiqua" w:hint="eastAsia"/>
          <w:color w:val="000000" w:themeColor="text1"/>
          <w:lang w:eastAsia="zh-CN"/>
        </w:rPr>
        <w:t xml:space="preserve"> </w:t>
      </w:r>
      <w:r w:rsidR="00B26C71">
        <w:rPr>
          <w:rFonts w:ascii="Book Antiqua" w:eastAsia="Arial" w:hAnsi="Book Antiqua"/>
          <w:color w:val="000000" w:themeColor="text1"/>
        </w:rPr>
        <w:t>99%)</w:t>
      </w:r>
      <w:r w:rsidRPr="00F8380C">
        <w:rPr>
          <w:rFonts w:ascii="Book Antiqua" w:eastAsia="Arial" w:hAnsi="Book Antiqua"/>
          <w:color w:val="000000" w:themeColor="text1"/>
        </w:rPr>
        <w:t xml:space="preserve"> for HCC detection in patients with cirrhosis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{"citationID":"a14fr8gqkl0","properties":{"formattedCitation":"\\super 43\\nosupersub{}","plainCitation":"43","noteIndex":0},"citationItems":[{"id":5694,"uris":["http://zotero.org/users/4165107/items/PCHF3TCR"],"itemData":{"id":5694,"type":"article-journal","abstract":"PURPOSE: To evaluate the diagnostic performance of dynamic perfusion CT (P-CT) for detection of hepatocellular carcinoma (HCC) in the cirrhotic liver.\nMATERIALS AND METHODS: Twenty-six cirrhotic patients (19 men, aged 69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10 years) with suspicion of HCC prospectively underwent P-CT of the liver using the 4D spiral-mode (100/80 kV; 150/175mAs/rot) of a dual-source system. Two readers assessed: (1) arterial liver-perfusion (ALP), portal-venous liver-perfusion (PLP) and hepatic perfusion-index (HPI) maps alone; and (2) side-by-side with maximum-intensity-projections of arterial time-points (art-MIP) for detection of HCC using histopathology and imaging follow-up as standard of reference. Another reader quantitatively assessed perfusion maps of detected lesions.\nRESULTS: A total of 48 HCCs in 21/26 (81%) patients with a mean size of 20</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10 mm were detected by histopathology (9/48, 19%) or imaging follow-up (39/48, 81%). Detection rates (Reader1/Reader2) of HPI maps and side-by-side analysis of HPI combined with arterial MIP were 92/88% and 98/96%, respectively. Positive-predictive values were 63/63% and 68/71%, respectively. A cut-off value of ≥85% HPI and ≥99% HPI yielded a sensitivity and specificity of 100%, respectively, for detection of HCC.\nCONCLUSION: P-CT shows a high sensitivity for detection of HCC in the cirrhotic liver. Quantitative assessment has the potential to reduce false-positive findings improving the specificity of HCC diagnosis.\nKEY POINTS: • Visual analysis of perfusion maps shows good sensitivity for detection of HCC. • Additional assessment of anatomical arterial MIPs further improves detection rates of HCC. • Quantitative perfusion analysis has the potential to reduce false-positive findings. • In cirrhotic livers, a hepatic-perfusion-index</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9 9% might be specific for HCC.","container-title":"European Radiology","DOI":"10.1007/s00330-015-3732-1","ISSN":"1432-1084","issue":"11","journalAbbreviation":"Eur Radiol","language":"eng","note":"PMID: 25903707","page":"3123-3132","source":"PubMed","title":"Perfusion computed tomography for detection of hepatocellular carcinoma in patients with liver cirrhosis","volume":"25","author":[{"family":"Fischer","given":"Michael A."},{"family":"Kartalis","given":"Nikolaos"},{"family":"Grigoriadis","given":"Aristeidis"},{"family":"Loizou","given":"Louiza"},{"family":"Stål","given":"Per"},{"family":"Leidner","given":"Bertil"},{"family":"Aspelin","given":"Peter"},{"family":"Brismar","given":"Torkel B."}],"issued":{"date-parts":[["2015",11]]}}}],"schema":"https://github.com/citation-style-language/schema/raw/master/csl-citation.json"}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43</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Early HCC lesions or hepatocellular nodules will demonstrate increased arterial supply as hepatocarcinogenesis progresses, reflected in increased hepatic arterial perfusion and perfusion indices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{"citationID":"a2adn2fpu9q","properties":{"formattedCitation":"\\super 40\\nosupersub{}","plainCitation":"40","noteIndex":0},"citationItems":[{"id":5692,"uris":["http://zotero.org/users/4165107/items/Z252JDDU"],"itemData":{"id":5692,"type":"article-journal","abstract":"With the introduction of molecularly targeted chemotherapeutics, there is an increasing need for defining new response criteria for therapeutic success because use of morphologic imaging alone may not fully assess tumor response. Computed tomographic (CT) perfusion imaging of the liver provides functional information about the microcirculation of normal parenchyma and focal liver lesions and is a promising technique for assessing the efficacy of various anticancer treatments. CT perfusion also shows promising results for diagnosing primary or metastatic tumors, for predicting early response to anticancer treatments, and for monitoring tumor recurrence after therapy. Many of the limitations of early CT perfusion studies performed in the liver, such as limited coverage, motion artifacts, and high radiation dose of CT, are being addressed by recent technical advances. These include a wide area detector with or without volumetric spiral or shuttle modes, motion correction algorithms, and new CT reconstruction technologies such as iterative algorithms. Although several issues related to perfusion imaging—such as paucity of large multicenter trials, limited accessibility of perfusion software, and lack of standardization in methods—remain unsolved, CT perfusion has now reached technical maturity, allowing for its use in assessing tumor vascularity in larger-scale prospective clinical trials. In this review, basic principles, current acquisition protocols, and pharmacokinetic models used for CT perfusion imaging of the liver are described. Various oncologic applications of CT perfusion of the liver are discussed and current challenges, as well as possible solutions, for CT perfusion are presented.\n\n© RSNA, 2014\n\nOnline supplemental material is available for this article.","container-title":"Radiology","DOI":"10.1148/radiol.14130091","ISSN":"0033-8419","issue":"2","note":"publisher: Radiological Society of North America","page":"322-344","source":"pubs.rsna.org (Atypon)","title":"CT Perfusion of the Liver: Principles and Applications in                     Oncology","title-short":"CT Perfusion of the Liver","volume":"272","author":[{"family":"Kim","given":"Se                             Hyung"},{"family":"Kamaya","given":"Aya"},{"family":"Willmann","given":"Jürgen                             K."}],"issued":{"date-parts":[["2014",8]]}}}],"schema":"https://github.com/citation-style-language/schema/raw/master/csl-citation.json"}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40</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Other common focal liver lesions can exhibit unique CT perfusion behavior and therefore be used to identify HCC from hemangiomas, liver metastases, </w:t>
      </w:r>
      <w:r w:rsidRPr="00F8380C">
        <w:rPr>
          <w:rFonts w:ascii="Book Antiqua" w:eastAsia="Arial" w:hAnsi="Book Antiqua"/>
          <w:color w:val="000000" w:themeColor="text1"/>
        </w:rPr>
        <w:lastRenderedPageBreak/>
        <w:t>and arterioportal shunts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{"citationID":"a2gmomgrqve","properties":{"formattedCitation":"\\super 44\\nosupersub{}","plainCitation":"44","noteIndex":0},"citationItems":[{"id":5698,"uris":["http://zotero.org/users/4165107/items/WPJIKLRE"],"itemData":{"id":5698,"type":"article-journal","abstract":"Hepatocellular carcinoma (HCC) is the fourth leading cause of cancer related death worldwide. Radiology has traditionally played a central role in HCC management, ranging from screening of high-risk patients to non-invasive diagnosis, as well as the evaluation of treatment response and post-treatment follow-up. From liver ultrasonography with or without contrast to dynamic multiple phased CT and dynamic MRI with diffusion protocols, great progress has been achieved in the last decade. Throughout the last few years, pathological, biological, genetic, and immune-chemical analyses have revealed several tumoral subtypes with diverse biological behavior, highlighting the need for the re-evaluation of established radiological methods. Considering these changes, novel methods that provide functional and quantitative parameters in addition to morphological information are increasingly incorporated into modern diagnostic protocols for HCC. In this way, differential diagnosis became even more challenging throughout the last few years. Use of liver specific contrast agents, as well as CT/MRI perfusion techniques, seem to not only allow earlier detection and more accurate characterization of HCC lesions, but also make it possible to predict response to treatment and survival. Nevertheless, several limitations and technical considerations still exist. This review will describe and discuss all these imaging modalities and their advances in the imaging of HCC lesions in cirrhotic and non-cirrhotic livers. Sensitivity and specificity rates, method limitations, and technical considerations will be discussed.","container-title":"Cancers","DOI":"10.3390/cancers14163997","ISSN":"2072-6694","issue":"16","journalAbbreviation":"Cancers (Basel)","language":"eng","note":"PMID: 36010991\nPMCID: PMC9406360","page":"3997","source":"PubMed","title":"Current Imaging Diagnosis of Hepatocellular Carcinoma","volume":"14","author":[{"family":"Chartampilas","given":"Evangelos"},{"family":"Rafailidis","given":"Vasileios"},{"family":"Georgopoulou","given":"Vivian"},{"family":"Kalarakis","given":"Georgios"},{"family":"Hatzidakis","given":"Adam"},{"family":"Prassopoulos","given":"Panos"}],"issued":{"date-parts":[["2022",8,18]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44</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Ba</w:t>
      </w:r>
      <w:r w:rsidR="00B26C71">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 </w:t>
      </w:r>
      <w:r w:rsidRPr="00B26C71">
        <w:rPr>
          <w:rFonts w:ascii="Book Antiqua" w:eastAsia="Arial" w:hAnsi="Book Antiqua"/>
          <w:i/>
          <w:color w:val="000000" w:themeColor="text1"/>
        </w:rPr>
        <w:t>et al</w:t>
      </w:r>
      <w:r w:rsidR="00B26C71" w:rsidRPr="00B26C71">
        <w:rPr>
          <w:rFonts w:ascii="Book Antiqua" w:hAnsi="Book Antiqua" w:hint="eastAsia"/>
          <w:color w:val="000000" w:themeColor="text1"/>
          <w:vertAlign w:val="superscript"/>
          <w:lang w:eastAsia="zh-CN"/>
        </w:rPr>
        <w:t>[</w:t>
      </w:r>
      <w:r w:rsidR="00B26C71" w:rsidRPr="00B26C71">
        <w:rPr>
          <w:rFonts w:ascii="Book Antiqua" w:eastAsia="Arial" w:hAnsi="Book Antiqua"/>
          <w:color w:val="000000" w:themeColor="text1"/>
          <w:vertAlign w:val="superscript"/>
        </w:rPr>
        <w:fldChar w:fldCharType="begin"/>
      </w:r>
      <w:r w:rsidR="00B26C71" w:rsidRPr="00B26C71">
        <w:rPr>
          <w:rFonts w:ascii="Book Antiqua" w:eastAsia="Arial" w:hAnsi="Book Antiqua"/>
          <w:color w:val="000000" w:themeColor="text1"/>
          <w:vertAlign w:val="superscript"/>
        </w:rPr>
        <w:instrText xml:space="preserve"> ADDIN ZOTERO_ITEM CSL_CITATION {"citationID":"a2kvbjnvcjq","properties":{"formattedCitation":"\\super 45\\nosupersub{}","plainCitation":"45","noteIndex":0},"citationItems":[{"id":5701,"uris":["http://zotero.org/users/4165107/items/KF6G2CH8"],"itemData":{"id":5701,"type":"article-journal","abstract":"BACKGROUND: The peripheral morphologic characteristics of hepatocellular carcinoma (HCC) reflect tumor growth patterns. Computed tomography (CT) perfusion is a new method to analyze hemodynamic changes in tissues. We assessed the relationship between CT perfusion and histopathologic findings in the periphery of HCC lesions.\nMETHODS: Non-contrast CT, enhanced dual-phase CT, and CT perfusion were performed on 77 subjects (47 patients and 30 controls). Based on the imaging findings of enhanced dual-phase CT, the tumor edges were classified into three types: type I (sharp); type II (blurry); and type III (mixed). The CT perfusion parameters included hepatic blood flow, hepatic arterial fraction, hepatic arterial perfusion, and hepatic portal perfusion. The tissue sections from resected specimens were subjected to routine hematoxylin and eosin staining and immunohistochemical staining for CD34. The correlations between microvessel density (MVD) and the CT perfusion parameters were analyzed using Pearson's product-moment correlation coefficient. Changes in the perfusion parameters in tumor edges of different tumor types were evaluated.\nRESULTS: Type I (sharp): the pathologic findings showed fibrous connective tissue capsules in the tumor edges, and an MVD ≤30/mm2. Type II (blurry): the histology showed that the edges were clear with no capsules and an MVD&gt;30/mm2. Type III (mixed): the pathology was similar to that of types I and II, and an MVD&gt;30/mm2. Hepatic blood flow, hepatic arterial fraction, hepatic arterial perfusion, and hepatic portal perfusion were significantly increased in the tumor edges of HCC patients compared to those of the controls (P&lt;0.05). The correlation between CT perfusion parameters and MVD was higher in blurry tumor edges of type II than in those of types I or III.\nCONCLUSION: CT perfusion imaging of tumor edges may be helpful in revealing histopathological features, and indirectly reflect angiogenic changes of HCCs.","container-title":"Hepatobiliary &amp; pancreatic diseases international: HBPD INT","DOI":"10.1016/s1499-3872(14)60298-8","ISSN":"1499-3872","issue":"6","journalAbbreviation":"Hepatobiliary Pancreat Dis Int","language":"eng","note":"PMID: 25475863","page":"612-617","source":"PubMed","title":"A correlation of computed tomography perfusion and histopathology in tumor edges of hepatocellular carcinoma","volume":"13","author":[{"family":"Bai","given":"Rong-Jie"},{"family":"Li","given":"Jin-Ping"},{"family":"Ren","given":"Shao-Hua"},{"family":"Jiang","given":"Hui-Jie"},{"family":"Liu","given":"Xin-Ding"},{"family":"Ling","given":"Zai-Sheng"},{"family":"Huang","given":"Qi"},{"family":"Feng","given":"Guang-Long"}],"issued":{"date-parts":[["2014",12]]}}}],"schema":"https://github.com/citation-style-language/schema/raw/master/csl-citation.json"} </w:instrText>
      </w:r>
      <w:r w:rsidR="00B26C71" w:rsidRPr="00B26C71">
        <w:rPr>
          <w:rFonts w:ascii="Book Antiqua" w:eastAsia="Arial" w:hAnsi="Book Antiqua"/>
          <w:color w:val="000000" w:themeColor="text1"/>
          <w:vertAlign w:val="superscript"/>
        </w:rPr>
        <w:fldChar w:fldCharType="separate"/>
      </w:r>
      <w:r w:rsidR="00B26C71" w:rsidRPr="00B26C71">
        <w:rPr>
          <w:rFonts w:ascii="Book Antiqua" w:hAnsi="Book Antiqua"/>
          <w:color w:val="000000"/>
          <w:vertAlign w:val="superscript"/>
        </w:rPr>
        <w:t>45</w:t>
      </w:r>
      <w:r w:rsidR="00B26C71"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histopathological features such as microvascular density, a poor prognostic factor for HCC, is correlated with multiple perfusion parameters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{"citationID":"a2kvbjnvcjq","properties":{"formattedCitation":"\\super 45\\nosupersub{}","plainCitation":"45","noteIndex":0},"citationItems":[{"id":5701,"uris":["http://zotero.org/users/4165107/items/KF6G2CH8"],"itemData":{"id":5701,"type":"article-journal","abstract":"BACKGROUND: The peripheral morphologic characteristics of hepatocellular carcinoma (HCC) reflect tumor growth patterns. Computed tomography (CT) perfusion is a new method to analyze hemodynamic changes in tissues. We assessed the relationship between CT perfusion and histopathologic findings in the periphery of HCC lesions.\nMETHODS: Non-contrast CT, enhanced dual-phase CT, and CT perfusion were performed on 77 subjects (47 patients and 30 controls). Based on the imaging findings of enhanced dual-phase CT, the tumor edges were classified into three types: type I (sharp); type II (blurry); and type III (mixed). The CT perfusion parameters included hepatic blood flow, hepatic arterial fraction, hepatic arterial perfusion, and hepatic portal perfusion. The tissue sections from resected specimens were subjected to routine hematoxylin and eosin staining and immunohistochemical staining for CD34. The correlations between microvessel density (MVD) and the CT perfusion parameters were analyzed using Pearson's product-moment correlation coefficient. Changes in the perfusion parameters in tumor edges of different tumor types were evaluated.\nRESULTS: Type I (sharp): the pathologic findings showed fibrous connective tissue capsules in the tumor edges, and an MVD ≤30/mm2. Type II (blurry): the histology showed that the edges were clear with no capsules and an MVD&gt;30/mm2. Type III (mixed): the pathology was similar to that of types I and II, and an MVD&gt;30/mm2. Hepatic blood flow, hepatic arterial fraction, hepatic arterial perfusion, and hepatic portal perfusion were significantly increased in the tumor edges of HCC patients compared to those of the controls (P&lt;0.05). The correlation between CT perfusion parameters and MVD was higher in blurry tumor edges of type II than in those of types I or III.\nCONCLUSION: CT perfusion imaging of tumor edges may be helpful in revealing histopathological features, and indirectly reflect angiogenic changes of HCCs.","container-title":"Hepatobiliary &amp; pancreatic diseases international: HBPD INT","DOI":"10.1016/s1499-3872(14)60298-8","ISSN":"1499-3872","issue":"6","journalAbbreviation":"Hepatobiliary Pancreat Dis Int","language":"eng","note":"PMID: 25475863","page":"612-617","source":"PubMed","title":"A correlation of computed tomography perfusion and histopathology in tumor edges of hepatocellular carcinoma","volume":"13","author":[{"family":"Bai","given":"Rong-Jie"},{"family":"Li","given":"Jin-Ping"},{"family":"Ren","given":"Shao-Hua"},{"family":"Jiang","given":"Hui-Jie"},{"family":"Liu","given":"Xin-Ding"},{"family":"Ling","given":"Zai-Sheng"},{"family":"Huang","given":"Qi"},{"family":"Feng","given":"Guang-Long"}],"issued":{"date-parts":[["2014",12]]}}}],"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45</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major prognostic factor for HCC, microvascular density has been shown to be correlated with multiple CT perfusion parameters.</w:t>
      </w:r>
    </w:p>
    <w:p w14:paraId="46A04AEB" w14:textId="04F86D87" w:rsidR="00220090" w:rsidRPr="00F8380C" w:rsidRDefault="00220090" w:rsidP="00B26C71">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Similar to CT perfusion, dynamic contrast-enhanced MRI (DCE-MRI) permits the quantification of perfusion characteristics of liver lesions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{"citationID":"asqeprlh1i","properties":{"formattedCitation":"\\super 46\\nosupersub{}","plainCitation":"46","noteIndex":0},"citationItems":[{"id":5703,"uris":["http://zotero.org/users/4165107/items/N9BF7NCX"],"itemData":{"id":5703,"type":"article-journal","abstract":"OBJECTIVE\nThe objective of our study was to report our initial experience with dynamic contrast-enhanced MRI (DCE-MRI) for perfusion quantification of hepatocellular carcinoma (HCC) and surrounding liver.\n\nSUBJECTS AND METHODS\nDCE-MRI of the liver was prospectively performed on 31 patients with HCC (male-female ratio, 26:5; mean age, 61 years; age range, 41–83 years). A dynamic coronal 3D FLASH sequence was performed at 1.5 T before and after injection of gadolinium-based contrast agent with an average temporal resolution of 3.8 seconds. Regions of interest were drawn on the abdominal aorta, portal vein, liver parenchyma, and HCC lesions by two observers in consensus. Time-activity curves were analyzed using a dual-input single-compartment model. The following perfusion parameters were obtained: arterial flow, portal venous flow, arterial fraction, distribution volume, and mean transit time (MTT).\n\nRESULTS\nThirty-three HCCs (mean size, 3.9 cm; range, 1.1–12.6 cm) were evaluated in 26 patients. When compared with liver parenchyma, HCC showed significantly higher arterial hepatic blood flow and arterial fraction (p &lt; 0.0001) and significantly lower distribution volume and portal venous hepatic blood flow (p &lt; 0.0001–0.023), with no difference in MTT. Untreated HCCs (n = 16) had a higher arterial fraction and lower portal venous hepatic blood flow value than chemoembolized HCCs (n = 17, p &lt; 0.04).\n\nCONCLUSION\nDCE-MRI can be used to quantify perfusion metrics of HCC and liver parenchyma and to assess perfusion changes after HCC chemoembolization.","container-title":"AJR. American journal of roentgenology","DOI":"10.2214/AJR.12.9798","ISSN":"0361-803X","issue":"4","journalAbbreviation":"AJR Am J Roentgenol","note":"PMID: 24059368\nPMCID: PMC4144815","page":"795-800","source":"PubMed Central","title":"Hepatocellular Carcinoma: Perfusion Quantification With Dynamic Contrast-Enhanced MRI","title-short":"Hepatocellular Carcinoma","volume":"201","author":[{"family":"Taouli","given":"Bachir"},{"family":"Johnson","given":"R. Scott"},{"family":"Hajdu","given":"Cristina H."},{"family":"Oei","given":"Marcel T. H."},{"family":"Merad","given":"Miriam"},{"family":"Yee","given":"Herman"},{"family":"Rusinek","given":"Henry"}],"issued":{"date-parts":[["2013",10]]}}}],"schema":"https://github.com/citation-style-language/schema/raw/master/csl-citation.json"}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46</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This approach is accomplished using gadolinium IV contrast administration followed by image acquisition with high temporal resolution and kinetic modules to quantify contrast distribution perfusion to reflect focal perfusion differences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{"citationID":"a145kk0tlv9","properties":{"formattedCitation":"\\super 47\\nosupersub{}","plainCitation":"47","noteIndex":0},"citationItems":[{"id":5709,"uris":["http://zotero.org/users/4165107/items/WT3U9YWH"],"itemData":{"id":5709,"type":"article-journal","abstract":"Purpose\nTo evaluate the effect of different methods to convert MR signal intensity (SI) to gadolinium concentration ([Gd]) on estimation and reproducibility of model-free and modeled hepatic perfusion parameters measured with DCE-MRI.\n\nMaterials and Methods\nIn this IRB-approved prospective study, 23 DCE-MRI examinations of the liver were performed on 17 patients. SI was converted to [Gd] using linearity vs. non linearity assumptions (using SPGR signal equations). [Gd] vs. time curves were analyzed using model-free parameters and a dual-input single compartment model. Perfusion parameters obtained with the two conversion methods were compared using paired Wilcoxon test. Test-retest and inter-observer reproducibility of perfusion parameters were assessed in 6 patients.\n\nResults\nThere were significant differences between the two conversion methods for the following parameters: AUC60 (area under the curve at 60 seconds, p &lt;0.001), peak gadolinium concentration (Cpeak, p &lt;0.001), upslope (p &lt;0.001), Fp (portal flow, p=0.04), total hepatic flow (Ft, p=0.007), and MTT (mean transit time, p &lt;0.001). Our preliminary results showed acceptable to good reproducibility for all model-free parameters for both methods [mean coefficient of variation (CV) range, 11.87–23.7%], except for upslope (CV = 37%). Among modeled parameters, DV (distribution volume) had CV &lt;22% with both methods, PV and MTT showed CV &lt;21% and &lt;29% using SPGR equations, respectively. Other modeled parameters had CV &gt;30% with both methods.\n\nConclusion\nLinearity assumption is acceptable for quantification of model-free hepatic perfusion parameters while the use of SPGR equations and T1 mapping may be recommended for the quantification of modeled hepatic perfusion parameters.","container-title":"Journal of magnetic resonance imaging : JMRI","DOI":"10.1002/jmri.24341","ISSN":"1053-1807","issue":"1","journalAbbreviation":"J Magn Reson Imaging","note":"PMID: 24923476\nPMCID: PMC4058642","page":"90-98","source":"PubMed Central","title":"DCE-MRI of the liver: effect of linear and non linear conversions on hepatic perfusion quantification and reproducibility","title-short":"DCE-MRI of the liver","volume":"40","author":[{"family":"Aronhime","given":"Shimon"},{"family":"Calcagno","given":"Claudia"},{"family":"Jajamovich","given":"Guido"},{"family":"Dyvorne","given":"Hadrien Arezki"},{"family":"Robson","given":"Philip"},{"family":"Dieterich","given":"Douglas"},{"family":"Fiel","given":"M. Isabel"},{"family":"Martel-Laferriere","given":"Valérie"},{"family":"Chatterji","given":"Manjil"},{"family":"Rusinek","given":"Henry"},{"family":"Taouli","given":"Bachir"}],"issued":{"date-parts":[["2014",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47</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DCE-MRI perfusion parameters have highlighted unique physiological characteristics in HCC lesions, including increased arterial hepatic blood flow, arterial fraction, and lower portal hepatic blood flow, compared to normal liver parenchyma</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{"citationID":"a2m69e4er8d","properties":{"formattedCitation":"\\super 46\\nosupersub{}","plainCitation":"46","noteIndex":0},"citationItems":[{"id":5703,"uris":["http://zotero.org/users/4165107/items/N9BF7NCX"],"itemData":{"id":5703,"type":"article-journal","abstract":"OBJECTIVE\nThe objective of our study was to report our initial experience with dynamic contrast-enhanced MRI (DCE-MRI) for perfusion quantification of hepatocellular carcinoma (HCC) and surrounding liver.\n\nSUBJECTS AND METHODS\nDCE-MRI of the liver was prospectively performed on 31 patients with HCC (male-female ratio, 26:5; mean age, 61 years; age range, 41–83 years). A dynamic coronal 3D FLASH sequence was performed at 1.5 T before and after injection of gadolinium-based contrast agent with an average temporal resolution of 3.8 seconds. Regions of interest were drawn on the abdominal aorta, portal vein, liver parenchyma, and HCC lesions by two observers in consensus. Time-activity curves were analyzed using a dual-input single-compartment model. The following perfusion parameters were obtained: arterial flow, portal venous flow, arterial fraction, distribution volume, and mean transit time (MTT).\n\nRESULTS\nThirty-three HCCs (mean size, 3.9 cm; range, 1.1–12.6 cm) were evaluated in 26 patients. When compared with liver parenchyma, HCC showed significantly higher arterial hepatic blood flow and arterial fraction (p &lt; 0.0001) and significantly lower distribution volume and portal venous hepatic blood flow (p &lt; 0.0001–0.023), with no difference in MTT. Untreated HCCs (n = 16) had a higher arterial fraction and lower portal venous hepatic blood flow value than chemoembolized HCCs (n = 17, p &lt; 0.04).\n\nCONCLUSION\nDCE-MRI can be used to quantify perfusion metrics of HCC and liver parenchyma and to assess perfusion changes after HCC chemoembolization.","container-title":"AJR. American journal of roentgenology","DOI":"10.2214/AJR.12.9798","ISSN":"0361-803X","issue":"4","journalAbbreviation":"AJR Am J Roentgenol","note":"PMID: 24059368\nPMCID: PMC4144815","page":"795-800","source":"PubMed Central","title":"Hepatocellular Carcinoma: Perfusion Quantification With Dynamic Contrast-Enhanced MRI","title-short":"Hepatocellular Carcinoma","volume":"201","author":[{"family":"Taouli","given":"Bachir"},{"family":"Johnson","given":"R. Scott"},{"family":"Hajdu","given":"Cristina H."},{"family":"Oei","given":"Marcel T. H."},{"family":"Merad","given":"Miriam"},{"family":"Yee","given":"Herman"},{"family":"Rusinek","given":"Henry"}],"issued":{"date-parts":[["2013",10]]}}}],"schema":"https://github.com/citation-style-language/schema/raw/master/csl-citation.json"}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46</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Pahwa</w:t>
      </w:r>
      <w:proofErr w:type="spellEnd"/>
      <w:r w:rsidRPr="00F8380C">
        <w:rPr>
          <w:rFonts w:ascii="Book Antiqua" w:eastAsia="Arial" w:hAnsi="Book Antiqua"/>
          <w:color w:val="000000" w:themeColor="text1"/>
        </w:rPr>
        <w:t xml:space="preserve"> </w:t>
      </w:r>
      <w:r w:rsidRPr="00B26C71">
        <w:rPr>
          <w:rFonts w:ascii="Book Antiqua" w:eastAsia="Arial" w:hAnsi="Book Antiqua"/>
          <w:i/>
          <w:color w:val="000000" w:themeColor="text1"/>
        </w:rPr>
        <w:t>et al</w:t>
      </w:r>
      <w:r w:rsidR="00B26C71" w:rsidRPr="00B26C71">
        <w:rPr>
          <w:rFonts w:ascii="Book Antiqua" w:hAnsi="Book Antiqua" w:hint="eastAsia"/>
          <w:color w:val="000000" w:themeColor="text1"/>
          <w:vertAlign w:val="superscript"/>
          <w:lang w:eastAsia="zh-CN"/>
        </w:rPr>
        <w:t>[</w:t>
      </w:r>
      <w:r w:rsidR="00B26C71" w:rsidRPr="00B26C71">
        <w:rPr>
          <w:rFonts w:ascii="Book Antiqua" w:eastAsia="Arial" w:hAnsi="Book Antiqua"/>
          <w:color w:val="000000" w:themeColor="text1"/>
          <w:vertAlign w:val="superscript"/>
        </w:rPr>
        <w:fldChar w:fldCharType="begin"/>
      </w:r>
      <w:r w:rsidR="00B26C71" w:rsidRPr="00B26C71">
        <w:rPr>
          <w:rFonts w:ascii="Book Antiqua" w:eastAsia="Arial" w:hAnsi="Book Antiqua"/>
          <w:color w:val="000000" w:themeColor="text1"/>
          <w:vertAlign w:val="superscript"/>
        </w:rPr>
        <w:instrText xml:space="preserve"> ADDIN ZOTERO_ITEM CSL_CITATION {"citationID":"a2qkd4ljv8g","properties":{"formattedCitation":"\\super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0.62 for AF, 0.015 for DV, 0.42 for MTT for HCC,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&lt;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0.5/9</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&lt;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00B26C71" w:rsidRPr="00B26C71">
        <w:rPr>
          <w:rFonts w:ascii="Book Antiqua" w:eastAsia="Arial" w:hAnsi="Book Antiqua"/>
          <w:color w:val="000000" w:themeColor="text1"/>
          <w:vertAlign w:val="superscript"/>
        </w:rPr>
        <w:fldChar w:fldCharType="separate"/>
      </w:r>
      <w:r w:rsidR="00B26C71" w:rsidRPr="00B26C71">
        <w:rPr>
          <w:rFonts w:ascii="Book Antiqua" w:hAnsi="Book Antiqua"/>
          <w:color w:val="000000"/>
          <w:vertAlign w:val="superscript"/>
        </w:rPr>
        <w:t>48</w:t>
      </w:r>
      <w:r w:rsidR="00B26C71"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arterial fraction and distribution volume are high in HCC and metastatic lesions compared to normal liver parenchyma</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{"citationID":"a2qkd4ljv8g","properties":{"formattedCitation":"\\super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0.62 for AF, 0.015 for DV, 0.42 for MTT for HCC,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0.5/9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48</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Metastatic lesions may also be distinguished from HCC and normal liver parenchyma by the perfusion parameter mean transit time</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{"citationID":"a2lvvsvrmfk","properties":{"formattedCitation":"\\super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0.62 for AF, 0.015 for DV, 0.42 for MTT for HCC,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0.5/9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48</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Pr="00F8380C">
        <w:rPr>
          <w:rFonts w:ascii="Book Antiqua" w:hAnsi="Book Antiqua"/>
          <w:color w:val="212121"/>
          <w:shd w:val="clear" w:color="auto" w:fill="FFFFFF"/>
        </w:rPr>
        <w:t xml:space="preserve"> By evaluating tumor vascularity pre- and post-treatment, </w:t>
      </w:r>
      <w:r w:rsidRPr="00F8380C">
        <w:rPr>
          <w:rFonts w:ascii="Book Antiqua" w:eastAsia="Arial" w:hAnsi="Book Antiqua"/>
          <w:color w:val="000000" w:themeColor="text1"/>
        </w:rPr>
        <w:t>DCE-MRI has shown efficacy for treatment monitoring (</w:t>
      </w:r>
      <w:r w:rsidRPr="00B26C71">
        <w:rPr>
          <w:rFonts w:ascii="Book Antiqua" w:eastAsia="Arial" w:hAnsi="Book Antiqua"/>
          <w:i/>
          <w:color w:val="000000" w:themeColor="text1"/>
        </w:rPr>
        <w:t>e.g.</w:t>
      </w:r>
      <w:r w:rsidRPr="00F8380C">
        <w:rPr>
          <w:rFonts w:ascii="Book Antiqua" w:eastAsia="Arial" w:hAnsi="Book Antiqua"/>
          <w:color w:val="000000" w:themeColor="text1"/>
        </w:rPr>
        <w:t xml:space="preserve"> following administration of anti-angiogenic agents, </w:t>
      </w:r>
      <w:proofErr w:type="spellStart"/>
      <w:r w:rsidRPr="00F8380C">
        <w:rPr>
          <w:rFonts w:ascii="Book Antiqua" w:eastAsia="Arial" w:hAnsi="Book Antiqua"/>
          <w:color w:val="000000" w:themeColor="text1"/>
        </w:rPr>
        <w:t>transarterial</w:t>
      </w:r>
      <w:proofErr w:type="spellEnd"/>
      <w:r w:rsidRPr="00F8380C">
        <w:rPr>
          <w:rFonts w:ascii="Book Antiqua" w:eastAsia="Arial" w:hAnsi="Book Antiqua"/>
          <w:color w:val="000000" w:themeColor="text1"/>
        </w:rPr>
        <w:t xml:space="preserve"> chemoembolization or radiotherapy) and predicting survival outcomes for HCC patients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{"citationID":"ad3m2biq4o","properties":{"formattedCitation":"\\super 49\\nosupersub{}","plainCitation":"49","noteIndex":0},"citationItems":[{"id":5715,"uris":["http://zotero.org/users/4165107/items/6XJPY3ZE"],"itemData":{"id":5715,"type":"article-journal","abstract":"Dynamic contrast-enhanced magnetic resonance imaging (DCE-MRI) enables tumor vascular physiology to be assessed. Within the tumor tissue, contrast agents (gadolinium chelates) extravasate from intravascular into the extravascular extracellular space (EES), which results in a signal increase on T1-weighted MRI. The rate of contrast agents extravasation to EES in the tumor tissue is determined by vessel leakiness and blood flow. Thus, the signal measured on DCE-MRI represents a combination of permeability and perfusion. The semi-quantitative analysis is based on the calculation of heuristic parameters that can be extracted from signal intensity-time curves. These enhancing curves can also be deconvoluted by mathematical modeling to extract quantitative parameters that may reflect tumor perfusion, vascular volume, vessel permeability and angiogenesis. Because hepatocellular carcinoma (HCC) is a hypervascular tumor, many emerging therapies focused on the inhibition of angiogenesis. DCE-MRI combined with a pharmacokinetic model allows us to produce highly reproducible and reliable parametric maps of quantitative parameters in HCC. Successful therapies change quantitative parameters of DCE-MRI, which may be used as early indicators of tumor response to anti-angiogenesis agents that modulate tumor vasculature. In the setting of clinical trials, DCE-MRI may provide relevant clinical information on the pharmacodynamic and biologic effects of novel drugs, monitor treatment response and predict survival outcome in HCC patients.","container-title":"World Journal of Gastroenterology : WJG","DOI":"10.3748/wjg.v20.i12.3125","ISSN":"1007-9327","issue":"12","journalAbbreviation":"World J Gastroenterol","note":"PMID: 24695624\nPMCID: PMC3964384","page":"3125-3134","source":"PubMed Central","title":"DCE-MRI in hepatocellular carcinoma-clinical and therapeutic image biomarker","volume":"20","author":[{"family":"Chen","given":"Bang-Bin"},{"family":"Shih","given":"Tiffany Ting-Fang"}],"issued":{"date-parts":[["2014",3,28]]}}}],"schema":"https://github.com/citation-style-language/schema/raw/master/csl-citation.json"}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49</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0E67051F" w14:textId="77777777" w:rsidR="00220090" w:rsidRPr="00F8380C" w:rsidRDefault="00220090" w:rsidP="00F8380C">
      <w:pPr>
        <w:spacing w:line="360" w:lineRule="auto"/>
        <w:jc w:val="both"/>
        <w:rPr>
          <w:rFonts w:ascii="Book Antiqua" w:eastAsia="Arial" w:hAnsi="Book Antiqua"/>
          <w:b/>
          <w:bCs/>
          <w:i/>
          <w:iCs/>
          <w:color w:val="000000" w:themeColor="text1"/>
        </w:rPr>
      </w:pPr>
    </w:p>
    <w:p w14:paraId="213C3162" w14:textId="77777777" w:rsidR="00220090" w:rsidRPr="00B26C71" w:rsidRDefault="00220090" w:rsidP="00F8380C">
      <w:pPr>
        <w:spacing w:line="360" w:lineRule="auto"/>
        <w:jc w:val="both"/>
        <w:rPr>
          <w:rFonts w:ascii="Book Antiqua" w:eastAsia="Arial" w:hAnsi="Book Antiqua"/>
          <w:b/>
          <w:i/>
          <w:iCs/>
          <w:color w:val="000000" w:themeColor="text1"/>
        </w:rPr>
      </w:pPr>
      <w:r w:rsidRPr="00B26C71">
        <w:rPr>
          <w:rFonts w:ascii="Book Antiqua" w:eastAsia="Arial" w:hAnsi="Book Antiqua"/>
          <w:b/>
          <w:i/>
          <w:iCs/>
          <w:color w:val="000000" w:themeColor="text1"/>
        </w:rPr>
        <w:t>Elastography</w:t>
      </w:r>
    </w:p>
    <w:p w14:paraId="1D3F3C25" w14:textId="14B32D3C" w:rsidR="00220090" w:rsidRPr="00F8380C" w:rsidRDefault="00220090" w:rsidP="00B26C71">
      <w:pPr>
        <w:spacing w:line="360" w:lineRule="auto"/>
        <w:jc w:val="both"/>
        <w:rPr>
          <w:rFonts w:ascii="Book Antiqua" w:eastAsia="Arial" w:hAnsi="Book Antiqua"/>
          <w:i/>
          <w:iCs/>
          <w:color w:val="000000" w:themeColor="text1"/>
        </w:rPr>
      </w:pPr>
      <w:r w:rsidRPr="00F8380C">
        <w:rPr>
          <w:rFonts w:ascii="Book Antiqua" w:eastAsia="Arial" w:hAnsi="Book Antiqua"/>
          <w:color w:val="000000" w:themeColor="text1"/>
        </w:rPr>
        <w:t>Elastography is an imaging method to quantify mechanical properties, notably stiffness, to evaluate focal fibrotic cirrhotic changes (Figure 5). Either MRI or ultrasound, coupled with a device that generates low frequency vibrations (</w:t>
      </w:r>
      <w:r w:rsidRPr="00B26C71">
        <w:rPr>
          <w:rFonts w:ascii="Book Antiqua" w:eastAsia="Arial" w:hAnsi="Book Antiqua"/>
          <w:i/>
          <w:color w:val="000000" w:themeColor="text1"/>
        </w:rPr>
        <w:t>i.e.</w:t>
      </w:r>
      <w:r w:rsidRPr="00F8380C">
        <w:rPr>
          <w:rFonts w:ascii="Book Antiqua" w:eastAsia="Arial" w:hAnsi="Book Antiqua"/>
          <w:color w:val="000000" w:themeColor="text1"/>
        </w:rPr>
        <w:t xml:space="preserve"> shear waves) and wave propagation, can be quantified in order to calculate levels of stiffness in a focal area of interest</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{"citationID":"a14niuc3h39","properties":{"formattedCitation":"\\super 50\\nosupersub{}","plainCitation":"50","noteIndex":0},"citationItems":[{"id":5718,"uris":["http://zotero.org/users/4165107/items/5U4A9BFE"],"itemData":{"id":5718,"type":"article-journal","abstract":"Liver MR elastography is an imaging technique used to measure liver stiffness in the evaluation for possible fibrosis or cirrhosis. Liver stiffness measurement (LSM) is useful for predicting the stage of liver fibrosis. However, obtaining and reporting accurate and reliable LSMs with MR elastography require an understanding of the three core components of liver MR elastography: optimization of imaging technique, prompt quality control of images, and proper interpretation and reporting of elastogram findings. When performing MR elastography, six important technical parameters that should be optimized are patient fasting before the examination, proper passive driver placement, proper MR elastography section positioning over the largest area of the liver, use of MR elastography–related sequences at end expiration, choosing the best timing of the MR elastography sequence, and optimization of several essential pulse sequence parameters. As soon as the MR elastography examination is performed, the elastograms should be reviewed to ensure that they are of diagnostic quality so that corrective steps can be taken, if needed, and MR elastography can be repeated before the diagnostic portion of the examination concludes. Finally, the interpreting radiologist needs to understand and be able to perform the proper technique for LSMs, including determining which areas of the liver to include or avoid in the measurements; knowing which conditions, other than fibrosis or cirrhosis, can increase liver stiffness; and understanding how to report elastography results. This article reviews the proper technique for performing liver MR elastography and subsequent quality control assessment, as well as the principles for interpreting and reporting studies. This review may be helpful for implementing and operating a clinical liver MR elastography service.\n\nOnline supplemental material is available for this article.\n\n©RSNA, 2019","container-title":"RadioGraphics","DOI":"10.1148/rg.2019190034","ISSN":"0271-5333","issue":"7","note":"publisher: Radiological Society of North America","page":"1983-2002","source":"pubs.rsna.org (Atypon)","title":"Liver MR Elastography Technique and Image Interpretation: Pearls and Pitfalls","title-short":"Liver MR Elastography Technique and Image Interpretation","volume":"39","author":[{"family":"Guglielmo","given":"Flavius F."},{"family":"Venkatesh","given":"Sudhakar K."},{"family":"Mitchell","given":"Donald G."}],"issued":{"date-parts":[["2019",11]]}}}],"schema":"https://github.com/citation-style-language/schema/raw/master/csl-citation.json"}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50</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First introduced with ultrasound, there are multiple elastography methods which include transient elastography, point shear wave, two-dimensional sheer wave, and quasi-static elastography. Ultrasound elastography has shown to provide satisfactory sensitivity and specificity for identifying histological stages of severe </w:t>
      </w:r>
      <w:r w:rsidRPr="00F8380C">
        <w:rPr>
          <w:rFonts w:ascii="Book Antiqua" w:eastAsia="Arial" w:hAnsi="Book Antiqua"/>
          <w:color w:val="000000" w:themeColor="text1"/>
        </w:rPr>
        <w:lastRenderedPageBreak/>
        <w:t>fibrosis (sensitivity: 81.9%, specificity: 84.7%) and cirrhosis (sensitivity: 84.8%, specificity 87</w:t>
      </w:r>
      <w:r w:rsidRPr="00C10672">
        <w:rPr>
          <w:rFonts w:ascii="Book Antiqua" w:eastAsia="Arial" w:hAnsi="Book Antiqua"/>
          <w:color w:val="000000" w:themeColor="text1"/>
        </w:rPr>
        <w:t>.</w:t>
      </w:r>
      <w:r w:rsidRPr="00C10672">
        <w:rPr>
          <w:rFonts w:ascii="Book Antiqua" w:eastAsia="Arial" w:hAnsi="Book Antiqua"/>
          <w:iCs/>
          <w:color w:val="000000" w:themeColor="text1"/>
        </w:rPr>
        <w:t>5%</w:t>
      </w:r>
      <w:r w:rsidRPr="00B26C71">
        <w:rPr>
          <w:rFonts w:ascii="Book Antiqua" w:eastAsia="Arial" w:hAnsi="Book Antiqua"/>
          <w:iCs/>
          <w:color w:val="000000" w:themeColor="text1"/>
        </w:rPr>
        <w:t>)</w:t>
      </w:r>
      <w:r w:rsidR="00B26C71" w:rsidRPr="00B26C71">
        <w:rPr>
          <w:rFonts w:ascii="Book Antiqua" w:hAnsi="Book Antiqua" w:hint="eastAsia"/>
          <w:iCs/>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{"citationID":"a1s3339v447","properties":{"formattedCitation":"\\super 51\\nosupersub{}","plainCitation":"51","noteIndex":0},"citationItems":[{"id":5730,"uris":["http://zotero.org/users/4165107/items/S6C958CX"],"itemData":{"id":5730,"type":"article-journal","abstract":"Background\nUltrasound-based transient elastography (TE) is a non-invasive alternative to liver biopsy for the staging of hepatic fibrosis due to various chronic liver diseases. This meta-analysis aims to assess the diagnostic accuracy of TE for detecting liver cirrhosis (F4) and severe fibrosis (F3) in patients with chronic liver diseases, in comparison to the gold standard liver biopsy.\n\nMethods\nA systematic search was performed using PubMed search engine following Preferred Reporting Items for Systematic reviews and Meta-Analysis (PRISMA) guidelines from inception to May 2021. The meta-analysis studies evaluating the diagnostic accuracy of TE for severe fibrosis and cirrhosis were identified. We conducted a meta-meta-analysis to generate pooled estimates of the sensitivity, specificity, and diagnostic odds ratios (ORs) for F3 and F4 fibrosis stage.\n\nResults\nWe included five studies with a total of 124 sub-studies and 20,341 patients in our analysis. Three studies have reported the diagnostic accuracy of TE in detecting F3/severe fibrosis stage and found 81.9% pooled sensitivity (95% confidence interval (CI): 79.9-83.7%; P &lt; 0.001) (I2 = 0%), 84.7% pooled specificity (95% CI: 81.3-87.6%) (I2 = 81%; P = 0.02). All five studies reported the diagnostic accuracy of TE in detecting F4/liver cirrhosis stage. We found 84.8% pooled sensitivity (95% CI: 81.4-87.7%) (I2 = 86.4%; P &lt; 0.001), 87.5% pooled specificity (95% CI: 85.4-89.3%) (I2 = 90%; P &lt; 0.001) and pooled diagnostic OR (41.8; 95% CI: 3.9 - 56.5) (I2 = 87%; P &lt; 0.001).\n\nConclusions\nUltrasound-based TE has excellent diagnostic accuracy for identifying cirrhosis and liver fibrosis stages 3. Future studies should focus on estimating the diagnostic accuracy of other fibrosis stages in chronic liver disease patients. This will eventually decrease the risk associated with invasive liver biopsy.","container-title":"Gastroenterology Research","DOI":"10.14740/gr1557","ISSN":"1918-2805","issue":"5","journalAbbreviation":"Gastroenterology Res","note":"PMID: 36407808\nPMCID: PMC9635782","page":"232-239","source":"PubMed Central","title":"Diagnostic Accuracy of Elastography and Liver Disease: A Meta-Analysis","title-short":"Diagnostic Accuracy of Elastography and Liver Disease","volume":"15","author":[{"family":"Malik","given":"Preeti"},{"family":"Pillai","given":"Shreejith"},{"family":"Agarwal","given":"Kriti"},{"family":"Abdelwahed","given":"Salwa"},{"family":"Bhandari","given":"Renu"},{"family":"Singh","given":"Abhishek"},{"family":"Chidharla","given":"Anusha"},{"family":"Patel","given":"Kajal"},{"family":"Singh","given":"Priyanka"},{"family":"Manaktala","given":"Pritika"},{"family":"Rabbani","given":"Rizwan"},{"family":"Koritala","given":"Thoyaja"},{"family":"Gupta","given":"Sachin"}],"issued":{"date-parts":[["2022",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eastAsia="Arial" w:hAnsi="Book Antiqua"/>
          <w:color w:val="000000" w:themeColor="text1"/>
          <w:vertAlign w:val="superscript"/>
        </w:rPr>
        <w:t>51</w:t>
      </w:r>
      <w:r w:rsidRPr="00B26C71">
        <w:rPr>
          <w:rFonts w:ascii="Book Antiqua" w:eastAsia="Arial" w:hAnsi="Book Antiqua"/>
          <w:color w:val="000000" w:themeColor="text1"/>
          <w:vertAlign w:val="superscript"/>
        </w:rPr>
        <w:fldChar w:fldCharType="end"/>
      </w:r>
      <w:r w:rsidR="00B26C71" w:rsidRPr="00B26C71">
        <w:rPr>
          <w:rFonts w:ascii="Book Antiqua" w:eastAsia="Arial" w:hAnsi="Book Antiqua" w:hint="eastAsia"/>
          <w:color w:val="000000" w:themeColor="text1"/>
          <w:vertAlign w:val="superscript"/>
        </w:rPr>
        <w:t>]</w:t>
      </w:r>
      <w:r w:rsidRPr="00B26C71">
        <w:rPr>
          <w:rFonts w:ascii="Book Antiqua" w:eastAsia="Arial" w:hAnsi="Book Antiqua"/>
          <w:color w:val="000000" w:themeColor="text1"/>
        </w:rPr>
        <w:t>.</w:t>
      </w:r>
      <w:r w:rsidRPr="00F8380C">
        <w:rPr>
          <w:rFonts w:ascii="Book Antiqua" w:eastAsia="Arial" w:hAnsi="Book Antiqua"/>
          <w:color w:val="000000" w:themeColor="text1"/>
        </w:rPr>
        <w:t xml:space="preserve"> MR</w:t>
      </w:r>
      <w:r w:rsidR="00B26C71">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 elastography may also aid to differentiate focal liver lesions. For example, malignant tumors have been reported to have greater levels of stiffness relative to benign lesions, focal fibrotic regions, and normal liver parenchyma</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{"citationID":"a40a9q8g9a","properties":{"formattedCitation":"\\super 52\\nosupersub{}","plainCitation":"52","noteIndex":0},"citationItems":[{"id":5727,"uris":["http://zotero.org/users/4165107/items/I64J9W5W"],"itemData":{"id":5727,"type":"article-journal","abstract":"OBJECTIVE: The purpose of this study was to evaluate the potential value of MR elastography (MRE) in the characterization of solid liver tumors.\nMATERIALS AND METHODS: Forty-four liver tumors (14 metastatic lesions, 12 hepatocellular carcinomas, nine hemangiomas, five cholangiocarcinomas, three cases of focal nodular hyperplasia, and one hepatic adenoma) were evaluated with MRE. MRE was performed with a 1.5-T system with a modified phase-contrast gradient-echo sequence to collect axial wave images sensitized along the through-plane motion direction. The tumors were identified on T2- and T1-weighted and gadolinium-enhanced T1-weighted images, and the MRE images were obtained through the tumor. A stiffness map (elastogram) was generated in an automated process consisting of an inversion algorithm. The mean shear stiffness of the tumor was calculated with a manually specified region of interest over the tumor in the stiffness map. The stiffness value of tumor-free hepatic parenchyma was calculated. Statistical analysis was performed on the stiffness values for differentiation of normal liver, fibrotic liver, benign tumors, and malignant tumors.\nRESULTS: Malignant liver tumors had significantly greater mean shear stiffness than benign tumors (10.1 kPa vs 2.7 kPa, p &lt; 0.001), fibrotic liver (10.1 kPa vs 5.9 kPa, p &lt; 0.001), and normal liver (10.1 kPa vs 2.3 kPa, p &lt; 0.001). Fibrotic livers had stiffness values overlapping both the benign and the malignant tumors. A cutoff value of 5 kPa accurately differentiated malignant tumors from benign tumors and normal liver parenchyma in this preliminary investigation.\nCONCLUSION: MR elastography is a promising noninvasive technique for assessing solid liver tumors. Use of MRE may lead to new quantitative tissue characterization parameters for differentiating benign and malignant liver tumors.","container-title":"AJR. American journal of roentgenology","DOI":"10.2214/AJR.07.3123","ISSN":"1546-3141","issue":"6","journalAbbreviation":"AJR Am J Roentgenol","language":"eng","note":"PMID: 18492904\nPMCID: PMC2894569","page":"1534-1540","source":"PubMed","title":"MR elastography of liver tumors: preliminary results","title-short":"MR elastography of liver tumors","volume":"190","author":[{"family":"Venkatesh","given":"Sudhakar K."},{"family":"Yin","given":"Meng"},{"family":"Glockner","given":"James F."},{"family":"Takahashi","given":"Naoki"},{"family":"Araoz","given":"Philip A."},{"family":"Talwalkar","given":"Jayant A."},{"family":"Ehman","given":"Richard L."}],"issued":{"date-parts":[["2008",6]]}}}],"schema":"https://github.com/citation-style-language/schema/raw/master/csl-citation.json"}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52</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1DF30C1E" w14:textId="0100FAB2" w:rsidR="00220090" w:rsidRPr="00F8380C" w:rsidRDefault="00220090" w:rsidP="00FE6A9E">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Evaluation of liver stiffness may also offer a prognostic biomarker for determining risk of HCC development and survival. A meta-analysis of 9 studies by Singh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{"citationID":"aec5dsrsrl","properties":{"formattedCitation":"\\super 53\\nosupersub{}","plainCitation":"53","noteIndex":0},"citationItems":[{"id":5720,"uris":["http://zotero.org/users/4165107/items/RLHAAS5N"],"itemData":{"id":5720,"type":"article-journal","abstract":"BACKGROUND &amp; AIMS\nLiver stiffness measurement (LSM), using elastography, can independently predict outcomes of patients with chronic liver diseases (CLDs). However, there is much variation in reporting and consistency of findings. We performed a systematic review and meta-analysis to evaluate the association between LSM and outcomes of patients with CLDs.\n\nMETHODS\nWe performed a systematic review of the literature, through February 2013, for studies that followed up patients with CLDs prospectively for at least 6 months and reported the association between baseline LSM and subsequent development of decompensated cirrhosis or hepatocellular carcinoma (HCC), as well as mortality. Summary relative risk (RR) estimates per unit of LSM and 95% confidence intervals (CIs) were estimated using the random effects model.\n\nRESULTS\nOur final analysis included 17 studies, reporting on 7058 patients with CLDs. Baseline LSM was associated significantly with risk of hepatic decompensation (6 studies; RR, 1.07; 95% CI, 1.03–1.11), HCC (9 studies; RR, 1.11; 95% CI, 1.05–1.18), death (5 studies; RR, 1.22; 95% CI, 1.05–1.43), or a composite of these outcomes (7 studies; RR, 1.32; 95% CI, 1.16–1.51). We observed considerable heterogeneity among studies—primarily in the magnitude of effect, rather than the direction of effect. This heterogeneity could not be explained by variations in study locations, etiologies and stages of CLD, techniques to measure liver stiffness, adjustment for covariates, or method of imputing relationship in the meta-analysis.\n\nCONCLUSIONS\nBased on a meta-analysis of cohort studies, the degree of liver stiffness is associated with risk of decompensated cirrhosis, HCC, and death in patients with CLDs. LSM therefore might be used in risk stratification.","container-title":"Clinical gastroenterology and hepatology : the official clinical practice journal of the American Gastroenterological Association","DOI":"10.1016/j.cgh.2013.07.034","ISSN":"1542-3565","issue":"12","journalAbbreviation":"Clin Gastroenterol Hepatol","note":"PMID: 23954643\nPMCID: PMC3900882","page":"1573-e89","source":"PubMed Central","title":"Liver Stiffness Is Associated With Risk of Decompensation, Liver Cancer, and Death in Patients With Chronic Liver Diseases: A Systematic Review and Meta-analysis","title-short":"Liver Stiffness Is Associated With Risk of Decompensation, Liver Cancer, and Death in Patients With Chronic Liver Diseases","volume":"11","author":[{"family":"Singh","given":"Siddharth"},{"family":"Fujii","given":"Larissa L."},{"family":"Murad","given":"Mohammad Hassan"},{"family":"Wang","given":"Zhen"},{"family":"Asrani","given":"Sumeet K."},{"family":"Ehman","given":"Richard L."},{"family":"Kamath","given":"Patrick S."},{"family":"Talwalkar","given":"Jayant A."}],"issued":{"date-parts":[["2013",12]]}}}],"schema":"https://github.com/citation-style-language/schema/raw/master/csl-citation.json"}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53</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increased liver stiffness is associated with an elevated risk of HCC</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{"citationID":"aec5dsrsrl","properties":{"formattedCitation":"\\super 53\\nosupersub{}","plainCitation":"53","noteIndex":0},"citationItems":[{"id":5720,"uris":["http://zotero.org/users/4165107/items/RLHAAS5N"],"itemData":{"id":5720,"type":"article-journal","abstract":"BACKGROUND &amp; AIMS\nLiver stiffness measurement (LSM), using elastography, can independently predict outcomes of patients with chronic liver diseases (CLDs). However, there is much variation in reporting and consistency of findings. We performed a systematic review and meta-analysis to evaluate the association between LSM and outcomes of patients with CLDs.\n\nMETHODS\nWe performed a systematic review of the literature, through February 2013, for studies that followed up patients with CLDs prospectively for at least 6 months and reported the association between baseline LSM and subsequent development of decompensated cirrhosis or hepatocellular carcinoma (HCC), as well as mortality. Summary relative risk (RR) estimates per unit of LSM and 95% confidence intervals (CIs) were estimated using the random effects model.\n\nRESULTS\nOur final analysis included 17 studies, reporting on 7058 patients with CLDs. Baseline LSM was associated significantly with risk of hepatic decompensation (6 studies; RR, 1.07; 95% CI, 1.03–1.11), HCC (9 studies; RR, 1.11; 95% CI, 1.05–1.18), death (5 studies; RR, 1.22; 95% CI, 1.05–1.43), or a composite of these outcomes (7 studies; RR, 1.32; 95% CI, 1.16–1.51). We observed considerable heterogeneity among studies—primarily in the magnitude of effect, rather than the direction of effect. This heterogeneity could not be explained by variations in study locations, etiologies and stages of CLD, techniques to measure liver stiffness, adjustment for covariates, or method of imputing relationship in the meta-analysis.\n\nCONCLUSIONS\nBased on a meta-analysis of cohort studies, the degree of liver stiffness is associated with risk of decompensated cirrhosis, HCC, and death in patients with CLDs. LSM therefore might be used in risk stratification.","container-title":"Clinical gastroenterology and hepatology : the official clinical practice journal of the American Gastroenterological Association","DOI":"10.1016/j.cgh.2013.07.034","ISSN":"1542-3565","issue":"12","journalAbbreviation":"Clin Gastroenterol Hepatol","note":"PMID: 23954643\nPMCID: PMC3900882","page":"1573-e89","source":"PubMed Central","title":"Liver Stiffness Is Associated With Risk of Decompensation, Liver Cancer, and Death in Patients With Chronic Liver Diseases: A Systematic Review and Meta-analysis","title-short":"Liver Stiffness Is Associated With Risk of Decompensation, Liver Cancer, and Death in Patients With Chronic Liver Diseases","volume":"11","author":[{"family":"Singh","given":"Siddharth"},{"family":"Fujii","given":"Larissa L."},{"family":"Murad","given":"Mohammad Hassan"},{"family":"Wang","given":"Zhen"},{"family":"Asrani","given":"Sumeet K."},{"family":"Ehman","given":"Richard L."},{"family":"Kamath","given":"Patrick S."},{"family":"Talwalkar","given":"Jayant A."}],"issued":{"date-parts":[["2013",12]]}}}],"schema":"https://github.com/citation-style-language/schema/raw/master/csl-citation.json"}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53</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FE6A9E">
        <w:rPr>
          <w:rFonts w:ascii="Book Antiqua" w:eastAsia="Arial" w:hAnsi="Book Antiqua"/>
          <w:color w:val="000000" w:themeColor="text1"/>
        </w:rPr>
        <w:t xml:space="preserve"> A more recent metanalysis of 1</w:t>
      </w:r>
      <w:r w:rsidRPr="00F8380C">
        <w:rPr>
          <w:rFonts w:ascii="Book Antiqua" w:eastAsia="Arial" w:hAnsi="Book Antiqua"/>
          <w:color w:val="000000" w:themeColor="text1"/>
        </w:rPr>
        <w:t>735 patients reported a varied sensitivity (31</w:t>
      </w:r>
      <w:r w:rsidR="00FE6A9E">
        <w:rPr>
          <w:rFonts w:ascii="Book Antiqua" w:hAnsi="Book Antiqua" w:hint="eastAsia"/>
          <w:color w:val="000000" w:themeColor="text1"/>
          <w:lang w:eastAsia="zh-CN"/>
        </w:rPr>
        <w:t>%</w:t>
      </w:r>
      <w:r w:rsidRPr="00F8380C">
        <w:rPr>
          <w:rFonts w:ascii="Book Antiqua" w:eastAsia="Arial" w:hAnsi="Book Antiqua"/>
          <w:color w:val="000000" w:themeColor="text1"/>
        </w:rPr>
        <w:t>-100%) and high specificity (81</w:t>
      </w:r>
      <w:r w:rsidR="00FE6A9E">
        <w:rPr>
          <w:rFonts w:ascii="Book Antiqua" w:hAnsi="Book Antiqua" w:hint="eastAsia"/>
          <w:color w:val="000000" w:themeColor="text1"/>
          <w:lang w:eastAsia="zh-CN"/>
        </w:rPr>
        <w:t>%</w:t>
      </w:r>
      <w:r w:rsidRPr="00F8380C">
        <w:rPr>
          <w:rFonts w:ascii="Book Antiqua" w:eastAsia="Arial" w:hAnsi="Book Antiqua"/>
          <w:color w:val="000000" w:themeColor="text1"/>
        </w:rPr>
        <w:t>-94%) f</w:t>
      </w:r>
      <w:r w:rsidR="00FE6A9E">
        <w:rPr>
          <w:rFonts w:ascii="Book Antiqua" w:eastAsia="Arial" w:hAnsi="Book Antiqua"/>
          <w:color w:val="000000" w:themeColor="text1"/>
        </w:rPr>
        <w:t xml:space="preserve">or predicting HCC development. </w:t>
      </w:r>
      <w:r w:rsidRPr="00F8380C">
        <w:rPr>
          <w:rFonts w:ascii="Book Antiqua" w:eastAsia="Arial" w:hAnsi="Book Antiqua"/>
          <w:color w:val="000000" w:themeColor="text1"/>
        </w:rPr>
        <w:t>The use of MR elastography can also be used as a biomarker to predict treatment response and tumor recurrence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{"citationID":"a87p9iemug","properties":{"formattedCitation":"\\super 54\\uc0\\u8211{}56\\nosupersub{}","plainCitation":"54–56","noteIndex":0},"citationItems":[{"id":5723,"uris":["http://zotero.org/users/4165107/items/2AHK36UL"],"itemData":{"id":5723,"type":"article-journal","abstract":"OBJECTIVES: Magnetic resonance elastography (MRE) is a non-invasive tool for measuring liver stiffness (LS) with high diagnostic accuracy. This study investigated whether quantified LS by MRE could predict early recurrence of patients with hepatocellular carcinoma (HCC) within the Milan criteria.\nMETHODS: A prospectively collected cohort, which included the HCC patients who underwent MRE before treatment (an HCC-MRE cohort), was analyzed. In the HCC-MRE cohort, only patients under the Milan criteria, who underwent hepatic resection, radiofrequency ablation (RFA), or transarterial chemoembolization (TACE), were reviewed. We investigated whether LS assessed by MRE was an independent predictor of early recurrence using Cox regressions and Kaplan-Meier analyses.\nRESULTS: A total of 192 HCC patients under the Milan criteria who underwent hepatic resection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96), RFA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23), or TACE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73) were included. Higher LS ratings (kPa; hazard ratio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1.12; 95% confidence interval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1.01-1.25;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0.040) emerged as an independent risk factor for early tumor recurrence. In the subgroup analysis, higher LS ratings were associated with higher risks of early HCC recurrence in both the resection/RFA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4.5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2.95; 95% CI = 1.26-6.94;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0.013) and the TACE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6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2.94; 95%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1.27-6.83;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0.012).\nCONCLUSION: LS assessed by MRE was an independent predictor of early recurrence among HCC patients under the Milan criteria after achieving a complete response.\nKEY POINTS: • Liver parenchymal stiffness measured by MRE predicts early recurrence of treated HCC under Milan criteria. • A liver stiffness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5.5 kPa was associated with worse recurrence-free survival. • Patients with high pre-treatment LS may benefit from stringent follow-up.","container-title":"European Radiology","DOI":"10.1007/s00330-020-06792-y","ISSN":"1432-1084","issue":"8","journalAbbreviation":"Eur Radiol","language":"eng","note":"PMID: 32189053","page":"4182-4192","source":"PubMed","title":"Liver stiffness measured by MR elastography is a predictor of early HCC recurrence after treatment","volume":"30","author":[{"family":"Cho","given":"Hyo Jung"},{"family":"Kim","given":"Bohyun"},{"family":"Kim","given":"Hye Jin"},{"family":"Huh","given":"Jimi"},{"family":"Kim","given":"Jai Keun"},{"family":"Lee","given":"Jei Hee"},{"family":"Seo","given":"Chul Won"},{"family":"Ahn","given":"Hye Ri"},{"family":"Eun","given":"Jung Woo"},{"family":"Kim","given":"Soon Sun"},{"family":"Cho","given":"Sung Won"},{"family":"Cheong","given":"Jae Youn"}],"issued":{"date-parts":[["2020",8]]}}},{"id":5736,"uris":["http://zotero.org/users/4165107/items/E92R83LR"],"itemData":{"id":5736,"type":"article-journal","abstract":"PURPOSE: The aim of the study was to correlate tumor stiffness (TS) measured with MR elastography (MRE) with degree of tumor enhancement and necrosis on contrast-enhanced T1-weighted imaging (CE-T1WI) in hepatocellular carcinomas (HCC) treated with Yttrium-90 radioembolization (RE) or transarterial chemoembolization plus radiofrequency ablation (TACE/RFA).\nMATERIAL AND METHODS: This retrospective study was IRB-approved and the requirement for informed consent was waived. 52 patients (M/F 38/14, mean age 67 years) with HCC who underwent RE (n = 22) or TACE/RFA (n = 30) and 11 controls (M/F 6/5, mean age 64 years) with newly diagnosed untreated HCC were included. The MRI protocol included a 2D MRE sequence. TS and LS (liver stiffness) were measured on stiffness maps. Degree of tumor necrosis was assessed on subtraction images by two observers, and tumor enhancement ratios (ER) were calculated on CE-T1WI by one observer.\nRESULTS: 63 HCCs (mean size 3.2 ± 1.6 cm) were evaluated. TS was significantly lower in treated vs. untreated tumors (3.9 ± 1.8 vs. 6.9 ± 3.4 kPa, p = 0.006) and also compared to LS (5.3 ± 2.2 kPa, p = 0.002). There were significant correlations between TS and each of enhancement ratios (r = 0.514, p = 0.0001), and percentage of necrosis (r = -0.540, p = 0.0001). The observed correlations were stronger in patients treated with RE (TS vs. ER, r = 0.636, TS vs. necrosis, r = -0.711, both p = 0.0001). Percentage of necrosis and T1-signal in native T1WI were significant independent predictors of TS (p = 0.0001 and 0.001, respectively).\nCONCLUSION: TS measured with MRE shows a significant correlation with tumor enhancement and necrosis, especially in HCCs treated with RE.","container-title":"Abdominal Radiology (New York)","DOI":"10.1007/s00261-017-1066-y","ISSN":"2366-0058","issue":"6","journalAbbreviation":"Abdom Radiol (NY)","language":"eng","note":"PMID: 28154910\nPMCID: PMC5590631","page":"1685-1694","source":"PubMed","title":"Value of tumor stiffness measured with MR elastography for assessment of response of hepatocellular carcinoma to locoregional therapy","volume":"42","author":[{"family":"Gordic","given":"Sonja"},{"family":"Ayache","given":"Jad Bou"},{"family":"Kennedy","given":"Paul"},{"family":"Besa","given":"Cecilia"},{"family":"Wagner","given":"Mathilde"},{"family":"Bane","given":"Octavia"},{"family":"Ehman","given":"Richard L."},{"family":"Kim","given":"Edward"},{"family":"Taouli","given":"Bachir"}],"issued":{"date-parts":[["2017",6]]}}},{"id":5725,"uris":["http://zotero.org/users/4165107/items/CTMYDGLL"],"itemData":{"id":5725,"type":"article-journal","abstract":"PURPOSE: To investigate the diagnostic performance of preoperative MR elastography (MRE) in predicting early recurrence (ER) and late recurrence (LR) of HCC after hepatectomy.\nMETHOD: In total, 180 patients (median age, 52 years; interquartile range, 41-50 years; 161 men) who underwent conventional MRI and MRE before hepatectomy between December 2014 and April 2020 were retrospectively recruited. A preoperative clinic-radiologic model and a combined postoperative clinic-pathologic and radiologic model were built using quantitatively MRE-derived stiffnesses, and image features to predict tumor ER and LR after hepatectomy. The Cox proportional hazards model and ROC analyses were used to identify the value of parameters to predict ER and LR.\nRESULTS: Seventy-three (40.5%) and 16 (8.9%) developed ER and LR after hepatectomy, respectively. For prediction of ER, the preoperative model integrated higher tumor stiffness (TS) (hazard ratio [HR],1.142; p &lt; 0.001) with AFP ≥ 400 ng/mL (HR,1.761; p = 0.022), multifocal tumors (HR,3.229; p &lt; 0.001) and lower ADC (HR,0.998; p = 0.017) variables; and the postoperative model incorporated higher TS, microvascular invasion, multifocal tumors, Child-Pugh class and ADC predictors. The two models provided comparable predictive performance (pre- 0.812 vs. post- 0.834, p = 0.283). Moreover, TS alone had a high sensitivity (90.4%) for predicting ER. Liver stiffness (LS) (HR, 1.757; p &lt; 0.001) was the only independent predictor for LR in multivariate analysis in both the pre- and postoperative models with high specificity (90.0%), and its AUC with an optimal cut-off of 3.62 kPa was 0.860.\nCONCLUSIONS: Quantitative MRE-based stiffness is a useful biomarker for preoperative prediction of ER and LR of HCC.","container-title":"European Journal of Radiology","DOI":"10.1016/j.ejrad.2022.110340","ISSN":"1872-7727","journalAbbreviation":"Eur J Radiol","language":"eng","note":"PMID: 35580445\nPMCID: PMC9535659","page":"110340","source":"PubMed","title":"MR elastography as a biomarker for prediction of early and late recurrence in HBV-related hepatocellular carcinoma patients before hepatectomy","volume":"152","author":[{"family":"Zhang","given":"Lina"},{"family":"Chen","given":"Jingbiao"},{"family":"Jiang","given":"Hang"},{"family":"Rong","given":"Dailin"},{"family":"Guo","given":"Ning"},{"family":"Yang","given":"Hao"},{"family":"Zhu","given":"Jie"},{"family":"Hu","given":"Bing"},{"family":"He","given":"Bingjun"},{"family":"Yin","given":"Meng"},{"family":"Venkatesh","given":"Sudhakar K."},{"family":"Ehman","given":"Richard L."},{"family":"Wang","given":"Jin"}],"issued":{"date-parts":[["2022",7]]}}}],"schema":"https://github.com/citation-style-language/schema/raw/master/csl-citation.json"}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54–56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prospective investigation assessed 192 patients undergoing HCC treatment (</w:t>
      </w:r>
      <w:r w:rsidRPr="00FE6A9E">
        <w:rPr>
          <w:rFonts w:ascii="Book Antiqua" w:eastAsia="Arial" w:hAnsi="Book Antiqua"/>
          <w:i/>
          <w:color w:val="000000" w:themeColor="text1"/>
        </w:rPr>
        <w:t>e.g.</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transarterial</w:t>
      </w:r>
      <w:proofErr w:type="spellEnd"/>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chemboembolization</w:t>
      </w:r>
      <w:proofErr w:type="spellEnd"/>
      <w:r w:rsidRPr="00F8380C">
        <w:rPr>
          <w:rFonts w:ascii="Book Antiqua" w:eastAsia="Arial" w:hAnsi="Book Antiqua"/>
          <w:color w:val="000000" w:themeColor="text1"/>
        </w:rPr>
        <w:t>, ablation, or resection) found liver parenchymal stiffness to be an independent predictor of early recurrence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{"citationID":"a2jnhm411ms","properties":{"formattedCitation":"\\super 54\\nosupersub{}","plainCitation":"54","noteIndex":0},"citationItems":[{"id":5723,"uris":["http://zotero.org/users/4165107/items/2AHK36UL"],"itemData":{"id":5723,"type":"article-journal","abstract":"OBJECTIVES: Magnetic resonance elastography (MRE) is a non-invasive tool for measuring liver stiffness (LS) with high diagnostic accuracy. This study investigated whether quantified LS by MRE could predict early recurrence of patients with hepatocellular carcinoma (HCC) within the Milan criteria.\nMETHODS: A prospectively collected cohort, which included the HCC patients who underwent MRE before treatment (an HCC-MRE cohort), was analyzed. In the HCC-MRE cohort, only patients under the Milan criteria, who underwent hepatic resection, radiofrequency ablation (RFA), or transarterial chemoembolization (TACE), were reviewed. We investigated whether LS assessed by MRE was an independent predictor of early recurrence using Cox regressions and Kaplan-Meier analyses.\nRESULTS: A total of 192 HCC patients under the Milan criteria who underwent hepatic resection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96), RFA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23), or TACE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73) were included. Higher LS ratings (kPa; hazard ratio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1.12; 95% confidence interval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1.01-1.25;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0.040) emerged as an independent risk factor for early tumor recurrence. In the subgroup analysis, higher LS ratings were associated with higher risks of early HCC recurrence in both the resection/RFA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4.5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2.95; 95% CI = 1.26-6.94;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0.013) and the TACE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6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2.94; 95%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1.27-6.83;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0.012).\nCONCLUSION: LS assessed by MRE was an independent predictor of early recurrence among HCC patients under the Milan criteria after achieving a complete response.\nKEY POINTS: • Liver parenchymal stiffness measured by MRE predicts early recurrence of treated HCC under Milan criteria. • A liver stiffness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5.5 kPa was associated with worse recurrence-free survival. • Patients with high pre-treatment LS may benefit from stringent follow-up.","container-title":"European Radiology","DOI":"10.1007/s00330-020-06792-y","ISSN":"1432-1084","issue":"8","journalAbbreviation":"Eur Radiol","language":"eng","note":"PMID: 32189053","page":"4182-4192","source":"PubMed","title":"Liver stiffness measured by MR elastography is a predictor of early HCC recurrence after treatment","volume":"30","author":[{"family":"Cho","given":"Hyo Jung"},{"family":"Kim","given":"Bohyun"},{"family":"Kim","given":"Hye Jin"},{"family":"Huh","given":"Jimi"},{"family":"Kim","given":"Jai Keun"},{"family":"Lee","given":"Jei Hee"},{"family":"Seo","given":"Chul Won"},{"family":"Ahn","given":"Hye Ri"},{"family":"Eun","given":"Jung Woo"},{"family":"Kim","given":"Soon Sun"},{"family":"Cho","given":"Sung Won"},{"family":"Cheong","given":"Jae Youn"}],"issued":{"date-parts":[["2020",8]]}}}],"schema":"https://github.com/citation-style-language/schema/raw/master/csl-citation.json"}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54</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recent investigation also reported efficacy for predicting both early and late recurrence in 180 patients with HBV-related HCC prior to undergoing hepatectomy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{"citationID":"argef5cend","properties":{"formattedCitation":"\\super 56\\nosupersub{}","plainCitation":"56","noteIndex":0},"citationItems":[{"id":5725,"uris":["http://zotero.org/users/4165107/items/CTMYDGLL"],"itemData":{"id":5725,"type":"article-journal","abstract":"PURPOSE: To investigate the diagnostic performance of preoperative MR elastography (MRE) in predicting early recurrence (ER) and late recurrence (LR) of HCC after hepatectomy.\nMETHOD: In total, 180 patients (median age, 52 years; interquartile range, 41-50 years; 161 men) who underwent conventional MRI and MRE before hepatectomy between December 2014 and April 2020 were retrospectively recruited. A preoperative clinic-radiologic model and a combined postoperative clinic-pathologic and radiologic model were built using quantitatively MRE-derived stiffnesses, and image features to predict tumor ER and LR after hepatectomy. The Cox proportional hazards model and ROC analyses were used to identify the value of parameters to predict ER and LR.\nRESULTS: Seventy-three (40.5%) and 16 (8.9%) developed ER and LR after hepatectomy, respectively. For prediction of ER, the preoperative model integrated higher tumor stiffness (TS) (hazard ratio [HR],1.142; p &lt; 0.001) with AFP ≥ 400 ng/mL (HR,1.761; p = 0.022), multifocal tumors (HR,3.229; p &lt; 0.001) and lower ADC (HR,0.998; p = 0.017) variables; and the postoperative model incorporated higher TS, microvascular invasion, multifocal tumors, Child-Pugh class and ADC predictors. The two models provided comparable predictive performance (pre- 0.812 vs. post- 0.834, p = 0.283). Moreover, TS alone had a high sensitivity (90.4%) for predicting ER. Liver stiffness (LS) (HR, 1.757; p &lt; 0.001) was the only independent predictor for LR in multivariate analysis in both the pre- and postoperative models with high specificity (90.0%), and its AUC with an optimal cut-off of 3.62 kPa was 0.860.\nCONCLUSIONS: Quantitative MRE-based stiffness is a useful biomarker for preoperative prediction of ER and LR of HCC.","container-title":"European Journal of Radiology","DOI":"10.1016/j.ejrad.2022.110340","ISSN":"1872-7727","journalAbbreviation":"Eur J Radiol","language":"eng","note":"PMID: 35580445\nPMCID: PMC9535659","page":"110340","source":"PubMed","title":"MR elastography as a biomarker for prediction of early and late recurrence in HBV-related hepatocellular carcinoma patients before hepatectomy","volume":"152","author":[{"family":"Zhang","given":"Lina"},{"family":"Chen","given":"Jingbiao"},{"family":"Jiang","given":"Hang"},{"family":"Rong","given":"Dailin"},{"family":"Guo","given":"Ning"},{"family":"Yang","given":"Hao"},{"family":"Zhu","given":"Jie"},{"family":"Hu","given":"Bing"},{"family":"He","given":"Bingjun"},{"family":"Yin","given":"Meng"},{"family":"Venkatesh","given":"Sudhakar K."},{"family":"Ehman","given":"Richard L."},{"family":"Wang","given":"Jin"}],"issued":{"date-parts":[["2022",7]]}}}],"schema":"https://github.com/citation-style-language/schema/raw/master/csl-citation.json"}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r w:rsidR="00FE6A9E" w:rsidRPr="00FE6A9E">
        <w:rPr>
          <w:rFonts w:ascii="Book Antiqua" w:hAnsi="Book Antiqua"/>
          <w:bCs/>
        </w:rPr>
        <w:t>Qayyum</w:t>
      </w:r>
      <w:r w:rsidRPr="00FE6A9E">
        <w:rPr>
          <w:rFonts w:ascii="Book Antiqua" w:eastAsia="Arial" w:hAnsi="Book Antiqua"/>
          <w:color w:val="000000" w:themeColor="text1"/>
        </w:rPr>
        <w:t xml:space="preserve">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{"citationID":"a1s6hdtmn4k","properties":{"formattedCitation":"\\super 57\\nosupersub{}","plainCitation":"57","noteIndex":0},"citationItems":[{"id":5733,"uris":["http://zotero.org/users/4165107/items/IXXC23AZ"],"itemData":{"id":5733,"type":"article-journal","abstract":"BACKGROUND: Currently, there are no imaging predictors of immunotherapy outcome in hepatocellular carcinoma (HCC). The study aim was to determine if stiffness changes measured by magnetic resonance elastography (MRE) can be a predictor of immunotherapy response in patients with advanced HCC.\nMATERIALS AND METHODS: This was a prospective study of 15 patients with biopsy proven-advanced HCC treated with Pembrolizumab. All patients had liver MRE and liver biopsy at baseline and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of therapy. Change in HCC stiffness on MRE was compared with overall survival (OS), time to disease progression (TTP), and number of intratumoral CD3+ T lymphocytes. Analysis was performed using descriptive statistics and Spearman correlation (R); p-value</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&lt;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0.05 was considered statistically significant.\nRESULTS: Nine patients were evaluable. Median age was 71</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years (range, 54-78). Etiology of liver disease was HCV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4), HBV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1) and NASH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4). Median OS and TTP were 44</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and 13</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respectively. Average baseline HCC stiffness and change in HCC stiffness were 5.0</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and 0.12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respectively. In contrast, average non-tumor liver stiffness was 3.2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and did not significantly change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0.42). Average size of measured tumor and change in size were 4</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cm and</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0.32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cm, respectively. Change in HCC stiffness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correlated significantly with OS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0.81), and TTP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0.88,p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&lt;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0.01). Abundance of intratumoral T lymphocytes on tumor biopsy correlated significantly with HCC stiffness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0.79,p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 xml:space="preserve">0.007).\nCONCLUSION: Our pilot MRE data suggests early change in tumor stiffness may be an indicator of immunotherapy response in patients with advanced HCC.","container-title":"Journal for Immunotherapy of Cancer","DOI":"10.1186/s40425-019-0766-y","ISSN":"2051-1426","issue":"1","journalAbbreviation":"J Immunother Cancer","language":"eng","note":"PMID: 31779702\nPMCID: PMC6883599","page":"329","source":"PubMed","title":"Immunotherapy response evaluation with magnetic resonance elastography (MRE) in advanced HCC","volume":"7","author":[{"family":"Qayyum","given":"Aliya"},{"family":"Hwang","given":"Ken-Pin"},{"family":"Stafford","given":"Jason"},{"family":"Verma","given":"Anuj"},{"family":"Maru","given":"Dipen M."},{"family":"Sandesh","given":"Subramanya"},{"family":"Sun","given":"Jia"},{"family":"Pestana","given":"Roberto Carmagnani"},{"family":"Avritscher","given":"Rony"},{"family":"Hassan","given":"Manal M."},{"family":"Amin","given":"Hesham"},{"family":"Rashid","given":"Asif"},{"family":"Wistuba","given":"Ignacio I."},{"family":"Ehman","given":"Richard L."},{"family":"Ma","given":"Jingfei"},{"family":"Kaseb","given":"Ahmed O."}],"issued":{"date-parts":[["2019",11,28]]}}}],"schema":"https://github.com/citation-style-language/schema/raw/master/csl-citation.json"}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57</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the use of MR elastography to evaluate stiffness changes in patients treated with immunotherapy (</w:t>
      </w:r>
      <w:r w:rsidRPr="00FE6A9E">
        <w:rPr>
          <w:rFonts w:ascii="Book Antiqua" w:eastAsia="Arial" w:hAnsi="Book Antiqua"/>
          <w:i/>
          <w:color w:val="000000" w:themeColor="text1"/>
        </w:rPr>
        <w:t>i.e.</w:t>
      </w:r>
      <w:r w:rsidRPr="00F8380C">
        <w:rPr>
          <w:rFonts w:ascii="Book Antiqua" w:eastAsia="Arial" w:hAnsi="Book Antiqua"/>
          <w:color w:val="000000" w:themeColor="text1"/>
        </w:rPr>
        <w:t xml:space="preserve"> Pembrolizumab). HCC tumor stiffness significantly correlated with survival outcomes, including overall survival and time to disease progression, as well as </w:t>
      </w:r>
      <w:proofErr w:type="spellStart"/>
      <w:r w:rsidRPr="00F8380C">
        <w:rPr>
          <w:rFonts w:ascii="Book Antiqua" w:eastAsia="Arial" w:hAnsi="Book Antiqua"/>
          <w:color w:val="000000" w:themeColor="text1"/>
        </w:rPr>
        <w:t>intratumoral</w:t>
      </w:r>
      <w:proofErr w:type="spellEnd"/>
      <w:r w:rsidRPr="00F8380C">
        <w:rPr>
          <w:rFonts w:ascii="Book Antiqua" w:eastAsia="Arial" w:hAnsi="Book Antiqua"/>
          <w:color w:val="000000" w:themeColor="text1"/>
        </w:rPr>
        <w:t xml:space="preserve"> T-lymphocyte abundance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{"citationID":"a1s6hdtmn4k","properties":{"formattedCitation":"\\super 57\\nosupersub{}","plainCitation":"57","noteIndex":0},"citationItems":[{"id":5733,"uris":["http://zotero.org/users/4165107/items/IXXC23AZ"],"itemData":{"id":5733,"type":"article-journal","abstract":"BACKGROUND: Currently, there are no imaging predictors of immunotherapy outcome in hepatocellular carcinoma (HCC). The study aim was to determine if stiffness changes measured by magnetic resonance elastography (MRE) can be a predictor of immunotherapy response in patients with advanced HCC.\nMATERIALS AND METHODS: This was a prospective study of 15 patients with biopsy proven-advanced HCC treated with Pembrolizumab. All patients had liver MRE and liver biopsy at baseline and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of therapy. Change in HCC stiffness on MRE was compared with overall survival (OS), time to disease progression (TTP), and number of intratumoral CD3+ T lymphocytes. Analysis was performed using descriptive statistics and Spearman correlation (R); p-value</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0.05 was considered statistically significant.\nRESULTS: Nine patients were evaluable. Median age was 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years (range, 54-78). Etiology of liver disease was HCV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 HBV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 and NASH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 Median OS and TTP were 44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and 13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respectively. Average baseline HCC stiffness and change in HCC stiffness were 5.0</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and 0.12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respectively. In contrast, average non-tumor liver stiffness was 3.2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and did not significantly change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0.42). Average size of measured tumor and change in size were 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cm and</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0.32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cm, respectively. Change in HCC stiffness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correlated significantly with OS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0.81), and TTP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0.88,p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 Abundance of intratumoral T lymphocytes on tumor biopsy correlated significantly with HCC stiffness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0.79,p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0.007).\nCONCLUSION: Our pilot MRE data suggests early change in tumor stiffness may be an indicator of immunotherapy response in patients with advanced HCC.","container-title":"Journal for Immunotherapy of Cancer","DOI":"10.1186/s40425-019-0766-y","ISSN":"2051-1426","issue":"1","journalAbbreviation":"J Immunother Cancer","language":"eng","note":"PMID: 31779702\nPMCID: PMC6883599","page":"329","source":"PubMed","title":"Immunotherapy response evaluation with magnetic resonance elastography (MRE) in advanced HCC","volume":"7","author":[{"family":"Qayyum","given":"Aliya"},{"family":"Hwang","given":"Ken-Pin"},{"family":"Stafford","given":"Jason"},{"family":"Verma","given":"Anuj"},{"family":"Maru","given":"Dipen M."},{"family":"Sandesh","given":"Subramanya"},{"family":"Sun","given":"Jia"},{"family":"Pestana","given":"Roberto Carmagnani"},{"family":"Avritscher","given":"Rony"},{"family":"Hassan","given":"Manal M."},{"family":"Amin","given":"Hesham"},{"family":"Rashid","given":"Asif"},{"family":"Wistuba","given":"Ignacio I."},{"family":"Ehman","given":"Richard L."},{"family":"Ma","given":"Jingfei"},{"family":"Kaseb","given":"Ahmed O."}],"issued":{"date-parts":[["2019",11,28]]}}}],"schema":"https://github.com/citation-style-language/schema/raw/master/csl-citation.json"}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57</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024A8FA" w14:textId="77777777" w:rsidR="00220090" w:rsidRPr="00FE6A9E" w:rsidRDefault="00220090" w:rsidP="00FE6A9E">
      <w:pPr>
        <w:spacing w:line="360" w:lineRule="auto"/>
        <w:jc w:val="both"/>
        <w:rPr>
          <w:rFonts w:ascii="Book Antiqua" w:hAnsi="Book Antiqua"/>
          <w:color w:val="000000" w:themeColor="text1"/>
          <w:lang w:eastAsia="zh-CN"/>
        </w:rPr>
      </w:pPr>
    </w:p>
    <w:p w14:paraId="69733CA2" w14:textId="77777777" w:rsidR="00220090" w:rsidRPr="00FE6A9E" w:rsidRDefault="00220090" w:rsidP="00F8380C">
      <w:pPr>
        <w:spacing w:line="360" w:lineRule="auto"/>
        <w:jc w:val="both"/>
        <w:rPr>
          <w:rFonts w:ascii="Book Antiqua" w:eastAsia="Arial" w:hAnsi="Book Antiqua"/>
          <w:b/>
          <w:i/>
          <w:iCs/>
          <w:color w:val="000000" w:themeColor="text1"/>
        </w:rPr>
      </w:pPr>
      <w:r w:rsidRPr="00FE6A9E">
        <w:rPr>
          <w:rFonts w:ascii="Book Antiqua" w:eastAsia="Arial" w:hAnsi="Book Antiqua"/>
          <w:b/>
          <w:i/>
          <w:iCs/>
          <w:color w:val="000000" w:themeColor="text1"/>
        </w:rPr>
        <w:t>T1 mapping</w:t>
      </w:r>
    </w:p>
    <w:p w14:paraId="04EA0D70" w14:textId="71BB1B01" w:rsidR="00220090" w:rsidRPr="00F8380C" w:rsidRDefault="00220090" w:rsidP="00FE6A9E">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Similarly, T1 mapping is an MR method by which T1 relaxation time is measured and can be useful for identifying liver fibrosis. In the setting of inflammation and fibrosis, T1 relaxation time will be increased and has been used extensively to evaluate myocardial edema and scarring</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{"citationID":"alsbvabbmn","properties":{"formattedCitation":"\\super 58\\nosupersub{}","plainCitation":"58","noteIndex":0},"citationItems":[{"id":5775,"uris":["http://zotero.org/users/4165107/items/DR34499M"],"itemData":{"id":5775,"type":"article-journal","abstract":"In cardiac magnetic resonance (CMR) imaging, the T1 relaxation time for the 1H magnetization in myocardial tissue may represent a valuable biomarker for a variety of pathological conditions. This possibility has driven the growing interest in quantifying T1, rather than just relying on its effect on image contrast. The techniques have advanced to where pixel-level myocardial T1 mapping has become a routine component of CMR examinations. Combined with the use of contrast agents, T1 mapping has led an expansive investigation of interstitial remodeling in ischemic and nonischemic heart disease. The purpose of this review was to introduce the reader to the physical principles of T1 mapping, the imaging techniques developed for T1 mapping, the pathophysiological markers accessible by T1 mapping, and its clinical uses.","container-title":"JACC: Cardiovascular Imaging","DOI":"10.1016/j.jcmg.2015.11.005","ISSN":"1936-878X","issue":"1","journalAbbreviation":"JACC: Cardiovascular Imaging","language":"en","page":"67-81","source":"ScienceDirect","title":"T1 Mapping: Basic Techniques and Clinical Applications","title-short":"T1 Mapping","volume":"9","author":[{"family":"Taylor","given":"Andrew J."},{"family":"Salerno","given":"Michael"},{"family":"Dharmakumar","given":"Rohan"},{"family":"Jerosch-Herold","given":"Michael"}],"issued":{"date-parts":[["2016",1,1]]}}}],"schema":"https://github.com/citation-style-language/schema/raw/master/csl-citation.json"}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58</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fact, there is a moderate correlation between T1 relaxation time and elastography-measured stiffness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{"citationID":"a2ah1hknbbr","properties":{"formattedCitation":"\\super 59\\nosupersub{}","plainCitation":"59","noteIndex":0},"citationItems":[{"id":5773,"uris":["http://zotero.org/users/4165107/items/WBSLMB54"],"itemData":{"id":5773,"type":"article-journal","abstract":"PURPOSE: To compare liver stiffness measurements obtained from MR elastography with liver T1 relaxation times obtained from T1 mapping and T2 relaxation times obtained from T2 mapping for detection and staging of liver fibrosis.\nMATERIALS AND METHODS: 223 patients with known or suspected liver disease underwent MRI of the liver with T1 mapping (Look-Locker sequence) and 2D SE-EPI MR elastography (MRE) sequences. 139 of these patients also underwent T2 mapping with radial T2 TSE sequence. Two readers (R1 &amp; R2) measured liver stiffness, T1 relaxation times and T2 relaxation times. T1 and T2 times were correlated with stiffness measurements. ROC analysis was used to compare the performance of both techniques in discriminating fibrosis stage in 23 patients who underwent liver biopsy.\nRESULTS: For each reader there was significant moderate positive correlation between liver MRE and liver T1 mapping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0.49 and 0.36). There was significant moderate positive correlation between liver T2 mapping and each of MRE and T1 mapping for one of the readers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0.40 and 0.27). AUC for differentiating early (F0-F2) from advanced (F3-F4) fibrosis in biopsied patients was 0.975 (R1) and 0.925 (R2) for MRE, 0.671 (R1) and 0.642 (R2) for T1 mapping and 0.671 (R1) and 0.743 (R2) for T2 mapping. Inter-reader agreement was good for MRE (ICC</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0.84) substantial for T1 mapping (0.94) and T2 mapping (0.96).\nCONCLUSIONS: Liver T1 and T2 mapping showed moderate positive correlation with MR elastography. Accuracy of MRE is however superior to T1 and T2 mapping in the subset of patients who underwent liver biopsy. Accuracy of combination of MRE and T1 mapping/T2 mapping was not superior to MRE alone.","container-title":"Abdominal Radiology (New York)","DOI":"10.1007/s00261-019-02382-9","ISSN":"2366-0058","issue":"3","journalAbbreviation":"Abdom Radiol (NY)","language":"eng","note":"PMID: 31875241","page":"692-700","source":"PubMed","title":"T1 mapping, T2 mapping and MR elastography of the liver for detection and staging of liver fibrosis","volume":"45","author":[{"family":"Hoffman","given":"David H."},{"family":"Ayoola","given":"Abimbola"},{"family":"Nickel","given":"Dominik"},{"family":"Han","given":"Fei"},{"family":"Chandarana","given":"Hersh"},{"family":"Shanbhogue","given":"Krishna Prasad"}],"issued":{"date-parts":[["2020",3]]}}}],"schema":"https://github.com/citation-style-language/schema/raw/master/csl-citation.json"}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59</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T1 relaxation time can also be measured before and after administering hepatobiliary contrast agents such as G</w:t>
      </w:r>
      <w:r w:rsidR="00FE6A9E">
        <w:rPr>
          <w:rFonts w:ascii="Book Antiqua" w:hAnsi="Book Antiqua" w:hint="eastAsia"/>
          <w:color w:val="000000" w:themeColor="text1"/>
          <w:lang w:eastAsia="zh-CN"/>
        </w:rPr>
        <w:t>D</w:t>
      </w:r>
      <w:r w:rsidRPr="00F8380C">
        <w:rPr>
          <w:rFonts w:ascii="Book Antiqua" w:eastAsia="Arial" w:hAnsi="Book Antiqua"/>
          <w:color w:val="000000" w:themeColor="text1"/>
        </w:rPr>
        <w:t>-EOB-DTPA (</w:t>
      </w:r>
      <w:proofErr w:type="spellStart"/>
      <w:r w:rsidRPr="00F8380C">
        <w:rPr>
          <w:rFonts w:ascii="Book Antiqua" w:eastAsia="Arial" w:hAnsi="Book Antiqua"/>
          <w:color w:val="000000" w:themeColor="text1"/>
        </w:rPr>
        <w:t>Eovist</w:t>
      </w:r>
      <w:proofErr w:type="spellEnd"/>
      <w:r w:rsidRPr="00FE6A9E">
        <w:rPr>
          <w:rFonts w:ascii="Book Antiqua" w:eastAsia="Arial" w:hAnsi="Book Antiqua"/>
          <w:color w:val="000000" w:themeColor="text1"/>
          <w:vertAlign w:val="superscript"/>
        </w:rPr>
        <w:t>®</w:t>
      </w:r>
      <w:r w:rsidRPr="00F8380C">
        <w:rPr>
          <w:rFonts w:ascii="Book Antiqua" w:eastAsia="Arial" w:hAnsi="Book Antiqua"/>
          <w:color w:val="000000" w:themeColor="text1"/>
        </w:rPr>
        <w:t>) to provide a more reliable, quantitative evaluation of contrast media uptake within the liver parenchyma</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{"citationID":"ak0qvg0mld","properties":{"formattedCitation":"\\super 60\\nosupersub{}","plainCitation":"60","noteIndex":0},"citationItems":[{"id":5790,"uris":["http://zotero.org/users/4165107/items/Z8VZMWEF"],"itemData":{"id":5790,"type":"article-journal","abstract":"OBJECTIVES: To investigate the ability of T1 mapping of liver on gadolinium ethoxybenzyl diethylenetriamine pentaacetic acid (Gd-EOB-DTPA)-enhanced magnetic resonance imaging for the estimation of liver function.\nMATERIALS AND METHODS: Local institutional review board approved this study. Ninety-one patients (64 men, 27 women; mean age, 67.4 years) were classified into 4 groups as follows: normal liver function (NLF), n = 16; chronic hepatitis (CH), n = 38; liver cirrhosis with Child-Pugh A (LCA), n = 20; and liver cirrhosis with Child-Pugh B (LCB), n = 17. Look-Locker sequences (single slice multiphase imaging using gradient-echo sequence with inversion recovery pulse) were obtained before and at 3, 8, 13, and 18 minutes after Gd-EOB-DTPA administration. T1 mapping of liver parenchyma was calculated from the Look-Locker sequence. T1 relaxation time of liver and reduction rate of T1 relaxation time between pre- and postcontrast enhancement were measured. The Bonferroni t test was used for comparisons between the 4 groups.\nRESULTS: Precontrast T1 relaxation times were significantly longer for LCA and LCB than for NLF, and that of LCB was longer than that of chronic hepatitis (P &lt; 0.05). Postcontrast T1 relaxation times were significantly longer for LCB than for other groups at all time points. Those of LCA were longer than those of NLF at all time points. Reduction rates were significantly lower for LCB than for the other groups at ≥8 minutes.\nCONCLUSIONS: Evaluation of hepatic uptake of Gd-EOB-DTPA using T1 mapping of liver parenchyma can help estimate liver function.","container-title":"Investigative Radiology","DOI":"10.1097/RLI.0b013e318200f67d","ISSN":"1536-0210","issue":"4","journalAbbreviation":"Invest Radiol","language":"eng","note":"PMID: 21343827","page":"277-283","source":"PubMed","title":"Estimation of liver function using T1 mapping on Gd-EOB-DTPA-enhanced magnetic resonance imaging","volume":"46","author":[{"family":"Katsube","given":"Takashi"},{"family":"Okada","given":"Masahiro"},{"family":"Kumano","given":"Seishi"},{"family":"Hori","given":"Masatoshi"},{"family":"Imaoka","given":"Izumi"},{"family":"Ishii","given":"Kazunari"},{"family":"Kudo","given":"Masatoshi"},{"family":"Kitagaki","given":"Hajime"},{"family":"Murakami","given":"Takamichi"}],"issued":{"date-parts":[["2011",4]]}}}],"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60</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Given that T1 relaxation is influenced by intrinsic </w:t>
      </w:r>
      <w:r w:rsidRPr="00F8380C">
        <w:rPr>
          <w:rFonts w:ascii="Book Antiqua" w:eastAsia="Arial" w:hAnsi="Book Antiqua"/>
          <w:color w:val="000000" w:themeColor="text1"/>
        </w:rPr>
        <w:lastRenderedPageBreak/>
        <w:t>properties of tissue, T1 mapping can overcome some of the traditional limitations of conventional MR signal intensity, which can be influenced by technical factors and imaging parameters. Combining T1 mapping and GD-EOB-DTPA has shown to be useful for identifying and classifying differentiated lesions (</w:t>
      </w:r>
      <w:r w:rsidRPr="00FE6A9E">
        <w:rPr>
          <w:rFonts w:ascii="Book Antiqua" w:eastAsia="Arial" w:hAnsi="Book Antiqua"/>
          <w:i/>
          <w:color w:val="000000" w:themeColor="text1"/>
        </w:rPr>
        <w:t>e.g.</w:t>
      </w:r>
      <w:r w:rsidRPr="00F8380C">
        <w:rPr>
          <w:rFonts w:ascii="Book Antiqua" w:eastAsia="Arial" w:hAnsi="Book Antiqua"/>
          <w:color w:val="000000" w:themeColor="text1"/>
        </w:rPr>
        <w:t xml:space="preserve"> reduced uptake associated with increased HCC grade), and can be used to distinguish HCC from other focal liver lesions, including hepatic cysts, focal nodular hyperplasia, and hemangiomas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{"citationID":"a27lenk6a3v","properties":{"formattedCitation":"\\super 61\\uc0\\u8211{}63\\nosupersub{}","plainCitation":"61–63","noteIndex":0},"citationItems":[{"id":5781,"uris":["http://zotero.org/users/4165107/items/G259RADJ"],"itemData":{"id":5781,"type":"article-journal","abstract":"Variable degrees of differentiation in hepatocellular carcinoma(HCC)under Edmondson-Steiner grading system has been proven to be an independent prognostic indicator for HCC. Up till now, there has been no effective radiological method that can reveal the degree of differentiation in HCC before surgery. This paper aims to evaluate the use of Gd-EOB-DTPA-Enhanced Magnetic Resonance Imaging combined with T1 mapping for the diagnosis of HCC and assessing its degree of differentiation.","container-title":"BMC Cancer","DOI":"10.1186/s12885-016-2607-4","ISSN":"1471-2407","issue":"1","journalAbbreviation":"BMC Cancer","page":"625","source":"BioMed Central","title":"Gd-EOB-DTPA-enhanced magnetic resonance imaging combined with T1 mapping predicts the degree of differentiation in hepatocellular carcinoma","volume":"16","author":[{"family":"Peng","given":"Zhenpeng"},{"family":"Jiang","given":"Mengjie"},{"family":"Cai","given":"Huasong"},{"family":"Chan","given":"Tao"},{"family":"Dong","given":"Zhi"},{"family":"Luo","given":"Yanji"},{"family":"Li","given":"Zi-Ping"},{"family":"Feng","given":"Shi-Ting"}],"issued":{"date-parts":[["2016",8,12]]}}},{"id":5778,"uris":["http://zotero.org/users/4165107/items/GBD3EMRS"],"itemData":{"id":5778,"type":"article-journal","abstract":"Objectives\nTo investigate the difference of T1 relaxation time on Gd-EOB-DTPA-enhanced MRI in hepatocellular carcinoma (HCC), hepatic focal nodular hyperplasia (FNH) and cavernous hemangioma of liver (CHL), and to quantitatively evaluate the uptake of Gd-EOB-DTPA in these three focal liver lesions (FLLs).\n\nResults\nThe T1P of CHL was significantly higher than those of HCC and FNH (P &lt; 0.05). Reduction of T1 relaxation time on hepatobiliary phase could be observed in all three types of lesions. There were significant differences of T1P, T1E, T1D and T1D% between FNH, CHL and HCC (P &lt; 0.001). Spearman correlation analysis revealed that T1D% was the best indicator for diagnostic differentiation, with a correlation coefficient of 0.702. Discriminant analysis using three variables (T1P, T1E, and T1D%) showed that the classification accuracy was 88.2%.\n\nMaterials and Methods\n74 patients diagnosed with focal liver lesions underwent Gd-EOB-DTPA-enhanced MRI including T1 mapping were enrolled, consisting of 51 HCCs, 10 FNHs, and 13 CHLs. T1 relaxation times of these lesions were measured on pre-contrast (T1P) and on hepatobiliary phase images at 20 minute after contrast (T1E). The reduction of T1 relaxation time on hepatobiliary (T1D) and the percentage reduction (T1D%) was calculated. The differences of T1P, T1E, T1D and T1D% in these FLLs were analyzed. The usefulness of these parameters for classification of FLLs was evaluated.\n\nConclusions\nUptake of Gd-EOB-DTPA is different between in HCC, FNH and CHL. These three lesions can be distinguished using T1 mapping.","container-title":"Oncotarget","DOI":"10.18632/oncotarget.18918","ISSN":"1949-2553","issue":"39","journalAbbreviation":"Oncotarget","note":"PMID: 29029443\nPMCID: PMC5630343","page":"65435-65444","source":"PubMed Central","title":"Quantitative evaluation of Gd-EOB-DTPA uptake in focal liver lesions by using T1 mapping: differences between hepatocellular carcinoma, hepatic focal nodular hyperplasia and cavernous hemangioma","title-short":"Quantitative evaluation of Gd-EOB-DTPA uptake in focal liver lesions by using T1 mapping","volume":"8","author":[{"family":"Peng","given":"Zhenpeng"},{"family":"Li","given":"Chang"},{"family":"Chan","given":"Tao"},{"family":"Cai","given":"Huasong"},{"family":"Luo","given":"Yanji"},{"family":"Dong","given":"Zhi"},{"family":"Li","given":"Zi-Ping"},{"family":"Feng","given":"Shi-Ting"}],"issued":{"date-parts":[["2017",7,1]]}}},{"id":5787,"uris":["http://zotero.org/users/4165107/items/INBFYYJP"],"itemData":{"id":5787,"type":"article-journal","abstract":"PURPOSE: To determine the usefulness of T1 values measured using a phase-sensitive inversion recovery (PSIR) sequence for the diagnosis of focal liver lesions.\nMETHOD: The study enrolled 87 patients who underwent gadoxetic acid-enhanced magnetic resonance imaging (MRI) for assessment of 38 hepatocellular carcinomas, 33 hepatic hemangiomas, 30 metastatic liver tumors, and 14 hepatic cysts. PSIR was performed before and 15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min after contrast agent administration, and then the respective T1 values were measured and the T1 reduction rate was calculated. Wilcoxon matched-pairs signed-rank test was used to compare T1 values pre- and post-contrast administration in each tumor. The Kruskal-Wallis test and Dunn's post-hoc test were used to compare T1 values among all tumors pre- and post-contrast administration and the T1 reduction rate among all tumors.\nRESULTS: The T1 values measured before and after contrast enhancement were 1056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724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199</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hepatocellular carcinoma, 1757</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723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1033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406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metastatic liver tumor, 2524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908</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1071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390</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hepatic hemangioma, and 3793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207</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3671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241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liver cysts, respectively. The T1 values obtained before and after contrast administration showed significant differences for all tumors except liver cysts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 0.0001). T1 reduction rate was not significantly different between hepatocellular carcinoma and metastatic liver tumor, but was significantly different among other tumors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 0.05).\nCONCLUSIONS: T1 mapping using the PSIR sequence is useful to differentiate focal liver lesions.","container-title":"European Journal of Radiology Open","DOI":"10.1016/j.ejro.2020.100312","ISSN":"2352-0477","journalAbbreviation":"Eur J Radiol Open","language":"eng","note":"PMID: 33392362\nPMCID: PMC7772791","page":"100312","source":"PubMed","title":"Quantitative evaluation of focal liver lesions with T1 mapping using a phase-sensitive inversion recovery sequence on gadoxetic acid-enhanced MRI","volume":"8","author":[{"family":"Mio","given":"Motohira"},{"family":"Fujiwara","given":"Yasuhiro"},{"family":"Tani","given":"Kazuki"},{"family":"Toyofuku","given":"Tatsuo"},{"family":"Maeda","given":"Toshihiro"},{"family":"Inoue","given":"Toshiro"}],"issued":{"date-parts":[["2021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61–63</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HCCs with microvascular invasion have also shown reductions in T1 relaxation relative to lesions without evidence of microvascular invasion</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{"citationID":"a111tsnfpg3","properties":{"formattedCitation":"\\super 64\\nosupersub{}","plainCitation":"64","noteIndex":0},"citationItems":[{"id":5792,"uris":["http://zotero.org/users/4165107/items/HK3VYAC6"],"itemData":{"id":5792,"type":"article-journal","abstract":"Background\nTo evaluate the utility of non-invasive parameters derived from T1 mapping and diffusion-weighted imaging (DWI) on gadoxetic acid-enhanced MRI for predicting microvascular invasion (MVI) of hepatocellular carcinoma (HCC).\n\nMethods\nA total of 94 patients with single HCC undergoing partial hepatectomy was analyzed in this retrospective study. Preoperative T1 mapping and DWI on gadoxetic acid-enhanced MRI was performed. The parameters including precontrast, postcontrast and reduction rate of T1 relaxation time and apparent diffusion coefficient (ADC) values were measured for differentiating MVI-positive HCCs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38) from MVI-negative HCCs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56). The receiver operating characteristic curve (ROC) was analyzed to compare the diagnostic performance of the calculated parameters.\n\nResults\nMVI-positive HCCs demonstrated a significantly lower reduction rate of T1 relaxation time than that of MVI-negative HCCs (39.4% vs 49.9,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0.001). The areas under receiver operating characteristic curve (AUC) were 0.587, 0.728, 0.824, 0,690 and 0.862 for the precontrast, postcontrast, reduction rate of T1 relaxation time, ADC and the combination of reduction rate and ADC, respectively. The cut-off value of the reduction rate and ADC calculated through maximal Youden index in ROC analyses was 44.9% and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s/mm2. To achieve a better diagnostic performance, the criteria of combining the reduction rate lower than 44.9% and the ADC value lower than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s/mm2 was proposed with a high specificity of 91.8% and accuracy of 80.9%.\n\nConclusions\nThe proposed criteria of combining the reduction rate of T1 relaxation time lower than 44.9% and the ADC value lower than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s/mm2 on gadoxetic acid-enhanced MRI holds promise for evaluating MVI status of HCC.","container-title":"BMC Medical Imaging","DOI":"10.1186/s12880-020-00433-y","ISSN":"1471-2342","journalAbbreviation":"BMC Med Imaging","note":"PMID: 32345247\nPMCID: PMC7189724","page":"43","source":"PubMed Central","title":"Value of T1 mapping on gadoxetic acid-enhanced MRI for microvascular invasion of hepatocellular carcinoma: a retrospective study","title-short":"Value of T1 mapping on gadoxetic acid-enhanced MRI for microvascular invasion of hepatocellular carcinoma","volume":"20","author":[{"family":"Rao","given":"Chenyi"},{"family":"Wang","given":"Xinquan"},{"family":"Li","given":"Minda"},{"family":"Zhou","given":"Guofeng"},{"family":"Gu","given":"Hongmei"}],"issued":{"date-parts":[["2020",4,28]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64</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showing promise of another imaging method for predicting prognosis. </w:t>
      </w:r>
    </w:p>
    <w:p w14:paraId="22123B76" w14:textId="77777777" w:rsidR="00220090" w:rsidRPr="00F8380C" w:rsidRDefault="00220090" w:rsidP="00F8380C">
      <w:pPr>
        <w:spacing w:line="360" w:lineRule="auto"/>
        <w:ind w:firstLine="720"/>
        <w:jc w:val="both"/>
        <w:rPr>
          <w:rFonts w:ascii="Book Antiqua" w:eastAsia="Arial" w:hAnsi="Book Antiqua"/>
          <w:color w:val="000000" w:themeColor="text1"/>
        </w:rPr>
      </w:pPr>
    </w:p>
    <w:p w14:paraId="307FD311" w14:textId="09937871" w:rsidR="00220090" w:rsidRPr="00FE6A9E" w:rsidRDefault="00220090" w:rsidP="00F8380C">
      <w:pPr>
        <w:spacing w:line="360" w:lineRule="auto"/>
        <w:jc w:val="both"/>
        <w:rPr>
          <w:rFonts w:ascii="Book Antiqua" w:eastAsia="Arial" w:hAnsi="Book Antiqua"/>
          <w:b/>
          <w:i/>
          <w:iCs/>
          <w:color w:val="000000" w:themeColor="text1"/>
        </w:rPr>
      </w:pPr>
      <w:r w:rsidRPr="00FE6A9E">
        <w:rPr>
          <w:rFonts w:ascii="Book Antiqua" w:eastAsia="Arial" w:hAnsi="Book Antiqua"/>
          <w:b/>
          <w:i/>
          <w:iCs/>
          <w:color w:val="000000" w:themeColor="text1"/>
        </w:rPr>
        <w:t xml:space="preserve">Diffusion </w:t>
      </w:r>
      <w:r w:rsidR="00FE6A9E">
        <w:rPr>
          <w:rFonts w:ascii="Book Antiqua" w:hAnsi="Book Antiqua" w:hint="eastAsia"/>
          <w:b/>
          <w:i/>
          <w:iCs/>
          <w:color w:val="000000" w:themeColor="text1"/>
          <w:lang w:eastAsia="zh-CN"/>
        </w:rPr>
        <w:t>w</w:t>
      </w:r>
      <w:r w:rsidRPr="00FE6A9E">
        <w:rPr>
          <w:rFonts w:ascii="Book Antiqua" w:eastAsia="Arial" w:hAnsi="Book Antiqua"/>
          <w:b/>
          <w:i/>
          <w:iCs/>
          <w:color w:val="000000" w:themeColor="text1"/>
        </w:rPr>
        <w:t xml:space="preserve">eighted </w:t>
      </w:r>
      <w:r w:rsidR="00FE6A9E">
        <w:rPr>
          <w:rFonts w:ascii="Book Antiqua" w:hAnsi="Book Antiqua" w:hint="eastAsia"/>
          <w:b/>
          <w:i/>
          <w:iCs/>
          <w:color w:val="000000" w:themeColor="text1"/>
          <w:lang w:eastAsia="zh-CN"/>
        </w:rPr>
        <w:t>i</w:t>
      </w:r>
      <w:r w:rsidRPr="00FE6A9E">
        <w:rPr>
          <w:rFonts w:ascii="Book Antiqua" w:eastAsia="Arial" w:hAnsi="Book Antiqua"/>
          <w:b/>
          <w:i/>
          <w:iCs/>
          <w:color w:val="000000" w:themeColor="text1"/>
        </w:rPr>
        <w:t>maging</w:t>
      </w:r>
    </w:p>
    <w:p w14:paraId="32D10BAB" w14:textId="15420192" w:rsidR="00220090" w:rsidRPr="00F8380C" w:rsidRDefault="00220090" w:rsidP="00FE6A9E">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Diffusion weighted imaging (DWI) is a non-invasive MR sequence which can characterize focal liver lesions without the need for contrast media by measuring diffusion properties of water molecules within tissues (Figure 6). Gradations of diffusion are measured using b-values, with greater values denoting more sensitivity to diffusion and higher signal intensity. These values are used to calculate and generate apparent diffusion coefficient (ADC) maps, used clinically to assess local changes in liver tissue diffusion</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{"citationID":"a1beve50op6","properties":{"formattedCitation":"\\super 65\\nosupersub{}","plainCitation":"65","noteIndex":0},"citationItems":[{"id":5742,"uris":["http://zotero.org/users/4165107/items/US5Q6A7V"],"itemData":{"id":5742,"type":"article-journal","abstract":"Diffusion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65</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Changes in cellularity, cell architecture and extracellular space, combined with necrosis and vascularization, can restrict diffusion and thus, HCC will appear hyperintense on DWI</w:t>
      </w:r>
      <w:r w:rsidR="00BE3DE0" w:rsidRPr="00BE3DE0">
        <w:rPr>
          <w:rFonts w:ascii="Book Antiqua" w:hAnsi="Book Antiqua" w:hint="eastAsia"/>
          <w:color w:val="000000" w:themeColor="text1"/>
          <w:vertAlign w:val="superscript"/>
          <w:lang w:eastAsia="zh-CN"/>
        </w:rPr>
        <w:t>[</w:t>
      </w:r>
      <w:r w:rsidRPr="00BE3DE0">
        <w:rPr>
          <w:rFonts w:ascii="Book Antiqua" w:eastAsia="Arial" w:hAnsi="Book Antiqua"/>
          <w:color w:val="000000" w:themeColor="text1"/>
          <w:vertAlign w:val="superscript"/>
        </w:rPr>
        <w:fldChar w:fldCharType="begin"/>
      </w:r>
      <w:r w:rsidR="00013E82" w:rsidRPr="00BE3DE0">
        <w:rPr>
          <w:rFonts w:ascii="Book Antiqua" w:eastAsia="Arial" w:hAnsi="Book Antiqua"/>
          <w:color w:val="000000" w:themeColor="text1"/>
          <w:vertAlign w:val="superscript"/>
        </w:rPr>
        <w:instrText xml:space="preserve"> ADDIN ZOTERO_ITEM CSL_CITATION {"citationID":"ad0jg9ihn","properties":{"formattedCitation":"\\super 65,66\\nosupersub{}","plainCitation":"65,66","noteIndex":0},"citationItems":[{"id":5742,"uris":["http://zotero.org/users/4165107/items/US5Q6A7V"],"itemData":{"id":5742,"type":"article-journal","abstract":"Diffusion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der"}],"issued":{"date-parts":[["2010",4,7]]}}},{"id":5745,"uris":["http://zotero.org/users/4165107/items/TQAX4MHJ"],"itemData":{"id":5745,"type":"article-journal","abstract":"Diffusion-weighted imaging (DWI) of the liver can be performed using most commercially available machines and is currently accepted in routine sequence. This sequence has some potential as an imaging biomarker for fibrosis, tumor detection/characterization, and following/predicting therapy. To improve reliability including accuracy and reproducibility, researchers have validated this new technique in terms of image acquisition, data sampling, and analysis. The added value of DWI in contrast-enhanced magnetic resonance imaging was established in the detection of malignant liver lesions. However, some limitations remain in terms of lesion characterization and fibrosis detection. Furthermore, the methodologies of image acquisition and data analysis have been inconsistent. Therefore, researchers should make every effort to not only improve accuracy and reproducibility but also standardize imaging parameters.","container-title":"World Journal of Radiology","DOI":"10.4329/wjr.v8.i11.857","ISSN":"1949-8470","issue":"11","journalAbbreviation":"World J Radiol","note":"PMID: 27928467\nPMCID: PMC5120245","page":"857-867","source":"PubMed Central","title":"Diffusion-weighted imaging of the liver: Current applications","title-short":"Diffusion-weighted imaging of the liver","volume":"8","author":[{"family":"Saito","given":"Kazuhiro"},{"family":"Tajima","given":"Yu"},{"family":"Harada","given":"Taiyo L"}],"issued":{"date-parts":[["2016",11,28]]}}}],"schema":"https://github.com/citation-style-language/schema/raw/master/csl-citation.json"} </w:instrText>
      </w:r>
      <w:r w:rsidRPr="00BE3DE0">
        <w:rPr>
          <w:rFonts w:ascii="Book Antiqua" w:eastAsia="Arial" w:hAnsi="Book Antiqua"/>
          <w:color w:val="000000" w:themeColor="text1"/>
          <w:vertAlign w:val="superscript"/>
        </w:rPr>
        <w:fldChar w:fldCharType="separate"/>
      </w:r>
      <w:r w:rsidR="00013E82" w:rsidRPr="00BE3DE0">
        <w:rPr>
          <w:rFonts w:ascii="Book Antiqua" w:hAnsi="Book Antiqua"/>
          <w:color w:val="000000"/>
          <w:vertAlign w:val="superscript"/>
        </w:rPr>
        <w:t>65,66</w:t>
      </w:r>
      <w:r w:rsidRPr="00BE3DE0">
        <w:rPr>
          <w:rFonts w:ascii="Book Antiqua" w:eastAsia="Arial" w:hAnsi="Book Antiqua"/>
          <w:color w:val="000000" w:themeColor="text1"/>
          <w:vertAlign w:val="superscript"/>
        </w:rPr>
        <w:fldChar w:fldCharType="end"/>
      </w:r>
      <w:r w:rsidR="00BE3DE0" w:rsidRPr="00BE3DE0">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DWI has exhibited exceptionally high sensitivity and specificity for a single HCC lesion (100%) and moderate sensitivity and high spe</w:t>
      </w:r>
      <w:r w:rsidR="00335437">
        <w:rPr>
          <w:rFonts w:ascii="Book Antiqua" w:eastAsia="Arial" w:hAnsi="Book Antiqua"/>
          <w:color w:val="000000" w:themeColor="text1"/>
        </w:rPr>
        <w:t>cificity for multiple lesions (</w:t>
      </w:r>
      <w:r w:rsidRPr="00F8380C">
        <w:rPr>
          <w:rFonts w:ascii="Book Antiqua" w:eastAsia="Arial" w:hAnsi="Book Antiqua"/>
          <w:color w:val="000000" w:themeColor="text1"/>
        </w:rPr>
        <w:t>75% and 100%, respectively)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{"citationID":"a2lcqb4tfil","properties":{"formattedCitation":"\\super 67\\nosupersub{}","plainCitation":"67","noteIndex":0},"citationItems":[{"id":5739,"uris":["http://zotero.org/users/4165107/items/IGKG8VSB"],"itemData":{"id":5739,"type":"article-journal","abstract":"Background\nLimited studies have evaluated the role of diffusion weighted imaging (DWI) and apparent diffusion coefficient (ADC) for histologically grading the hepatocellular carcinoma (HCC).\n\nObjective\nTo compare the efficacy of DWI with dynamic contrast enhanced magnetic resonance (DCEMR) in detection of HCC in cirrhosis, and to evaluate whether DWI can be used instead of DCEMR.\n\nMethods\n20 patients of either sex with cirrhosis and suspected of having HCC on screening USG were included in this prospective study approved by the Institutional Ethics Committee. All patients underwent DCEMR of the abdomen on 3T scanner and fine needle aspiration of the lesions. MR protocol included T1WI, T2WI, DWI, and dynamic CEMR. The results of diffusion weighted imaging were compared with DCEMR to find the efficacy of DWI vis-à-vis CEMR.\n\nResults\nDWI had a sensitivity and specificity of 100%, for diagnosis of lesions in cases having single lesion on CEMR, and sensitivity of 75% and specificity of 100% for diagnosis of lesions in cases having multiple lesions. There was a decreasing trend of ADC values with increasing grade of the tumor; however, the decreasing trend was not statistically significant. A cut-off ADC value of 0.8705 resulted in a sensitivity of 75% and specificity of 50% for differentiating between well-differentiated and other grades of HCC.\n\nConclusion\nDWI can be used as an alternative for the detection and characterization of HCC, especially in patients with impaired renal function or contrast allergies precluding the use of contrast. In addition, DWI with ADC measurement may be helpful for non-invasive and preoperative prediction of the degree of differentiation of HCC.","container-title":"Journal of Clinical and Experimental Hepatology","DOI":"10.1016/j.jceh.2016.08.012","ISSN":"0973-6883","issue":"4","journalAbbreviation":"J Clin Exp Hepatol","note":"PMID: 28003720\nPMCID: PMC5157886","page":"303-310","source":"PubMed Central","title":"Role of Diffusion Weighted Imaging (DWI) for Hepatocellular Carcinoma (HCC) Detection and its Grading on 3T MRI: A Prospective Study","title-short":"Role of Diffusion Weighted Imaging (DWI) for Hepatocellular Carcinoma (HCC) Detection and its Grading on 3T MRI","volume":"6","author":[{"family":"Shankar","given":"Shiva"},{"family":"Kalra","given":"Naveen"},{"family":"Bhatia","given":"Anmol"},{"family":"Srinivasan","given":"Radhika"},{"family":"Singh","given":"Paramjeet"},{"family":"Dhiman","given":"Radha K."},{"family":"Khandelwal","given":"Niranjan"},{"family":"Chawla","given":"Yogesh"}],"issued":{"date-parts":[["2016",12]]}}}],"schema":"https://github.com/citation-style-language/schema/raw/master/csl-citation.json"}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67</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detection of early, smaller HCC</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2 cm) is a clinically useful feature of DWI, especially when combined with contrast use. Generally, poorly differentiated lesions will exhibit lower ADC compared to well-differentiated lesions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{"citationID":"a2aep7qt4si","properties":{"formattedCitation":"\\super 66\\nosupersub{}","plainCitation":"66","noteIndex":0},"citationItems":[{"id":5745,"uris":["http://zotero.org/users/4165107/items/TQAX4MHJ"],"itemData":{"id":5745,"type":"article-journal","abstract":"Diffusion-weighted imaging (DWI) of the liver can be performed using most commercially available machines and is currently accepted in routine sequence. This sequence has some potential as an imaging biomarker for fibrosis, tumor detection/characterization, and following/predicting therapy. To improve reliability including accuracy and reproducibility, researchers have validated this new technique in terms of image acquisition, data sampling, and analysis. The added value of DWI in contrast-enhanced magnetic resonance imaging was established in the detection of malignant liver lesions. However, some limitations remain in terms of lesion characterization and fibrosis detection. Furthermore, the methodologies of image acquisition and data analysis have been inconsistent. Therefore, researchers should make every effort to not only improve accuracy and reproducibility but also standardize imaging parameters.","container-title":"World Journal of Radiology","DOI":"10.4329/wjr.v8.i11.857","ISSN":"1949-8470","issue":"11","journalAbbreviation":"World J Radiol","note":"PMID: 27928467\nPMCID: PMC5120245","page":"857-867","source":"PubMed Central","title":"Diffusion-weighted imaging of the liver: Current applications","title-short":"Diffusion-weighted imaging of the liver","volume":"8","author":[{"family":"Saito","given":"Kazuhiro"},{"family":"Tajima","given":"Yu"},{"family":"Harada","given":"Taiyo L"}],"issued":{"date-parts":[["2016",11,28]]}}}],"schema":"https://github.com/citation-style-language/schema/raw/master/csl-citation.json"}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w:t>
      </w:r>
      <w:r w:rsidR="00FE6A9E">
        <w:rPr>
          <w:rFonts w:ascii="Book Antiqua" w:eastAsia="Arial" w:hAnsi="Book Antiqua"/>
          <w:color w:val="000000" w:themeColor="text1"/>
        </w:rPr>
        <w:t xml:space="preserve"> meta-analysis of 21 studies (1</w:t>
      </w:r>
      <w:r w:rsidRPr="00F8380C">
        <w:rPr>
          <w:rFonts w:ascii="Book Antiqua" w:eastAsia="Arial" w:hAnsi="Book Antiqua"/>
          <w:color w:val="000000" w:themeColor="text1"/>
        </w:rPr>
        <w:t xml:space="preserve">799 HCC lesions) by </w:t>
      </w:r>
      <w:proofErr w:type="spellStart"/>
      <w:r w:rsidRPr="00F8380C">
        <w:rPr>
          <w:rFonts w:ascii="Book Antiqua" w:eastAsia="Arial" w:hAnsi="Book Antiqua"/>
          <w:color w:val="000000" w:themeColor="text1"/>
        </w:rPr>
        <w:t>Surov</w:t>
      </w:r>
      <w:proofErr w:type="spellEnd"/>
      <w:r w:rsidRPr="00F8380C">
        <w:rPr>
          <w:rFonts w:ascii="Book Antiqua" w:eastAsia="Arial" w:hAnsi="Book Antiqua"/>
          <w:color w:val="000000" w:themeColor="text1"/>
        </w:rPr>
        <w:t xml:space="preserve">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{"citationID":"a1r3rfda8gn","properties":{"formattedCitation":"\\super 68\\nosupersub{}","plainCitation":"68","noteIndex":0},"citationItems":[{"id":5751,"uris":["http://zotero.org/users/4165107/items/DMKYATBU"],"itemData":{"id":5751,"type":"article-journal","abstract":"Background\nTo date, there are inconsistent data about relationships between diffusion-weighted imaging (DWI) and tumor grading/microvascular invasion (MVI) in hepatocellular carcinoma (HCC). Our purpose was to systematize the reported results regarding the role of DWI in prediction of tumor grading/MVI in HCC.\n\nMethod\nMEDLINE library, Scopus, and Embase data bases were screened up to December 2019. Overall, 29 studies with 2,715 tumors were included into the analysis. There were 20 studies regarding DWI and tumor grading, 8 studies about DWI and MVI, and 1 study investigated DWI, tumor grading, and MVI in HCC.\n\nResults\nIn 21 studies (1,799 tumors), mean apparent diffusion coefficient (ADC) values (ADCmean) were used for distinguishing HCCs. ADCmean of G1–3 lesions overlapped significantly. In 4 studies (461 lesions), minimum ADC (ADCmin) was used. ADCmin values in G1/2 lesions were over 0.80 × 10−3 mm2/s and in G3 tumors below 0.80 × 10−3 mm2/s. In 4 studies (241 tumors), true diffusion (D) was reported. A significant overlapping of D values between G1, G2, and G3 groups was found. ADCmean and MVI were analyzed in 9 studies (1,059 HCCs). ADCmean values of MIV+/MVI− lesions overlapped significantly. ADCmin was used in 4 studies (672 lesions). ADCmin values of MVI+ tumors were in the area under 1.00 × 10−3 mm2/s. In 3 studies (227 tumors), D was used. Also, D values of MVI+ lesions were predominantly in the area under 1.00 × 10−3 mm2/s.\n\nConclusion\nADCmin reflects tumor grading, and ADCmin and D predict MVI in HCC. Therefore, these DWI parameters should be estimated for every HCC lesion for pretreatment tumor stratification. ADCmean cannot predict tumor grading/MVI in HCC.","container-title":"Liver Cancer","DOI":"10.1159/000511384","ISSN":"2235-1795","issue":"1","journalAbbreviation":"Liver Cancer","note":"PMID: 33708636\nPMCID: PMC7923880","page":"10-24","source":"PubMed Central","title":"Diffusion-Weighted Imaging Reflects Tumor Grading and Microvascular Invasion in Hepatocellular Carcinoma","volume":"10","author":[{"family":"Surov","given":"Alexey"},{"family":"Pech","given":"Maciej"},{"family":"Omari","given":"Jazan"},{"family":"Fischbach","given":"Frank"},{"family":"Damm","given":"Robert"},{"family":"Fischbach","given":"Katharina"},{"family":"Powerski","given":"Maciej"},{"family":"Relja","given":"Borna"},{"family":"Wienke","given":"Andreas"}],"issued":{"date-parts":[["2021",2]]}}}],"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68</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that DWI can provide grading and prognostic utility by demonstrating use of ADC values can predict tumor grade and microvascular invasiveness (specifically, minimum ADC values)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{"citationID":"a1r3rfda8gn","properties":{"formattedCitation":"\\super 68\\nosupersub{}","plainCitation":"68","noteIndex":0},"citationItems":[{"id":5751,"uris":["http://zotero.org/users/4165107/items/DMKYATBU"],"itemData":{"id":5751,"type":"article-journal","abstract":"Background\nTo date, there are inconsistent data about relationships between diffusion-weighted imaging (DWI) and tumor grading/microvascular invasion (MVI) in hepatocellular carcinoma (HCC). Our purpose was to systematize the reported results regarding the role of DWI in prediction of tumor grading/MVI in HCC.\n\nMethod\nMEDLINE library, Scopus, and Embase data bases were screened up to December 2019. Overall, 29 studies with 2,715 tumors were included into the analysis. There were 20 studies regarding DWI and tumor grading, 8 studies about DWI and MVI, and 1 study investigated DWI, tumor grading, and MVI in HCC.\n\nResults\nIn 21 studies (1,799 tumors), mean apparent diffusion coefficient (ADC) values (ADCmean) were used for distinguishing HCCs. ADCmean of G1–3 lesions overlapped significantly. In 4 studies (461 lesions), minimum ADC (ADCmin) was used. ADCmin values in G1/2 lesions were over 0.80 × 10−3 mm2/s and in G3 tumors below 0.80 × 10−3 mm2/s. In 4 studies (241 tumors), true diffusion (D) was reported. A significant overlapping of D values between G1, G2, and G3 groups was found. ADCmean and MVI were analyzed in 9 studies (1,059 HCCs). ADCmean values of MIV+/MVI− lesions overlapped significantly. ADCmin was used in 4 studies (672 lesions). ADCmin values of MVI+ tumors were in the area under 1.00 × 10−3 mm2/s. In 3 studies (227 tumors), D was used. Also, D values of MVI+ lesions were predominantly in the area under 1.00 × 10−3 mm2/s.\n\nConclusion\nADCmin reflects tumor grading, and ADCmin and D predict MVI in HCC. Therefore, these DWI parameters should be estimated for every HCC lesion for pretreatment tumor stratification. ADCmean cannot predict tumor grading/MVI in HCC.","container-title":"Liver Cancer","DOI":"10.1159/000511384","ISSN":"2235-1795","issue":"1","journalAbbreviation":"Liver Cancer","note":"PMID: 33708636\nPMCID: PMC7923880","page":"10-24","source":"PubMed Central","title":"Diffusion-Weighted Imaging Reflects Tumor Grading and Microvascular Invasion in Hepatocellular Carcinoma","volume":"10","author":[{"family":"Surov","given":"Alexey"},{"family":"Pech","given":"Maciej"},{"family":"Omari","given":"Jazan"},{"family":"Fischbach","given":"Frank"},{"family":"Damm","given":"Robert"},{"family":"Fischbach","given":"Katharina"},{"family":"Powerski","given":"Maciej"},{"family":"Relja","given":"Borna"},{"family":"Wienke","given":"Andreas"}],"issued":{"date-parts":[["2021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68</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 recent study in 81 patients with HCC also reported microvascular invasiveness to be associated with ADC with a </w:t>
      </w:r>
      <w:r w:rsidRPr="00F8380C">
        <w:rPr>
          <w:rFonts w:ascii="Book Antiqua" w:eastAsia="Arial" w:hAnsi="Book Antiqua"/>
          <w:color w:val="000000" w:themeColor="text1"/>
        </w:rPr>
        <w:lastRenderedPageBreak/>
        <w:t>receiver operating characteristic curve AUC values ranging from 0.860-0.909</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{"citationID":"a1hk0donj0e","properties":{"formattedCitation":"\\super 69\\nosupersub{}","plainCitation":"69","noteIndex":0},"citationItems":[{"id":5754,"uris":["http://zotero.org/users/4165107/items/EDQ9K3LK"],"itemData":{"id":5754,"type":"article-journal","abstract":"BACKGROUND: This study aimed to evaluate hepatocellular carcinoma (HCC) invasiveness using the apparent diffusion coefficient (ADC).\nMETHODS: Eighty-one patients with HCC confirmed by pathology and examined by preoperative magnetic resonance imaging diffusion-weighted imaging from January 2015 to September 2020 were retrospectively analyzed. Clinical and pathological data were recorded. The minimum ADC (ADCmin), average ADC (ADCmean), and the ratio of ADCmean to normal-appearing hepatic parenchyma ADC (ADCnahp) were assessed. The associations between clinical information, ADC value, and HCC invasiveness (microvascular invasion [MVI], tumor differentiation, and Ki-67 expression) were evaluated statistically. Independent risk factors related to HCC invasiveness were screened using binary logistic regression, and the diagnostic efficiency was evaluated by the receiver operating characteristic curve and its area under the curve (AUC) value.\nRESULTS: Tumor size was related to HCC MVI and tumor differentiation (P &lt; 0.05). HCC MVI was associated with ADCmin, ADCmean, and the ADCmean-to-ADCnahp ratio (all P &lt; 0.05) with AUC values of 0.860, 0.860, and 0.909, respectively. If these were combined with tumor size, the AUC value increased to 0.912. The degree of tumor differentiation was associated with ADCmin, ADCmean, and the ADCmean-to-ADCnahp ratio (all P &lt; 0.05) with AUC values of 0.719, 0.708, and 0.797, respectively. If these were combined with tumor size, the AUC value increased to 0.868. Ki-67 expression was associated with ADCmin, ADCmean, and the ADCmean-to-ADCnahp ratio (all P &lt; 0.05) with AUC values of 0.731, 0.747, and 0.746, respectively. Combined them, the AUC value increased to 0.763.\nCONCLUSIONS: The findings indicated that the ADC value has significant potential for the non-invasive preoperative evaluation of HCC invasiveness.","container-title":"Frontiers in Oncology","DOI":"10.3389/fonc.2021.719480","ISSN":"2234-943X","journalAbbreviation":"Front Oncol","language":"eng","note":"PMID: 34504795\nPMCID: PMC8423087","page":"719480","source":"PubMed","title":"The Benefit of Apparent Diffusion Coefficient in Evaluating the Invasiveness of Hepatocellular Carcinoma","volume":"11","author":[{"family":"Jing","given":"Mengyuan"},{"family":"Cao","given":"Yuntai"},{"family":"Zhang","given":"Peng"},{"family":"Zhang","given":"Bin"},{"family":"Lin","given":"Xiaoqiang"},{"family":"Deng","given":"Liangna"},{"family":"Han","given":"Tao"},{"family":"Zhou","given":"Junlin"}],"issued":{"date-parts":[["2021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69</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DWI has been used as a biomarker for monitoring and predicting tumor response following locoregional therapy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{"citationID":"a1g3gva90qf","properties":{"formattedCitation":"\\super 70,71\\nosupersub{}","plainCitation":"70,71","noteIndex":0},"citationItems":[{"id":5757,"uris":["http://zotero.org/users/4165107/items/ABDX6K4X"],"itemData":{"id":5757,"type":"article-journal","abstract":"Reliable response criteria are critical for the evaluation of therapeutic response in hepatocellular carcinoma (HCC). Current response assessment is mainly based on: (1) changes in size, which is at times unreliable and lag behind the result of therapy; and (2) contrast enhancement, which can be difficult to quantify in the presence of benign post-procedural changes and in tumors presenting with a heterogeneous pattern of enhancement. Given these challenges, functional magnetic resonance imaging (MRI) techniques, such as diffusion-weighted imaging (DWI) have been recently investigated, aiding specificity to locoregional therapy response assessment and outcome prediction. Briefly, DWI quantifies diffusion of water occurring naturally at a cellular level (Brownian movement), which is restricted in multiple neoplasms because of high cellularity. Disruption of cellular integrity secondary to therapy results in increased water diffusion across the injured membranes. This review will provide an overview of the current literature on DWI therapy response assessment and outcome prediction in HCC following treatment with locoregional therapies.","container-title":"Diagnostics","DOI":"10.3390/diagnostics5040546","ISSN":"2075-4418","issue":"4","journalAbbreviation":"Diagnostics (Basel)","note":"PMID: 26854170\nPMCID: PMC4728474","page":"546-563","source":"PubMed Central","title":"The Role of Diffusion-Weighted Imaging (DWI) in Locoregional Therapy Outcome Prediction and Response Assessment for Hepatocellular Carcinoma (HCC): The New Era of Functional Imaging Biomarkers","title-short":"The Role of Diffusion-Weighted Imaging (DWI) in Locoregional Therapy Outcome Prediction and Response Assessment for Hepatocellular Carcinoma (HCC)","volume":"5","author":[{"family":"Ludwig","given":"Johannes M."},{"family":"Camacho","given":"Juan C."},{"family":"Kokabi","given":"Nima"},{"family":"Xing","given":"Minzhi"},{"family":"Kim","given":"Hyun S."}],"issued":{"date-parts":[["2015",11,30]]}}},{"id":5762,"uris":["http://zotero.org/users/4165107/items/6FIG8SKS"],"itemData":{"id":5762,"type":"article-journal","abstract":"The established size-based image biomarkers for tumor burden measurement continue to be applied to solid tumors, as size measurement can easily be used in clinical practice. However, in the setting of novel targeted therapies and liver-directed locoregional treatments for hepatocellular carcinoma (HCC), simple tumor anatomic changes can be less informative and usually appear later than biologic changes. Functional magnetic resonance (MR) imaging has the potential to be a promising technique for assessment of HCC response to therapy. Diffusion-weighted MR imaging is now widely used as a standard imaging modality to evaluate the liver. This review discusses the current clinical value of diffusion-weighted MR imaging in the evaluation of tumor response after nonsurgical locoregional treatment of HCC.","container-title":"Journal of vascular and interventional radiology: JVIR","DOI":"10.1016/j.jvir.2015.10.003","ISSN":"1535-7732","issue":"1","journalAbbreviation":"J Vasc Interv Radiol","language":"eng","note":"PMID: 26621785","page":"20-30; quiz 31","source":"PubMed","title":"Diffusion-Weighted MR Imaging of Hepatocellular Carcinoma: Current Value in Clinical Evaluation of Tumor Response to Locoregional Treatment","title-short":"Diffusion-Weighted MR Imaging of Hepatocellular Carcinoma","volume":"27","author":[{"family":"Yuan","given":"Zheng"},{"family":"Zhang","given":"Jian"},{"family":"Yang","given":"Huan"},{"family":"Ye","given":"Xiao-Dan"},{"family":"Xu","given":"Li-Chao"},{"family":"Li","given":"Wen-Tao"}],"issued":{"date-parts":[["2016",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70,71</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ADC correlates with tumor response, according to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6 </w:t>
      </w:r>
      <w:proofErr w:type="spellStart"/>
      <w:r w:rsidRPr="00F8380C">
        <w:rPr>
          <w:rFonts w:ascii="Book Antiqua" w:eastAsia="Arial" w:hAnsi="Book Antiqua"/>
          <w:color w:val="000000" w:themeColor="text1"/>
        </w:rPr>
        <w:t>mo</w:t>
      </w:r>
      <w:proofErr w:type="spellEnd"/>
      <w:r w:rsidRPr="00F8380C">
        <w:rPr>
          <w:rFonts w:ascii="Book Antiqua" w:eastAsia="Arial" w:hAnsi="Book Antiqua"/>
          <w:color w:val="000000" w:themeColor="text1"/>
        </w:rPr>
        <w:t xml:space="preserve"> after TACE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{"citationID":"a1cglcrv7k3","properties":{"formattedCitation":"\\super 70\\nosupersub{}","plainCitation":"70","noteIndex":0},"citationItems":[{"id":5757,"uris":["http://zotero.org/users/4165107/items/ABDX6K4X"],"itemData":{"id":5757,"type":"article-journal","abstract":"Reliable response criteria are critical for the evaluation of therapeutic response in hepatocellular carcinoma (HCC). Current response assessment is mainly based on: (1) changes in size, which is at times unreliable and lag behind the result of therapy; and (2) contrast enhancement, which can be difficult to quantify in the presence of benign post-procedural changes and in tumors presenting with a heterogeneous pattern of enhancement. Given these challenges, functional magnetic resonance imaging (MRI) techniques, such as diffusion-weighted imaging (DWI) have been recently investigated, aiding specificity to locoregional therapy response assessment and outcome prediction. Briefly, DWI quantifies diffusion of water occurring naturally at a cellular level (Brownian movement), which is restricted in multiple neoplasms because of high cellularity. Disruption of cellular integrity secondary to therapy results in increased water diffusion across the injured membranes. This review will provide an overview of the current literature on DWI therapy response assessment and outcome prediction in HCC following treatment with locoregional therapies.","container-title":"Diagnostics","DOI":"10.3390/diagnostics5040546","ISSN":"2075-4418","issue":"4","journalAbbreviation":"Diagnostics (Basel)","note":"PMID: 26854170\nPMCID: PMC4728474","page":"546-563","source":"PubMed Central","title":"The Role of Diffusion-Weighted Imaging (DWI) in Locoregional Therapy Outcome Prediction and Response Assessment for Hepatocellular Carcinoma (HCC): The New Era of Functional Imaging Biomarkers","title-short":"The Role of Diffusion-Weighted Imaging (DWI) in Locoregional Therapy Outcome Prediction and Response Assessment for Hepatocellular Carcinoma (HCC)","volume":"5","author":[{"family":"Ludwig","given":"Johannes M."},{"family":"Camacho","given":"Juan C."},{"family":"Kokabi","given":"Nima"},{"family":"Xing","given":"Minzhi"},{"family":"Kim","given":"Hyun S."}],"issued":{"date-parts":[["2015",11,30]]}}}],"schema":"https://github.com/citation-style-language/schema/raw/master/csl-citation.json"}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70</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ADC values of 1.84 × 10−3</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mm</w:t>
      </w:r>
      <w:r w:rsidRPr="00B71E8B">
        <w:rPr>
          <w:rFonts w:ascii="Book Antiqua" w:eastAsia="Arial" w:hAnsi="Book Antiqua"/>
          <w:color w:val="000000" w:themeColor="text1"/>
          <w:vertAlign w:val="superscript"/>
        </w:rPr>
        <w:t>2</w:t>
      </w:r>
      <w:r w:rsidRPr="00F8380C">
        <w:rPr>
          <w:rFonts w:ascii="Book Antiqua" w:eastAsia="Arial" w:hAnsi="Book Antiqua"/>
          <w:color w:val="000000" w:themeColor="text1"/>
        </w:rPr>
        <w:t>/s10 have been reported to have high sensitivity (92.3%) and specificity values (100%) for identifying evidence of necrosis following TACE</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{"citationID":"a2eqsacf8ub","properties":{"formattedCitation":"\\super 71\\nosupersub{}","plainCitation":"71","noteIndex":0},"citationItems":[{"id":5762,"uris":["http://zotero.org/users/4165107/items/6FIG8SKS"],"itemData":{"id":5762,"type":"article-journal","abstract":"The established size-based image biomarkers for tumor burden measurement continue to be applied to solid tumors, as size measurement can easily be used in clinical practice. However, in the setting of novel targeted therapies and liver-directed locoregional treatments for hepatocellular carcinoma (HCC), simple tumor anatomic changes can be less informative and usually appear later than biologic changes. Functional magnetic resonance (MR) imaging has the potential to be a promising technique for assessment of HCC response to therapy. Diffusion-weighted MR imaging is now widely used as a standard imaging modality to evaluate the liver. This review discusses the current clinical value of diffusion-weighted MR imaging in the evaluation of tumor response after nonsurgical locoregional treatment of HCC.","container-title":"Journal of vascular and interventional radiology: JVIR","DOI":"10.1016/j.jvir.2015.10.003","ISSN":"1535-7732","issue":"1","journalAbbreviation":"J Vasc Interv Radiol","language":"eng","note":"PMID: 26621785","page":"20-30; quiz 31","source":"PubMed","title":"Diffusion-Weighted MR Imaging of Hepatocellular Carcinoma: Current Value in Clinical Evaluation of Tumor Response to Locoregional Treatment","title-short":"Diffusion-Weighted MR Imaging of Hepatocellular Carcinoma","volume":"27","author":[{"family":"Yuan","given":"Zheng"},{"family":"Zhang","given":"Jian"},{"family":"Yang","given":"Huan"},{"family":"Ye","given":"Xiao-Dan"},{"family":"Xu","given":"Li-Chao"},{"family":"Li","given":"Wen-Tao"}],"issued":{"date-parts":[["2016",1]]}}}],"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71</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Y90-radioembolization, increases in ADC value (&gt;</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 xml:space="preserve">30%) can predict objective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response with 90% sensitivity and 100% specificity. Further, a &gt;</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30% change in ADC following TACE is associated with prolonged overall survival</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{"citationID":"a8mi96fsto","properties":{"formattedCitation":"\\super 72\\nosupersub{}","plainCitation":"72","noteIndex":0},"citationItems":[{"id":5760,"uris":["http://zotero.org/users/4165107/items/2XVFHJHU"],"itemData":{"id":5760,"type":"article-journal","abstract":"PURPOSE: To investigate early diffusion-weighted imaging (DWI) at 30-days post-yttrium-90 (Y-90) radioembolization as a predictor of treatment response and survival in unresectable infiltrative hepatocellular carcinoma (HCC) with portal vein thrombosis (PVT).\nMATERIALS AND METHODS: In a prospective study, 18 consecutive patients with unresectable infiltrative HCC and PVT underwent Y-90 therapy. MR imaging was obtained pre Y-90, and at 1 and 3 months post-therapy with DWI fat-suppressed tri-directional diffusion gradient (b = 50, 400, 800 s/mm(2)). Response was evaluated using target mRECIST and EASL. Relative change in apparent diffusion coefficient (ADC) value of tumors was evaluated. Statistical analysis using receiver operator characteristic curves was performed. Paired t test and Pearson correlation coefficient (r) were used to assess intra- and inter-observer variability. Survival analysis was performed using Kaplan-Meier estimation and log-rank test.\nRESULTS: Mean ADC values of all HCC's at baseline and at 30-days post-Y90 therapy was 0.86 × 10(-3) and 1.17×10(-3) mm(2)/s, respectively (p &lt; 0.001). Tumors with objective response by mRECIST had significantly increased ADC value when compared to \"non-responders\" (1.27 vs. 1.05×10(-3) mm(2)/s, p = 0.002). A &gt;30% increase in ADC value at 30-days was found to be at least 90% sensitive in predicting response at 90 days. A &gt;30% increase in ADC value at 30-days predicted significantly prolonged survival.\nCONCLUSION: A 30% increase in ADC value at 30-days measured post Y90 is a reproducible early imaging response biomarker predicting tumor response and prolonged survival following Y-90 therapy in infiltrative HCC with PVT.","container-title":"Abdominal Imaging","DOI":"10.1007/s00261-014-0127-8","ISSN":"1432-0509","issue":"5","journalAbbreviation":"Abdom Imaging","language":"eng","note":"PMID: 24740759","page":"969-978","source":"PubMed","title":"Apparent diffusion coefficient quantification as an early imaging biomarker of response and predictor of survival following yttrium-90 radioembolization for unresectable infiltrative hepatocellular carcinoma with portal vein thrombosis","volume":"39","author":[{"family":"Kokabi","given":"Nima"},{"family":"Camacho","given":"Juan C."},{"family":"Xing","given":"Minzhi"},{"family":"Qiu","given":"Deqiang"},{"family":"Kitajima","given":"Hiroumi"},{"family":"Mittal","given":"Pardeep K."},{"family":"Kim","given":"Hyun S."}],"issued":{"date-parts":[["2014",10]]}}}],"schema":"https://github.com/citation-style-language/schema/raw/master/csl-citation.json"}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72</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prospective investigation of 40 patients treated with radiofrequency ablation found an ADC value of 1.01 × 10</w:t>
      </w:r>
      <w:r w:rsidRPr="00E62F5D">
        <w:rPr>
          <w:rFonts w:ascii="Book Antiqua" w:eastAsia="Arial" w:hAnsi="Book Antiqua"/>
          <w:color w:val="000000" w:themeColor="text1"/>
          <w:vertAlign w:val="superscript"/>
        </w:rPr>
        <w:t>−3</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mm</w:t>
      </w:r>
      <w:r w:rsidRPr="00B71E8B">
        <w:rPr>
          <w:rFonts w:ascii="Book Antiqua" w:eastAsia="Arial" w:hAnsi="Book Antiqua"/>
          <w:color w:val="000000" w:themeColor="text1"/>
          <w:vertAlign w:val="superscript"/>
        </w:rPr>
        <w:t>2</w:t>
      </w:r>
      <w:r w:rsidRPr="00F8380C">
        <w:rPr>
          <w:rFonts w:ascii="Book Antiqua" w:eastAsia="Arial" w:hAnsi="Book Antiqua"/>
          <w:color w:val="000000" w:themeColor="text1"/>
        </w:rPr>
        <w:t xml:space="preserve">/s yields the highest sensitivity (80%) and specificity (100%) for detecting residual HCCs 3 </w:t>
      </w:r>
      <w:proofErr w:type="spellStart"/>
      <w:r w:rsidRPr="00F8380C">
        <w:rPr>
          <w:rFonts w:ascii="Book Antiqua" w:eastAsia="Arial" w:hAnsi="Book Antiqua"/>
          <w:color w:val="000000" w:themeColor="text1"/>
        </w:rPr>
        <w:t>mo</w:t>
      </w:r>
      <w:proofErr w:type="spellEnd"/>
      <w:r w:rsidRPr="00F8380C">
        <w:rPr>
          <w:rFonts w:ascii="Book Antiqua" w:eastAsia="Arial" w:hAnsi="Book Antiqua"/>
          <w:color w:val="000000" w:themeColor="text1"/>
        </w:rPr>
        <w:t xml:space="preserve"> following treatment</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{"citationID":"al8idt7rve","properties":{"formattedCitation":"\\super 73\\nosupersub{}","plainCitation":"73","noteIndex":0},"citationItems":[{"id":5764,"uris":["http://zotero.org/users/4165107/items/IYAW7HF4"],"itemData":{"id":5764,"type":"article-journal","abstract":"The purpose of this study was to investigate the diagnostic performance of diffusion weight imaging (DWI), apparent diffusion coefficient (ADC) map, normalized ADC liver, and normalized ADC spleen compared to the dynamic contrast-enhanced MRI (DCE-MRI) in the evaluation of residual hepatocellular carcinoma (HCC) after radiofrequency ablation (RFA) using 3 T (T) magnetic resonance imaging (MRI).","container-title":"Egyptian Journal of Radiology and Nuclear Medicine","DOI":"10.1186/s43055-021-00647-2","ISSN":"2090-4762","issue":"1","journalAbbreviation":"Egyptian Journal of Radiology and Nuclear Medicine","page":"267","source":"BioMed Central","title":"Role of DWI in evaluation of HCC after radiofrequency ablation compared to dynamic MRI using MRI (3 T)","volume":"52","author":[{"family":"Elrefaey Hasan","given":"Bahaa Mohamed"},{"family":"Abd ElHamid","given":"Hanaa Abd ElKader"},{"family":"Khater","given":"Nivan Hany"},{"family":"ElGendy","given":"Waseem"},{"family":"Abdelrahman","given":"Ahmed S."}],"issued":{"date-parts":[["2021",11,9]]}}}],"schema":"https://github.com/citation-style-language/schema/raw/master/csl-citation.json"}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73</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However, differentiation between benign and malignant lesions are difficult in the setting of cirrhosis, as the ADC between both lesion types exhibit considerable overlap</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{"citationID":"a2q9cm5nfnr","properties":{"formattedCitation":"\\super 65\\nosupersub{}","plainCitation":"65","noteIndex":0},"citationItems":[{"id":5742,"uris":["http://zotero.org/users/4165107/items/US5Q6A7V"],"itemData":{"id":5742,"type":"article-journal","abstract":"Diffusion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65</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Further, standardization for DWI sequences may be needed since different study protocols can alter ADC calculation</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{"citationID":"a1i0qqqgq2l","properties":{"formattedCitation":"\\super 74\\nosupersub{}","plainCitation":"74","noteIndex":0},"citationItems":[{"id":5748,"uris":["http://zotero.org/users/4165107/items/GY2JAMNQ"],"itemData":{"id":5748,"type":"article-journal","container-title":"Radiology and Oncology","DOI":"10.2478/raon-2019-0031","ISSN":"1581-3207","issue":"3","journalAbbreviation":"Radiol Oncol","language":"eng","note":"PMID: 31318697\nPMCID: PMC6765167","page":"369-370","source":"PubMed","title":"Comment on \"State of the art in magnetic resonance imaging of hepatocellular carcinoma\": the role of DWI","title-short":"Comment on \"State of the art in magnetic resonance imaging of hepatocellular carcinoma\"","volume":"53","author":[{"family":"Granata","given":"Vincenza"},{"family":"Fusco","given":"Roberta"},{"family":"Filice","given":"Salvatore"},{"family":"Incollingo","given":"Paola"},{"family":"Belli","given":"Andrea"},{"family":"Izzo","given":"Francesco"},{"family":"Petrillo","given":"Antonella"}],"issued":{"date-parts":[["2019",7,13]]}}}],"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74</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8B96675" w14:textId="77777777" w:rsidR="00220090" w:rsidRPr="00F8380C" w:rsidRDefault="00220090" w:rsidP="00F8380C">
      <w:pPr>
        <w:spacing w:line="360" w:lineRule="auto"/>
        <w:ind w:firstLine="720"/>
        <w:jc w:val="both"/>
        <w:rPr>
          <w:rFonts w:ascii="Book Antiqua" w:eastAsia="Arial" w:hAnsi="Book Antiqua"/>
          <w:color w:val="000000" w:themeColor="text1"/>
        </w:rPr>
      </w:pPr>
    </w:p>
    <w:p w14:paraId="1B9C46FC" w14:textId="77777777" w:rsidR="00220090" w:rsidRPr="00B71E8B" w:rsidRDefault="00220090" w:rsidP="00F8380C">
      <w:pPr>
        <w:tabs>
          <w:tab w:val="left" w:pos="966"/>
        </w:tabs>
        <w:spacing w:line="360" w:lineRule="auto"/>
        <w:jc w:val="both"/>
        <w:rPr>
          <w:rFonts w:ascii="Book Antiqua" w:eastAsia="Arial" w:hAnsi="Book Antiqua"/>
          <w:b/>
          <w:i/>
          <w:iCs/>
          <w:color w:val="000000" w:themeColor="text1"/>
        </w:rPr>
      </w:pPr>
      <w:r w:rsidRPr="00B71E8B">
        <w:rPr>
          <w:rFonts w:ascii="Book Antiqua" w:eastAsia="Arial" w:hAnsi="Book Antiqua"/>
          <w:b/>
          <w:i/>
          <w:iCs/>
          <w:color w:val="000000" w:themeColor="text1"/>
        </w:rPr>
        <w:t>MR spectroscopy</w:t>
      </w:r>
    </w:p>
    <w:p w14:paraId="555BF907" w14:textId="1EF57969" w:rsidR="00220090" w:rsidRPr="00F8380C" w:rsidRDefault="00220090" w:rsidP="00B71E8B">
      <w:pPr>
        <w:tabs>
          <w:tab w:val="left" w:pos="966"/>
        </w:tabs>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MR spectroscopy is an analytical technique that permits the characterization and quantification of tissue metabolite composition in vivo. For each given voxel, a plot of signal intensity and metabolites/chemicals are expressed by their frequencies</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{"citationID":"a25tosnc3bc","properties":{"formattedCitation":"\\super 75\\nosupersub{}","plainCitation":"75","noteIndex":0},"citationItems":[{"id":5801,"uris":["http://zotero.org/users/4165107/items/VPZ7L2G7"],"itemData":{"id":5801,"type":"article-journal","abstract":"Magnetic resonance (MR) spectroscopy allows the demonstration of relative tissue metabolite concentrations along a two- or three-dimensional spectrum based on the chemical shift phenomenon. An MR spectrum is a plot of the signal intensity and frequency of a chemical or metabolite within a given voxel. At proton MR spectroscopy, the frequency at which a chemical or compound occurs depends on the configuration of the protons within the structure of that chemical. At in vivo proton MR spectroscopy, the frequency location of water is used as the standard of reference to identify a chemical. The frequency shift or location of chemicals relative to that of water allows generation of qualitative and quantitative information about the chemicals that occur within tissues, forming the basis of tissue characterization by MR spectroscopy. MR spectroscopy also may be used to quantify liver fat by measuring lipid peaks and to diagnose malignancy, usually by measuring the choline peak. Interpretation of MR spectroscopic data requires specialized postprocessing software and is subject to technical limitations including low signal-to-noise ratio, masking of metabolite peaks by dominant water and lipid peaks, partial-volume averaging from other tissue within the voxel, and phase and frequency shifts from motion. MR spectroscopy of the liver is an evolving technology with potential for improving the diagnostic accuracy of tissue characterization when spectra are interpreted in conjunction with MR images.\n\n© RSNA, 2009","container-title":"RadioGraphics","DOI":"10.1148/rg.296095520","ISSN":"0271-5333","issue":"6","note":"publisher: Radiological Society of North America","page":"1653-1664","source":"pubs.rsna.org (Atypon)","title":"MR Spectroscopy of the Liver: Principles and Clinical Applications","title-short":"MR Spectroscopy of the Liver","volume":"29","author":[{"family":"Qayyum","given":"Aliya"}],"issued":{"date-parts":[["2009",10]]}}}],"schema":"https://github.com/citation-style-language/schema/raw/master/csl-citation.json"}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75</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Malignant hepatic lesions have been found to have elevated choline levels relative to normal liver parenchyma. Changes in metabolite frequencies exist between healthy and cirrhotic livers, namely choline and lipid levels</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{"citationID":"a2lgn244gbv","properties":{"formattedCitation":"\\super 76\\nosupersub{}","plainCitation":"76","noteIndex":0},"citationItems":[{"id":5798,"uris":["http://zotero.org/users/4165107/items/LAFJJTGG"],"itemData":{"id":5798,"type":"article-journal","abstract":"The goal of this study was to investigate the utility of 1H magnetic resonance spectroscopy (1H-MRS) to quantify the differences in liver metabolites. Magnetic resonance spectroscopy was used as a means of predicting the probability of developing hepatocellular carcinoma (HCC) in patients with liver cirrhosis secondary to chronic hepatitis B., This study included 20 healthy volunteers, 20 patients with liver cirrhosis secondary to chronic hepatitis B (cirrhosis group), and 20 patients with small HCC secondary to cirrhosis liver parenchyma (HCC group). All patients underwent routine MRI and 1H-MRS scanning. LCModel software was used to quantify Cho (Choline), Lip (lipid), and Cho/Lip in the 3 groups, and a one-way ANOVA was used to compare the differences in these metabolites between groups., Choline levels were significantly different between the control and HCC group and between the cirrhosis group and the HCC group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0.001). There was also a significant difference in Lip levels between the control and cirrhosis group and the control and HCC groups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0.001). There were also differences in Cho/Lip between the control and cirrhosis groups, the control and HCC groups, and the cirrhosis and HCC groups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 xml:space="preserve">0.001)., 1H-MRS followed by the analysis with LCModel can be used to measure changes in hepatic metabolite levels in patients with liver cirrhosis secondary to chronic hepatitis B and HCC. Thus, 1H-MRS may be helpful in monitoring HCC and liver cirrhosis development.","container-title":"Medicine","DOI":"10.1097/MD.0000000000001066","ISSN":"0025-7974","issue":"27","journalAbbreviation":"Medicine (Baltimore)","note":"PMID: 26166077\nPMCID: PMC4504652","page":"e1066","source":"PubMed Central","title":"1H Magnetic Resonance Spectroscopy Predicts Hepatocellular Carcinoma in a Subset of Patients With Liver Cirrhosis","volume":"94","author":[{"family":"Wang","given":"Dan"},{"family":"Li","given":"Yuehua"}],"issued":{"date-parts":[["2015",7,13]]}}}],"schema":"https://github.com/citation-style-language/schema/raw/master/csl-citation.json"}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76</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Choline is a component of phospholipid membranes, which increases in states of cell proliferation and carcinogenesis. Zhang </w:t>
      </w:r>
      <w:r w:rsidRPr="00B71E8B">
        <w:rPr>
          <w:rFonts w:ascii="Book Antiqua" w:eastAsia="Arial" w:hAnsi="Book Antiqua"/>
          <w:i/>
          <w:color w:val="000000" w:themeColor="text1"/>
        </w:rPr>
        <w:t>et al</w:t>
      </w:r>
      <w:r w:rsidR="00B71E8B" w:rsidRPr="00B71E8B">
        <w:rPr>
          <w:rFonts w:ascii="Book Antiqua" w:hAnsi="Book Antiqua" w:hint="eastAsia"/>
          <w:color w:val="000000" w:themeColor="text1"/>
          <w:vertAlign w:val="superscript"/>
          <w:lang w:eastAsia="zh-CN"/>
        </w:rPr>
        <w:t>[</w:t>
      </w:r>
      <w:r w:rsidR="00B71E8B" w:rsidRPr="00B71E8B">
        <w:rPr>
          <w:rFonts w:ascii="Book Antiqua" w:eastAsia="Arial" w:hAnsi="Book Antiqua"/>
          <w:color w:val="000000" w:themeColor="text1"/>
          <w:vertAlign w:val="superscript"/>
        </w:rPr>
        <w:fldChar w:fldCharType="begin"/>
      </w:r>
      <w:r w:rsidR="00B71E8B" w:rsidRPr="00B71E8B">
        <w:rPr>
          <w:rFonts w:ascii="Book Antiqua" w:eastAsia="Arial" w:hAnsi="Book Antiqua"/>
          <w:color w:val="000000" w:themeColor="text1"/>
          <w:vertAlign w:val="superscript"/>
        </w:rPr>
        <w:instrText xml:space="preserve"> ADDIN ZOTERO_ITEM CSL_CITATION {"citationID":"a11v8qekmg7","properties":{"formattedCitation":"\\super 77\\nosupersub{}","plainCitation":"77","noteIndex":0},"citationItems":[{"id":5795,"uris":["http://zotero.org/users/4165107/items/ING6U4LK"],"itemData":{"id":5795,"type":"article-journal","abstract":"The purpose of this study was to investigate the diagnostic value of 3.0-T 1H magnetic resonance spectroscopy (1H MRS) in primary malignant hepatic tumors and to compare the effects of 1H MRS on the diagnostic accuracy of liver-occupying lesions between junior and experienced radiologists.","container-title":"Cancer Imaging","DOI":"10.1186/s40644-016-0082-4","ISSN":"1470-7330","issue":"1","journalAbbreviation":"Cancer Imaging","page":"25","source":"BioMed Central","title":"Diagnostic value of 3.0T 1H MRS with choline-containing compounds ratio (∆CCC) in primary malignant hepatic tumors","volume":"16","author":[{"family":"Zhang","given":"Li"},{"family":"Zhao","given":"Xinming"},{"family":"Ouyang","given":"Han"},{"family":"Wang","given":"Shuang"},{"family":"Zhou","given":"Chunwu"}],"issued":{"date-parts":[["2016",8,22]]}}}],"schema":"https://github.com/citation-style-language/schema/raw/master/csl-citation.json"} </w:instrText>
      </w:r>
      <w:r w:rsidR="00B71E8B" w:rsidRPr="00B71E8B">
        <w:rPr>
          <w:rFonts w:ascii="Book Antiqua" w:eastAsia="Arial" w:hAnsi="Book Antiqua"/>
          <w:color w:val="000000" w:themeColor="text1"/>
          <w:vertAlign w:val="superscript"/>
        </w:rPr>
        <w:fldChar w:fldCharType="separate"/>
      </w:r>
      <w:r w:rsidR="00B71E8B" w:rsidRPr="00B71E8B">
        <w:rPr>
          <w:rFonts w:ascii="Book Antiqua" w:hAnsi="Book Antiqua"/>
          <w:color w:val="000000"/>
          <w:vertAlign w:val="superscript"/>
        </w:rPr>
        <w:t>77</w:t>
      </w:r>
      <w:r w:rsidR="00B71E8B"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the diagnostic efficacy of measuring choline-containing compounds using MR spectroscopy is high for discriminating malignant and b</w:t>
      </w:r>
      <w:r w:rsidR="003859B3">
        <w:rPr>
          <w:rFonts w:ascii="Book Antiqua" w:eastAsia="Arial" w:hAnsi="Book Antiqua"/>
          <w:color w:val="000000" w:themeColor="text1"/>
        </w:rPr>
        <w:t>enign tumors (sensitivity: 94.3</w:t>
      </w:r>
      <w:r w:rsidRPr="00F8380C">
        <w:rPr>
          <w:rFonts w:ascii="Book Antiqua" w:eastAsia="Arial" w:hAnsi="Book Antiqua"/>
          <w:color w:val="000000" w:themeColor="text1"/>
        </w:rPr>
        <w:t>% and specificity: 93.3</w:t>
      </w:r>
      <w:r w:rsidR="003859B3" w:rsidRPr="00F8380C">
        <w:rPr>
          <w:rFonts w:ascii="Book Antiqua" w:eastAsia="Arial" w:hAnsi="Book Antiqua"/>
          <w:color w:val="000000" w:themeColor="text1"/>
        </w:rPr>
        <w:t>%</w:t>
      </w:r>
      <w:r w:rsidRPr="00F8380C">
        <w:rPr>
          <w:rFonts w:ascii="Book Antiqua" w:eastAsia="Arial" w:hAnsi="Book Antiqua"/>
          <w:color w:val="000000" w:themeColor="text1"/>
        </w:rPr>
        <w:t>)</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{"citationID":"a11v8qekmg7","properties":{"formattedCitation":"\\super 77\\nosupersub{}","plainCitation":"77","noteIndex":0},"citationItems":[{"id":5795,"uris":["http://zotero.org/users/4165107/items/ING6U4LK"],"itemData":{"id":5795,"type":"article-journal","abstract":"The purpose of this study was to investigate the diagnostic value of 3.0-T 1H magnetic resonance spectroscopy (1H MRS) in primary malignant hepatic tumors and to compare the effects of 1H MRS on the diagnostic accuracy of liver-occupying lesions between junior and experienced radiologists.","container-title":"Cancer Imaging","DOI":"10.1186/s40644-016-0082-4","ISSN":"1470-7330","issue":"1","journalAbbreviation":"Cancer Imaging","page":"25","source":"BioMed Central","title":"Diagnostic value of 3.0T 1H MRS with choline-containing compounds ratio (∆CCC) in primary malignant hepatic tumors","volume":"16","author":[{"family":"Zhang","given":"Li"},{"family":"Zhao","given":"Xinming"},{"family":"Ouyang","given":"Han"},{"family":"Wang","given":"Shuang"},{"family":"Zhou","given":"Chunwu"}],"issued":{"date-parts":[["2016",8,22]]}}}],"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77</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Determining ratios of choline and lipids within a given lesion has also been used to monitor treatment </w:t>
      </w:r>
      <w:r w:rsidRPr="00F8380C">
        <w:rPr>
          <w:rFonts w:ascii="Book Antiqua" w:eastAsia="Arial" w:hAnsi="Book Antiqua"/>
          <w:color w:val="000000" w:themeColor="text1"/>
        </w:rPr>
        <w:lastRenderedPageBreak/>
        <w:t>responses after locoregional therapy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{"citationID":"av3r737n3e","properties":{"formattedCitation":"\\super 78\\nosupersub{}","plainCitation":"78","noteIndex":0},"citationItems":[{"id":5803,"uris":["http://zotero.org/users/4165107/items/T72US6PQ"],"itemData":{"id":5803,"type":"article-journal","abstract":"Hepatocellular carcinoma (HCC) is one of the major causes of morbidity and mortality in patients with chronic liver disease. Transarterial chemoembolization (TACE) can significantly improve the survival rate of patients with HCC and is the first treatment choice for patients who are not suitable for surgical resections. The evaluation of the response to TACE treatment affects not only the assessment of the therapy efficacy but also the development of the next step in the treatment plan. The use of imaging to examine changes in tumor volume to assess the response of solid tumors to treatment has been controversial. In recent years, the emergence of new imaging technology has made it possible to observe the response of tumors to treatment prior to any morphological changes. In this article, the advances in studies reporting the use of computed tomography perfusion imaging, diffusion-weighted magnetic resonance imaging (MRI), intravoxel incoherent motion, diffusion kurtosis imaging, magnetic resonance spectroscopy, magnetic resonance perfusion-weighted imaging, blood oxygen level-dependent MRI, positron emission tomography (PET)/computed tomography and PET/MRI to assess the TACE treatment response are reviewed.","container-title":"World Journal of Gastroenterology","DOI":"10.3748/wjg.v22.i20.4835","ISSN":"1007-9327","issue":"20","journalAbbreviation":"World J Gastroenterol","note":"PMID: 27239110\nPMCID: PMC4873876","page":"4835-4847","source":"PubMed Central","title":"Advanced imaging techniques in the therapeutic response of transarterial chemoembolization for hepatocellular carcinoma","volume":"22","author":[{"family":"Yang","given":"Ke"},{"family":"Zhang","given":"Xiao-Ming"},{"family":"Yang","given":"Lin"},{"family":"Xu","given":"Hao"},{"family":"Peng","given":"Juan"}],"issued":{"date-parts":[["2016",5,28]]}}}],"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78</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prospective investigations have found choline levels to decline following TACE therapy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{"citationID":"a1dhen47595","properties":{"formattedCitation":"\\super 79,80\\nosupersub{}","plainCitation":"79,80","noteIndex":0},"citationItems":[{"id":5808,"uris":["http://zotero.org/users/4165107/items/W5V5RW7Z"],"itemData":{"id":5808,"type":"article-journal","abstract":"PURPOSE: To investigate the value of in vivo proton magnetic resonance spectroscopy (MRS) in the assessment of large focal hepatic lesions and to measure the metabolite change of hepatocellular carcinoma (HCC) after transcatheter arterial chemoembolization (TACE) using 3.0-T scanner.\nMATERIALS AND METHODS: In this prospective study, 43 consecutive patients with large (not less than 3 cm in diameter) hepatic tumors and eight normal volunteer were included. MRS of the lesions in addition to uninvolved liver parenchyma was carried out using a whole-body 3.0-T scanner. Among the patients with proven HCC, eight lesions were evaluated before and two to five days after TACE. The choline-to-lipid (cho/lipid) ratio was measured by dividing the peak area of choline at 3.2 ppm by the peak area of lipid at 1.3 ppm. The sensitivity and specificity profiles of MRS in the diagnosis of malignant hepatic tumors were determined by plotting empirical receiver operating characteristic (ROC) curve. The mean cho/lipid ratios in different groups before and after TACE were also measured.\nRESULTS: The technical success rate for MRS was 90% (53/59). The ROC curve showed proton MRS has moderate discriminating ability in diagnosing malignant hepatic tumors, although the sensitivity was less than 50% while 1-specificity was less than 20%. The area under the curve was 0.71 (P &lt; 0.05). The mean +/- 1 standard error (SE) of cho/lipid ratios for uninvolved liver (N = 8), benign tumor (N = 8), and malignant tumor (N = 21; 19 HCC, one angiosarcoma, and one lymphoma) were 0.06 +/- 0.02, 0.02 +/- 0.02, and 0.17 +/- 0.05, respectively. A significantly statistical difference (ANOVA planned contrast test, P = 0.01 and Games-Howell procedure, P = 0.03) was achieved in the mean cho/lipid ratio between malignant and benign tumors. The mean cho/lipid ratios were significantly decreased from 0.23 +/- 0.11 before TACE to 0.01 +/- 0.00 after the treatment (t = 2.01, P &lt; 0.05, one-tail paired t-test; z = -2.37, P &lt; 0.05, Wilcoxon Signed Ranks Test).\nCONCLUSION: In vivo proton MRS is technically feasible for the evaluation of focal hepatic lesions. The technique has potential in the detection of early metabolite change in malignant liver tumors after TACE but limitation still exists in clear differentiation between normal liver and benign and malignant tumor.","container-title":"Journal of magnetic resonance imaging: JMRI","DOI":"10.1002/jmri.20046","ISSN":"1053-1807","issue":"5","journalAbbreviation":"J Magn Reson Imaging","language":"eng","note":"PMID: 15112309","page":"598-604","source":"PubMed","title":"In vivo proton magnetic resonance spectroscopy of large focal hepatic lesions and metabolite change of hepatocellular carcinoma before and after transcatheter arterial chemoembolization using 3.0-T MR scanner","volume":"19","author":[{"family":"Kuo","given":"Yu-Ting"},{"family":"Li","given":"Chun-Wei"},{"family":"Chen","given":"Chao-Yun"},{"family":"Jao","given":"Jochi"},{"family":"Wu","given":"Ding-Kwo"},{"family":"Liu","given":"Gin-Chang"}],"issued":{"date-parts":[["2004",5]]}}},{"id":5806,"uris":["http://zotero.org/users/4165107/items/88PUJSMN"],"itemData":{"id":5806,"type":"article-journal","abstract":"PURPOSE: To prospectively investigate the apparent diffusion coefficient (ADC) and choline levels measured at hydrogen 1 ((1)H) magnetic resonance (MR) spectroscopy, to monitor therapeutic responses of hepatocellular carcinoma (HCC) to transcatheter arterial chemoembolization (TACE).\nMATERIALS AND METHODS: Institutional review board approval was obtained, and all patients and control subjects provided informed consent. Histologically proved large HCCs (&gt;3 cm in diameter) were evaluated in 20 patients (16 men and four women; mean age, 59 years; range, 34-80 years) before TACE and 2-3 days after TACE. A control group of eight adults (five men and three women; mean age, 43 years; range, 24-76 years) with normal livers was examined by using the same protocol. Hepatic choline levels were measured by means of an external phantom replacement method, quantifying the peak at 3.2 ppm at (1)H MR spectroscopy. ADCs were measured for all lesions. A Wilcoxon rank sum test was used to compare absolute choline concentrations and ADCs at baseline between HCCs and normal liver parenchyma. Changes in choline levels and ADCs in the tumors before and after TACE were analyzed by using the Wilcoxon signed rank test.\nRESULTS: The median preoperative choline level in patients with HCC (measured in 18 of the 20 patients) was 4.0 mmol/L (range, 0.0-17.2 mmol/L), which was significantly higher than that in patients with normal livers (n = 8) (median, 1.6 mmol/L; range, 0.0-2.1 mmol/L; P &lt; .01). Among 18 patients with HCC, choline levels decreased significantly from before TACE to after TACE (P &lt; .01). A significant increase in ADC from before TACE to after TACE in the 20 patients with HCC was also found (P &lt; .01).\nCONCLUSION: Hepatic choline levels and ADCs may allow monitoring of therapeutic responses of HCC to TACE although larger, more definitive and quantitative studies with clinical end points are needed.","container-title":"Radiology","DOI":"10.1148/radiol.2392042202","ISSN":"0033-8419","issue":"2","journalAbbreviation":"Radiology","language":"eng","note":"PMID: 16569781","page":"448-456","source":"PubMed","title":"Early response of hepatocellular carcinoma to transcatheter arterial chemoembolization: choline levels and MR diffusion constants--initial experience","title-short":"Early response of hepatocellular carcinoma to transcatheter arterial chemoembolization","volume":"239","author":[{"family":"Chen","given":"Chiao-Yun"},{"family":"Li","given":"Chun-Wei"},{"family":"Kuo","given":"Yu-Ting"},{"family":"Jaw","given":"Twei-Shiun"},{"family":"Wu","given":"Ding-Kwo"},{"family":"Jao","given":"Jo-Chi"},{"family":"Hsu","given":"Jui-Sheng"},{"family":"Liu","given":"Gin-Chung"}],"issued":{"date-parts":[["2006",5]]}}}],"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79,80</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446D6652" w14:textId="77777777" w:rsidR="00220090" w:rsidRPr="00F8380C" w:rsidRDefault="00220090" w:rsidP="00F8380C">
      <w:pPr>
        <w:tabs>
          <w:tab w:val="left" w:pos="966"/>
        </w:tabs>
        <w:spacing w:line="360" w:lineRule="auto"/>
        <w:jc w:val="both"/>
        <w:rPr>
          <w:rFonts w:ascii="Book Antiqua" w:eastAsia="Arial" w:hAnsi="Book Antiqua"/>
          <w:color w:val="000000" w:themeColor="text1"/>
        </w:rPr>
      </w:pPr>
    </w:p>
    <w:p w14:paraId="33FB3D65" w14:textId="7CADBD4F" w:rsidR="00220090" w:rsidRPr="009D10CD" w:rsidRDefault="00220090" w:rsidP="00F8380C">
      <w:pPr>
        <w:spacing w:line="360" w:lineRule="auto"/>
        <w:jc w:val="both"/>
        <w:rPr>
          <w:rFonts w:ascii="Book Antiqua" w:eastAsia="Arial" w:hAnsi="Book Antiqua"/>
          <w:b/>
          <w:i/>
          <w:iCs/>
          <w:color w:val="000000" w:themeColor="text1"/>
        </w:rPr>
      </w:pPr>
      <w:proofErr w:type="spellStart"/>
      <w:r w:rsidRPr="009D10CD">
        <w:rPr>
          <w:rFonts w:ascii="Book Antiqua" w:eastAsia="Arial" w:hAnsi="Book Antiqua"/>
          <w:b/>
          <w:i/>
          <w:iCs/>
          <w:color w:val="000000" w:themeColor="text1"/>
        </w:rPr>
        <w:t>Radiogenomics</w:t>
      </w:r>
      <w:proofErr w:type="spellEnd"/>
      <w:r w:rsidRPr="009D10CD">
        <w:rPr>
          <w:rFonts w:ascii="Book Antiqua" w:eastAsia="Arial" w:hAnsi="Book Antiqua"/>
          <w:b/>
          <w:i/>
          <w:iCs/>
          <w:color w:val="000000" w:themeColor="text1"/>
        </w:rPr>
        <w:t>/</w:t>
      </w:r>
      <w:r w:rsidR="009D10CD" w:rsidRPr="009D10CD">
        <w:rPr>
          <w:rFonts w:ascii="Book Antiqua" w:hAnsi="Book Antiqua" w:hint="eastAsia"/>
          <w:b/>
          <w:i/>
          <w:iCs/>
          <w:color w:val="000000" w:themeColor="text1"/>
          <w:lang w:eastAsia="zh-CN"/>
        </w:rPr>
        <w:t>r</w:t>
      </w:r>
      <w:r w:rsidRPr="009D10CD">
        <w:rPr>
          <w:rFonts w:ascii="Book Antiqua" w:eastAsia="Arial" w:hAnsi="Book Antiqua"/>
          <w:b/>
          <w:i/>
          <w:iCs/>
          <w:color w:val="000000" w:themeColor="text1"/>
        </w:rPr>
        <w:t>adiomics</w:t>
      </w:r>
    </w:p>
    <w:p w14:paraId="486F0ADB" w14:textId="1BAEEB0C" w:rsidR="00220090" w:rsidRPr="00F8380C" w:rsidRDefault="00220090" w:rsidP="009D10CD">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 xml:space="preserve">The integration of artificial intelligence and diagnostic imaging modalities has led to an exponential rise in </w:t>
      </w:r>
      <w:proofErr w:type="spellStart"/>
      <w:r w:rsidRPr="00F8380C">
        <w:rPr>
          <w:rFonts w:ascii="Book Antiqua" w:eastAsia="Arial" w:hAnsi="Book Antiqua"/>
          <w:color w:val="000000" w:themeColor="text1"/>
        </w:rPr>
        <w:t>radiogenomics</w:t>
      </w:r>
      <w:proofErr w:type="spellEnd"/>
      <w:r w:rsidRPr="00F8380C">
        <w:rPr>
          <w:rFonts w:ascii="Book Antiqua" w:eastAsia="Arial" w:hAnsi="Book Antiqua"/>
          <w:color w:val="000000" w:themeColor="text1"/>
        </w:rPr>
        <w:t xml:space="preserve"> or radiomics, which collectively refers to processes that aim to bridge quantitative radiologic data with immunobiological or clinical characteristics to inform prognosis or predict treatment outcomes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{"citationID":"a28n2fao14l","properties":{"formattedCitation":"\\super 81\\nosupersub{}","plainCitation":"81","noteIndex":0},"citationItems":[{"id":5814,"uris":["http://zotero.org/users/4165107/items/HCSE26NJ"],"itemData":{"id":5814,"type":"article-journal","abstract":"Concurrent advancements in imaging and genomic biomarkers have created opportunities to identify non-invasive imaging surrogates of molecular phenotypes. In order to develop such imaging surrogates radiomics and radiogenomics/imaging genomics will be necessary; there has been consistent progress in these fields for primary liver cancers. In this article we evaluate the current status of the field specifically with regards to hepatocellular carcinoma and intrahepatic cholangiocarcinoma, highlighting some of the up and coming results that were presented at the annual Radiological Society of North America Conference in 2017. There are an increasing number of studies in this area with a bias towards quantitative feature measurement, which is expected to benefit reproducibility of the findings and portends well for the future development of biomarkers for diagnosis, prognosis, and treatment response assessment. We review some of the advancements and look forward to some of the exciting future applications that are anticipated as the field develops.","container-title":"Clinical and Molecular Hepatology","DOI":"10.3350/cmh.2018.1007","ISSN":"2287-2728","issue":"1","journalAbbreviation":"Clin Mol Hepatol","note":"PMID: 30441889\nPMCID: PMC6435966","page":"21-29","source":"PubMed Central","title":"Radiomics and radiogenomics of primary liver cancers","volume":"25","author":[{"family":"Jeong","given":"Woo Kyoung"},{"family":"Jamshidi","given":"Neema"},{"family":"Felker","given":"Ely Richard"},{"family":"Raman","given":"Steven Satish"},{"family":"Lu","given":"David Shinkuo"}],"issued":{"date-parts":[["2019",3]]}}}],"schema":"https://github.com/citation-style-language/schema/raw/master/csl-citation.json"}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81</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The computing process consists of extracting quantitative features from medical images (CT, MRI or </w:t>
      </w:r>
      <w:r w:rsidR="009D10CD" w:rsidRPr="009D10CD">
        <w:rPr>
          <w:rFonts w:ascii="Book Antiqua" w:eastAsia="Arial" w:hAnsi="Book Antiqua"/>
          <w:color w:val="000000" w:themeColor="text1"/>
        </w:rPr>
        <w:t>positron emission tomography</w:t>
      </w:r>
      <w:r w:rsidRPr="00F8380C">
        <w:rPr>
          <w:rFonts w:ascii="Book Antiqua" w:eastAsia="Arial" w:hAnsi="Book Antiqua"/>
          <w:color w:val="000000" w:themeColor="text1"/>
        </w:rPr>
        <w:t>) into large analyzable databases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{"citationID":"a2p2mqpif2e","properties":{"formattedCitation":"\\super 82\\nosupersub{}","plainCitation":"82","noteIndex":0},"citationItems":[{"id":5817,"uris":["http://zotero.org/users/4165107/items/2N7SGCK9"],"itemData":{"id":5817,"type":"article-journal","abstract":"In the past decade, the field of medical image analysis has grown exponentially, with an increased number of pattern recognition tools and an increase in data set sizes. These advances have facilitated the development of processes for high-throughput extraction of quantitative features that result in the conversion of images into mineable data and the subsequent analysis of these data for decision support; this practice is termed radiomics. This is in contrast to the traditional practice of treating medical images as pictures intended solely for visual interpretation. Radiomic data contain first-, second-, and higher-order statistics. These data are combined with other patient data and are mined with sophisticated bioinformatics tools to develop models that may potentially improve diagnostic, prognostic, and predictive accuracy. Because radiomics analyses are intended to be conducted with standard of care images, it is conceivable that conversion of digital images to mineable data will eventually become routine practice. This report describes the process of radiomics, its challenges, and its potential power to facilitate better clinical decision making, particularly in the care of patients with cancer.","container-title":"Radiology","DOI":"10.1148/radiol.2015151169","ISSN":"0033-8419","issue":"2","note":"publisher: Radiological Society of North America","page":"563-577","source":"pubs.rsna.org (Atypon)","title":"Radiomics: Images Are More than Pictures, They Are Data","title-short":"Radiomics","volume":"278","author":[{"family":"Gillies","given":"Robert J."},{"family":"Kinahan","given":"Paul E."},{"family":"Hricak","given":"Hedvig"}],"issued":{"date-parts":[["2016",2]]}}}],"schema":"https://github.com/citation-style-language/schema/raw/master/csl-citation.json"}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82</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This process is carried out in multiple steps, including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1) defining volumes or regions of interest</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2) image segmentation (performed manually, semi-automatic or automatic tools)</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3) image processing used to normalize grey-level intensities, denoise and improve data quality (</w:t>
      </w:r>
      <w:r w:rsidRPr="009D10CD">
        <w:rPr>
          <w:rFonts w:ascii="Book Antiqua" w:eastAsia="Arial" w:hAnsi="Book Antiqua"/>
          <w:i/>
          <w:color w:val="000000" w:themeColor="text1"/>
        </w:rPr>
        <w:t>e.g.</w:t>
      </w:r>
      <w:r w:rsidRPr="00F8380C">
        <w:rPr>
          <w:rFonts w:ascii="Book Antiqua" w:eastAsia="Arial" w:hAnsi="Book Antiqua"/>
          <w:color w:val="000000" w:themeColor="text1"/>
        </w:rPr>
        <w:t xml:space="preserve"> signal intensity normalization, motion correction, filtering, image interpolation, and bias field correction)</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4) feature extraction</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and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5) statistical model building</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{"citationID":"a13dcbua53","properties":{"formattedCitation":"\\super 83,84\\nosupersub{}","plainCitation":"83,84","noteIndex":0},"citationItems":[{"id":5822,"uris":["http://zotero.org/users/4165107/items/929KSXHB"],"itemData":{"id":5822,"type":"article-journal","abstract":"Radiomics refers to the extraction of mineable data from medical imaging and has been applied within oncology to improve diagnosis, prognostication, and clinical decision support, with the goal of delivering precision medicine. The authors provide a practical approach for successfully implementing a radiomic workflow from planning and conceptualization through manuscript writing. Applications in oncology typically are either classification tasks that involve computing the probability of a sample belonging to a category, such as benign versus malignant, or prediction of clinical events with a time-to-event analysis, such as overall survival. The radiomic workflow is multidisciplinary, involving radiologists and data and imaging scientists, and follows a stepwise process involving tumor segmentation, image preprocessing, feature extraction, model development, and validation. Images are curated and processed before segmentation, which can be performed on tumors, tumor subregions, or peritumoral zones. Extracted features typically describe the distribution of signal intensities and spatial relationship of pixels within a region of interest. To improve model performance and reduce overfitting, redundant and nonreproducible features are removed. Validation is essential to estimate model performance in new data and can be performed iteratively on samples of the dataset (cross-validation) or on a separate hold-out dataset by using internal or external data. A variety of noncommercial and commercial radiomic software applications can be used. Guidelines and artificial intelligence checklists are useful when planning and writing up radiomic studies. Although interest in the field continues to grow, radiologists should be familiar with potential pitfalls to ensure that meaningful conclusions can be drawn.\n\nOnline supplemental material is available for this article.\n\nPublished under a CC BY 4.0 license.","container-title":"RadioGraphics","DOI":"10.1148/rg.2021210037","ISSN":"0271-5333","issue":"6","note":"publisher: Radiological Society of North America","page":"1717-1732","source":"pubs.rsna.org (Atypon)","title":"Radiomics in Oncology: A Practical Guide","title-short":"Radiomics in Oncology","volume":"41","author":[{"family":"Shur","given":"Joshua                         D."},{"family":"Doran","given":"Simon                         J."},{"family":"Kumar","given":"Santosh"},{"family":"Dafydd","given":"Derfel","non-dropping-particle":"ap"},{"family":"Downey","given":"Kate"},{"family":"O’Connor","given":"James P.                             B."},{"family":"Papanikolaou","given":"Nikolaos"},{"family":"Messiou","given":"Christina"},{"family":"Koh","given":"Dow-Mu"},{"family":"Orton","given":"Matthew                             R."}],"issued":{"date-parts":[["2021",10]]}}},{"id":5824,"uris":["http://zotero.org/users/4165107/items/IULRCMLT"],"itemData":{"id":5824,"type":"article-journal","abstract":"Radiomics is a quantitative approach to medical imaging, which aims at enhancing the existing data available to clinicians by means of advanced mathematical analysis. Through mathematical extraction of the spatial distribution of signal intensities and pixel interrelationships, radiomics quantifies textural information by using analysis methods from the field of artificial intelligence. Various studies from different fields in imaging have been published so far, highlighting the potential of radiomics to enhance clinical decision-making. However, the field faces several important challenges, which are mainly caused by the various technical factors influencing the extracted radiomic features.","container-title":"Insights into Imaging","DOI":"10.1186/s13244-020-00887-2","ISSN":"1869-4101","issue":"1","journalAbbreviation":"Insights into Imaging","page":"91","source":"BioMed Central","title":"Radiomics in medical imaging—“how-to” guide and critical reflection","volume":"11","author":[{"family":"Timmeren","given":"Janita E.","non-dropping-particle":"van"},{"family":"Cester","given":"Davide"},{"family":"Tanadini-Lang","given":"Stephanie"},{"family":"Alkadhi","given":"Hatem"},{"family":"Baessler","given":"Bettina"}],"issued":{"date-parts":[["2020",8,12]]}}}],"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83,84</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009D10CD">
        <w:rPr>
          <w:rFonts w:ascii="Book Antiqua" w:eastAsia="Arial" w:hAnsi="Book Antiqua"/>
          <w:color w:val="000000" w:themeColor="text1"/>
        </w:rPr>
        <w:t xml:space="preserve">. </w:t>
      </w:r>
      <w:r w:rsidRPr="00F8380C">
        <w:rPr>
          <w:rFonts w:ascii="Book Antiqua" w:eastAsia="Arial" w:hAnsi="Book Antiqua"/>
          <w:color w:val="000000" w:themeColor="text1"/>
        </w:rPr>
        <w:t>The final process, specific to oncology, includes generating association maps to correlate radiomic-based models with clinical outcome data, microvascular invasion, histological grade, or genomic/molecular data (</w:t>
      </w:r>
      <w:r w:rsidRPr="009D10CD">
        <w:rPr>
          <w:rFonts w:ascii="Book Antiqua" w:eastAsia="Arial" w:hAnsi="Book Antiqua"/>
          <w:i/>
          <w:color w:val="000000" w:themeColor="text1"/>
        </w:rPr>
        <w:t>e.g.</w:t>
      </w:r>
      <w:r w:rsidRPr="00F8380C">
        <w:rPr>
          <w:rFonts w:ascii="Book Antiqua" w:eastAsia="Arial" w:hAnsi="Book Antiqua"/>
          <w:color w:val="000000" w:themeColor="text1"/>
        </w:rPr>
        <w:t xml:space="preserve"> immune marker expression). </w:t>
      </w:r>
    </w:p>
    <w:p w14:paraId="6700521E" w14:textId="037EC9B8" w:rsidR="00220090" w:rsidRPr="00F8380C" w:rsidRDefault="00220090" w:rsidP="009D10CD">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Multiple studies have utilized either </w:t>
      </w:r>
      <w:proofErr w:type="spellStart"/>
      <w:r w:rsidRPr="00F8380C">
        <w:rPr>
          <w:rFonts w:ascii="Book Antiqua" w:eastAsia="Arial" w:hAnsi="Book Antiqua"/>
          <w:color w:val="000000" w:themeColor="text1"/>
        </w:rPr>
        <w:t>radiogenomic</w:t>
      </w:r>
      <w:proofErr w:type="spellEnd"/>
      <w:r w:rsidRPr="00F8380C">
        <w:rPr>
          <w:rFonts w:ascii="Book Antiqua" w:eastAsia="Arial" w:hAnsi="Book Antiqua"/>
          <w:color w:val="000000" w:themeColor="text1"/>
        </w:rPr>
        <w:t xml:space="preserve"> or radiomic models to diagnose and differentiate liver tumors or predict treatment efficacy for </w:t>
      </w:r>
      <w:r w:rsidR="007F6309" w:rsidRPr="00F8380C">
        <w:rPr>
          <w:rFonts w:ascii="Book Antiqua" w:eastAsia="Arial" w:hAnsi="Book Antiqua"/>
          <w:color w:val="000000" w:themeColor="text1"/>
        </w:rPr>
        <w:t>HCC</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{"citationID":"a1ltb4prpmv","properties":{"formattedCitation":"\\super 85\\uc0\\u8211{}87\\nosupersub{}","plainCitation":"85–87","noteIndex":0},"citationItems":[{"id":5827,"uris":["http://zotero.org/users/4165107/items/6D87NYBX"],"itemData":{"id":5827,"type":"article-journal","abstract":"BackgroundHepatocellular carcinoma (HCC) is the sixth most common cancer in the world and the third leading cause of cancer-related death. Although the diagnostic scheme of HCC is currently undergoing refinement, the prognosis of HCC is still not satisfactory. In addition to certain factors, such as tumor size and number and vascular invasion displayed on traditional imaging, some histopathological features and gene expression parameters are also important for the prognosis of HCC patients. However, most parameters are based on postoperative pathological examinations, which cannot help with preoperative decision-making. As a new field, radiomics extracts high-throughput imaging data from different types of images to build models and predict clinical outcomes noninvasively before surgery, rendering it a powerful aid for making personalized treatment decisions preoperatively.ObjectiveThis study reviewed the workflow of radiomics and the research progress on magnetic resonance imaging (MRI) radiomics in the diagnosis and treatment of HCC.MethodsA literature review was conducted by searching PubMed for search of relevant peer-reviewed articles published from May 2017 to June 2021.The search keywords included HCC, MRI, radiomics, deep learning, artificial intelligence, machine learning, neural network, texture analysis, diagnosis, histopathology, microvascular invasion, surgical resection, radiofrequency, recurrence, relapse, transarterial chemoembolization, targeted therapy, immunotherapy, therapeutic response, and prognosis.ResultsRadiomics features on MRI can be used as biomarkers to determine the differential diagnosis, histological grade, microvascular invasion status, gene expression status, local and systemic therapeutic responses, and prognosis of HCC patients.ConclusionRadiomics is a promising new imaging method. MRI radiomics has high application value in the diagnosis and treatment of HCC.","container-title":"Frontiers in Oncology","ISSN":"2234-943X","source":"Frontiers","title":"Progress of MRI Radiomics in Hepatocellular Carcinoma","URL":"https://www.frontiersin.org/articles/10.3389/fonc.2021.698373","volume":"11","author":[{"family":"Gong","given":"Xue-Qin"},{"family":"Tao","given":"Yun-Yun"},{"family":"Wu","given":"Yao–Kun"},{"family":"Liu","given":"Ning"},{"family":"Yu","given":"Xi"},{"family":"Wang","given":"Ran"},{"family":"Zheng","given":"Jing"},{"family":"Liu","given":"Nian"},{"family":"Huang","given":"Xiao-Hua"},{"family":"Li","given":"Jing-Dong"},{"family":"Yang","given":"Gang"},{"family":"Wei","given":"Xiao-Qin"},{"family":"Yang","given":"Lin"},{"family":"Zhang","given":"Xiao-Ming"}],"accessed":{"date-parts":[["2022",12,1]]},"issued":{"date-parts":[["2021"]]}}},{"id":5832,"uris":["http://zotero.org/users/4165107/items/7XFTWMJB"],"itemData":{"id":5832,"type":"article-journal","abstract":"Hepatocellular carcinoma is one of the leading causes of cancer-related death worldwide. Recently, radiomics and radiogenomics have been introduced as novel dimensions in oncology research. In the current review, we summarize the clinical applications of radiomics and radiogenomics in hepatocellular carcinoma.","container-title":"iLIVER","DOI":"10.1016/j.iliver.2022.07.001","ISSN":"2772-9478","issue":"2","journalAbbreviation":"iLIVER","language":"en","page":"96-100","source":"ScienceDirect","title":"Radiomics/Radiogenomics in hepatocellular carcinoma: Applications and challenges in interventional management","title-short":"Radiomics/Radiogenomics in hepatocellular carcinoma","volume":"1","author":[{"family":"Fu","given":"Jia"},{"family":"Cao","given":"Shou-jin"},{"family":"Song","given":"Li"},{"family":"Tong","given":"Xiao-qiang"},{"family":"Wang","given":"Jian"},{"family":"Yang","given":"Min"},{"family":"Zou","given":"Ying-hua"}],"issued":{"date-parts":[["2022",6,1]]}}},{"id":5843,"uris":["http://zotero.org/users/4165107/items/V4M6JH9S"],"itemData":{"id":5843,"type":"article-journal","abstract":"Hepatocellular carcinoma (HCC) is the most common cancer and the second major contributor to cancer-related mortality. Radiomics, a burgeoning technology that can provide invisible high-dimensional quantitative and mineable data derived from routine-acquired images, has enormous potential for HCC management from diagnosis to prognosis as well as providing contributions to the rapidly developing deep learning methodology. This article aims to review the radiomics approach and its current state-of-the-art clinical application scenario in HCC. The limitations, challenges, and thoughts on future directions are also summarized.","container-title":"World Journal of Gastrointestinal Oncology","DOI":"10.4251/wjgo.v13.i11.1599","ISSN":"1948-5204","issue":"11","journalAbbreviation":"World J Gastrointest Oncol","note":"PMID: 34853638\nPMCID: PMC8603458","page":"1599-1615","source":"PubMed Central","title":"Radiomics in hepatocellular carcinoma: A state-of-the-art review","title-short":"Radiomics in hepatocellular carcinoma","volume":"13","author":[{"family":"Yao","given":"Shan"},{"family":"Ye","given":"Zheng"},{"family":"Wei","given":"Yi"},{"family":"Jiang","given":"Han-Yu"},{"family":"Song","given":"Bin"}],"issued":{"date-parts":[["2021",11,15]]}}}],"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85–87</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For example, Lewis </w:t>
      </w:r>
      <w:r w:rsidRPr="009D10CD">
        <w:rPr>
          <w:rFonts w:ascii="Book Antiqua" w:eastAsia="Arial" w:hAnsi="Book Antiqua"/>
          <w:i/>
          <w:color w:val="000000" w:themeColor="text1"/>
        </w:rPr>
        <w:t>et al</w:t>
      </w:r>
      <w:r w:rsidR="009D10CD" w:rsidRPr="009D10CD">
        <w:rPr>
          <w:rFonts w:ascii="Book Antiqua" w:hAnsi="Book Antiqua" w:hint="eastAsia"/>
          <w:color w:val="000000" w:themeColor="text1"/>
          <w:vertAlign w:val="superscript"/>
          <w:lang w:eastAsia="zh-CN"/>
        </w:rPr>
        <w:t>[</w:t>
      </w:r>
      <w:r w:rsidR="009D10CD" w:rsidRPr="009D10CD">
        <w:rPr>
          <w:rFonts w:ascii="Book Antiqua" w:eastAsia="Arial" w:hAnsi="Book Antiqua"/>
          <w:color w:val="000000" w:themeColor="text1"/>
          <w:vertAlign w:val="superscript"/>
        </w:rPr>
        <w:fldChar w:fldCharType="begin"/>
      </w:r>
      <w:r w:rsidR="009D10CD" w:rsidRPr="009D10CD">
        <w:rPr>
          <w:rFonts w:ascii="Book Antiqua" w:eastAsia="Arial" w:hAnsi="Book Antiqua"/>
          <w:color w:val="000000" w:themeColor="text1"/>
          <w:vertAlign w:val="superscript"/>
        </w:rPr>
        <w:instrText xml:space="preserve"> ADDIN ZOTERO_ITEM CSL_CITATION {"citationID":"a2gavbhearo","properties":{"formattedCitation":"\\super 88\\nosupersub{}","plainCitation":"88","noteIndex":0},"citationItems":[{"id":5846,"uris":["http://zotero.org/users/4165107/items/UXC36KFC"],"itemData":{"id":5846,"type":"article-journal","abstract":"To evaluate the ability of volumetric quantitative apparent diffusion coefficient (ADC) histogram parameters and LI-RADS categorization to distinguish hepatocellular carcinoma (HCC) from other primary liver cancers [intrahepatic cholangiocarcinoma (ICC) and combined HCC-ICC].","container-title":"Abdominal Radiology","DOI":"10.1007/s00261-019-01906-7","ISSN":"2366-0058","issue":"3","journalAbbreviation":"Abdom Radiol","language":"en","page":"912-922","source":"Springer Link","title":"Volumetric quantitative histogram analysis using diffusion-weighted magnetic resonance imaging to differentiate HCC from other primary liver cancers","volume":"44","author":[{"family":"Lewis","given":"Sara"},{"family":"Peti","given":"Steven"},{"family":"Hectors","given":"Stefanie J."},{"family":"King","given":"Michael"},{"family":"Rosen","given":"Ally"},{"family":"Kamath","given":"Amita"},{"family":"Putra","given":"Juan"},{"family":"Thung","given":"Swan"},{"family":"Taouli","given":"Bachir"}],"issued":{"date-parts":[["2019",3,1]]}}}],"schema":"https://github.com/citation-style-language/schema/raw/master/csl-citation.json"} </w:instrText>
      </w:r>
      <w:r w:rsidR="009D10CD" w:rsidRPr="009D10CD">
        <w:rPr>
          <w:rFonts w:ascii="Book Antiqua" w:eastAsia="Arial" w:hAnsi="Book Antiqua"/>
          <w:color w:val="000000" w:themeColor="text1"/>
          <w:vertAlign w:val="superscript"/>
        </w:rPr>
        <w:fldChar w:fldCharType="separate"/>
      </w:r>
      <w:r w:rsidR="009D10CD" w:rsidRPr="009D10CD">
        <w:rPr>
          <w:rFonts w:ascii="Book Antiqua" w:hAnsi="Book Antiqua"/>
          <w:color w:val="000000"/>
          <w:vertAlign w:val="superscript"/>
        </w:rPr>
        <w:t>88</w:t>
      </w:r>
      <w:r w:rsidR="009D10CD"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greater prediction accuracy when combining LI-RADS and DWI-derived radiomics models using the ADC values than LI-RADS alone for distinguishing HCC from other primary liver cancers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{"citationID":"a2gavbhearo","properties":{"formattedCitation":"\\super 88\\nosupersub{}","plainCitation":"88","noteIndex":0},"citationItems":[{"id":5846,"uris":["http://zotero.org/users/4165107/items/UXC36KFC"],"itemData":{"id":5846,"type":"article-journal","abstract":"To evaluate the ability of volumetric quantitative apparent diffusion coefficient (ADC) histogram parameters and LI-RADS categorization to distinguish hepatocellular carcinoma (HCC) from other primary liver cancers [intrahepatic cholangiocarcinoma (ICC) and combined HCC-ICC].","container-title":"Abdominal Radiology","DOI":"10.1007/s00261-019-01906-7","ISSN":"2366-0058","issue":"3","journalAbbreviation":"Abdom Radiol","language":"en","page":"912-922","source":"Springer Link","title":"Volumetric quantitative histogram analysis using diffusion-weighted magnetic resonance imaging to differentiate HCC from other primary liver cancers","volume":"44","author":[{"family":"Lewis","given":"Sara"},{"family":"Peti","given":"Steven"},{"family":"Hectors","given":"Stefanie J."},{"family":"King","given":"Michael"},{"family":"Rosen","given":"Ally"},{"family":"Kamath","given":"Amita"},{"family":"Putra","given":"Juan"},{"family":"Thung","given":"Swan"},{"family":"Taouli","given":"Bachir"}],"issued":{"date-parts":[["2019",3,1]]}}}],"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88</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Banerjee </w:t>
      </w:r>
      <w:r w:rsidRPr="009D10CD">
        <w:rPr>
          <w:rFonts w:ascii="Book Antiqua" w:eastAsia="Arial" w:hAnsi="Book Antiqua"/>
          <w:i/>
          <w:color w:val="000000" w:themeColor="text1"/>
        </w:rPr>
        <w:t>et al</w:t>
      </w:r>
      <w:r w:rsidR="009D10CD" w:rsidRPr="009D10CD">
        <w:rPr>
          <w:rFonts w:ascii="Book Antiqua" w:hAnsi="Book Antiqua" w:hint="eastAsia"/>
          <w:color w:val="000000" w:themeColor="text1"/>
          <w:vertAlign w:val="superscript"/>
          <w:lang w:eastAsia="zh-CN"/>
        </w:rPr>
        <w:t>[</w:t>
      </w:r>
      <w:r w:rsidR="009D10CD" w:rsidRPr="009D10CD">
        <w:rPr>
          <w:rFonts w:ascii="Book Antiqua" w:eastAsia="Arial" w:hAnsi="Book Antiqua"/>
          <w:color w:val="000000" w:themeColor="text1"/>
          <w:vertAlign w:val="superscript"/>
        </w:rPr>
        <w:fldChar w:fldCharType="begin"/>
      </w:r>
      <w:r w:rsidR="009D10CD" w:rsidRPr="009D10CD">
        <w:rPr>
          <w:rFonts w:ascii="Book Antiqua" w:eastAsia="Arial" w:hAnsi="Book Antiqua"/>
          <w:color w:val="000000" w:themeColor="text1"/>
          <w:vertAlign w:val="superscript"/>
        </w:rPr>
        <w:instrText xml:space="preserve"> ADDIN ZOTERO_ITEM CSL_CITATION {"citationID":"a2kodt3n5vs","properties":{"formattedCitation":"\\super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72) or LT (N</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0.705;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48 vs. &gt;147 months), American Joint Committee on Cancer tumor-node-metastasis stage II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34 vs. &gt;147 months), and in LT patients within Milan criteria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009D10CD" w:rsidRPr="009D10CD">
        <w:rPr>
          <w:rFonts w:ascii="Book Antiqua" w:eastAsia="Arial" w:hAnsi="Book Antiqua"/>
          <w:color w:val="000000" w:themeColor="text1"/>
          <w:vertAlign w:val="superscript"/>
        </w:rPr>
        <w:fldChar w:fldCharType="separate"/>
      </w:r>
      <w:r w:rsidR="009D10CD" w:rsidRPr="009D10CD">
        <w:rPr>
          <w:rFonts w:ascii="Book Antiqua" w:hAnsi="Book Antiqua"/>
          <w:color w:val="000000"/>
          <w:vertAlign w:val="superscript"/>
        </w:rPr>
        <w:t>89</w:t>
      </w:r>
      <w:r w:rsidR="009D10CD"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evaluated radiomic-models using contrast-enhanced CT to predict prognostic factors, such as microvascular invasion</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{"citationID":"a2kodt3n5vs","properties":{"formattedCitation":"\\super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72) or LT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0.705;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48 vs. &gt;147 months), American Joint Committee on Cancer tumor-node-metastasis stage II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34 vs. &gt;147 months), and in LT patients within Milan criteria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89</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Radiogenomic</w:t>
      </w:r>
      <w:proofErr w:type="spellEnd"/>
      <w:r w:rsidRPr="00F8380C">
        <w:rPr>
          <w:rFonts w:ascii="Book Antiqua" w:eastAsia="Arial" w:hAnsi="Book Antiqua"/>
          <w:color w:val="000000" w:themeColor="text1"/>
        </w:rPr>
        <w:t xml:space="preserve"> venous invasion, an imaging biomarker, can predict microvascular invasion and correlates with lower overall and recurrence-free survival</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{"citationID":"Ol1V8SeQ","properties":{"formattedCitation":"\\super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72) or LT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0.705;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48 vs. &gt;147 months), American Joint Committee on Cancer tumor-node-metastasis stage II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34 vs. &gt;147 months), and in LT patients within Milan criteria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89</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 recent meta-analysis/systematic review including 4947 patients showed promising predictive potential of radiomic models for microvascular invasion, </w:t>
      </w:r>
      <w:r w:rsidRPr="00F8380C">
        <w:rPr>
          <w:rFonts w:ascii="Book Antiqua" w:eastAsia="Arial" w:hAnsi="Book Antiqua"/>
          <w:color w:val="000000" w:themeColor="text1"/>
        </w:rPr>
        <w:lastRenderedPageBreak/>
        <w:t xml:space="preserve">reporting a pooled </w:t>
      </w:r>
      <w:r w:rsidR="008D2B95" w:rsidRPr="008D2B95">
        <w:rPr>
          <w:rFonts w:ascii="Book Antiqua" w:eastAsia="Arial" w:hAnsi="Book Antiqua" w:hint="eastAsia"/>
          <w:color w:val="000000" w:themeColor="text1"/>
        </w:rPr>
        <w:t>a</w:t>
      </w:r>
      <w:r w:rsidR="008D2B95" w:rsidRPr="008D2B95">
        <w:rPr>
          <w:rFonts w:ascii="Book Antiqua" w:eastAsia="Arial" w:hAnsi="Book Antiqua"/>
          <w:color w:val="000000" w:themeColor="text1"/>
        </w:rPr>
        <w:t>rea under the curve (AUC)</w:t>
      </w:r>
      <w:r w:rsidRPr="00F8380C">
        <w:rPr>
          <w:rFonts w:ascii="Book Antiqua" w:eastAsia="Arial" w:hAnsi="Book Antiqua"/>
          <w:color w:val="000000" w:themeColor="text1"/>
        </w:rPr>
        <w:t xml:space="preserve"> of 0.85, 0.87, and 0.74 across studies using CT, MR, and ultrasound-based models, respectively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{"citationID":"a17v1lsmoh5","properties":{"formattedCitation":"\\super 90\\nosupersub{}","plainCitation":"90","noteIndex":0},"citationItems":[{"id":5835,"uris":["http://zotero.org/users/4165107/items/GFP55N8N"],"itemData":{"id":5835,"type":"article-journal","abstract":"To assess the methodological quality and to evaluate the predictive performance of radiomics studies for preoperative prediction of microvascular invasion (MVI) in hepatocellular carcinoma (HCC).","container-title":"Abdominal Radiology","DOI":"10.1007/s00261-022-03496-3","ISSN":"2366-0058","issue":"6","journalAbbreviation":"Abdom Radiol","language":"en","page":"2071-2088","source":"Springer Link","title":"Radiomics models for preoperative prediction of microvascular invasion in hepatocellular carcinoma: a systematic review and meta-analysis","title-short":"Radiomics models for preoperative prediction of microvascular invasion in hepatocellular carcinoma","volume":"47","author":[{"family":"Zhong","given":"Xian"},{"family":"Long","given":"Haiyi"},{"family":"Su","given":"Liya"},{"family":"Zheng","given":"Ruiying"},{"family":"Wang","given":"Wei"},{"family":"Duan","given":"Yu"},{"family":"Hu","given":"Hangtong"},{"family":"Lin","given":"Manxia"},{"family":"Xie","given":"Xiaoyan"}],"issued":{"date-parts":[["2022",6,1]]}}}],"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90</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25B2B95" w14:textId="6C8099B8" w:rsidR="00220090" w:rsidRPr="00F8380C" w:rsidRDefault="00220090" w:rsidP="008D2B95">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Given the link between gene expression and immunotherapy response, the ability to predict HCC </w:t>
      </w:r>
      <w:proofErr w:type="spellStart"/>
      <w:r w:rsidRPr="00F8380C">
        <w:rPr>
          <w:rFonts w:ascii="Book Antiqua" w:eastAsia="Arial" w:hAnsi="Book Antiqua"/>
          <w:color w:val="000000" w:themeColor="text1"/>
        </w:rPr>
        <w:t>immunoprofiles</w:t>
      </w:r>
      <w:proofErr w:type="spellEnd"/>
      <w:r w:rsidRPr="00F8380C">
        <w:rPr>
          <w:rFonts w:ascii="Book Antiqua" w:eastAsia="Arial" w:hAnsi="Book Antiqua"/>
          <w:color w:val="000000" w:themeColor="text1"/>
        </w:rPr>
        <w:t xml:space="preserve"> can be critical for delineating appropriate treatment. Hectors </w:t>
      </w:r>
      <w:r w:rsidRPr="0002065B">
        <w:rPr>
          <w:rFonts w:ascii="Book Antiqua" w:eastAsia="Arial" w:hAnsi="Book Antiqua"/>
          <w:i/>
          <w:color w:val="000000" w:themeColor="text1"/>
        </w:rPr>
        <w:t>et al</w:t>
      </w:r>
      <w:r w:rsidR="0002065B" w:rsidRPr="008D2B95">
        <w:rPr>
          <w:rFonts w:ascii="Book Antiqua" w:hAnsi="Book Antiqua" w:hint="eastAsia"/>
          <w:color w:val="000000" w:themeColor="text1"/>
          <w:vertAlign w:val="superscript"/>
          <w:lang w:eastAsia="zh-CN"/>
        </w:rPr>
        <w:t>[</w:t>
      </w:r>
      <w:r w:rsidR="0002065B" w:rsidRPr="008D2B95">
        <w:rPr>
          <w:rFonts w:ascii="Book Antiqua" w:eastAsia="Arial" w:hAnsi="Book Antiqua"/>
          <w:color w:val="000000" w:themeColor="text1"/>
          <w:vertAlign w:val="superscript"/>
        </w:rPr>
        <w:fldChar w:fldCharType="begin"/>
      </w:r>
      <w:r w:rsidR="0002065B" w:rsidRPr="008D2B95">
        <w:rPr>
          <w:rFonts w:ascii="Book Antiqua" w:eastAsia="Arial" w:hAnsi="Book Antiqua"/>
          <w:color w:val="000000" w:themeColor="text1"/>
          <w:vertAlign w:val="superscript"/>
        </w:rPr>
        <w:instrText xml:space="preserve"> ADDIN ZOTERO_ITEM CSL_CITATION {"citationID":"agf21l8q41","properties":{"formattedCitation":"\\super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0002065B" w:rsidRPr="008D2B95">
        <w:rPr>
          <w:rFonts w:ascii="Book Antiqua" w:eastAsia="Arial" w:hAnsi="Book Antiqua"/>
          <w:color w:val="000000" w:themeColor="text1"/>
          <w:vertAlign w:val="superscript"/>
        </w:rPr>
        <w:fldChar w:fldCharType="separate"/>
      </w:r>
      <w:r w:rsidR="0002065B" w:rsidRPr="008D2B95">
        <w:rPr>
          <w:rFonts w:ascii="Book Antiqua" w:hAnsi="Book Antiqua"/>
          <w:color w:val="000000"/>
          <w:vertAlign w:val="superscript"/>
        </w:rPr>
        <w:t>91</w:t>
      </w:r>
      <w:r w:rsidR="0002065B" w:rsidRPr="008D2B95">
        <w:rPr>
          <w:rFonts w:ascii="Book Antiqua" w:eastAsia="Arial" w:hAnsi="Book Antiqua"/>
          <w:color w:val="000000" w:themeColor="text1"/>
          <w:vertAlign w:val="superscript"/>
        </w:rPr>
        <w:fldChar w:fldCharType="end"/>
      </w:r>
      <w:r w:rsidR="0002065B" w:rsidRPr="008D2B95">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retrospectively evaluated the relationship between MRI radiomic features (</w:t>
      </w:r>
      <w:r w:rsidRPr="008D2B95">
        <w:rPr>
          <w:rFonts w:ascii="Book Antiqua" w:eastAsia="Arial" w:hAnsi="Book Antiqua"/>
          <w:i/>
          <w:color w:val="000000" w:themeColor="text1"/>
        </w:rPr>
        <w:t>e.g.</w:t>
      </w:r>
      <w:r w:rsidRPr="00F8380C">
        <w:rPr>
          <w:rFonts w:ascii="Book Antiqua" w:eastAsia="Arial" w:hAnsi="Book Antiqua"/>
          <w:color w:val="000000" w:themeColor="text1"/>
        </w:rPr>
        <w:t xml:space="preserve"> models using tumor size, enhancement ratios, fat c</w:t>
      </w:r>
      <w:r w:rsidR="00EF662A">
        <w:rPr>
          <w:rFonts w:ascii="Book Antiqua" w:eastAsia="Arial" w:hAnsi="Book Antiqua"/>
          <w:color w:val="000000" w:themeColor="text1"/>
        </w:rPr>
        <w:t xml:space="preserve">ontent, ADC, texture features) </w:t>
      </w:r>
      <w:r w:rsidRPr="00F8380C">
        <w:rPr>
          <w:rFonts w:ascii="Book Antiqua" w:eastAsia="Arial" w:hAnsi="Book Antiqua"/>
          <w:color w:val="000000" w:themeColor="text1"/>
        </w:rPr>
        <w:t xml:space="preserve">and HCC </w:t>
      </w:r>
      <w:proofErr w:type="spellStart"/>
      <w:r w:rsidRPr="00F8380C">
        <w:rPr>
          <w:rFonts w:ascii="Book Antiqua" w:eastAsia="Arial" w:hAnsi="Book Antiqua"/>
          <w:color w:val="000000" w:themeColor="text1"/>
        </w:rPr>
        <w:t>immunhistochemical</w:t>
      </w:r>
      <w:proofErr w:type="spellEnd"/>
      <w:r w:rsidRPr="00F8380C">
        <w:rPr>
          <w:rFonts w:ascii="Book Antiqua" w:eastAsia="Arial" w:hAnsi="Book Antiqua"/>
          <w:color w:val="000000" w:themeColor="text1"/>
        </w:rPr>
        <w:t xml:space="preserve"> and genomic makers</w:t>
      </w:r>
      <w:r w:rsidR="008D2B95" w:rsidRPr="008D2B95">
        <w:rPr>
          <w:rFonts w:ascii="Book Antiqua" w:hAnsi="Book Antiqua" w:hint="eastAsia"/>
          <w:color w:val="000000" w:themeColor="text1"/>
          <w:vertAlign w:val="superscript"/>
          <w:lang w:eastAsia="zh-CN"/>
        </w:rPr>
        <w:t>[</w:t>
      </w:r>
      <w:r w:rsidRPr="008D2B95">
        <w:rPr>
          <w:rFonts w:ascii="Book Antiqua" w:eastAsia="Arial" w:hAnsi="Book Antiqua"/>
          <w:color w:val="000000" w:themeColor="text1"/>
          <w:vertAlign w:val="superscript"/>
        </w:rPr>
        <w:fldChar w:fldCharType="begin"/>
      </w:r>
      <w:r w:rsidR="00013E82" w:rsidRPr="008D2B95">
        <w:rPr>
          <w:rFonts w:ascii="Book Antiqua" w:eastAsia="Arial" w:hAnsi="Book Antiqua"/>
          <w:color w:val="000000" w:themeColor="text1"/>
          <w:vertAlign w:val="superscript"/>
        </w:rPr>
        <w:instrText xml:space="preserve"> ADDIN ZOTERO_ITEM CSL_CITATION {"citationID":"agf21l8q41","properties":{"formattedCitation":"\\super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Pr="008D2B95">
        <w:rPr>
          <w:rFonts w:ascii="Book Antiqua" w:eastAsia="Arial" w:hAnsi="Book Antiqua"/>
          <w:color w:val="000000" w:themeColor="text1"/>
          <w:vertAlign w:val="superscript"/>
        </w:rPr>
        <w:fldChar w:fldCharType="separate"/>
      </w:r>
      <w:r w:rsidR="00013E82" w:rsidRPr="008D2B95">
        <w:rPr>
          <w:rFonts w:ascii="Book Antiqua" w:hAnsi="Book Antiqua"/>
          <w:color w:val="000000"/>
          <w:vertAlign w:val="superscript"/>
        </w:rPr>
        <w:t>91</w:t>
      </w:r>
      <w:r w:rsidRPr="008D2B95">
        <w:rPr>
          <w:rFonts w:ascii="Book Antiqua" w:eastAsia="Arial" w:hAnsi="Book Antiqua"/>
          <w:color w:val="000000" w:themeColor="text1"/>
          <w:vertAlign w:val="superscript"/>
        </w:rPr>
        <w:fldChar w:fldCharType="end"/>
      </w:r>
      <w:r w:rsidR="008D2B95" w:rsidRPr="008D2B95">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 particular, multiple relationships were found to exist between radiomic features and immunotherapy targets, </w:t>
      </w:r>
      <w:r w:rsidR="003136D9" w:rsidRPr="003136D9">
        <w:rPr>
          <w:rFonts w:ascii="Book Antiqua" w:eastAsia="Arial" w:hAnsi="Book Antiqua"/>
          <w:color w:val="000000" w:themeColor="text1"/>
        </w:rPr>
        <w:t>cytotoxic T-lymphocyte-associated antigen 4</w:t>
      </w:r>
      <w:r w:rsidRPr="00F8380C">
        <w:rPr>
          <w:rFonts w:ascii="Book Antiqua" w:eastAsia="Arial" w:hAnsi="Book Antiqua"/>
          <w:color w:val="000000" w:themeColor="text1"/>
        </w:rPr>
        <w:t xml:space="preserve"> and </w:t>
      </w:r>
      <w:r w:rsidR="003136D9" w:rsidRPr="003136D9">
        <w:rPr>
          <w:rFonts w:ascii="Book Antiqua" w:eastAsia="Arial" w:hAnsi="Book Antiqua"/>
          <w:color w:val="000000" w:themeColor="text1"/>
        </w:rPr>
        <w:t>programmed death 1</w:t>
      </w:r>
      <w:r w:rsidR="003136D9" w:rsidRPr="003136D9">
        <w:rPr>
          <w:rFonts w:ascii="Book Antiqua" w:eastAsia="Arial" w:hAnsi="Book Antiqua" w:hint="eastAsia"/>
          <w:color w:val="000000" w:themeColor="text1"/>
          <w:vertAlign w:val="superscript"/>
        </w:rPr>
        <w:t>[</w:t>
      </w:r>
      <w:r w:rsidRPr="003136D9">
        <w:rPr>
          <w:rFonts w:ascii="Book Antiqua" w:eastAsia="Arial" w:hAnsi="Book Antiqua"/>
          <w:color w:val="000000" w:themeColor="text1"/>
          <w:vertAlign w:val="superscript"/>
        </w:rPr>
        <w:fldChar w:fldCharType="begin"/>
      </w:r>
      <w:r w:rsidR="00013E82" w:rsidRPr="003136D9">
        <w:rPr>
          <w:rFonts w:ascii="Book Antiqua" w:eastAsia="Arial" w:hAnsi="Book Antiqua"/>
          <w:color w:val="000000" w:themeColor="text1"/>
          <w:vertAlign w:val="superscript"/>
        </w:rPr>
        <w:instrText xml:space="preserve"> ADDIN ZOTERO_ITEM CSL_CITATION {"citationID":"a1stpa0e3kg","properties":{"formattedCitation":"\\super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Pr="003136D9">
        <w:rPr>
          <w:rFonts w:ascii="Book Antiqua" w:eastAsia="Arial" w:hAnsi="Book Antiqua"/>
          <w:color w:val="000000" w:themeColor="text1"/>
          <w:vertAlign w:val="superscript"/>
        </w:rPr>
        <w:fldChar w:fldCharType="separate"/>
      </w:r>
      <w:r w:rsidR="00013E82" w:rsidRPr="003136D9">
        <w:rPr>
          <w:rFonts w:ascii="Book Antiqua" w:eastAsia="Arial" w:hAnsi="Book Antiqua"/>
          <w:color w:val="000000" w:themeColor="text1"/>
          <w:vertAlign w:val="superscript"/>
        </w:rPr>
        <w:t>91</w:t>
      </w:r>
      <w:r w:rsidRPr="003136D9">
        <w:rPr>
          <w:rFonts w:ascii="Book Antiqua" w:eastAsia="Arial" w:hAnsi="Book Antiqua"/>
          <w:color w:val="000000" w:themeColor="text1"/>
          <w:vertAlign w:val="superscript"/>
        </w:rPr>
        <w:fldChar w:fldCharType="end"/>
      </w:r>
      <w:r w:rsidR="003136D9" w:rsidRPr="003136D9">
        <w:rPr>
          <w:rFonts w:ascii="Book Antiqua" w:eastAsia="Arial" w:hAnsi="Book Antiqua" w:hint="eastAsia"/>
          <w:color w:val="000000" w:themeColor="text1"/>
          <w:vertAlign w:val="superscript"/>
        </w:rPr>
        <w:t>]</w:t>
      </w:r>
      <w:r w:rsidRPr="00F8380C">
        <w:rPr>
          <w:rFonts w:ascii="Book Antiqua" w:eastAsia="Arial" w:hAnsi="Book Antiqua"/>
          <w:color w:val="000000" w:themeColor="text1"/>
        </w:rPr>
        <w:t>. Radiomic models have also shown promise for predicting treatment response and potential adverse outcomes after locoregional therapy use</w:t>
      </w:r>
      <w:r w:rsidR="003136D9" w:rsidRPr="003136D9">
        <w:rPr>
          <w:rFonts w:ascii="Book Antiqua" w:hAnsi="Book Antiqua" w:hint="eastAsia"/>
          <w:color w:val="000000" w:themeColor="text1"/>
          <w:vertAlign w:val="superscript"/>
          <w:lang w:eastAsia="zh-CN"/>
        </w:rPr>
        <w:t>[</w:t>
      </w:r>
      <w:r w:rsidRPr="003136D9">
        <w:rPr>
          <w:rFonts w:ascii="Book Antiqua" w:eastAsia="Arial" w:hAnsi="Book Antiqua"/>
          <w:color w:val="000000" w:themeColor="text1"/>
          <w:vertAlign w:val="superscript"/>
        </w:rPr>
        <w:fldChar w:fldCharType="begin"/>
      </w:r>
      <w:r w:rsidR="00013E82" w:rsidRPr="003136D9">
        <w:rPr>
          <w:rFonts w:ascii="Book Antiqua" w:eastAsia="Arial" w:hAnsi="Book Antiqua"/>
          <w:color w:val="000000" w:themeColor="text1"/>
          <w:vertAlign w:val="superscript"/>
        </w:rPr>
        <w:instrText xml:space="preserve"> ADDIN ZOTERO_ITEM CSL_CITATION {"citationID":"a1oveveb6qd","properties":{"formattedCitation":"\\super 92\\uc0\\u8211{}96\\nosupersub{}","plainCitation":"92–96","noteIndex":0},"citationItems":[{"id":5847,"uris":["http://zotero.org/users/4165107/items/4VA6FV3C"],"itemData":{"id":5847,"type":"article-journal","abstract":"BACKGROUND: Some patients with hepatocellular carcinoma (HCC) are more likely to experience disease progression despite continuous transarterial chemoembolization (TACE), which is called TACE refractoriness. At present, it is still difficult to predict TACE refractoriness, although some models/scoring systems have been developed. At present, radiological-based radiomics models have been successfully applied to predict cancer patient prognosis.\nAIM: To develop and validate a computed tomography (CT)-based radiomics nomogram for the pre-treatment prediction of TACE refractoriness.\nMETHODS: This retrospective study consisted of a training dataset (n = 137) and an external validation dataset (n = 81) of patients with clinically/pathologically confirmed HCC who underwent repeated TACE from March 2009 to March 2016. Radiomics features were retrospectively extracted from preoperative CT images of the arterial phase. The pre-treatment radiomics signature was generated using least absolute shrinkage and selection operator Cox regression analysis. A CT-based radiomics nomogram incorporating clinical risk factors and the radiomics signature was built and verified by calibration curve and decision curve analyses. The usefulness of the CT-based radiomics nomogram was assessed by Kaplan-Meier curve analysis. We used the concordance index to conduct head-to-head comparisons of the radiomics nomogram with the other four models (Assessment for Retreatment with Transarterial Chemoembolization score; α-fetoprotein, Barcelona Clinic Liver Cancer, Child-Pugh, and Response score; CT-based radiomics signature; and clinical model). All analyses were conducted according to the transparent reporting of a multivariable prediction model for individual prognosis or diagnosis statement.\nRESULTS: The median duration of follow-up was 61.3 mo (interquartile range, 25.5-69.3 mo) for the training cohort and 67.1 mo (interquartile range, 32.4-71.3 mo) for the validation cohort. The median number of TACE sessions was 4 (range, 3-7) in both cohorts. Eight radiomics features were chosen from 869 candidate features to build a radiomics signature. The CT-based radiomics nomogram included the radiomics score (hazard ratio = 3.9, 95% confidence interval: 3.1-8.8, P &lt; 0.001) and four clinical factors and classified patients into high-risk (score &gt; 3.5) and low-risk (score ≤ 3.5) groups with markedly different prognoses (overall survival: 12.3 mo vs 23.6 mo, P &lt; 0.001). The accuracy of the nomogram was considerably higher than that of the other four models. The calibration curve and decision curve analyses verified the usefulness of the CT-based radiomics nomogram for clinical practice.\nCONCLUSION: The newly constructed CT-based radiomics nomogram can be used for the pre-treatment prediction of TACE refractoriness, which may provide better guidance for decision making regarding further TACE treatment.","container-title":"World Journal of Gastroenterology","DOI":"10.3748/wjg.v27.i2.189","ISSN":"2219-2840","issue":"2","journalAbbreviation":"World J Gastroenterol","language":"eng","note":"PMID: 33510559\nPMCID: PMC7807298","page":"189-207","source":"PubMed","title":"Development of a computed tomography-based radiomics nomogram for prediction of transarterial chemoembolization refractoriness in hepatocellular carcinoma","volume":"27","author":[{"family":"Niu","given":"Xiang-Ke"},{"family":"He","given":"Xiao-Feng"}],"issued":{"date-parts":[["2021",1,14]]}},"label":"page"},{"id":5850,"uris":["http://zotero.org/users/4165107/items/MQ29L4IP"],"itemData":{"id":5850,"type":"article-journal","abstract":"OBJECTIVES: To develop and validate a pre-transcatheter arterial chemoembolization (TACE) MRI-based radiomics model for predicting tumor response in intermediate-advanced hepatocellular carcinoma (HCC) patients.\nMATERIALS: Ninety-nine intermediate-advanced HCC patients (69 for training, 30 for validation) treated with TACE were enrolled. MRI examinations were performed before TACE, and the efficacy was evaluated according to the mRECIST criterion 3 months after TACE. A total of 396 radiomics features were extracted from T2-weighted pre-TACE images, and least absolute shrinkage and selection operator (LASSO) regression was applied to feature selection and model construction. The performance of the model was evaluated by receiver operating characteristic (ROC) curves, calibration curves, and decision curves.\nRESULTS: The AFP value, Child-Pugh score, and BCLC stage showed a significant difference between the TACE response (TR) and non-TACE response (nTR) patients. Six radiomics features were selected by LASSO and the radiomics score (Rad-score) was calculated as the sum of each feature multiplied by the non-zero coefficient from LASSO. The AUCs of the ROC curve based on Rad-score were 0.812 and 0.866 in the training and validation cohorts, respectively. To improve the diagnostic efficiency, the Rad-score was further integrated with the above clinical indicators to form a novel predictive nomogram. Results suggested that the AUC increased to 0.861 and 0.884 in the training and validation cohorts, respectively. Decision curve analysis showed that the radiomics nomogram was clinically useful.\nCONCLUSION: The radiomics and clinical indicator-based predictive nomogram can well predict TR in intermediate-advanced HCC and can further be applied for auxiliary diagnosis of clinical prognosis.\nKEY POINTS: • The therapeutic outcome of TACE varies greatly even for patients with the same clinicopathologic features. • Radiomics showed excellent performance in predicting the TACE response. • Decision curves demonstrated that the novel predictive model based on the radiomics signature and clinical indicators has great clinical utility.","container-title":"European Radiology","DOI":"10.1007/s00330-021-07910-0","ISSN":"1432-1084","issue":"10","journalAbbreviation":"Eur Radiol","language":"eng","note":"PMID: 33860832\nPMCID: PMC8452577","page":"7500-7511","source":"PubMed","title":"Prediction of tumor response via a pretreatment MRI radiomics-based nomogram in HCC treated with TACE","volume":"31","author":[{"family":"Kong","given":"Chunli"},{"family":"Zhao","given":"Zhongwei"},{"family":"Chen","given":"Weiyue"},{"family":"Lv","given":"Xiuling"},{"family":"Shu","given":"Gaofeng"},{"family":"Ye","given":"Miaoqing"},{"family":"Song","given":"Jingjing"},{"family":"Ying","given":"Xihui"},{"family":"Weng","given":"Qiaoyou"},{"family":"Weng","given":"Wei"},{"family":"Fang","given":"Shiji"},{"family":"Chen","given":"Minjiang"},{"family":"Tu","given":"Jianfei"},{"family":"Ji","given":"Jiansong"}],"issued":{"date-parts":[["2021",10]]}},"label":"page"},{"id":5853,"uris":["http://zotero.org/users/4165107/items/S9B8N3SI"],"itemData":{"id":5853,"type":"article-journal","abstract":"OBJECTIVE: A radiomics nomogram for pretreatment prediction of TACE refractoriness was developed and validated for hepatocellular carcinoma (HCC) without extrahepatic metastasis or macrovascular invasion.\nMATERIALS AND METHODS: This study included 80 patients with HCC without extrahepatic metastasis or macrovascular involvement treated with TACE between July 2016 and November 2018. The datasets were divided into a training set (80%) and a test set (20%) for feature selection and tenfold cross-validation. Forty radiomic features were extracted from arterial-phase computed tomography (CT) using the Local Image Features Extraction software. The Lasso regression model was used for radiomics signature selection. The Lasso regression model was used for radiomics signature selection and the selected signatures were validated using the Mann-Whitney U-test. The radiomics nomogram was developed based on a multivariate logistic regression model incorporating the Rad-score, CT imaging factors, and clinical factors, and it was validated.\nRESULTS: The Rad-score, which consists of the Gray-Level Zone Length Matrix (GLZLM)-Long-Zone Low Gray-Level Emphasis (LZLGE) and GLZLM-Gray-Level Non-Uniformity (GLNU), T-stage, log α-fetoprotein (AFP), and bilobar distribution were significantly associated with TACE refractoriness (p</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0.05). Predictors in the radiomics nomogram were the Rad-score and T-stage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T-stage), Rad-score and bilobar distribution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bilobar distribution), or Rad-score and logAFP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logAFP). The multivariate logistic regression model showed a good predictive performance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T-stage, AUC, 0.95;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bilobar distribution, AUC 0.91; and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logAFP, AUC, 0.91).\nCONCLUSION: The radiomics nomogram could be used for the pretreatment prediction of TACE refractoriness.","container-title":"Abdominal Radiology (New York)","DOI":"10.1007/s00261-020-02884-x","ISSN":"2366-0058","issue":"6","journalAbbreviation":"Abdom Radiol (NY)","language":"eng","note":"PMID: 33388805","page":"2839-2849","source":"PubMed","title":"A radiomics nomogram for predicting transcatheter arterial chemoembolization refractoriness of hepatocellular carcinoma without extrahepatic metastasis or macrovascular invasion","volume":"46","author":[{"family":"Sheen","given":"Heesoon"},{"family":"Kim","given":"Jin Sil"},{"family":"Lee","given":"Jeong Kyong"},{"family":"Choi","given":"Sun Young"},{"family":"Baek","given":"Seung Yon"},{"family":"Kim","given":"Jung Young"}],"issued":{"date-parts":[["2021",6]]}},"label":"page"},{"id":5855,"uris":["http://zotero.org/users/4165107/items/LHI27K7K"],"itemData":{"id":5855,"type":"article-journal","abstract":"PURPOSE: To evaluate the efficiency of radiomics signatures in predicting the response of transarterial chemoembolization (TACE) therapy based on preoperative contrast-enhanced computed tomography (CECT).\nMATERIALS: This study consisted of 111 patients with intermediate-stage hepatocellular carcinoma who underwent CECT at both the arterial phase (AP) and venous phase (VP) before and after TACE. According to mRECIST 1.1, patients were divided into an objective-response group (n</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38) and a non-response group (n</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73). Among them, 79 patients were assigned as the training dataset, and the remaining 32 cases were assigned as the test dataset.\nMETHODS: Radiomics features were extracted from CECT images. Two feature ranking methods and three classifiers were used to find the best single-phase radiomics signatures for both AP and VP on the training set. Meanwhile, multi-phase radiomics signatures were built upon integration of images from two CECT phases by decision-level fusion and feature-level fusion. Finally, multivariable logistic regression was used to develop a nomogram by combining radiomics signatures and clinic-radiologic characteristics. The prediction performance was evaluated by AUC on the test dataset.\nRESULTS: The multi-phase radiomics signature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0.883) performed better in predicting TACE therapy response compared to the best single-phase radiomics signature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0.861). The nomogram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 xml:space="preserve">0.913) showed better performance than any radiomics signatures.\nCONCLUSION: The radiomics signatures and nomogram were developed and validated for predicting responses to TACE therapy, and the radiomics model may play a positive role in identifying patients who may benefit from TACE therapy in clinical practice.","container-title":"Cardiovascular and Interventional Radiology","DOI":"10.1007/s00270-022-03221-z","ISSN":"1432-086X","issue":"10","journalAbbreviation":"Cardiovasc Intervent Radiol","language":"eng","note":"PMID: 35896687","page":"1524-1533","source":"PubMed","title":"Preoperative CECT-based Radiomic Signature for Predicting the Response of Transarterial Chemoembolization (TACE) Therapy in Hepatocellular Carcinoma","volume":"45","author":[{"family":"Bai","given":"Honglin"},{"family":"Meng","given":"Siyu"},{"family":"Xiong","given":"Chuanfeng"},{"family":"Liu","given":"Zhao"},{"family":"Shi","given":"Wei"},{"family":"Ren","given":"Qimeng"},{"family":"Xia","given":"Wei"},{"family":"Zhao","given":"XingYu"},{"family":"Jian","given":"Junming"},{"family":"Song","given":"Yizhi"},{"family":"Ni","given":"Caifang"},{"family":"Gao","given":"Xin"},{"family":"Li","given":"Zhi"}],"issued":{"date-parts":[["2022",10]]}},"label":"page"},{"id":5857,"uris":["http://zotero.org/users/4165107/items/XUS4FM3G"],"itemData":{"id":5857,"type":"article-journal","abstract":"PURPOSE: To investigate the role of contrast-enhanced magnetic resonance imaging (CE-MRI) radiomics for pretherapeutic prediction of the response to transarterial chemoembolization (TACE) in patients with hepatocellular carcinoma (HCC).\nMETHODS: One hundred and twenty-two HCC patients (objective response, n = 63; non-response, n = 59) who received CE-MRI examination before initial TACE were retrospectively recruited and randomly divided into a training cohort (n = 85) and a validation cohort (n = 37). All HCCs were manually segmented on arterial, venous and delayed phases of CE-MRI, and total 2367 radiomics features were extracted. Radiomics models were constructed based on each phase and their combination using logistic regression algorithm. A clinical-radiological model was built based on independent risk factors identified by univariate and multivariate logistic regression analyses. A combined model incorporating the radiomics score and selected clinical-radiological predictors was constructed, and the combined model was presented as a nomogram. Prediction models were evaluated by receiver operating characteristic curves, calibration curves, and decision curve analysis.\nRESULTS: Among all radiomics models, the three-phase radiomics model exhibited better performance in the training cohort with an area under the curve (AUC) of 0.838 (95% confidence interval (CI), 0.753 - 0.922), which was verified in the validation cohort (AUC, 0.833; 95% CI, 0.691 - 0.975). The combined model that integrated the three-phase radiomics score and clinical-radiological risk factors (total bilirubin, tumor shape, and tumor encapsulation) showed excellent calibration and predictive capability in the training and validation cohorts with AUCs of 0.878 (95% CI, 0.806 - 0.950) and 0.833 (95% CI, 0.687 - 0.979), respectively, and showed better predictive ability (P = 0.003) compared with the clinical-radiological model (AUC, 0.744; 95% CI, 0.642 - 0.846) in the training cohort. A nomogram based on the combined model achieved good clinical utility in predicting the treatment efficacy of TACE.\nCONCLUSION: CE-MRI radiomics analysis may serve as a promising and noninvasive tool to predict therapeutic response to TACE in HCC, which will facilitate the individualized follow-up and further therapeutic strategies guidance in HCC patients.","container-title":"Frontiers in Oncology","DOI":"10.3389/fonc.2021.582788","ISSN":"2234-943X","journalAbbreviation":"Front Oncol","language":"eng","note":"PMID: 33868988\nPMCID: PMC8045706","page":"582788","source":"PubMed","title":"Radiomics Analysis Based on Contrast-Enhanced MRI for Prediction of Therapeutic Response to Transarterial Chemoembolization in Hepatocellular Carcinoma","volume":"11","author":[{"family":"Zhao","given":"Ying"},{"family":"Wang","given":"Nan"},{"family":"Wu","given":"Jingjun"},{"family":"Zhang","given":"Qinhe"},{"family":"Lin","given":"Tao"},{"family":"Yao","given":"Yu"},{"family":"Chen","given":"Zhebin"},{"family":"Wang","given":"Man"},{"family":"Sheng","given":"Liuji"},{"family":"Liu","given":"Jinghong"},{"family":"Song","given":"Qingwei"},{"family":"Wang","given":"Feng"},{"family":"An","given":"Xiangbo"},{"family":"Guo","given":"Yan"},{"family":"Li","given":"Xin"},{"family":"Wu","given":"Tingfan"},{"family":"Liu","given":"Ai Lian"}],"issued":{"date-parts":[["2021"]]}},"label":"page"}],"schema":"https://github.com/citation-style-language/schema/raw/master/csl-citation.json"} </w:instrText>
      </w:r>
      <w:r w:rsidRPr="003136D9">
        <w:rPr>
          <w:rFonts w:ascii="Book Antiqua" w:eastAsia="Arial" w:hAnsi="Book Antiqua"/>
          <w:color w:val="000000" w:themeColor="text1"/>
          <w:vertAlign w:val="superscript"/>
        </w:rPr>
        <w:fldChar w:fldCharType="separate"/>
      </w:r>
      <w:r w:rsidR="00013E82" w:rsidRPr="003136D9">
        <w:rPr>
          <w:rFonts w:ascii="Book Antiqua" w:hAnsi="Book Antiqua"/>
          <w:color w:val="000000"/>
          <w:vertAlign w:val="superscript"/>
        </w:rPr>
        <w:t>92–96</w:t>
      </w:r>
      <w:r w:rsidRPr="003136D9">
        <w:rPr>
          <w:rFonts w:ascii="Book Antiqua" w:eastAsia="Arial" w:hAnsi="Book Antiqua"/>
          <w:color w:val="000000" w:themeColor="text1"/>
          <w:vertAlign w:val="superscript"/>
        </w:rPr>
        <w:fldChar w:fldCharType="end"/>
      </w:r>
      <w:r w:rsidR="003136D9" w:rsidRPr="003136D9">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For example, MRI-based radiomics models have a reported AUC of 0.861 and 0.884 for predicting tumor response at 3-mo post TACE, evaluated using the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criterion.</w:t>
      </w:r>
      <w:r w:rsidRPr="003136D9">
        <w:rPr>
          <w:rFonts w:ascii="Book Antiqua" w:eastAsia="Arial" w:hAnsi="Book Antiqua"/>
          <w:color w:val="000000" w:themeColor="text1"/>
        </w:rPr>
        <w:t xml:space="preserve"> </w:t>
      </w:r>
      <w:r w:rsidRPr="00F8380C">
        <w:rPr>
          <w:rFonts w:ascii="Book Antiqua" w:eastAsia="Arial" w:hAnsi="Book Antiqua"/>
          <w:color w:val="000000" w:themeColor="text1"/>
        </w:rPr>
        <w:t xml:space="preserve">While larger, multi-center cohort models should be investigated in the future, the use of </w:t>
      </w:r>
      <w:proofErr w:type="spellStart"/>
      <w:r w:rsidRPr="00F8380C">
        <w:rPr>
          <w:rFonts w:ascii="Book Antiqua" w:eastAsia="Arial" w:hAnsi="Book Antiqua"/>
          <w:color w:val="000000" w:themeColor="text1"/>
        </w:rPr>
        <w:t>radiogenomics</w:t>
      </w:r>
      <w:proofErr w:type="spellEnd"/>
      <w:r w:rsidRPr="00F8380C">
        <w:rPr>
          <w:rFonts w:ascii="Book Antiqua" w:eastAsia="Arial" w:hAnsi="Book Antiqua"/>
          <w:color w:val="000000" w:themeColor="text1"/>
        </w:rPr>
        <w:t xml:space="preserve"> or radiomic models provide a novel method that can improve tumor grading, predicting prognosis and clinical decision-making strategies. </w:t>
      </w:r>
    </w:p>
    <w:p w14:paraId="5D3EC79A" w14:textId="77777777" w:rsidR="00A77B3E" w:rsidRPr="00F8380C" w:rsidRDefault="00A77B3E" w:rsidP="00F8380C">
      <w:pPr>
        <w:spacing w:line="360" w:lineRule="auto"/>
        <w:ind w:firstLine="720"/>
        <w:jc w:val="both"/>
        <w:rPr>
          <w:rFonts w:ascii="Book Antiqua" w:hAnsi="Book Antiqua"/>
        </w:rPr>
      </w:pPr>
    </w:p>
    <w:p w14:paraId="4C7C50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aps/>
          <w:color w:val="000000"/>
          <w:u w:val="single"/>
        </w:rPr>
        <w:t>CONCLUSION</w:t>
      </w:r>
    </w:p>
    <w:p w14:paraId="5824BFF4" w14:textId="3E27326E" w:rsidR="00A77B3E" w:rsidRPr="00F8380C" w:rsidRDefault="00FE6A9E" w:rsidP="00A03645">
      <w:pPr>
        <w:spacing w:line="360" w:lineRule="auto"/>
        <w:jc w:val="both"/>
        <w:rPr>
          <w:rFonts w:ascii="Book Antiqua" w:hAnsi="Book Antiqua"/>
        </w:rPr>
      </w:pPr>
      <w:r w:rsidRPr="00F8380C">
        <w:rPr>
          <w:rFonts w:ascii="Book Antiqua" w:eastAsia="Book Antiqua" w:hAnsi="Book Antiqua" w:cs="Book Antiqua"/>
          <w:color w:val="000000"/>
        </w:rPr>
        <w:t xml:space="preserve">In summary, the use of imaging is an essential component to the diagnosis and management of HCC. Ultrasound is cost-effective modality for the screening. The utility of diagnostic modalities such as MR or CT for differentiation and grading of HCC continues to expand, especially with the advancement of new techniques and image analyses. The implementation of techniques, including elastography, T1 mapping, perfusion imaging and </w:t>
      </w:r>
      <w:r w:rsidR="00FD175E" w:rsidRPr="00F8380C">
        <w:rPr>
          <w:rFonts w:ascii="Book Antiqua" w:eastAsia="Arial" w:hAnsi="Book Antiqua"/>
          <w:color w:val="000000" w:themeColor="text1"/>
        </w:rPr>
        <w:t>CEUS</w:t>
      </w:r>
      <w:r w:rsidRPr="00F8380C">
        <w:rPr>
          <w:rFonts w:ascii="Book Antiqua" w:eastAsia="Book Antiqua" w:hAnsi="Book Antiqua" w:cs="Book Antiqua"/>
          <w:color w:val="000000"/>
        </w:rPr>
        <w:t xml:space="preserve"> provide multiple unique benefits to further aid in the characterization of HCC. Other methods, such as radiomics/</w:t>
      </w:r>
      <w:proofErr w:type="spellStart"/>
      <w:r w:rsidRPr="00F8380C">
        <w:rPr>
          <w:rFonts w:ascii="Book Antiqua" w:eastAsia="Book Antiqua" w:hAnsi="Book Antiqua" w:cs="Book Antiqua"/>
          <w:color w:val="000000"/>
        </w:rPr>
        <w:t>radiogenomics</w:t>
      </w:r>
      <w:proofErr w:type="spellEnd"/>
      <w:r w:rsidRPr="00F8380C">
        <w:rPr>
          <w:rFonts w:ascii="Book Antiqua" w:eastAsia="Book Antiqua" w:hAnsi="Book Antiqua" w:cs="Book Antiqua"/>
          <w:color w:val="000000"/>
        </w:rPr>
        <w:t>, which seek to integrate imaging data to predict prognostic risk factors and determine treatment response probability, will be a new frontier for informing clinical decision-making with the ultimate goal to generate more precise and personalized treatment management strategies for patients with HCC.</w:t>
      </w:r>
    </w:p>
    <w:p w14:paraId="14E4D341" w14:textId="77777777" w:rsidR="00A77B3E" w:rsidRPr="00F8380C" w:rsidRDefault="00A77B3E" w:rsidP="00673EDC">
      <w:pPr>
        <w:spacing w:line="360" w:lineRule="auto"/>
        <w:jc w:val="both"/>
        <w:rPr>
          <w:rFonts w:ascii="Book Antiqua" w:hAnsi="Book Antiqua"/>
          <w:lang w:eastAsia="zh-CN"/>
        </w:rPr>
      </w:pPr>
    </w:p>
    <w:p w14:paraId="727B327A" w14:textId="76ADF743" w:rsidR="00EB5C7B"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REFERENCES</w:t>
      </w:r>
    </w:p>
    <w:p w14:paraId="0984596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 </w:t>
      </w:r>
      <w:r w:rsidRPr="00F8380C">
        <w:rPr>
          <w:rFonts w:ascii="Book Antiqua" w:hAnsi="Book Antiqua"/>
          <w:b/>
          <w:bCs/>
        </w:rPr>
        <w:t>Villanueva A</w:t>
      </w:r>
      <w:r w:rsidRPr="00F8380C">
        <w:rPr>
          <w:rFonts w:ascii="Book Antiqua" w:hAnsi="Book Antiqua"/>
        </w:rPr>
        <w:t xml:space="preserve">. Hepatocellular Carcinoma. </w:t>
      </w:r>
      <w:r w:rsidRPr="00F8380C">
        <w:rPr>
          <w:rFonts w:ascii="Book Antiqua" w:hAnsi="Book Antiqua"/>
          <w:i/>
          <w:iCs/>
        </w:rPr>
        <w:t xml:space="preserve">N </w:t>
      </w:r>
      <w:proofErr w:type="spellStart"/>
      <w:r w:rsidRPr="00F8380C">
        <w:rPr>
          <w:rFonts w:ascii="Book Antiqua" w:hAnsi="Book Antiqua"/>
          <w:i/>
          <w:iCs/>
        </w:rPr>
        <w:t>Engl</w:t>
      </w:r>
      <w:proofErr w:type="spellEnd"/>
      <w:r w:rsidRPr="00F8380C">
        <w:rPr>
          <w:rFonts w:ascii="Book Antiqua" w:hAnsi="Book Antiqua"/>
          <w:i/>
          <w:iCs/>
        </w:rPr>
        <w:t xml:space="preserve"> J Med</w:t>
      </w:r>
      <w:r w:rsidRPr="00F8380C">
        <w:rPr>
          <w:rFonts w:ascii="Book Antiqua" w:hAnsi="Book Antiqua"/>
        </w:rPr>
        <w:t xml:space="preserve"> 2019; </w:t>
      </w:r>
      <w:r w:rsidRPr="00F8380C">
        <w:rPr>
          <w:rFonts w:ascii="Book Antiqua" w:hAnsi="Book Antiqua"/>
          <w:b/>
          <w:bCs/>
        </w:rPr>
        <w:t>380</w:t>
      </w:r>
      <w:r w:rsidRPr="00F8380C">
        <w:rPr>
          <w:rFonts w:ascii="Book Antiqua" w:hAnsi="Book Antiqua"/>
        </w:rPr>
        <w:t>: 1450-1462 [PMID: 30970190 DOI: 10.1056/NEJMra1713263]</w:t>
      </w:r>
    </w:p>
    <w:p w14:paraId="3567722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 </w:t>
      </w:r>
      <w:r w:rsidRPr="00F8380C">
        <w:rPr>
          <w:rFonts w:ascii="Book Antiqua" w:hAnsi="Book Antiqua"/>
          <w:b/>
          <w:bCs/>
        </w:rPr>
        <w:t>Chakraborty E</w:t>
      </w:r>
      <w:r w:rsidRPr="00F8380C">
        <w:rPr>
          <w:rFonts w:ascii="Book Antiqua" w:hAnsi="Book Antiqua"/>
        </w:rPr>
        <w:t xml:space="preserve">, Sarkar D. Emerging Therapies for Hepatocellular Carcinoma (HCC). </w:t>
      </w:r>
      <w:r w:rsidRPr="00F8380C">
        <w:rPr>
          <w:rFonts w:ascii="Book Antiqua" w:hAnsi="Book Antiqua"/>
          <w:i/>
          <w:iCs/>
        </w:rPr>
        <w:t>Cancers (Basel)</w:t>
      </w:r>
      <w:r w:rsidRPr="00F8380C">
        <w:rPr>
          <w:rFonts w:ascii="Book Antiqua" w:hAnsi="Book Antiqua"/>
        </w:rPr>
        <w:t xml:space="preserve"> 2022; </w:t>
      </w:r>
      <w:r w:rsidRPr="00F8380C">
        <w:rPr>
          <w:rFonts w:ascii="Book Antiqua" w:hAnsi="Book Antiqua"/>
          <w:b/>
          <w:bCs/>
        </w:rPr>
        <w:t>14</w:t>
      </w:r>
      <w:r w:rsidRPr="00F8380C">
        <w:rPr>
          <w:rFonts w:ascii="Book Antiqua" w:hAnsi="Book Antiqua"/>
        </w:rPr>
        <w:t xml:space="preserve"> [PMID: 35681776 DOI: 10.3390/cancers14112798]</w:t>
      </w:r>
    </w:p>
    <w:p w14:paraId="5C932DE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 </w:t>
      </w:r>
      <w:r w:rsidRPr="00F8380C">
        <w:rPr>
          <w:rFonts w:ascii="Book Antiqua" w:hAnsi="Book Antiqua"/>
          <w:b/>
          <w:bCs/>
        </w:rPr>
        <w:t>Harris PS</w:t>
      </w:r>
      <w:r w:rsidRPr="00F8380C">
        <w:rPr>
          <w:rFonts w:ascii="Book Antiqua" w:hAnsi="Book Antiqua"/>
        </w:rPr>
        <w:t xml:space="preserve">, Hansen RM, Gray ME, </w:t>
      </w:r>
      <w:proofErr w:type="spellStart"/>
      <w:r w:rsidRPr="00F8380C">
        <w:rPr>
          <w:rFonts w:ascii="Book Antiqua" w:hAnsi="Book Antiqua"/>
        </w:rPr>
        <w:t>Massoud</w:t>
      </w:r>
      <w:proofErr w:type="spellEnd"/>
      <w:r w:rsidRPr="00F8380C">
        <w:rPr>
          <w:rFonts w:ascii="Book Antiqua" w:hAnsi="Book Antiqua"/>
        </w:rPr>
        <w:t xml:space="preserve"> OI, McGuire BM, </w:t>
      </w:r>
      <w:proofErr w:type="spellStart"/>
      <w:r w:rsidRPr="00F8380C">
        <w:rPr>
          <w:rFonts w:ascii="Book Antiqua" w:hAnsi="Book Antiqua"/>
        </w:rPr>
        <w:t>Shoreibah</w:t>
      </w:r>
      <w:proofErr w:type="spellEnd"/>
      <w:r w:rsidRPr="00F8380C">
        <w:rPr>
          <w:rFonts w:ascii="Book Antiqua" w:hAnsi="Book Antiqua"/>
        </w:rPr>
        <w:t xml:space="preserve"> MG. Hepatocellular carcinoma surveillance: An evidence-based approach. </w:t>
      </w:r>
      <w:r w:rsidRPr="00F8380C">
        <w:rPr>
          <w:rFonts w:ascii="Book Antiqua" w:hAnsi="Book Antiqua"/>
          <w:i/>
          <w:iCs/>
        </w:rPr>
        <w:t>World J Gastroenterol</w:t>
      </w:r>
      <w:r w:rsidRPr="00F8380C">
        <w:rPr>
          <w:rFonts w:ascii="Book Antiqua" w:hAnsi="Book Antiqua"/>
        </w:rPr>
        <w:t xml:space="preserve"> 2019; </w:t>
      </w:r>
      <w:r w:rsidRPr="00F8380C">
        <w:rPr>
          <w:rFonts w:ascii="Book Antiqua" w:hAnsi="Book Antiqua"/>
          <w:b/>
          <w:bCs/>
        </w:rPr>
        <w:t>25</w:t>
      </w:r>
      <w:r w:rsidRPr="00F8380C">
        <w:rPr>
          <w:rFonts w:ascii="Book Antiqua" w:hAnsi="Book Antiqua"/>
        </w:rPr>
        <w:t>: 1550-1559 [PMID: 30983815 DOI: 10.3748/wjg.v25.i13.1550]</w:t>
      </w:r>
    </w:p>
    <w:p w14:paraId="15554B7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 </w:t>
      </w:r>
      <w:r w:rsidRPr="00F8380C">
        <w:rPr>
          <w:rFonts w:ascii="Book Antiqua" w:hAnsi="Book Antiqua"/>
          <w:b/>
          <w:bCs/>
        </w:rPr>
        <w:t>McGlynn KA</w:t>
      </w:r>
      <w:r w:rsidRPr="00F8380C">
        <w:rPr>
          <w:rFonts w:ascii="Book Antiqua" w:hAnsi="Book Antiqua"/>
        </w:rPr>
        <w:t xml:space="preserve">, </w:t>
      </w:r>
      <w:proofErr w:type="spellStart"/>
      <w:r w:rsidRPr="00F8380C">
        <w:rPr>
          <w:rFonts w:ascii="Book Antiqua" w:hAnsi="Book Antiqua"/>
        </w:rPr>
        <w:t>Petrick</w:t>
      </w:r>
      <w:proofErr w:type="spellEnd"/>
      <w:r w:rsidRPr="00F8380C">
        <w:rPr>
          <w:rFonts w:ascii="Book Antiqua" w:hAnsi="Book Antiqua"/>
        </w:rPr>
        <w:t xml:space="preserve"> JL, El-</w:t>
      </w:r>
      <w:proofErr w:type="spellStart"/>
      <w:r w:rsidRPr="00F8380C">
        <w:rPr>
          <w:rFonts w:ascii="Book Antiqua" w:hAnsi="Book Antiqua"/>
        </w:rPr>
        <w:t>Serag</w:t>
      </w:r>
      <w:proofErr w:type="spellEnd"/>
      <w:r w:rsidRPr="00F8380C">
        <w:rPr>
          <w:rFonts w:ascii="Book Antiqua" w:hAnsi="Book Antiqua"/>
        </w:rPr>
        <w:t xml:space="preserve"> HB. Epidemiology of Hepatocellular Carcinoma. </w:t>
      </w:r>
      <w:r w:rsidRPr="00F8380C">
        <w:rPr>
          <w:rFonts w:ascii="Book Antiqua" w:hAnsi="Book Antiqua"/>
          <w:i/>
          <w:iCs/>
        </w:rPr>
        <w:t>Hepatology</w:t>
      </w:r>
      <w:r w:rsidRPr="00F8380C">
        <w:rPr>
          <w:rFonts w:ascii="Book Antiqua" w:hAnsi="Book Antiqua"/>
        </w:rPr>
        <w:t xml:space="preserve"> 2021; </w:t>
      </w:r>
      <w:r w:rsidRPr="00F8380C">
        <w:rPr>
          <w:rFonts w:ascii="Book Antiqua" w:hAnsi="Book Antiqua"/>
          <w:b/>
          <w:bCs/>
        </w:rPr>
        <w:t>73 Suppl 1</w:t>
      </w:r>
      <w:r w:rsidRPr="00F8380C">
        <w:rPr>
          <w:rFonts w:ascii="Book Antiqua" w:hAnsi="Book Antiqua"/>
        </w:rPr>
        <w:t>: 4-13 [PMID: 32319693 DOI: 10.1002/hep.31288]</w:t>
      </w:r>
    </w:p>
    <w:p w14:paraId="043DE05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 </w:t>
      </w:r>
      <w:r w:rsidRPr="00F8380C">
        <w:rPr>
          <w:rFonts w:ascii="Book Antiqua" w:hAnsi="Book Antiqua"/>
          <w:b/>
          <w:bCs/>
        </w:rPr>
        <w:t>Parikh ND</w:t>
      </w:r>
      <w:r w:rsidRPr="00F8380C">
        <w:rPr>
          <w:rFonts w:ascii="Book Antiqua" w:hAnsi="Book Antiqua"/>
        </w:rPr>
        <w:t xml:space="preserve">, </w:t>
      </w:r>
      <w:proofErr w:type="spellStart"/>
      <w:r w:rsidRPr="00F8380C">
        <w:rPr>
          <w:rFonts w:ascii="Book Antiqua" w:hAnsi="Book Antiqua"/>
        </w:rPr>
        <w:t>Tayob</w:t>
      </w:r>
      <w:proofErr w:type="spellEnd"/>
      <w:r w:rsidRPr="00F8380C">
        <w:rPr>
          <w:rFonts w:ascii="Book Antiqua" w:hAnsi="Book Antiqua"/>
        </w:rPr>
        <w:t xml:space="preserve"> N, Al-Jarrah T, Kramer J, Melcher J, Smith D, Marquardt P, Liu PH, Tang R, Kanwal F, </w:t>
      </w:r>
      <w:proofErr w:type="spellStart"/>
      <w:r w:rsidRPr="00F8380C">
        <w:rPr>
          <w:rFonts w:ascii="Book Antiqua" w:hAnsi="Book Antiqua"/>
        </w:rPr>
        <w:t>Singal</w:t>
      </w:r>
      <w:proofErr w:type="spellEnd"/>
      <w:r w:rsidRPr="00F8380C">
        <w:rPr>
          <w:rFonts w:ascii="Book Antiqua" w:hAnsi="Book Antiqua"/>
        </w:rPr>
        <w:t xml:space="preserve"> AG. Barriers to Surveillance for Hepatocellular Carcinoma in a Multicenter Cohort. </w:t>
      </w:r>
      <w:r w:rsidRPr="00F8380C">
        <w:rPr>
          <w:rFonts w:ascii="Book Antiqua" w:hAnsi="Book Antiqua"/>
          <w:i/>
          <w:iCs/>
        </w:rPr>
        <w:t xml:space="preserve">JAMA </w:t>
      </w:r>
      <w:proofErr w:type="spellStart"/>
      <w:r w:rsidRPr="00F8380C">
        <w:rPr>
          <w:rFonts w:ascii="Book Antiqua" w:hAnsi="Book Antiqua"/>
          <w:i/>
          <w:iCs/>
        </w:rPr>
        <w:t>Netw</w:t>
      </w:r>
      <w:proofErr w:type="spellEnd"/>
      <w:r w:rsidRPr="00F8380C">
        <w:rPr>
          <w:rFonts w:ascii="Book Antiqua" w:hAnsi="Book Antiqua"/>
          <w:i/>
          <w:iCs/>
        </w:rPr>
        <w:t xml:space="preserve"> Open</w:t>
      </w:r>
      <w:r w:rsidRPr="00F8380C">
        <w:rPr>
          <w:rFonts w:ascii="Book Antiqua" w:hAnsi="Book Antiqua"/>
        </w:rPr>
        <w:t xml:space="preserve"> 2022; </w:t>
      </w:r>
      <w:r w:rsidRPr="00F8380C">
        <w:rPr>
          <w:rFonts w:ascii="Book Antiqua" w:hAnsi="Book Antiqua"/>
          <w:b/>
          <w:bCs/>
        </w:rPr>
        <w:t>5</w:t>
      </w:r>
      <w:r w:rsidRPr="00F8380C">
        <w:rPr>
          <w:rFonts w:ascii="Book Antiqua" w:hAnsi="Book Antiqua"/>
        </w:rPr>
        <w:t>: e2223504 [PMID: 35867057 DOI: 10.1001/jamanetworkopen.2022.23504]</w:t>
      </w:r>
    </w:p>
    <w:p w14:paraId="54D3381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 </w:t>
      </w:r>
      <w:proofErr w:type="spellStart"/>
      <w:r w:rsidRPr="00F8380C">
        <w:rPr>
          <w:rFonts w:ascii="Book Antiqua" w:hAnsi="Book Antiqua"/>
          <w:b/>
          <w:bCs/>
        </w:rPr>
        <w:t>Willatt</w:t>
      </w:r>
      <w:proofErr w:type="spellEnd"/>
      <w:r w:rsidRPr="00F8380C">
        <w:rPr>
          <w:rFonts w:ascii="Book Antiqua" w:hAnsi="Book Antiqua"/>
          <w:b/>
          <w:bCs/>
        </w:rPr>
        <w:t xml:space="preserve"> J</w:t>
      </w:r>
      <w:r w:rsidRPr="00F8380C">
        <w:rPr>
          <w:rFonts w:ascii="Book Antiqua" w:hAnsi="Book Antiqua"/>
        </w:rPr>
        <w:t xml:space="preserve">, Ruma JA, Azar SF, </w:t>
      </w:r>
      <w:proofErr w:type="spellStart"/>
      <w:r w:rsidRPr="00F8380C">
        <w:rPr>
          <w:rFonts w:ascii="Book Antiqua" w:hAnsi="Book Antiqua"/>
        </w:rPr>
        <w:t>Dasika</w:t>
      </w:r>
      <w:proofErr w:type="spellEnd"/>
      <w:r w:rsidRPr="00F8380C">
        <w:rPr>
          <w:rFonts w:ascii="Book Antiqua" w:hAnsi="Book Antiqua"/>
        </w:rPr>
        <w:t xml:space="preserve"> NL, Syed F. Imaging of hepatocellular carcinoma and image guided therapies - how we do it. </w:t>
      </w:r>
      <w:r w:rsidRPr="00F8380C">
        <w:rPr>
          <w:rFonts w:ascii="Book Antiqua" w:hAnsi="Book Antiqua"/>
          <w:i/>
          <w:iCs/>
        </w:rPr>
        <w:t>Cancer Imaging</w:t>
      </w:r>
      <w:r w:rsidRPr="00F8380C">
        <w:rPr>
          <w:rFonts w:ascii="Book Antiqua" w:hAnsi="Book Antiqua"/>
        </w:rPr>
        <w:t xml:space="preserve"> 2017; </w:t>
      </w:r>
      <w:r w:rsidRPr="00F8380C">
        <w:rPr>
          <w:rFonts w:ascii="Book Antiqua" w:hAnsi="Book Antiqua"/>
          <w:b/>
          <w:bCs/>
        </w:rPr>
        <w:t>17</w:t>
      </w:r>
      <w:r w:rsidRPr="00F8380C">
        <w:rPr>
          <w:rFonts w:ascii="Book Antiqua" w:hAnsi="Book Antiqua"/>
        </w:rPr>
        <w:t>: 9 [PMID: 28259177 DOI: 10.1186/s40644-017-0110-z]</w:t>
      </w:r>
    </w:p>
    <w:p w14:paraId="461C0B8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 </w:t>
      </w:r>
      <w:r w:rsidRPr="00F8380C">
        <w:rPr>
          <w:rFonts w:ascii="Book Antiqua" w:hAnsi="Book Antiqua"/>
          <w:b/>
          <w:bCs/>
        </w:rPr>
        <w:t>Marrero JA</w:t>
      </w:r>
      <w:r w:rsidRPr="00F8380C">
        <w:rPr>
          <w:rFonts w:ascii="Book Antiqua" w:hAnsi="Book Antiqua"/>
        </w:rPr>
        <w:t xml:space="preserve">, Kulik LM, </w:t>
      </w:r>
      <w:proofErr w:type="spellStart"/>
      <w:r w:rsidRPr="00F8380C">
        <w:rPr>
          <w:rFonts w:ascii="Book Antiqua" w:hAnsi="Book Antiqua"/>
        </w:rPr>
        <w:t>Sirlin</w:t>
      </w:r>
      <w:proofErr w:type="spellEnd"/>
      <w:r w:rsidRPr="00F8380C">
        <w:rPr>
          <w:rFonts w:ascii="Book Antiqua" w:hAnsi="Book Antiqua"/>
        </w:rPr>
        <w:t xml:space="preserve"> CB, Zhu AX, Finn RS, </w:t>
      </w:r>
      <w:proofErr w:type="spellStart"/>
      <w:r w:rsidRPr="00F8380C">
        <w:rPr>
          <w:rFonts w:ascii="Book Antiqua" w:hAnsi="Book Antiqua"/>
        </w:rPr>
        <w:t>Abecassis</w:t>
      </w:r>
      <w:proofErr w:type="spellEnd"/>
      <w:r w:rsidRPr="00F8380C">
        <w:rPr>
          <w:rFonts w:ascii="Book Antiqua" w:hAnsi="Book Antiqua"/>
        </w:rPr>
        <w:t xml:space="preserve"> MM, Roberts LR, </w:t>
      </w:r>
      <w:proofErr w:type="spellStart"/>
      <w:r w:rsidRPr="00F8380C">
        <w:rPr>
          <w:rFonts w:ascii="Book Antiqua" w:hAnsi="Book Antiqua"/>
        </w:rPr>
        <w:t>Heimbach</w:t>
      </w:r>
      <w:proofErr w:type="spellEnd"/>
      <w:r w:rsidRPr="00F8380C">
        <w:rPr>
          <w:rFonts w:ascii="Book Antiqua" w:hAnsi="Book Antiqua"/>
        </w:rPr>
        <w:t xml:space="preserve"> JK. Diagnosis, Staging, and Management of Hepatocellular Carcinoma: 2018 Practice Guidance by the American Association for the Study of Liver Diseases. </w:t>
      </w:r>
      <w:r w:rsidRPr="00F8380C">
        <w:rPr>
          <w:rFonts w:ascii="Book Antiqua" w:hAnsi="Book Antiqua"/>
          <w:i/>
          <w:iCs/>
        </w:rPr>
        <w:t>Hepatology</w:t>
      </w:r>
      <w:r w:rsidRPr="00F8380C">
        <w:rPr>
          <w:rFonts w:ascii="Book Antiqua" w:hAnsi="Book Antiqua"/>
        </w:rPr>
        <w:t xml:space="preserve"> 2018; </w:t>
      </w:r>
      <w:r w:rsidRPr="00F8380C">
        <w:rPr>
          <w:rFonts w:ascii="Book Antiqua" w:hAnsi="Book Antiqua"/>
          <w:b/>
          <w:bCs/>
        </w:rPr>
        <w:t>68</w:t>
      </w:r>
      <w:r w:rsidRPr="00F8380C">
        <w:rPr>
          <w:rFonts w:ascii="Book Antiqua" w:hAnsi="Book Antiqua"/>
        </w:rPr>
        <w:t>: 723-750 [PMID: 29624699 DOI: 10.1002/hep.29913]</w:t>
      </w:r>
    </w:p>
    <w:p w14:paraId="3CF2D17F" w14:textId="2C4300D3" w:rsidR="00F8380C" w:rsidRPr="00F8380C" w:rsidRDefault="00F8380C" w:rsidP="00F8380C">
      <w:pPr>
        <w:spacing w:line="360" w:lineRule="auto"/>
        <w:jc w:val="both"/>
        <w:rPr>
          <w:rFonts w:ascii="Book Antiqua" w:hAnsi="Book Antiqua"/>
        </w:rPr>
      </w:pPr>
      <w:r w:rsidRPr="00F8380C">
        <w:rPr>
          <w:rFonts w:ascii="Book Antiqua" w:hAnsi="Book Antiqua"/>
        </w:rPr>
        <w:t xml:space="preserve">8 </w:t>
      </w:r>
      <w:r w:rsidRPr="00F8380C">
        <w:rPr>
          <w:rFonts w:ascii="Book Antiqua" w:hAnsi="Book Antiqua"/>
          <w:b/>
          <w:bCs/>
        </w:rPr>
        <w:t>European Association for the Study of the Liver</w:t>
      </w:r>
      <w:del w:id="1" w:author="BPG Wang,Jin-Lei" w:date="2023-03-22T16:03:00Z">
        <w:r w:rsidRPr="00F8380C" w:rsidDel="006E5CE1">
          <w:rPr>
            <w:rFonts w:ascii="Book Antiqua" w:hAnsi="Book Antiqua"/>
            <w:b/>
            <w:bCs/>
          </w:rPr>
          <w:delText>.</w:delText>
        </w:r>
      </w:del>
      <w:del w:id="2" w:author="BPG Wang,Jin-Lei" w:date="2023-03-22T16:02:00Z">
        <w:r w:rsidRPr="00F8380C" w:rsidDel="006E5CE1">
          <w:rPr>
            <w:rFonts w:ascii="Book Antiqua" w:hAnsi="Book Antiqua"/>
            <w:b/>
            <w:bCs/>
          </w:rPr>
          <w:delText xml:space="preserve"> Electronic address: easloffice@easloffice.eu</w:delText>
        </w:r>
        <w:r w:rsidR="00483441" w:rsidDel="006E5CE1">
          <w:rPr>
            <w:rFonts w:ascii="Book Antiqua" w:hAnsi="Book Antiqua" w:hint="eastAsia"/>
            <w:b/>
            <w:bCs/>
            <w:lang w:eastAsia="zh-CN"/>
          </w:rPr>
          <w:delText>.</w:delText>
        </w:r>
        <w:r w:rsidRPr="00F8380C" w:rsidDel="006E5CE1">
          <w:rPr>
            <w:rFonts w:ascii="Book Antiqua" w:hAnsi="Book Antiqua"/>
          </w:rPr>
          <w:delText>; European Association for the Study of the Liver</w:delText>
        </w:r>
      </w:del>
      <w:r w:rsidRPr="00F8380C">
        <w:rPr>
          <w:rFonts w:ascii="Book Antiqua" w:hAnsi="Book Antiqua"/>
        </w:rPr>
        <w:t xml:space="preserve">. EASL Clinical Practice Guidelines: Management of hepatocellular carcinoma. </w:t>
      </w:r>
      <w:r w:rsidRPr="00F8380C">
        <w:rPr>
          <w:rFonts w:ascii="Book Antiqua" w:hAnsi="Book Antiqua"/>
          <w:i/>
          <w:iCs/>
        </w:rPr>
        <w:t>J Hepatol</w:t>
      </w:r>
      <w:r w:rsidRPr="00F8380C">
        <w:rPr>
          <w:rFonts w:ascii="Book Antiqua" w:hAnsi="Book Antiqua"/>
        </w:rPr>
        <w:t xml:space="preserve"> 2018; </w:t>
      </w:r>
      <w:r w:rsidRPr="00F8380C">
        <w:rPr>
          <w:rFonts w:ascii="Book Antiqua" w:hAnsi="Book Antiqua"/>
          <w:b/>
          <w:bCs/>
        </w:rPr>
        <w:t>69</w:t>
      </w:r>
      <w:r w:rsidRPr="00F8380C">
        <w:rPr>
          <w:rFonts w:ascii="Book Antiqua" w:hAnsi="Book Antiqua"/>
        </w:rPr>
        <w:t>: 182-236 [PMID: 29628281 DOI: 10.1016/j.jhep.2018.03.019]</w:t>
      </w:r>
    </w:p>
    <w:p w14:paraId="4A5BC95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 </w:t>
      </w:r>
      <w:proofErr w:type="spellStart"/>
      <w:r w:rsidRPr="00F8380C">
        <w:rPr>
          <w:rFonts w:ascii="Book Antiqua" w:hAnsi="Book Antiqua"/>
          <w:b/>
          <w:bCs/>
        </w:rPr>
        <w:t>Omata</w:t>
      </w:r>
      <w:proofErr w:type="spellEnd"/>
      <w:r w:rsidRPr="00F8380C">
        <w:rPr>
          <w:rFonts w:ascii="Book Antiqua" w:hAnsi="Book Antiqua"/>
          <w:b/>
          <w:bCs/>
        </w:rPr>
        <w:t xml:space="preserve"> M</w:t>
      </w:r>
      <w:r w:rsidRPr="00F8380C">
        <w:rPr>
          <w:rFonts w:ascii="Book Antiqua" w:hAnsi="Book Antiqua"/>
        </w:rPr>
        <w:t xml:space="preserve">, Cheng AL, </w:t>
      </w:r>
      <w:proofErr w:type="spellStart"/>
      <w:r w:rsidRPr="00F8380C">
        <w:rPr>
          <w:rFonts w:ascii="Book Antiqua" w:hAnsi="Book Antiqua"/>
        </w:rPr>
        <w:t>Kokudo</w:t>
      </w:r>
      <w:proofErr w:type="spellEnd"/>
      <w:r w:rsidRPr="00F8380C">
        <w:rPr>
          <w:rFonts w:ascii="Book Antiqua" w:hAnsi="Book Antiqua"/>
        </w:rPr>
        <w:t xml:space="preserve"> N, Kudo M, Lee JM, Jia J, </w:t>
      </w:r>
      <w:proofErr w:type="spellStart"/>
      <w:r w:rsidRPr="00F8380C">
        <w:rPr>
          <w:rFonts w:ascii="Book Antiqua" w:hAnsi="Book Antiqua"/>
        </w:rPr>
        <w:t>Tateishi</w:t>
      </w:r>
      <w:proofErr w:type="spellEnd"/>
      <w:r w:rsidRPr="00F8380C">
        <w:rPr>
          <w:rFonts w:ascii="Book Antiqua" w:hAnsi="Book Antiqua"/>
        </w:rPr>
        <w:t xml:space="preserve"> R, Han KH, Chawla YK, </w:t>
      </w:r>
      <w:proofErr w:type="spellStart"/>
      <w:r w:rsidRPr="00F8380C">
        <w:rPr>
          <w:rFonts w:ascii="Book Antiqua" w:hAnsi="Book Antiqua"/>
        </w:rPr>
        <w:t>Shiina</w:t>
      </w:r>
      <w:proofErr w:type="spellEnd"/>
      <w:r w:rsidRPr="00F8380C">
        <w:rPr>
          <w:rFonts w:ascii="Book Antiqua" w:hAnsi="Book Antiqua"/>
        </w:rPr>
        <w:t xml:space="preserve"> S, Jafri W, </w:t>
      </w:r>
      <w:proofErr w:type="spellStart"/>
      <w:r w:rsidRPr="00F8380C">
        <w:rPr>
          <w:rFonts w:ascii="Book Antiqua" w:hAnsi="Book Antiqua"/>
        </w:rPr>
        <w:t>Payawal</w:t>
      </w:r>
      <w:proofErr w:type="spellEnd"/>
      <w:r w:rsidRPr="00F8380C">
        <w:rPr>
          <w:rFonts w:ascii="Book Antiqua" w:hAnsi="Book Antiqua"/>
        </w:rPr>
        <w:t xml:space="preserve"> DA, Ohki T, Ogasawara S, Chen PJ, Lesmana CRA, Lesmana LA, </w:t>
      </w:r>
      <w:proofErr w:type="spellStart"/>
      <w:r w:rsidRPr="00F8380C">
        <w:rPr>
          <w:rFonts w:ascii="Book Antiqua" w:hAnsi="Book Antiqua"/>
        </w:rPr>
        <w:t>Gani</w:t>
      </w:r>
      <w:proofErr w:type="spellEnd"/>
      <w:r w:rsidRPr="00F8380C">
        <w:rPr>
          <w:rFonts w:ascii="Book Antiqua" w:hAnsi="Book Antiqua"/>
        </w:rPr>
        <w:t xml:space="preserve"> RA, Obi S, </w:t>
      </w:r>
      <w:proofErr w:type="spellStart"/>
      <w:r w:rsidRPr="00F8380C">
        <w:rPr>
          <w:rFonts w:ascii="Book Antiqua" w:hAnsi="Book Antiqua"/>
        </w:rPr>
        <w:t>Dokmeci</w:t>
      </w:r>
      <w:proofErr w:type="spellEnd"/>
      <w:r w:rsidRPr="00F8380C">
        <w:rPr>
          <w:rFonts w:ascii="Book Antiqua" w:hAnsi="Book Antiqua"/>
        </w:rPr>
        <w:t xml:space="preserve"> AK, Sarin SK. Asia-Pacific clinical practice </w:t>
      </w:r>
      <w:r w:rsidRPr="00F8380C">
        <w:rPr>
          <w:rFonts w:ascii="Book Antiqua" w:hAnsi="Book Antiqua"/>
        </w:rPr>
        <w:lastRenderedPageBreak/>
        <w:t xml:space="preserve">guidelines on the management of hepatocellular carcinoma: a 2017 update. </w:t>
      </w:r>
      <w:r w:rsidRPr="00F8380C">
        <w:rPr>
          <w:rFonts w:ascii="Book Antiqua" w:hAnsi="Book Antiqua"/>
          <w:i/>
          <w:iCs/>
        </w:rPr>
        <w:t>Hepatol Int</w:t>
      </w:r>
      <w:r w:rsidRPr="00F8380C">
        <w:rPr>
          <w:rFonts w:ascii="Book Antiqua" w:hAnsi="Book Antiqua"/>
        </w:rPr>
        <w:t xml:space="preserve"> 2017; </w:t>
      </w:r>
      <w:r w:rsidRPr="00F8380C">
        <w:rPr>
          <w:rFonts w:ascii="Book Antiqua" w:hAnsi="Book Antiqua"/>
          <w:b/>
          <w:bCs/>
        </w:rPr>
        <w:t>11</w:t>
      </w:r>
      <w:r w:rsidRPr="00F8380C">
        <w:rPr>
          <w:rFonts w:ascii="Book Antiqua" w:hAnsi="Book Antiqua"/>
        </w:rPr>
        <w:t>: 317-370 [PMID: 28620797 DOI: 10.1007/s12072-017-9799-9]</w:t>
      </w:r>
    </w:p>
    <w:p w14:paraId="3E48883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10 </w:t>
      </w:r>
      <w:r w:rsidRPr="00F8380C">
        <w:rPr>
          <w:rFonts w:ascii="Book Antiqua" w:hAnsi="Book Antiqua"/>
          <w:b/>
          <w:bCs/>
        </w:rPr>
        <w:t>Ahn JC</w:t>
      </w:r>
      <w:r w:rsidRPr="00F8380C">
        <w:rPr>
          <w:rFonts w:ascii="Book Antiqua" w:hAnsi="Book Antiqua"/>
        </w:rPr>
        <w:t xml:space="preserve">, Lee YT, </w:t>
      </w:r>
      <w:proofErr w:type="spellStart"/>
      <w:r w:rsidRPr="00F8380C">
        <w:rPr>
          <w:rFonts w:ascii="Book Antiqua" w:hAnsi="Book Antiqua"/>
        </w:rPr>
        <w:t>Agopian</w:t>
      </w:r>
      <w:proofErr w:type="spellEnd"/>
      <w:r w:rsidRPr="00F8380C">
        <w:rPr>
          <w:rFonts w:ascii="Book Antiqua" w:hAnsi="Book Antiqua"/>
        </w:rPr>
        <w:t xml:space="preserve"> VG, Zhu Y, You S, Tseng HR, Yang JD. Hepatocellular carcinoma surveillance: current practice and future directions. </w:t>
      </w:r>
      <w:r w:rsidRPr="00F8380C">
        <w:rPr>
          <w:rFonts w:ascii="Book Antiqua" w:hAnsi="Book Antiqua"/>
          <w:i/>
          <w:iCs/>
        </w:rPr>
        <w:t>Hepatoma Res</w:t>
      </w:r>
      <w:r w:rsidRPr="00F8380C">
        <w:rPr>
          <w:rFonts w:ascii="Book Antiqua" w:hAnsi="Book Antiqua"/>
        </w:rPr>
        <w:t xml:space="preserve"> 2022; </w:t>
      </w:r>
      <w:r w:rsidRPr="00F8380C">
        <w:rPr>
          <w:rFonts w:ascii="Book Antiqua" w:hAnsi="Book Antiqua"/>
          <w:b/>
          <w:bCs/>
        </w:rPr>
        <w:t>8</w:t>
      </w:r>
      <w:r w:rsidRPr="00F8380C">
        <w:rPr>
          <w:rFonts w:ascii="Book Antiqua" w:hAnsi="Book Antiqua"/>
        </w:rPr>
        <w:t xml:space="preserve"> [PMID: 36161213 DOI: 10.20517/2394-5079.2021.131]</w:t>
      </w:r>
    </w:p>
    <w:p w14:paraId="7F9D9B5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11 </w:t>
      </w:r>
      <w:proofErr w:type="spellStart"/>
      <w:r w:rsidRPr="00F8380C">
        <w:rPr>
          <w:rFonts w:ascii="Book Antiqua" w:hAnsi="Book Antiqua"/>
          <w:b/>
          <w:bCs/>
        </w:rPr>
        <w:t>Pocha</w:t>
      </w:r>
      <w:proofErr w:type="spellEnd"/>
      <w:r w:rsidRPr="00F8380C">
        <w:rPr>
          <w:rFonts w:ascii="Book Antiqua" w:hAnsi="Book Antiqua"/>
          <w:b/>
          <w:bCs/>
        </w:rPr>
        <w:t xml:space="preserve"> C</w:t>
      </w:r>
      <w:r w:rsidRPr="00F8380C">
        <w:rPr>
          <w:rFonts w:ascii="Book Antiqua" w:hAnsi="Book Antiqua"/>
        </w:rPr>
        <w:t xml:space="preserve">, </w:t>
      </w:r>
      <w:proofErr w:type="spellStart"/>
      <w:r w:rsidRPr="00F8380C">
        <w:rPr>
          <w:rFonts w:ascii="Book Antiqua" w:hAnsi="Book Antiqua"/>
        </w:rPr>
        <w:t>Dieperink</w:t>
      </w:r>
      <w:proofErr w:type="spellEnd"/>
      <w:r w:rsidRPr="00F8380C">
        <w:rPr>
          <w:rFonts w:ascii="Book Antiqua" w:hAnsi="Book Antiqua"/>
        </w:rPr>
        <w:t xml:space="preserve"> E, </w:t>
      </w:r>
      <w:proofErr w:type="spellStart"/>
      <w:r w:rsidRPr="00F8380C">
        <w:rPr>
          <w:rFonts w:ascii="Book Antiqua" w:hAnsi="Book Antiqua"/>
        </w:rPr>
        <w:t>McMaken</w:t>
      </w:r>
      <w:proofErr w:type="spellEnd"/>
      <w:r w:rsidRPr="00F8380C">
        <w:rPr>
          <w:rFonts w:ascii="Book Antiqua" w:hAnsi="Book Antiqua"/>
        </w:rPr>
        <w:t xml:space="preserve"> KA, Knott A, </w:t>
      </w:r>
      <w:proofErr w:type="spellStart"/>
      <w:r w:rsidRPr="00F8380C">
        <w:rPr>
          <w:rFonts w:ascii="Book Antiqua" w:hAnsi="Book Antiqua"/>
        </w:rPr>
        <w:t>Thuras</w:t>
      </w:r>
      <w:proofErr w:type="spellEnd"/>
      <w:r w:rsidRPr="00F8380C">
        <w:rPr>
          <w:rFonts w:ascii="Book Antiqua" w:hAnsi="Book Antiqua"/>
        </w:rPr>
        <w:t xml:space="preserve"> P, Ho SB. Surveillance for hepatocellular cancer with ultrasonography vs. computed tomography -- a </w:t>
      </w:r>
      <w:proofErr w:type="spellStart"/>
      <w:r w:rsidRPr="00F8380C">
        <w:rPr>
          <w:rFonts w:ascii="Book Antiqua" w:hAnsi="Book Antiqua"/>
        </w:rPr>
        <w:t>randomised</w:t>
      </w:r>
      <w:proofErr w:type="spellEnd"/>
      <w:r w:rsidRPr="00F8380C">
        <w:rPr>
          <w:rFonts w:ascii="Book Antiqua" w:hAnsi="Book Antiqua"/>
        </w:rPr>
        <w:t xml:space="preserve"> study. </w:t>
      </w:r>
      <w:r w:rsidRPr="00F8380C">
        <w:rPr>
          <w:rFonts w:ascii="Book Antiqua" w:hAnsi="Book Antiqua"/>
          <w:i/>
          <w:iCs/>
        </w:rPr>
        <w:t xml:space="preserve">Aliment </w:t>
      </w:r>
      <w:proofErr w:type="spellStart"/>
      <w:r w:rsidRPr="00F8380C">
        <w:rPr>
          <w:rFonts w:ascii="Book Antiqua" w:hAnsi="Book Antiqua"/>
          <w:i/>
          <w:iCs/>
        </w:rPr>
        <w:t>Pharmacol</w:t>
      </w:r>
      <w:proofErr w:type="spellEnd"/>
      <w:r w:rsidRPr="00F8380C">
        <w:rPr>
          <w:rFonts w:ascii="Book Antiqua" w:hAnsi="Book Antiqua"/>
          <w:i/>
          <w:iCs/>
        </w:rPr>
        <w:t xml:space="preserve"> </w:t>
      </w:r>
      <w:proofErr w:type="spellStart"/>
      <w:r w:rsidRPr="00F8380C">
        <w:rPr>
          <w:rFonts w:ascii="Book Antiqua" w:hAnsi="Book Antiqua"/>
          <w:i/>
          <w:iCs/>
        </w:rPr>
        <w:t>Ther</w:t>
      </w:r>
      <w:proofErr w:type="spellEnd"/>
      <w:r w:rsidRPr="00F8380C">
        <w:rPr>
          <w:rFonts w:ascii="Book Antiqua" w:hAnsi="Book Antiqua"/>
        </w:rPr>
        <w:t xml:space="preserve"> 2013; </w:t>
      </w:r>
      <w:r w:rsidRPr="00F8380C">
        <w:rPr>
          <w:rFonts w:ascii="Book Antiqua" w:hAnsi="Book Antiqua"/>
          <w:b/>
          <w:bCs/>
        </w:rPr>
        <w:t>38</w:t>
      </w:r>
      <w:r w:rsidRPr="00F8380C">
        <w:rPr>
          <w:rFonts w:ascii="Book Antiqua" w:hAnsi="Book Antiqua"/>
        </w:rPr>
        <w:t>: 303-312 [PMID: 23750991 DOI: 10.1111/apt.12370]</w:t>
      </w:r>
    </w:p>
    <w:p w14:paraId="5C5E174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12 </w:t>
      </w:r>
      <w:r w:rsidRPr="00F8380C">
        <w:rPr>
          <w:rFonts w:ascii="Book Antiqua" w:hAnsi="Book Antiqua"/>
          <w:b/>
          <w:bCs/>
        </w:rPr>
        <w:t>Zhang BH</w:t>
      </w:r>
      <w:r w:rsidRPr="00F8380C">
        <w:rPr>
          <w:rFonts w:ascii="Book Antiqua" w:hAnsi="Book Antiqua"/>
        </w:rPr>
        <w:t xml:space="preserve">, Yang BH, Tang ZY. Randomized controlled trial of screening for hepatocellular carcinoma. </w:t>
      </w:r>
      <w:r w:rsidRPr="00F8380C">
        <w:rPr>
          <w:rFonts w:ascii="Book Antiqua" w:hAnsi="Book Antiqua"/>
          <w:i/>
          <w:iCs/>
        </w:rPr>
        <w:t>J Cancer Res Clin Oncol</w:t>
      </w:r>
      <w:r w:rsidRPr="00F8380C">
        <w:rPr>
          <w:rFonts w:ascii="Book Antiqua" w:hAnsi="Book Antiqua"/>
        </w:rPr>
        <w:t xml:space="preserve"> 2004; </w:t>
      </w:r>
      <w:r w:rsidRPr="00F8380C">
        <w:rPr>
          <w:rFonts w:ascii="Book Antiqua" w:hAnsi="Book Antiqua"/>
          <w:b/>
          <w:bCs/>
        </w:rPr>
        <w:t>130</w:t>
      </w:r>
      <w:r w:rsidRPr="00F8380C">
        <w:rPr>
          <w:rFonts w:ascii="Book Antiqua" w:hAnsi="Book Antiqua"/>
        </w:rPr>
        <w:t>: 417-422 [PMID: 15042359 DOI: 10.1007/s00432-004-0552-0]</w:t>
      </w:r>
    </w:p>
    <w:p w14:paraId="20AFC63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13 </w:t>
      </w:r>
      <w:r w:rsidRPr="00F8380C">
        <w:rPr>
          <w:rFonts w:ascii="Book Antiqua" w:hAnsi="Book Antiqua"/>
          <w:b/>
          <w:bCs/>
        </w:rPr>
        <w:t>Morgan TA</w:t>
      </w:r>
      <w:r w:rsidRPr="00F8380C">
        <w:rPr>
          <w:rFonts w:ascii="Book Antiqua" w:hAnsi="Book Antiqua"/>
        </w:rPr>
        <w:t xml:space="preserve">, </w:t>
      </w:r>
      <w:proofErr w:type="spellStart"/>
      <w:r w:rsidRPr="00F8380C">
        <w:rPr>
          <w:rFonts w:ascii="Book Antiqua" w:hAnsi="Book Antiqua"/>
        </w:rPr>
        <w:t>Maturen</w:t>
      </w:r>
      <w:proofErr w:type="spellEnd"/>
      <w:r w:rsidRPr="00F8380C">
        <w:rPr>
          <w:rFonts w:ascii="Book Antiqua" w:hAnsi="Book Antiqua"/>
        </w:rPr>
        <w:t xml:space="preserve"> KE, Dahiya N, Sun MRM, Kamaya A; American College of Radiology Ultrasound Liver Imaging and Reporting Data System (US LI-RADS) Working Group. US LI-RADS: ultrasound liver imaging reporting and data system for screening and surveillance of hepatocellular carcinoma.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2018; </w:t>
      </w:r>
      <w:r w:rsidRPr="00F8380C">
        <w:rPr>
          <w:rFonts w:ascii="Book Antiqua" w:hAnsi="Book Antiqua"/>
          <w:b/>
          <w:bCs/>
        </w:rPr>
        <w:t>43</w:t>
      </w:r>
      <w:r w:rsidRPr="00F8380C">
        <w:rPr>
          <w:rFonts w:ascii="Book Antiqua" w:hAnsi="Book Antiqua"/>
        </w:rPr>
        <w:t>: 41-55 [PMID: 28936543 DOI: 10.1007/s00261-017-1317-y]</w:t>
      </w:r>
    </w:p>
    <w:p w14:paraId="1253705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14 </w:t>
      </w:r>
      <w:proofErr w:type="spellStart"/>
      <w:r w:rsidRPr="00F8380C">
        <w:rPr>
          <w:rFonts w:ascii="Book Antiqua" w:hAnsi="Book Antiqua"/>
          <w:b/>
          <w:bCs/>
        </w:rPr>
        <w:t>Schoenberger</w:t>
      </w:r>
      <w:proofErr w:type="spellEnd"/>
      <w:r w:rsidRPr="00F8380C">
        <w:rPr>
          <w:rFonts w:ascii="Book Antiqua" w:hAnsi="Book Antiqua"/>
          <w:b/>
          <w:bCs/>
        </w:rPr>
        <w:t xml:space="preserve"> H</w:t>
      </w:r>
      <w:r w:rsidRPr="00F8380C">
        <w:rPr>
          <w:rFonts w:ascii="Book Antiqua" w:hAnsi="Book Antiqua"/>
        </w:rPr>
        <w:t xml:space="preserve">, Chong N, Fetzer DT, Rich NE, </w:t>
      </w:r>
      <w:proofErr w:type="spellStart"/>
      <w:r w:rsidRPr="00F8380C">
        <w:rPr>
          <w:rFonts w:ascii="Book Antiqua" w:hAnsi="Book Antiqua"/>
        </w:rPr>
        <w:t>Yokoo</w:t>
      </w:r>
      <w:proofErr w:type="spellEnd"/>
      <w:r w:rsidRPr="00F8380C">
        <w:rPr>
          <w:rFonts w:ascii="Book Antiqua" w:hAnsi="Book Antiqua"/>
        </w:rPr>
        <w:t xml:space="preserve"> T, Khatri G, Olivares J, Parikh ND, </w:t>
      </w:r>
      <w:proofErr w:type="spellStart"/>
      <w:r w:rsidRPr="00F8380C">
        <w:rPr>
          <w:rFonts w:ascii="Book Antiqua" w:hAnsi="Book Antiqua"/>
        </w:rPr>
        <w:t>Yopp</w:t>
      </w:r>
      <w:proofErr w:type="spellEnd"/>
      <w:r w:rsidRPr="00F8380C">
        <w:rPr>
          <w:rFonts w:ascii="Book Antiqua" w:hAnsi="Book Antiqua"/>
        </w:rPr>
        <w:t xml:space="preserve"> AC, Marrero JA, </w:t>
      </w:r>
      <w:proofErr w:type="spellStart"/>
      <w:r w:rsidRPr="00F8380C">
        <w:rPr>
          <w:rFonts w:ascii="Book Antiqua" w:hAnsi="Book Antiqua"/>
        </w:rPr>
        <w:t>Singal</w:t>
      </w:r>
      <w:proofErr w:type="spellEnd"/>
      <w:r w:rsidRPr="00F8380C">
        <w:rPr>
          <w:rFonts w:ascii="Book Antiqua" w:hAnsi="Book Antiqua"/>
        </w:rPr>
        <w:t xml:space="preserve"> AG. Dynamic Changes in Ultrasound Quality for Hepatocellular Carcinoma Screening in Patients </w:t>
      </w:r>
      <w:proofErr w:type="gramStart"/>
      <w:r w:rsidRPr="00F8380C">
        <w:rPr>
          <w:rFonts w:ascii="Book Antiqua" w:hAnsi="Book Antiqua"/>
        </w:rPr>
        <w:t>With</w:t>
      </w:r>
      <w:proofErr w:type="gramEnd"/>
      <w:r w:rsidRPr="00F8380C">
        <w:rPr>
          <w:rFonts w:ascii="Book Antiqua" w:hAnsi="Book Antiqua"/>
        </w:rPr>
        <w:t xml:space="preserve"> Cirrhosis. </w:t>
      </w:r>
      <w:r w:rsidRPr="00F8380C">
        <w:rPr>
          <w:rFonts w:ascii="Book Antiqua" w:hAnsi="Book Antiqua"/>
          <w:i/>
          <w:iCs/>
        </w:rPr>
        <w:t>Clin Gastroenterol Hepatol</w:t>
      </w:r>
      <w:r w:rsidRPr="00F8380C">
        <w:rPr>
          <w:rFonts w:ascii="Book Antiqua" w:hAnsi="Book Antiqua"/>
        </w:rPr>
        <w:t xml:space="preserve"> 2022; </w:t>
      </w:r>
      <w:r w:rsidRPr="00F8380C">
        <w:rPr>
          <w:rFonts w:ascii="Book Antiqua" w:hAnsi="Book Antiqua"/>
          <w:b/>
          <w:bCs/>
        </w:rPr>
        <w:t>20</w:t>
      </w:r>
      <w:r w:rsidRPr="00F8380C">
        <w:rPr>
          <w:rFonts w:ascii="Book Antiqua" w:hAnsi="Book Antiqua"/>
        </w:rPr>
        <w:t>: 1561-1569.e4 [PMID: 34119640 DOI: 10.1016/j.cgh.2021.06.012]</w:t>
      </w:r>
    </w:p>
    <w:p w14:paraId="26097CF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15 </w:t>
      </w:r>
      <w:r w:rsidRPr="00F8380C">
        <w:rPr>
          <w:rFonts w:ascii="Book Antiqua" w:hAnsi="Book Antiqua"/>
          <w:b/>
          <w:bCs/>
        </w:rPr>
        <w:t>Kim SY</w:t>
      </w:r>
      <w:r w:rsidRPr="00F8380C">
        <w:rPr>
          <w:rFonts w:ascii="Book Antiqua" w:hAnsi="Book Antiqua"/>
        </w:rPr>
        <w:t xml:space="preserve">, An J, Lim YS, Han S, Lee JY, Byun JH, Won HJ, Lee SJ, Lee HC, Lee YS. MRI With Liver-Specific Contrast for Surveillance of Patients </w:t>
      </w:r>
      <w:proofErr w:type="gramStart"/>
      <w:r w:rsidRPr="00F8380C">
        <w:rPr>
          <w:rFonts w:ascii="Book Antiqua" w:hAnsi="Book Antiqua"/>
        </w:rPr>
        <w:t>With</w:t>
      </w:r>
      <w:proofErr w:type="gramEnd"/>
      <w:r w:rsidRPr="00F8380C">
        <w:rPr>
          <w:rFonts w:ascii="Book Antiqua" w:hAnsi="Book Antiqua"/>
        </w:rPr>
        <w:t xml:space="preserve"> Cirrhosis at High Risk of Hepatocellular Carcinoma. </w:t>
      </w:r>
      <w:r w:rsidRPr="00F8380C">
        <w:rPr>
          <w:rFonts w:ascii="Book Antiqua" w:hAnsi="Book Antiqua"/>
          <w:i/>
          <w:iCs/>
        </w:rPr>
        <w:t>JAMA Oncol</w:t>
      </w:r>
      <w:r w:rsidRPr="00F8380C">
        <w:rPr>
          <w:rFonts w:ascii="Book Antiqua" w:hAnsi="Book Antiqua"/>
        </w:rPr>
        <w:t xml:space="preserve"> 2017; </w:t>
      </w:r>
      <w:r w:rsidRPr="00F8380C">
        <w:rPr>
          <w:rFonts w:ascii="Book Antiqua" w:hAnsi="Book Antiqua"/>
          <w:b/>
          <w:bCs/>
        </w:rPr>
        <w:t>3</w:t>
      </w:r>
      <w:r w:rsidRPr="00F8380C">
        <w:rPr>
          <w:rFonts w:ascii="Book Antiqua" w:hAnsi="Book Antiqua"/>
        </w:rPr>
        <w:t>: 456-463 [PMID: 27657493 DOI: 10.1001/jamaoncol.2016.3147]</w:t>
      </w:r>
    </w:p>
    <w:p w14:paraId="550BF4E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16 </w:t>
      </w:r>
      <w:proofErr w:type="spellStart"/>
      <w:r w:rsidRPr="00F8380C">
        <w:rPr>
          <w:rFonts w:ascii="Book Antiqua" w:hAnsi="Book Antiqua"/>
          <w:b/>
          <w:bCs/>
        </w:rPr>
        <w:t>Tzartzeva</w:t>
      </w:r>
      <w:proofErr w:type="spellEnd"/>
      <w:r w:rsidRPr="00F8380C">
        <w:rPr>
          <w:rFonts w:ascii="Book Antiqua" w:hAnsi="Book Antiqua"/>
          <w:b/>
          <w:bCs/>
        </w:rPr>
        <w:t xml:space="preserve"> K</w:t>
      </w:r>
      <w:r w:rsidRPr="00F8380C">
        <w:rPr>
          <w:rFonts w:ascii="Book Antiqua" w:hAnsi="Book Antiqua"/>
        </w:rPr>
        <w:t xml:space="preserve">, </w:t>
      </w:r>
      <w:proofErr w:type="spellStart"/>
      <w:r w:rsidRPr="00F8380C">
        <w:rPr>
          <w:rFonts w:ascii="Book Antiqua" w:hAnsi="Book Antiqua"/>
        </w:rPr>
        <w:t>Singal</w:t>
      </w:r>
      <w:proofErr w:type="spellEnd"/>
      <w:r w:rsidRPr="00F8380C">
        <w:rPr>
          <w:rFonts w:ascii="Book Antiqua" w:hAnsi="Book Antiqua"/>
        </w:rPr>
        <w:t xml:space="preserve"> AG. Testing for AFP in combination with ultrasound improves early liver cancer detection. </w:t>
      </w:r>
      <w:r w:rsidRPr="00F8380C">
        <w:rPr>
          <w:rFonts w:ascii="Book Antiqua" w:hAnsi="Book Antiqua"/>
          <w:i/>
          <w:iCs/>
        </w:rPr>
        <w:t>Expert Rev Gastroenterol Hepatol</w:t>
      </w:r>
      <w:r w:rsidRPr="00F8380C">
        <w:rPr>
          <w:rFonts w:ascii="Book Antiqua" w:hAnsi="Book Antiqua"/>
        </w:rPr>
        <w:t xml:space="preserve"> 2018; </w:t>
      </w:r>
      <w:r w:rsidRPr="00F8380C">
        <w:rPr>
          <w:rFonts w:ascii="Book Antiqua" w:hAnsi="Book Antiqua"/>
          <w:b/>
          <w:bCs/>
        </w:rPr>
        <w:t>12</w:t>
      </w:r>
      <w:r w:rsidRPr="00F8380C">
        <w:rPr>
          <w:rFonts w:ascii="Book Antiqua" w:hAnsi="Book Antiqua"/>
        </w:rPr>
        <w:t>: 947-949 [PMID: 30118333 DOI: 10.1080/17474124.2018.1512855]</w:t>
      </w:r>
    </w:p>
    <w:p w14:paraId="46BE642F"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17 </w:t>
      </w:r>
      <w:proofErr w:type="spellStart"/>
      <w:r w:rsidRPr="00F8380C">
        <w:rPr>
          <w:rFonts w:ascii="Book Antiqua" w:hAnsi="Book Antiqua"/>
          <w:b/>
          <w:bCs/>
        </w:rPr>
        <w:t>Tzartzeva</w:t>
      </w:r>
      <w:proofErr w:type="spellEnd"/>
      <w:r w:rsidRPr="00F8380C">
        <w:rPr>
          <w:rFonts w:ascii="Book Antiqua" w:hAnsi="Book Antiqua"/>
          <w:b/>
          <w:bCs/>
        </w:rPr>
        <w:t xml:space="preserve"> K</w:t>
      </w:r>
      <w:r w:rsidRPr="00F8380C">
        <w:rPr>
          <w:rFonts w:ascii="Book Antiqua" w:hAnsi="Book Antiqua"/>
        </w:rPr>
        <w:t xml:space="preserve">, Obi J, Rich NE, Parikh ND, Marrero JA, </w:t>
      </w:r>
      <w:proofErr w:type="spellStart"/>
      <w:r w:rsidRPr="00F8380C">
        <w:rPr>
          <w:rFonts w:ascii="Book Antiqua" w:hAnsi="Book Antiqua"/>
        </w:rPr>
        <w:t>Yopp</w:t>
      </w:r>
      <w:proofErr w:type="spellEnd"/>
      <w:r w:rsidRPr="00F8380C">
        <w:rPr>
          <w:rFonts w:ascii="Book Antiqua" w:hAnsi="Book Antiqua"/>
        </w:rPr>
        <w:t xml:space="preserve"> A, </w:t>
      </w:r>
      <w:proofErr w:type="spellStart"/>
      <w:r w:rsidRPr="00F8380C">
        <w:rPr>
          <w:rFonts w:ascii="Book Antiqua" w:hAnsi="Book Antiqua"/>
        </w:rPr>
        <w:t>Waljee</w:t>
      </w:r>
      <w:proofErr w:type="spellEnd"/>
      <w:r w:rsidRPr="00F8380C">
        <w:rPr>
          <w:rFonts w:ascii="Book Antiqua" w:hAnsi="Book Antiqua"/>
        </w:rPr>
        <w:t xml:space="preserve"> AK, </w:t>
      </w:r>
      <w:proofErr w:type="spellStart"/>
      <w:r w:rsidRPr="00F8380C">
        <w:rPr>
          <w:rFonts w:ascii="Book Antiqua" w:hAnsi="Book Antiqua"/>
        </w:rPr>
        <w:t>Singal</w:t>
      </w:r>
      <w:proofErr w:type="spellEnd"/>
      <w:r w:rsidRPr="00F8380C">
        <w:rPr>
          <w:rFonts w:ascii="Book Antiqua" w:hAnsi="Book Antiqua"/>
        </w:rPr>
        <w:t xml:space="preserve"> AG. Surveillance Imaging and Alpha Fetoprotein for Early Detection of Hepatocellular Carcinoma in Patients </w:t>
      </w:r>
      <w:proofErr w:type="gramStart"/>
      <w:r w:rsidRPr="00F8380C">
        <w:rPr>
          <w:rFonts w:ascii="Book Antiqua" w:hAnsi="Book Antiqua"/>
        </w:rPr>
        <w:t>With</w:t>
      </w:r>
      <w:proofErr w:type="gramEnd"/>
      <w:r w:rsidRPr="00F8380C">
        <w:rPr>
          <w:rFonts w:ascii="Book Antiqua" w:hAnsi="Book Antiqua"/>
        </w:rPr>
        <w:t xml:space="preserve"> Cirrhosis: A Meta-analysis. </w:t>
      </w:r>
      <w:r w:rsidRPr="00F8380C">
        <w:rPr>
          <w:rFonts w:ascii="Book Antiqua" w:hAnsi="Book Antiqua"/>
          <w:i/>
          <w:iCs/>
        </w:rPr>
        <w:t>Gastroenterology</w:t>
      </w:r>
      <w:r w:rsidRPr="00F8380C">
        <w:rPr>
          <w:rFonts w:ascii="Book Antiqua" w:hAnsi="Book Antiqua"/>
        </w:rPr>
        <w:t xml:space="preserve"> 2018; </w:t>
      </w:r>
      <w:r w:rsidRPr="00F8380C">
        <w:rPr>
          <w:rFonts w:ascii="Book Antiqua" w:hAnsi="Book Antiqua"/>
          <w:b/>
          <w:bCs/>
        </w:rPr>
        <w:t>154</w:t>
      </w:r>
      <w:r w:rsidRPr="00F8380C">
        <w:rPr>
          <w:rFonts w:ascii="Book Antiqua" w:hAnsi="Book Antiqua"/>
        </w:rPr>
        <w:t>: 1706-1718.e1 [PMID: 29425931 DOI: 10.1053/j.gastro.2018.01.064]</w:t>
      </w:r>
    </w:p>
    <w:p w14:paraId="1116300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18 </w:t>
      </w:r>
      <w:r w:rsidRPr="00F8380C">
        <w:rPr>
          <w:rFonts w:ascii="Book Antiqua" w:hAnsi="Book Antiqua"/>
          <w:b/>
          <w:bCs/>
        </w:rPr>
        <w:t>Yilmaz N,</w:t>
      </w:r>
      <w:r w:rsidRPr="00F8380C">
        <w:rPr>
          <w:rFonts w:ascii="Book Antiqua" w:hAnsi="Book Antiqua"/>
        </w:rPr>
        <w:t xml:space="preserve"> Yilmaz UE, Suer K, Goral V, </w:t>
      </w:r>
      <w:proofErr w:type="spellStart"/>
      <w:r w:rsidRPr="00F8380C">
        <w:rPr>
          <w:rFonts w:ascii="Book Antiqua" w:hAnsi="Book Antiqua"/>
        </w:rPr>
        <w:t>Cakir</w:t>
      </w:r>
      <w:proofErr w:type="spellEnd"/>
      <w:r w:rsidRPr="00F8380C">
        <w:rPr>
          <w:rFonts w:ascii="Book Antiqua" w:hAnsi="Book Antiqua"/>
        </w:rPr>
        <w:t xml:space="preserve"> N. Screening for hepatocellular carcinoma: summary of current guidelines up to 2018. Hepatoma Research. </w:t>
      </w:r>
      <w:proofErr w:type="gramStart"/>
      <w:r w:rsidRPr="00F8380C">
        <w:rPr>
          <w:rFonts w:ascii="Book Antiqua" w:hAnsi="Book Antiqua"/>
        </w:rPr>
        <w:t>2018;4:46</w:t>
      </w:r>
      <w:proofErr w:type="gramEnd"/>
      <w:r w:rsidRPr="00F8380C">
        <w:rPr>
          <w:rFonts w:ascii="Book Antiqua" w:hAnsi="Book Antiqua"/>
        </w:rPr>
        <w:t>. DOI:10.20517/2394-5079.2018.49 [DOI:10.20517/2394-5079.2018.49]</w:t>
      </w:r>
    </w:p>
    <w:p w14:paraId="1B3C2A1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19 </w:t>
      </w:r>
      <w:r w:rsidRPr="00F8380C">
        <w:rPr>
          <w:rFonts w:ascii="Book Antiqua" w:hAnsi="Book Antiqua"/>
          <w:b/>
          <w:bCs/>
        </w:rPr>
        <w:t>Choi DT</w:t>
      </w:r>
      <w:r w:rsidRPr="00F8380C">
        <w:rPr>
          <w:rFonts w:ascii="Book Antiqua" w:hAnsi="Book Antiqua"/>
        </w:rPr>
        <w:t xml:space="preserve">, Kum HC, Park S, </w:t>
      </w:r>
      <w:proofErr w:type="spellStart"/>
      <w:r w:rsidRPr="00F8380C">
        <w:rPr>
          <w:rFonts w:ascii="Book Antiqua" w:hAnsi="Book Antiqua"/>
        </w:rPr>
        <w:t>Ohsfeldt</w:t>
      </w:r>
      <w:proofErr w:type="spellEnd"/>
      <w:r w:rsidRPr="00F8380C">
        <w:rPr>
          <w:rFonts w:ascii="Book Antiqua" w:hAnsi="Book Antiqua"/>
        </w:rPr>
        <w:t xml:space="preserve"> RL, Shen Y, Parikh ND, </w:t>
      </w:r>
      <w:proofErr w:type="spellStart"/>
      <w:r w:rsidRPr="00F8380C">
        <w:rPr>
          <w:rFonts w:ascii="Book Antiqua" w:hAnsi="Book Antiqua"/>
        </w:rPr>
        <w:t>Singal</w:t>
      </w:r>
      <w:proofErr w:type="spellEnd"/>
      <w:r w:rsidRPr="00F8380C">
        <w:rPr>
          <w:rFonts w:ascii="Book Antiqua" w:hAnsi="Book Antiqua"/>
        </w:rPr>
        <w:t xml:space="preserve"> AG. Hepatocellular Carcinoma Screening Is Associated With Increased Survival of Patients With Cirrhosis. </w:t>
      </w:r>
      <w:r w:rsidRPr="00F8380C">
        <w:rPr>
          <w:rFonts w:ascii="Book Antiqua" w:hAnsi="Book Antiqua"/>
          <w:i/>
          <w:iCs/>
        </w:rPr>
        <w:t>Clin Gastroenterol Hepatol</w:t>
      </w:r>
      <w:r w:rsidRPr="00F8380C">
        <w:rPr>
          <w:rFonts w:ascii="Book Antiqua" w:hAnsi="Book Antiqua"/>
        </w:rPr>
        <w:t xml:space="preserve"> 2019; </w:t>
      </w:r>
      <w:r w:rsidRPr="00F8380C">
        <w:rPr>
          <w:rFonts w:ascii="Book Antiqua" w:hAnsi="Book Antiqua"/>
          <w:b/>
          <w:bCs/>
        </w:rPr>
        <w:t>17</w:t>
      </w:r>
      <w:r w:rsidRPr="00F8380C">
        <w:rPr>
          <w:rFonts w:ascii="Book Antiqua" w:hAnsi="Book Antiqua"/>
        </w:rPr>
        <w:t>: 976-987.e4 [PMID: 30616961 DOI: 10.1016/j.cgh.2018.10.031]</w:t>
      </w:r>
    </w:p>
    <w:p w14:paraId="6E26C5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20 </w:t>
      </w:r>
      <w:proofErr w:type="spellStart"/>
      <w:r w:rsidRPr="00F8380C">
        <w:rPr>
          <w:rFonts w:ascii="Book Antiqua" w:hAnsi="Book Antiqua"/>
          <w:b/>
          <w:bCs/>
        </w:rPr>
        <w:t>Beste</w:t>
      </w:r>
      <w:proofErr w:type="spellEnd"/>
      <w:r w:rsidRPr="00F8380C">
        <w:rPr>
          <w:rFonts w:ascii="Book Antiqua" w:hAnsi="Book Antiqua"/>
          <w:b/>
          <w:bCs/>
        </w:rPr>
        <w:t xml:space="preserve"> LA</w:t>
      </w:r>
      <w:r w:rsidRPr="00F8380C">
        <w:rPr>
          <w:rFonts w:ascii="Book Antiqua" w:hAnsi="Book Antiqua"/>
        </w:rPr>
        <w:t xml:space="preserve">, </w:t>
      </w:r>
      <w:proofErr w:type="spellStart"/>
      <w:r w:rsidRPr="00F8380C">
        <w:rPr>
          <w:rFonts w:ascii="Book Antiqua" w:hAnsi="Book Antiqua"/>
        </w:rPr>
        <w:t>Ioannou</w:t>
      </w:r>
      <w:proofErr w:type="spellEnd"/>
      <w:r w:rsidRPr="00F8380C">
        <w:rPr>
          <w:rFonts w:ascii="Book Antiqua" w:hAnsi="Book Antiqua"/>
        </w:rPr>
        <w:t xml:space="preserve"> GN, Yang Y, Chang MF, Ross D, </w:t>
      </w:r>
      <w:proofErr w:type="spellStart"/>
      <w:r w:rsidRPr="00F8380C">
        <w:rPr>
          <w:rFonts w:ascii="Book Antiqua" w:hAnsi="Book Antiqua"/>
        </w:rPr>
        <w:t>Dominitz</w:t>
      </w:r>
      <w:proofErr w:type="spellEnd"/>
      <w:r w:rsidRPr="00F8380C">
        <w:rPr>
          <w:rFonts w:ascii="Book Antiqua" w:hAnsi="Book Antiqua"/>
        </w:rPr>
        <w:t xml:space="preserve"> JA. Improved surveillance for hepatocellular carcinoma with a primary care-oriented clinical reminder. </w:t>
      </w:r>
      <w:r w:rsidRPr="00F8380C">
        <w:rPr>
          <w:rFonts w:ascii="Book Antiqua" w:hAnsi="Book Antiqua"/>
          <w:i/>
          <w:iCs/>
        </w:rPr>
        <w:t>Clin Gastroenterol Hepatol</w:t>
      </w:r>
      <w:r w:rsidRPr="00F8380C">
        <w:rPr>
          <w:rFonts w:ascii="Book Antiqua" w:hAnsi="Book Antiqua"/>
        </w:rPr>
        <w:t xml:space="preserve"> 2015; </w:t>
      </w:r>
      <w:r w:rsidRPr="00F8380C">
        <w:rPr>
          <w:rFonts w:ascii="Book Antiqua" w:hAnsi="Book Antiqua"/>
          <w:b/>
          <w:bCs/>
        </w:rPr>
        <w:t>13</w:t>
      </w:r>
      <w:r w:rsidRPr="00F8380C">
        <w:rPr>
          <w:rFonts w:ascii="Book Antiqua" w:hAnsi="Book Antiqua"/>
        </w:rPr>
        <w:t>: 172-179 [PMID: 24813175 DOI: 10.1016/j.cgh.2014.04.033]</w:t>
      </w:r>
    </w:p>
    <w:p w14:paraId="6077E00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21 </w:t>
      </w:r>
      <w:r w:rsidRPr="00F8380C">
        <w:rPr>
          <w:rFonts w:ascii="Book Antiqua" w:hAnsi="Book Antiqua"/>
          <w:b/>
          <w:bCs/>
        </w:rPr>
        <w:t>Sherman M</w:t>
      </w:r>
      <w:r w:rsidRPr="00F8380C">
        <w:rPr>
          <w:rFonts w:ascii="Book Antiqua" w:hAnsi="Book Antiqua"/>
        </w:rPr>
        <w:t xml:space="preserve">. How to improve HCC surveillance outcomes. </w:t>
      </w:r>
      <w:r w:rsidRPr="00F8380C">
        <w:rPr>
          <w:rFonts w:ascii="Book Antiqua" w:hAnsi="Book Antiqua"/>
          <w:i/>
          <w:iCs/>
        </w:rPr>
        <w:t>JHEP Rep</w:t>
      </w:r>
      <w:r w:rsidRPr="00F8380C">
        <w:rPr>
          <w:rFonts w:ascii="Book Antiqua" w:hAnsi="Book Antiqua"/>
        </w:rPr>
        <w:t xml:space="preserve"> 2019; </w:t>
      </w:r>
      <w:r w:rsidRPr="00F8380C">
        <w:rPr>
          <w:rFonts w:ascii="Book Antiqua" w:hAnsi="Book Antiqua"/>
          <w:b/>
          <w:bCs/>
        </w:rPr>
        <w:t>1</w:t>
      </w:r>
      <w:r w:rsidRPr="00F8380C">
        <w:rPr>
          <w:rFonts w:ascii="Book Antiqua" w:hAnsi="Book Antiqua"/>
        </w:rPr>
        <w:t>: 460-467 [PMID: 32039398 DOI: 10.1016/j.jhepr.2019.10.007]</w:t>
      </w:r>
    </w:p>
    <w:p w14:paraId="71DACEE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22 </w:t>
      </w:r>
      <w:proofErr w:type="spellStart"/>
      <w:r w:rsidRPr="00F8380C">
        <w:rPr>
          <w:rFonts w:ascii="Book Antiqua" w:hAnsi="Book Antiqua"/>
          <w:b/>
          <w:bCs/>
        </w:rPr>
        <w:t>Kanmaniraja</w:t>
      </w:r>
      <w:proofErr w:type="spellEnd"/>
      <w:r w:rsidRPr="00F8380C">
        <w:rPr>
          <w:rFonts w:ascii="Book Antiqua" w:hAnsi="Book Antiqua"/>
          <w:b/>
          <w:bCs/>
        </w:rPr>
        <w:t xml:space="preserve"> D</w:t>
      </w:r>
      <w:r w:rsidRPr="00F8380C">
        <w:rPr>
          <w:rFonts w:ascii="Book Antiqua" w:hAnsi="Book Antiqua"/>
        </w:rPr>
        <w:t xml:space="preserve">, </w:t>
      </w:r>
      <w:proofErr w:type="spellStart"/>
      <w:r w:rsidRPr="00F8380C">
        <w:rPr>
          <w:rFonts w:ascii="Book Antiqua" w:hAnsi="Book Antiqua"/>
        </w:rPr>
        <w:t>Dellacerra</w:t>
      </w:r>
      <w:proofErr w:type="spellEnd"/>
      <w:r w:rsidRPr="00F8380C">
        <w:rPr>
          <w:rFonts w:ascii="Book Antiqua" w:hAnsi="Book Antiqua"/>
        </w:rPr>
        <w:t xml:space="preserve"> G, Holder J, </w:t>
      </w:r>
      <w:proofErr w:type="spellStart"/>
      <w:r w:rsidRPr="00F8380C">
        <w:rPr>
          <w:rFonts w:ascii="Book Antiqua" w:hAnsi="Book Antiqua"/>
        </w:rPr>
        <w:t>Erlichman</w:t>
      </w:r>
      <w:proofErr w:type="spellEnd"/>
      <w:r w:rsidRPr="00F8380C">
        <w:rPr>
          <w:rFonts w:ascii="Book Antiqua" w:hAnsi="Book Antiqua"/>
        </w:rPr>
        <w:t xml:space="preserve"> D, </w:t>
      </w:r>
      <w:proofErr w:type="spellStart"/>
      <w:r w:rsidRPr="00F8380C">
        <w:rPr>
          <w:rFonts w:ascii="Book Antiqua" w:hAnsi="Book Antiqua"/>
        </w:rPr>
        <w:t>Chernyak</w:t>
      </w:r>
      <w:proofErr w:type="spellEnd"/>
      <w:r w:rsidRPr="00F8380C">
        <w:rPr>
          <w:rFonts w:ascii="Book Antiqua" w:hAnsi="Book Antiqua"/>
        </w:rPr>
        <w:t xml:space="preserve"> V. Liver Imaging Reporting and Data System (LI-RADS) v2018: Review of the CT/MRI Diagnostic Categories. </w:t>
      </w:r>
      <w:r w:rsidRPr="00F8380C">
        <w:rPr>
          <w:rFonts w:ascii="Book Antiqua" w:hAnsi="Book Antiqua"/>
          <w:i/>
          <w:iCs/>
        </w:rPr>
        <w:t xml:space="preserve">Can Assoc </w:t>
      </w:r>
      <w:proofErr w:type="spellStart"/>
      <w:r w:rsidRPr="00F8380C">
        <w:rPr>
          <w:rFonts w:ascii="Book Antiqua" w:hAnsi="Book Antiqua"/>
          <w:i/>
          <w:iCs/>
        </w:rPr>
        <w:t>Radiol</w:t>
      </w:r>
      <w:proofErr w:type="spellEnd"/>
      <w:r w:rsidRPr="00F8380C">
        <w:rPr>
          <w:rFonts w:ascii="Book Antiqua" w:hAnsi="Book Antiqua"/>
          <w:i/>
          <w:iCs/>
        </w:rPr>
        <w:t xml:space="preserve"> J</w:t>
      </w:r>
      <w:r w:rsidRPr="00F8380C">
        <w:rPr>
          <w:rFonts w:ascii="Book Antiqua" w:hAnsi="Book Antiqua"/>
        </w:rPr>
        <w:t xml:space="preserve"> 2021; </w:t>
      </w:r>
      <w:r w:rsidRPr="00F8380C">
        <w:rPr>
          <w:rFonts w:ascii="Book Antiqua" w:hAnsi="Book Antiqua"/>
          <w:b/>
          <w:bCs/>
        </w:rPr>
        <w:t>72</w:t>
      </w:r>
      <w:r w:rsidRPr="00F8380C">
        <w:rPr>
          <w:rFonts w:ascii="Book Antiqua" w:hAnsi="Book Antiqua"/>
        </w:rPr>
        <w:t>: 142-149 [PMID: 32063008 DOI: 10.1177/0846537119888393]</w:t>
      </w:r>
    </w:p>
    <w:p w14:paraId="724043A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23 </w:t>
      </w:r>
      <w:r w:rsidRPr="00F8380C">
        <w:rPr>
          <w:rFonts w:ascii="Book Antiqua" w:hAnsi="Book Antiqua"/>
          <w:b/>
          <w:bCs/>
        </w:rPr>
        <w:t>van der Pol CB</w:t>
      </w:r>
      <w:r w:rsidRPr="00F8380C">
        <w:rPr>
          <w:rFonts w:ascii="Book Antiqua" w:hAnsi="Book Antiqua"/>
        </w:rPr>
        <w:t xml:space="preserve">, Lim CS, </w:t>
      </w:r>
      <w:proofErr w:type="spellStart"/>
      <w:r w:rsidRPr="00F8380C">
        <w:rPr>
          <w:rFonts w:ascii="Book Antiqua" w:hAnsi="Book Antiqua"/>
        </w:rPr>
        <w:t>Sirlin</w:t>
      </w:r>
      <w:proofErr w:type="spellEnd"/>
      <w:r w:rsidRPr="00F8380C">
        <w:rPr>
          <w:rFonts w:ascii="Book Antiqua" w:hAnsi="Book Antiqua"/>
        </w:rPr>
        <w:t xml:space="preserve"> CB, McGrath TA, Salameh JP, Bashir MR, Tang A, </w:t>
      </w:r>
      <w:proofErr w:type="spellStart"/>
      <w:r w:rsidRPr="00F8380C">
        <w:rPr>
          <w:rFonts w:ascii="Book Antiqua" w:hAnsi="Book Antiqua"/>
        </w:rPr>
        <w:t>Singal</w:t>
      </w:r>
      <w:proofErr w:type="spellEnd"/>
      <w:r w:rsidRPr="00F8380C">
        <w:rPr>
          <w:rFonts w:ascii="Book Antiqua" w:hAnsi="Book Antiqua"/>
        </w:rPr>
        <w:t xml:space="preserve"> AG, Costa AF, Fowler K, McInnes MDF. Accuracy of the Liver Imaging Reporting and Data System in Computed Tomography and Magnetic Resonance Image Analysis of Hepatocellular Carcinoma or Overall Malignancy-A Systematic Review. </w:t>
      </w:r>
      <w:r w:rsidRPr="00F8380C">
        <w:rPr>
          <w:rFonts w:ascii="Book Antiqua" w:hAnsi="Book Antiqua"/>
          <w:i/>
          <w:iCs/>
        </w:rPr>
        <w:t>Gastroenterology</w:t>
      </w:r>
      <w:r w:rsidRPr="00F8380C">
        <w:rPr>
          <w:rFonts w:ascii="Book Antiqua" w:hAnsi="Book Antiqua"/>
        </w:rPr>
        <w:t xml:space="preserve"> 2019; </w:t>
      </w:r>
      <w:r w:rsidRPr="00F8380C">
        <w:rPr>
          <w:rFonts w:ascii="Book Antiqua" w:hAnsi="Book Antiqua"/>
          <w:b/>
          <w:bCs/>
        </w:rPr>
        <w:t>156</w:t>
      </w:r>
      <w:r w:rsidRPr="00F8380C">
        <w:rPr>
          <w:rFonts w:ascii="Book Antiqua" w:hAnsi="Book Antiqua"/>
        </w:rPr>
        <w:t>: 976-986 [PMID: 30445016 DOI: 10.1053/j.gastro.2018.11.020]</w:t>
      </w:r>
    </w:p>
    <w:p w14:paraId="266FCE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24 </w:t>
      </w:r>
      <w:proofErr w:type="spellStart"/>
      <w:r w:rsidRPr="00F8380C">
        <w:rPr>
          <w:rFonts w:ascii="Book Antiqua" w:hAnsi="Book Antiqua"/>
          <w:b/>
          <w:bCs/>
        </w:rPr>
        <w:t>Kierans</w:t>
      </w:r>
      <w:proofErr w:type="spellEnd"/>
      <w:r w:rsidRPr="00F8380C">
        <w:rPr>
          <w:rFonts w:ascii="Book Antiqua" w:hAnsi="Book Antiqua"/>
          <w:b/>
          <w:bCs/>
        </w:rPr>
        <w:t xml:space="preserve"> AS</w:t>
      </w:r>
      <w:r w:rsidRPr="00F8380C">
        <w:rPr>
          <w:rFonts w:ascii="Book Antiqua" w:hAnsi="Book Antiqua"/>
        </w:rPr>
        <w:t xml:space="preserve">, Song C, </w:t>
      </w:r>
      <w:proofErr w:type="spellStart"/>
      <w:r w:rsidRPr="00F8380C">
        <w:rPr>
          <w:rFonts w:ascii="Book Antiqua" w:hAnsi="Book Antiqua"/>
        </w:rPr>
        <w:t>Gavlin</w:t>
      </w:r>
      <w:proofErr w:type="spellEnd"/>
      <w:r w:rsidRPr="00F8380C">
        <w:rPr>
          <w:rFonts w:ascii="Book Antiqua" w:hAnsi="Book Antiqua"/>
        </w:rPr>
        <w:t xml:space="preserve"> A, </w:t>
      </w:r>
      <w:proofErr w:type="spellStart"/>
      <w:r w:rsidRPr="00F8380C">
        <w:rPr>
          <w:rFonts w:ascii="Book Antiqua" w:hAnsi="Book Antiqua"/>
        </w:rPr>
        <w:t>Roudenko</w:t>
      </w:r>
      <w:proofErr w:type="spellEnd"/>
      <w:r w:rsidRPr="00F8380C">
        <w:rPr>
          <w:rFonts w:ascii="Book Antiqua" w:hAnsi="Book Antiqua"/>
        </w:rPr>
        <w:t xml:space="preserve"> A, Lu L, </w:t>
      </w:r>
      <w:proofErr w:type="spellStart"/>
      <w:r w:rsidRPr="00F8380C">
        <w:rPr>
          <w:rFonts w:ascii="Book Antiqua" w:hAnsi="Book Antiqua"/>
        </w:rPr>
        <w:t>Askin</w:t>
      </w:r>
      <w:proofErr w:type="spellEnd"/>
      <w:r w:rsidRPr="00F8380C">
        <w:rPr>
          <w:rFonts w:ascii="Book Antiqua" w:hAnsi="Book Antiqua"/>
        </w:rPr>
        <w:t xml:space="preserve"> G, Hecht EM. Diagnostic Performance of LI-RADS Version 2018, LI-RADS Version 2017, and OPTN Criteria for </w:t>
      </w:r>
      <w:r w:rsidRPr="00F8380C">
        <w:rPr>
          <w:rFonts w:ascii="Book Antiqua" w:hAnsi="Book Antiqua"/>
        </w:rPr>
        <w:lastRenderedPageBreak/>
        <w:t xml:space="preserve">Hepatocellular Carcinoma.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2020; </w:t>
      </w:r>
      <w:r w:rsidRPr="00F8380C">
        <w:rPr>
          <w:rFonts w:ascii="Book Antiqua" w:hAnsi="Book Antiqua"/>
          <w:b/>
          <w:bCs/>
        </w:rPr>
        <w:t>215</w:t>
      </w:r>
      <w:r w:rsidRPr="00F8380C">
        <w:rPr>
          <w:rFonts w:ascii="Book Antiqua" w:hAnsi="Book Antiqua"/>
        </w:rPr>
        <w:t>: 1085-1092 [PMID: 32877248 DOI: 10.2214/AJR.20.22772]</w:t>
      </w:r>
    </w:p>
    <w:p w14:paraId="2A55FD0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25 </w:t>
      </w:r>
      <w:r w:rsidRPr="00F8380C">
        <w:rPr>
          <w:rFonts w:ascii="Book Antiqua" w:hAnsi="Book Antiqua"/>
          <w:b/>
          <w:bCs/>
        </w:rPr>
        <w:t>Choi JY</w:t>
      </w:r>
      <w:r w:rsidRPr="00F8380C">
        <w:rPr>
          <w:rFonts w:ascii="Book Antiqua" w:hAnsi="Book Antiqua"/>
        </w:rPr>
        <w:t xml:space="preserve">, Lee JM, </w:t>
      </w:r>
      <w:proofErr w:type="spellStart"/>
      <w:r w:rsidRPr="00F8380C">
        <w:rPr>
          <w:rFonts w:ascii="Book Antiqua" w:hAnsi="Book Antiqua"/>
        </w:rPr>
        <w:t>Sirlin</w:t>
      </w:r>
      <w:proofErr w:type="spellEnd"/>
      <w:r w:rsidRPr="00F8380C">
        <w:rPr>
          <w:rFonts w:ascii="Book Antiqua" w:hAnsi="Book Antiqua"/>
        </w:rPr>
        <w:t xml:space="preserve"> CB. CT and MR imaging diagnosis and staging of hepatocellular carcinoma: part I. Development, growth, and spread: key pathologic and imaging aspects. </w:t>
      </w:r>
      <w:r w:rsidRPr="00F8380C">
        <w:rPr>
          <w:rFonts w:ascii="Book Antiqua" w:hAnsi="Book Antiqua"/>
          <w:i/>
          <w:iCs/>
        </w:rPr>
        <w:t>Radiology</w:t>
      </w:r>
      <w:r w:rsidRPr="00F8380C">
        <w:rPr>
          <w:rFonts w:ascii="Book Antiqua" w:hAnsi="Book Antiqua"/>
        </w:rPr>
        <w:t xml:space="preserve"> 2014; </w:t>
      </w:r>
      <w:r w:rsidRPr="00F8380C">
        <w:rPr>
          <w:rFonts w:ascii="Book Antiqua" w:hAnsi="Book Antiqua"/>
          <w:b/>
          <w:bCs/>
        </w:rPr>
        <w:t>272</w:t>
      </w:r>
      <w:r w:rsidRPr="00F8380C">
        <w:rPr>
          <w:rFonts w:ascii="Book Antiqua" w:hAnsi="Book Antiqua"/>
        </w:rPr>
        <w:t>: 635-654 [PMID: 25153274 DOI: 10.1148/radiol.14132361]</w:t>
      </w:r>
    </w:p>
    <w:p w14:paraId="3FD8E4E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26 </w:t>
      </w:r>
      <w:r w:rsidRPr="00F8380C">
        <w:rPr>
          <w:rFonts w:ascii="Book Antiqua" w:hAnsi="Book Antiqua"/>
          <w:b/>
          <w:bCs/>
        </w:rPr>
        <w:t>Kulkarni NM</w:t>
      </w:r>
      <w:r w:rsidRPr="00F8380C">
        <w:rPr>
          <w:rFonts w:ascii="Book Antiqua" w:hAnsi="Book Antiqua"/>
        </w:rPr>
        <w:t xml:space="preserve">, Fung A, </w:t>
      </w:r>
      <w:proofErr w:type="spellStart"/>
      <w:r w:rsidRPr="00F8380C">
        <w:rPr>
          <w:rFonts w:ascii="Book Antiqua" w:hAnsi="Book Antiqua"/>
        </w:rPr>
        <w:t>Kambadakone</w:t>
      </w:r>
      <w:proofErr w:type="spellEnd"/>
      <w:r w:rsidRPr="00F8380C">
        <w:rPr>
          <w:rFonts w:ascii="Book Antiqua" w:hAnsi="Book Antiqua"/>
        </w:rPr>
        <w:t xml:space="preserve"> AR, Yeh BM. Computed Tomography Techniques, Protocols, Advancements, and Future Directions in Liver Diseases.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 Clin N Am</w:t>
      </w:r>
      <w:r w:rsidRPr="00F8380C">
        <w:rPr>
          <w:rFonts w:ascii="Book Antiqua" w:hAnsi="Book Antiqua"/>
        </w:rPr>
        <w:t xml:space="preserve"> 2021; </w:t>
      </w:r>
      <w:r w:rsidRPr="00F8380C">
        <w:rPr>
          <w:rFonts w:ascii="Book Antiqua" w:hAnsi="Book Antiqua"/>
          <w:b/>
          <w:bCs/>
        </w:rPr>
        <w:t>29</w:t>
      </w:r>
      <w:r w:rsidRPr="00F8380C">
        <w:rPr>
          <w:rFonts w:ascii="Book Antiqua" w:hAnsi="Book Antiqua"/>
        </w:rPr>
        <w:t>: 305-320 [PMID: 34243919 DOI: 10.1016/j.mric.2021.05.002]</w:t>
      </w:r>
    </w:p>
    <w:p w14:paraId="7ED1AF2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27 </w:t>
      </w:r>
      <w:r w:rsidRPr="00F8380C">
        <w:rPr>
          <w:rFonts w:ascii="Book Antiqua" w:hAnsi="Book Antiqua"/>
          <w:b/>
          <w:bCs/>
        </w:rPr>
        <w:t>Hope TA</w:t>
      </w:r>
      <w:r w:rsidRPr="00F8380C">
        <w:rPr>
          <w:rFonts w:ascii="Book Antiqua" w:hAnsi="Book Antiqua"/>
        </w:rPr>
        <w:t xml:space="preserve">, Fowler KJ, </w:t>
      </w:r>
      <w:proofErr w:type="spellStart"/>
      <w:r w:rsidRPr="00F8380C">
        <w:rPr>
          <w:rFonts w:ascii="Book Antiqua" w:hAnsi="Book Antiqua"/>
        </w:rPr>
        <w:t>Sirlin</w:t>
      </w:r>
      <w:proofErr w:type="spellEnd"/>
      <w:r w:rsidRPr="00F8380C">
        <w:rPr>
          <w:rFonts w:ascii="Book Antiqua" w:hAnsi="Book Antiqua"/>
        </w:rPr>
        <w:t xml:space="preserve"> CB, Costa EA, Yee J, Yeh BM, </w:t>
      </w:r>
      <w:proofErr w:type="spellStart"/>
      <w:r w:rsidRPr="00F8380C">
        <w:rPr>
          <w:rFonts w:ascii="Book Antiqua" w:hAnsi="Book Antiqua"/>
        </w:rPr>
        <w:t>Heiken</w:t>
      </w:r>
      <w:proofErr w:type="spellEnd"/>
      <w:r w:rsidRPr="00F8380C">
        <w:rPr>
          <w:rFonts w:ascii="Book Antiqua" w:hAnsi="Book Antiqua"/>
        </w:rPr>
        <w:t xml:space="preserve"> JP. Hepatobiliary agents and their role in LI-RADS. </w:t>
      </w:r>
      <w:proofErr w:type="spellStart"/>
      <w:r w:rsidRPr="00F8380C">
        <w:rPr>
          <w:rFonts w:ascii="Book Antiqua" w:hAnsi="Book Antiqua"/>
          <w:i/>
          <w:iCs/>
        </w:rPr>
        <w:t>Abdom</w:t>
      </w:r>
      <w:proofErr w:type="spellEnd"/>
      <w:r w:rsidRPr="00F8380C">
        <w:rPr>
          <w:rFonts w:ascii="Book Antiqua" w:hAnsi="Book Antiqua"/>
          <w:i/>
          <w:iCs/>
        </w:rPr>
        <w:t xml:space="preserve"> Imaging</w:t>
      </w:r>
      <w:r w:rsidRPr="00F8380C">
        <w:rPr>
          <w:rFonts w:ascii="Book Antiqua" w:hAnsi="Book Antiqua"/>
        </w:rPr>
        <w:t xml:space="preserve"> 2015; </w:t>
      </w:r>
      <w:r w:rsidRPr="00F8380C">
        <w:rPr>
          <w:rFonts w:ascii="Book Antiqua" w:hAnsi="Book Antiqua"/>
          <w:b/>
          <w:bCs/>
        </w:rPr>
        <w:t>40</w:t>
      </w:r>
      <w:r w:rsidRPr="00F8380C">
        <w:rPr>
          <w:rFonts w:ascii="Book Antiqua" w:hAnsi="Book Antiqua"/>
        </w:rPr>
        <w:t>: 613-625 [PMID: 25287679 DOI: 10.1007/s00261-014-0227-5]</w:t>
      </w:r>
    </w:p>
    <w:p w14:paraId="4D39717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28 </w:t>
      </w:r>
      <w:proofErr w:type="spellStart"/>
      <w:r w:rsidRPr="00F8380C">
        <w:rPr>
          <w:rFonts w:ascii="Book Antiqua" w:hAnsi="Book Antiqua"/>
          <w:b/>
          <w:bCs/>
        </w:rPr>
        <w:t>Niendorf</w:t>
      </w:r>
      <w:proofErr w:type="spellEnd"/>
      <w:r w:rsidRPr="00F8380C">
        <w:rPr>
          <w:rFonts w:ascii="Book Antiqua" w:hAnsi="Book Antiqua"/>
          <w:b/>
          <w:bCs/>
        </w:rPr>
        <w:t xml:space="preserve"> E</w:t>
      </w:r>
      <w:r w:rsidRPr="00F8380C">
        <w:rPr>
          <w:rFonts w:ascii="Book Antiqua" w:hAnsi="Book Antiqua"/>
        </w:rPr>
        <w:t xml:space="preserve">, </w:t>
      </w:r>
      <w:proofErr w:type="spellStart"/>
      <w:r w:rsidRPr="00F8380C">
        <w:rPr>
          <w:rFonts w:ascii="Book Antiqua" w:hAnsi="Book Antiqua"/>
        </w:rPr>
        <w:t>Spilseth</w:t>
      </w:r>
      <w:proofErr w:type="spellEnd"/>
      <w:r w:rsidRPr="00F8380C">
        <w:rPr>
          <w:rFonts w:ascii="Book Antiqua" w:hAnsi="Book Antiqua"/>
        </w:rPr>
        <w:t xml:space="preserve"> B, Wang X, Taylor A. Contrast Enhanced MRI in the Diagnosis of HCC. </w:t>
      </w:r>
      <w:r w:rsidRPr="00F8380C">
        <w:rPr>
          <w:rFonts w:ascii="Book Antiqua" w:hAnsi="Book Antiqua"/>
          <w:i/>
          <w:iCs/>
        </w:rPr>
        <w:t>Diagnostics (Basel)</w:t>
      </w:r>
      <w:r w:rsidRPr="00F8380C">
        <w:rPr>
          <w:rFonts w:ascii="Book Antiqua" w:hAnsi="Book Antiqua"/>
        </w:rPr>
        <w:t xml:space="preserve"> 2015; </w:t>
      </w:r>
      <w:r w:rsidRPr="00F8380C">
        <w:rPr>
          <w:rFonts w:ascii="Book Antiqua" w:hAnsi="Book Antiqua"/>
          <w:b/>
          <w:bCs/>
        </w:rPr>
        <w:t>5</w:t>
      </w:r>
      <w:r w:rsidRPr="00F8380C">
        <w:rPr>
          <w:rFonts w:ascii="Book Antiqua" w:hAnsi="Book Antiqua"/>
        </w:rPr>
        <w:t>: 383-398 [PMID: 26854161 DOI: 10.3390/diagnostics5030383]</w:t>
      </w:r>
    </w:p>
    <w:p w14:paraId="2FC1C2B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29 </w:t>
      </w:r>
      <w:proofErr w:type="spellStart"/>
      <w:r w:rsidRPr="00F8380C">
        <w:rPr>
          <w:rFonts w:ascii="Book Antiqua" w:hAnsi="Book Antiqua"/>
          <w:b/>
          <w:bCs/>
        </w:rPr>
        <w:t>Schima</w:t>
      </w:r>
      <w:proofErr w:type="spellEnd"/>
      <w:r w:rsidRPr="00F8380C">
        <w:rPr>
          <w:rFonts w:ascii="Book Antiqua" w:hAnsi="Book Antiqua"/>
          <w:b/>
          <w:bCs/>
        </w:rPr>
        <w:t xml:space="preserve"> W</w:t>
      </w:r>
      <w:r w:rsidRPr="00F8380C">
        <w:rPr>
          <w:rFonts w:ascii="Book Antiqua" w:hAnsi="Book Antiqua"/>
        </w:rPr>
        <w:t xml:space="preserve">, </w:t>
      </w:r>
      <w:proofErr w:type="spellStart"/>
      <w:r w:rsidRPr="00F8380C">
        <w:rPr>
          <w:rFonts w:ascii="Book Antiqua" w:hAnsi="Book Antiqua"/>
        </w:rPr>
        <w:t>Heiken</w:t>
      </w:r>
      <w:proofErr w:type="spellEnd"/>
      <w:r w:rsidRPr="00F8380C">
        <w:rPr>
          <w:rFonts w:ascii="Book Antiqua" w:hAnsi="Book Antiqua"/>
        </w:rPr>
        <w:t xml:space="preserve"> J. LI-RADS v2017 for liver nodules: how we read and report. </w:t>
      </w:r>
      <w:r w:rsidRPr="00F8380C">
        <w:rPr>
          <w:rFonts w:ascii="Book Antiqua" w:hAnsi="Book Antiqua"/>
          <w:i/>
          <w:iCs/>
        </w:rPr>
        <w:t>Cancer Imaging</w:t>
      </w:r>
      <w:r w:rsidRPr="00F8380C">
        <w:rPr>
          <w:rFonts w:ascii="Book Antiqua" w:hAnsi="Book Antiqua"/>
        </w:rPr>
        <w:t xml:space="preserve"> 2018; </w:t>
      </w:r>
      <w:r w:rsidRPr="00F8380C">
        <w:rPr>
          <w:rFonts w:ascii="Book Antiqua" w:hAnsi="Book Antiqua"/>
          <w:b/>
          <w:bCs/>
        </w:rPr>
        <w:t>18</w:t>
      </w:r>
      <w:r w:rsidRPr="00F8380C">
        <w:rPr>
          <w:rFonts w:ascii="Book Antiqua" w:hAnsi="Book Antiqua"/>
        </w:rPr>
        <w:t>: 14 [PMID: 29690933 DOI: 10.1186/s40644-018-0149-5]</w:t>
      </w:r>
    </w:p>
    <w:p w14:paraId="37577E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30 </w:t>
      </w:r>
      <w:r w:rsidRPr="00F8380C">
        <w:rPr>
          <w:rFonts w:ascii="Book Antiqua" w:hAnsi="Book Antiqua"/>
          <w:b/>
          <w:bCs/>
        </w:rPr>
        <w:t>Wang G</w:t>
      </w:r>
      <w:r w:rsidRPr="00F8380C">
        <w:rPr>
          <w:rFonts w:ascii="Book Antiqua" w:hAnsi="Book Antiqua"/>
        </w:rPr>
        <w:t xml:space="preserve">, Zhu S, Li X. Comparison of values of CT and MRI imaging in the diagnosis of hepatocellular carcinoma and analysis of prognostic factors. </w:t>
      </w:r>
      <w:r w:rsidRPr="00F8380C">
        <w:rPr>
          <w:rFonts w:ascii="Book Antiqua" w:hAnsi="Book Antiqua"/>
          <w:i/>
          <w:iCs/>
        </w:rPr>
        <w:t>Oncol Lett</w:t>
      </w:r>
      <w:r w:rsidRPr="00F8380C">
        <w:rPr>
          <w:rFonts w:ascii="Book Antiqua" w:hAnsi="Book Antiqua"/>
        </w:rPr>
        <w:t xml:space="preserve"> 2019; </w:t>
      </w:r>
      <w:r w:rsidRPr="00F8380C">
        <w:rPr>
          <w:rFonts w:ascii="Book Antiqua" w:hAnsi="Book Antiqua"/>
          <w:b/>
          <w:bCs/>
        </w:rPr>
        <w:t>17</w:t>
      </w:r>
      <w:r w:rsidRPr="00F8380C">
        <w:rPr>
          <w:rFonts w:ascii="Book Antiqua" w:hAnsi="Book Antiqua"/>
        </w:rPr>
        <w:t>: 1184-1188 [PMID: 30655882 DOI: 10.3892/ol.2018.9690]</w:t>
      </w:r>
    </w:p>
    <w:p w14:paraId="32A0ECE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31 </w:t>
      </w:r>
      <w:r w:rsidRPr="00F8380C">
        <w:rPr>
          <w:rFonts w:ascii="Book Antiqua" w:hAnsi="Book Antiqua"/>
          <w:b/>
          <w:bCs/>
        </w:rPr>
        <w:t>Roberts LR</w:t>
      </w:r>
      <w:r w:rsidRPr="00F8380C">
        <w:rPr>
          <w:rFonts w:ascii="Book Antiqua" w:hAnsi="Book Antiqua"/>
        </w:rPr>
        <w:t xml:space="preserve">, </w:t>
      </w:r>
      <w:proofErr w:type="spellStart"/>
      <w:r w:rsidRPr="00F8380C">
        <w:rPr>
          <w:rFonts w:ascii="Book Antiqua" w:hAnsi="Book Antiqua"/>
        </w:rPr>
        <w:t>Sirlin</w:t>
      </w:r>
      <w:proofErr w:type="spellEnd"/>
      <w:r w:rsidRPr="00F8380C">
        <w:rPr>
          <w:rFonts w:ascii="Book Antiqua" w:hAnsi="Book Antiqua"/>
        </w:rPr>
        <w:t xml:space="preserve"> CB, </w:t>
      </w:r>
      <w:proofErr w:type="spellStart"/>
      <w:r w:rsidRPr="00F8380C">
        <w:rPr>
          <w:rFonts w:ascii="Book Antiqua" w:hAnsi="Book Antiqua"/>
        </w:rPr>
        <w:t>Zaiem</w:t>
      </w:r>
      <w:proofErr w:type="spellEnd"/>
      <w:r w:rsidRPr="00F8380C">
        <w:rPr>
          <w:rFonts w:ascii="Book Antiqua" w:hAnsi="Book Antiqua"/>
        </w:rPr>
        <w:t xml:space="preserve"> F, </w:t>
      </w:r>
      <w:proofErr w:type="spellStart"/>
      <w:r w:rsidRPr="00F8380C">
        <w:rPr>
          <w:rFonts w:ascii="Book Antiqua" w:hAnsi="Book Antiqua"/>
        </w:rPr>
        <w:t>Almasri</w:t>
      </w:r>
      <w:proofErr w:type="spellEnd"/>
      <w:r w:rsidRPr="00F8380C">
        <w:rPr>
          <w:rFonts w:ascii="Book Antiqua" w:hAnsi="Book Antiqua"/>
        </w:rPr>
        <w:t xml:space="preserve"> J, Prokop LJ, </w:t>
      </w:r>
      <w:proofErr w:type="spellStart"/>
      <w:r w:rsidRPr="00F8380C">
        <w:rPr>
          <w:rFonts w:ascii="Book Antiqua" w:hAnsi="Book Antiqua"/>
        </w:rPr>
        <w:t>Heimbach</w:t>
      </w:r>
      <w:proofErr w:type="spellEnd"/>
      <w:r w:rsidRPr="00F8380C">
        <w:rPr>
          <w:rFonts w:ascii="Book Antiqua" w:hAnsi="Book Antiqua"/>
        </w:rPr>
        <w:t xml:space="preserve"> JK, Murad MH, Mohammed K. Imaging for the diagnosis of hepatocellular carcinoma: A systematic review and meta-analysis. </w:t>
      </w:r>
      <w:r w:rsidRPr="00F8380C">
        <w:rPr>
          <w:rFonts w:ascii="Book Antiqua" w:hAnsi="Book Antiqua"/>
          <w:i/>
          <w:iCs/>
        </w:rPr>
        <w:t>Hepatology</w:t>
      </w:r>
      <w:r w:rsidRPr="00F8380C">
        <w:rPr>
          <w:rFonts w:ascii="Book Antiqua" w:hAnsi="Book Antiqua"/>
        </w:rPr>
        <w:t xml:space="preserve"> 2018; </w:t>
      </w:r>
      <w:r w:rsidRPr="00F8380C">
        <w:rPr>
          <w:rFonts w:ascii="Book Antiqua" w:hAnsi="Book Antiqua"/>
          <w:b/>
          <w:bCs/>
        </w:rPr>
        <w:t>67</w:t>
      </w:r>
      <w:r w:rsidRPr="00F8380C">
        <w:rPr>
          <w:rFonts w:ascii="Book Antiqua" w:hAnsi="Book Antiqua"/>
        </w:rPr>
        <w:t>: 401-421 [PMID: 28859233 DOI: 10.1002/hep.29487]</w:t>
      </w:r>
    </w:p>
    <w:p w14:paraId="62AC552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32 </w:t>
      </w:r>
      <w:r w:rsidRPr="00F8380C">
        <w:rPr>
          <w:rFonts w:ascii="Book Antiqua" w:hAnsi="Book Antiqua"/>
          <w:b/>
          <w:bCs/>
        </w:rPr>
        <w:t>Basha MAA</w:t>
      </w:r>
      <w:r w:rsidRPr="00F8380C">
        <w:rPr>
          <w:rFonts w:ascii="Book Antiqua" w:hAnsi="Book Antiqua"/>
        </w:rPr>
        <w:t xml:space="preserve">, </w:t>
      </w:r>
      <w:proofErr w:type="spellStart"/>
      <w:r w:rsidRPr="00F8380C">
        <w:rPr>
          <w:rFonts w:ascii="Book Antiqua" w:hAnsi="Book Antiqua"/>
        </w:rPr>
        <w:t>AlAzzazy</w:t>
      </w:r>
      <w:proofErr w:type="spellEnd"/>
      <w:r w:rsidRPr="00F8380C">
        <w:rPr>
          <w:rFonts w:ascii="Book Antiqua" w:hAnsi="Book Antiqua"/>
        </w:rPr>
        <w:t xml:space="preserve"> MZ, Ahmed AF, Yousef HY, Shehata SM, El </w:t>
      </w:r>
      <w:proofErr w:type="spellStart"/>
      <w:r w:rsidRPr="00F8380C">
        <w:rPr>
          <w:rFonts w:ascii="Book Antiqua" w:hAnsi="Book Antiqua"/>
        </w:rPr>
        <w:t>Sammak</w:t>
      </w:r>
      <w:proofErr w:type="spellEnd"/>
      <w:r w:rsidRPr="00F8380C">
        <w:rPr>
          <w:rFonts w:ascii="Book Antiqua" w:hAnsi="Book Antiqua"/>
        </w:rPr>
        <w:t xml:space="preserve"> DAEA, Fathy T, </w:t>
      </w:r>
      <w:proofErr w:type="spellStart"/>
      <w:r w:rsidRPr="00F8380C">
        <w:rPr>
          <w:rFonts w:ascii="Book Antiqua" w:hAnsi="Book Antiqua"/>
        </w:rPr>
        <w:t>Obaya</w:t>
      </w:r>
      <w:proofErr w:type="spellEnd"/>
      <w:r w:rsidRPr="00F8380C">
        <w:rPr>
          <w:rFonts w:ascii="Book Antiqua" w:hAnsi="Book Antiqua"/>
        </w:rPr>
        <w:t xml:space="preserve"> AA, </w:t>
      </w:r>
      <w:proofErr w:type="spellStart"/>
      <w:r w:rsidRPr="00F8380C">
        <w:rPr>
          <w:rFonts w:ascii="Book Antiqua" w:hAnsi="Book Antiqua"/>
        </w:rPr>
        <w:t>Abdelbary</w:t>
      </w:r>
      <w:proofErr w:type="spellEnd"/>
      <w:r w:rsidRPr="00F8380C">
        <w:rPr>
          <w:rFonts w:ascii="Book Antiqua" w:hAnsi="Book Antiqua"/>
        </w:rPr>
        <w:t xml:space="preserve"> EH. Does a combined CT and MRI protocol enhance the diagnostic efficacy of LI-RADS in the categorization of hepatic observations? A </w:t>
      </w:r>
      <w:r w:rsidRPr="00F8380C">
        <w:rPr>
          <w:rFonts w:ascii="Book Antiqua" w:hAnsi="Book Antiqua"/>
        </w:rPr>
        <w:lastRenderedPageBreak/>
        <w:t xml:space="preserve">prospective comparative study.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2018; </w:t>
      </w:r>
      <w:r w:rsidRPr="00F8380C">
        <w:rPr>
          <w:rFonts w:ascii="Book Antiqua" w:hAnsi="Book Antiqua"/>
          <w:b/>
          <w:bCs/>
        </w:rPr>
        <w:t>28</w:t>
      </w:r>
      <w:r w:rsidRPr="00F8380C">
        <w:rPr>
          <w:rFonts w:ascii="Book Antiqua" w:hAnsi="Book Antiqua"/>
        </w:rPr>
        <w:t>: 2592-2603 [PMID: 29368164 DOI: 10.1007/s00330-017-5232-y]</w:t>
      </w:r>
    </w:p>
    <w:p w14:paraId="084B4B6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33 </w:t>
      </w:r>
      <w:proofErr w:type="spellStart"/>
      <w:r w:rsidRPr="00F8380C">
        <w:rPr>
          <w:rFonts w:ascii="Book Antiqua" w:hAnsi="Book Antiqua"/>
          <w:b/>
          <w:bCs/>
        </w:rPr>
        <w:t>Bartolotta</w:t>
      </w:r>
      <w:proofErr w:type="spellEnd"/>
      <w:r w:rsidRPr="00F8380C">
        <w:rPr>
          <w:rFonts w:ascii="Book Antiqua" w:hAnsi="Book Antiqua"/>
          <w:b/>
          <w:bCs/>
        </w:rPr>
        <w:t xml:space="preserve"> TV</w:t>
      </w:r>
      <w:r w:rsidRPr="00F8380C">
        <w:rPr>
          <w:rFonts w:ascii="Book Antiqua" w:hAnsi="Book Antiqua"/>
        </w:rPr>
        <w:t xml:space="preserve">, Terranova MC, </w:t>
      </w:r>
      <w:proofErr w:type="spellStart"/>
      <w:r w:rsidRPr="00F8380C">
        <w:rPr>
          <w:rFonts w:ascii="Book Antiqua" w:hAnsi="Book Antiqua"/>
        </w:rPr>
        <w:t>Gagliardo</w:t>
      </w:r>
      <w:proofErr w:type="spellEnd"/>
      <w:r w:rsidRPr="00F8380C">
        <w:rPr>
          <w:rFonts w:ascii="Book Antiqua" w:hAnsi="Book Antiqua"/>
        </w:rPr>
        <w:t xml:space="preserve"> C, Taibbi A. CEUS LI-RADS: a pictorial review. </w:t>
      </w:r>
      <w:r w:rsidRPr="00F8380C">
        <w:rPr>
          <w:rFonts w:ascii="Book Antiqua" w:hAnsi="Book Antiqua"/>
          <w:i/>
          <w:iCs/>
        </w:rPr>
        <w:t>Insights Imaging</w:t>
      </w:r>
      <w:r w:rsidRPr="00F8380C">
        <w:rPr>
          <w:rFonts w:ascii="Book Antiqua" w:hAnsi="Book Antiqua"/>
        </w:rPr>
        <w:t xml:space="preserve"> 2020; </w:t>
      </w:r>
      <w:r w:rsidRPr="00F8380C">
        <w:rPr>
          <w:rFonts w:ascii="Book Antiqua" w:hAnsi="Book Antiqua"/>
          <w:b/>
          <w:bCs/>
        </w:rPr>
        <w:t>11</w:t>
      </w:r>
      <w:r w:rsidRPr="00F8380C">
        <w:rPr>
          <w:rFonts w:ascii="Book Antiqua" w:hAnsi="Book Antiqua"/>
        </w:rPr>
        <w:t>: 9 [PMID: 32020352 DOI: 10.1186/s13244-019-0819-2]</w:t>
      </w:r>
    </w:p>
    <w:p w14:paraId="4B97810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34 </w:t>
      </w:r>
      <w:proofErr w:type="spellStart"/>
      <w:r w:rsidRPr="00F8380C">
        <w:rPr>
          <w:rFonts w:ascii="Book Antiqua" w:hAnsi="Book Antiqua"/>
          <w:b/>
          <w:bCs/>
        </w:rPr>
        <w:t>Bartolotta</w:t>
      </w:r>
      <w:proofErr w:type="spellEnd"/>
      <w:r w:rsidRPr="00F8380C">
        <w:rPr>
          <w:rFonts w:ascii="Book Antiqua" w:hAnsi="Book Antiqua"/>
          <w:b/>
          <w:bCs/>
        </w:rPr>
        <w:t xml:space="preserve"> TV</w:t>
      </w:r>
      <w:r w:rsidRPr="00F8380C">
        <w:rPr>
          <w:rFonts w:ascii="Book Antiqua" w:hAnsi="Book Antiqua"/>
        </w:rPr>
        <w:t xml:space="preserve">, Taibbi A, </w:t>
      </w:r>
      <w:proofErr w:type="spellStart"/>
      <w:r w:rsidRPr="00F8380C">
        <w:rPr>
          <w:rFonts w:ascii="Book Antiqua" w:hAnsi="Book Antiqua"/>
        </w:rPr>
        <w:t>Midiri</w:t>
      </w:r>
      <w:proofErr w:type="spellEnd"/>
      <w:r w:rsidRPr="00F8380C">
        <w:rPr>
          <w:rFonts w:ascii="Book Antiqua" w:hAnsi="Book Antiqua"/>
        </w:rPr>
        <w:t xml:space="preserve"> M, </w:t>
      </w:r>
      <w:proofErr w:type="spellStart"/>
      <w:r w:rsidRPr="00F8380C">
        <w:rPr>
          <w:rFonts w:ascii="Book Antiqua" w:hAnsi="Book Antiqua"/>
        </w:rPr>
        <w:t>Lagalla</w:t>
      </w:r>
      <w:proofErr w:type="spellEnd"/>
      <w:r w:rsidRPr="00F8380C">
        <w:rPr>
          <w:rFonts w:ascii="Book Antiqua" w:hAnsi="Book Antiqua"/>
        </w:rPr>
        <w:t xml:space="preserve"> R. Contrast-enhanced ultrasound of hepatocellular carcinoma: where do we stand? </w:t>
      </w:r>
      <w:r w:rsidRPr="00F8380C">
        <w:rPr>
          <w:rFonts w:ascii="Book Antiqua" w:hAnsi="Book Antiqua"/>
          <w:i/>
          <w:iCs/>
        </w:rPr>
        <w:t>Ultrasonography</w:t>
      </w:r>
      <w:r w:rsidRPr="00F8380C">
        <w:rPr>
          <w:rFonts w:ascii="Book Antiqua" w:hAnsi="Book Antiqua"/>
        </w:rPr>
        <w:t xml:space="preserve"> 2019; </w:t>
      </w:r>
      <w:r w:rsidRPr="00F8380C">
        <w:rPr>
          <w:rFonts w:ascii="Book Antiqua" w:hAnsi="Book Antiqua"/>
          <w:b/>
          <w:bCs/>
        </w:rPr>
        <w:t>38</w:t>
      </w:r>
      <w:r w:rsidRPr="00F8380C">
        <w:rPr>
          <w:rFonts w:ascii="Book Antiqua" w:hAnsi="Book Antiqua"/>
        </w:rPr>
        <w:t>: 200-214 [PMID: 31006227 DOI: 10.14366/usg.18060]</w:t>
      </w:r>
    </w:p>
    <w:p w14:paraId="0E3E03F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35 </w:t>
      </w:r>
      <w:r w:rsidRPr="00F8380C">
        <w:rPr>
          <w:rFonts w:ascii="Book Antiqua" w:hAnsi="Book Antiqua"/>
          <w:b/>
          <w:bCs/>
        </w:rPr>
        <w:t>D'Onofrio M</w:t>
      </w:r>
      <w:r w:rsidRPr="00F8380C">
        <w:rPr>
          <w:rFonts w:ascii="Book Antiqua" w:hAnsi="Book Antiqua"/>
        </w:rPr>
        <w:t xml:space="preserve">, </w:t>
      </w:r>
      <w:proofErr w:type="spellStart"/>
      <w:r w:rsidRPr="00F8380C">
        <w:rPr>
          <w:rFonts w:ascii="Book Antiqua" w:hAnsi="Book Antiqua"/>
        </w:rPr>
        <w:t>Crosara</w:t>
      </w:r>
      <w:proofErr w:type="spellEnd"/>
      <w:r w:rsidRPr="00F8380C">
        <w:rPr>
          <w:rFonts w:ascii="Book Antiqua" w:hAnsi="Book Antiqua"/>
        </w:rPr>
        <w:t xml:space="preserve"> S, De Robertis R, </w:t>
      </w:r>
      <w:proofErr w:type="spellStart"/>
      <w:r w:rsidRPr="00F8380C">
        <w:rPr>
          <w:rFonts w:ascii="Book Antiqua" w:hAnsi="Book Antiqua"/>
        </w:rPr>
        <w:t>Canestrini</w:t>
      </w:r>
      <w:proofErr w:type="spellEnd"/>
      <w:r w:rsidRPr="00F8380C">
        <w:rPr>
          <w:rFonts w:ascii="Book Antiqua" w:hAnsi="Book Antiqua"/>
        </w:rPr>
        <w:t xml:space="preserve"> S, </w:t>
      </w:r>
      <w:proofErr w:type="spellStart"/>
      <w:r w:rsidRPr="00F8380C">
        <w:rPr>
          <w:rFonts w:ascii="Book Antiqua" w:hAnsi="Book Antiqua"/>
        </w:rPr>
        <w:t>Mucelli</w:t>
      </w:r>
      <w:proofErr w:type="spellEnd"/>
      <w:r w:rsidRPr="00F8380C">
        <w:rPr>
          <w:rFonts w:ascii="Book Antiqua" w:hAnsi="Book Antiqua"/>
        </w:rPr>
        <w:t xml:space="preserve"> RP. Contrast-Enhanced Ultrasound of Focal Liver Lesions.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2015; </w:t>
      </w:r>
      <w:r w:rsidRPr="00F8380C">
        <w:rPr>
          <w:rFonts w:ascii="Book Antiqua" w:hAnsi="Book Antiqua"/>
          <w:b/>
          <w:bCs/>
        </w:rPr>
        <w:t>205</w:t>
      </w:r>
      <w:r w:rsidRPr="00F8380C">
        <w:rPr>
          <w:rFonts w:ascii="Book Antiqua" w:hAnsi="Book Antiqua"/>
        </w:rPr>
        <w:t>: W56-W66 [PMID: 26102419 DOI: 10.2214/AJR.14.14203]</w:t>
      </w:r>
    </w:p>
    <w:p w14:paraId="7C2B28C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36 </w:t>
      </w:r>
      <w:r w:rsidRPr="00F8380C">
        <w:rPr>
          <w:rFonts w:ascii="Book Antiqua" w:hAnsi="Book Antiqua"/>
          <w:b/>
          <w:bCs/>
        </w:rPr>
        <w:t>Zheng SG</w:t>
      </w:r>
      <w:r w:rsidRPr="00F8380C">
        <w:rPr>
          <w:rFonts w:ascii="Book Antiqua" w:hAnsi="Book Antiqua"/>
        </w:rPr>
        <w:t xml:space="preserve">, Xu HX, Liu LN. Management of hepatocellular carcinoma: The role of contrast-enhanced ultrasound. </w:t>
      </w:r>
      <w:r w:rsidRPr="00F8380C">
        <w:rPr>
          <w:rFonts w:ascii="Book Antiqua" w:hAnsi="Book Antiqua"/>
          <w:i/>
          <w:iCs/>
        </w:rPr>
        <w:t xml:space="preserve">World J </w:t>
      </w:r>
      <w:proofErr w:type="spellStart"/>
      <w:r w:rsidRPr="00F8380C">
        <w:rPr>
          <w:rFonts w:ascii="Book Antiqua" w:hAnsi="Book Antiqua"/>
          <w:i/>
          <w:iCs/>
        </w:rPr>
        <w:t>Radiol</w:t>
      </w:r>
      <w:proofErr w:type="spellEnd"/>
      <w:r w:rsidRPr="00F8380C">
        <w:rPr>
          <w:rFonts w:ascii="Book Antiqua" w:hAnsi="Book Antiqua"/>
        </w:rPr>
        <w:t xml:space="preserve"> 2014; </w:t>
      </w:r>
      <w:r w:rsidRPr="00F8380C">
        <w:rPr>
          <w:rFonts w:ascii="Book Antiqua" w:hAnsi="Book Antiqua"/>
          <w:b/>
          <w:bCs/>
        </w:rPr>
        <w:t>6</w:t>
      </w:r>
      <w:r w:rsidRPr="00F8380C">
        <w:rPr>
          <w:rFonts w:ascii="Book Antiqua" w:hAnsi="Book Antiqua"/>
        </w:rPr>
        <w:t>: 7-14 [PMID: 24578787 DOI: 10.4329/wjr.v6.i1.7]</w:t>
      </w:r>
    </w:p>
    <w:p w14:paraId="1EC8DC9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37 </w:t>
      </w:r>
      <w:proofErr w:type="spellStart"/>
      <w:r w:rsidRPr="00F8380C">
        <w:rPr>
          <w:rFonts w:ascii="Book Antiqua" w:hAnsi="Book Antiqua"/>
          <w:b/>
          <w:bCs/>
        </w:rPr>
        <w:t>Gaiani</w:t>
      </w:r>
      <w:proofErr w:type="spellEnd"/>
      <w:r w:rsidRPr="00F8380C">
        <w:rPr>
          <w:rFonts w:ascii="Book Antiqua" w:hAnsi="Book Antiqua"/>
          <w:b/>
          <w:bCs/>
        </w:rPr>
        <w:t xml:space="preserve"> S</w:t>
      </w:r>
      <w:r w:rsidRPr="00F8380C">
        <w:rPr>
          <w:rFonts w:ascii="Book Antiqua" w:hAnsi="Book Antiqua"/>
        </w:rPr>
        <w:t xml:space="preserve">, Celli N, </w:t>
      </w:r>
      <w:proofErr w:type="spellStart"/>
      <w:r w:rsidRPr="00F8380C">
        <w:rPr>
          <w:rFonts w:ascii="Book Antiqua" w:hAnsi="Book Antiqua"/>
        </w:rPr>
        <w:t>Piscaglia</w:t>
      </w:r>
      <w:proofErr w:type="spellEnd"/>
      <w:r w:rsidRPr="00F8380C">
        <w:rPr>
          <w:rFonts w:ascii="Book Antiqua" w:hAnsi="Book Antiqua"/>
        </w:rPr>
        <w:t xml:space="preserve"> F, </w:t>
      </w:r>
      <w:proofErr w:type="spellStart"/>
      <w:r w:rsidRPr="00F8380C">
        <w:rPr>
          <w:rFonts w:ascii="Book Antiqua" w:hAnsi="Book Antiqua"/>
        </w:rPr>
        <w:t>Cecilioni</w:t>
      </w:r>
      <w:proofErr w:type="spellEnd"/>
      <w:r w:rsidRPr="00F8380C">
        <w:rPr>
          <w:rFonts w:ascii="Book Antiqua" w:hAnsi="Book Antiqua"/>
        </w:rPr>
        <w:t xml:space="preserve"> L, </w:t>
      </w:r>
      <w:proofErr w:type="spellStart"/>
      <w:r w:rsidRPr="00F8380C">
        <w:rPr>
          <w:rFonts w:ascii="Book Antiqua" w:hAnsi="Book Antiqua"/>
        </w:rPr>
        <w:t>Losinno</w:t>
      </w:r>
      <w:proofErr w:type="spellEnd"/>
      <w:r w:rsidRPr="00F8380C">
        <w:rPr>
          <w:rFonts w:ascii="Book Antiqua" w:hAnsi="Book Antiqua"/>
        </w:rPr>
        <w:t xml:space="preserve"> F, </w:t>
      </w:r>
      <w:proofErr w:type="spellStart"/>
      <w:r w:rsidRPr="00F8380C">
        <w:rPr>
          <w:rFonts w:ascii="Book Antiqua" w:hAnsi="Book Antiqua"/>
        </w:rPr>
        <w:t>Giangregorio</w:t>
      </w:r>
      <w:proofErr w:type="spellEnd"/>
      <w:r w:rsidRPr="00F8380C">
        <w:rPr>
          <w:rFonts w:ascii="Book Antiqua" w:hAnsi="Book Antiqua"/>
        </w:rPr>
        <w:t xml:space="preserve"> F, Mancini M, </w:t>
      </w:r>
      <w:proofErr w:type="spellStart"/>
      <w:r w:rsidRPr="00F8380C">
        <w:rPr>
          <w:rFonts w:ascii="Book Antiqua" w:hAnsi="Book Antiqua"/>
        </w:rPr>
        <w:t>Pini</w:t>
      </w:r>
      <w:proofErr w:type="spellEnd"/>
      <w:r w:rsidRPr="00F8380C">
        <w:rPr>
          <w:rFonts w:ascii="Book Antiqua" w:hAnsi="Book Antiqua"/>
        </w:rPr>
        <w:t xml:space="preserve"> P, </w:t>
      </w:r>
      <w:proofErr w:type="spellStart"/>
      <w:r w:rsidRPr="00F8380C">
        <w:rPr>
          <w:rFonts w:ascii="Book Antiqua" w:hAnsi="Book Antiqua"/>
        </w:rPr>
        <w:t>Fornari</w:t>
      </w:r>
      <w:proofErr w:type="spellEnd"/>
      <w:r w:rsidRPr="00F8380C">
        <w:rPr>
          <w:rFonts w:ascii="Book Antiqua" w:hAnsi="Book Antiqua"/>
        </w:rPr>
        <w:t xml:space="preserve"> F, </w:t>
      </w:r>
      <w:proofErr w:type="spellStart"/>
      <w:r w:rsidRPr="00F8380C">
        <w:rPr>
          <w:rFonts w:ascii="Book Antiqua" w:hAnsi="Book Antiqua"/>
        </w:rPr>
        <w:t>Bolondi</w:t>
      </w:r>
      <w:proofErr w:type="spellEnd"/>
      <w:r w:rsidRPr="00F8380C">
        <w:rPr>
          <w:rFonts w:ascii="Book Antiqua" w:hAnsi="Book Antiqua"/>
        </w:rPr>
        <w:t xml:space="preserve"> L. Usefulness of contrast-enhanced </w:t>
      </w:r>
      <w:proofErr w:type="spellStart"/>
      <w:r w:rsidRPr="00F8380C">
        <w:rPr>
          <w:rFonts w:ascii="Book Antiqua" w:hAnsi="Book Antiqua"/>
        </w:rPr>
        <w:t>perfusional</w:t>
      </w:r>
      <w:proofErr w:type="spellEnd"/>
      <w:r w:rsidRPr="00F8380C">
        <w:rPr>
          <w:rFonts w:ascii="Book Antiqua" w:hAnsi="Book Antiqua"/>
        </w:rPr>
        <w:t xml:space="preserve"> sonography in the assessment of hepatocellular carcinoma </w:t>
      </w:r>
      <w:proofErr w:type="spellStart"/>
      <w:r w:rsidRPr="00F8380C">
        <w:rPr>
          <w:rFonts w:ascii="Book Antiqua" w:hAnsi="Book Antiqua"/>
        </w:rPr>
        <w:t>hypervascular</w:t>
      </w:r>
      <w:proofErr w:type="spellEnd"/>
      <w:r w:rsidRPr="00F8380C">
        <w:rPr>
          <w:rFonts w:ascii="Book Antiqua" w:hAnsi="Book Antiqua"/>
        </w:rPr>
        <w:t xml:space="preserve"> at spiral computed tomography. </w:t>
      </w:r>
      <w:r w:rsidRPr="00F8380C">
        <w:rPr>
          <w:rFonts w:ascii="Book Antiqua" w:hAnsi="Book Antiqua"/>
          <w:i/>
          <w:iCs/>
        </w:rPr>
        <w:t>J Hepatol</w:t>
      </w:r>
      <w:r w:rsidRPr="00F8380C">
        <w:rPr>
          <w:rFonts w:ascii="Book Antiqua" w:hAnsi="Book Antiqua"/>
        </w:rPr>
        <w:t xml:space="preserve"> 2004; </w:t>
      </w:r>
      <w:r w:rsidRPr="00F8380C">
        <w:rPr>
          <w:rFonts w:ascii="Book Antiqua" w:hAnsi="Book Antiqua"/>
          <w:b/>
          <w:bCs/>
        </w:rPr>
        <w:t>41</w:t>
      </w:r>
      <w:r w:rsidRPr="00F8380C">
        <w:rPr>
          <w:rFonts w:ascii="Book Antiqua" w:hAnsi="Book Antiqua"/>
        </w:rPr>
        <w:t>: 421-426 [PMID: 15336445 DOI: 10.1016/j.jhep.2004.04.022]</w:t>
      </w:r>
    </w:p>
    <w:p w14:paraId="1AC2AB6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38 </w:t>
      </w:r>
      <w:proofErr w:type="spellStart"/>
      <w:r w:rsidRPr="00F8380C">
        <w:rPr>
          <w:rFonts w:ascii="Book Antiqua" w:hAnsi="Book Antiqua"/>
          <w:b/>
          <w:bCs/>
        </w:rPr>
        <w:t>Schwarze</w:t>
      </w:r>
      <w:proofErr w:type="spellEnd"/>
      <w:r w:rsidRPr="00F8380C">
        <w:rPr>
          <w:rFonts w:ascii="Book Antiqua" w:hAnsi="Book Antiqua"/>
          <w:b/>
          <w:bCs/>
        </w:rPr>
        <w:t xml:space="preserve"> V</w:t>
      </w:r>
      <w:r w:rsidRPr="00F8380C">
        <w:rPr>
          <w:rFonts w:ascii="Book Antiqua" w:hAnsi="Book Antiqua"/>
        </w:rPr>
        <w:t xml:space="preserve">, </w:t>
      </w:r>
      <w:proofErr w:type="spellStart"/>
      <w:r w:rsidRPr="00F8380C">
        <w:rPr>
          <w:rFonts w:ascii="Book Antiqua" w:hAnsi="Book Antiqua"/>
        </w:rPr>
        <w:t>Marschner</w:t>
      </w:r>
      <w:proofErr w:type="spellEnd"/>
      <w:r w:rsidRPr="00F8380C">
        <w:rPr>
          <w:rFonts w:ascii="Book Antiqua" w:hAnsi="Book Antiqua"/>
        </w:rPr>
        <w:t xml:space="preserve"> C, </w:t>
      </w:r>
      <w:proofErr w:type="spellStart"/>
      <w:r w:rsidRPr="00F8380C">
        <w:rPr>
          <w:rFonts w:ascii="Book Antiqua" w:hAnsi="Book Antiqua"/>
        </w:rPr>
        <w:t>Völckers</w:t>
      </w:r>
      <w:proofErr w:type="spellEnd"/>
      <w:r w:rsidRPr="00F8380C">
        <w:rPr>
          <w:rFonts w:ascii="Book Antiqua" w:hAnsi="Book Antiqua"/>
        </w:rPr>
        <w:t xml:space="preserve"> W, </w:t>
      </w:r>
      <w:proofErr w:type="spellStart"/>
      <w:r w:rsidRPr="00F8380C">
        <w:rPr>
          <w:rFonts w:ascii="Book Antiqua" w:hAnsi="Book Antiqua"/>
        </w:rPr>
        <w:t>Grosu</w:t>
      </w:r>
      <w:proofErr w:type="spellEnd"/>
      <w:r w:rsidRPr="00F8380C">
        <w:rPr>
          <w:rFonts w:ascii="Book Antiqua" w:hAnsi="Book Antiqua"/>
        </w:rPr>
        <w:t xml:space="preserve"> S, </w:t>
      </w:r>
      <w:proofErr w:type="spellStart"/>
      <w:r w:rsidRPr="00F8380C">
        <w:rPr>
          <w:rFonts w:ascii="Book Antiqua" w:hAnsi="Book Antiqua"/>
        </w:rPr>
        <w:t>Negrão</w:t>
      </w:r>
      <w:proofErr w:type="spellEnd"/>
      <w:r w:rsidRPr="00F8380C">
        <w:rPr>
          <w:rFonts w:ascii="Book Antiqua" w:hAnsi="Book Antiqua"/>
        </w:rPr>
        <w:t xml:space="preserve"> de Figueiredo G, </w:t>
      </w:r>
      <w:proofErr w:type="spellStart"/>
      <w:r w:rsidRPr="00F8380C">
        <w:rPr>
          <w:rFonts w:ascii="Book Antiqua" w:hAnsi="Book Antiqua"/>
        </w:rPr>
        <w:t>Rübenthaler</w:t>
      </w:r>
      <w:proofErr w:type="spellEnd"/>
      <w:r w:rsidRPr="00F8380C">
        <w:rPr>
          <w:rFonts w:ascii="Book Antiqua" w:hAnsi="Book Antiqua"/>
        </w:rPr>
        <w:t xml:space="preserve"> J, </w:t>
      </w:r>
      <w:proofErr w:type="spellStart"/>
      <w:r w:rsidRPr="00F8380C">
        <w:rPr>
          <w:rFonts w:ascii="Book Antiqua" w:hAnsi="Book Antiqua"/>
        </w:rPr>
        <w:t>Clevert</w:t>
      </w:r>
      <w:proofErr w:type="spellEnd"/>
      <w:r w:rsidRPr="00F8380C">
        <w:rPr>
          <w:rFonts w:ascii="Book Antiqua" w:hAnsi="Book Antiqua"/>
        </w:rPr>
        <w:t xml:space="preserve"> DA. Diagnostic value of contrast-enhanced ultrasound versus computed tomography for hepatocellular carcinoma: a retrospective, single-center evaluation of 234 patients. </w:t>
      </w:r>
      <w:r w:rsidRPr="00F8380C">
        <w:rPr>
          <w:rFonts w:ascii="Book Antiqua" w:hAnsi="Book Antiqua"/>
          <w:i/>
          <w:iCs/>
        </w:rPr>
        <w:t>J Int Med Res</w:t>
      </w:r>
      <w:r w:rsidRPr="00F8380C">
        <w:rPr>
          <w:rFonts w:ascii="Book Antiqua" w:hAnsi="Book Antiqua"/>
        </w:rPr>
        <w:t xml:space="preserve"> 2020; </w:t>
      </w:r>
      <w:r w:rsidRPr="00F8380C">
        <w:rPr>
          <w:rFonts w:ascii="Book Antiqua" w:hAnsi="Book Antiqua"/>
          <w:b/>
          <w:bCs/>
        </w:rPr>
        <w:t>48</w:t>
      </w:r>
      <w:r w:rsidRPr="00F8380C">
        <w:rPr>
          <w:rFonts w:ascii="Book Antiqua" w:hAnsi="Book Antiqua"/>
        </w:rPr>
        <w:t>: 300060520930151 [PMID: 32529869 DOI: 10.1177/0300060520930151]</w:t>
      </w:r>
    </w:p>
    <w:p w14:paraId="39354FA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39 </w:t>
      </w:r>
      <w:r w:rsidRPr="00F8380C">
        <w:rPr>
          <w:rFonts w:ascii="Book Antiqua" w:hAnsi="Book Antiqua"/>
          <w:b/>
          <w:bCs/>
        </w:rPr>
        <w:t>Navin PJ</w:t>
      </w:r>
      <w:r w:rsidRPr="00F8380C">
        <w:rPr>
          <w:rFonts w:ascii="Book Antiqua" w:hAnsi="Book Antiqua"/>
        </w:rPr>
        <w:t xml:space="preserve">, Venkatesh SK. Hepatocellular Carcinoma: State of the Art Imaging and Recent Advances. </w:t>
      </w:r>
      <w:r w:rsidRPr="00F8380C">
        <w:rPr>
          <w:rFonts w:ascii="Book Antiqua" w:hAnsi="Book Antiqua"/>
          <w:i/>
          <w:iCs/>
        </w:rPr>
        <w:t xml:space="preserve">J Clin </w:t>
      </w:r>
      <w:proofErr w:type="spellStart"/>
      <w:r w:rsidRPr="00F8380C">
        <w:rPr>
          <w:rFonts w:ascii="Book Antiqua" w:hAnsi="Book Antiqua"/>
          <w:i/>
          <w:iCs/>
        </w:rPr>
        <w:t>Transl</w:t>
      </w:r>
      <w:proofErr w:type="spellEnd"/>
      <w:r w:rsidRPr="00F8380C">
        <w:rPr>
          <w:rFonts w:ascii="Book Antiqua" w:hAnsi="Book Antiqua"/>
          <w:i/>
          <w:iCs/>
        </w:rPr>
        <w:t xml:space="preserve"> Hepatol</w:t>
      </w:r>
      <w:r w:rsidRPr="00F8380C">
        <w:rPr>
          <w:rFonts w:ascii="Book Antiqua" w:hAnsi="Book Antiqua"/>
        </w:rPr>
        <w:t xml:space="preserve"> 2019; </w:t>
      </w:r>
      <w:r w:rsidRPr="00F8380C">
        <w:rPr>
          <w:rFonts w:ascii="Book Antiqua" w:hAnsi="Book Antiqua"/>
          <w:b/>
          <w:bCs/>
        </w:rPr>
        <w:t>7</w:t>
      </w:r>
      <w:r w:rsidRPr="00F8380C">
        <w:rPr>
          <w:rFonts w:ascii="Book Antiqua" w:hAnsi="Book Antiqua"/>
        </w:rPr>
        <w:t>: 72-85 [PMID: 30944823 DOI: 10.14218/JCTH.2018.00032]</w:t>
      </w:r>
    </w:p>
    <w:p w14:paraId="4D3D81F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40 </w:t>
      </w:r>
      <w:r w:rsidRPr="00F8380C">
        <w:rPr>
          <w:rFonts w:ascii="Book Antiqua" w:hAnsi="Book Antiqua"/>
          <w:b/>
          <w:bCs/>
        </w:rPr>
        <w:t>Kim SH</w:t>
      </w:r>
      <w:r w:rsidRPr="00F8380C">
        <w:rPr>
          <w:rFonts w:ascii="Book Antiqua" w:hAnsi="Book Antiqua"/>
        </w:rPr>
        <w:t xml:space="preserve">, Kamaya A, </w:t>
      </w:r>
      <w:proofErr w:type="spellStart"/>
      <w:r w:rsidRPr="00F8380C">
        <w:rPr>
          <w:rFonts w:ascii="Book Antiqua" w:hAnsi="Book Antiqua"/>
        </w:rPr>
        <w:t>Willmann</w:t>
      </w:r>
      <w:proofErr w:type="spellEnd"/>
      <w:r w:rsidRPr="00F8380C">
        <w:rPr>
          <w:rFonts w:ascii="Book Antiqua" w:hAnsi="Book Antiqua"/>
        </w:rPr>
        <w:t xml:space="preserve"> JK. CT perfusion of the liver: principles and applications in oncology. </w:t>
      </w:r>
      <w:r w:rsidRPr="00F8380C">
        <w:rPr>
          <w:rFonts w:ascii="Book Antiqua" w:hAnsi="Book Antiqua"/>
          <w:i/>
          <w:iCs/>
        </w:rPr>
        <w:t>Radiology</w:t>
      </w:r>
      <w:r w:rsidRPr="00F8380C">
        <w:rPr>
          <w:rFonts w:ascii="Book Antiqua" w:hAnsi="Book Antiqua"/>
        </w:rPr>
        <w:t xml:space="preserve"> 2014; </w:t>
      </w:r>
      <w:r w:rsidRPr="00F8380C">
        <w:rPr>
          <w:rFonts w:ascii="Book Antiqua" w:hAnsi="Book Antiqua"/>
          <w:b/>
          <w:bCs/>
        </w:rPr>
        <w:t>272</w:t>
      </w:r>
      <w:r w:rsidRPr="00F8380C">
        <w:rPr>
          <w:rFonts w:ascii="Book Antiqua" w:hAnsi="Book Antiqua"/>
        </w:rPr>
        <w:t>: 322-344 [PMID: 25058132 DOI: 10.1148/radiol.14130091]</w:t>
      </w:r>
    </w:p>
    <w:p w14:paraId="4BB01229"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41 </w:t>
      </w:r>
      <w:proofErr w:type="spellStart"/>
      <w:r w:rsidRPr="00F8380C">
        <w:rPr>
          <w:rFonts w:ascii="Book Antiqua" w:hAnsi="Book Antiqua"/>
          <w:b/>
          <w:bCs/>
        </w:rPr>
        <w:t>Oğul</w:t>
      </w:r>
      <w:proofErr w:type="spellEnd"/>
      <w:r w:rsidRPr="00F8380C">
        <w:rPr>
          <w:rFonts w:ascii="Book Antiqua" w:hAnsi="Book Antiqua"/>
          <w:b/>
          <w:bCs/>
        </w:rPr>
        <w:t xml:space="preserve"> H</w:t>
      </w:r>
      <w:r w:rsidRPr="00F8380C">
        <w:rPr>
          <w:rFonts w:ascii="Book Antiqua" w:hAnsi="Book Antiqua"/>
        </w:rPr>
        <w:t xml:space="preserve">, </w:t>
      </w:r>
      <w:proofErr w:type="spellStart"/>
      <w:r w:rsidRPr="00F8380C">
        <w:rPr>
          <w:rFonts w:ascii="Book Antiqua" w:hAnsi="Book Antiqua"/>
        </w:rPr>
        <w:t>Kantarcı</w:t>
      </w:r>
      <w:proofErr w:type="spellEnd"/>
      <w:r w:rsidRPr="00F8380C">
        <w:rPr>
          <w:rFonts w:ascii="Book Antiqua" w:hAnsi="Book Antiqua"/>
        </w:rPr>
        <w:t xml:space="preserve"> M, </w:t>
      </w:r>
      <w:proofErr w:type="spellStart"/>
      <w:r w:rsidRPr="00F8380C">
        <w:rPr>
          <w:rFonts w:ascii="Book Antiqua" w:hAnsi="Book Antiqua"/>
        </w:rPr>
        <w:t>Genç</w:t>
      </w:r>
      <w:proofErr w:type="spellEnd"/>
      <w:r w:rsidRPr="00F8380C">
        <w:rPr>
          <w:rFonts w:ascii="Book Antiqua" w:hAnsi="Book Antiqua"/>
        </w:rPr>
        <w:t xml:space="preserve"> B, </w:t>
      </w:r>
      <w:proofErr w:type="spellStart"/>
      <w:r w:rsidRPr="00F8380C">
        <w:rPr>
          <w:rFonts w:ascii="Book Antiqua" w:hAnsi="Book Antiqua"/>
        </w:rPr>
        <w:t>Pirimoğlu</w:t>
      </w:r>
      <w:proofErr w:type="spellEnd"/>
      <w:r w:rsidRPr="00F8380C">
        <w:rPr>
          <w:rFonts w:ascii="Book Antiqua" w:hAnsi="Book Antiqua"/>
        </w:rPr>
        <w:t xml:space="preserve"> B, </w:t>
      </w:r>
      <w:proofErr w:type="spellStart"/>
      <w:r w:rsidRPr="00F8380C">
        <w:rPr>
          <w:rFonts w:ascii="Book Antiqua" w:hAnsi="Book Antiqua"/>
        </w:rPr>
        <w:t>Cullu</w:t>
      </w:r>
      <w:proofErr w:type="spellEnd"/>
      <w:r w:rsidRPr="00F8380C">
        <w:rPr>
          <w:rFonts w:ascii="Book Antiqua" w:hAnsi="Book Antiqua"/>
        </w:rPr>
        <w:t xml:space="preserve"> N, </w:t>
      </w:r>
      <w:proofErr w:type="spellStart"/>
      <w:r w:rsidRPr="00F8380C">
        <w:rPr>
          <w:rFonts w:ascii="Book Antiqua" w:hAnsi="Book Antiqua"/>
        </w:rPr>
        <w:t>Kızrak</w:t>
      </w:r>
      <w:proofErr w:type="spellEnd"/>
      <w:r w:rsidRPr="00F8380C">
        <w:rPr>
          <w:rFonts w:ascii="Book Antiqua" w:hAnsi="Book Antiqua"/>
        </w:rPr>
        <w:t xml:space="preserve"> Y, </w:t>
      </w:r>
      <w:proofErr w:type="spellStart"/>
      <w:r w:rsidRPr="00F8380C">
        <w:rPr>
          <w:rFonts w:ascii="Book Antiqua" w:hAnsi="Book Antiqua"/>
        </w:rPr>
        <w:t>Yılmaz</w:t>
      </w:r>
      <w:proofErr w:type="spellEnd"/>
      <w:r w:rsidRPr="00F8380C">
        <w:rPr>
          <w:rFonts w:ascii="Book Antiqua" w:hAnsi="Book Antiqua"/>
        </w:rPr>
        <w:t xml:space="preserve"> O, </w:t>
      </w:r>
      <w:proofErr w:type="spellStart"/>
      <w:r w:rsidRPr="00F8380C">
        <w:rPr>
          <w:rFonts w:ascii="Book Antiqua" w:hAnsi="Book Antiqua"/>
        </w:rPr>
        <w:t>Karabulut</w:t>
      </w:r>
      <w:proofErr w:type="spellEnd"/>
      <w:r w:rsidRPr="00F8380C">
        <w:rPr>
          <w:rFonts w:ascii="Book Antiqua" w:hAnsi="Book Antiqua"/>
        </w:rPr>
        <w:t xml:space="preserve"> N. Perfusion CT imaging of the liver: review of clinical applications. </w:t>
      </w:r>
      <w:proofErr w:type="spellStart"/>
      <w:r w:rsidRPr="00F8380C">
        <w:rPr>
          <w:rFonts w:ascii="Book Antiqua" w:hAnsi="Book Antiqua"/>
          <w:i/>
          <w:iCs/>
        </w:rPr>
        <w:t>Diagn</w:t>
      </w:r>
      <w:proofErr w:type="spellEnd"/>
      <w:r w:rsidRPr="00F8380C">
        <w:rPr>
          <w:rFonts w:ascii="Book Antiqua" w:hAnsi="Book Antiqua"/>
          <w:i/>
          <w:iCs/>
        </w:rPr>
        <w:t xml:space="preserve"> </w:t>
      </w:r>
      <w:proofErr w:type="spellStart"/>
      <w:r w:rsidRPr="00F8380C">
        <w:rPr>
          <w:rFonts w:ascii="Book Antiqua" w:hAnsi="Book Antiqua"/>
          <w:i/>
          <w:iCs/>
        </w:rPr>
        <w:t>Interv</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2014; </w:t>
      </w:r>
      <w:r w:rsidRPr="00F8380C">
        <w:rPr>
          <w:rFonts w:ascii="Book Antiqua" w:hAnsi="Book Antiqua"/>
          <w:b/>
          <w:bCs/>
        </w:rPr>
        <w:t>20</w:t>
      </w:r>
      <w:r w:rsidRPr="00F8380C">
        <w:rPr>
          <w:rFonts w:ascii="Book Antiqua" w:hAnsi="Book Antiqua"/>
        </w:rPr>
        <w:t>: 379-389 [PMID: 24834487 DOI: 10.5152/dir.2014.13396]</w:t>
      </w:r>
    </w:p>
    <w:p w14:paraId="3CB58D8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42 </w:t>
      </w:r>
      <w:r w:rsidRPr="00F8380C">
        <w:rPr>
          <w:rFonts w:ascii="Book Antiqua" w:hAnsi="Book Antiqua"/>
          <w:b/>
          <w:bCs/>
        </w:rPr>
        <w:t>Nakamura Y</w:t>
      </w:r>
      <w:r w:rsidRPr="00F8380C">
        <w:rPr>
          <w:rFonts w:ascii="Book Antiqua" w:hAnsi="Book Antiqua"/>
        </w:rPr>
        <w:t xml:space="preserve">, </w:t>
      </w:r>
      <w:proofErr w:type="spellStart"/>
      <w:r w:rsidRPr="00F8380C">
        <w:rPr>
          <w:rFonts w:ascii="Book Antiqua" w:hAnsi="Book Antiqua"/>
        </w:rPr>
        <w:t>Higaki</w:t>
      </w:r>
      <w:proofErr w:type="spellEnd"/>
      <w:r w:rsidRPr="00F8380C">
        <w:rPr>
          <w:rFonts w:ascii="Book Antiqua" w:hAnsi="Book Antiqua"/>
        </w:rPr>
        <w:t xml:space="preserve"> T, Honda Y, </w:t>
      </w:r>
      <w:proofErr w:type="spellStart"/>
      <w:r w:rsidRPr="00F8380C">
        <w:rPr>
          <w:rFonts w:ascii="Book Antiqua" w:hAnsi="Book Antiqua"/>
        </w:rPr>
        <w:t>Tatsugami</w:t>
      </w:r>
      <w:proofErr w:type="spellEnd"/>
      <w:r w:rsidRPr="00F8380C">
        <w:rPr>
          <w:rFonts w:ascii="Book Antiqua" w:hAnsi="Book Antiqua"/>
        </w:rPr>
        <w:t xml:space="preserve"> F, Tani C, Fukumoto W, Narita K, Kondo S, Akagi M, Awai K. Advanced CT techniques for assessing hepatocellular carcinoma. </w:t>
      </w:r>
      <w:proofErr w:type="spellStart"/>
      <w:r w:rsidRPr="00F8380C">
        <w:rPr>
          <w:rFonts w:ascii="Book Antiqua" w:hAnsi="Book Antiqua"/>
          <w:i/>
          <w:iCs/>
        </w:rPr>
        <w:t>Radiol</w:t>
      </w:r>
      <w:proofErr w:type="spellEnd"/>
      <w:r w:rsidRPr="00F8380C">
        <w:rPr>
          <w:rFonts w:ascii="Book Antiqua" w:hAnsi="Book Antiqua"/>
          <w:i/>
          <w:iCs/>
        </w:rPr>
        <w:t xml:space="preserve"> Med</w:t>
      </w:r>
      <w:r w:rsidRPr="00F8380C">
        <w:rPr>
          <w:rFonts w:ascii="Book Antiqua" w:hAnsi="Book Antiqua"/>
        </w:rPr>
        <w:t xml:space="preserve"> 2021; </w:t>
      </w:r>
      <w:r w:rsidRPr="00F8380C">
        <w:rPr>
          <w:rFonts w:ascii="Book Antiqua" w:hAnsi="Book Antiqua"/>
          <w:b/>
          <w:bCs/>
        </w:rPr>
        <w:t>126</w:t>
      </w:r>
      <w:r w:rsidRPr="00F8380C">
        <w:rPr>
          <w:rFonts w:ascii="Book Antiqua" w:hAnsi="Book Antiqua"/>
        </w:rPr>
        <w:t>: 925-935 [PMID: 33954894 DOI: 10.1007/s11547-021-01366-4]</w:t>
      </w:r>
    </w:p>
    <w:p w14:paraId="1C035DB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43 </w:t>
      </w:r>
      <w:r w:rsidRPr="00F8380C">
        <w:rPr>
          <w:rFonts w:ascii="Book Antiqua" w:hAnsi="Book Antiqua"/>
          <w:b/>
          <w:bCs/>
        </w:rPr>
        <w:t>Fischer MA</w:t>
      </w:r>
      <w:r w:rsidRPr="00F8380C">
        <w:rPr>
          <w:rFonts w:ascii="Book Antiqua" w:hAnsi="Book Antiqua"/>
        </w:rPr>
        <w:t xml:space="preserve">, </w:t>
      </w:r>
      <w:proofErr w:type="spellStart"/>
      <w:r w:rsidRPr="00F8380C">
        <w:rPr>
          <w:rFonts w:ascii="Book Antiqua" w:hAnsi="Book Antiqua"/>
        </w:rPr>
        <w:t>Kartalis</w:t>
      </w:r>
      <w:proofErr w:type="spellEnd"/>
      <w:r w:rsidRPr="00F8380C">
        <w:rPr>
          <w:rFonts w:ascii="Book Antiqua" w:hAnsi="Book Antiqua"/>
        </w:rPr>
        <w:t xml:space="preserve"> N, </w:t>
      </w:r>
      <w:proofErr w:type="spellStart"/>
      <w:r w:rsidRPr="00F8380C">
        <w:rPr>
          <w:rFonts w:ascii="Book Antiqua" w:hAnsi="Book Antiqua"/>
        </w:rPr>
        <w:t>Grigoriadis</w:t>
      </w:r>
      <w:proofErr w:type="spellEnd"/>
      <w:r w:rsidRPr="00F8380C">
        <w:rPr>
          <w:rFonts w:ascii="Book Antiqua" w:hAnsi="Book Antiqua"/>
        </w:rPr>
        <w:t xml:space="preserve"> A, </w:t>
      </w:r>
      <w:proofErr w:type="spellStart"/>
      <w:r w:rsidRPr="00F8380C">
        <w:rPr>
          <w:rFonts w:ascii="Book Antiqua" w:hAnsi="Book Antiqua"/>
        </w:rPr>
        <w:t>Loizou</w:t>
      </w:r>
      <w:proofErr w:type="spellEnd"/>
      <w:r w:rsidRPr="00F8380C">
        <w:rPr>
          <w:rFonts w:ascii="Book Antiqua" w:hAnsi="Book Antiqua"/>
        </w:rPr>
        <w:t xml:space="preserve"> L, </w:t>
      </w:r>
      <w:proofErr w:type="spellStart"/>
      <w:r w:rsidRPr="00F8380C">
        <w:rPr>
          <w:rFonts w:ascii="Book Antiqua" w:hAnsi="Book Antiqua"/>
        </w:rPr>
        <w:t>Stål</w:t>
      </w:r>
      <w:proofErr w:type="spellEnd"/>
      <w:r w:rsidRPr="00F8380C">
        <w:rPr>
          <w:rFonts w:ascii="Book Antiqua" w:hAnsi="Book Antiqua"/>
        </w:rPr>
        <w:t xml:space="preserve"> P, </w:t>
      </w:r>
      <w:proofErr w:type="spellStart"/>
      <w:r w:rsidRPr="00F8380C">
        <w:rPr>
          <w:rFonts w:ascii="Book Antiqua" w:hAnsi="Book Antiqua"/>
        </w:rPr>
        <w:t>Leidner</w:t>
      </w:r>
      <w:proofErr w:type="spellEnd"/>
      <w:r w:rsidRPr="00F8380C">
        <w:rPr>
          <w:rFonts w:ascii="Book Antiqua" w:hAnsi="Book Antiqua"/>
        </w:rPr>
        <w:t xml:space="preserve"> B, </w:t>
      </w:r>
      <w:proofErr w:type="spellStart"/>
      <w:r w:rsidRPr="00F8380C">
        <w:rPr>
          <w:rFonts w:ascii="Book Antiqua" w:hAnsi="Book Antiqua"/>
        </w:rPr>
        <w:t>Aspelin</w:t>
      </w:r>
      <w:proofErr w:type="spellEnd"/>
      <w:r w:rsidRPr="00F8380C">
        <w:rPr>
          <w:rFonts w:ascii="Book Antiqua" w:hAnsi="Book Antiqua"/>
        </w:rPr>
        <w:t xml:space="preserve"> P, </w:t>
      </w:r>
      <w:proofErr w:type="spellStart"/>
      <w:r w:rsidRPr="00F8380C">
        <w:rPr>
          <w:rFonts w:ascii="Book Antiqua" w:hAnsi="Book Antiqua"/>
        </w:rPr>
        <w:t>Brismar</w:t>
      </w:r>
      <w:proofErr w:type="spellEnd"/>
      <w:r w:rsidRPr="00F8380C">
        <w:rPr>
          <w:rFonts w:ascii="Book Antiqua" w:hAnsi="Book Antiqua"/>
        </w:rPr>
        <w:t xml:space="preserve"> TB. Perfusion computed tomography for detection of hepatocellular carcinoma in patients with liver cirrhosis.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2015; </w:t>
      </w:r>
      <w:r w:rsidRPr="00F8380C">
        <w:rPr>
          <w:rFonts w:ascii="Book Antiqua" w:hAnsi="Book Antiqua"/>
          <w:b/>
          <w:bCs/>
        </w:rPr>
        <w:t>25</w:t>
      </w:r>
      <w:r w:rsidRPr="00F8380C">
        <w:rPr>
          <w:rFonts w:ascii="Book Antiqua" w:hAnsi="Book Antiqua"/>
        </w:rPr>
        <w:t>: 3123-3132 [PMID: 25903707 DOI: 10.1007/s00330-015-3732-1]</w:t>
      </w:r>
    </w:p>
    <w:p w14:paraId="482E2D7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44 </w:t>
      </w:r>
      <w:proofErr w:type="spellStart"/>
      <w:r w:rsidRPr="00F8380C">
        <w:rPr>
          <w:rFonts w:ascii="Book Antiqua" w:hAnsi="Book Antiqua"/>
          <w:b/>
          <w:bCs/>
        </w:rPr>
        <w:t>Chartampilas</w:t>
      </w:r>
      <w:proofErr w:type="spellEnd"/>
      <w:r w:rsidRPr="00F8380C">
        <w:rPr>
          <w:rFonts w:ascii="Book Antiqua" w:hAnsi="Book Antiqua"/>
          <w:b/>
          <w:bCs/>
        </w:rPr>
        <w:t xml:space="preserve"> E</w:t>
      </w:r>
      <w:r w:rsidRPr="00F8380C">
        <w:rPr>
          <w:rFonts w:ascii="Book Antiqua" w:hAnsi="Book Antiqua"/>
        </w:rPr>
        <w:t xml:space="preserve">, </w:t>
      </w:r>
      <w:proofErr w:type="spellStart"/>
      <w:r w:rsidRPr="00F8380C">
        <w:rPr>
          <w:rFonts w:ascii="Book Antiqua" w:hAnsi="Book Antiqua"/>
        </w:rPr>
        <w:t>Rafailidis</w:t>
      </w:r>
      <w:proofErr w:type="spellEnd"/>
      <w:r w:rsidRPr="00F8380C">
        <w:rPr>
          <w:rFonts w:ascii="Book Antiqua" w:hAnsi="Book Antiqua"/>
        </w:rPr>
        <w:t xml:space="preserve"> V, </w:t>
      </w:r>
      <w:proofErr w:type="spellStart"/>
      <w:r w:rsidRPr="00F8380C">
        <w:rPr>
          <w:rFonts w:ascii="Book Antiqua" w:hAnsi="Book Antiqua"/>
        </w:rPr>
        <w:t>Georgopoulou</w:t>
      </w:r>
      <w:proofErr w:type="spellEnd"/>
      <w:r w:rsidRPr="00F8380C">
        <w:rPr>
          <w:rFonts w:ascii="Book Antiqua" w:hAnsi="Book Antiqua"/>
        </w:rPr>
        <w:t xml:space="preserve"> V, </w:t>
      </w:r>
      <w:proofErr w:type="spellStart"/>
      <w:r w:rsidRPr="00F8380C">
        <w:rPr>
          <w:rFonts w:ascii="Book Antiqua" w:hAnsi="Book Antiqua"/>
        </w:rPr>
        <w:t>Kalarakis</w:t>
      </w:r>
      <w:proofErr w:type="spellEnd"/>
      <w:r w:rsidRPr="00F8380C">
        <w:rPr>
          <w:rFonts w:ascii="Book Antiqua" w:hAnsi="Book Antiqua"/>
        </w:rPr>
        <w:t xml:space="preserve"> G, </w:t>
      </w:r>
      <w:proofErr w:type="spellStart"/>
      <w:r w:rsidRPr="00F8380C">
        <w:rPr>
          <w:rFonts w:ascii="Book Antiqua" w:hAnsi="Book Antiqua"/>
        </w:rPr>
        <w:t>Hatzidakis</w:t>
      </w:r>
      <w:proofErr w:type="spellEnd"/>
      <w:r w:rsidRPr="00F8380C">
        <w:rPr>
          <w:rFonts w:ascii="Book Antiqua" w:hAnsi="Book Antiqua"/>
        </w:rPr>
        <w:t xml:space="preserve"> A, </w:t>
      </w:r>
      <w:proofErr w:type="spellStart"/>
      <w:r w:rsidRPr="00F8380C">
        <w:rPr>
          <w:rFonts w:ascii="Book Antiqua" w:hAnsi="Book Antiqua"/>
        </w:rPr>
        <w:t>Prassopoulos</w:t>
      </w:r>
      <w:proofErr w:type="spellEnd"/>
      <w:r w:rsidRPr="00F8380C">
        <w:rPr>
          <w:rFonts w:ascii="Book Antiqua" w:hAnsi="Book Antiqua"/>
        </w:rPr>
        <w:t xml:space="preserve"> P. Current Imaging Diagnosis of Hepatocellular Carcinoma. </w:t>
      </w:r>
      <w:r w:rsidRPr="00F8380C">
        <w:rPr>
          <w:rFonts w:ascii="Book Antiqua" w:hAnsi="Book Antiqua"/>
          <w:i/>
          <w:iCs/>
        </w:rPr>
        <w:t>Cancers (Basel)</w:t>
      </w:r>
      <w:r w:rsidRPr="00F8380C">
        <w:rPr>
          <w:rFonts w:ascii="Book Antiqua" w:hAnsi="Book Antiqua"/>
        </w:rPr>
        <w:t xml:space="preserve"> 2022; </w:t>
      </w:r>
      <w:r w:rsidRPr="00F8380C">
        <w:rPr>
          <w:rFonts w:ascii="Book Antiqua" w:hAnsi="Book Antiqua"/>
          <w:b/>
          <w:bCs/>
        </w:rPr>
        <w:t>14</w:t>
      </w:r>
      <w:r w:rsidRPr="00F8380C">
        <w:rPr>
          <w:rFonts w:ascii="Book Antiqua" w:hAnsi="Book Antiqua"/>
        </w:rPr>
        <w:t xml:space="preserve"> [PMID: 36010991 DOI: 10.3390/cancers14163997]</w:t>
      </w:r>
    </w:p>
    <w:p w14:paraId="2E93D44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45 </w:t>
      </w:r>
      <w:r w:rsidRPr="00F8380C">
        <w:rPr>
          <w:rFonts w:ascii="Book Antiqua" w:hAnsi="Book Antiqua"/>
          <w:b/>
          <w:bCs/>
        </w:rPr>
        <w:t>Bai RJ</w:t>
      </w:r>
      <w:r w:rsidRPr="00F8380C">
        <w:rPr>
          <w:rFonts w:ascii="Book Antiqua" w:hAnsi="Book Antiqua"/>
        </w:rPr>
        <w:t xml:space="preserve">, Li JP, Ren SH, Jiang HJ, Liu XD, Ling ZS, Huang Q, Feng GL. A correlation of computed tomography perfusion and histopathology in tumor edges of hepatocellular carcinoma. </w:t>
      </w:r>
      <w:r w:rsidRPr="00F8380C">
        <w:rPr>
          <w:rFonts w:ascii="Book Antiqua" w:hAnsi="Book Antiqua"/>
          <w:i/>
          <w:iCs/>
        </w:rPr>
        <w:t xml:space="preserve">Hepatobiliary </w:t>
      </w:r>
      <w:proofErr w:type="spellStart"/>
      <w:r w:rsidRPr="00F8380C">
        <w:rPr>
          <w:rFonts w:ascii="Book Antiqua" w:hAnsi="Book Antiqua"/>
          <w:i/>
          <w:iCs/>
        </w:rPr>
        <w:t>Pancreat</w:t>
      </w:r>
      <w:proofErr w:type="spellEnd"/>
      <w:r w:rsidRPr="00F8380C">
        <w:rPr>
          <w:rFonts w:ascii="Book Antiqua" w:hAnsi="Book Antiqua"/>
          <w:i/>
          <w:iCs/>
        </w:rPr>
        <w:t xml:space="preserve"> Dis Int</w:t>
      </w:r>
      <w:r w:rsidRPr="00F8380C">
        <w:rPr>
          <w:rFonts w:ascii="Book Antiqua" w:hAnsi="Book Antiqua"/>
        </w:rPr>
        <w:t xml:space="preserve"> 2014; </w:t>
      </w:r>
      <w:r w:rsidRPr="00F8380C">
        <w:rPr>
          <w:rFonts w:ascii="Book Antiqua" w:hAnsi="Book Antiqua"/>
          <w:b/>
          <w:bCs/>
        </w:rPr>
        <w:t>13</w:t>
      </w:r>
      <w:r w:rsidRPr="00F8380C">
        <w:rPr>
          <w:rFonts w:ascii="Book Antiqua" w:hAnsi="Book Antiqua"/>
        </w:rPr>
        <w:t>: 612-617 [PMID: 25475863 DOI: 10.1016/s1499-3872(14)60298-8]</w:t>
      </w:r>
    </w:p>
    <w:p w14:paraId="78426BC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46 </w:t>
      </w:r>
      <w:proofErr w:type="spellStart"/>
      <w:r w:rsidRPr="00F8380C">
        <w:rPr>
          <w:rFonts w:ascii="Book Antiqua" w:hAnsi="Book Antiqua"/>
          <w:b/>
          <w:bCs/>
        </w:rPr>
        <w:t>Taouli</w:t>
      </w:r>
      <w:proofErr w:type="spellEnd"/>
      <w:r w:rsidRPr="00F8380C">
        <w:rPr>
          <w:rFonts w:ascii="Book Antiqua" w:hAnsi="Book Antiqua"/>
          <w:b/>
          <w:bCs/>
        </w:rPr>
        <w:t xml:space="preserve"> B</w:t>
      </w:r>
      <w:r w:rsidRPr="00F8380C">
        <w:rPr>
          <w:rFonts w:ascii="Book Antiqua" w:hAnsi="Book Antiqua"/>
        </w:rPr>
        <w:t xml:space="preserve">, Johnson RS, Hajdu CH, </w:t>
      </w:r>
      <w:proofErr w:type="spellStart"/>
      <w:r w:rsidRPr="00F8380C">
        <w:rPr>
          <w:rFonts w:ascii="Book Antiqua" w:hAnsi="Book Antiqua"/>
        </w:rPr>
        <w:t>Oei</w:t>
      </w:r>
      <w:proofErr w:type="spellEnd"/>
      <w:r w:rsidRPr="00F8380C">
        <w:rPr>
          <w:rFonts w:ascii="Book Antiqua" w:hAnsi="Book Antiqua"/>
        </w:rPr>
        <w:t xml:space="preserve"> MT, </w:t>
      </w:r>
      <w:proofErr w:type="spellStart"/>
      <w:r w:rsidRPr="00F8380C">
        <w:rPr>
          <w:rFonts w:ascii="Book Antiqua" w:hAnsi="Book Antiqua"/>
        </w:rPr>
        <w:t>Merad</w:t>
      </w:r>
      <w:proofErr w:type="spellEnd"/>
      <w:r w:rsidRPr="00F8380C">
        <w:rPr>
          <w:rFonts w:ascii="Book Antiqua" w:hAnsi="Book Antiqua"/>
        </w:rPr>
        <w:t xml:space="preserve"> M, Yee H, </w:t>
      </w:r>
      <w:proofErr w:type="spellStart"/>
      <w:r w:rsidRPr="00F8380C">
        <w:rPr>
          <w:rFonts w:ascii="Book Antiqua" w:hAnsi="Book Antiqua"/>
        </w:rPr>
        <w:t>Rusinek</w:t>
      </w:r>
      <w:proofErr w:type="spellEnd"/>
      <w:r w:rsidRPr="00F8380C">
        <w:rPr>
          <w:rFonts w:ascii="Book Antiqua" w:hAnsi="Book Antiqua"/>
        </w:rPr>
        <w:t xml:space="preserve"> H. Hepatocellular carcinoma: perfusion quantification with dynamic contrast-enhanced MRI.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2013; </w:t>
      </w:r>
      <w:r w:rsidRPr="00F8380C">
        <w:rPr>
          <w:rFonts w:ascii="Book Antiqua" w:hAnsi="Book Antiqua"/>
          <w:b/>
          <w:bCs/>
        </w:rPr>
        <w:t>201</w:t>
      </w:r>
      <w:r w:rsidRPr="00F8380C">
        <w:rPr>
          <w:rFonts w:ascii="Book Antiqua" w:hAnsi="Book Antiqua"/>
        </w:rPr>
        <w:t>: 795-800 [PMID: 24059368 DOI: 10.2214/AJR.12.9798]</w:t>
      </w:r>
    </w:p>
    <w:p w14:paraId="272E551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47 </w:t>
      </w:r>
      <w:proofErr w:type="spellStart"/>
      <w:r w:rsidRPr="00F8380C">
        <w:rPr>
          <w:rFonts w:ascii="Book Antiqua" w:hAnsi="Book Antiqua"/>
          <w:b/>
          <w:bCs/>
        </w:rPr>
        <w:t>Aronhime</w:t>
      </w:r>
      <w:proofErr w:type="spellEnd"/>
      <w:r w:rsidRPr="00F8380C">
        <w:rPr>
          <w:rFonts w:ascii="Book Antiqua" w:hAnsi="Book Antiqua"/>
          <w:b/>
          <w:bCs/>
        </w:rPr>
        <w:t xml:space="preserve"> S</w:t>
      </w:r>
      <w:r w:rsidRPr="00F8380C">
        <w:rPr>
          <w:rFonts w:ascii="Book Antiqua" w:hAnsi="Book Antiqua"/>
        </w:rPr>
        <w:t xml:space="preserve">, Calcagno C, </w:t>
      </w:r>
      <w:proofErr w:type="spellStart"/>
      <w:r w:rsidRPr="00F8380C">
        <w:rPr>
          <w:rFonts w:ascii="Book Antiqua" w:hAnsi="Book Antiqua"/>
        </w:rPr>
        <w:t>Jajamovich</w:t>
      </w:r>
      <w:proofErr w:type="spellEnd"/>
      <w:r w:rsidRPr="00F8380C">
        <w:rPr>
          <w:rFonts w:ascii="Book Antiqua" w:hAnsi="Book Antiqua"/>
        </w:rPr>
        <w:t xml:space="preserve"> GH, </w:t>
      </w:r>
      <w:proofErr w:type="spellStart"/>
      <w:r w:rsidRPr="00F8380C">
        <w:rPr>
          <w:rFonts w:ascii="Book Antiqua" w:hAnsi="Book Antiqua"/>
        </w:rPr>
        <w:t>Dyvorne</w:t>
      </w:r>
      <w:proofErr w:type="spellEnd"/>
      <w:r w:rsidRPr="00F8380C">
        <w:rPr>
          <w:rFonts w:ascii="Book Antiqua" w:hAnsi="Book Antiqua"/>
        </w:rPr>
        <w:t xml:space="preserve"> HA, Robson P, Dieterich D, </w:t>
      </w:r>
      <w:proofErr w:type="spellStart"/>
      <w:r w:rsidRPr="00F8380C">
        <w:rPr>
          <w:rFonts w:ascii="Book Antiqua" w:hAnsi="Book Antiqua"/>
        </w:rPr>
        <w:t>Fiel</w:t>
      </w:r>
      <w:proofErr w:type="spellEnd"/>
      <w:r w:rsidRPr="00F8380C">
        <w:rPr>
          <w:rFonts w:ascii="Book Antiqua" w:hAnsi="Book Antiqua"/>
        </w:rPr>
        <w:t xml:space="preserve"> MI, Martel-</w:t>
      </w:r>
      <w:proofErr w:type="spellStart"/>
      <w:r w:rsidRPr="00F8380C">
        <w:rPr>
          <w:rFonts w:ascii="Book Antiqua" w:hAnsi="Book Antiqua"/>
        </w:rPr>
        <w:t>Laferriere</w:t>
      </w:r>
      <w:proofErr w:type="spellEnd"/>
      <w:r w:rsidRPr="00F8380C">
        <w:rPr>
          <w:rFonts w:ascii="Book Antiqua" w:hAnsi="Book Antiqua"/>
        </w:rPr>
        <w:t xml:space="preserve"> V, </w:t>
      </w:r>
      <w:proofErr w:type="spellStart"/>
      <w:r w:rsidRPr="00F8380C">
        <w:rPr>
          <w:rFonts w:ascii="Book Antiqua" w:hAnsi="Book Antiqua"/>
        </w:rPr>
        <w:t>Chatterji</w:t>
      </w:r>
      <w:proofErr w:type="spellEnd"/>
      <w:r w:rsidRPr="00F8380C">
        <w:rPr>
          <w:rFonts w:ascii="Book Antiqua" w:hAnsi="Book Antiqua"/>
        </w:rPr>
        <w:t xml:space="preserve"> M, </w:t>
      </w:r>
      <w:proofErr w:type="spellStart"/>
      <w:r w:rsidRPr="00F8380C">
        <w:rPr>
          <w:rFonts w:ascii="Book Antiqua" w:hAnsi="Book Antiqua"/>
        </w:rPr>
        <w:t>Rusinek</w:t>
      </w:r>
      <w:proofErr w:type="spellEnd"/>
      <w:r w:rsidRPr="00F8380C">
        <w:rPr>
          <w:rFonts w:ascii="Book Antiqua" w:hAnsi="Book Antiqua"/>
        </w:rPr>
        <w:t xml:space="preserve"> H, </w:t>
      </w:r>
      <w:proofErr w:type="spellStart"/>
      <w:r w:rsidRPr="00F8380C">
        <w:rPr>
          <w:rFonts w:ascii="Book Antiqua" w:hAnsi="Book Antiqua"/>
        </w:rPr>
        <w:t>Taouli</w:t>
      </w:r>
      <w:proofErr w:type="spellEnd"/>
      <w:r w:rsidRPr="00F8380C">
        <w:rPr>
          <w:rFonts w:ascii="Book Antiqua" w:hAnsi="Book Antiqua"/>
        </w:rPr>
        <w:t xml:space="preserve"> B. DCE-MRI of the liver: effect of linear and nonlinear conversions on hepatic perfusion quantification and reproducibility. </w:t>
      </w:r>
      <w:r w:rsidRPr="00F8380C">
        <w:rPr>
          <w:rFonts w:ascii="Book Antiqua" w:hAnsi="Book Antiqua"/>
          <w:i/>
          <w:iCs/>
        </w:rPr>
        <w:t xml:space="preserve">J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w:t>
      </w:r>
      <w:r w:rsidRPr="00F8380C">
        <w:rPr>
          <w:rFonts w:ascii="Book Antiqua" w:hAnsi="Book Antiqua"/>
        </w:rPr>
        <w:t xml:space="preserve"> 2014; </w:t>
      </w:r>
      <w:r w:rsidRPr="00F8380C">
        <w:rPr>
          <w:rFonts w:ascii="Book Antiqua" w:hAnsi="Book Antiqua"/>
          <w:b/>
          <w:bCs/>
        </w:rPr>
        <w:t>40</w:t>
      </w:r>
      <w:r w:rsidRPr="00F8380C">
        <w:rPr>
          <w:rFonts w:ascii="Book Antiqua" w:hAnsi="Book Antiqua"/>
        </w:rPr>
        <w:t>: 90-98 [PMID: 24923476 DOI: 10.1002/jmri.24341]</w:t>
      </w:r>
    </w:p>
    <w:p w14:paraId="37822C7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48 </w:t>
      </w:r>
      <w:proofErr w:type="spellStart"/>
      <w:r w:rsidRPr="00F8380C">
        <w:rPr>
          <w:rFonts w:ascii="Book Antiqua" w:hAnsi="Book Antiqua"/>
          <w:b/>
          <w:bCs/>
        </w:rPr>
        <w:t>Pahwa</w:t>
      </w:r>
      <w:proofErr w:type="spellEnd"/>
      <w:r w:rsidRPr="00F8380C">
        <w:rPr>
          <w:rFonts w:ascii="Book Antiqua" w:hAnsi="Book Antiqua"/>
          <w:b/>
          <w:bCs/>
        </w:rPr>
        <w:t xml:space="preserve"> S</w:t>
      </w:r>
      <w:r w:rsidRPr="00F8380C">
        <w:rPr>
          <w:rFonts w:ascii="Book Antiqua" w:hAnsi="Book Antiqua"/>
        </w:rPr>
        <w:t xml:space="preserve">, Liu H, Chen Y, </w:t>
      </w:r>
      <w:proofErr w:type="spellStart"/>
      <w:r w:rsidRPr="00F8380C">
        <w:rPr>
          <w:rFonts w:ascii="Book Antiqua" w:hAnsi="Book Antiqua"/>
        </w:rPr>
        <w:t>Dastmalchian</w:t>
      </w:r>
      <w:proofErr w:type="spellEnd"/>
      <w:r w:rsidRPr="00F8380C">
        <w:rPr>
          <w:rFonts w:ascii="Book Antiqua" w:hAnsi="Book Antiqua"/>
        </w:rPr>
        <w:t xml:space="preserve"> S, O'Connor G, Lu Z, </w:t>
      </w:r>
      <w:proofErr w:type="spellStart"/>
      <w:r w:rsidRPr="00F8380C">
        <w:rPr>
          <w:rFonts w:ascii="Book Antiqua" w:hAnsi="Book Antiqua"/>
        </w:rPr>
        <w:t>Badve</w:t>
      </w:r>
      <w:proofErr w:type="spellEnd"/>
      <w:r w:rsidRPr="00F8380C">
        <w:rPr>
          <w:rFonts w:ascii="Book Antiqua" w:hAnsi="Book Antiqua"/>
        </w:rPr>
        <w:t xml:space="preserve"> C, Yu A, Wright K, </w:t>
      </w:r>
      <w:proofErr w:type="spellStart"/>
      <w:r w:rsidRPr="00F8380C">
        <w:rPr>
          <w:rFonts w:ascii="Book Antiqua" w:hAnsi="Book Antiqua"/>
        </w:rPr>
        <w:t>Chalian</w:t>
      </w:r>
      <w:proofErr w:type="spellEnd"/>
      <w:r w:rsidRPr="00F8380C">
        <w:rPr>
          <w:rFonts w:ascii="Book Antiqua" w:hAnsi="Book Antiqua"/>
        </w:rPr>
        <w:t xml:space="preserve"> H, Rao S, Fu C, </w:t>
      </w:r>
      <w:proofErr w:type="spellStart"/>
      <w:r w:rsidRPr="00F8380C">
        <w:rPr>
          <w:rFonts w:ascii="Book Antiqua" w:hAnsi="Book Antiqua"/>
        </w:rPr>
        <w:t>Vallines</w:t>
      </w:r>
      <w:proofErr w:type="spellEnd"/>
      <w:r w:rsidRPr="00F8380C">
        <w:rPr>
          <w:rFonts w:ascii="Book Antiqua" w:hAnsi="Book Antiqua"/>
        </w:rPr>
        <w:t xml:space="preserve"> I, Griswold M, </w:t>
      </w:r>
      <w:proofErr w:type="spellStart"/>
      <w:r w:rsidRPr="00F8380C">
        <w:rPr>
          <w:rFonts w:ascii="Book Antiqua" w:hAnsi="Book Antiqua"/>
        </w:rPr>
        <w:t>Seiberlich</w:t>
      </w:r>
      <w:proofErr w:type="spellEnd"/>
      <w:r w:rsidRPr="00F8380C">
        <w:rPr>
          <w:rFonts w:ascii="Book Antiqua" w:hAnsi="Book Antiqua"/>
        </w:rPr>
        <w:t xml:space="preserve"> N, Zeng M, </w:t>
      </w:r>
      <w:proofErr w:type="spellStart"/>
      <w:r w:rsidRPr="00F8380C">
        <w:rPr>
          <w:rFonts w:ascii="Book Antiqua" w:hAnsi="Book Antiqua"/>
        </w:rPr>
        <w:t>Gulani</w:t>
      </w:r>
      <w:proofErr w:type="spellEnd"/>
      <w:r w:rsidRPr="00F8380C">
        <w:rPr>
          <w:rFonts w:ascii="Book Antiqua" w:hAnsi="Book Antiqua"/>
        </w:rPr>
        <w:t xml:space="preserve"> V. </w:t>
      </w:r>
      <w:r w:rsidRPr="00F8380C">
        <w:rPr>
          <w:rFonts w:ascii="Book Antiqua" w:hAnsi="Book Antiqua"/>
        </w:rPr>
        <w:lastRenderedPageBreak/>
        <w:t xml:space="preserve">Quantitative perfusion imaging of neoplastic liver lesions: A multi-institution study. </w:t>
      </w:r>
      <w:r w:rsidRPr="00F8380C">
        <w:rPr>
          <w:rFonts w:ascii="Book Antiqua" w:hAnsi="Book Antiqua"/>
          <w:i/>
          <w:iCs/>
        </w:rPr>
        <w:t>Sci Rep</w:t>
      </w:r>
      <w:r w:rsidRPr="00F8380C">
        <w:rPr>
          <w:rFonts w:ascii="Book Antiqua" w:hAnsi="Book Antiqua"/>
        </w:rPr>
        <w:t xml:space="preserve"> 2018; </w:t>
      </w:r>
      <w:r w:rsidRPr="00F8380C">
        <w:rPr>
          <w:rFonts w:ascii="Book Antiqua" w:hAnsi="Book Antiqua"/>
          <w:b/>
          <w:bCs/>
        </w:rPr>
        <w:t>8</w:t>
      </w:r>
      <w:r w:rsidRPr="00F8380C">
        <w:rPr>
          <w:rFonts w:ascii="Book Antiqua" w:hAnsi="Book Antiqua"/>
        </w:rPr>
        <w:t>: 4990 [PMID: 29563601 DOI: 10.1038/s41598-018-20726-1]</w:t>
      </w:r>
    </w:p>
    <w:p w14:paraId="17F1A3E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49 </w:t>
      </w:r>
      <w:r w:rsidRPr="00F8380C">
        <w:rPr>
          <w:rFonts w:ascii="Book Antiqua" w:hAnsi="Book Antiqua"/>
          <w:b/>
          <w:bCs/>
        </w:rPr>
        <w:t>Chen BB</w:t>
      </w:r>
      <w:r w:rsidRPr="00F8380C">
        <w:rPr>
          <w:rFonts w:ascii="Book Antiqua" w:hAnsi="Book Antiqua"/>
        </w:rPr>
        <w:t xml:space="preserve">, Shih TT. DCE-MRI in hepatocellular carcinoma-clinical and therapeutic image biomarker. </w:t>
      </w:r>
      <w:r w:rsidRPr="00F8380C">
        <w:rPr>
          <w:rFonts w:ascii="Book Antiqua" w:hAnsi="Book Antiqua"/>
          <w:i/>
          <w:iCs/>
        </w:rPr>
        <w:t>World J Gastroenterol</w:t>
      </w:r>
      <w:r w:rsidRPr="00F8380C">
        <w:rPr>
          <w:rFonts w:ascii="Book Antiqua" w:hAnsi="Book Antiqua"/>
        </w:rPr>
        <w:t xml:space="preserve"> 2014; </w:t>
      </w:r>
      <w:r w:rsidRPr="00F8380C">
        <w:rPr>
          <w:rFonts w:ascii="Book Antiqua" w:hAnsi="Book Antiqua"/>
          <w:b/>
          <w:bCs/>
        </w:rPr>
        <w:t>20</w:t>
      </w:r>
      <w:r w:rsidRPr="00F8380C">
        <w:rPr>
          <w:rFonts w:ascii="Book Antiqua" w:hAnsi="Book Antiqua"/>
        </w:rPr>
        <w:t>: 3125-3134 [PMID: 24695624 DOI: 10.3748/wjg.v20.i12.3125]</w:t>
      </w:r>
    </w:p>
    <w:p w14:paraId="2C29D5B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50 </w:t>
      </w:r>
      <w:r w:rsidRPr="00F8380C">
        <w:rPr>
          <w:rFonts w:ascii="Book Antiqua" w:hAnsi="Book Antiqua"/>
          <w:b/>
          <w:bCs/>
        </w:rPr>
        <w:t>Guglielmo FF</w:t>
      </w:r>
      <w:r w:rsidRPr="00F8380C">
        <w:rPr>
          <w:rFonts w:ascii="Book Antiqua" w:hAnsi="Book Antiqua"/>
        </w:rPr>
        <w:t xml:space="preserve">, Venkatesh SK, Mitchell DG. Liver MR Elastography Technique and Image Interpretation: Pearls and Pitfalls. </w:t>
      </w:r>
      <w:proofErr w:type="spellStart"/>
      <w:r w:rsidRPr="00F8380C">
        <w:rPr>
          <w:rFonts w:ascii="Book Antiqua" w:hAnsi="Book Antiqua"/>
          <w:i/>
          <w:iCs/>
        </w:rPr>
        <w:t>Radiographics</w:t>
      </w:r>
      <w:proofErr w:type="spellEnd"/>
      <w:r w:rsidRPr="00F8380C">
        <w:rPr>
          <w:rFonts w:ascii="Book Antiqua" w:hAnsi="Book Antiqua"/>
        </w:rPr>
        <w:t xml:space="preserve"> 2019; </w:t>
      </w:r>
      <w:r w:rsidRPr="00F8380C">
        <w:rPr>
          <w:rFonts w:ascii="Book Antiqua" w:hAnsi="Book Antiqua"/>
          <w:b/>
          <w:bCs/>
        </w:rPr>
        <w:t>39</w:t>
      </w:r>
      <w:r w:rsidRPr="00F8380C">
        <w:rPr>
          <w:rFonts w:ascii="Book Antiqua" w:hAnsi="Book Antiqua"/>
        </w:rPr>
        <w:t>: 1983-2002 [PMID: 31626569 DOI: 10.1148/rg.2019190034]</w:t>
      </w:r>
    </w:p>
    <w:p w14:paraId="5BF8D6E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51 </w:t>
      </w:r>
      <w:r w:rsidRPr="00F8380C">
        <w:rPr>
          <w:rFonts w:ascii="Book Antiqua" w:hAnsi="Book Antiqua"/>
          <w:b/>
          <w:bCs/>
        </w:rPr>
        <w:t>Malik P</w:t>
      </w:r>
      <w:r w:rsidRPr="00F8380C">
        <w:rPr>
          <w:rFonts w:ascii="Book Antiqua" w:hAnsi="Book Antiqua"/>
        </w:rPr>
        <w:t xml:space="preserve">, Pillai S, Agarwal K, </w:t>
      </w:r>
      <w:proofErr w:type="spellStart"/>
      <w:r w:rsidRPr="00F8380C">
        <w:rPr>
          <w:rFonts w:ascii="Book Antiqua" w:hAnsi="Book Antiqua"/>
        </w:rPr>
        <w:t>Abdelwahed</w:t>
      </w:r>
      <w:proofErr w:type="spellEnd"/>
      <w:r w:rsidRPr="00F8380C">
        <w:rPr>
          <w:rFonts w:ascii="Book Antiqua" w:hAnsi="Book Antiqua"/>
        </w:rPr>
        <w:t xml:space="preserve"> S, Bhandari R, Singh A, </w:t>
      </w:r>
      <w:proofErr w:type="spellStart"/>
      <w:r w:rsidRPr="00F8380C">
        <w:rPr>
          <w:rFonts w:ascii="Book Antiqua" w:hAnsi="Book Antiqua"/>
        </w:rPr>
        <w:t>Chidharla</w:t>
      </w:r>
      <w:proofErr w:type="spellEnd"/>
      <w:r w:rsidRPr="00F8380C">
        <w:rPr>
          <w:rFonts w:ascii="Book Antiqua" w:hAnsi="Book Antiqua"/>
        </w:rPr>
        <w:t xml:space="preserve"> A, Patel K, Singh P, </w:t>
      </w:r>
      <w:proofErr w:type="spellStart"/>
      <w:r w:rsidRPr="00F8380C">
        <w:rPr>
          <w:rFonts w:ascii="Book Antiqua" w:hAnsi="Book Antiqua"/>
        </w:rPr>
        <w:t>Manaktala</w:t>
      </w:r>
      <w:proofErr w:type="spellEnd"/>
      <w:r w:rsidRPr="00F8380C">
        <w:rPr>
          <w:rFonts w:ascii="Book Antiqua" w:hAnsi="Book Antiqua"/>
        </w:rPr>
        <w:t xml:space="preserve"> P, Rabbani R, </w:t>
      </w:r>
      <w:proofErr w:type="spellStart"/>
      <w:r w:rsidRPr="00F8380C">
        <w:rPr>
          <w:rFonts w:ascii="Book Antiqua" w:hAnsi="Book Antiqua"/>
        </w:rPr>
        <w:t>Koritala</w:t>
      </w:r>
      <w:proofErr w:type="spellEnd"/>
      <w:r w:rsidRPr="00F8380C">
        <w:rPr>
          <w:rFonts w:ascii="Book Antiqua" w:hAnsi="Book Antiqua"/>
        </w:rPr>
        <w:t xml:space="preserve"> T, Gupta S. Diagnostic Accuracy of Elastography and Liver Disease: A Meta-Analysis. </w:t>
      </w:r>
      <w:r w:rsidRPr="00F8380C">
        <w:rPr>
          <w:rFonts w:ascii="Book Antiqua" w:hAnsi="Book Antiqua"/>
          <w:i/>
          <w:iCs/>
        </w:rPr>
        <w:t>Gastroenterology Res</w:t>
      </w:r>
      <w:r w:rsidRPr="00F8380C">
        <w:rPr>
          <w:rFonts w:ascii="Book Antiqua" w:hAnsi="Book Antiqua"/>
        </w:rPr>
        <w:t xml:space="preserve"> 2022; </w:t>
      </w:r>
      <w:r w:rsidRPr="00F8380C">
        <w:rPr>
          <w:rFonts w:ascii="Book Antiqua" w:hAnsi="Book Antiqua"/>
          <w:b/>
          <w:bCs/>
        </w:rPr>
        <w:t>15</w:t>
      </w:r>
      <w:r w:rsidRPr="00F8380C">
        <w:rPr>
          <w:rFonts w:ascii="Book Antiqua" w:hAnsi="Book Antiqua"/>
        </w:rPr>
        <w:t>: 232-239 [PMID: 36407808 DOI: 10.14740/gr1557]</w:t>
      </w:r>
    </w:p>
    <w:p w14:paraId="7459145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52 </w:t>
      </w:r>
      <w:r w:rsidRPr="00F8380C">
        <w:rPr>
          <w:rFonts w:ascii="Book Antiqua" w:hAnsi="Book Antiqua"/>
          <w:b/>
          <w:bCs/>
        </w:rPr>
        <w:t>Venkatesh SK</w:t>
      </w:r>
      <w:r w:rsidRPr="00F8380C">
        <w:rPr>
          <w:rFonts w:ascii="Book Antiqua" w:hAnsi="Book Antiqua"/>
        </w:rPr>
        <w:t xml:space="preserve">, Yin M, </w:t>
      </w:r>
      <w:proofErr w:type="spellStart"/>
      <w:r w:rsidRPr="00F8380C">
        <w:rPr>
          <w:rFonts w:ascii="Book Antiqua" w:hAnsi="Book Antiqua"/>
        </w:rPr>
        <w:t>Glockner</w:t>
      </w:r>
      <w:proofErr w:type="spellEnd"/>
      <w:r w:rsidRPr="00F8380C">
        <w:rPr>
          <w:rFonts w:ascii="Book Antiqua" w:hAnsi="Book Antiqua"/>
        </w:rPr>
        <w:t xml:space="preserve"> JF, Takahashi N, </w:t>
      </w:r>
      <w:proofErr w:type="spellStart"/>
      <w:r w:rsidRPr="00F8380C">
        <w:rPr>
          <w:rFonts w:ascii="Book Antiqua" w:hAnsi="Book Antiqua"/>
        </w:rPr>
        <w:t>Araoz</w:t>
      </w:r>
      <w:proofErr w:type="spellEnd"/>
      <w:r w:rsidRPr="00F8380C">
        <w:rPr>
          <w:rFonts w:ascii="Book Antiqua" w:hAnsi="Book Antiqua"/>
        </w:rPr>
        <w:t xml:space="preserve"> PA, Talwalkar JA, </w:t>
      </w:r>
      <w:proofErr w:type="spellStart"/>
      <w:r w:rsidRPr="00F8380C">
        <w:rPr>
          <w:rFonts w:ascii="Book Antiqua" w:hAnsi="Book Antiqua"/>
        </w:rPr>
        <w:t>Ehman</w:t>
      </w:r>
      <w:proofErr w:type="spellEnd"/>
      <w:r w:rsidRPr="00F8380C">
        <w:rPr>
          <w:rFonts w:ascii="Book Antiqua" w:hAnsi="Book Antiqua"/>
        </w:rPr>
        <w:t xml:space="preserve"> RL. MR elastography of liver tumors: preliminary results.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2008; </w:t>
      </w:r>
      <w:r w:rsidRPr="00F8380C">
        <w:rPr>
          <w:rFonts w:ascii="Book Antiqua" w:hAnsi="Book Antiqua"/>
          <w:b/>
          <w:bCs/>
        </w:rPr>
        <w:t>190</w:t>
      </w:r>
      <w:r w:rsidRPr="00F8380C">
        <w:rPr>
          <w:rFonts w:ascii="Book Antiqua" w:hAnsi="Book Antiqua"/>
        </w:rPr>
        <w:t>: 1534-1540 [PMID: 18492904 DOI: 10.2214/AJR.07.3123]</w:t>
      </w:r>
    </w:p>
    <w:p w14:paraId="186E1ED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53 </w:t>
      </w:r>
      <w:r w:rsidRPr="00F8380C">
        <w:rPr>
          <w:rFonts w:ascii="Book Antiqua" w:hAnsi="Book Antiqua"/>
          <w:b/>
          <w:bCs/>
        </w:rPr>
        <w:t>Singh S</w:t>
      </w:r>
      <w:r w:rsidRPr="00F8380C">
        <w:rPr>
          <w:rFonts w:ascii="Book Antiqua" w:hAnsi="Book Antiqua"/>
        </w:rPr>
        <w:t xml:space="preserve">, </w:t>
      </w:r>
      <w:proofErr w:type="spellStart"/>
      <w:r w:rsidRPr="00F8380C">
        <w:rPr>
          <w:rFonts w:ascii="Book Antiqua" w:hAnsi="Book Antiqua"/>
        </w:rPr>
        <w:t>Fujii</w:t>
      </w:r>
      <w:proofErr w:type="spellEnd"/>
      <w:r w:rsidRPr="00F8380C">
        <w:rPr>
          <w:rFonts w:ascii="Book Antiqua" w:hAnsi="Book Antiqua"/>
        </w:rPr>
        <w:t xml:space="preserve"> LL, Murad MH, Wang Z, Asrani SK, </w:t>
      </w:r>
      <w:proofErr w:type="spellStart"/>
      <w:r w:rsidRPr="00F8380C">
        <w:rPr>
          <w:rFonts w:ascii="Book Antiqua" w:hAnsi="Book Antiqua"/>
        </w:rPr>
        <w:t>Ehman</w:t>
      </w:r>
      <w:proofErr w:type="spellEnd"/>
      <w:r w:rsidRPr="00F8380C">
        <w:rPr>
          <w:rFonts w:ascii="Book Antiqua" w:hAnsi="Book Antiqua"/>
        </w:rPr>
        <w:t xml:space="preserve"> RL, Kamath PS, Talwalkar JA. Liver stiffness is associated with risk of decompensation, liver cancer, and death in patients with chronic liver diseases: a systematic review and meta-analysis. </w:t>
      </w:r>
      <w:r w:rsidRPr="00F8380C">
        <w:rPr>
          <w:rFonts w:ascii="Book Antiqua" w:hAnsi="Book Antiqua"/>
          <w:i/>
          <w:iCs/>
        </w:rPr>
        <w:t>Clin Gastroenterol Hepatol</w:t>
      </w:r>
      <w:r w:rsidRPr="00F8380C">
        <w:rPr>
          <w:rFonts w:ascii="Book Antiqua" w:hAnsi="Book Antiqua"/>
        </w:rPr>
        <w:t xml:space="preserve"> 2013; </w:t>
      </w:r>
      <w:r w:rsidRPr="00F8380C">
        <w:rPr>
          <w:rFonts w:ascii="Book Antiqua" w:hAnsi="Book Antiqua"/>
          <w:b/>
          <w:bCs/>
        </w:rPr>
        <w:t>11</w:t>
      </w:r>
      <w:r w:rsidRPr="00F8380C">
        <w:rPr>
          <w:rFonts w:ascii="Book Antiqua" w:hAnsi="Book Antiqua"/>
        </w:rPr>
        <w:t>: 1573-84.e1-2; quiz e88-9 [PMID: 23954643 DOI: 10.1016/j.cgh.2013.07.034]</w:t>
      </w:r>
    </w:p>
    <w:p w14:paraId="53A180F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54 </w:t>
      </w:r>
      <w:r w:rsidRPr="00F8380C">
        <w:rPr>
          <w:rFonts w:ascii="Book Antiqua" w:hAnsi="Book Antiqua"/>
          <w:b/>
          <w:bCs/>
        </w:rPr>
        <w:t>Cho HJ</w:t>
      </w:r>
      <w:r w:rsidRPr="00F8380C">
        <w:rPr>
          <w:rFonts w:ascii="Book Antiqua" w:hAnsi="Book Antiqua"/>
        </w:rPr>
        <w:t xml:space="preserve">, Kim B, Kim HJ, Huh J, Kim JK, Lee JH, </w:t>
      </w:r>
      <w:proofErr w:type="spellStart"/>
      <w:r w:rsidRPr="00F8380C">
        <w:rPr>
          <w:rFonts w:ascii="Book Antiqua" w:hAnsi="Book Antiqua"/>
        </w:rPr>
        <w:t>Seo</w:t>
      </w:r>
      <w:proofErr w:type="spellEnd"/>
      <w:r w:rsidRPr="00F8380C">
        <w:rPr>
          <w:rFonts w:ascii="Book Antiqua" w:hAnsi="Book Antiqua"/>
        </w:rPr>
        <w:t xml:space="preserve"> CW, Ahn HR, </w:t>
      </w:r>
      <w:proofErr w:type="spellStart"/>
      <w:r w:rsidRPr="00F8380C">
        <w:rPr>
          <w:rFonts w:ascii="Book Antiqua" w:hAnsi="Book Antiqua"/>
        </w:rPr>
        <w:t>Eun</w:t>
      </w:r>
      <w:proofErr w:type="spellEnd"/>
      <w:r w:rsidRPr="00F8380C">
        <w:rPr>
          <w:rFonts w:ascii="Book Antiqua" w:hAnsi="Book Antiqua"/>
        </w:rPr>
        <w:t xml:space="preserve"> JW, Kim SS, Cho SW, Cheong JY. Liver stiffness measured by MR elastography is a predictor of early HCC recurrence after treatment.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2020; </w:t>
      </w:r>
      <w:r w:rsidRPr="00F8380C">
        <w:rPr>
          <w:rFonts w:ascii="Book Antiqua" w:hAnsi="Book Antiqua"/>
          <w:b/>
          <w:bCs/>
        </w:rPr>
        <w:t>30</w:t>
      </w:r>
      <w:r w:rsidRPr="00F8380C">
        <w:rPr>
          <w:rFonts w:ascii="Book Antiqua" w:hAnsi="Book Antiqua"/>
        </w:rPr>
        <w:t>: 4182-4192 [PMID: 32189053 DOI: 10.1007/s00330-020-06792-y]</w:t>
      </w:r>
    </w:p>
    <w:p w14:paraId="75DD1DF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55 </w:t>
      </w:r>
      <w:proofErr w:type="spellStart"/>
      <w:r w:rsidRPr="00F8380C">
        <w:rPr>
          <w:rFonts w:ascii="Book Antiqua" w:hAnsi="Book Antiqua"/>
          <w:b/>
          <w:bCs/>
        </w:rPr>
        <w:t>Gordic</w:t>
      </w:r>
      <w:proofErr w:type="spellEnd"/>
      <w:r w:rsidRPr="00F8380C">
        <w:rPr>
          <w:rFonts w:ascii="Book Antiqua" w:hAnsi="Book Antiqua"/>
          <w:b/>
          <w:bCs/>
        </w:rPr>
        <w:t xml:space="preserve"> S</w:t>
      </w:r>
      <w:r w:rsidRPr="00F8380C">
        <w:rPr>
          <w:rFonts w:ascii="Book Antiqua" w:hAnsi="Book Antiqua"/>
        </w:rPr>
        <w:t xml:space="preserve">, </w:t>
      </w:r>
      <w:proofErr w:type="spellStart"/>
      <w:r w:rsidRPr="00F8380C">
        <w:rPr>
          <w:rFonts w:ascii="Book Antiqua" w:hAnsi="Book Antiqua"/>
        </w:rPr>
        <w:t>Ayache</w:t>
      </w:r>
      <w:proofErr w:type="spellEnd"/>
      <w:r w:rsidRPr="00F8380C">
        <w:rPr>
          <w:rFonts w:ascii="Book Antiqua" w:hAnsi="Book Antiqua"/>
        </w:rPr>
        <w:t xml:space="preserve"> JB, Kennedy P, Besa C, Wagner M, Bane O, </w:t>
      </w:r>
      <w:proofErr w:type="spellStart"/>
      <w:r w:rsidRPr="00F8380C">
        <w:rPr>
          <w:rFonts w:ascii="Book Antiqua" w:hAnsi="Book Antiqua"/>
        </w:rPr>
        <w:t>Ehman</w:t>
      </w:r>
      <w:proofErr w:type="spellEnd"/>
      <w:r w:rsidRPr="00F8380C">
        <w:rPr>
          <w:rFonts w:ascii="Book Antiqua" w:hAnsi="Book Antiqua"/>
        </w:rPr>
        <w:t xml:space="preserve"> RL, Kim E, </w:t>
      </w:r>
      <w:proofErr w:type="spellStart"/>
      <w:r w:rsidRPr="00F8380C">
        <w:rPr>
          <w:rFonts w:ascii="Book Antiqua" w:hAnsi="Book Antiqua"/>
        </w:rPr>
        <w:t>Taouli</w:t>
      </w:r>
      <w:proofErr w:type="spellEnd"/>
      <w:r w:rsidRPr="00F8380C">
        <w:rPr>
          <w:rFonts w:ascii="Book Antiqua" w:hAnsi="Book Antiqua"/>
        </w:rPr>
        <w:t xml:space="preserve"> B. Value of tumor stiffness measured with MR elastography for assessment of response of hepatocellular carcinoma to locoregional therapy.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2017; </w:t>
      </w:r>
      <w:r w:rsidRPr="00F8380C">
        <w:rPr>
          <w:rFonts w:ascii="Book Antiqua" w:hAnsi="Book Antiqua"/>
          <w:b/>
          <w:bCs/>
        </w:rPr>
        <w:t>42</w:t>
      </w:r>
      <w:r w:rsidRPr="00F8380C">
        <w:rPr>
          <w:rFonts w:ascii="Book Antiqua" w:hAnsi="Book Antiqua"/>
        </w:rPr>
        <w:t>: 1685-1694 [PMID: 28154910 DOI: 10.1007/s00261-017-1066-y]</w:t>
      </w:r>
    </w:p>
    <w:p w14:paraId="3ED30982"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56 </w:t>
      </w:r>
      <w:r w:rsidRPr="00F8380C">
        <w:rPr>
          <w:rFonts w:ascii="Book Antiqua" w:hAnsi="Book Antiqua"/>
          <w:b/>
          <w:bCs/>
        </w:rPr>
        <w:t>Zhang L</w:t>
      </w:r>
      <w:r w:rsidRPr="00F8380C">
        <w:rPr>
          <w:rFonts w:ascii="Book Antiqua" w:hAnsi="Book Antiqua"/>
        </w:rPr>
        <w:t xml:space="preserve">, Chen J, Jiang H, Rong D, Guo N, Yang H, Zhu J, Hu B, He B, Yin M, Venkatesh SK, </w:t>
      </w:r>
      <w:proofErr w:type="spellStart"/>
      <w:r w:rsidRPr="00F8380C">
        <w:rPr>
          <w:rFonts w:ascii="Book Antiqua" w:hAnsi="Book Antiqua"/>
        </w:rPr>
        <w:t>Ehman</w:t>
      </w:r>
      <w:proofErr w:type="spellEnd"/>
      <w:r w:rsidRPr="00F8380C">
        <w:rPr>
          <w:rFonts w:ascii="Book Antiqua" w:hAnsi="Book Antiqua"/>
        </w:rPr>
        <w:t xml:space="preserve"> RL, Wang J. MR elastography as a biomarker for prediction of early and late recurrence in HBV-related hepatocellular carcinoma patients before hepatectomy. </w:t>
      </w:r>
      <w:proofErr w:type="spellStart"/>
      <w:r w:rsidRPr="00F8380C">
        <w:rPr>
          <w:rFonts w:ascii="Book Antiqua" w:hAnsi="Book Antiqua"/>
          <w:i/>
          <w:iCs/>
        </w:rPr>
        <w:t>Eur</w:t>
      </w:r>
      <w:proofErr w:type="spellEnd"/>
      <w:r w:rsidRPr="00F8380C">
        <w:rPr>
          <w:rFonts w:ascii="Book Antiqua" w:hAnsi="Book Antiqua"/>
          <w:i/>
          <w:iCs/>
        </w:rPr>
        <w:t xml:space="preserve"> J </w:t>
      </w:r>
      <w:proofErr w:type="spellStart"/>
      <w:r w:rsidRPr="00F8380C">
        <w:rPr>
          <w:rFonts w:ascii="Book Antiqua" w:hAnsi="Book Antiqua"/>
          <w:i/>
          <w:iCs/>
        </w:rPr>
        <w:t>Radiol</w:t>
      </w:r>
      <w:proofErr w:type="spellEnd"/>
      <w:r w:rsidRPr="00F8380C">
        <w:rPr>
          <w:rFonts w:ascii="Book Antiqua" w:hAnsi="Book Antiqua"/>
        </w:rPr>
        <w:t xml:space="preserve"> 2022; </w:t>
      </w:r>
      <w:r w:rsidRPr="00F8380C">
        <w:rPr>
          <w:rFonts w:ascii="Book Antiqua" w:hAnsi="Book Antiqua"/>
          <w:b/>
          <w:bCs/>
        </w:rPr>
        <w:t>152</w:t>
      </w:r>
      <w:r w:rsidRPr="00F8380C">
        <w:rPr>
          <w:rFonts w:ascii="Book Antiqua" w:hAnsi="Book Antiqua"/>
        </w:rPr>
        <w:t>: 110340 [PMID: 35580445 DOI: 10.1016/j.ejrad.2022.110340]</w:t>
      </w:r>
    </w:p>
    <w:p w14:paraId="4120A16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57 </w:t>
      </w:r>
      <w:r w:rsidRPr="00F8380C">
        <w:rPr>
          <w:rFonts w:ascii="Book Antiqua" w:hAnsi="Book Antiqua"/>
          <w:b/>
          <w:bCs/>
        </w:rPr>
        <w:t>Qayyum A</w:t>
      </w:r>
      <w:r w:rsidRPr="00F8380C">
        <w:rPr>
          <w:rFonts w:ascii="Book Antiqua" w:hAnsi="Book Antiqua"/>
        </w:rPr>
        <w:t xml:space="preserve">, Hwang KP, Stafford J, Verma A, Maru DM, Sandesh S, Sun J, </w:t>
      </w:r>
      <w:proofErr w:type="spellStart"/>
      <w:r w:rsidRPr="00F8380C">
        <w:rPr>
          <w:rFonts w:ascii="Book Antiqua" w:hAnsi="Book Antiqua"/>
        </w:rPr>
        <w:t>Pestana</w:t>
      </w:r>
      <w:proofErr w:type="spellEnd"/>
      <w:r w:rsidRPr="00F8380C">
        <w:rPr>
          <w:rFonts w:ascii="Book Antiqua" w:hAnsi="Book Antiqua"/>
        </w:rPr>
        <w:t xml:space="preserve"> RC, </w:t>
      </w:r>
      <w:proofErr w:type="spellStart"/>
      <w:r w:rsidRPr="00F8380C">
        <w:rPr>
          <w:rFonts w:ascii="Book Antiqua" w:hAnsi="Book Antiqua"/>
        </w:rPr>
        <w:t>Avritscher</w:t>
      </w:r>
      <w:proofErr w:type="spellEnd"/>
      <w:r w:rsidRPr="00F8380C">
        <w:rPr>
          <w:rFonts w:ascii="Book Antiqua" w:hAnsi="Book Antiqua"/>
        </w:rPr>
        <w:t xml:space="preserve"> R, Hassan MM, Amin H, Rashid A, </w:t>
      </w:r>
      <w:proofErr w:type="spellStart"/>
      <w:r w:rsidRPr="00F8380C">
        <w:rPr>
          <w:rFonts w:ascii="Book Antiqua" w:hAnsi="Book Antiqua"/>
        </w:rPr>
        <w:t>Wistuba</w:t>
      </w:r>
      <w:proofErr w:type="spellEnd"/>
      <w:r w:rsidRPr="00F8380C">
        <w:rPr>
          <w:rFonts w:ascii="Book Antiqua" w:hAnsi="Book Antiqua"/>
        </w:rPr>
        <w:t xml:space="preserve"> II, </w:t>
      </w:r>
      <w:proofErr w:type="spellStart"/>
      <w:r w:rsidRPr="00F8380C">
        <w:rPr>
          <w:rFonts w:ascii="Book Antiqua" w:hAnsi="Book Antiqua"/>
        </w:rPr>
        <w:t>Ehman</w:t>
      </w:r>
      <w:proofErr w:type="spellEnd"/>
      <w:r w:rsidRPr="00F8380C">
        <w:rPr>
          <w:rFonts w:ascii="Book Antiqua" w:hAnsi="Book Antiqua"/>
        </w:rPr>
        <w:t xml:space="preserve"> RL, Ma J, </w:t>
      </w:r>
      <w:proofErr w:type="spellStart"/>
      <w:r w:rsidRPr="00F8380C">
        <w:rPr>
          <w:rFonts w:ascii="Book Antiqua" w:hAnsi="Book Antiqua"/>
        </w:rPr>
        <w:t>Kaseb</w:t>
      </w:r>
      <w:proofErr w:type="spellEnd"/>
      <w:r w:rsidRPr="00F8380C">
        <w:rPr>
          <w:rFonts w:ascii="Book Antiqua" w:hAnsi="Book Antiqua"/>
        </w:rPr>
        <w:t xml:space="preserve"> AO. Immunotherapy response evaluation with magnetic resonance elastography (MRE) in advanced HCC. </w:t>
      </w:r>
      <w:r w:rsidRPr="00F8380C">
        <w:rPr>
          <w:rFonts w:ascii="Book Antiqua" w:hAnsi="Book Antiqua"/>
          <w:i/>
          <w:iCs/>
        </w:rPr>
        <w:t xml:space="preserve">J </w:t>
      </w:r>
      <w:proofErr w:type="spellStart"/>
      <w:r w:rsidRPr="00F8380C">
        <w:rPr>
          <w:rFonts w:ascii="Book Antiqua" w:hAnsi="Book Antiqua"/>
          <w:i/>
          <w:iCs/>
        </w:rPr>
        <w:t>Immunother</w:t>
      </w:r>
      <w:proofErr w:type="spellEnd"/>
      <w:r w:rsidRPr="00F8380C">
        <w:rPr>
          <w:rFonts w:ascii="Book Antiqua" w:hAnsi="Book Antiqua"/>
          <w:i/>
          <w:iCs/>
        </w:rPr>
        <w:t xml:space="preserve"> Cancer</w:t>
      </w:r>
      <w:r w:rsidRPr="00F8380C">
        <w:rPr>
          <w:rFonts w:ascii="Book Antiqua" w:hAnsi="Book Antiqua"/>
        </w:rPr>
        <w:t xml:space="preserve"> 2019; </w:t>
      </w:r>
      <w:r w:rsidRPr="00F8380C">
        <w:rPr>
          <w:rFonts w:ascii="Book Antiqua" w:hAnsi="Book Antiqua"/>
          <w:b/>
          <w:bCs/>
        </w:rPr>
        <w:t>7</w:t>
      </w:r>
      <w:r w:rsidRPr="00F8380C">
        <w:rPr>
          <w:rFonts w:ascii="Book Antiqua" w:hAnsi="Book Antiqua"/>
        </w:rPr>
        <w:t>: 329 [PMID: 31779702 DOI: 10.1186/s40425-019-0766-y]</w:t>
      </w:r>
    </w:p>
    <w:p w14:paraId="1BDD032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58 </w:t>
      </w:r>
      <w:r w:rsidRPr="00F8380C">
        <w:rPr>
          <w:rFonts w:ascii="Book Antiqua" w:hAnsi="Book Antiqua"/>
          <w:b/>
          <w:bCs/>
        </w:rPr>
        <w:t>Taylor AJ</w:t>
      </w:r>
      <w:r w:rsidRPr="00F8380C">
        <w:rPr>
          <w:rFonts w:ascii="Book Antiqua" w:hAnsi="Book Antiqua"/>
        </w:rPr>
        <w:t xml:space="preserve">, Salerno M, </w:t>
      </w:r>
      <w:proofErr w:type="spellStart"/>
      <w:r w:rsidRPr="00F8380C">
        <w:rPr>
          <w:rFonts w:ascii="Book Antiqua" w:hAnsi="Book Antiqua"/>
        </w:rPr>
        <w:t>Dharmakumar</w:t>
      </w:r>
      <w:proofErr w:type="spellEnd"/>
      <w:r w:rsidRPr="00F8380C">
        <w:rPr>
          <w:rFonts w:ascii="Book Antiqua" w:hAnsi="Book Antiqua"/>
        </w:rPr>
        <w:t xml:space="preserve"> R, </w:t>
      </w:r>
      <w:proofErr w:type="spellStart"/>
      <w:r w:rsidRPr="00F8380C">
        <w:rPr>
          <w:rFonts w:ascii="Book Antiqua" w:hAnsi="Book Antiqua"/>
        </w:rPr>
        <w:t>Jerosch</w:t>
      </w:r>
      <w:proofErr w:type="spellEnd"/>
      <w:r w:rsidRPr="00F8380C">
        <w:rPr>
          <w:rFonts w:ascii="Book Antiqua" w:hAnsi="Book Antiqua"/>
        </w:rPr>
        <w:t xml:space="preserve">-Herold M. T1 Mapping: Basic Techniques and Clinical Applications. </w:t>
      </w:r>
      <w:r w:rsidRPr="00F8380C">
        <w:rPr>
          <w:rFonts w:ascii="Book Antiqua" w:hAnsi="Book Antiqua"/>
          <w:i/>
          <w:iCs/>
        </w:rPr>
        <w:t>JACC Cardiovasc Imaging</w:t>
      </w:r>
      <w:r w:rsidRPr="00F8380C">
        <w:rPr>
          <w:rFonts w:ascii="Book Antiqua" w:hAnsi="Book Antiqua"/>
        </w:rPr>
        <w:t xml:space="preserve"> 2016; </w:t>
      </w:r>
      <w:r w:rsidRPr="00F8380C">
        <w:rPr>
          <w:rFonts w:ascii="Book Antiqua" w:hAnsi="Book Antiqua"/>
          <w:b/>
          <w:bCs/>
        </w:rPr>
        <w:t>9</w:t>
      </w:r>
      <w:r w:rsidRPr="00F8380C">
        <w:rPr>
          <w:rFonts w:ascii="Book Antiqua" w:hAnsi="Book Antiqua"/>
        </w:rPr>
        <w:t>: 67-81 [PMID: 26762877 DOI: 10.1016/j.jcmg.2015.11.005]</w:t>
      </w:r>
    </w:p>
    <w:p w14:paraId="08CF9A8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59 </w:t>
      </w:r>
      <w:r w:rsidRPr="00F8380C">
        <w:rPr>
          <w:rFonts w:ascii="Book Antiqua" w:hAnsi="Book Antiqua"/>
          <w:b/>
          <w:bCs/>
        </w:rPr>
        <w:t>Hoffman DH</w:t>
      </w:r>
      <w:r w:rsidRPr="00F8380C">
        <w:rPr>
          <w:rFonts w:ascii="Book Antiqua" w:hAnsi="Book Antiqua"/>
        </w:rPr>
        <w:t xml:space="preserve">, </w:t>
      </w:r>
      <w:proofErr w:type="spellStart"/>
      <w:r w:rsidRPr="00F8380C">
        <w:rPr>
          <w:rFonts w:ascii="Book Antiqua" w:hAnsi="Book Antiqua"/>
        </w:rPr>
        <w:t>Ayoola</w:t>
      </w:r>
      <w:proofErr w:type="spellEnd"/>
      <w:r w:rsidRPr="00F8380C">
        <w:rPr>
          <w:rFonts w:ascii="Book Antiqua" w:hAnsi="Book Antiqua"/>
        </w:rPr>
        <w:t xml:space="preserve"> A, Nickel D, Han F, </w:t>
      </w:r>
      <w:proofErr w:type="spellStart"/>
      <w:r w:rsidRPr="00F8380C">
        <w:rPr>
          <w:rFonts w:ascii="Book Antiqua" w:hAnsi="Book Antiqua"/>
        </w:rPr>
        <w:t>Chandarana</w:t>
      </w:r>
      <w:proofErr w:type="spellEnd"/>
      <w:r w:rsidRPr="00F8380C">
        <w:rPr>
          <w:rFonts w:ascii="Book Antiqua" w:hAnsi="Book Antiqua"/>
        </w:rPr>
        <w:t xml:space="preserve"> H, </w:t>
      </w:r>
      <w:proofErr w:type="spellStart"/>
      <w:r w:rsidRPr="00F8380C">
        <w:rPr>
          <w:rFonts w:ascii="Book Antiqua" w:hAnsi="Book Antiqua"/>
        </w:rPr>
        <w:t>Shanbhogue</w:t>
      </w:r>
      <w:proofErr w:type="spellEnd"/>
      <w:r w:rsidRPr="00F8380C">
        <w:rPr>
          <w:rFonts w:ascii="Book Antiqua" w:hAnsi="Book Antiqua"/>
        </w:rPr>
        <w:t xml:space="preserve"> KP. T1 mapping, T2 mapping and MR elastography of the liver for detection and staging of liver fibrosis.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2020; </w:t>
      </w:r>
      <w:r w:rsidRPr="00F8380C">
        <w:rPr>
          <w:rFonts w:ascii="Book Antiqua" w:hAnsi="Book Antiqua"/>
          <w:b/>
          <w:bCs/>
        </w:rPr>
        <w:t>45</w:t>
      </w:r>
      <w:r w:rsidRPr="00F8380C">
        <w:rPr>
          <w:rFonts w:ascii="Book Antiqua" w:hAnsi="Book Antiqua"/>
        </w:rPr>
        <w:t>: 692-700 [PMID: 31875241 DOI: 10.1007/s00261-019-02382-9]</w:t>
      </w:r>
    </w:p>
    <w:p w14:paraId="1F6739C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60 </w:t>
      </w:r>
      <w:proofErr w:type="spellStart"/>
      <w:r w:rsidRPr="00F8380C">
        <w:rPr>
          <w:rFonts w:ascii="Book Antiqua" w:hAnsi="Book Antiqua"/>
          <w:b/>
          <w:bCs/>
        </w:rPr>
        <w:t>Katsube</w:t>
      </w:r>
      <w:proofErr w:type="spellEnd"/>
      <w:r w:rsidRPr="00F8380C">
        <w:rPr>
          <w:rFonts w:ascii="Book Antiqua" w:hAnsi="Book Antiqua"/>
          <w:b/>
          <w:bCs/>
        </w:rPr>
        <w:t xml:space="preserve"> T</w:t>
      </w:r>
      <w:r w:rsidRPr="00F8380C">
        <w:rPr>
          <w:rFonts w:ascii="Book Antiqua" w:hAnsi="Book Antiqua"/>
        </w:rPr>
        <w:t xml:space="preserve">, Okada M, Kumano S, Hori M, </w:t>
      </w:r>
      <w:proofErr w:type="spellStart"/>
      <w:r w:rsidRPr="00F8380C">
        <w:rPr>
          <w:rFonts w:ascii="Book Antiqua" w:hAnsi="Book Antiqua"/>
        </w:rPr>
        <w:t>Imaoka</w:t>
      </w:r>
      <w:proofErr w:type="spellEnd"/>
      <w:r w:rsidRPr="00F8380C">
        <w:rPr>
          <w:rFonts w:ascii="Book Antiqua" w:hAnsi="Book Antiqua"/>
        </w:rPr>
        <w:t xml:space="preserve"> I, Ishii K, Kudo M, </w:t>
      </w:r>
      <w:proofErr w:type="spellStart"/>
      <w:r w:rsidRPr="00F8380C">
        <w:rPr>
          <w:rFonts w:ascii="Book Antiqua" w:hAnsi="Book Antiqua"/>
        </w:rPr>
        <w:t>Kitagaki</w:t>
      </w:r>
      <w:proofErr w:type="spellEnd"/>
      <w:r w:rsidRPr="00F8380C">
        <w:rPr>
          <w:rFonts w:ascii="Book Antiqua" w:hAnsi="Book Antiqua"/>
        </w:rPr>
        <w:t xml:space="preserve"> H, Murakami T. Estimation of liver function using T1 mapping on Gd-EOB-DTPA-enhanced magnetic resonance imaging. </w:t>
      </w:r>
      <w:r w:rsidRPr="00F8380C">
        <w:rPr>
          <w:rFonts w:ascii="Book Antiqua" w:hAnsi="Book Antiqua"/>
          <w:i/>
          <w:iCs/>
        </w:rPr>
        <w:t xml:space="preserve">Invest </w:t>
      </w:r>
      <w:proofErr w:type="spellStart"/>
      <w:r w:rsidRPr="00F8380C">
        <w:rPr>
          <w:rFonts w:ascii="Book Antiqua" w:hAnsi="Book Antiqua"/>
          <w:i/>
          <w:iCs/>
        </w:rPr>
        <w:t>Radiol</w:t>
      </w:r>
      <w:proofErr w:type="spellEnd"/>
      <w:r w:rsidRPr="00F8380C">
        <w:rPr>
          <w:rFonts w:ascii="Book Antiqua" w:hAnsi="Book Antiqua"/>
        </w:rPr>
        <w:t xml:space="preserve"> 2011; </w:t>
      </w:r>
      <w:r w:rsidRPr="00F8380C">
        <w:rPr>
          <w:rFonts w:ascii="Book Antiqua" w:hAnsi="Book Antiqua"/>
          <w:b/>
          <w:bCs/>
        </w:rPr>
        <w:t>46</w:t>
      </w:r>
      <w:r w:rsidRPr="00F8380C">
        <w:rPr>
          <w:rFonts w:ascii="Book Antiqua" w:hAnsi="Book Antiqua"/>
        </w:rPr>
        <w:t>: 277-283 [PMID: 21343827 DOI: 10.1097/RLI.0b013e318200f67d]</w:t>
      </w:r>
    </w:p>
    <w:p w14:paraId="56215FB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61 </w:t>
      </w:r>
      <w:r w:rsidRPr="00F8380C">
        <w:rPr>
          <w:rFonts w:ascii="Book Antiqua" w:hAnsi="Book Antiqua"/>
          <w:b/>
          <w:bCs/>
        </w:rPr>
        <w:t>Peng Z</w:t>
      </w:r>
      <w:r w:rsidRPr="00F8380C">
        <w:rPr>
          <w:rFonts w:ascii="Book Antiqua" w:hAnsi="Book Antiqua"/>
        </w:rPr>
        <w:t xml:space="preserve">, Jiang M, Cai H, Chan T, Dong Z, Luo Y, Li ZP, Feng ST. Gd-EOB-DTPA-enhanced magnetic resonance imaging combined with T1 mapping predicts the degree of differentiation in hepatocellular carcinoma. </w:t>
      </w:r>
      <w:r w:rsidRPr="00F8380C">
        <w:rPr>
          <w:rFonts w:ascii="Book Antiqua" w:hAnsi="Book Antiqua"/>
          <w:i/>
          <w:iCs/>
        </w:rPr>
        <w:t>BMC Cancer</w:t>
      </w:r>
      <w:r w:rsidRPr="00F8380C">
        <w:rPr>
          <w:rFonts w:ascii="Book Antiqua" w:hAnsi="Book Antiqua"/>
        </w:rPr>
        <w:t xml:space="preserve"> 2016; </w:t>
      </w:r>
      <w:r w:rsidRPr="00F8380C">
        <w:rPr>
          <w:rFonts w:ascii="Book Antiqua" w:hAnsi="Book Antiqua"/>
          <w:b/>
          <w:bCs/>
        </w:rPr>
        <w:t>16</w:t>
      </w:r>
      <w:r w:rsidRPr="00F8380C">
        <w:rPr>
          <w:rFonts w:ascii="Book Antiqua" w:hAnsi="Book Antiqua"/>
        </w:rPr>
        <w:t>: 625 [PMID: 27520833 DOI: 10.1186/s12885-016-2607-4]</w:t>
      </w:r>
    </w:p>
    <w:p w14:paraId="5962AF9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62 </w:t>
      </w:r>
      <w:r w:rsidRPr="00F8380C">
        <w:rPr>
          <w:rFonts w:ascii="Book Antiqua" w:hAnsi="Book Antiqua"/>
          <w:b/>
          <w:bCs/>
        </w:rPr>
        <w:t>Peng Z</w:t>
      </w:r>
      <w:r w:rsidRPr="00F8380C">
        <w:rPr>
          <w:rFonts w:ascii="Book Antiqua" w:hAnsi="Book Antiqua"/>
        </w:rPr>
        <w:t xml:space="preserve">, Li C, Chan T, Cai H, Luo Y, Dong Z, Li ZP, Feng ST. Quantitative evaluation of Gd-EOB-DTPA uptake in focal liver lesions by using T1 mapping: differences between hepatocellular carcinoma, hepatic focal nodular hyperplasia and cavernous </w:t>
      </w:r>
      <w:r w:rsidRPr="00F8380C">
        <w:rPr>
          <w:rFonts w:ascii="Book Antiqua" w:hAnsi="Book Antiqua"/>
        </w:rPr>
        <w:lastRenderedPageBreak/>
        <w:t xml:space="preserve">hemangioma. </w:t>
      </w:r>
      <w:proofErr w:type="spellStart"/>
      <w:r w:rsidRPr="00F8380C">
        <w:rPr>
          <w:rFonts w:ascii="Book Antiqua" w:hAnsi="Book Antiqua"/>
          <w:i/>
          <w:iCs/>
        </w:rPr>
        <w:t>Oncotarget</w:t>
      </w:r>
      <w:proofErr w:type="spellEnd"/>
      <w:r w:rsidRPr="00F8380C">
        <w:rPr>
          <w:rFonts w:ascii="Book Antiqua" w:hAnsi="Book Antiqua"/>
        </w:rPr>
        <w:t xml:space="preserve"> 2017; </w:t>
      </w:r>
      <w:r w:rsidRPr="00F8380C">
        <w:rPr>
          <w:rFonts w:ascii="Book Antiqua" w:hAnsi="Book Antiqua"/>
          <w:b/>
          <w:bCs/>
        </w:rPr>
        <w:t>8</w:t>
      </w:r>
      <w:r w:rsidRPr="00F8380C">
        <w:rPr>
          <w:rFonts w:ascii="Book Antiqua" w:hAnsi="Book Antiqua"/>
        </w:rPr>
        <w:t>: 65435-65444 [PMID: 29029443 DOI: 10.18632/oncotarget.18918]</w:t>
      </w:r>
    </w:p>
    <w:p w14:paraId="39F6730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63 </w:t>
      </w:r>
      <w:r w:rsidRPr="00F8380C">
        <w:rPr>
          <w:rFonts w:ascii="Book Antiqua" w:hAnsi="Book Antiqua"/>
          <w:b/>
          <w:bCs/>
        </w:rPr>
        <w:t>Mio M</w:t>
      </w:r>
      <w:r w:rsidRPr="00F8380C">
        <w:rPr>
          <w:rFonts w:ascii="Book Antiqua" w:hAnsi="Book Antiqua"/>
        </w:rPr>
        <w:t xml:space="preserve">, Fujiwara Y, Tani K, </w:t>
      </w:r>
      <w:proofErr w:type="spellStart"/>
      <w:r w:rsidRPr="00F8380C">
        <w:rPr>
          <w:rFonts w:ascii="Book Antiqua" w:hAnsi="Book Antiqua"/>
        </w:rPr>
        <w:t>Toyofuku</w:t>
      </w:r>
      <w:proofErr w:type="spellEnd"/>
      <w:r w:rsidRPr="00F8380C">
        <w:rPr>
          <w:rFonts w:ascii="Book Antiqua" w:hAnsi="Book Antiqua"/>
        </w:rPr>
        <w:t xml:space="preserve"> T, Maeda T, Inoue T. Quantitative evaluation of focal liver lesions with T1 mapping using a phase-sensitive inversion recovery sequence on </w:t>
      </w:r>
      <w:proofErr w:type="spellStart"/>
      <w:r w:rsidRPr="00F8380C">
        <w:rPr>
          <w:rFonts w:ascii="Book Antiqua" w:hAnsi="Book Antiqua"/>
        </w:rPr>
        <w:t>gadoxetic</w:t>
      </w:r>
      <w:proofErr w:type="spellEnd"/>
      <w:r w:rsidRPr="00F8380C">
        <w:rPr>
          <w:rFonts w:ascii="Book Antiqua" w:hAnsi="Book Antiqua"/>
        </w:rPr>
        <w:t xml:space="preserve"> acid-enhanced MRI. </w:t>
      </w:r>
      <w:proofErr w:type="spellStart"/>
      <w:r w:rsidRPr="00F8380C">
        <w:rPr>
          <w:rFonts w:ascii="Book Antiqua" w:hAnsi="Book Antiqua"/>
          <w:i/>
          <w:iCs/>
        </w:rPr>
        <w:t>Eur</w:t>
      </w:r>
      <w:proofErr w:type="spellEnd"/>
      <w:r w:rsidRPr="00F8380C">
        <w:rPr>
          <w:rFonts w:ascii="Book Antiqua" w:hAnsi="Book Antiqua"/>
          <w:i/>
          <w:iCs/>
        </w:rPr>
        <w:t xml:space="preserve"> J </w:t>
      </w:r>
      <w:proofErr w:type="spellStart"/>
      <w:r w:rsidRPr="00F8380C">
        <w:rPr>
          <w:rFonts w:ascii="Book Antiqua" w:hAnsi="Book Antiqua"/>
          <w:i/>
          <w:iCs/>
        </w:rPr>
        <w:t>Radiol</w:t>
      </w:r>
      <w:proofErr w:type="spellEnd"/>
      <w:r w:rsidRPr="00F8380C">
        <w:rPr>
          <w:rFonts w:ascii="Book Antiqua" w:hAnsi="Book Antiqua"/>
          <w:i/>
          <w:iCs/>
        </w:rPr>
        <w:t xml:space="preserve"> Open</w:t>
      </w:r>
      <w:r w:rsidRPr="00F8380C">
        <w:rPr>
          <w:rFonts w:ascii="Book Antiqua" w:hAnsi="Book Antiqua"/>
        </w:rPr>
        <w:t xml:space="preserve"> 2021; </w:t>
      </w:r>
      <w:r w:rsidRPr="00F8380C">
        <w:rPr>
          <w:rFonts w:ascii="Book Antiqua" w:hAnsi="Book Antiqua"/>
          <w:b/>
          <w:bCs/>
        </w:rPr>
        <w:t>8</w:t>
      </w:r>
      <w:r w:rsidRPr="00F8380C">
        <w:rPr>
          <w:rFonts w:ascii="Book Antiqua" w:hAnsi="Book Antiqua"/>
        </w:rPr>
        <w:t>: 100312 [PMID: 33392362 DOI: 10.1016/j.ejro.2020.100312]</w:t>
      </w:r>
    </w:p>
    <w:p w14:paraId="3EA8424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64 </w:t>
      </w:r>
      <w:r w:rsidRPr="00F8380C">
        <w:rPr>
          <w:rFonts w:ascii="Book Antiqua" w:hAnsi="Book Antiqua"/>
          <w:b/>
          <w:bCs/>
        </w:rPr>
        <w:t>Rao C</w:t>
      </w:r>
      <w:r w:rsidRPr="00F8380C">
        <w:rPr>
          <w:rFonts w:ascii="Book Antiqua" w:hAnsi="Book Antiqua"/>
        </w:rPr>
        <w:t xml:space="preserve">, Wang X, Li M, Zhou G, Gu H. Value of T1 mapping on </w:t>
      </w:r>
      <w:proofErr w:type="spellStart"/>
      <w:r w:rsidRPr="00F8380C">
        <w:rPr>
          <w:rFonts w:ascii="Book Antiqua" w:hAnsi="Book Antiqua"/>
        </w:rPr>
        <w:t>gadoxetic</w:t>
      </w:r>
      <w:proofErr w:type="spellEnd"/>
      <w:r w:rsidRPr="00F8380C">
        <w:rPr>
          <w:rFonts w:ascii="Book Antiqua" w:hAnsi="Book Antiqua"/>
        </w:rPr>
        <w:t xml:space="preserve"> acid-enhanced MRI for microvascular invasion of hepatocellular carcinoma: a retrospective study. </w:t>
      </w:r>
      <w:r w:rsidRPr="00F8380C">
        <w:rPr>
          <w:rFonts w:ascii="Book Antiqua" w:hAnsi="Book Antiqua"/>
          <w:i/>
          <w:iCs/>
        </w:rPr>
        <w:t>BMC Med Imaging</w:t>
      </w:r>
      <w:r w:rsidRPr="00F8380C">
        <w:rPr>
          <w:rFonts w:ascii="Book Antiqua" w:hAnsi="Book Antiqua"/>
        </w:rPr>
        <w:t xml:space="preserve"> 2020; </w:t>
      </w:r>
      <w:r w:rsidRPr="00F8380C">
        <w:rPr>
          <w:rFonts w:ascii="Book Antiqua" w:hAnsi="Book Antiqua"/>
          <w:b/>
          <w:bCs/>
        </w:rPr>
        <w:t>20</w:t>
      </w:r>
      <w:r w:rsidRPr="00F8380C">
        <w:rPr>
          <w:rFonts w:ascii="Book Antiqua" w:hAnsi="Book Antiqua"/>
        </w:rPr>
        <w:t>: 43 [PMID: 32345247 DOI: 10.1186/s12880-020-00433-y]</w:t>
      </w:r>
    </w:p>
    <w:p w14:paraId="5802F94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65 </w:t>
      </w:r>
      <w:proofErr w:type="spellStart"/>
      <w:r w:rsidRPr="00F8380C">
        <w:rPr>
          <w:rFonts w:ascii="Book Antiqua" w:hAnsi="Book Antiqua"/>
          <w:b/>
          <w:bCs/>
        </w:rPr>
        <w:t>Kele</w:t>
      </w:r>
      <w:proofErr w:type="spellEnd"/>
      <w:r w:rsidRPr="00F8380C">
        <w:rPr>
          <w:rFonts w:ascii="Book Antiqua" w:hAnsi="Book Antiqua"/>
          <w:b/>
          <w:bCs/>
        </w:rPr>
        <w:t xml:space="preserve"> PG</w:t>
      </w:r>
      <w:r w:rsidRPr="00F8380C">
        <w:rPr>
          <w:rFonts w:ascii="Book Antiqua" w:hAnsi="Book Antiqua"/>
        </w:rPr>
        <w:t xml:space="preserve">, van der </w:t>
      </w:r>
      <w:proofErr w:type="spellStart"/>
      <w:r w:rsidRPr="00F8380C">
        <w:rPr>
          <w:rFonts w:ascii="Book Antiqua" w:hAnsi="Book Antiqua"/>
        </w:rPr>
        <w:t>Jagt</w:t>
      </w:r>
      <w:proofErr w:type="spellEnd"/>
      <w:r w:rsidRPr="00F8380C">
        <w:rPr>
          <w:rFonts w:ascii="Book Antiqua" w:hAnsi="Book Antiqua"/>
        </w:rPr>
        <w:t xml:space="preserve"> EJ. Diffusion weighted imaging in the liver. </w:t>
      </w:r>
      <w:r w:rsidRPr="00F8380C">
        <w:rPr>
          <w:rFonts w:ascii="Book Antiqua" w:hAnsi="Book Antiqua"/>
          <w:i/>
          <w:iCs/>
        </w:rPr>
        <w:t>World J Gastroenterol</w:t>
      </w:r>
      <w:r w:rsidRPr="00F8380C">
        <w:rPr>
          <w:rFonts w:ascii="Book Antiqua" w:hAnsi="Book Antiqua"/>
        </w:rPr>
        <w:t xml:space="preserve"> 2010; </w:t>
      </w:r>
      <w:r w:rsidRPr="00F8380C">
        <w:rPr>
          <w:rFonts w:ascii="Book Antiqua" w:hAnsi="Book Antiqua"/>
          <w:b/>
          <w:bCs/>
        </w:rPr>
        <w:t>16</w:t>
      </w:r>
      <w:r w:rsidRPr="00F8380C">
        <w:rPr>
          <w:rFonts w:ascii="Book Antiqua" w:hAnsi="Book Antiqua"/>
        </w:rPr>
        <w:t>: 1567-1576 [PMID: 20355235 DOI: 10.3748/wjg.v16.i13.1567]</w:t>
      </w:r>
    </w:p>
    <w:p w14:paraId="0522ED9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66 </w:t>
      </w:r>
      <w:r w:rsidRPr="00F8380C">
        <w:rPr>
          <w:rFonts w:ascii="Book Antiqua" w:hAnsi="Book Antiqua"/>
          <w:b/>
          <w:bCs/>
        </w:rPr>
        <w:t>Saito K</w:t>
      </w:r>
      <w:r w:rsidRPr="00F8380C">
        <w:rPr>
          <w:rFonts w:ascii="Book Antiqua" w:hAnsi="Book Antiqua"/>
        </w:rPr>
        <w:t xml:space="preserve">, Tajima Y, Harada TL. Diffusion-weighted imaging of the liver: Current applications. </w:t>
      </w:r>
      <w:r w:rsidRPr="00F8380C">
        <w:rPr>
          <w:rFonts w:ascii="Book Antiqua" w:hAnsi="Book Antiqua"/>
          <w:i/>
          <w:iCs/>
        </w:rPr>
        <w:t xml:space="preserve">World J </w:t>
      </w:r>
      <w:proofErr w:type="spellStart"/>
      <w:r w:rsidRPr="00F8380C">
        <w:rPr>
          <w:rFonts w:ascii="Book Antiqua" w:hAnsi="Book Antiqua"/>
          <w:i/>
          <w:iCs/>
        </w:rPr>
        <w:t>Radiol</w:t>
      </w:r>
      <w:proofErr w:type="spellEnd"/>
      <w:r w:rsidRPr="00F8380C">
        <w:rPr>
          <w:rFonts w:ascii="Book Antiqua" w:hAnsi="Book Antiqua"/>
        </w:rPr>
        <w:t xml:space="preserve"> 2016; </w:t>
      </w:r>
      <w:r w:rsidRPr="00F8380C">
        <w:rPr>
          <w:rFonts w:ascii="Book Antiqua" w:hAnsi="Book Antiqua"/>
          <w:b/>
          <w:bCs/>
        </w:rPr>
        <w:t>8</w:t>
      </w:r>
      <w:r w:rsidRPr="00F8380C">
        <w:rPr>
          <w:rFonts w:ascii="Book Antiqua" w:hAnsi="Book Antiqua"/>
        </w:rPr>
        <w:t>: 857-867 [PMID: 27928467 DOI: 10.4329/wjr.v8.i11.857]</w:t>
      </w:r>
    </w:p>
    <w:p w14:paraId="2800B16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67 </w:t>
      </w:r>
      <w:r w:rsidRPr="00F8380C">
        <w:rPr>
          <w:rFonts w:ascii="Book Antiqua" w:hAnsi="Book Antiqua"/>
          <w:b/>
          <w:bCs/>
        </w:rPr>
        <w:t>Shankar S</w:t>
      </w:r>
      <w:r w:rsidRPr="00F8380C">
        <w:rPr>
          <w:rFonts w:ascii="Book Antiqua" w:hAnsi="Book Antiqua"/>
        </w:rPr>
        <w:t xml:space="preserve">, Kalra N, Bhatia A, Srinivasan R, Singh P, Dhiman RK, Khandelwal N, Chawla Y. Role of Diffusion Weighted Imaging (DWI) for Hepatocellular Carcinoma (HCC) Detection and its Grading on 3T MRI: A Prospective Study. </w:t>
      </w:r>
      <w:r w:rsidRPr="00F8380C">
        <w:rPr>
          <w:rFonts w:ascii="Book Antiqua" w:hAnsi="Book Antiqua"/>
          <w:i/>
          <w:iCs/>
        </w:rPr>
        <w:t>J Clin Exp Hepatol</w:t>
      </w:r>
      <w:r w:rsidRPr="00F8380C">
        <w:rPr>
          <w:rFonts w:ascii="Book Antiqua" w:hAnsi="Book Antiqua"/>
        </w:rPr>
        <w:t xml:space="preserve"> 2016; </w:t>
      </w:r>
      <w:r w:rsidRPr="00F8380C">
        <w:rPr>
          <w:rFonts w:ascii="Book Antiqua" w:hAnsi="Book Antiqua"/>
          <w:b/>
          <w:bCs/>
        </w:rPr>
        <w:t>6</w:t>
      </w:r>
      <w:r w:rsidRPr="00F8380C">
        <w:rPr>
          <w:rFonts w:ascii="Book Antiqua" w:hAnsi="Book Antiqua"/>
        </w:rPr>
        <w:t>: 303-310 [PMID: 28003720 DOI: 10.1016/j.jceh.2016.08.012]</w:t>
      </w:r>
    </w:p>
    <w:p w14:paraId="3DA2EBE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68 </w:t>
      </w:r>
      <w:proofErr w:type="spellStart"/>
      <w:r w:rsidRPr="00F8380C">
        <w:rPr>
          <w:rFonts w:ascii="Book Antiqua" w:hAnsi="Book Antiqua"/>
          <w:b/>
          <w:bCs/>
        </w:rPr>
        <w:t>Surov</w:t>
      </w:r>
      <w:proofErr w:type="spellEnd"/>
      <w:r w:rsidRPr="00F8380C">
        <w:rPr>
          <w:rFonts w:ascii="Book Antiqua" w:hAnsi="Book Antiqua"/>
          <w:b/>
          <w:bCs/>
        </w:rPr>
        <w:t xml:space="preserve"> A</w:t>
      </w:r>
      <w:r w:rsidRPr="00F8380C">
        <w:rPr>
          <w:rFonts w:ascii="Book Antiqua" w:hAnsi="Book Antiqua"/>
        </w:rPr>
        <w:t xml:space="preserve">, </w:t>
      </w:r>
      <w:proofErr w:type="spellStart"/>
      <w:r w:rsidRPr="00F8380C">
        <w:rPr>
          <w:rFonts w:ascii="Book Antiqua" w:hAnsi="Book Antiqua"/>
        </w:rPr>
        <w:t>Pech</w:t>
      </w:r>
      <w:proofErr w:type="spellEnd"/>
      <w:r w:rsidRPr="00F8380C">
        <w:rPr>
          <w:rFonts w:ascii="Book Antiqua" w:hAnsi="Book Antiqua"/>
        </w:rPr>
        <w:t xml:space="preserve"> M, Omari J, Fischbach F, </w:t>
      </w:r>
      <w:proofErr w:type="spellStart"/>
      <w:r w:rsidRPr="00F8380C">
        <w:rPr>
          <w:rFonts w:ascii="Book Antiqua" w:hAnsi="Book Antiqua"/>
        </w:rPr>
        <w:t>Damm</w:t>
      </w:r>
      <w:proofErr w:type="spellEnd"/>
      <w:r w:rsidRPr="00F8380C">
        <w:rPr>
          <w:rFonts w:ascii="Book Antiqua" w:hAnsi="Book Antiqua"/>
        </w:rPr>
        <w:t xml:space="preserve"> R, Fischbach K, </w:t>
      </w:r>
      <w:proofErr w:type="spellStart"/>
      <w:r w:rsidRPr="00F8380C">
        <w:rPr>
          <w:rFonts w:ascii="Book Antiqua" w:hAnsi="Book Antiqua"/>
        </w:rPr>
        <w:t>Powerski</w:t>
      </w:r>
      <w:proofErr w:type="spellEnd"/>
      <w:r w:rsidRPr="00F8380C">
        <w:rPr>
          <w:rFonts w:ascii="Book Antiqua" w:hAnsi="Book Antiqua"/>
        </w:rPr>
        <w:t xml:space="preserve"> M, Relja B, Wienke A. Diffusion-Weighted Imaging Reflects Tumor Grading and Microvascular Invasion in Hepatocellular Carcinoma. </w:t>
      </w:r>
      <w:r w:rsidRPr="00F8380C">
        <w:rPr>
          <w:rFonts w:ascii="Book Antiqua" w:hAnsi="Book Antiqua"/>
          <w:i/>
          <w:iCs/>
        </w:rPr>
        <w:t>Liver Cancer</w:t>
      </w:r>
      <w:r w:rsidRPr="00F8380C">
        <w:rPr>
          <w:rFonts w:ascii="Book Antiqua" w:hAnsi="Book Antiqua"/>
        </w:rPr>
        <w:t xml:space="preserve"> 2021; </w:t>
      </w:r>
      <w:r w:rsidRPr="00F8380C">
        <w:rPr>
          <w:rFonts w:ascii="Book Antiqua" w:hAnsi="Book Antiqua"/>
          <w:b/>
          <w:bCs/>
        </w:rPr>
        <w:t>10</w:t>
      </w:r>
      <w:r w:rsidRPr="00F8380C">
        <w:rPr>
          <w:rFonts w:ascii="Book Antiqua" w:hAnsi="Book Antiqua"/>
        </w:rPr>
        <w:t>: 10-24 [PMID: 33708636 DOI: 10.1159/000511384]</w:t>
      </w:r>
    </w:p>
    <w:p w14:paraId="2E40BFD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69 </w:t>
      </w:r>
      <w:r w:rsidRPr="00F8380C">
        <w:rPr>
          <w:rFonts w:ascii="Book Antiqua" w:hAnsi="Book Antiqua"/>
          <w:b/>
          <w:bCs/>
        </w:rPr>
        <w:t>Jing M</w:t>
      </w:r>
      <w:r w:rsidRPr="00F8380C">
        <w:rPr>
          <w:rFonts w:ascii="Book Antiqua" w:hAnsi="Book Antiqua"/>
        </w:rPr>
        <w:t xml:space="preserve">, Cao Y, Zhang P, Zhang B, Lin X, Deng L, Han T, Zhou J. The Benefit of Apparent Diffusion Coefficient in Evaluating the Invasiveness of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719480 [PMID: 34504795 DOI: 10.3389/fonc.2021.719480]</w:t>
      </w:r>
    </w:p>
    <w:p w14:paraId="050C09B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70 </w:t>
      </w:r>
      <w:r w:rsidRPr="00F8380C">
        <w:rPr>
          <w:rFonts w:ascii="Book Antiqua" w:hAnsi="Book Antiqua"/>
          <w:b/>
          <w:bCs/>
        </w:rPr>
        <w:t>Ludwig JM</w:t>
      </w:r>
      <w:r w:rsidRPr="00F8380C">
        <w:rPr>
          <w:rFonts w:ascii="Book Antiqua" w:hAnsi="Book Antiqua"/>
        </w:rPr>
        <w:t xml:space="preserve">, Camacho JC, </w:t>
      </w:r>
      <w:proofErr w:type="spellStart"/>
      <w:r w:rsidRPr="00F8380C">
        <w:rPr>
          <w:rFonts w:ascii="Book Antiqua" w:hAnsi="Book Antiqua"/>
        </w:rPr>
        <w:t>Kokabi</w:t>
      </w:r>
      <w:proofErr w:type="spellEnd"/>
      <w:r w:rsidRPr="00F8380C">
        <w:rPr>
          <w:rFonts w:ascii="Book Antiqua" w:hAnsi="Book Antiqua"/>
        </w:rPr>
        <w:t xml:space="preserve"> N, Xing M, Kim HS. The Role of Diffusion-Weighted Imaging (DWI) in Locoregional Therapy Outcome Prediction and Response Assessment for Hepatocellular Carcinoma (HCC): The New Era of Functional Imaging </w:t>
      </w:r>
      <w:r w:rsidRPr="00F8380C">
        <w:rPr>
          <w:rFonts w:ascii="Book Antiqua" w:hAnsi="Book Antiqua"/>
        </w:rPr>
        <w:lastRenderedPageBreak/>
        <w:t xml:space="preserve">Biomarkers. </w:t>
      </w:r>
      <w:r w:rsidRPr="00F8380C">
        <w:rPr>
          <w:rFonts w:ascii="Book Antiqua" w:hAnsi="Book Antiqua"/>
          <w:i/>
          <w:iCs/>
        </w:rPr>
        <w:t>Diagnostics (Basel)</w:t>
      </w:r>
      <w:r w:rsidRPr="00F8380C">
        <w:rPr>
          <w:rFonts w:ascii="Book Antiqua" w:hAnsi="Book Antiqua"/>
        </w:rPr>
        <w:t xml:space="preserve"> 2015; </w:t>
      </w:r>
      <w:r w:rsidRPr="00F8380C">
        <w:rPr>
          <w:rFonts w:ascii="Book Antiqua" w:hAnsi="Book Antiqua"/>
          <w:b/>
          <w:bCs/>
        </w:rPr>
        <w:t>5</w:t>
      </w:r>
      <w:r w:rsidRPr="00F8380C">
        <w:rPr>
          <w:rFonts w:ascii="Book Antiqua" w:hAnsi="Book Antiqua"/>
        </w:rPr>
        <w:t>: 546-563 [PMID: 26854170 DOI: 10.3390/diagnostics5040546]</w:t>
      </w:r>
    </w:p>
    <w:p w14:paraId="39DDD2A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71 </w:t>
      </w:r>
      <w:r w:rsidRPr="00F8380C">
        <w:rPr>
          <w:rFonts w:ascii="Book Antiqua" w:hAnsi="Book Antiqua"/>
          <w:b/>
          <w:bCs/>
        </w:rPr>
        <w:t>Yuan Z</w:t>
      </w:r>
      <w:r w:rsidRPr="00F8380C">
        <w:rPr>
          <w:rFonts w:ascii="Book Antiqua" w:hAnsi="Book Antiqua"/>
        </w:rPr>
        <w:t xml:space="preserve">, Zhang J, Yang H, Ye XD, Xu LC, Li WT. Diffusion-Weighted MR Imaging of Hepatocellular Carcinoma: Current Value in Clinical Evaluation of Tumor Response to Locoregional Treatment. </w:t>
      </w:r>
      <w:r w:rsidRPr="00F8380C">
        <w:rPr>
          <w:rFonts w:ascii="Book Antiqua" w:hAnsi="Book Antiqua"/>
          <w:i/>
          <w:iCs/>
        </w:rPr>
        <w:t xml:space="preserve">J </w:t>
      </w:r>
      <w:proofErr w:type="spellStart"/>
      <w:r w:rsidRPr="00F8380C">
        <w:rPr>
          <w:rFonts w:ascii="Book Antiqua" w:hAnsi="Book Antiqua"/>
          <w:i/>
          <w:iCs/>
        </w:rPr>
        <w:t>Vasc</w:t>
      </w:r>
      <w:proofErr w:type="spellEnd"/>
      <w:r w:rsidRPr="00F8380C">
        <w:rPr>
          <w:rFonts w:ascii="Book Antiqua" w:hAnsi="Book Antiqua"/>
          <w:i/>
          <w:iCs/>
        </w:rPr>
        <w:t xml:space="preserve"> </w:t>
      </w:r>
      <w:proofErr w:type="spellStart"/>
      <w:r w:rsidRPr="00F8380C">
        <w:rPr>
          <w:rFonts w:ascii="Book Antiqua" w:hAnsi="Book Antiqua"/>
          <w:i/>
          <w:iCs/>
        </w:rPr>
        <w:t>Interv</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2016; </w:t>
      </w:r>
      <w:r w:rsidRPr="00F8380C">
        <w:rPr>
          <w:rFonts w:ascii="Book Antiqua" w:hAnsi="Book Antiqua"/>
          <w:b/>
          <w:bCs/>
        </w:rPr>
        <w:t>27</w:t>
      </w:r>
      <w:r w:rsidRPr="00F8380C">
        <w:rPr>
          <w:rFonts w:ascii="Book Antiqua" w:hAnsi="Book Antiqua"/>
        </w:rPr>
        <w:t>: 20-30; quiz 31 [PMID: 26621785 DOI: 10.1016/j.jvir.2015.10.003]</w:t>
      </w:r>
    </w:p>
    <w:p w14:paraId="0DE71F5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72 </w:t>
      </w:r>
      <w:proofErr w:type="spellStart"/>
      <w:r w:rsidRPr="00F8380C">
        <w:rPr>
          <w:rFonts w:ascii="Book Antiqua" w:hAnsi="Book Antiqua"/>
          <w:b/>
          <w:bCs/>
        </w:rPr>
        <w:t>Kokabi</w:t>
      </w:r>
      <w:proofErr w:type="spellEnd"/>
      <w:r w:rsidRPr="00F8380C">
        <w:rPr>
          <w:rFonts w:ascii="Book Antiqua" w:hAnsi="Book Antiqua"/>
          <w:b/>
          <w:bCs/>
        </w:rPr>
        <w:t xml:space="preserve"> N</w:t>
      </w:r>
      <w:r w:rsidRPr="00F8380C">
        <w:rPr>
          <w:rFonts w:ascii="Book Antiqua" w:hAnsi="Book Antiqua"/>
        </w:rPr>
        <w:t xml:space="preserve">, Camacho JC, Xing M, </w:t>
      </w:r>
      <w:proofErr w:type="spellStart"/>
      <w:r w:rsidRPr="00F8380C">
        <w:rPr>
          <w:rFonts w:ascii="Book Antiqua" w:hAnsi="Book Antiqua"/>
        </w:rPr>
        <w:t>Qiu</w:t>
      </w:r>
      <w:proofErr w:type="spellEnd"/>
      <w:r w:rsidRPr="00F8380C">
        <w:rPr>
          <w:rFonts w:ascii="Book Antiqua" w:hAnsi="Book Antiqua"/>
        </w:rPr>
        <w:t xml:space="preserve"> D, Kitajima H, Mittal PK, Kim HS. Apparent diffusion coefficient quantification as an early imaging biomarker of response and predictor of survival following yttrium-90 radioembolization for unresectable infiltrative hepatocellular carcinoma with portal vein thrombosis. </w:t>
      </w:r>
      <w:proofErr w:type="spellStart"/>
      <w:r w:rsidRPr="00F8380C">
        <w:rPr>
          <w:rFonts w:ascii="Book Antiqua" w:hAnsi="Book Antiqua"/>
          <w:i/>
          <w:iCs/>
        </w:rPr>
        <w:t>Abdom</w:t>
      </w:r>
      <w:proofErr w:type="spellEnd"/>
      <w:r w:rsidRPr="00F8380C">
        <w:rPr>
          <w:rFonts w:ascii="Book Antiqua" w:hAnsi="Book Antiqua"/>
          <w:i/>
          <w:iCs/>
        </w:rPr>
        <w:t xml:space="preserve"> Imaging</w:t>
      </w:r>
      <w:r w:rsidRPr="00F8380C">
        <w:rPr>
          <w:rFonts w:ascii="Book Antiqua" w:hAnsi="Book Antiqua"/>
        </w:rPr>
        <w:t xml:space="preserve"> 2014; </w:t>
      </w:r>
      <w:r w:rsidRPr="00F8380C">
        <w:rPr>
          <w:rFonts w:ascii="Book Antiqua" w:hAnsi="Book Antiqua"/>
          <w:b/>
          <w:bCs/>
        </w:rPr>
        <w:t>39</w:t>
      </w:r>
      <w:r w:rsidRPr="00F8380C">
        <w:rPr>
          <w:rFonts w:ascii="Book Antiqua" w:hAnsi="Book Antiqua"/>
        </w:rPr>
        <w:t>: 969-978 [PMID: 24740759 DOI: 10.1007/s00261-014-0127-8]</w:t>
      </w:r>
    </w:p>
    <w:p w14:paraId="76AA422A" w14:textId="1C1F7C77" w:rsidR="00F8380C" w:rsidRPr="00F8380C" w:rsidRDefault="00F8380C" w:rsidP="00F8380C">
      <w:pPr>
        <w:spacing w:line="360" w:lineRule="auto"/>
        <w:jc w:val="both"/>
        <w:rPr>
          <w:rFonts w:ascii="Book Antiqua" w:hAnsi="Book Antiqua"/>
        </w:rPr>
      </w:pPr>
      <w:r w:rsidRPr="00F8380C">
        <w:rPr>
          <w:rFonts w:ascii="Book Antiqua" w:hAnsi="Book Antiqua"/>
        </w:rPr>
        <w:t xml:space="preserve">73 </w:t>
      </w:r>
      <w:proofErr w:type="spellStart"/>
      <w:r w:rsidRPr="00F8380C">
        <w:rPr>
          <w:rFonts w:ascii="Book Antiqua" w:hAnsi="Book Antiqua"/>
          <w:b/>
          <w:bCs/>
        </w:rPr>
        <w:t>Elrefaey</w:t>
      </w:r>
      <w:proofErr w:type="spellEnd"/>
      <w:r w:rsidRPr="00F8380C">
        <w:rPr>
          <w:rFonts w:ascii="Book Antiqua" w:hAnsi="Book Antiqua"/>
          <w:b/>
          <w:bCs/>
        </w:rPr>
        <w:t xml:space="preserve"> Hasan BM</w:t>
      </w:r>
      <w:r w:rsidRPr="00CE6273">
        <w:rPr>
          <w:rFonts w:ascii="Book Antiqua" w:hAnsi="Book Antiqua"/>
          <w:bCs/>
        </w:rPr>
        <w:t>,</w:t>
      </w:r>
      <w:r w:rsidRPr="00F8380C">
        <w:rPr>
          <w:rFonts w:ascii="Book Antiqua" w:hAnsi="Book Antiqua"/>
        </w:rPr>
        <w:t xml:space="preserve"> Abd </w:t>
      </w:r>
      <w:proofErr w:type="spellStart"/>
      <w:r w:rsidRPr="00F8380C">
        <w:rPr>
          <w:rFonts w:ascii="Book Antiqua" w:hAnsi="Book Antiqua"/>
        </w:rPr>
        <w:t>ElHamid</w:t>
      </w:r>
      <w:proofErr w:type="spellEnd"/>
      <w:r w:rsidRPr="00F8380C">
        <w:rPr>
          <w:rFonts w:ascii="Book Antiqua" w:hAnsi="Book Antiqua"/>
        </w:rPr>
        <w:t xml:space="preserve"> HAE, </w:t>
      </w:r>
      <w:proofErr w:type="spellStart"/>
      <w:r w:rsidRPr="00F8380C">
        <w:rPr>
          <w:rFonts w:ascii="Book Antiqua" w:hAnsi="Book Antiqua"/>
        </w:rPr>
        <w:t>Khater</w:t>
      </w:r>
      <w:proofErr w:type="spellEnd"/>
      <w:r w:rsidRPr="00F8380C">
        <w:rPr>
          <w:rFonts w:ascii="Book Antiqua" w:hAnsi="Book Antiqua"/>
        </w:rPr>
        <w:t xml:space="preserve"> NH, </w:t>
      </w:r>
      <w:proofErr w:type="spellStart"/>
      <w:r w:rsidRPr="00F8380C">
        <w:rPr>
          <w:rFonts w:ascii="Book Antiqua" w:hAnsi="Book Antiqua"/>
        </w:rPr>
        <w:t>ElGendy</w:t>
      </w:r>
      <w:proofErr w:type="spellEnd"/>
      <w:r w:rsidRPr="00F8380C">
        <w:rPr>
          <w:rFonts w:ascii="Book Antiqua" w:hAnsi="Book Antiqua"/>
        </w:rPr>
        <w:t xml:space="preserve"> W, Abdelrahman AS. Role of DWI in evaluation of HCC after radiofrequency ablation compared to dynamic MRI using MRI (3 T). </w:t>
      </w:r>
      <w:r w:rsidRPr="00CE6273">
        <w:rPr>
          <w:rFonts w:ascii="Book Antiqua" w:hAnsi="Book Antiqua"/>
          <w:i/>
        </w:rPr>
        <w:t xml:space="preserve">Egyptian J </w:t>
      </w:r>
      <w:proofErr w:type="spellStart"/>
      <w:r w:rsidRPr="00CE6273">
        <w:rPr>
          <w:rFonts w:ascii="Book Antiqua" w:hAnsi="Book Antiqua"/>
          <w:i/>
        </w:rPr>
        <w:t>Radio</w:t>
      </w:r>
      <w:r w:rsidR="00CE6273" w:rsidRPr="00CE6273">
        <w:rPr>
          <w:rFonts w:ascii="Book Antiqua" w:hAnsi="Book Antiqua" w:hint="eastAsia"/>
          <w:i/>
          <w:lang w:eastAsia="zh-CN"/>
        </w:rPr>
        <w:t>l</w:t>
      </w:r>
      <w:proofErr w:type="spellEnd"/>
      <w:r w:rsidRPr="00CE6273">
        <w:rPr>
          <w:rFonts w:ascii="Book Antiqua" w:hAnsi="Book Antiqua"/>
          <w:i/>
        </w:rPr>
        <w:t xml:space="preserve"> </w:t>
      </w:r>
      <w:proofErr w:type="spellStart"/>
      <w:r w:rsidRPr="00CE6273">
        <w:rPr>
          <w:rFonts w:ascii="Book Antiqua" w:hAnsi="Book Antiqua"/>
          <w:i/>
        </w:rPr>
        <w:t>Nucl</w:t>
      </w:r>
      <w:proofErr w:type="spellEnd"/>
      <w:r w:rsidRPr="00CE6273">
        <w:rPr>
          <w:rFonts w:ascii="Book Antiqua" w:hAnsi="Book Antiqua"/>
          <w:i/>
        </w:rPr>
        <w:t xml:space="preserve"> Med </w:t>
      </w:r>
      <w:r w:rsidRPr="00F8380C">
        <w:rPr>
          <w:rFonts w:ascii="Book Antiqua" w:hAnsi="Book Antiqua"/>
        </w:rPr>
        <w:t>2021;</w:t>
      </w:r>
      <w:r w:rsidR="00CE6273">
        <w:rPr>
          <w:rFonts w:ascii="Book Antiqua" w:hAnsi="Book Antiqua" w:hint="eastAsia"/>
          <w:lang w:eastAsia="zh-CN"/>
        </w:rPr>
        <w:t xml:space="preserve"> </w:t>
      </w:r>
      <w:r w:rsidRPr="00CE6273">
        <w:rPr>
          <w:rFonts w:ascii="Book Antiqua" w:hAnsi="Book Antiqua"/>
          <w:b/>
        </w:rPr>
        <w:t>52</w:t>
      </w:r>
      <w:r w:rsidRPr="00F8380C">
        <w:rPr>
          <w:rFonts w:ascii="Book Antiqua" w:hAnsi="Book Antiqua"/>
        </w:rPr>
        <w:t>:</w:t>
      </w:r>
      <w:r w:rsidR="00CE6273">
        <w:rPr>
          <w:rFonts w:ascii="Book Antiqua" w:hAnsi="Book Antiqua" w:hint="eastAsia"/>
          <w:lang w:eastAsia="zh-CN"/>
        </w:rPr>
        <w:t xml:space="preserve"> </w:t>
      </w:r>
      <w:r w:rsidRPr="00F8380C">
        <w:rPr>
          <w:rFonts w:ascii="Book Antiqua" w:hAnsi="Book Antiqua"/>
        </w:rPr>
        <w:t>267 [DOI:</w:t>
      </w:r>
      <w:r w:rsidR="00CE6273">
        <w:rPr>
          <w:rFonts w:ascii="Book Antiqua" w:hAnsi="Book Antiqua" w:hint="eastAsia"/>
          <w:lang w:eastAsia="zh-CN"/>
        </w:rPr>
        <w:t xml:space="preserve"> </w:t>
      </w:r>
      <w:r w:rsidRPr="00F8380C">
        <w:rPr>
          <w:rFonts w:ascii="Book Antiqua" w:hAnsi="Book Antiqua"/>
        </w:rPr>
        <w:t>10.1186/s43055-021-00647-2]</w:t>
      </w:r>
    </w:p>
    <w:p w14:paraId="7CB9453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74 </w:t>
      </w:r>
      <w:proofErr w:type="spellStart"/>
      <w:r w:rsidRPr="00F8380C">
        <w:rPr>
          <w:rFonts w:ascii="Book Antiqua" w:hAnsi="Book Antiqua"/>
          <w:b/>
          <w:bCs/>
        </w:rPr>
        <w:t>Granata</w:t>
      </w:r>
      <w:proofErr w:type="spellEnd"/>
      <w:r w:rsidRPr="00F8380C">
        <w:rPr>
          <w:rFonts w:ascii="Book Antiqua" w:hAnsi="Book Antiqua"/>
          <w:b/>
          <w:bCs/>
        </w:rPr>
        <w:t xml:space="preserve"> V</w:t>
      </w:r>
      <w:r w:rsidRPr="00F8380C">
        <w:rPr>
          <w:rFonts w:ascii="Book Antiqua" w:hAnsi="Book Antiqua"/>
        </w:rPr>
        <w:t xml:space="preserve">, Fusco R, Filice S, </w:t>
      </w:r>
      <w:proofErr w:type="spellStart"/>
      <w:r w:rsidRPr="00F8380C">
        <w:rPr>
          <w:rFonts w:ascii="Book Antiqua" w:hAnsi="Book Antiqua"/>
        </w:rPr>
        <w:t>Incollingo</w:t>
      </w:r>
      <w:proofErr w:type="spellEnd"/>
      <w:r w:rsidRPr="00F8380C">
        <w:rPr>
          <w:rFonts w:ascii="Book Antiqua" w:hAnsi="Book Antiqua"/>
        </w:rPr>
        <w:t xml:space="preserve"> P, Belli A, Izzo F, Petrillo A. Comment on "State of the art in magnetic resonance imaging of hepatocellular carcinoma": the role of DWI. </w:t>
      </w:r>
      <w:proofErr w:type="spellStart"/>
      <w:r w:rsidRPr="00F8380C">
        <w:rPr>
          <w:rFonts w:ascii="Book Antiqua" w:hAnsi="Book Antiqua"/>
          <w:i/>
          <w:iCs/>
        </w:rPr>
        <w:t>Radiol</w:t>
      </w:r>
      <w:proofErr w:type="spellEnd"/>
      <w:r w:rsidRPr="00F8380C">
        <w:rPr>
          <w:rFonts w:ascii="Book Antiqua" w:hAnsi="Book Antiqua"/>
          <w:i/>
          <w:iCs/>
        </w:rPr>
        <w:t xml:space="preserve"> Oncol</w:t>
      </w:r>
      <w:r w:rsidRPr="00F8380C">
        <w:rPr>
          <w:rFonts w:ascii="Book Antiqua" w:hAnsi="Book Antiqua"/>
        </w:rPr>
        <w:t xml:space="preserve"> 2019; </w:t>
      </w:r>
      <w:r w:rsidRPr="00F8380C">
        <w:rPr>
          <w:rFonts w:ascii="Book Antiqua" w:hAnsi="Book Antiqua"/>
          <w:b/>
          <w:bCs/>
        </w:rPr>
        <w:t>53</w:t>
      </w:r>
      <w:r w:rsidRPr="00F8380C">
        <w:rPr>
          <w:rFonts w:ascii="Book Antiqua" w:hAnsi="Book Antiqua"/>
        </w:rPr>
        <w:t>: 369-370 [PMID: 31318697 DOI: 10.2478/raon-2019-0031]</w:t>
      </w:r>
    </w:p>
    <w:p w14:paraId="6AA1F1E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75 </w:t>
      </w:r>
      <w:r w:rsidRPr="00F8380C">
        <w:rPr>
          <w:rFonts w:ascii="Book Antiqua" w:hAnsi="Book Antiqua"/>
          <w:b/>
          <w:bCs/>
        </w:rPr>
        <w:t>Qayyum A</w:t>
      </w:r>
      <w:r w:rsidRPr="00F8380C">
        <w:rPr>
          <w:rFonts w:ascii="Book Antiqua" w:hAnsi="Book Antiqua"/>
        </w:rPr>
        <w:t xml:space="preserve">. MR spectroscopy of the liver: principles and clinical applications. </w:t>
      </w:r>
      <w:proofErr w:type="spellStart"/>
      <w:r w:rsidRPr="00F8380C">
        <w:rPr>
          <w:rFonts w:ascii="Book Antiqua" w:hAnsi="Book Antiqua"/>
          <w:i/>
          <w:iCs/>
        </w:rPr>
        <w:t>Radiographics</w:t>
      </w:r>
      <w:proofErr w:type="spellEnd"/>
      <w:r w:rsidRPr="00F8380C">
        <w:rPr>
          <w:rFonts w:ascii="Book Antiqua" w:hAnsi="Book Antiqua"/>
        </w:rPr>
        <w:t xml:space="preserve"> 2009; </w:t>
      </w:r>
      <w:r w:rsidRPr="00F8380C">
        <w:rPr>
          <w:rFonts w:ascii="Book Antiqua" w:hAnsi="Book Antiqua"/>
          <w:b/>
          <w:bCs/>
        </w:rPr>
        <w:t>29</w:t>
      </w:r>
      <w:r w:rsidRPr="00F8380C">
        <w:rPr>
          <w:rFonts w:ascii="Book Antiqua" w:hAnsi="Book Antiqua"/>
        </w:rPr>
        <w:t>: 1653-1664 [PMID: 19959513 DOI: 10.1148/rg.296095520]</w:t>
      </w:r>
    </w:p>
    <w:p w14:paraId="61CAF6E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76 </w:t>
      </w:r>
      <w:r w:rsidRPr="00F8380C">
        <w:rPr>
          <w:rFonts w:ascii="Book Antiqua" w:hAnsi="Book Antiqua"/>
          <w:b/>
          <w:bCs/>
        </w:rPr>
        <w:t>Wang D</w:t>
      </w:r>
      <w:r w:rsidRPr="00F8380C">
        <w:rPr>
          <w:rFonts w:ascii="Book Antiqua" w:hAnsi="Book Antiqua"/>
        </w:rPr>
        <w:t xml:space="preserve">, Li Y. 1H Magnetic Resonance Spectroscopy Predicts Hepatocellular Carcinoma in a Subset of Patients With Liver Cirrhosis: A Randomized Trial. </w:t>
      </w:r>
      <w:r w:rsidRPr="00F8380C">
        <w:rPr>
          <w:rFonts w:ascii="Book Antiqua" w:hAnsi="Book Antiqua"/>
          <w:i/>
          <w:iCs/>
        </w:rPr>
        <w:t>Medicine (Baltimore)</w:t>
      </w:r>
      <w:r w:rsidRPr="00F8380C">
        <w:rPr>
          <w:rFonts w:ascii="Book Antiqua" w:hAnsi="Book Antiqua"/>
        </w:rPr>
        <w:t xml:space="preserve"> 2015; </w:t>
      </w:r>
      <w:r w:rsidRPr="00F8380C">
        <w:rPr>
          <w:rFonts w:ascii="Book Antiqua" w:hAnsi="Book Antiqua"/>
          <w:b/>
          <w:bCs/>
        </w:rPr>
        <w:t>94</w:t>
      </w:r>
      <w:r w:rsidRPr="00F8380C">
        <w:rPr>
          <w:rFonts w:ascii="Book Antiqua" w:hAnsi="Book Antiqua"/>
        </w:rPr>
        <w:t>: e1066 [PMID: 26166077 DOI: 10.1097/MD.0000000000001066]</w:t>
      </w:r>
    </w:p>
    <w:p w14:paraId="426FB62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77 </w:t>
      </w:r>
      <w:r w:rsidRPr="00F8380C">
        <w:rPr>
          <w:rFonts w:ascii="Book Antiqua" w:hAnsi="Book Antiqua"/>
          <w:b/>
          <w:bCs/>
        </w:rPr>
        <w:t>Zhang L</w:t>
      </w:r>
      <w:r w:rsidRPr="00F8380C">
        <w:rPr>
          <w:rFonts w:ascii="Book Antiqua" w:hAnsi="Book Antiqua"/>
        </w:rPr>
        <w:t xml:space="preserve">, Zhao X, Ouyang H, Wang S, Zhou C. Diagnostic value of 3.0T (1)H MRS with choline-containing compounds ratio (∆CCC) in primary malignant hepatic tumors. </w:t>
      </w:r>
      <w:r w:rsidRPr="00F8380C">
        <w:rPr>
          <w:rFonts w:ascii="Book Antiqua" w:hAnsi="Book Antiqua"/>
          <w:i/>
          <w:iCs/>
        </w:rPr>
        <w:t>Cancer Imaging</w:t>
      </w:r>
      <w:r w:rsidRPr="00F8380C">
        <w:rPr>
          <w:rFonts w:ascii="Book Antiqua" w:hAnsi="Book Antiqua"/>
        </w:rPr>
        <w:t xml:space="preserve"> 2016; </w:t>
      </w:r>
      <w:r w:rsidRPr="00F8380C">
        <w:rPr>
          <w:rFonts w:ascii="Book Antiqua" w:hAnsi="Book Antiqua"/>
          <w:b/>
          <w:bCs/>
        </w:rPr>
        <w:t>16</w:t>
      </w:r>
      <w:r w:rsidRPr="00F8380C">
        <w:rPr>
          <w:rFonts w:ascii="Book Antiqua" w:hAnsi="Book Antiqua"/>
        </w:rPr>
        <w:t>: 25 [PMID: 27549094 DOI: 10.1186/s40644-016-0082-4]</w:t>
      </w:r>
    </w:p>
    <w:p w14:paraId="52AC61D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78 </w:t>
      </w:r>
      <w:r w:rsidRPr="00F8380C">
        <w:rPr>
          <w:rFonts w:ascii="Book Antiqua" w:hAnsi="Book Antiqua"/>
          <w:b/>
          <w:bCs/>
        </w:rPr>
        <w:t>Yang K</w:t>
      </w:r>
      <w:r w:rsidRPr="00F8380C">
        <w:rPr>
          <w:rFonts w:ascii="Book Antiqua" w:hAnsi="Book Antiqua"/>
        </w:rPr>
        <w:t xml:space="preserve">, Zhang XM, Yang L, Xu H, Peng J. Advanced imaging techniques in the therapeutic response of </w:t>
      </w:r>
      <w:proofErr w:type="spellStart"/>
      <w:r w:rsidRPr="00F8380C">
        <w:rPr>
          <w:rFonts w:ascii="Book Antiqua" w:hAnsi="Book Antiqua"/>
        </w:rPr>
        <w:t>transarterial</w:t>
      </w:r>
      <w:proofErr w:type="spellEnd"/>
      <w:r w:rsidRPr="00F8380C">
        <w:rPr>
          <w:rFonts w:ascii="Book Antiqua" w:hAnsi="Book Antiqua"/>
        </w:rPr>
        <w:t xml:space="preserve"> chemoembolization for hepatocellular carcinoma. </w:t>
      </w:r>
      <w:r w:rsidRPr="00F8380C">
        <w:rPr>
          <w:rFonts w:ascii="Book Antiqua" w:hAnsi="Book Antiqua"/>
          <w:i/>
          <w:iCs/>
        </w:rPr>
        <w:t>World J Gastroenterol</w:t>
      </w:r>
      <w:r w:rsidRPr="00F8380C">
        <w:rPr>
          <w:rFonts w:ascii="Book Antiqua" w:hAnsi="Book Antiqua"/>
        </w:rPr>
        <w:t xml:space="preserve"> 2016; </w:t>
      </w:r>
      <w:r w:rsidRPr="00F8380C">
        <w:rPr>
          <w:rFonts w:ascii="Book Antiqua" w:hAnsi="Book Antiqua"/>
          <w:b/>
          <w:bCs/>
        </w:rPr>
        <w:t>22</w:t>
      </w:r>
      <w:r w:rsidRPr="00F8380C">
        <w:rPr>
          <w:rFonts w:ascii="Book Antiqua" w:hAnsi="Book Antiqua"/>
        </w:rPr>
        <w:t>: 4835-4847 [PMID: 27239110 DOI: 10.3748/wjg.v22.i20.4835]</w:t>
      </w:r>
    </w:p>
    <w:p w14:paraId="3A3172BB"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79 </w:t>
      </w:r>
      <w:proofErr w:type="spellStart"/>
      <w:r w:rsidRPr="00F8380C">
        <w:rPr>
          <w:rFonts w:ascii="Book Antiqua" w:hAnsi="Book Antiqua"/>
          <w:b/>
          <w:bCs/>
        </w:rPr>
        <w:t>Kuo</w:t>
      </w:r>
      <w:proofErr w:type="spellEnd"/>
      <w:r w:rsidRPr="00F8380C">
        <w:rPr>
          <w:rFonts w:ascii="Book Antiqua" w:hAnsi="Book Antiqua"/>
          <w:b/>
          <w:bCs/>
        </w:rPr>
        <w:t xml:space="preserve"> YT</w:t>
      </w:r>
      <w:r w:rsidRPr="00F8380C">
        <w:rPr>
          <w:rFonts w:ascii="Book Antiqua" w:hAnsi="Book Antiqua"/>
        </w:rPr>
        <w:t xml:space="preserve">, Li CW, Chen CY, Jao J, Wu DK, Liu GC. In vivo proton magnetic resonance spectroscopy of large focal hepatic lesions and metabolite change of hepatocellular carcinoma before and after transcatheter arterial chemoembolization using 3.0-T MR scanner. </w:t>
      </w:r>
      <w:r w:rsidRPr="00F8380C">
        <w:rPr>
          <w:rFonts w:ascii="Book Antiqua" w:hAnsi="Book Antiqua"/>
          <w:i/>
          <w:iCs/>
        </w:rPr>
        <w:t xml:space="preserve">J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w:t>
      </w:r>
      <w:r w:rsidRPr="00F8380C">
        <w:rPr>
          <w:rFonts w:ascii="Book Antiqua" w:hAnsi="Book Antiqua"/>
        </w:rPr>
        <w:t xml:space="preserve"> 2004; </w:t>
      </w:r>
      <w:r w:rsidRPr="00F8380C">
        <w:rPr>
          <w:rFonts w:ascii="Book Antiqua" w:hAnsi="Book Antiqua"/>
          <w:b/>
          <w:bCs/>
        </w:rPr>
        <w:t>19</w:t>
      </w:r>
      <w:r w:rsidRPr="00F8380C">
        <w:rPr>
          <w:rFonts w:ascii="Book Antiqua" w:hAnsi="Book Antiqua"/>
        </w:rPr>
        <w:t>: 598-604 [PMID: 15112309 DOI: 10.1002/jmri.20046]</w:t>
      </w:r>
    </w:p>
    <w:p w14:paraId="160B47A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80 </w:t>
      </w:r>
      <w:r w:rsidRPr="00F8380C">
        <w:rPr>
          <w:rFonts w:ascii="Book Antiqua" w:hAnsi="Book Antiqua"/>
          <w:b/>
          <w:bCs/>
        </w:rPr>
        <w:t>Chen CY</w:t>
      </w:r>
      <w:r w:rsidRPr="00F8380C">
        <w:rPr>
          <w:rFonts w:ascii="Book Antiqua" w:hAnsi="Book Antiqua"/>
        </w:rPr>
        <w:t xml:space="preserve">, Li CW, </w:t>
      </w:r>
      <w:proofErr w:type="spellStart"/>
      <w:r w:rsidRPr="00F8380C">
        <w:rPr>
          <w:rFonts w:ascii="Book Antiqua" w:hAnsi="Book Antiqua"/>
        </w:rPr>
        <w:t>Kuo</w:t>
      </w:r>
      <w:proofErr w:type="spellEnd"/>
      <w:r w:rsidRPr="00F8380C">
        <w:rPr>
          <w:rFonts w:ascii="Book Antiqua" w:hAnsi="Book Antiqua"/>
        </w:rPr>
        <w:t xml:space="preserve"> YT, Jaw TS, Wu DK, Jao JC, Hsu JS, Liu GC. Early response of hepatocellular carcinoma to transcatheter arterial chemoembolization: choline levels and MR diffusion constants--initial experience. </w:t>
      </w:r>
      <w:r w:rsidRPr="00F8380C">
        <w:rPr>
          <w:rFonts w:ascii="Book Antiqua" w:hAnsi="Book Antiqua"/>
          <w:i/>
          <w:iCs/>
        </w:rPr>
        <w:t>Radiology</w:t>
      </w:r>
      <w:r w:rsidRPr="00F8380C">
        <w:rPr>
          <w:rFonts w:ascii="Book Antiqua" w:hAnsi="Book Antiqua"/>
        </w:rPr>
        <w:t xml:space="preserve"> 2006; </w:t>
      </w:r>
      <w:r w:rsidRPr="00F8380C">
        <w:rPr>
          <w:rFonts w:ascii="Book Antiqua" w:hAnsi="Book Antiqua"/>
          <w:b/>
          <w:bCs/>
        </w:rPr>
        <w:t>239</w:t>
      </w:r>
      <w:r w:rsidRPr="00F8380C">
        <w:rPr>
          <w:rFonts w:ascii="Book Antiqua" w:hAnsi="Book Antiqua"/>
        </w:rPr>
        <w:t>: 448-456 [PMID: 16569781 DOI: 10.1148/radiol.2392042202]</w:t>
      </w:r>
    </w:p>
    <w:p w14:paraId="49C9863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81 </w:t>
      </w:r>
      <w:r w:rsidRPr="00F8380C">
        <w:rPr>
          <w:rFonts w:ascii="Book Antiqua" w:hAnsi="Book Antiqua"/>
          <w:b/>
          <w:bCs/>
        </w:rPr>
        <w:t>Jeong WK</w:t>
      </w:r>
      <w:r w:rsidRPr="00F8380C">
        <w:rPr>
          <w:rFonts w:ascii="Book Antiqua" w:hAnsi="Book Antiqua"/>
        </w:rPr>
        <w:t xml:space="preserve">, </w:t>
      </w:r>
      <w:proofErr w:type="spellStart"/>
      <w:r w:rsidRPr="00F8380C">
        <w:rPr>
          <w:rFonts w:ascii="Book Antiqua" w:hAnsi="Book Antiqua"/>
        </w:rPr>
        <w:t>Jamshidi</w:t>
      </w:r>
      <w:proofErr w:type="spellEnd"/>
      <w:r w:rsidRPr="00F8380C">
        <w:rPr>
          <w:rFonts w:ascii="Book Antiqua" w:hAnsi="Book Antiqua"/>
        </w:rPr>
        <w:t xml:space="preserve"> N, Felker ER, Raman SS, Lu DS. Radiomics and </w:t>
      </w:r>
      <w:proofErr w:type="spellStart"/>
      <w:r w:rsidRPr="00F8380C">
        <w:rPr>
          <w:rFonts w:ascii="Book Antiqua" w:hAnsi="Book Antiqua"/>
        </w:rPr>
        <w:t>radiogenomics</w:t>
      </w:r>
      <w:proofErr w:type="spellEnd"/>
      <w:r w:rsidRPr="00F8380C">
        <w:rPr>
          <w:rFonts w:ascii="Book Antiqua" w:hAnsi="Book Antiqua"/>
        </w:rPr>
        <w:t xml:space="preserve"> of primary liver cancers. </w:t>
      </w:r>
      <w:r w:rsidRPr="00F8380C">
        <w:rPr>
          <w:rFonts w:ascii="Book Antiqua" w:hAnsi="Book Antiqua"/>
          <w:i/>
          <w:iCs/>
        </w:rPr>
        <w:t>Clin Mol Hepatol</w:t>
      </w:r>
      <w:r w:rsidRPr="00F8380C">
        <w:rPr>
          <w:rFonts w:ascii="Book Antiqua" w:hAnsi="Book Antiqua"/>
        </w:rPr>
        <w:t xml:space="preserve"> 2019; </w:t>
      </w:r>
      <w:r w:rsidRPr="00F8380C">
        <w:rPr>
          <w:rFonts w:ascii="Book Antiqua" w:hAnsi="Book Antiqua"/>
          <w:b/>
          <w:bCs/>
        </w:rPr>
        <w:t>25</w:t>
      </w:r>
      <w:r w:rsidRPr="00F8380C">
        <w:rPr>
          <w:rFonts w:ascii="Book Antiqua" w:hAnsi="Book Antiqua"/>
        </w:rPr>
        <w:t>: 21-29 [PMID: 30441889 DOI: 10.3350/cmh.2018.1007]</w:t>
      </w:r>
    </w:p>
    <w:p w14:paraId="532F126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82 </w:t>
      </w:r>
      <w:r w:rsidRPr="00F8380C">
        <w:rPr>
          <w:rFonts w:ascii="Book Antiqua" w:hAnsi="Book Antiqua"/>
          <w:b/>
          <w:bCs/>
        </w:rPr>
        <w:t>Gillies RJ</w:t>
      </w:r>
      <w:r w:rsidRPr="00F8380C">
        <w:rPr>
          <w:rFonts w:ascii="Book Antiqua" w:hAnsi="Book Antiqua"/>
        </w:rPr>
        <w:t xml:space="preserve">, </w:t>
      </w:r>
      <w:proofErr w:type="spellStart"/>
      <w:r w:rsidRPr="00F8380C">
        <w:rPr>
          <w:rFonts w:ascii="Book Antiqua" w:hAnsi="Book Antiqua"/>
        </w:rPr>
        <w:t>Kinahan</w:t>
      </w:r>
      <w:proofErr w:type="spellEnd"/>
      <w:r w:rsidRPr="00F8380C">
        <w:rPr>
          <w:rFonts w:ascii="Book Antiqua" w:hAnsi="Book Antiqua"/>
        </w:rPr>
        <w:t xml:space="preserve"> PE, </w:t>
      </w:r>
      <w:proofErr w:type="spellStart"/>
      <w:r w:rsidRPr="00F8380C">
        <w:rPr>
          <w:rFonts w:ascii="Book Antiqua" w:hAnsi="Book Antiqua"/>
        </w:rPr>
        <w:t>Hricak</w:t>
      </w:r>
      <w:proofErr w:type="spellEnd"/>
      <w:r w:rsidRPr="00F8380C">
        <w:rPr>
          <w:rFonts w:ascii="Book Antiqua" w:hAnsi="Book Antiqua"/>
        </w:rPr>
        <w:t xml:space="preserve"> H. Radiomics: Images Are More than Pictures, They Are Data. </w:t>
      </w:r>
      <w:r w:rsidRPr="00F8380C">
        <w:rPr>
          <w:rFonts w:ascii="Book Antiqua" w:hAnsi="Book Antiqua"/>
          <w:i/>
          <w:iCs/>
        </w:rPr>
        <w:t>Radiology</w:t>
      </w:r>
      <w:r w:rsidRPr="00F8380C">
        <w:rPr>
          <w:rFonts w:ascii="Book Antiqua" w:hAnsi="Book Antiqua"/>
        </w:rPr>
        <w:t xml:space="preserve"> 2016; </w:t>
      </w:r>
      <w:r w:rsidRPr="00F8380C">
        <w:rPr>
          <w:rFonts w:ascii="Book Antiqua" w:hAnsi="Book Antiqua"/>
          <w:b/>
          <w:bCs/>
        </w:rPr>
        <w:t>278</w:t>
      </w:r>
      <w:r w:rsidRPr="00F8380C">
        <w:rPr>
          <w:rFonts w:ascii="Book Antiqua" w:hAnsi="Book Antiqua"/>
        </w:rPr>
        <w:t>: 563-577 [PMID: 26579733 DOI: 10.1148/radiol.2015151169]</w:t>
      </w:r>
    </w:p>
    <w:p w14:paraId="4FE196C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83 </w:t>
      </w:r>
      <w:proofErr w:type="spellStart"/>
      <w:r w:rsidRPr="00F8380C">
        <w:rPr>
          <w:rFonts w:ascii="Book Antiqua" w:hAnsi="Book Antiqua"/>
          <w:b/>
          <w:bCs/>
        </w:rPr>
        <w:t>Shur</w:t>
      </w:r>
      <w:proofErr w:type="spellEnd"/>
      <w:r w:rsidRPr="00F8380C">
        <w:rPr>
          <w:rFonts w:ascii="Book Antiqua" w:hAnsi="Book Antiqua"/>
          <w:b/>
          <w:bCs/>
        </w:rPr>
        <w:t xml:space="preserve"> JD</w:t>
      </w:r>
      <w:r w:rsidRPr="00F8380C">
        <w:rPr>
          <w:rFonts w:ascii="Book Antiqua" w:hAnsi="Book Antiqua"/>
        </w:rPr>
        <w:t xml:space="preserve">, Doran SJ, Kumar S, Ap </w:t>
      </w:r>
      <w:proofErr w:type="spellStart"/>
      <w:r w:rsidRPr="00F8380C">
        <w:rPr>
          <w:rFonts w:ascii="Book Antiqua" w:hAnsi="Book Antiqua"/>
        </w:rPr>
        <w:t>Dafydd</w:t>
      </w:r>
      <w:proofErr w:type="spellEnd"/>
      <w:r w:rsidRPr="00F8380C">
        <w:rPr>
          <w:rFonts w:ascii="Book Antiqua" w:hAnsi="Book Antiqua"/>
        </w:rPr>
        <w:t xml:space="preserve"> D, Downey K, O'Connor JPB, Papanikolaou N, </w:t>
      </w:r>
      <w:proofErr w:type="spellStart"/>
      <w:r w:rsidRPr="00F8380C">
        <w:rPr>
          <w:rFonts w:ascii="Book Antiqua" w:hAnsi="Book Antiqua"/>
        </w:rPr>
        <w:t>Messiou</w:t>
      </w:r>
      <w:proofErr w:type="spellEnd"/>
      <w:r w:rsidRPr="00F8380C">
        <w:rPr>
          <w:rFonts w:ascii="Book Antiqua" w:hAnsi="Book Antiqua"/>
        </w:rPr>
        <w:t xml:space="preserve"> C, Koh DM, Orton MR. Radiomics in Oncology: A Practical Guide. </w:t>
      </w:r>
      <w:proofErr w:type="spellStart"/>
      <w:r w:rsidRPr="00F8380C">
        <w:rPr>
          <w:rFonts w:ascii="Book Antiqua" w:hAnsi="Book Antiqua"/>
          <w:i/>
          <w:iCs/>
        </w:rPr>
        <w:t>Radiographics</w:t>
      </w:r>
      <w:proofErr w:type="spellEnd"/>
      <w:r w:rsidRPr="00F8380C">
        <w:rPr>
          <w:rFonts w:ascii="Book Antiqua" w:hAnsi="Book Antiqua"/>
        </w:rPr>
        <w:t xml:space="preserve"> 2021; </w:t>
      </w:r>
      <w:r w:rsidRPr="00F8380C">
        <w:rPr>
          <w:rFonts w:ascii="Book Antiqua" w:hAnsi="Book Antiqua"/>
          <w:b/>
          <w:bCs/>
        </w:rPr>
        <w:t>41</w:t>
      </w:r>
      <w:r w:rsidRPr="00F8380C">
        <w:rPr>
          <w:rFonts w:ascii="Book Antiqua" w:hAnsi="Book Antiqua"/>
        </w:rPr>
        <w:t>: 1717-1732 [PMID: 34597235 DOI: 10.1148/rg.2021210037]</w:t>
      </w:r>
    </w:p>
    <w:p w14:paraId="1C62A50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84 </w:t>
      </w:r>
      <w:r w:rsidRPr="00F8380C">
        <w:rPr>
          <w:rFonts w:ascii="Book Antiqua" w:hAnsi="Book Antiqua"/>
          <w:b/>
          <w:bCs/>
        </w:rPr>
        <w:t xml:space="preserve">van </w:t>
      </w:r>
      <w:proofErr w:type="spellStart"/>
      <w:r w:rsidRPr="00F8380C">
        <w:rPr>
          <w:rFonts w:ascii="Book Antiqua" w:hAnsi="Book Antiqua"/>
          <w:b/>
          <w:bCs/>
        </w:rPr>
        <w:t>Timmeren</w:t>
      </w:r>
      <w:proofErr w:type="spellEnd"/>
      <w:r w:rsidRPr="00F8380C">
        <w:rPr>
          <w:rFonts w:ascii="Book Antiqua" w:hAnsi="Book Antiqua"/>
          <w:b/>
          <w:bCs/>
        </w:rPr>
        <w:t xml:space="preserve"> JE</w:t>
      </w:r>
      <w:r w:rsidRPr="00F8380C">
        <w:rPr>
          <w:rFonts w:ascii="Book Antiqua" w:hAnsi="Book Antiqua"/>
        </w:rPr>
        <w:t xml:space="preserve">, </w:t>
      </w:r>
      <w:proofErr w:type="spellStart"/>
      <w:r w:rsidRPr="00F8380C">
        <w:rPr>
          <w:rFonts w:ascii="Book Antiqua" w:hAnsi="Book Antiqua"/>
        </w:rPr>
        <w:t>Cester</w:t>
      </w:r>
      <w:proofErr w:type="spellEnd"/>
      <w:r w:rsidRPr="00F8380C">
        <w:rPr>
          <w:rFonts w:ascii="Book Antiqua" w:hAnsi="Book Antiqua"/>
        </w:rPr>
        <w:t xml:space="preserve"> D, </w:t>
      </w:r>
      <w:proofErr w:type="spellStart"/>
      <w:r w:rsidRPr="00F8380C">
        <w:rPr>
          <w:rFonts w:ascii="Book Antiqua" w:hAnsi="Book Antiqua"/>
        </w:rPr>
        <w:t>Tanadini</w:t>
      </w:r>
      <w:proofErr w:type="spellEnd"/>
      <w:r w:rsidRPr="00F8380C">
        <w:rPr>
          <w:rFonts w:ascii="Book Antiqua" w:hAnsi="Book Antiqua"/>
        </w:rPr>
        <w:t xml:space="preserve">-Lang S, </w:t>
      </w:r>
      <w:proofErr w:type="spellStart"/>
      <w:r w:rsidRPr="00F8380C">
        <w:rPr>
          <w:rFonts w:ascii="Book Antiqua" w:hAnsi="Book Antiqua"/>
        </w:rPr>
        <w:t>Alkadhi</w:t>
      </w:r>
      <w:proofErr w:type="spellEnd"/>
      <w:r w:rsidRPr="00F8380C">
        <w:rPr>
          <w:rFonts w:ascii="Book Antiqua" w:hAnsi="Book Antiqua"/>
        </w:rPr>
        <w:t xml:space="preserve"> H, </w:t>
      </w:r>
      <w:proofErr w:type="spellStart"/>
      <w:r w:rsidRPr="00F8380C">
        <w:rPr>
          <w:rFonts w:ascii="Book Antiqua" w:hAnsi="Book Antiqua"/>
        </w:rPr>
        <w:t>Baessler</w:t>
      </w:r>
      <w:proofErr w:type="spellEnd"/>
      <w:r w:rsidRPr="00F8380C">
        <w:rPr>
          <w:rFonts w:ascii="Book Antiqua" w:hAnsi="Book Antiqua"/>
        </w:rPr>
        <w:t xml:space="preserve"> B. Radiomics in medical imaging-"how-to" guide and critical reflection. </w:t>
      </w:r>
      <w:r w:rsidRPr="00F8380C">
        <w:rPr>
          <w:rFonts w:ascii="Book Antiqua" w:hAnsi="Book Antiqua"/>
          <w:i/>
          <w:iCs/>
        </w:rPr>
        <w:t>Insights Imaging</w:t>
      </w:r>
      <w:r w:rsidRPr="00F8380C">
        <w:rPr>
          <w:rFonts w:ascii="Book Antiqua" w:hAnsi="Book Antiqua"/>
        </w:rPr>
        <w:t xml:space="preserve"> 2020; </w:t>
      </w:r>
      <w:r w:rsidRPr="00F8380C">
        <w:rPr>
          <w:rFonts w:ascii="Book Antiqua" w:hAnsi="Book Antiqua"/>
          <w:b/>
          <w:bCs/>
        </w:rPr>
        <w:t>11</w:t>
      </w:r>
      <w:r w:rsidRPr="00F8380C">
        <w:rPr>
          <w:rFonts w:ascii="Book Antiqua" w:hAnsi="Book Antiqua"/>
        </w:rPr>
        <w:t>: 91 [PMID: 32785796 DOI: 10.1186/s13244-020-00887-2]</w:t>
      </w:r>
    </w:p>
    <w:p w14:paraId="0F6157EF"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85 </w:t>
      </w:r>
      <w:r w:rsidRPr="00F8380C">
        <w:rPr>
          <w:rFonts w:ascii="Book Antiqua" w:hAnsi="Book Antiqua"/>
          <w:b/>
          <w:bCs/>
        </w:rPr>
        <w:t>Gong XQ</w:t>
      </w:r>
      <w:r w:rsidRPr="00F8380C">
        <w:rPr>
          <w:rFonts w:ascii="Book Antiqua" w:hAnsi="Book Antiqua"/>
        </w:rPr>
        <w:t xml:space="preserve">, Tao YY, Wu YK, Liu N, Yu X, Wang R, Zheng J, Liu N, Huang XH, Li JD, Yang G, Wei XQ, Yang L, Zhang XM. Progress of MRI Radiomics in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698373 [PMID: 34616673 DOI: 10.3389/fonc.2021.698373]</w:t>
      </w:r>
    </w:p>
    <w:p w14:paraId="24771842" w14:textId="77F2AB4B" w:rsidR="00F8380C" w:rsidRPr="00F8380C" w:rsidRDefault="00F8380C" w:rsidP="00F8380C">
      <w:pPr>
        <w:spacing w:line="360" w:lineRule="auto"/>
        <w:jc w:val="both"/>
        <w:rPr>
          <w:rFonts w:ascii="Book Antiqua" w:hAnsi="Book Antiqua"/>
        </w:rPr>
      </w:pPr>
      <w:r w:rsidRPr="00F8380C">
        <w:rPr>
          <w:rFonts w:ascii="Book Antiqua" w:hAnsi="Book Antiqua"/>
        </w:rPr>
        <w:t xml:space="preserve">86 </w:t>
      </w:r>
      <w:r w:rsidRPr="00F8380C">
        <w:rPr>
          <w:rFonts w:ascii="Book Antiqua" w:hAnsi="Book Antiqua"/>
          <w:b/>
          <w:bCs/>
        </w:rPr>
        <w:t>Fu J,</w:t>
      </w:r>
      <w:r w:rsidRPr="00F8380C">
        <w:rPr>
          <w:rFonts w:ascii="Book Antiqua" w:hAnsi="Book Antiqua"/>
        </w:rPr>
        <w:t xml:space="preserve"> Cao S</w:t>
      </w:r>
      <w:r w:rsidR="00ED590F">
        <w:rPr>
          <w:rFonts w:ascii="Book Antiqua" w:hAnsi="Book Antiqua" w:hint="eastAsia"/>
          <w:lang w:eastAsia="zh-CN"/>
        </w:rPr>
        <w:t>J</w:t>
      </w:r>
      <w:r w:rsidRPr="00F8380C">
        <w:rPr>
          <w:rFonts w:ascii="Book Antiqua" w:hAnsi="Book Antiqua"/>
        </w:rPr>
        <w:t xml:space="preserve">, Song L, </w:t>
      </w:r>
      <w:r w:rsidR="00ED590F">
        <w:rPr>
          <w:rFonts w:ascii="Book Antiqua" w:hAnsi="Book Antiqua" w:hint="eastAsia"/>
          <w:lang w:eastAsia="zh-CN"/>
        </w:rPr>
        <w:t>Tong XQ, Wang J, Yang M, Zou YH</w:t>
      </w:r>
      <w:r w:rsidRPr="00F8380C">
        <w:rPr>
          <w:rFonts w:ascii="Book Antiqua" w:hAnsi="Book Antiqua"/>
        </w:rPr>
        <w:t>. Radiomics/</w:t>
      </w:r>
      <w:proofErr w:type="spellStart"/>
      <w:r w:rsidRPr="00F8380C">
        <w:rPr>
          <w:rFonts w:ascii="Book Antiqua" w:hAnsi="Book Antiqua"/>
        </w:rPr>
        <w:t>Radiogenomics</w:t>
      </w:r>
      <w:proofErr w:type="spellEnd"/>
      <w:r w:rsidRPr="00F8380C">
        <w:rPr>
          <w:rFonts w:ascii="Book Antiqua" w:hAnsi="Book Antiqua"/>
        </w:rPr>
        <w:t xml:space="preserve"> in hepatocellular carcinoma: Applications and challenges in interventional management. </w:t>
      </w:r>
      <w:proofErr w:type="spellStart"/>
      <w:r w:rsidRPr="00ED590F">
        <w:rPr>
          <w:rFonts w:ascii="Book Antiqua" w:hAnsi="Book Antiqua"/>
          <w:i/>
        </w:rPr>
        <w:t>iLIVER</w:t>
      </w:r>
      <w:proofErr w:type="spellEnd"/>
      <w:r w:rsidRPr="00F8380C">
        <w:rPr>
          <w:rFonts w:ascii="Book Antiqua" w:hAnsi="Book Antiqua"/>
        </w:rPr>
        <w:t xml:space="preserve"> 2022;</w:t>
      </w:r>
      <w:r w:rsidR="00505C0F">
        <w:rPr>
          <w:rFonts w:ascii="Book Antiqua" w:hAnsi="Book Antiqua" w:hint="eastAsia"/>
          <w:lang w:eastAsia="zh-CN"/>
        </w:rPr>
        <w:t xml:space="preserve"> </w:t>
      </w:r>
      <w:r w:rsidRPr="00505C0F">
        <w:rPr>
          <w:rFonts w:ascii="Book Antiqua" w:hAnsi="Book Antiqua"/>
          <w:b/>
        </w:rPr>
        <w:t>1</w:t>
      </w:r>
      <w:r w:rsidRPr="00F8380C">
        <w:rPr>
          <w:rFonts w:ascii="Book Antiqua" w:hAnsi="Book Antiqua"/>
        </w:rPr>
        <w:t>:</w:t>
      </w:r>
      <w:r w:rsidR="00505C0F">
        <w:rPr>
          <w:rFonts w:ascii="Book Antiqua" w:hAnsi="Book Antiqua" w:hint="eastAsia"/>
          <w:lang w:eastAsia="zh-CN"/>
        </w:rPr>
        <w:t xml:space="preserve"> </w:t>
      </w:r>
      <w:r w:rsidR="00505C0F">
        <w:rPr>
          <w:rFonts w:ascii="Book Antiqua" w:hAnsi="Book Antiqua"/>
        </w:rPr>
        <w:t>96-100</w:t>
      </w:r>
      <w:r w:rsidRPr="00F8380C">
        <w:rPr>
          <w:rFonts w:ascii="Book Antiqua" w:hAnsi="Book Antiqua"/>
        </w:rPr>
        <w:t xml:space="preserve"> [DOI:</w:t>
      </w:r>
      <w:r w:rsidR="00ED590F">
        <w:rPr>
          <w:rFonts w:ascii="Book Antiqua" w:hAnsi="Book Antiqua" w:hint="eastAsia"/>
          <w:lang w:eastAsia="zh-CN"/>
        </w:rPr>
        <w:t xml:space="preserve"> </w:t>
      </w:r>
      <w:r w:rsidRPr="00F8380C">
        <w:rPr>
          <w:rFonts w:ascii="Book Antiqua" w:hAnsi="Book Antiqua"/>
        </w:rPr>
        <w:t>10.1016/j.iliver.2022.07.001]</w:t>
      </w:r>
    </w:p>
    <w:p w14:paraId="07EA6ACE"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87 </w:t>
      </w:r>
      <w:r w:rsidRPr="00F8380C">
        <w:rPr>
          <w:rFonts w:ascii="Book Antiqua" w:hAnsi="Book Antiqua"/>
          <w:b/>
          <w:bCs/>
        </w:rPr>
        <w:t>Yao S</w:t>
      </w:r>
      <w:r w:rsidRPr="00F8380C">
        <w:rPr>
          <w:rFonts w:ascii="Book Antiqua" w:hAnsi="Book Antiqua"/>
        </w:rPr>
        <w:t xml:space="preserve">, Ye Z, Wei Y, Jiang HY, Song B. Radiomics in hepatocellular carcinoma: A state-of-the-art review. </w:t>
      </w:r>
      <w:r w:rsidRPr="00F8380C">
        <w:rPr>
          <w:rFonts w:ascii="Book Antiqua" w:hAnsi="Book Antiqua"/>
          <w:i/>
          <w:iCs/>
        </w:rPr>
        <w:t xml:space="preserve">World J </w:t>
      </w:r>
      <w:proofErr w:type="spellStart"/>
      <w:r w:rsidRPr="00F8380C">
        <w:rPr>
          <w:rFonts w:ascii="Book Antiqua" w:hAnsi="Book Antiqua"/>
          <w:i/>
          <w:iCs/>
        </w:rPr>
        <w:t>Gastrointest</w:t>
      </w:r>
      <w:proofErr w:type="spellEnd"/>
      <w:r w:rsidRPr="00F8380C">
        <w:rPr>
          <w:rFonts w:ascii="Book Antiqua" w:hAnsi="Book Antiqua"/>
          <w:i/>
          <w:iCs/>
        </w:rPr>
        <w:t xml:space="preserve"> Oncol</w:t>
      </w:r>
      <w:r w:rsidRPr="00F8380C">
        <w:rPr>
          <w:rFonts w:ascii="Book Antiqua" w:hAnsi="Book Antiqua"/>
        </w:rPr>
        <w:t xml:space="preserve"> 2021; </w:t>
      </w:r>
      <w:r w:rsidRPr="00F8380C">
        <w:rPr>
          <w:rFonts w:ascii="Book Antiqua" w:hAnsi="Book Antiqua"/>
          <w:b/>
          <w:bCs/>
        </w:rPr>
        <w:t>13</w:t>
      </w:r>
      <w:r w:rsidRPr="00F8380C">
        <w:rPr>
          <w:rFonts w:ascii="Book Antiqua" w:hAnsi="Book Antiqua"/>
        </w:rPr>
        <w:t>: 1599-1615 [PMID: 34853638 DOI: 10.4251/wjgo.v13.i11.1599]</w:t>
      </w:r>
    </w:p>
    <w:p w14:paraId="471017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88 </w:t>
      </w:r>
      <w:r w:rsidRPr="00F8380C">
        <w:rPr>
          <w:rFonts w:ascii="Book Antiqua" w:hAnsi="Book Antiqua"/>
          <w:b/>
          <w:bCs/>
        </w:rPr>
        <w:t>Lewis S</w:t>
      </w:r>
      <w:r w:rsidRPr="00F8380C">
        <w:rPr>
          <w:rFonts w:ascii="Book Antiqua" w:hAnsi="Book Antiqua"/>
        </w:rPr>
        <w:t xml:space="preserve">, </w:t>
      </w:r>
      <w:proofErr w:type="spellStart"/>
      <w:r w:rsidRPr="00F8380C">
        <w:rPr>
          <w:rFonts w:ascii="Book Antiqua" w:hAnsi="Book Antiqua"/>
        </w:rPr>
        <w:t>Peti</w:t>
      </w:r>
      <w:proofErr w:type="spellEnd"/>
      <w:r w:rsidRPr="00F8380C">
        <w:rPr>
          <w:rFonts w:ascii="Book Antiqua" w:hAnsi="Book Antiqua"/>
        </w:rPr>
        <w:t xml:space="preserve"> S, Hectors SJ, King M, Rosen A, Kamath A, Putra J, </w:t>
      </w:r>
      <w:proofErr w:type="spellStart"/>
      <w:r w:rsidRPr="00F8380C">
        <w:rPr>
          <w:rFonts w:ascii="Book Antiqua" w:hAnsi="Book Antiqua"/>
        </w:rPr>
        <w:t>Thung</w:t>
      </w:r>
      <w:proofErr w:type="spellEnd"/>
      <w:r w:rsidRPr="00F8380C">
        <w:rPr>
          <w:rFonts w:ascii="Book Antiqua" w:hAnsi="Book Antiqua"/>
        </w:rPr>
        <w:t xml:space="preserve"> S, </w:t>
      </w:r>
      <w:proofErr w:type="spellStart"/>
      <w:r w:rsidRPr="00F8380C">
        <w:rPr>
          <w:rFonts w:ascii="Book Antiqua" w:hAnsi="Book Antiqua"/>
        </w:rPr>
        <w:t>Taouli</w:t>
      </w:r>
      <w:proofErr w:type="spellEnd"/>
      <w:r w:rsidRPr="00F8380C">
        <w:rPr>
          <w:rFonts w:ascii="Book Antiqua" w:hAnsi="Book Antiqua"/>
        </w:rPr>
        <w:t xml:space="preserve"> B. Volumetric quantitative histogram analysis using diffusion-weighted magnetic resonance imaging to differentiate HCC from other primary liver cancers.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2019; </w:t>
      </w:r>
      <w:r w:rsidRPr="00F8380C">
        <w:rPr>
          <w:rFonts w:ascii="Book Antiqua" w:hAnsi="Book Antiqua"/>
          <w:b/>
          <w:bCs/>
        </w:rPr>
        <w:t>44</w:t>
      </w:r>
      <w:r w:rsidRPr="00F8380C">
        <w:rPr>
          <w:rFonts w:ascii="Book Antiqua" w:hAnsi="Book Antiqua"/>
        </w:rPr>
        <w:t>: 912-922 [PMID: 30712136 DOI: 10.1007/s00261-019-01906-7]</w:t>
      </w:r>
    </w:p>
    <w:p w14:paraId="4F668D0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89 </w:t>
      </w:r>
      <w:r w:rsidRPr="00F8380C">
        <w:rPr>
          <w:rFonts w:ascii="Book Antiqua" w:hAnsi="Book Antiqua"/>
          <w:b/>
          <w:bCs/>
        </w:rPr>
        <w:t>Banerjee S</w:t>
      </w:r>
      <w:r w:rsidRPr="00F8380C">
        <w:rPr>
          <w:rFonts w:ascii="Book Antiqua" w:hAnsi="Book Antiqua"/>
        </w:rPr>
        <w:t xml:space="preserve">, Wang DS, Kim HJ, </w:t>
      </w:r>
      <w:proofErr w:type="spellStart"/>
      <w:r w:rsidRPr="00F8380C">
        <w:rPr>
          <w:rFonts w:ascii="Book Antiqua" w:hAnsi="Book Antiqua"/>
        </w:rPr>
        <w:t>Sirlin</w:t>
      </w:r>
      <w:proofErr w:type="spellEnd"/>
      <w:r w:rsidRPr="00F8380C">
        <w:rPr>
          <w:rFonts w:ascii="Book Antiqua" w:hAnsi="Book Antiqua"/>
        </w:rPr>
        <w:t xml:space="preserve"> CB, Chan MG, Korn RL, </w:t>
      </w:r>
      <w:proofErr w:type="spellStart"/>
      <w:r w:rsidRPr="00F8380C">
        <w:rPr>
          <w:rFonts w:ascii="Book Antiqua" w:hAnsi="Book Antiqua"/>
        </w:rPr>
        <w:t>Rutman</w:t>
      </w:r>
      <w:proofErr w:type="spellEnd"/>
      <w:r w:rsidRPr="00F8380C">
        <w:rPr>
          <w:rFonts w:ascii="Book Antiqua" w:hAnsi="Book Antiqua"/>
        </w:rPr>
        <w:t xml:space="preserve"> AM, </w:t>
      </w:r>
      <w:proofErr w:type="spellStart"/>
      <w:r w:rsidRPr="00F8380C">
        <w:rPr>
          <w:rFonts w:ascii="Book Antiqua" w:hAnsi="Book Antiqua"/>
        </w:rPr>
        <w:t>Siripongsakun</w:t>
      </w:r>
      <w:proofErr w:type="spellEnd"/>
      <w:r w:rsidRPr="00F8380C">
        <w:rPr>
          <w:rFonts w:ascii="Book Antiqua" w:hAnsi="Book Antiqua"/>
        </w:rPr>
        <w:t xml:space="preserve"> S, Lu D, </w:t>
      </w:r>
      <w:proofErr w:type="spellStart"/>
      <w:r w:rsidRPr="00F8380C">
        <w:rPr>
          <w:rFonts w:ascii="Book Antiqua" w:hAnsi="Book Antiqua"/>
        </w:rPr>
        <w:t>Imanbayev</w:t>
      </w:r>
      <w:proofErr w:type="spellEnd"/>
      <w:r w:rsidRPr="00F8380C">
        <w:rPr>
          <w:rFonts w:ascii="Book Antiqua" w:hAnsi="Book Antiqua"/>
        </w:rPr>
        <w:t xml:space="preserve"> G, </w:t>
      </w:r>
      <w:proofErr w:type="spellStart"/>
      <w:r w:rsidRPr="00F8380C">
        <w:rPr>
          <w:rFonts w:ascii="Book Antiqua" w:hAnsi="Book Antiqua"/>
        </w:rPr>
        <w:t>Kuo</w:t>
      </w:r>
      <w:proofErr w:type="spellEnd"/>
      <w:r w:rsidRPr="00F8380C">
        <w:rPr>
          <w:rFonts w:ascii="Book Antiqua" w:hAnsi="Book Antiqua"/>
        </w:rPr>
        <w:t xml:space="preserve"> MD. A computed tomography </w:t>
      </w:r>
      <w:proofErr w:type="spellStart"/>
      <w:r w:rsidRPr="00F8380C">
        <w:rPr>
          <w:rFonts w:ascii="Book Antiqua" w:hAnsi="Book Antiqua"/>
        </w:rPr>
        <w:t>radiogenomic</w:t>
      </w:r>
      <w:proofErr w:type="spellEnd"/>
      <w:r w:rsidRPr="00F8380C">
        <w:rPr>
          <w:rFonts w:ascii="Book Antiqua" w:hAnsi="Book Antiqua"/>
        </w:rPr>
        <w:t xml:space="preserve"> biomarker predicts microvascular invasion and clinical outcomes in hepatocellular carcinoma. </w:t>
      </w:r>
      <w:r w:rsidRPr="00F8380C">
        <w:rPr>
          <w:rFonts w:ascii="Book Antiqua" w:hAnsi="Book Antiqua"/>
          <w:i/>
          <w:iCs/>
        </w:rPr>
        <w:t>Hepatology</w:t>
      </w:r>
      <w:r w:rsidRPr="00F8380C">
        <w:rPr>
          <w:rFonts w:ascii="Book Antiqua" w:hAnsi="Book Antiqua"/>
        </w:rPr>
        <w:t xml:space="preserve"> 2015; </w:t>
      </w:r>
      <w:r w:rsidRPr="00F8380C">
        <w:rPr>
          <w:rFonts w:ascii="Book Antiqua" w:hAnsi="Book Antiqua"/>
          <w:b/>
          <w:bCs/>
        </w:rPr>
        <w:t>62</w:t>
      </w:r>
      <w:r w:rsidRPr="00F8380C">
        <w:rPr>
          <w:rFonts w:ascii="Book Antiqua" w:hAnsi="Book Antiqua"/>
        </w:rPr>
        <w:t>: 792-800 [PMID: 25930992 DOI: 10.1002/hep.27877]</w:t>
      </w:r>
    </w:p>
    <w:p w14:paraId="2C3DC2E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90 </w:t>
      </w:r>
      <w:r w:rsidRPr="00F8380C">
        <w:rPr>
          <w:rFonts w:ascii="Book Antiqua" w:hAnsi="Book Antiqua"/>
          <w:b/>
          <w:bCs/>
        </w:rPr>
        <w:t>Zhong X</w:t>
      </w:r>
      <w:r w:rsidRPr="00F8380C">
        <w:rPr>
          <w:rFonts w:ascii="Book Antiqua" w:hAnsi="Book Antiqua"/>
        </w:rPr>
        <w:t xml:space="preserve">, Long H, </w:t>
      </w:r>
      <w:proofErr w:type="spellStart"/>
      <w:r w:rsidRPr="00F8380C">
        <w:rPr>
          <w:rFonts w:ascii="Book Antiqua" w:hAnsi="Book Antiqua"/>
        </w:rPr>
        <w:t>Su</w:t>
      </w:r>
      <w:proofErr w:type="spellEnd"/>
      <w:r w:rsidRPr="00F8380C">
        <w:rPr>
          <w:rFonts w:ascii="Book Antiqua" w:hAnsi="Book Antiqua"/>
        </w:rPr>
        <w:t xml:space="preserve"> L, Zheng R, Wang W, Duan Y, Hu H, Lin M, </w:t>
      </w:r>
      <w:proofErr w:type="spellStart"/>
      <w:r w:rsidRPr="00F8380C">
        <w:rPr>
          <w:rFonts w:ascii="Book Antiqua" w:hAnsi="Book Antiqua"/>
        </w:rPr>
        <w:t>Xie</w:t>
      </w:r>
      <w:proofErr w:type="spellEnd"/>
      <w:r w:rsidRPr="00F8380C">
        <w:rPr>
          <w:rFonts w:ascii="Book Antiqua" w:hAnsi="Book Antiqua"/>
        </w:rPr>
        <w:t xml:space="preserve"> X. Radiomics models for preoperative prediction of microvascular invasion in hepatocellular carcinoma: a systematic review and meta-analysis.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2022; </w:t>
      </w:r>
      <w:r w:rsidRPr="00F8380C">
        <w:rPr>
          <w:rFonts w:ascii="Book Antiqua" w:hAnsi="Book Antiqua"/>
          <w:b/>
          <w:bCs/>
        </w:rPr>
        <w:t>47</w:t>
      </w:r>
      <w:r w:rsidRPr="00F8380C">
        <w:rPr>
          <w:rFonts w:ascii="Book Antiqua" w:hAnsi="Book Antiqua"/>
        </w:rPr>
        <w:t>: 2071-2088 [PMID: 35364684 DOI: 10.1007/s00261-022-03496-3]</w:t>
      </w:r>
    </w:p>
    <w:p w14:paraId="5869EA1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91 </w:t>
      </w:r>
      <w:r w:rsidRPr="00F8380C">
        <w:rPr>
          <w:rFonts w:ascii="Book Antiqua" w:hAnsi="Book Antiqua"/>
          <w:b/>
          <w:bCs/>
        </w:rPr>
        <w:t>Hectors SJ</w:t>
      </w:r>
      <w:r w:rsidRPr="00F8380C">
        <w:rPr>
          <w:rFonts w:ascii="Book Antiqua" w:hAnsi="Book Antiqua"/>
        </w:rPr>
        <w:t xml:space="preserve">, Lewis S, Besa C, King MJ, Said D, Putra J, Ward S, Higashi T, </w:t>
      </w:r>
      <w:proofErr w:type="spellStart"/>
      <w:r w:rsidRPr="00F8380C">
        <w:rPr>
          <w:rFonts w:ascii="Book Antiqua" w:hAnsi="Book Antiqua"/>
        </w:rPr>
        <w:t>Thung</w:t>
      </w:r>
      <w:proofErr w:type="spellEnd"/>
      <w:r w:rsidRPr="00F8380C">
        <w:rPr>
          <w:rFonts w:ascii="Book Antiqua" w:hAnsi="Book Antiqua"/>
        </w:rPr>
        <w:t xml:space="preserve"> S, Yao S, </w:t>
      </w:r>
      <w:proofErr w:type="spellStart"/>
      <w:r w:rsidRPr="00F8380C">
        <w:rPr>
          <w:rFonts w:ascii="Book Antiqua" w:hAnsi="Book Antiqua"/>
        </w:rPr>
        <w:t>Laface</w:t>
      </w:r>
      <w:proofErr w:type="spellEnd"/>
      <w:r w:rsidRPr="00F8380C">
        <w:rPr>
          <w:rFonts w:ascii="Book Antiqua" w:hAnsi="Book Antiqua"/>
        </w:rPr>
        <w:t xml:space="preserve"> I, Schwartz M, </w:t>
      </w:r>
      <w:proofErr w:type="spellStart"/>
      <w:r w:rsidRPr="00F8380C">
        <w:rPr>
          <w:rFonts w:ascii="Book Antiqua" w:hAnsi="Book Antiqua"/>
        </w:rPr>
        <w:t>Gnjatic</w:t>
      </w:r>
      <w:proofErr w:type="spellEnd"/>
      <w:r w:rsidRPr="00F8380C">
        <w:rPr>
          <w:rFonts w:ascii="Book Antiqua" w:hAnsi="Book Antiqua"/>
        </w:rPr>
        <w:t xml:space="preserve"> S, </w:t>
      </w:r>
      <w:proofErr w:type="spellStart"/>
      <w:r w:rsidRPr="00F8380C">
        <w:rPr>
          <w:rFonts w:ascii="Book Antiqua" w:hAnsi="Book Antiqua"/>
        </w:rPr>
        <w:t>Merad</w:t>
      </w:r>
      <w:proofErr w:type="spellEnd"/>
      <w:r w:rsidRPr="00F8380C">
        <w:rPr>
          <w:rFonts w:ascii="Book Antiqua" w:hAnsi="Book Antiqua"/>
        </w:rPr>
        <w:t xml:space="preserve"> M, </w:t>
      </w:r>
      <w:proofErr w:type="spellStart"/>
      <w:r w:rsidRPr="00F8380C">
        <w:rPr>
          <w:rFonts w:ascii="Book Antiqua" w:hAnsi="Book Antiqua"/>
        </w:rPr>
        <w:t>Hoshida</w:t>
      </w:r>
      <w:proofErr w:type="spellEnd"/>
      <w:r w:rsidRPr="00F8380C">
        <w:rPr>
          <w:rFonts w:ascii="Book Antiqua" w:hAnsi="Book Antiqua"/>
        </w:rPr>
        <w:t xml:space="preserve"> Y, </w:t>
      </w:r>
      <w:proofErr w:type="spellStart"/>
      <w:r w:rsidRPr="00F8380C">
        <w:rPr>
          <w:rFonts w:ascii="Book Antiqua" w:hAnsi="Book Antiqua"/>
        </w:rPr>
        <w:t>Taouli</w:t>
      </w:r>
      <w:proofErr w:type="spellEnd"/>
      <w:r w:rsidRPr="00F8380C">
        <w:rPr>
          <w:rFonts w:ascii="Book Antiqua" w:hAnsi="Book Antiqua"/>
        </w:rPr>
        <w:t xml:space="preserve"> B. MRI radiomics features predict immuno-oncological characteristics of hepatocellular carcinoma.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2020; </w:t>
      </w:r>
      <w:r w:rsidRPr="00F8380C">
        <w:rPr>
          <w:rFonts w:ascii="Book Antiqua" w:hAnsi="Book Antiqua"/>
          <w:b/>
          <w:bCs/>
        </w:rPr>
        <w:t>30</w:t>
      </w:r>
      <w:r w:rsidRPr="00F8380C">
        <w:rPr>
          <w:rFonts w:ascii="Book Antiqua" w:hAnsi="Book Antiqua"/>
        </w:rPr>
        <w:t>: 3759-3769 [PMID: 32086577 DOI: 10.1007/s00330-020-06675-2]</w:t>
      </w:r>
    </w:p>
    <w:p w14:paraId="7246183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92 </w:t>
      </w:r>
      <w:proofErr w:type="spellStart"/>
      <w:r w:rsidRPr="00F8380C">
        <w:rPr>
          <w:rFonts w:ascii="Book Antiqua" w:hAnsi="Book Antiqua"/>
          <w:b/>
          <w:bCs/>
        </w:rPr>
        <w:t>Niu</w:t>
      </w:r>
      <w:proofErr w:type="spellEnd"/>
      <w:r w:rsidRPr="00F8380C">
        <w:rPr>
          <w:rFonts w:ascii="Book Antiqua" w:hAnsi="Book Antiqua"/>
          <w:b/>
          <w:bCs/>
        </w:rPr>
        <w:t xml:space="preserve"> XK</w:t>
      </w:r>
      <w:r w:rsidRPr="00F8380C">
        <w:rPr>
          <w:rFonts w:ascii="Book Antiqua" w:hAnsi="Book Antiqua"/>
        </w:rPr>
        <w:t xml:space="preserve">, He XF. Development of a computed tomography-based radiomics nomogram for prediction of </w:t>
      </w:r>
      <w:proofErr w:type="spellStart"/>
      <w:r w:rsidRPr="00F8380C">
        <w:rPr>
          <w:rFonts w:ascii="Book Antiqua" w:hAnsi="Book Antiqua"/>
        </w:rPr>
        <w:t>transarterial</w:t>
      </w:r>
      <w:proofErr w:type="spellEnd"/>
      <w:r w:rsidRPr="00F8380C">
        <w:rPr>
          <w:rFonts w:ascii="Book Antiqua" w:hAnsi="Book Antiqua"/>
        </w:rPr>
        <w:t xml:space="preserve"> chemoembolization refractoriness in hepatocellular carcinoma. </w:t>
      </w:r>
      <w:r w:rsidRPr="00F8380C">
        <w:rPr>
          <w:rFonts w:ascii="Book Antiqua" w:hAnsi="Book Antiqua"/>
          <w:i/>
          <w:iCs/>
        </w:rPr>
        <w:t>World J Gastroenterol</w:t>
      </w:r>
      <w:r w:rsidRPr="00F8380C">
        <w:rPr>
          <w:rFonts w:ascii="Book Antiqua" w:hAnsi="Book Antiqua"/>
        </w:rPr>
        <w:t xml:space="preserve"> 2021; </w:t>
      </w:r>
      <w:r w:rsidRPr="00F8380C">
        <w:rPr>
          <w:rFonts w:ascii="Book Antiqua" w:hAnsi="Book Antiqua"/>
          <w:b/>
          <w:bCs/>
        </w:rPr>
        <w:t>27</w:t>
      </w:r>
      <w:r w:rsidRPr="00F8380C">
        <w:rPr>
          <w:rFonts w:ascii="Book Antiqua" w:hAnsi="Book Antiqua"/>
        </w:rPr>
        <w:t>: 189-207 [PMID: 33510559 DOI: 10.3748/wjg.v27.i2.189]</w:t>
      </w:r>
    </w:p>
    <w:p w14:paraId="061D02F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93 </w:t>
      </w:r>
      <w:r w:rsidRPr="00F8380C">
        <w:rPr>
          <w:rFonts w:ascii="Book Antiqua" w:hAnsi="Book Antiqua"/>
          <w:b/>
          <w:bCs/>
        </w:rPr>
        <w:t>Kong C</w:t>
      </w:r>
      <w:r w:rsidRPr="00F8380C">
        <w:rPr>
          <w:rFonts w:ascii="Book Antiqua" w:hAnsi="Book Antiqua"/>
        </w:rPr>
        <w:t xml:space="preserve">, Zhao Z, Chen W, </w:t>
      </w:r>
      <w:proofErr w:type="spellStart"/>
      <w:r w:rsidRPr="00F8380C">
        <w:rPr>
          <w:rFonts w:ascii="Book Antiqua" w:hAnsi="Book Antiqua"/>
        </w:rPr>
        <w:t>Lv</w:t>
      </w:r>
      <w:proofErr w:type="spellEnd"/>
      <w:r w:rsidRPr="00F8380C">
        <w:rPr>
          <w:rFonts w:ascii="Book Antiqua" w:hAnsi="Book Antiqua"/>
        </w:rPr>
        <w:t xml:space="preserve"> X, Shu G, Ye M, Song J, Ying X, Weng Q, Weng W, Fang S, Chen M, Tu J, Ji J. Prediction of tumor response via a pretreatment MRI radiomics-based nomogram in HCC treated with TACE.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2021; </w:t>
      </w:r>
      <w:r w:rsidRPr="00F8380C">
        <w:rPr>
          <w:rFonts w:ascii="Book Antiqua" w:hAnsi="Book Antiqua"/>
          <w:b/>
          <w:bCs/>
        </w:rPr>
        <w:t>31</w:t>
      </w:r>
      <w:r w:rsidRPr="00F8380C">
        <w:rPr>
          <w:rFonts w:ascii="Book Antiqua" w:hAnsi="Book Antiqua"/>
        </w:rPr>
        <w:t>: 7500-7511 [PMID: 33860832 DOI: 10.1007/s00330-021-07910-0]</w:t>
      </w:r>
    </w:p>
    <w:p w14:paraId="22070AD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94 </w:t>
      </w:r>
      <w:r w:rsidRPr="00F8380C">
        <w:rPr>
          <w:rFonts w:ascii="Book Antiqua" w:hAnsi="Book Antiqua"/>
          <w:b/>
          <w:bCs/>
        </w:rPr>
        <w:t>Sheen H</w:t>
      </w:r>
      <w:r w:rsidRPr="00F8380C">
        <w:rPr>
          <w:rFonts w:ascii="Book Antiqua" w:hAnsi="Book Antiqua"/>
        </w:rPr>
        <w:t xml:space="preserve">, Kim JS, Lee JK, Choi SY, Baek SY, Kim JY. A radiomics nomogram for predicting transcatheter arterial chemoembolization refractoriness of hepatocellular </w:t>
      </w:r>
      <w:r w:rsidRPr="00F8380C">
        <w:rPr>
          <w:rFonts w:ascii="Book Antiqua" w:hAnsi="Book Antiqua"/>
        </w:rPr>
        <w:lastRenderedPageBreak/>
        <w:t xml:space="preserve">carcinoma without extrahepatic metastasis or macrovascular invasion.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2021; </w:t>
      </w:r>
      <w:r w:rsidRPr="00F8380C">
        <w:rPr>
          <w:rFonts w:ascii="Book Antiqua" w:hAnsi="Book Antiqua"/>
          <w:b/>
          <w:bCs/>
        </w:rPr>
        <w:t>46</w:t>
      </w:r>
      <w:r w:rsidRPr="00F8380C">
        <w:rPr>
          <w:rFonts w:ascii="Book Antiqua" w:hAnsi="Book Antiqua"/>
        </w:rPr>
        <w:t>: 2839-2849 [PMID: 33388805 DOI: 10.1007/s00261-020-02884-x]</w:t>
      </w:r>
    </w:p>
    <w:p w14:paraId="0338409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95 </w:t>
      </w:r>
      <w:r w:rsidRPr="00F8380C">
        <w:rPr>
          <w:rFonts w:ascii="Book Antiqua" w:hAnsi="Book Antiqua"/>
          <w:b/>
          <w:bCs/>
        </w:rPr>
        <w:t>Bai H</w:t>
      </w:r>
      <w:r w:rsidRPr="00F8380C">
        <w:rPr>
          <w:rFonts w:ascii="Book Antiqua" w:hAnsi="Book Antiqua"/>
        </w:rPr>
        <w:t xml:space="preserve">, Meng S, Xiong C, Liu Z, Shi W, Ren Q, Xia W, Zhao X, Jian J, Song Y, Ni C, Gao X, Li Z. Preoperative CECT-based Radiomic Signature for Predicting the Response of </w:t>
      </w:r>
      <w:proofErr w:type="spellStart"/>
      <w:r w:rsidRPr="00F8380C">
        <w:rPr>
          <w:rFonts w:ascii="Book Antiqua" w:hAnsi="Book Antiqua"/>
        </w:rPr>
        <w:t>Transarterial</w:t>
      </w:r>
      <w:proofErr w:type="spellEnd"/>
      <w:r w:rsidRPr="00F8380C">
        <w:rPr>
          <w:rFonts w:ascii="Book Antiqua" w:hAnsi="Book Antiqua"/>
        </w:rPr>
        <w:t xml:space="preserve"> Chemoembolization (TACE) Therapy in Hepatocellular Carcinoma. </w:t>
      </w:r>
      <w:r w:rsidRPr="00F8380C">
        <w:rPr>
          <w:rFonts w:ascii="Book Antiqua" w:hAnsi="Book Antiqua"/>
          <w:i/>
          <w:iCs/>
        </w:rPr>
        <w:t xml:space="preserve">Cardiovasc </w:t>
      </w:r>
      <w:proofErr w:type="spellStart"/>
      <w:r w:rsidRPr="00F8380C">
        <w:rPr>
          <w:rFonts w:ascii="Book Antiqua" w:hAnsi="Book Antiqua"/>
          <w:i/>
          <w:iCs/>
        </w:rPr>
        <w:t>Intervent</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2022; </w:t>
      </w:r>
      <w:r w:rsidRPr="00F8380C">
        <w:rPr>
          <w:rFonts w:ascii="Book Antiqua" w:hAnsi="Book Antiqua"/>
          <w:b/>
          <w:bCs/>
        </w:rPr>
        <w:t>45</w:t>
      </w:r>
      <w:r w:rsidRPr="00F8380C">
        <w:rPr>
          <w:rFonts w:ascii="Book Antiqua" w:hAnsi="Book Antiqua"/>
        </w:rPr>
        <w:t>: 1524-1533 [PMID: 35896687 DOI: 10.1007/s00270-022-03221-z]</w:t>
      </w:r>
    </w:p>
    <w:p w14:paraId="201289D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96 </w:t>
      </w:r>
      <w:r w:rsidRPr="00F8380C">
        <w:rPr>
          <w:rFonts w:ascii="Book Antiqua" w:hAnsi="Book Antiqua"/>
          <w:b/>
          <w:bCs/>
        </w:rPr>
        <w:t>Zhao Y</w:t>
      </w:r>
      <w:r w:rsidRPr="00F8380C">
        <w:rPr>
          <w:rFonts w:ascii="Book Antiqua" w:hAnsi="Book Antiqua"/>
        </w:rPr>
        <w:t xml:space="preserve">, Wang N, Wu J, Zhang Q, Lin T, Yao Y, Chen Z, Wang M, Sheng L, Liu J, Song Q, Wang F, An X, Guo Y, Li X, Wu T, Liu AL. Radiomics Analysis Based on Contrast-Enhanced MRI for Prediction of Therapeutic Response to </w:t>
      </w:r>
      <w:proofErr w:type="spellStart"/>
      <w:r w:rsidRPr="00F8380C">
        <w:rPr>
          <w:rFonts w:ascii="Book Antiqua" w:hAnsi="Book Antiqua"/>
        </w:rPr>
        <w:t>Transarterial</w:t>
      </w:r>
      <w:proofErr w:type="spellEnd"/>
      <w:r w:rsidRPr="00F8380C">
        <w:rPr>
          <w:rFonts w:ascii="Book Antiqua" w:hAnsi="Book Antiqua"/>
        </w:rPr>
        <w:t xml:space="preserve"> Chemoembolization in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582788 [PMID: 33868988 DOI: 10.3389/fonc.2021.582788]</w:t>
      </w:r>
    </w:p>
    <w:p w14:paraId="0BD2CC24" w14:textId="780F9998" w:rsidR="00EB5C7B" w:rsidRPr="00F8380C" w:rsidRDefault="00EB5C7B" w:rsidP="00F8380C">
      <w:pPr>
        <w:tabs>
          <w:tab w:val="left" w:pos="360"/>
          <w:tab w:val="left" w:pos="450"/>
        </w:tabs>
        <w:spacing w:line="360" w:lineRule="auto"/>
        <w:jc w:val="both"/>
        <w:rPr>
          <w:rFonts w:ascii="Book Antiqua" w:hAnsi="Book Antiqua"/>
        </w:rPr>
        <w:sectPr w:rsidR="00EB5C7B" w:rsidRPr="00F8380C">
          <w:pgSz w:w="12240" w:h="15840"/>
          <w:pgMar w:top="1440" w:right="1440" w:bottom="1440" w:left="1440" w:header="720" w:footer="720" w:gutter="0"/>
          <w:cols w:space="720"/>
          <w:docGrid w:linePitch="360"/>
        </w:sectPr>
      </w:pPr>
    </w:p>
    <w:p w14:paraId="30EE27E4"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lastRenderedPageBreak/>
        <w:t>Footnotes</w:t>
      </w:r>
    </w:p>
    <w:p w14:paraId="3B7D331D" w14:textId="1AAAA37D"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Conflict-of-interest statement: </w:t>
      </w:r>
      <w:r w:rsidR="00295386" w:rsidRPr="006513B3">
        <w:rPr>
          <w:rFonts w:ascii="Book Antiqua" w:hAnsi="Book Antiqua" w:cs="Book Antiqua"/>
          <w:bCs/>
          <w:color w:val="000000"/>
        </w:rPr>
        <w:t>All the</w:t>
      </w:r>
      <w:r w:rsidR="00295386" w:rsidRPr="006513B3">
        <w:rPr>
          <w:rFonts w:ascii="Book Antiqua" w:hAnsi="Book Antiqua" w:cs="Book Antiqua"/>
          <w:b/>
          <w:bCs/>
          <w:color w:val="000000"/>
        </w:rPr>
        <w:t xml:space="preserve"> </w:t>
      </w:r>
      <w:r w:rsidR="00295386" w:rsidRPr="006513B3">
        <w:rPr>
          <w:rFonts w:ascii="Book Antiqua" w:hAnsi="Book Antiqua" w:cs="Book Antiqua"/>
          <w:color w:val="000000"/>
        </w:rPr>
        <w:t>a</w:t>
      </w:r>
      <w:r w:rsidR="00295386" w:rsidRPr="006513B3">
        <w:rPr>
          <w:rFonts w:ascii="Book Antiqua" w:eastAsia="Book Antiqua" w:hAnsi="Book Antiqua" w:cs="Book Antiqua"/>
          <w:color w:val="000000"/>
        </w:rPr>
        <w:t xml:space="preserve">uthors </w:t>
      </w:r>
      <w:r w:rsidR="00295386" w:rsidRPr="006513B3">
        <w:rPr>
          <w:rFonts w:ascii="Book Antiqua" w:hAnsi="Book Antiqua" w:cs="Book Antiqua"/>
          <w:color w:val="000000"/>
        </w:rPr>
        <w:t>report</w:t>
      </w:r>
      <w:r w:rsidR="00295386" w:rsidRPr="006513B3">
        <w:rPr>
          <w:rFonts w:ascii="Book Antiqua" w:eastAsia="Book Antiqua" w:hAnsi="Book Antiqua" w:cs="Book Antiqua"/>
          <w:color w:val="000000"/>
        </w:rPr>
        <w:t xml:space="preserve"> no </w:t>
      </w:r>
      <w:r w:rsidR="00295386" w:rsidRPr="006513B3">
        <w:rPr>
          <w:rFonts w:ascii="Book Antiqua" w:hAnsi="Book Antiqua" w:cs="Book Antiqua"/>
          <w:color w:val="000000"/>
        </w:rPr>
        <w:t xml:space="preserve">relevant </w:t>
      </w:r>
      <w:r w:rsidR="00295386" w:rsidRPr="006513B3">
        <w:rPr>
          <w:rFonts w:ascii="Book Antiqua" w:eastAsia="Book Antiqua" w:hAnsi="Book Antiqua" w:cs="Book Antiqua"/>
          <w:color w:val="000000"/>
        </w:rPr>
        <w:t>conflict</w:t>
      </w:r>
      <w:r w:rsidR="00295386" w:rsidRPr="006513B3">
        <w:rPr>
          <w:rFonts w:ascii="Book Antiqua" w:hAnsi="Book Antiqua" w:cs="Book Antiqua"/>
          <w:color w:val="000000"/>
        </w:rPr>
        <w:t>s</w:t>
      </w:r>
      <w:r w:rsidR="00295386" w:rsidRPr="006513B3">
        <w:rPr>
          <w:rFonts w:ascii="Book Antiqua" w:eastAsia="Book Antiqua" w:hAnsi="Book Antiqua" w:cs="Book Antiqua"/>
          <w:color w:val="000000"/>
        </w:rPr>
        <w:t xml:space="preserve"> of interest for this article.</w:t>
      </w:r>
    </w:p>
    <w:p w14:paraId="4D1EBED8" w14:textId="77777777" w:rsidR="00A77B3E" w:rsidRPr="00F8380C" w:rsidRDefault="00A77B3E" w:rsidP="00F8380C">
      <w:pPr>
        <w:spacing w:line="360" w:lineRule="auto"/>
        <w:jc w:val="both"/>
        <w:rPr>
          <w:rFonts w:ascii="Book Antiqua" w:hAnsi="Book Antiqua"/>
        </w:rPr>
      </w:pPr>
    </w:p>
    <w:p w14:paraId="2F8C401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Open-Access: </w:t>
      </w:r>
      <w:r w:rsidRPr="00F8380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380C">
        <w:rPr>
          <w:rFonts w:ascii="Book Antiqua" w:eastAsia="Book Antiqua" w:hAnsi="Book Antiqua" w:cs="Book Antiqua"/>
          <w:color w:val="000000"/>
        </w:rPr>
        <w:t>NonCommercial</w:t>
      </w:r>
      <w:proofErr w:type="spellEnd"/>
      <w:r w:rsidRPr="00F8380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842B45" w14:textId="77777777" w:rsidR="00A77B3E" w:rsidRPr="00F8380C" w:rsidRDefault="00A77B3E" w:rsidP="00F8380C">
      <w:pPr>
        <w:spacing w:line="360" w:lineRule="auto"/>
        <w:jc w:val="both"/>
        <w:rPr>
          <w:rFonts w:ascii="Book Antiqua" w:hAnsi="Book Antiqua"/>
        </w:rPr>
      </w:pPr>
    </w:p>
    <w:p w14:paraId="137CB948" w14:textId="77777777" w:rsidR="00A77B3E" w:rsidRDefault="00FE6A9E" w:rsidP="00F8380C">
      <w:pPr>
        <w:spacing w:line="360" w:lineRule="auto"/>
        <w:jc w:val="both"/>
        <w:rPr>
          <w:rFonts w:ascii="Book Antiqua" w:hAnsi="Book Antiqua" w:cs="Book Antiqua"/>
          <w:color w:val="000000"/>
          <w:lang w:eastAsia="zh-CN"/>
        </w:rPr>
      </w:pPr>
      <w:r w:rsidRPr="00F8380C">
        <w:rPr>
          <w:rFonts w:ascii="Book Antiqua" w:eastAsia="Book Antiqua" w:hAnsi="Book Antiqua" w:cs="Book Antiqua"/>
          <w:b/>
          <w:color w:val="000000"/>
        </w:rPr>
        <w:t xml:space="preserve">Provenance and peer review: </w:t>
      </w:r>
      <w:r w:rsidRPr="00F8380C">
        <w:rPr>
          <w:rFonts w:ascii="Book Antiqua" w:eastAsia="Book Antiqua" w:hAnsi="Book Antiqua" w:cs="Book Antiqua"/>
          <w:color w:val="000000"/>
        </w:rPr>
        <w:t>Invited article; Externally peer reviewed.</w:t>
      </w:r>
    </w:p>
    <w:p w14:paraId="1251F408" w14:textId="77777777" w:rsidR="006F7E64" w:rsidRPr="006F7E64" w:rsidRDefault="006F7E64" w:rsidP="00F8380C">
      <w:pPr>
        <w:spacing w:line="360" w:lineRule="auto"/>
        <w:jc w:val="both"/>
        <w:rPr>
          <w:rFonts w:ascii="Book Antiqua" w:hAnsi="Book Antiqua"/>
          <w:lang w:eastAsia="zh-CN"/>
        </w:rPr>
      </w:pPr>
    </w:p>
    <w:p w14:paraId="32DCB00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Peer-review model: </w:t>
      </w:r>
      <w:r w:rsidRPr="00F8380C">
        <w:rPr>
          <w:rFonts w:ascii="Book Antiqua" w:eastAsia="Book Antiqua" w:hAnsi="Book Antiqua" w:cs="Book Antiqua"/>
          <w:color w:val="000000"/>
        </w:rPr>
        <w:t>Single blind</w:t>
      </w:r>
    </w:p>
    <w:p w14:paraId="5759270C" w14:textId="77777777" w:rsidR="00A77B3E" w:rsidRPr="00F8380C" w:rsidRDefault="00A77B3E" w:rsidP="00F8380C">
      <w:pPr>
        <w:spacing w:line="360" w:lineRule="auto"/>
        <w:jc w:val="both"/>
        <w:rPr>
          <w:rFonts w:ascii="Book Antiqua" w:hAnsi="Book Antiqua"/>
        </w:rPr>
      </w:pPr>
    </w:p>
    <w:p w14:paraId="123BEDE6"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Peer-review started: </w:t>
      </w:r>
      <w:r w:rsidRPr="00F8380C">
        <w:rPr>
          <w:rFonts w:ascii="Book Antiqua" w:eastAsia="Book Antiqua" w:hAnsi="Book Antiqua" w:cs="Book Antiqua"/>
          <w:color w:val="000000"/>
        </w:rPr>
        <w:t>December 18, 2022</w:t>
      </w:r>
    </w:p>
    <w:p w14:paraId="202251A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First decision: </w:t>
      </w:r>
      <w:r w:rsidRPr="00F8380C">
        <w:rPr>
          <w:rFonts w:ascii="Book Antiqua" w:eastAsia="Book Antiqua" w:hAnsi="Book Antiqua" w:cs="Book Antiqua"/>
          <w:color w:val="000000"/>
        </w:rPr>
        <w:t>January 31, 2023</w:t>
      </w:r>
    </w:p>
    <w:p w14:paraId="5FA3E10A"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Article in press: </w:t>
      </w:r>
    </w:p>
    <w:p w14:paraId="2CFD2742" w14:textId="77777777" w:rsidR="00A77B3E" w:rsidRPr="00F8380C" w:rsidRDefault="00A77B3E" w:rsidP="00F8380C">
      <w:pPr>
        <w:spacing w:line="360" w:lineRule="auto"/>
        <w:jc w:val="both"/>
        <w:rPr>
          <w:rFonts w:ascii="Book Antiqua" w:hAnsi="Book Antiqua"/>
        </w:rPr>
      </w:pPr>
    </w:p>
    <w:p w14:paraId="06D7D4AA" w14:textId="0C542209"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Specialty type: </w:t>
      </w:r>
      <w:r w:rsidR="00C3571B" w:rsidRPr="006513B3">
        <w:rPr>
          <w:rFonts w:ascii="Book Antiqua" w:eastAsia="微软雅黑" w:hAnsi="Book Antiqua" w:cs="宋体"/>
        </w:rPr>
        <w:t>Radiology, nuclear medicine and medical imaging</w:t>
      </w:r>
    </w:p>
    <w:p w14:paraId="21062E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Country/Territory of origin: </w:t>
      </w:r>
      <w:r w:rsidRPr="00F8380C">
        <w:rPr>
          <w:rFonts w:ascii="Book Antiqua" w:eastAsia="Book Antiqua" w:hAnsi="Book Antiqua" w:cs="Book Antiqua"/>
          <w:color w:val="000000"/>
        </w:rPr>
        <w:t>United States</w:t>
      </w:r>
    </w:p>
    <w:p w14:paraId="052E61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Peer-review report’s scientific quality classification</w:t>
      </w:r>
    </w:p>
    <w:p w14:paraId="5F5AC92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A (Excellent): A</w:t>
      </w:r>
    </w:p>
    <w:p w14:paraId="38E32A11"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B (Very good): B</w:t>
      </w:r>
    </w:p>
    <w:p w14:paraId="7DD1ACA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C (Good): 0</w:t>
      </w:r>
    </w:p>
    <w:p w14:paraId="6FD9AB1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D (Fair): 0</w:t>
      </w:r>
    </w:p>
    <w:p w14:paraId="0C86113D"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E (Poor): 0</w:t>
      </w:r>
    </w:p>
    <w:p w14:paraId="0E501054" w14:textId="77777777" w:rsidR="00A77B3E" w:rsidRPr="00F8380C" w:rsidRDefault="00A77B3E" w:rsidP="00F8380C">
      <w:pPr>
        <w:spacing w:line="360" w:lineRule="auto"/>
        <w:jc w:val="both"/>
        <w:rPr>
          <w:rFonts w:ascii="Book Antiqua" w:hAnsi="Book Antiqua"/>
        </w:rPr>
      </w:pPr>
    </w:p>
    <w:p w14:paraId="308F1EB7" w14:textId="2745DADD" w:rsidR="00A77B3E" w:rsidRDefault="00FE6A9E" w:rsidP="00F8380C">
      <w:pPr>
        <w:spacing w:line="360" w:lineRule="auto"/>
        <w:jc w:val="both"/>
        <w:rPr>
          <w:rFonts w:ascii="Book Antiqua" w:hAnsi="Book Antiqua" w:cs="Book Antiqua"/>
          <w:color w:val="000000"/>
          <w:lang w:eastAsia="zh-CN"/>
        </w:rPr>
      </w:pPr>
      <w:r w:rsidRPr="00F8380C">
        <w:rPr>
          <w:rFonts w:ascii="Book Antiqua" w:eastAsia="Book Antiqua" w:hAnsi="Book Antiqua" w:cs="Book Antiqua"/>
          <w:b/>
          <w:color w:val="000000"/>
        </w:rPr>
        <w:lastRenderedPageBreak/>
        <w:t xml:space="preserve">P-Reviewer: </w:t>
      </w:r>
      <w:r w:rsidRPr="00F8380C">
        <w:rPr>
          <w:rFonts w:ascii="Book Antiqua" w:eastAsia="Book Antiqua" w:hAnsi="Book Antiqua" w:cs="Book Antiqua"/>
          <w:color w:val="000000"/>
        </w:rPr>
        <w:t>Kumar SKY, India; Papadopoulos N, Greece</w:t>
      </w:r>
      <w:r w:rsidRPr="00F8380C">
        <w:rPr>
          <w:rFonts w:ascii="Book Antiqua" w:eastAsia="Book Antiqua" w:hAnsi="Book Antiqua" w:cs="Book Antiqua"/>
          <w:b/>
          <w:color w:val="000000"/>
        </w:rPr>
        <w:t xml:space="preserve"> S-Editor: </w:t>
      </w:r>
      <w:r w:rsidR="00DB0760" w:rsidRPr="00DB0760">
        <w:rPr>
          <w:rFonts w:ascii="Book Antiqua" w:hAnsi="Book Antiqua" w:cs="Book Antiqua" w:hint="eastAsia"/>
          <w:color w:val="000000"/>
          <w:lang w:eastAsia="zh-CN"/>
        </w:rPr>
        <w:t>Fan JR</w:t>
      </w:r>
      <w:r w:rsidRPr="00F8380C">
        <w:rPr>
          <w:rFonts w:ascii="Book Antiqua" w:eastAsia="Book Antiqua" w:hAnsi="Book Antiqua" w:cs="Book Antiqua"/>
          <w:b/>
          <w:color w:val="000000"/>
        </w:rPr>
        <w:t xml:space="preserve"> L-Editor: </w:t>
      </w:r>
      <w:r w:rsidR="0033291E" w:rsidRPr="0033291E">
        <w:rPr>
          <w:rFonts w:ascii="Book Antiqua" w:hAnsi="Book Antiqua" w:cs="Book Antiqua" w:hint="eastAsia"/>
          <w:color w:val="000000"/>
          <w:lang w:eastAsia="zh-CN"/>
        </w:rPr>
        <w:t>A</w:t>
      </w:r>
      <w:r w:rsidRPr="00F8380C">
        <w:rPr>
          <w:rFonts w:ascii="Book Antiqua" w:eastAsia="Book Antiqua" w:hAnsi="Book Antiqua" w:cs="Book Antiqua"/>
          <w:b/>
          <w:color w:val="000000"/>
        </w:rPr>
        <w:t xml:space="preserve"> P-Editor: </w:t>
      </w:r>
      <w:r w:rsidR="00DB0760" w:rsidRPr="00DB0760">
        <w:rPr>
          <w:rFonts w:ascii="Book Antiqua" w:hAnsi="Book Antiqua" w:cs="Book Antiqua" w:hint="eastAsia"/>
          <w:color w:val="000000"/>
          <w:lang w:eastAsia="zh-CN"/>
        </w:rPr>
        <w:t>Fan JR</w:t>
      </w:r>
    </w:p>
    <w:p w14:paraId="60D22437" w14:textId="77777777" w:rsidR="00DB0760" w:rsidRPr="00F8380C" w:rsidRDefault="00DB0760" w:rsidP="00F8380C">
      <w:pPr>
        <w:spacing w:line="360" w:lineRule="auto"/>
        <w:jc w:val="both"/>
        <w:rPr>
          <w:rFonts w:ascii="Book Antiqua" w:hAnsi="Book Antiqua"/>
        </w:rPr>
        <w:sectPr w:rsidR="00DB0760" w:rsidRPr="00F8380C">
          <w:pgSz w:w="12240" w:h="15840"/>
          <w:pgMar w:top="1440" w:right="1440" w:bottom="1440" w:left="1440" w:header="720" w:footer="720" w:gutter="0"/>
          <w:cols w:space="720"/>
          <w:docGrid w:linePitch="360"/>
        </w:sectPr>
      </w:pPr>
    </w:p>
    <w:p w14:paraId="7D9A0ECB" w14:textId="77777777" w:rsidR="00A77B3E" w:rsidRDefault="00FE6A9E" w:rsidP="00F8380C">
      <w:pPr>
        <w:spacing w:line="360" w:lineRule="auto"/>
        <w:jc w:val="both"/>
        <w:rPr>
          <w:rFonts w:ascii="Book Antiqua" w:hAnsi="Book Antiqua" w:cs="Book Antiqua"/>
          <w:b/>
          <w:color w:val="000000"/>
          <w:lang w:eastAsia="zh-CN"/>
        </w:rPr>
      </w:pPr>
      <w:r w:rsidRPr="00F8380C">
        <w:rPr>
          <w:rFonts w:ascii="Book Antiqua" w:eastAsia="Book Antiqua" w:hAnsi="Book Antiqua" w:cs="Book Antiqua"/>
          <w:b/>
          <w:color w:val="000000"/>
        </w:rPr>
        <w:lastRenderedPageBreak/>
        <w:t>Figure Legends</w:t>
      </w:r>
    </w:p>
    <w:p w14:paraId="263EA0CE" w14:textId="7EB2390B" w:rsidR="00750321" w:rsidRPr="00750321" w:rsidRDefault="00D16AF7" w:rsidP="00F8380C">
      <w:pPr>
        <w:spacing w:line="360" w:lineRule="auto"/>
        <w:jc w:val="both"/>
        <w:rPr>
          <w:rFonts w:ascii="Book Antiqua" w:hAnsi="Book Antiqua"/>
          <w:lang w:eastAsia="zh-CN"/>
        </w:rPr>
      </w:pPr>
      <w:r>
        <w:rPr>
          <w:noProof/>
          <w:lang w:eastAsia="zh-CN"/>
        </w:rPr>
        <w:drawing>
          <wp:inline distT="0" distB="0" distL="0" distR="0" wp14:anchorId="16435701" wp14:editId="306D8C85">
            <wp:extent cx="4908802" cy="3518081"/>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08802" cy="3518081"/>
                    </a:xfrm>
                    <a:prstGeom prst="rect">
                      <a:avLst/>
                    </a:prstGeom>
                  </pic:spPr>
                </pic:pic>
              </a:graphicData>
            </a:graphic>
          </wp:inline>
        </w:drawing>
      </w:r>
    </w:p>
    <w:p w14:paraId="1A368A6B" w14:textId="404792A9"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Figure 1 Screening </w:t>
      </w:r>
      <w:r w:rsidR="00750321">
        <w:rPr>
          <w:rFonts w:ascii="Book Antiqua" w:hAnsi="Book Antiqua" w:cs="Book Antiqua" w:hint="eastAsia"/>
          <w:b/>
          <w:bCs/>
          <w:color w:val="000000"/>
          <w:lang w:eastAsia="zh-CN"/>
        </w:rPr>
        <w:t>u</w:t>
      </w:r>
      <w:r w:rsidRPr="00F8380C">
        <w:rPr>
          <w:rFonts w:ascii="Book Antiqua" w:eastAsia="Book Antiqua" w:hAnsi="Book Antiqua" w:cs="Book Antiqua"/>
          <w:b/>
          <w:bCs/>
          <w:color w:val="000000"/>
        </w:rPr>
        <w:t xml:space="preserve">ltrasound. </w:t>
      </w:r>
      <w:r w:rsidRPr="00F8380C">
        <w:rPr>
          <w:rFonts w:ascii="Book Antiqua" w:eastAsia="Book Antiqua" w:hAnsi="Book Antiqua" w:cs="Book Antiqua"/>
          <w:color w:val="000000"/>
        </w:rPr>
        <w:t xml:space="preserve">Hyperechoic segment IV liver lesion compatible and later characterized as </w:t>
      </w:r>
      <w:r w:rsidR="00D16AF7" w:rsidRPr="00F8380C">
        <w:rPr>
          <w:rFonts w:ascii="Book Antiqua" w:eastAsia="Book Antiqua" w:hAnsi="Book Antiqua" w:cs="Book Antiqua"/>
          <w:color w:val="000000"/>
        </w:rPr>
        <w:t>hepatocellular carcinoma</w:t>
      </w:r>
      <w:r w:rsidRPr="00F8380C">
        <w:rPr>
          <w:rFonts w:ascii="Book Antiqua" w:eastAsia="Book Antiqua" w:hAnsi="Book Antiqua" w:cs="Book Antiqua"/>
          <w:color w:val="000000"/>
        </w:rPr>
        <w:t>.</w:t>
      </w:r>
    </w:p>
    <w:p w14:paraId="3968EA56" w14:textId="7D10D8B5" w:rsidR="00B227B5" w:rsidRDefault="00B227B5">
      <w:pPr>
        <w:rPr>
          <w:rFonts w:ascii="Book Antiqua" w:hAnsi="Book Antiqua"/>
        </w:rPr>
      </w:pPr>
      <w:r>
        <w:rPr>
          <w:rFonts w:ascii="Book Antiqua" w:hAnsi="Book Antiqua"/>
        </w:rPr>
        <w:br w:type="page"/>
      </w:r>
    </w:p>
    <w:p w14:paraId="0A569364" w14:textId="62A6BBD7" w:rsidR="00A77B3E" w:rsidRPr="00F8380C" w:rsidRDefault="007B6D57" w:rsidP="00F8380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7967184" wp14:editId="78F4CE99">
            <wp:extent cx="5334635" cy="2855595"/>
            <wp:effectExtent l="0" t="0" r="0" b="1905"/>
            <wp:docPr id="2" name="图片 2" descr="D:\樊佳茹-工作文件\第二次定稿\稿件编辑加工\稿件\已编稿件\排版发校对\82425\82425-PDF\82425-Figures\8242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2425\82425-PDF\82425-Figures\8242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635" cy="2855595"/>
                    </a:xfrm>
                    <a:prstGeom prst="rect">
                      <a:avLst/>
                    </a:prstGeom>
                    <a:noFill/>
                    <a:ln>
                      <a:noFill/>
                    </a:ln>
                  </pic:spPr>
                </pic:pic>
              </a:graphicData>
            </a:graphic>
          </wp:inline>
        </w:drawing>
      </w:r>
    </w:p>
    <w:p w14:paraId="08F2B951" w14:textId="4E322CE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Figure 2 Axial </w:t>
      </w:r>
      <w:r w:rsidR="008367D2">
        <w:rPr>
          <w:rFonts w:ascii="Book Antiqua" w:hAnsi="Book Antiqua" w:cs="Book Antiqua" w:hint="eastAsia"/>
          <w:b/>
          <w:bCs/>
          <w:color w:val="000000"/>
          <w:lang w:eastAsia="zh-CN"/>
        </w:rPr>
        <w:t>m</w:t>
      </w:r>
      <w:r w:rsidRPr="00F8380C">
        <w:rPr>
          <w:rFonts w:ascii="Book Antiqua" w:eastAsia="Book Antiqua" w:hAnsi="Book Antiqua" w:cs="Book Antiqua"/>
          <w:b/>
          <w:bCs/>
          <w:color w:val="000000"/>
        </w:rPr>
        <w:t xml:space="preserve">ultiphasic </w:t>
      </w:r>
      <w:r w:rsidR="00B227B5" w:rsidRPr="00B227B5">
        <w:rPr>
          <w:rFonts w:ascii="Book Antiqua" w:eastAsia="Book Antiqua" w:hAnsi="Book Antiqua" w:cs="Book Antiqua"/>
          <w:b/>
          <w:bCs/>
          <w:color w:val="000000"/>
        </w:rPr>
        <w:t>computed tomography</w:t>
      </w:r>
      <w:r w:rsidRPr="00F8380C">
        <w:rPr>
          <w:rFonts w:ascii="Book Antiqua" w:eastAsia="Book Antiqua" w:hAnsi="Book Antiqua" w:cs="Book Antiqua"/>
          <w:b/>
          <w:bCs/>
          <w:color w:val="000000"/>
        </w:rPr>
        <w:t xml:space="preserve"> imaging </w:t>
      </w:r>
      <w:r w:rsidRPr="00B227B5">
        <w:rPr>
          <w:rFonts w:ascii="Book Antiqua" w:eastAsia="Book Antiqua" w:hAnsi="Book Antiqua" w:cs="Book Antiqua"/>
          <w:b/>
          <w:bCs/>
          <w:color w:val="000000"/>
        </w:rPr>
        <w:t xml:space="preserve">75-year-old male with suspected </w:t>
      </w:r>
      <w:r w:rsidR="00D16AF7" w:rsidRPr="00B227B5">
        <w:rPr>
          <w:rFonts w:ascii="Book Antiqua" w:eastAsia="Book Antiqua" w:hAnsi="Book Antiqua" w:cs="Book Antiqua"/>
          <w:b/>
          <w:bCs/>
          <w:color w:val="000000"/>
        </w:rPr>
        <w:t>hepatocellular carcinoma</w:t>
      </w:r>
      <w:r w:rsidRPr="00B227B5">
        <w:rPr>
          <w:rFonts w:ascii="Book Antiqua" w:eastAsia="Book Antiqua" w:hAnsi="Book Antiqua" w:cs="Book Antiqua"/>
          <w:b/>
          <w:bCs/>
          <w:color w:val="000000"/>
        </w:rPr>
        <w:t xml:space="preserve">. </w:t>
      </w:r>
      <w:r w:rsidRPr="00F8380C">
        <w:rPr>
          <w:rFonts w:ascii="Book Antiqua" w:eastAsia="Book Antiqua" w:hAnsi="Book Antiqua" w:cs="Book Antiqua"/>
          <w:color w:val="000000"/>
        </w:rPr>
        <w:t>A</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proofErr w:type="spellStart"/>
      <w:r w:rsidRPr="00F8380C">
        <w:rPr>
          <w:rFonts w:ascii="Book Antiqua" w:eastAsia="Book Antiqua" w:hAnsi="Book Antiqua" w:cs="Book Antiqua"/>
          <w:color w:val="000000"/>
        </w:rPr>
        <w:t>Hyperenhancing</w:t>
      </w:r>
      <w:proofErr w:type="spellEnd"/>
      <w:r w:rsidRPr="00F8380C">
        <w:rPr>
          <w:rFonts w:ascii="Book Antiqua" w:eastAsia="Book Antiqua" w:hAnsi="Book Antiqua" w:cs="Book Antiqua"/>
          <w:color w:val="000000"/>
        </w:rPr>
        <w:t xml:space="preserve"> liver lesion in segment VIII during the arterial phase</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B</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29576B">
        <w:rPr>
          <w:rFonts w:ascii="Book Antiqua" w:hAnsi="Book Antiqua" w:cs="Book Antiqua" w:hint="eastAsia"/>
          <w:color w:val="000000"/>
          <w:lang w:eastAsia="zh-CN"/>
        </w:rPr>
        <w:t>C</w:t>
      </w:r>
      <w:r w:rsidRPr="00F8380C">
        <w:rPr>
          <w:rFonts w:ascii="Book Antiqua" w:eastAsia="Book Antiqua" w:hAnsi="Book Antiqua" w:cs="Book Antiqua"/>
          <w:color w:val="000000"/>
        </w:rPr>
        <w:t>orresponding washout within the delayed venous phase.</w:t>
      </w:r>
    </w:p>
    <w:p w14:paraId="62BC0442" w14:textId="287EDFEA" w:rsidR="008367D2" w:rsidRDefault="008367D2">
      <w:pPr>
        <w:rPr>
          <w:rFonts w:ascii="Book Antiqua" w:hAnsi="Book Antiqua"/>
        </w:rPr>
      </w:pPr>
      <w:r>
        <w:rPr>
          <w:rFonts w:ascii="Book Antiqua" w:hAnsi="Book Antiqua"/>
        </w:rPr>
        <w:br w:type="page"/>
      </w:r>
    </w:p>
    <w:p w14:paraId="2660E349" w14:textId="05AD4BD4" w:rsidR="00A77B3E" w:rsidRPr="00F8380C" w:rsidRDefault="004C2FD1" w:rsidP="00F8380C">
      <w:pPr>
        <w:spacing w:line="360" w:lineRule="auto"/>
        <w:jc w:val="both"/>
        <w:rPr>
          <w:rFonts w:ascii="Book Antiqua" w:hAnsi="Book Antiqua"/>
        </w:rPr>
      </w:pPr>
      <w:r>
        <w:rPr>
          <w:noProof/>
          <w:lang w:eastAsia="zh-CN"/>
        </w:rPr>
        <w:lastRenderedPageBreak/>
        <w:drawing>
          <wp:inline distT="0" distB="0" distL="0" distR="0" wp14:anchorId="6442AB5A" wp14:editId="6CB48365">
            <wp:extent cx="5486400" cy="1568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568450"/>
                    </a:xfrm>
                    <a:prstGeom prst="rect">
                      <a:avLst/>
                    </a:prstGeom>
                  </pic:spPr>
                </pic:pic>
              </a:graphicData>
            </a:graphic>
          </wp:inline>
        </w:drawing>
      </w:r>
    </w:p>
    <w:p w14:paraId="61FC3BC8" w14:textId="006D9043" w:rsidR="00A77B3E" w:rsidRPr="00F8380C" w:rsidRDefault="00FE6A9E" w:rsidP="00F8380C">
      <w:pPr>
        <w:spacing w:line="360" w:lineRule="auto"/>
        <w:jc w:val="both"/>
        <w:rPr>
          <w:rFonts w:ascii="Book Antiqua" w:hAnsi="Book Antiqua"/>
        </w:rPr>
      </w:pPr>
      <w:r w:rsidRPr="0085322C">
        <w:rPr>
          <w:rFonts w:ascii="Book Antiqua" w:eastAsia="Book Antiqua" w:hAnsi="Book Antiqua" w:cs="Book Antiqua"/>
          <w:b/>
          <w:bCs/>
          <w:color w:val="000000"/>
        </w:rPr>
        <w:t xml:space="preserve">Figure 3 Axial </w:t>
      </w:r>
      <w:r w:rsidR="0085322C" w:rsidRPr="0085322C">
        <w:rPr>
          <w:rFonts w:ascii="Book Antiqua" w:hAnsi="Book Antiqua" w:cs="Book Antiqua" w:hint="eastAsia"/>
          <w:b/>
          <w:bCs/>
          <w:color w:val="000000"/>
          <w:lang w:eastAsia="zh-CN"/>
        </w:rPr>
        <w:t>m</w:t>
      </w:r>
      <w:r w:rsidRPr="0085322C">
        <w:rPr>
          <w:rFonts w:ascii="Book Antiqua" w:eastAsia="Book Antiqua" w:hAnsi="Book Antiqua" w:cs="Book Antiqua"/>
          <w:b/>
          <w:bCs/>
          <w:color w:val="000000"/>
        </w:rPr>
        <w:t xml:space="preserve">ultiphasic </w:t>
      </w:r>
      <w:r w:rsidR="0085322C" w:rsidRPr="0085322C">
        <w:rPr>
          <w:rFonts w:ascii="Book Antiqua" w:eastAsia="Book Antiqua" w:hAnsi="Book Antiqua" w:cs="Book Antiqua" w:hint="eastAsia"/>
          <w:b/>
          <w:color w:val="000000"/>
        </w:rPr>
        <w:t>m</w:t>
      </w:r>
      <w:r w:rsidR="0085322C" w:rsidRPr="0085322C">
        <w:rPr>
          <w:rFonts w:ascii="Book Antiqua" w:eastAsia="Book Antiqua" w:hAnsi="Book Antiqua" w:cs="Book Antiqua"/>
          <w:b/>
          <w:color w:val="000000"/>
        </w:rPr>
        <w:t>agnetic resonance imaging</w:t>
      </w:r>
      <w:r w:rsidR="0085322C" w:rsidRPr="0085322C">
        <w:rPr>
          <w:rFonts w:ascii="Book Antiqua" w:hAnsi="Book Antiqua" w:cs="Book Antiqua" w:hint="eastAsia"/>
          <w:b/>
          <w:bCs/>
          <w:color w:val="000000"/>
          <w:lang w:eastAsia="zh-CN"/>
        </w:rPr>
        <w:t>.</w:t>
      </w:r>
      <w:r w:rsidRPr="00F8380C">
        <w:rPr>
          <w:rFonts w:ascii="Book Antiqua" w:eastAsia="Book Antiqua" w:hAnsi="Book Antiqua" w:cs="Book Antiqua"/>
          <w:b/>
          <w:bCs/>
          <w:color w:val="000000"/>
        </w:rPr>
        <w:t xml:space="preserve"> </w:t>
      </w:r>
      <w:r w:rsidRPr="00F8380C">
        <w:rPr>
          <w:rFonts w:ascii="Book Antiqua" w:eastAsia="Book Antiqua" w:hAnsi="Book Antiqua" w:cs="Book Antiqua"/>
          <w:color w:val="000000"/>
        </w:rPr>
        <w:t>A</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T2-weighted axial sequence imaging of the abdomen</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B</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T1-weighted fat saturation post-contrast axial sequence image of the abdomen with arterial enhancement of segment VIII lesion</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C</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9F2CC7">
        <w:rPr>
          <w:rFonts w:ascii="Book Antiqua" w:hAnsi="Book Antiqua" w:cs="Book Antiqua" w:hint="eastAsia"/>
          <w:color w:val="000000"/>
          <w:lang w:eastAsia="zh-CN"/>
        </w:rPr>
        <w:t>D</w:t>
      </w:r>
      <w:r w:rsidRPr="00F8380C">
        <w:rPr>
          <w:rFonts w:ascii="Book Antiqua" w:eastAsia="Book Antiqua" w:hAnsi="Book Antiqua" w:cs="Book Antiqua"/>
          <w:color w:val="000000"/>
        </w:rPr>
        <w:t>elayed venous phase washout.</w:t>
      </w:r>
    </w:p>
    <w:p w14:paraId="248E3F66" w14:textId="6421A284" w:rsidR="004C2FD1" w:rsidRDefault="004C2FD1">
      <w:pPr>
        <w:rPr>
          <w:rFonts w:ascii="Book Antiqua" w:hAnsi="Book Antiqua"/>
        </w:rPr>
      </w:pPr>
      <w:r>
        <w:rPr>
          <w:rFonts w:ascii="Book Antiqua" w:hAnsi="Book Antiqua"/>
        </w:rPr>
        <w:br w:type="page"/>
      </w:r>
    </w:p>
    <w:p w14:paraId="79648049" w14:textId="70C6FFA9" w:rsidR="00A77B3E" w:rsidRPr="00F8380C" w:rsidRDefault="004C2FD1" w:rsidP="00F8380C">
      <w:pPr>
        <w:spacing w:line="360" w:lineRule="auto"/>
        <w:jc w:val="both"/>
        <w:rPr>
          <w:rFonts w:ascii="Book Antiqua" w:hAnsi="Book Antiqua"/>
        </w:rPr>
      </w:pPr>
      <w:r>
        <w:rPr>
          <w:noProof/>
          <w:lang w:eastAsia="zh-CN"/>
        </w:rPr>
        <w:lastRenderedPageBreak/>
        <w:drawing>
          <wp:inline distT="0" distB="0" distL="0" distR="0" wp14:anchorId="1D4ADA17" wp14:editId="5B9D5E6C">
            <wp:extent cx="5486400" cy="2637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37155"/>
                    </a:xfrm>
                    <a:prstGeom prst="rect">
                      <a:avLst/>
                    </a:prstGeom>
                  </pic:spPr>
                </pic:pic>
              </a:graphicData>
            </a:graphic>
          </wp:inline>
        </w:drawing>
      </w:r>
    </w:p>
    <w:p w14:paraId="0022FA6F" w14:textId="1E196C41"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Figure 4 Contrast-</w:t>
      </w:r>
      <w:r w:rsidR="004C2FD1">
        <w:rPr>
          <w:rFonts w:ascii="Book Antiqua" w:hAnsi="Book Antiqua" w:cs="Book Antiqua" w:hint="eastAsia"/>
          <w:b/>
          <w:bCs/>
          <w:color w:val="000000"/>
          <w:lang w:eastAsia="zh-CN"/>
        </w:rPr>
        <w:t>e</w:t>
      </w:r>
      <w:r w:rsidRPr="00F8380C">
        <w:rPr>
          <w:rFonts w:ascii="Book Antiqua" w:eastAsia="Book Antiqua" w:hAnsi="Book Antiqua" w:cs="Book Antiqua"/>
          <w:b/>
          <w:bCs/>
          <w:color w:val="000000"/>
        </w:rPr>
        <w:t xml:space="preserve">nhanced </w:t>
      </w:r>
      <w:r w:rsidR="004C2FD1">
        <w:rPr>
          <w:rFonts w:ascii="Book Antiqua" w:hAnsi="Book Antiqua" w:cs="Book Antiqua" w:hint="eastAsia"/>
          <w:b/>
          <w:bCs/>
          <w:color w:val="000000"/>
          <w:lang w:eastAsia="zh-CN"/>
        </w:rPr>
        <w:t>u</w:t>
      </w:r>
      <w:r w:rsidRPr="00F8380C">
        <w:rPr>
          <w:rFonts w:ascii="Book Antiqua" w:eastAsia="Book Antiqua" w:hAnsi="Book Antiqua" w:cs="Book Antiqua"/>
          <w:b/>
          <w:bCs/>
          <w:color w:val="000000"/>
        </w:rPr>
        <w:t>ltrasound</w:t>
      </w:r>
      <w:r w:rsidRPr="000655BF">
        <w:rPr>
          <w:rFonts w:ascii="Book Antiqua" w:eastAsia="Book Antiqua" w:hAnsi="Book Antiqua" w:cs="Book Antiqua"/>
          <w:b/>
          <w:color w:val="000000"/>
        </w:rPr>
        <w:t>.</w:t>
      </w:r>
      <w:r w:rsidRPr="00F8380C">
        <w:rPr>
          <w:rFonts w:ascii="Book Antiqua" w:eastAsia="Book Antiqua" w:hAnsi="Book Antiqua" w:cs="Book Antiqua"/>
          <w:color w:val="000000"/>
        </w:rPr>
        <w:t xml:space="preserve"> </w:t>
      </w:r>
      <w:r w:rsidR="004C2FD1">
        <w:rPr>
          <w:rFonts w:ascii="Book Antiqua" w:hAnsi="Book Antiqua" w:cs="Book Antiqua" w:hint="eastAsia"/>
          <w:color w:val="000000"/>
          <w:lang w:eastAsia="zh-CN"/>
        </w:rPr>
        <w:t xml:space="preserve">A: </w:t>
      </w:r>
      <w:r w:rsidRPr="00F8380C">
        <w:rPr>
          <w:rFonts w:ascii="Book Antiqua" w:eastAsia="Book Antiqua" w:hAnsi="Book Antiqua" w:cs="Book Antiqua"/>
          <w:color w:val="000000"/>
        </w:rPr>
        <w:t xml:space="preserve">62-year-old female with lesion in segment III with </w:t>
      </w:r>
      <w:r w:rsidR="00D16AF7" w:rsidRPr="00F8380C">
        <w:rPr>
          <w:rFonts w:ascii="Book Antiqua" w:eastAsia="Book Antiqua" w:hAnsi="Book Antiqua" w:cs="Book Antiqua"/>
          <w:color w:val="000000"/>
        </w:rPr>
        <w:t>hepatocellular carcinoma</w:t>
      </w:r>
      <w:r w:rsidR="004C2FD1">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4C2FD1">
        <w:rPr>
          <w:rFonts w:ascii="Book Antiqua" w:hAnsi="Book Antiqua" w:cs="Book Antiqua" w:hint="eastAsia"/>
          <w:color w:val="000000"/>
          <w:lang w:eastAsia="zh-CN"/>
        </w:rPr>
        <w:t xml:space="preserve">B: </w:t>
      </w:r>
      <w:r w:rsidRPr="00F8380C">
        <w:rPr>
          <w:rFonts w:ascii="Book Antiqua" w:eastAsia="Book Antiqua" w:hAnsi="Book Antiqua" w:cs="Book Antiqua"/>
          <w:color w:val="000000"/>
        </w:rPr>
        <w:t>Gray-scale conventional ultrasound</w:t>
      </w:r>
      <w:r w:rsidR="002E52D9">
        <w:rPr>
          <w:rFonts w:ascii="Book Antiqua" w:hAnsi="Book Antiqua" w:cs="Book Antiqua" w:hint="eastAsia"/>
          <w:color w:val="000000"/>
          <w:lang w:eastAsia="zh-CN"/>
        </w:rPr>
        <w:t>;</w:t>
      </w:r>
      <w:r w:rsidR="006C1EA4">
        <w:rPr>
          <w:rFonts w:ascii="Book Antiqua" w:hAnsi="Book Antiqua" w:cs="Book Antiqua" w:hint="eastAsia"/>
          <w:color w:val="000000"/>
          <w:lang w:eastAsia="zh-CN"/>
        </w:rPr>
        <w:t xml:space="preserve"> C:</w:t>
      </w:r>
      <w:r w:rsidRPr="00F8380C">
        <w:rPr>
          <w:rFonts w:ascii="Book Antiqua" w:eastAsia="Book Antiqua" w:hAnsi="Book Antiqua" w:cs="Book Antiqua"/>
          <w:color w:val="000000"/>
        </w:rPr>
        <w:t xml:space="preserve"> Contrast-enhanced ultrasound revealing hyperechoic lesion in arterial phase with corresponding washout in venous phase.</w:t>
      </w:r>
    </w:p>
    <w:p w14:paraId="58EE27A6" w14:textId="3C765273" w:rsidR="000655BF" w:rsidRDefault="000655BF">
      <w:pPr>
        <w:rPr>
          <w:rFonts w:ascii="Book Antiqua" w:hAnsi="Book Antiqua"/>
        </w:rPr>
      </w:pPr>
      <w:r>
        <w:rPr>
          <w:rFonts w:ascii="Book Antiqua" w:hAnsi="Book Antiqua"/>
        </w:rPr>
        <w:br w:type="page"/>
      </w:r>
    </w:p>
    <w:p w14:paraId="2245DE1F" w14:textId="00149C47" w:rsidR="00A77B3E" w:rsidRPr="00F8380C" w:rsidRDefault="000655BF" w:rsidP="00F8380C">
      <w:pPr>
        <w:spacing w:line="360" w:lineRule="auto"/>
        <w:jc w:val="both"/>
        <w:rPr>
          <w:rFonts w:ascii="Book Antiqua" w:hAnsi="Book Antiqua"/>
        </w:rPr>
      </w:pPr>
      <w:r>
        <w:rPr>
          <w:noProof/>
          <w:lang w:eastAsia="zh-CN"/>
        </w:rPr>
        <w:lastRenderedPageBreak/>
        <w:drawing>
          <wp:inline distT="0" distB="0" distL="0" distR="0" wp14:anchorId="31BC05BE" wp14:editId="15351B7A">
            <wp:extent cx="4985006" cy="2673487"/>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85006" cy="2673487"/>
                    </a:xfrm>
                    <a:prstGeom prst="rect">
                      <a:avLst/>
                    </a:prstGeom>
                  </pic:spPr>
                </pic:pic>
              </a:graphicData>
            </a:graphic>
          </wp:inline>
        </w:drawing>
      </w:r>
    </w:p>
    <w:p w14:paraId="4373F568" w14:textId="0B9AA04E" w:rsidR="00A77B3E" w:rsidRPr="005C3ECE" w:rsidRDefault="00FE6A9E" w:rsidP="00F8380C">
      <w:pPr>
        <w:spacing w:line="360" w:lineRule="auto"/>
        <w:jc w:val="both"/>
        <w:rPr>
          <w:rFonts w:ascii="Book Antiqua" w:hAnsi="Book Antiqua"/>
          <w:lang w:eastAsia="zh-CN"/>
        </w:rPr>
      </w:pPr>
      <w:r w:rsidRPr="00F8380C">
        <w:rPr>
          <w:rFonts w:ascii="Book Antiqua" w:eastAsia="Book Antiqua" w:hAnsi="Book Antiqua" w:cs="Book Antiqua"/>
          <w:b/>
          <w:bCs/>
          <w:color w:val="000000"/>
        </w:rPr>
        <w:t xml:space="preserve">Figure 5 </w:t>
      </w:r>
      <w:r w:rsidR="000655BF">
        <w:rPr>
          <w:rFonts w:ascii="Book Antiqua" w:hAnsi="Book Antiqua" w:cs="Book Antiqua" w:hint="eastAsia"/>
          <w:b/>
          <w:color w:val="000000"/>
          <w:lang w:eastAsia="zh-CN"/>
        </w:rPr>
        <w:t>M</w:t>
      </w:r>
      <w:r w:rsidR="000655BF" w:rsidRPr="0085322C">
        <w:rPr>
          <w:rFonts w:ascii="Book Antiqua" w:eastAsia="Book Antiqua" w:hAnsi="Book Antiqua" w:cs="Book Antiqua"/>
          <w:b/>
          <w:color w:val="000000"/>
        </w:rPr>
        <w:t>agnetic resonance imaging</w:t>
      </w:r>
      <w:r w:rsidRPr="00F8380C">
        <w:rPr>
          <w:rFonts w:ascii="Book Antiqua" w:eastAsia="Book Antiqua" w:hAnsi="Book Antiqua" w:cs="Book Antiqua"/>
          <w:b/>
          <w:bCs/>
          <w:color w:val="000000"/>
        </w:rPr>
        <w:t xml:space="preserve"> elastography of the liver. </w:t>
      </w:r>
      <w:proofErr w:type="spellStart"/>
      <w:r w:rsidRPr="00F8380C">
        <w:rPr>
          <w:rFonts w:ascii="Book Antiqua" w:eastAsia="Book Antiqua" w:hAnsi="Book Antiqua" w:cs="Book Antiqua"/>
          <w:color w:val="000000"/>
        </w:rPr>
        <w:t>Resoundant</w:t>
      </w:r>
      <w:proofErr w:type="spellEnd"/>
      <w:r w:rsidRPr="00F8380C">
        <w:rPr>
          <w:rFonts w:ascii="Book Antiqua" w:eastAsia="Book Antiqua" w:hAnsi="Book Antiqua" w:cs="Book Antiqua"/>
          <w:color w:val="000000"/>
        </w:rPr>
        <w:t xml:space="preserve"> driver system was used to induce acoustic vibrations in the liver, which were then tracked using </w:t>
      </w:r>
      <w:r w:rsidR="0050192A" w:rsidRPr="0050192A">
        <w:rPr>
          <w:rFonts w:ascii="Book Antiqua" w:hAnsi="Book Antiqua" w:cs="Book Antiqua" w:hint="eastAsia"/>
          <w:color w:val="000000"/>
          <w:lang w:eastAsia="zh-CN"/>
        </w:rPr>
        <w:t>m</w:t>
      </w:r>
      <w:r w:rsidR="0050192A" w:rsidRPr="0050192A">
        <w:rPr>
          <w:rFonts w:ascii="Book Antiqua" w:eastAsia="Book Antiqua" w:hAnsi="Book Antiqua" w:cs="Book Antiqua"/>
          <w:color w:val="000000"/>
        </w:rPr>
        <w:t xml:space="preserve">agnetic resonance imaging </w:t>
      </w:r>
      <w:r w:rsidR="0050192A" w:rsidRPr="0050192A">
        <w:rPr>
          <w:rFonts w:ascii="Book Antiqua" w:hAnsi="Book Antiqua" w:cs="Book Antiqua" w:hint="eastAsia"/>
          <w:color w:val="000000"/>
          <w:lang w:eastAsia="zh-CN"/>
        </w:rPr>
        <w:t>(</w:t>
      </w:r>
      <w:r w:rsidR="0050192A" w:rsidRPr="0050192A">
        <w:rPr>
          <w:rFonts w:ascii="Book Antiqua" w:eastAsia="Book Antiqua" w:hAnsi="Book Antiqua" w:cs="Book Antiqua"/>
          <w:color w:val="000000"/>
        </w:rPr>
        <w:t>MR</w:t>
      </w:r>
      <w:r w:rsidR="0050192A" w:rsidRPr="0050192A">
        <w:rPr>
          <w:rFonts w:ascii="Book Antiqua" w:hAnsi="Book Antiqua" w:cs="Book Antiqua" w:hint="eastAsia"/>
          <w:color w:val="000000"/>
          <w:lang w:eastAsia="zh-CN"/>
        </w:rPr>
        <w:t>I)</w:t>
      </w:r>
      <w:r w:rsidRPr="00F8380C">
        <w:rPr>
          <w:rFonts w:ascii="Book Antiqua" w:eastAsia="Book Antiqua" w:hAnsi="Book Antiqua" w:cs="Book Antiqua"/>
          <w:color w:val="000000"/>
        </w:rPr>
        <w:t xml:space="preserve"> scanner to estimate hepatic stiffness. Gray scale and color-scale</w:t>
      </w:r>
      <w:r w:rsidRPr="0050192A">
        <w:rPr>
          <w:rFonts w:ascii="Book Antiqua" w:eastAsia="Book Antiqua" w:hAnsi="Book Antiqua" w:cs="Book Antiqua"/>
          <w:color w:val="000000"/>
        </w:rPr>
        <w:t xml:space="preserve"> MR</w:t>
      </w:r>
      <w:r w:rsidR="0050192A" w:rsidRPr="0050192A">
        <w:rPr>
          <w:rFonts w:ascii="Book Antiqua" w:hAnsi="Book Antiqua" w:cs="Book Antiqua" w:hint="eastAsia"/>
          <w:color w:val="000000"/>
          <w:lang w:eastAsia="zh-CN"/>
        </w:rPr>
        <w:t>I</w:t>
      </w:r>
      <w:r w:rsidRPr="0050192A">
        <w:rPr>
          <w:rFonts w:ascii="Book Antiqua" w:eastAsia="Book Antiqua" w:hAnsi="Book Antiqua" w:cs="Book Antiqua"/>
          <w:color w:val="000000"/>
        </w:rPr>
        <w:t xml:space="preserve"> </w:t>
      </w:r>
      <w:r w:rsidRPr="00F8380C">
        <w:rPr>
          <w:rFonts w:ascii="Book Antiqua" w:eastAsia="Book Antiqua" w:hAnsi="Book Antiqua" w:cs="Book Antiqua"/>
          <w:color w:val="000000"/>
        </w:rPr>
        <w:t>elastography stiffness sequence. The mean liver stiffness is 4.0</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kPa (range</w:t>
      </w:r>
      <w:r w:rsidR="00A31468">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3.8</w:t>
      </w:r>
      <w:r w:rsidR="00A31468">
        <w:rPr>
          <w:rFonts w:ascii="Book Antiqua" w:hAnsi="Book Antiqua" w:cs="Book Antiqua" w:hint="eastAsia"/>
          <w:color w:val="000000"/>
          <w:lang w:eastAsia="zh-CN"/>
        </w:rPr>
        <w:t>-</w:t>
      </w:r>
      <w:r w:rsidRPr="00F8380C">
        <w:rPr>
          <w:rFonts w:ascii="Book Antiqua" w:eastAsia="Book Antiqua" w:hAnsi="Book Antiqua" w:cs="Book Antiqua"/>
          <w:color w:val="000000"/>
        </w:rPr>
        <w:t>4.2</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kPa). &lt;</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2.5 kPa = Normal</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A31468">
        <w:rPr>
          <w:rFonts w:ascii="Book Antiqua" w:hAnsi="Book Antiqua" w:cs="Book Antiqua" w:hint="eastAsia"/>
          <w:color w:val="000000"/>
          <w:lang w:eastAsia="zh-CN"/>
        </w:rPr>
        <w:t>0</w:t>
      </w:r>
      <w:r w:rsidRPr="00F8380C">
        <w:rPr>
          <w:rFonts w:ascii="Book Antiqua" w:eastAsia="Book Antiqua" w:hAnsi="Book Antiqua" w:cs="Book Antiqua"/>
          <w:color w:val="000000"/>
        </w:rPr>
        <w:t>.5 to 2.93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Normal or inflammation</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2.93</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3.5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1-2 fibrosis</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3.5</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4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2-3 fibrosis</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4-5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3-4 fibrosis</w:t>
      </w:r>
      <w:r w:rsidR="00585382">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&gt;</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4 or cirrhosis.</w:t>
      </w:r>
      <w:r w:rsidR="0050192A">
        <w:rPr>
          <w:rFonts w:ascii="Book Antiqua" w:hAnsi="Book Antiqua" w:cs="Book Antiqua" w:hint="eastAsia"/>
          <w:color w:val="000000"/>
          <w:lang w:eastAsia="zh-CN"/>
        </w:rPr>
        <w:t xml:space="preserve"> </w:t>
      </w:r>
      <w:r w:rsidR="0050192A" w:rsidRPr="00F8380C">
        <w:rPr>
          <w:rFonts w:ascii="Book Antiqua" w:eastAsia="Book Antiqua" w:hAnsi="Book Antiqua" w:cs="Book Antiqua"/>
          <w:color w:val="000000"/>
        </w:rPr>
        <w:t>A</w:t>
      </w:r>
      <w:r w:rsidR="005C3ECE">
        <w:rPr>
          <w:rFonts w:ascii="Book Antiqua" w:hAnsi="Book Antiqua" w:cs="Book Antiqua" w:hint="eastAsia"/>
          <w:color w:val="000000"/>
          <w:lang w:eastAsia="zh-CN"/>
        </w:rPr>
        <w:t>:</w:t>
      </w:r>
      <w:r w:rsidR="0050192A" w:rsidRPr="00F8380C">
        <w:rPr>
          <w:rFonts w:ascii="Book Antiqua" w:eastAsia="Book Antiqua" w:hAnsi="Book Antiqua" w:cs="Book Antiqua"/>
          <w:color w:val="000000"/>
        </w:rPr>
        <w:t xml:space="preserve"> Gray scale</w:t>
      </w:r>
      <w:r w:rsidR="005C3ECE">
        <w:rPr>
          <w:rFonts w:ascii="Book Antiqua" w:hAnsi="Book Antiqua" w:cs="Book Antiqua" w:hint="eastAsia"/>
          <w:color w:val="000000"/>
          <w:lang w:eastAsia="zh-CN"/>
        </w:rPr>
        <w:t>;</w:t>
      </w:r>
      <w:r w:rsidR="0050192A" w:rsidRPr="0050192A">
        <w:rPr>
          <w:rFonts w:ascii="Book Antiqua" w:eastAsia="Book Antiqua" w:hAnsi="Book Antiqua" w:cs="Book Antiqua"/>
          <w:color w:val="000000"/>
        </w:rPr>
        <w:t xml:space="preserve"> </w:t>
      </w:r>
      <w:r w:rsidR="0050192A" w:rsidRPr="00F8380C">
        <w:rPr>
          <w:rFonts w:ascii="Book Antiqua" w:eastAsia="Book Antiqua" w:hAnsi="Book Antiqua" w:cs="Book Antiqua"/>
          <w:color w:val="000000"/>
        </w:rPr>
        <w:t>B</w:t>
      </w:r>
      <w:r w:rsidR="005C3ECE">
        <w:rPr>
          <w:rFonts w:ascii="Book Antiqua" w:hAnsi="Book Antiqua" w:cs="Book Antiqua" w:hint="eastAsia"/>
          <w:color w:val="000000"/>
          <w:lang w:eastAsia="zh-CN"/>
        </w:rPr>
        <w:t>:</w:t>
      </w:r>
      <w:r w:rsidR="0050192A" w:rsidRPr="00F8380C">
        <w:rPr>
          <w:rFonts w:ascii="Book Antiqua" w:eastAsia="Book Antiqua" w:hAnsi="Book Antiqua" w:cs="Book Antiqua"/>
          <w:color w:val="000000"/>
        </w:rPr>
        <w:t xml:space="preserve"> </w:t>
      </w:r>
      <w:r w:rsidR="005C3ECE">
        <w:rPr>
          <w:rFonts w:ascii="Book Antiqua" w:hAnsi="Book Antiqua" w:cs="Book Antiqua" w:hint="eastAsia"/>
          <w:color w:val="000000"/>
          <w:lang w:eastAsia="zh-CN"/>
        </w:rPr>
        <w:t>C</w:t>
      </w:r>
      <w:r w:rsidR="0050192A" w:rsidRPr="00F8380C">
        <w:rPr>
          <w:rFonts w:ascii="Book Antiqua" w:eastAsia="Book Antiqua" w:hAnsi="Book Antiqua" w:cs="Book Antiqua"/>
          <w:color w:val="000000"/>
        </w:rPr>
        <w:t>olor-scale</w:t>
      </w:r>
      <w:r w:rsidR="005C3ECE">
        <w:rPr>
          <w:rFonts w:ascii="Book Antiqua" w:hAnsi="Book Antiqua" w:cs="Book Antiqua" w:hint="eastAsia"/>
          <w:color w:val="000000"/>
          <w:lang w:eastAsia="zh-CN"/>
        </w:rPr>
        <w:t>.</w:t>
      </w:r>
    </w:p>
    <w:p w14:paraId="529A606F" w14:textId="3B1D5B33" w:rsidR="00A81CD5" w:rsidRDefault="00A81CD5">
      <w:pPr>
        <w:rPr>
          <w:rFonts w:ascii="Book Antiqua" w:hAnsi="Book Antiqua"/>
        </w:rPr>
      </w:pPr>
      <w:r>
        <w:rPr>
          <w:rFonts w:ascii="Book Antiqua" w:hAnsi="Book Antiqua"/>
        </w:rPr>
        <w:br w:type="page"/>
      </w:r>
    </w:p>
    <w:p w14:paraId="70409348" w14:textId="3FE76309" w:rsidR="00A77B3E" w:rsidRPr="00F8380C" w:rsidRDefault="00D158F5" w:rsidP="00F8380C">
      <w:pPr>
        <w:spacing w:line="360" w:lineRule="auto"/>
        <w:jc w:val="both"/>
        <w:rPr>
          <w:rFonts w:ascii="Book Antiqua" w:hAnsi="Book Antiqua"/>
        </w:rPr>
      </w:pPr>
      <w:r>
        <w:rPr>
          <w:noProof/>
          <w:lang w:eastAsia="zh-CN"/>
        </w:rPr>
        <w:lastRenderedPageBreak/>
        <w:drawing>
          <wp:inline distT="0" distB="0" distL="0" distR="0" wp14:anchorId="2ACF1FC5" wp14:editId="670297B0">
            <wp:extent cx="5486400" cy="28308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830830"/>
                    </a:xfrm>
                    <a:prstGeom prst="rect">
                      <a:avLst/>
                    </a:prstGeom>
                  </pic:spPr>
                </pic:pic>
              </a:graphicData>
            </a:graphic>
          </wp:inline>
        </w:drawing>
      </w:r>
    </w:p>
    <w:p w14:paraId="0772715F" w14:textId="5AD50D94" w:rsidR="00A77B3E" w:rsidRPr="00A81CD5"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Figure 6 Diffusion-weighted imaging. </w:t>
      </w:r>
      <w:r w:rsidRPr="00A81CD5">
        <w:rPr>
          <w:rFonts w:ascii="Book Antiqua" w:eastAsia="Book Antiqua" w:hAnsi="Book Antiqua" w:cs="Book Antiqua"/>
          <w:color w:val="000000"/>
        </w:rPr>
        <w:t>A</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w:t>
      </w:r>
      <w:r w:rsidR="00A81CD5" w:rsidRPr="00A81CD5">
        <w:rPr>
          <w:rFonts w:ascii="Book Antiqua" w:eastAsia="Book Antiqua" w:hAnsi="Book Antiqua" w:cs="Book Antiqua"/>
          <w:bCs/>
          <w:color w:val="000000"/>
        </w:rPr>
        <w:t>Diffusion-weighted imaging</w:t>
      </w:r>
      <w:r w:rsidRPr="00A81CD5">
        <w:rPr>
          <w:rFonts w:ascii="Book Antiqua" w:eastAsia="Book Antiqua" w:hAnsi="Book Antiqua" w:cs="Book Antiqua"/>
          <w:color w:val="000000"/>
        </w:rPr>
        <w:t xml:space="preserve"> sequence</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B</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Apparent </w:t>
      </w:r>
      <w:r w:rsidR="006F0B4D">
        <w:rPr>
          <w:rFonts w:ascii="Book Antiqua" w:hAnsi="Book Antiqua" w:cs="Book Antiqua" w:hint="eastAsia"/>
          <w:color w:val="000000"/>
          <w:lang w:eastAsia="zh-CN"/>
        </w:rPr>
        <w:t>d</w:t>
      </w:r>
      <w:r w:rsidRPr="00A81CD5">
        <w:rPr>
          <w:rFonts w:ascii="Book Antiqua" w:eastAsia="Book Antiqua" w:hAnsi="Book Antiqua" w:cs="Book Antiqua"/>
          <w:color w:val="000000"/>
        </w:rPr>
        <w:t xml:space="preserve">iffusion </w:t>
      </w:r>
      <w:r w:rsidR="00CA0AE6">
        <w:rPr>
          <w:rFonts w:ascii="Book Antiqua" w:hAnsi="Book Antiqua" w:cs="Book Antiqua" w:hint="eastAsia"/>
          <w:color w:val="000000"/>
          <w:lang w:eastAsia="zh-CN"/>
        </w:rPr>
        <w:t>c</w:t>
      </w:r>
      <w:r w:rsidRPr="00A81CD5">
        <w:rPr>
          <w:rFonts w:ascii="Book Antiqua" w:eastAsia="Book Antiqua" w:hAnsi="Book Antiqua" w:cs="Book Antiqua"/>
          <w:color w:val="000000"/>
        </w:rPr>
        <w:t>oefficient</w:t>
      </w:r>
      <w:r w:rsidR="0099556E">
        <w:rPr>
          <w:rFonts w:ascii="Book Antiqua" w:hAnsi="Book Antiqua" w:cs="Book Antiqua" w:hint="eastAsia"/>
          <w:color w:val="000000"/>
          <w:lang w:eastAsia="zh-CN"/>
        </w:rPr>
        <w:t xml:space="preserve"> (ADC)</w:t>
      </w:r>
      <w:r w:rsidRPr="00A81CD5">
        <w:rPr>
          <w:rFonts w:ascii="Book Antiqua" w:eastAsia="Book Antiqua" w:hAnsi="Book Antiqua" w:cs="Book Antiqua"/>
          <w:color w:val="000000"/>
        </w:rPr>
        <w:t xml:space="preserve"> map. Increased signal can be observed within the segment VIII lesion with corresponding </w:t>
      </w:r>
      <w:proofErr w:type="spellStart"/>
      <w:r w:rsidRPr="00A81CD5">
        <w:rPr>
          <w:rFonts w:ascii="Book Antiqua" w:eastAsia="Book Antiqua" w:hAnsi="Book Antiqua" w:cs="Book Antiqua"/>
          <w:color w:val="000000"/>
        </w:rPr>
        <w:t>hypointensity</w:t>
      </w:r>
      <w:proofErr w:type="spellEnd"/>
      <w:r w:rsidRPr="00A81CD5">
        <w:rPr>
          <w:rFonts w:ascii="Book Antiqua" w:eastAsia="Book Antiqua" w:hAnsi="Book Antiqua" w:cs="Book Antiqua"/>
          <w:color w:val="000000"/>
        </w:rPr>
        <w:t xml:space="preserve"> on </w:t>
      </w:r>
      <w:r w:rsidR="0099556E">
        <w:rPr>
          <w:rFonts w:ascii="Book Antiqua" w:hAnsi="Book Antiqua" w:cs="Book Antiqua" w:hint="eastAsia"/>
          <w:color w:val="000000"/>
          <w:lang w:eastAsia="zh-CN"/>
        </w:rPr>
        <w:t>ADC</w:t>
      </w:r>
      <w:r w:rsidRPr="00A81CD5">
        <w:rPr>
          <w:rFonts w:ascii="Book Antiqua" w:eastAsia="Book Antiqua" w:hAnsi="Book Antiqua" w:cs="Book Antiqua"/>
          <w:color w:val="000000"/>
        </w:rPr>
        <w:t xml:space="preserve"> map, compatible with diffusion restriction.</w:t>
      </w:r>
    </w:p>
    <w:sectPr w:rsidR="00A77B3E" w:rsidRPr="00A81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4E840" w14:textId="77777777" w:rsidR="008A23AD" w:rsidRDefault="008A23AD" w:rsidP="00882C3B">
      <w:r>
        <w:separator/>
      </w:r>
    </w:p>
  </w:endnote>
  <w:endnote w:type="continuationSeparator" w:id="0">
    <w:p w14:paraId="12EB0F38" w14:textId="77777777" w:rsidR="008A23AD" w:rsidRDefault="008A23AD" w:rsidP="00882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2725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EB6CD4A" w14:textId="0474E5BD" w:rsidR="00FE6A9E" w:rsidRPr="00882C3B" w:rsidRDefault="00FE6A9E">
            <w:pPr>
              <w:pStyle w:val="a6"/>
              <w:jc w:val="right"/>
              <w:rPr>
                <w:rFonts w:ascii="Book Antiqua" w:hAnsi="Book Antiqua"/>
                <w:sz w:val="24"/>
                <w:szCs w:val="24"/>
              </w:rPr>
            </w:pPr>
            <w:r w:rsidRPr="00882C3B">
              <w:rPr>
                <w:rFonts w:ascii="Book Antiqua" w:hAnsi="Book Antiqua"/>
                <w:sz w:val="24"/>
                <w:szCs w:val="24"/>
                <w:lang w:val="zh-CN" w:eastAsia="zh-CN"/>
              </w:rPr>
              <w:t xml:space="preserve"> </w:t>
            </w:r>
            <w:r w:rsidRPr="00882C3B">
              <w:rPr>
                <w:rFonts w:ascii="Book Antiqua" w:hAnsi="Book Antiqua"/>
                <w:b/>
                <w:bCs/>
                <w:sz w:val="24"/>
                <w:szCs w:val="24"/>
              </w:rPr>
              <w:fldChar w:fldCharType="begin"/>
            </w:r>
            <w:r w:rsidRPr="00882C3B">
              <w:rPr>
                <w:rFonts w:ascii="Book Antiqua" w:hAnsi="Book Antiqua"/>
                <w:b/>
                <w:bCs/>
                <w:sz w:val="24"/>
                <w:szCs w:val="24"/>
              </w:rPr>
              <w:instrText>PAGE</w:instrText>
            </w:r>
            <w:r w:rsidRPr="00882C3B">
              <w:rPr>
                <w:rFonts w:ascii="Book Antiqua" w:hAnsi="Book Antiqua"/>
                <w:b/>
                <w:bCs/>
                <w:sz w:val="24"/>
                <w:szCs w:val="24"/>
              </w:rPr>
              <w:fldChar w:fldCharType="separate"/>
            </w:r>
            <w:r w:rsidR="0015386A">
              <w:rPr>
                <w:rFonts w:ascii="Book Antiqua" w:hAnsi="Book Antiqua"/>
                <w:b/>
                <w:bCs/>
                <w:noProof/>
                <w:sz w:val="24"/>
                <w:szCs w:val="24"/>
              </w:rPr>
              <w:t>16</w:t>
            </w:r>
            <w:r w:rsidRPr="00882C3B">
              <w:rPr>
                <w:rFonts w:ascii="Book Antiqua" w:hAnsi="Book Antiqua"/>
                <w:b/>
                <w:bCs/>
                <w:sz w:val="24"/>
                <w:szCs w:val="24"/>
              </w:rPr>
              <w:fldChar w:fldCharType="end"/>
            </w:r>
            <w:r w:rsidRPr="00882C3B">
              <w:rPr>
                <w:rFonts w:ascii="Book Antiqua" w:hAnsi="Book Antiqua"/>
                <w:sz w:val="24"/>
                <w:szCs w:val="24"/>
                <w:lang w:val="zh-CN" w:eastAsia="zh-CN"/>
              </w:rPr>
              <w:t xml:space="preserve"> / </w:t>
            </w:r>
            <w:r w:rsidRPr="00882C3B">
              <w:rPr>
                <w:rFonts w:ascii="Book Antiqua" w:hAnsi="Book Antiqua"/>
                <w:b/>
                <w:bCs/>
                <w:sz w:val="24"/>
                <w:szCs w:val="24"/>
              </w:rPr>
              <w:fldChar w:fldCharType="begin"/>
            </w:r>
            <w:r w:rsidRPr="00882C3B">
              <w:rPr>
                <w:rFonts w:ascii="Book Antiqua" w:hAnsi="Book Antiqua"/>
                <w:b/>
                <w:bCs/>
                <w:sz w:val="24"/>
                <w:szCs w:val="24"/>
              </w:rPr>
              <w:instrText>NUMPAGES</w:instrText>
            </w:r>
            <w:r w:rsidRPr="00882C3B">
              <w:rPr>
                <w:rFonts w:ascii="Book Antiqua" w:hAnsi="Book Antiqua"/>
                <w:b/>
                <w:bCs/>
                <w:sz w:val="24"/>
                <w:szCs w:val="24"/>
              </w:rPr>
              <w:fldChar w:fldCharType="separate"/>
            </w:r>
            <w:r w:rsidR="0015386A">
              <w:rPr>
                <w:rFonts w:ascii="Book Antiqua" w:hAnsi="Book Antiqua"/>
                <w:b/>
                <w:bCs/>
                <w:noProof/>
                <w:sz w:val="24"/>
                <w:szCs w:val="24"/>
              </w:rPr>
              <w:t>35</w:t>
            </w:r>
            <w:r w:rsidRPr="00882C3B">
              <w:rPr>
                <w:rFonts w:ascii="Book Antiqua" w:hAnsi="Book Antiqua"/>
                <w:b/>
                <w:bCs/>
                <w:sz w:val="24"/>
                <w:szCs w:val="24"/>
              </w:rPr>
              <w:fldChar w:fldCharType="end"/>
            </w:r>
          </w:p>
        </w:sdtContent>
      </w:sdt>
    </w:sdtContent>
  </w:sdt>
  <w:p w14:paraId="7AAE5692" w14:textId="77777777" w:rsidR="00FE6A9E" w:rsidRDefault="00FE6A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37CE1" w14:textId="77777777" w:rsidR="008A23AD" w:rsidRDefault="008A23AD" w:rsidP="00882C3B">
      <w:r>
        <w:separator/>
      </w:r>
    </w:p>
  </w:footnote>
  <w:footnote w:type="continuationSeparator" w:id="0">
    <w:p w14:paraId="63ADCE71" w14:textId="77777777" w:rsidR="008A23AD" w:rsidRDefault="008A23AD" w:rsidP="00882C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E82"/>
    <w:rsid w:val="0002065B"/>
    <w:rsid w:val="000655BF"/>
    <w:rsid w:val="00075517"/>
    <w:rsid w:val="00077054"/>
    <w:rsid w:val="000C1A9E"/>
    <w:rsid w:val="000C3893"/>
    <w:rsid w:val="0014471E"/>
    <w:rsid w:val="00153100"/>
    <w:rsid w:val="0015386A"/>
    <w:rsid w:val="00220090"/>
    <w:rsid w:val="00295386"/>
    <w:rsid w:val="0029576B"/>
    <w:rsid w:val="00296ED5"/>
    <w:rsid w:val="002A6317"/>
    <w:rsid w:val="002C5D61"/>
    <w:rsid w:val="002E38E4"/>
    <w:rsid w:val="002E52D9"/>
    <w:rsid w:val="003136D9"/>
    <w:rsid w:val="0033291E"/>
    <w:rsid w:val="00335437"/>
    <w:rsid w:val="0038379C"/>
    <w:rsid w:val="003859B3"/>
    <w:rsid w:val="00394075"/>
    <w:rsid w:val="00422AF0"/>
    <w:rsid w:val="004471C7"/>
    <w:rsid w:val="00483441"/>
    <w:rsid w:val="0048366A"/>
    <w:rsid w:val="0049013E"/>
    <w:rsid w:val="004C2FD1"/>
    <w:rsid w:val="004D56CB"/>
    <w:rsid w:val="0050192A"/>
    <w:rsid w:val="00505C0F"/>
    <w:rsid w:val="00553149"/>
    <w:rsid w:val="005744E7"/>
    <w:rsid w:val="00582647"/>
    <w:rsid w:val="00585382"/>
    <w:rsid w:val="005C3ECE"/>
    <w:rsid w:val="00644B5C"/>
    <w:rsid w:val="00673EDC"/>
    <w:rsid w:val="00683411"/>
    <w:rsid w:val="006840F1"/>
    <w:rsid w:val="006C1EA4"/>
    <w:rsid w:val="006C5F48"/>
    <w:rsid w:val="006E5CE1"/>
    <w:rsid w:val="006F0B4D"/>
    <w:rsid w:val="006F7E64"/>
    <w:rsid w:val="00750321"/>
    <w:rsid w:val="0079717E"/>
    <w:rsid w:val="007A0CC3"/>
    <w:rsid w:val="007A274C"/>
    <w:rsid w:val="007B6D57"/>
    <w:rsid w:val="007F300F"/>
    <w:rsid w:val="007F6309"/>
    <w:rsid w:val="007F63A0"/>
    <w:rsid w:val="008144B7"/>
    <w:rsid w:val="008367D2"/>
    <w:rsid w:val="0085322C"/>
    <w:rsid w:val="00882C3B"/>
    <w:rsid w:val="008A23AD"/>
    <w:rsid w:val="008C5173"/>
    <w:rsid w:val="008D2B95"/>
    <w:rsid w:val="008E494F"/>
    <w:rsid w:val="00903841"/>
    <w:rsid w:val="00910607"/>
    <w:rsid w:val="00915BEA"/>
    <w:rsid w:val="00924463"/>
    <w:rsid w:val="0099556E"/>
    <w:rsid w:val="009A7E74"/>
    <w:rsid w:val="009B28D1"/>
    <w:rsid w:val="009B534C"/>
    <w:rsid w:val="009D10CD"/>
    <w:rsid w:val="009D4362"/>
    <w:rsid w:val="009D4CE6"/>
    <w:rsid w:val="009F2CC7"/>
    <w:rsid w:val="00A03645"/>
    <w:rsid w:val="00A31468"/>
    <w:rsid w:val="00A77B3E"/>
    <w:rsid w:val="00A81CD5"/>
    <w:rsid w:val="00AC2496"/>
    <w:rsid w:val="00B227B5"/>
    <w:rsid w:val="00B26C71"/>
    <w:rsid w:val="00B71E8B"/>
    <w:rsid w:val="00BA7F95"/>
    <w:rsid w:val="00BE3DE0"/>
    <w:rsid w:val="00C05697"/>
    <w:rsid w:val="00C10672"/>
    <w:rsid w:val="00C127F6"/>
    <w:rsid w:val="00C20B8F"/>
    <w:rsid w:val="00C3571B"/>
    <w:rsid w:val="00CA0AE6"/>
    <w:rsid w:val="00CA2A55"/>
    <w:rsid w:val="00CD2046"/>
    <w:rsid w:val="00CE6273"/>
    <w:rsid w:val="00CF57A7"/>
    <w:rsid w:val="00D158F5"/>
    <w:rsid w:val="00D16AF7"/>
    <w:rsid w:val="00D33D2F"/>
    <w:rsid w:val="00DB0760"/>
    <w:rsid w:val="00DF5DDD"/>
    <w:rsid w:val="00E203AE"/>
    <w:rsid w:val="00E23074"/>
    <w:rsid w:val="00E313A1"/>
    <w:rsid w:val="00E62F5D"/>
    <w:rsid w:val="00EB5C7B"/>
    <w:rsid w:val="00EC4474"/>
    <w:rsid w:val="00ED590F"/>
    <w:rsid w:val="00EF28F3"/>
    <w:rsid w:val="00EF662A"/>
    <w:rsid w:val="00F20925"/>
    <w:rsid w:val="00F26029"/>
    <w:rsid w:val="00F26F69"/>
    <w:rsid w:val="00F8380C"/>
    <w:rsid w:val="00FD175E"/>
    <w:rsid w:val="00FE6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6FAE9"/>
  <w15:docId w15:val="{C87BA0E0-4C6E-47A3-8D1E-47C183F4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EB5C7B"/>
    <w:pPr>
      <w:tabs>
        <w:tab w:val="left" w:pos="380"/>
      </w:tabs>
      <w:spacing w:after="240"/>
      <w:ind w:left="384" w:hanging="384"/>
    </w:pPr>
  </w:style>
  <w:style w:type="paragraph" w:styleId="a4">
    <w:name w:val="header"/>
    <w:basedOn w:val="a"/>
    <w:link w:val="a5"/>
    <w:unhideWhenUsed/>
    <w:rsid w:val="00882C3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82C3B"/>
    <w:rPr>
      <w:sz w:val="18"/>
      <w:szCs w:val="18"/>
    </w:rPr>
  </w:style>
  <w:style w:type="paragraph" w:styleId="a6">
    <w:name w:val="footer"/>
    <w:basedOn w:val="a"/>
    <w:link w:val="a7"/>
    <w:uiPriority w:val="99"/>
    <w:unhideWhenUsed/>
    <w:rsid w:val="00882C3B"/>
    <w:pPr>
      <w:tabs>
        <w:tab w:val="center" w:pos="4153"/>
        <w:tab w:val="right" w:pos="8306"/>
      </w:tabs>
      <w:snapToGrid w:val="0"/>
    </w:pPr>
    <w:rPr>
      <w:sz w:val="18"/>
      <w:szCs w:val="18"/>
    </w:rPr>
  </w:style>
  <w:style w:type="character" w:customStyle="1" w:styleId="a7">
    <w:name w:val="页脚 字符"/>
    <w:basedOn w:val="a0"/>
    <w:link w:val="a6"/>
    <w:uiPriority w:val="99"/>
    <w:rsid w:val="00882C3B"/>
    <w:rPr>
      <w:sz w:val="18"/>
      <w:szCs w:val="18"/>
    </w:rPr>
  </w:style>
  <w:style w:type="paragraph" w:styleId="a8">
    <w:name w:val="Balloon Text"/>
    <w:basedOn w:val="a"/>
    <w:link w:val="a9"/>
    <w:rsid w:val="00D16AF7"/>
    <w:rPr>
      <w:sz w:val="18"/>
      <w:szCs w:val="18"/>
    </w:rPr>
  </w:style>
  <w:style w:type="character" w:customStyle="1" w:styleId="a9">
    <w:name w:val="批注框文本 字符"/>
    <w:basedOn w:val="a0"/>
    <w:link w:val="a8"/>
    <w:rsid w:val="00D16AF7"/>
    <w:rPr>
      <w:sz w:val="18"/>
      <w:szCs w:val="18"/>
    </w:rPr>
  </w:style>
  <w:style w:type="character" w:styleId="aa">
    <w:name w:val="annotation reference"/>
    <w:basedOn w:val="a0"/>
    <w:semiHidden/>
    <w:unhideWhenUsed/>
    <w:rsid w:val="00D33D2F"/>
    <w:rPr>
      <w:sz w:val="21"/>
      <w:szCs w:val="21"/>
    </w:rPr>
  </w:style>
  <w:style w:type="paragraph" w:styleId="ab">
    <w:name w:val="annotation text"/>
    <w:basedOn w:val="a"/>
    <w:link w:val="ac"/>
    <w:semiHidden/>
    <w:unhideWhenUsed/>
    <w:rsid w:val="00D33D2F"/>
  </w:style>
  <w:style w:type="character" w:customStyle="1" w:styleId="ac">
    <w:name w:val="批注文字 字符"/>
    <w:basedOn w:val="a0"/>
    <w:link w:val="ab"/>
    <w:semiHidden/>
    <w:rsid w:val="00D33D2F"/>
    <w:rPr>
      <w:sz w:val="24"/>
      <w:szCs w:val="24"/>
    </w:rPr>
  </w:style>
  <w:style w:type="paragraph" w:styleId="ad">
    <w:name w:val="annotation subject"/>
    <w:basedOn w:val="ab"/>
    <w:next w:val="ab"/>
    <w:link w:val="ae"/>
    <w:semiHidden/>
    <w:unhideWhenUsed/>
    <w:rsid w:val="00D33D2F"/>
    <w:rPr>
      <w:b/>
      <w:bCs/>
    </w:rPr>
  </w:style>
  <w:style w:type="character" w:customStyle="1" w:styleId="ae">
    <w:name w:val="批注主题 字符"/>
    <w:basedOn w:val="ac"/>
    <w:link w:val="ad"/>
    <w:semiHidden/>
    <w:rsid w:val="00D33D2F"/>
    <w:rPr>
      <w:b/>
      <w:bCs/>
      <w:sz w:val="24"/>
      <w:szCs w:val="24"/>
    </w:rPr>
  </w:style>
  <w:style w:type="paragraph" w:styleId="af">
    <w:name w:val="Revision"/>
    <w:hidden/>
    <w:uiPriority w:val="99"/>
    <w:semiHidden/>
    <w:rsid w:val="000C38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35</Pages>
  <Words>59421</Words>
  <Characters>338700</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13</cp:revision>
  <dcterms:created xsi:type="dcterms:W3CDTF">2023-03-20T03:43:00Z</dcterms:created>
  <dcterms:modified xsi:type="dcterms:W3CDTF">2023-03-22T08:03:00Z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zotero-version="6.0.21"&gt;&lt;session id="H7Cevr2N"/&gt;&lt;style id="http://www.zotero.org/styles/american-medical-association" hasBibliography="1" bibliographyStyleHasBeenSet="1"/&gt;&lt;prefs&gt;&lt;pref name="fieldType" value="Field"/&gt;&lt;pref name="dela</vt:lpwstr>
  </property>
  <property fmtid="{D5CDD505-2E9C-101B-9397-08002B2CF9AE}" pid="3" name="ZOTERO_PREF_2">
    <vt:lpwstr>yCitationUpdates" value="true"/&gt;&lt;pref name="dontAskDelayCitationUpdates" value="true"/&gt;&lt;/prefs&gt;&lt;/data&gt;</vt:lpwstr>
  </property>
</Properties>
</file>