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25433"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rPr>
        <w:t xml:space="preserve">Name of Journal: </w:t>
      </w:r>
      <w:r w:rsidRPr="0081632B">
        <w:rPr>
          <w:rFonts w:ascii="Book Antiqua" w:eastAsia="Book Antiqua" w:hAnsi="Book Antiqua" w:cs="Book Antiqua"/>
          <w:i/>
        </w:rPr>
        <w:t>World Journal of Gastrointestinal Surgery</w:t>
      </w:r>
    </w:p>
    <w:p w14:paraId="394514CD"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rPr>
        <w:t xml:space="preserve">Manuscript NO: </w:t>
      </w:r>
      <w:r w:rsidRPr="0081632B">
        <w:rPr>
          <w:rFonts w:ascii="Book Antiqua" w:eastAsia="Book Antiqua" w:hAnsi="Book Antiqua" w:cs="Book Antiqua"/>
        </w:rPr>
        <w:t>82448</w:t>
      </w:r>
    </w:p>
    <w:p w14:paraId="2A3BC202"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rPr>
        <w:t xml:space="preserve">Manuscript Type: </w:t>
      </w:r>
      <w:r w:rsidRPr="0081632B">
        <w:rPr>
          <w:rFonts w:ascii="Book Antiqua" w:eastAsia="Book Antiqua" w:hAnsi="Book Antiqua" w:cs="Book Antiqua"/>
        </w:rPr>
        <w:t>META-ANALYSIS</w:t>
      </w:r>
    </w:p>
    <w:p w14:paraId="518E8FC8" w14:textId="77777777" w:rsidR="00A77B3E" w:rsidRPr="0081632B" w:rsidRDefault="00A77B3E" w:rsidP="0081632B">
      <w:pPr>
        <w:spacing w:line="360" w:lineRule="auto"/>
        <w:jc w:val="both"/>
        <w:rPr>
          <w:rFonts w:ascii="Book Antiqua" w:hAnsi="Book Antiqua"/>
        </w:rPr>
      </w:pPr>
    </w:p>
    <w:p w14:paraId="652EC951"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bCs/>
          <w:color w:val="000000"/>
        </w:rPr>
        <w:t>Nutritional status efficacy of early nutritional support in gastrointestinal care: A systematic review and meta-analysis</w:t>
      </w:r>
    </w:p>
    <w:p w14:paraId="4EEE0436" w14:textId="77777777" w:rsidR="00A77B3E" w:rsidRPr="0081632B" w:rsidRDefault="00A77B3E" w:rsidP="0081632B">
      <w:pPr>
        <w:spacing w:line="360" w:lineRule="auto"/>
        <w:jc w:val="both"/>
        <w:rPr>
          <w:rFonts w:ascii="Book Antiqua" w:hAnsi="Book Antiqua"/>
        </w:rPr>
      </w:pPr>
    </w:p>
    <w:p w14:paraId="1C247904" w14:textId="77777777" w:rsidR="00A77B3E" w:rsidRPr="0081632B" w:rsidRDefault="004E1983" w:rsidP="0081632B">
      <w:pPr>
        <w:spacing w:line="360" w:lineRule="auto"/>
        <w:jc w:val="both"/>
        <w:rPr>
          <w:rFonts w:ascii="Book Antiqua" w:hAnsi="Book Antiqua"/>
        </w:rPr>
      </w:pPr>
      <w:r w:rsidRPr="0081632B">
        <w:rPr>
          <w:rFonts w:ascii="Book Antiqua" w:eastAsia="Book Antiqua" w:hAnsi="Book Antiqua" w:cs="Book Antiqua"/>
          <w:color w:val="000000"/>
        </w:rPr>
        <w:t xml:space="preserve">He LB </w:t>
      </w:r>
      <w:r w:rsidRPr="0081632B">
        <w:rPr>
          <w:rFonts w:ascii="Book Antiqua" w:eastAsia="Book Antiqua" w:hAnsi="Book Antiqua" w:cs="Book Antiqua"/>
          <w:i/>
          <w:iCs/>
          <w:color w:val="000000"/>
        </w:rPr>
        <w:t>et al</w:t>
      </w:r>
      <w:r w:rsidRPr="0081632B">
        <w:rPr>
          <w:rFonts w:ascii="Book Antiqua" w:eastAsia="Book Antiqua" w:hAnsi="Book Antiqua" w:cs="Book Antiqua"/>
          <w:color w:val="000000"/>
        </w:rPr>
        <w:t>. Early nutritional support in gastrointestinal care</w:t>
      </w:r>
    </w:p>
    <w:p w14:paraId="3E43496C" w14:textId="77777777" w:rsidR="00A77B3E" w:rsidRPr="0081632B" w:rsidRDefault="00A77B3E" w:rsidP="0081632B">
      <w:pPr>
        <w:spacing w:line="360" w:lineRule="auto"/>
        <w:jc w:val="both"/>
        <w:rPr>
          <w:rFonts w:ascii="Book Antiqua" w:hAnsi="Book Antiqua"/>
        </w:rPr>
      </w:pPr>
    </w:p>
    <w:p w14:paraId="36648C33"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color w:val="000000"/>
        </w:rPr>
        <w:t>Li-Bin He, Ming-Yuan Liu, Yue He, Ai-Lin Guo</w:t>
      </w:r>
    </w:p>
    <w:p w14:paraId="4A6363CF" w14:textId="77777777" w:rsidR="00A77B3E" w:rsidRPr="0081632B" w:rsidRDefault="00A77B3E" w:rsidP="0081632B">
      <w:pPr>
        <w:spacing w:line="360" w:lineRule="auto"/>
        <w:jc w:val="both"/>
        <w:rPr>
          <w:rFonts w:ascii="Book Antiqua" w:hAnsi="Book Antiqua"/>
        </w:rPr>
      </w:pPr>
    </w:p>
    <w:p w14:paraId="61F8C986"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bCs/>
          <w:color w:val="000000"/>
        </w:rPr>
        <w:t xml:space="preserve">Li-Bin He, </w:t>
      </w:r>
      <w:r w:rsidRPr="0081632B">
        <w:rPr>
          <w:rFonts w:ascii="Book Antiqua" w:eastAsia="Book Antiqua" w:hAnsi="Book Antiqua" w:cs="Book Antiqua"/>
          <w:color w:val="000000"/>
        </w:rPr>
        <w:t>Department of Anesthesia and Surgery, Xiang'an Hospital Affiliated to Xiamen University, Xiamen 361100, Fujian Province, China</w:t>
      </w:r>
    </w:p>
    <w:p w14:paraId="205804E8" w14:textId="77777777" w:rsidR="00A77B3E" w:rsidRPr="0081632B" w:rsidRDefault="00A77B3E" w:rsidP="0081632B">
      <w:pPr>
        <w:spacing w:line="360" w:lineRule="auto"/>
        <w:jc w:val="both"/>
        <w:rPr>
          <w:rFonts w:ascii="Book Antiqua" w:hAnsi="Book Antiqua"/>
        </w:rPr>
      </w:pPr>
    </w:p>
    <w:p w14:paraId="6BC0E8FB"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bCs/>
          <w:color w:val="000000"/>
        </w:rPr>
        <w:t xml:space="preserve">Ming-Yuan Liu, </w:t>
      </w:r>
      <w:r w:rsidRPr="0081632B">
        <w:rPr>
          <w:rFonts w:ascii="Book Antiqua" w:eastAsia="Book Antiqua" w:hAnsi="Book Antiqua" w:cs="Book Antiqua"/>
          <w:color w:val="000000"/>
        </w:rPr>
        <w:t>Department of Endocrine, Xiang'an Hospital, Xiamen University, Xiamen 361100, Fujian Province, China</w:t>
      </w:r>
    </w:p>
    <w:p w14:paraId="62B6E7EF" w14:textId="77777777" w:rsidR="00A77B3E" w:rsidRPr="0081632B" w:rsidRDefault="00A77B3E" w:rsidP="0081632B">
      <w:pPr>
        <w:spacing w:line="360" w:lineRule="auto"/>
        <w:jc w:val="both"/>
        <w:rPr>
          <w:rFonts w:ascii="Book Antiqua" w:hAnsi="Book Antiqua"/>
        </w:rPr>
      </w:pPr>
    </w:p>
    <w:p w14:paraId="1DEC9451"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bCs/>
          <w:color w:val="000000"/>
        </w:rPr>
        <w:t xml:space="preserve">Yue He, </w:t>
      </w:r>
      <w:r w:rsidRPr="0081632B">
        <w:rPr>
          <w:rFonts w:ascii="Book Antiqua" w:eastAsia="Book Antiqua" w:hAnsi="Book Antiqua" w:cs="Book Antiqua"/>
          <w:color w:val="000000"/>
        </w:rPr>
        <w:t>Department of Rheumatology and Immunology, Run Run Shaw Hospital, Medical College of Zhejiang University, Hangzhou 310000, Zhejiang Province, China</w:t>
      </w:r>
    </w:p>
    <w:p w14:paraId="1802AEC3" w14:textId="77777777" w:rsidR="00A77B3E" w:rsidRPr="0081632B" w:rsidRDefault="00A77B3E" w:rsidP="0081632B">
      <w:pPr>
        <w:spacing w:line="360" w:lineRule="auto"/>
        <w:jc w:val="both"/>
        <w:rPr>
          <w:rFonts w:ascii="Book Antiqua" w:hAnsi="Book Antiqua"/>
        </w:rPr>
      </w:pPr>
    </w:p>
    <w:p w14:paraId="39F71F52"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bCs/>
          <w:color w:val="000000"/>
        </w:rPr>
        <w:t xml:space="preserve">Ai-Lin Guo, </w:t>
      </w:r>
      <w:r w:rsidRPr="0081632B">
        <w:rPr>
          <w:rFonts w:ascii="Book Antiqua" w:eastAsia="Book Antiqua" w:hAnsi="Book Antiqua" w:cs="Book Antiqua"/>
          <w:color w:val="000000"/>
        </w:rPr>
        <w:t>Department of Cardiac Surgery, Hospital of Xiamen University, School of Medicine, Xiamen University, Xiamen 361100, Fujian Province, China</w:t>
      </w:r>
    </w:p>
    <w:p w14:paraId="58795445" w14:textId="77777777" w:rsidR="00A77B3E" w:rsidRPr="0081632B" w:rsidRDefault="00A77B3E" w:rsidP="0081632B">
      <w:pPr>
        <w:spacing w:line="360" w:lineRule="auto"/>
        <w:jc w:val="both"/>
        <w:rPr>
          <w:rFonts w:ascii="Book Antiqua" w:hAnsi="Book Antiqua"/>
        </w:rPr>
      </w:pPr>
    </w:p>
    <w:p w14:paraId="41A2BFD8"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bCs/>
          <w:color w:val="000000"/>
        </w:rPr>
        <w:t xml:space="preserve">Author contributions: </w:t>
      </w:r>
      <w:r w:rsidRPr="0081632B">
        <w:rPr>
          <w:rFonts w:ascii="Book Antiqua" w:eastAsia="Book Antiqua" w:hAnsi="Book Antiqua" w:cs="Book Antiqua"/>
          <w:color w:val="000000"/>
        </w:rPr>
        <w:t xml:space="preserve">He </w:t>
      </w:r>
      <w:r w:rsidR="004E1983" w:rsidRPr="0081632B">
        <w:rPr>
          <w:rFonts w:ascii="Book Antiqua" w:eastAsia="Book Antiqua" w:hAnsi="Book Antiqua" w:cs="Book Antiqua"/>
          <w:color w:val="000000"/>
        </w:rPr>
        <w:t xml:space="preserve">LB </w:t>
      </w:r>
      <w:r w:rsidRPr="0081632B">
        <w:rPr>
          <w:rFonts w:ascii="Book Antiqua" w:eastAsia="Book Antiqua" w:hAnsi="Book Antiqua" w:cs="Book Antiqua"/>
          <w:color w:val="000000"/>
        </w:rPr>
        <w:t xml:space="preserve">and Liu </w:t>
      </w:r>
      <w:r w:rsidR="004E1983" w:rsidRPr="0081632B">
        <w:rPr>
          <w:rFonts w:ascii="Book Antiqua" w:eastAsia="Book Antiqua" w:hAnsi="Book Antiqua" w:cs="Book Antiqua"/>
          <w:color w:val="000000"/>
        </w:rPr>
        <w:t xml:space="preserve">MY </w:t>
      </w:r>
      <w:r w:rsidRPr="0081632B">
        <w:rPr>
          <w:rFonts w:ascii="Book Antiqua" w:eastAsia="Book Antiqua" w:hAnsi="Book Antiqua" w:cs="Book Antiqua"/>
          <w:color w:val="000000"/>
        </w:rPr>
        <w:t>contributed equally to this study; He</w:t>
      </w:r>
      <w:r w:rsidR="004E1983" w:rsidRPr="0081632B">
        <w:rPr>
          <w:rFonts w:ascii="Book Antiqua" w:eastAsia="Book Antiqua" w:hAnsi="Book Antiqua" w:cs="Book Antiqua"/>
          <w:color w:val="000000"/>
        </w:rPr>
        <w:t xml:space="preserve"> LB</w:t>
      </w:r>
      <w:r w:rsidRPr="0081632B">
        <w:rPr>
          <w:rFonts w:ascii="Book Antiqua" w:eastAsia="Book Antiqua" w:hAnsi="Book Antiqua" w:cs="Book Antiqua"/>
          <w:color w:val="000000"/>
        </w:rPr>
        <w:t xml:space="preserve"> designed this study; He </w:t>
      </w:r>
      <w:r w:rsidR="004E1983" w:rsidRPr="0081632B">
        <w:rPr>
          <w:rFonts w:ascii="Book Antiqua" w:eastAsia="Book Antiqua" w:hAnsi="Book Antiqua" w:cs="Book Antiqua"/>
          <w:color w:val="000000"/>
        </w:rPr>
        <w:t xml:space="preserve">LB </w:t>
      </w:r>
      <w:r w:rsidRPr="0081632B">
        <w:rPr>
          <w:rFonts w:ascii="Book Antiqua" w:eastAsia="Book Antiqua" w:hAnsi="Book Antiqua" w:cs="Book Antiqua"/>
          <w:color w:val="000000"/>
        </w:rPr>
        <w:t xml:space="preserve">and He </w:t>
      </w:r>
      <w:r w:rsidR="004E1983" w:rsidRPr="0081632B">
        <w:rPr>
          <w:rFonts w:ascii="Book Antiqua" w:eastAsia="Book Antiqua" w:hAnsi="Book Antiqua" w:cs="Book Antiqua"/>
          <w:color w:val="000000"/>
        </w:rPr>
        <w:t xml:space="preserve">Y </w:t>
      </w:r>
      <w:r w:rsidRPr="0081632B">
        <w:rPr>
          <w:rFonts w:ascii="Book Antiqua" w:eastAsia="Book Antiqua" w:hAnsi="Book Antiqua" w:cs="Book Antiqua"/>
          <w:color w:val="000000"/>
        </w:rPr>
        <w:t>analyzed the data; Guo A</w:t>
      </w:r>
      <w:r w:rsidR="004E1983" w:rsidRPr="0081632B">
        <w:rPr>
          <w:rFonts w:ascii="Book Antiqua" w:eastAsia="Book Antiqua" w:hAnsi="Book Antiqua" w:cs="Book Antiqua"/>
          <w:color w:val="000000"/>
        </w:rPr>
        <w:t>L</w:t>
      </w:r>
      <w:r w:rsidRPr="0081632B">
        <w:rPr>
          <w:rFonts w:ascii="Book Antiqua" w:eastAsia="Book Antiqua" w:hAnsi="Book Antiqua" w:cs="Book Antiqua"/>
          <w:color w:val="000000"/>
        </w:rPr>
        <w:t xml:space="preserve"> wrote manuscript; and all authors read and approved the final manuscript.</w:t>
      </w:r>
    </w:p>
    <w:p w14:paraId="1BA6A713" w14:textId="77777777" w:rsidR="00A77B3E" w:rsidRPr="0081632B" w:rsidRDefault="00A77B3E" w:rsidP="0081632B">
      <w:pPr>
        <w:spacing w:line="360" w:lineRule="auto"/>
        <w:jc w:val="both"/>
        <w:rPr>
          <w:rFonts w:ascii="Book Antiqua" w:hAnsi="Book Antiqua"/>
        </w:rPr>
      </w:pPr>
    </w:p>
    <w:p w14:paraId="63644311"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bCs/>
          <w:color w:val="000000"/>
        </w:rPr>
        <w:t xml:space="preserve">Corresponding author: Ai-Lin Guo, RN, Master's Student, </w:t>
      </w:r>
      <w:r w:rsidRPr="0081632B">
        <w:rPr>
          <w:rFonts w:ascii="Book Antiqua" w:eastAsia="Book Antiqua" w:hAnsi="Book Antiqua" w:cs="Book Antiqua"/>
          <w:color w:val="000000"/>
        </w:rPr>
        <w:t xml:space="preserve">Department of Cardiac Surgery, Hospital of Xiamen University, School of Medicine, Xiamen University, </w:t>
      </w:r>
      <w:r w:rsidRPr="0081632B">
        <w:rPr>
          <w:rFonts w:ascii="Book Antiqua" w:eastAsia="Book Antiqua" w:hAnsi="Book Antiqua" w:cs="Book Antiqua"/>
          <w:color w:val="000000"/>
        </w:rPr>
        <w:lastRenderedPageBreak/>
        <w:t>Xiang'an South Road, Xiang'an District, Xiamen 361100, Fujian Province, China. 408693301@qq.com</w:t>
      </w:r>
    </w:p>
    <w:p w14:paraId="186DC1BD" w14:textId="77777777" w:rsidR="00A77B3E" w:rsidRPr="0081632B" w:rsidRDefault="00A77B3E" w:rsidP="0081632B">
      <w:pPr>
        <w:spacing w:line="360" w:lineRule="auto"/>
        <w:jc w:val="both"/>
        <w:rPr>
          <w:rFonts w:ascii="Book Antiqua" w:hAnsi="Book Antiqua"/>
        </w:rPr>
      </w:pPr>
    </w:p>
    <w:p w14:paraId="45AE2BFA"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bCs/>
        </w:rPr>
        <w:t xml:space="preserve">Received: </w:t>
      </w:r>
      <w:r w:rsidRPr="0081632B">
        <w:rPr>
          <w:rFonts w:ascii="Book Antiqua" w:eastAsia="Book Antiqua" w:hAnsi="Book Antiqua" w:cs="Book Antiqua"/>
        </w:rPr>
        <w:t>January 12, 2023</w:t>
      </w:r>
    </w:p>
    <w:p w14:paraId="45D9F820"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bCs/>
        </w:rPr>
        <w:t xml:space="preserve">Revised: </w:t>
      </w:r>
      <w:r w:rsidRPr="0081632B">
        <w:rPr>
          <w:rFonts w:ascii="Book Antiqua" w:eastAsia="Book Antiqua" w:hAnsi="Book Antiqua" w:cs="Book Antiqua"/>
        </w:rPr>
        <w:t>February 20, 2023</w:t>
      </w:r>
    </w:p>
    <w:p w14:paraId="5610C974" w14:textId="5F4131BA"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bCs/>
        </w:rPr>
        <w:t xml:space="preserve">Accepted: </w:t>
      </w:r>
      <w:ins w:id="0" w:author="Wang Jin-Lei" w:date="2023-03-31T16:55:00Z">
        <w:r w:rsidR="00E6455F" w:rsidRPr="00E6455F">
          <w:rPr>
            <w:rFonts w:ascii="Book Antiqua" w:eastAsia="Book Antiqua" w:hAnsi="Book Antiqua" w:cs="Book Antiqua"/>
          </w:rPr>
          <w:t>March 31, 2023</w:t>
        </w:r>
      </w:ins>
    </w:p>
    <w:p w14:paraId="5D0D3B35"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bCs/>
        </w:rPr>
        <w:t xml:space="preserve">Published online: </w:t>
      </w:r>
    </w:p>
    <w:p w14:paraId="5FA558D0" w14:textId="77777777" w:rsidR="004E1983" w:rsidRPr="0081632B" w:rsidRDefault="004E1983" w:rsidP="0081632B">
      <w:pPr>
        <w:spacing w:line="360" w:lineRule="auto"/>
        <w:jc w:val="both"/>
        <w:rPr>
          <w:rFonts w:ascii="Book Antiqua" w:eastAsia="Book Antiqua" w:hAnsi="Book Antiqua" w:cs="Book Antiqua"/>
          <w:b/>
          <w:color w:val="000000"/>
        </w:rPr>
      </w:pPr>
    </w:p>
    <w:p w14:paraId="654D075D" w14:textId="77777777" w:rsidR="004E1983" w:rsidRPr="0081632B" w:rsidRDefault="004E1983" w:rsidP="0081632B">
      <w:pPr>
        <w:spacing w:line="360" w:lineRule="auto"/>
        <w:jc w:val="both"/>
        <w:rPr>
          <w:rFonts w:ascii="Book Antiqua" w:eastAsia="Book Antiqua" w:hAnsi="Book Antiqua" w:cs="Book Antiqua"/>
          <w:b/>
          <w:color w:val="000000"/>
        </w:rPr>
      </w:pPr>
    </w:p>
    <w:p w14:paraId="572078E3"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color w:val="000000"/>
        </w:rPr>
        <w:t>Abstract</w:t>
      </w:r>
    </w:p>
    <w:p w14:paraId="13CA9135"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color w:val="000000"/>
        </w:rPr>
        <w:t>BACKGROUND</w:t>
      </w:r>
    </w:p>
    <w:p w14:paraId="5D315194"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 xml:space="preserve">Gastrointestinal surgery is a complicated process used to treat many gastrointestinal diseases, and it is associated with a large trauma: Most patients often have different degrees of malnutrition and immune dysfunction before surgery and are prone to various infectious complications during postoperative recovery, thus affecting the efficacy of surgical treatment. Therefore, early postoperative nutritional support can provide essential nutritional supply, restore the intestinal barrier and reduce complication occurrence. However, different studies have shown different conclusions. </w:t>
      </w:r>
    </w:p>
    <w:p w14:paraId="481384DD" w14:textId="77777777" w:rsidR="00A77B3E" w:rsidRPr="0081632B" w:rsidRDefault="00A77B3E" w:rsidP="0081632B">
      <w:pPr>
        <w:spacing w:line="360" w:lineRule="auto"/>
        <w:jc w:val="both"/>
        <w:rPr>
          <w:rFonts w:ascii="Book Antiqua" w:hAnsi="Book Antiqua"/>
        </w:rPr>
      </w:pPr>
    </w:p>
    <w:p w14:paraId="2FDCF3EB"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color w:val="000000"/>
        </w:rPr>
        <w:t>AIM</w:t>
      </w:r>
    </w:p>
    <w:p w14:paraId="4A864BD9" w14:textId="77777777" w:rsidR="00A77B3E" w:rsidRPr="0081632B" w:rsidRDefault="004E1983" w:rsidP="0081632B">
      <w:pPr>
        <w:spacing w:line="360" w:lineRule="auto"/>
        <w:jc w:val="both"/>
        <w:rPr>
          <w:rFonts w:ascii="Book Antiqua" w:hAnsi="Book Antiqua"/>
        </w:rPr>
      </w:pPr>
      <w:r w:rsidRPr="0081632B">
        <w:rPr>
          <w:rFonts w:ascii="Book Antiqua" w:eastAsia="Book Antiqua" w:hAnsi="Book Antiqua" w:cs="Book Antiqua"/>
        </w:rPr>
        <w:t xml:space="preserve">To assess whether early postoperative nutritional support can improve the nutritional status of patients based on literature search and meta-analysis. </w:t>
      </w:r>
    </w:p>
    <w:p w14:paraId="1D1896A1" w14:textId="77777777" w:rsidR="00A77B3E" w:rsidRPr="0081632B" w:rsidRDefault="00A77B3E" w:rsidP="0081632B">
      <w:pPr>
        <w:spacing w:line="360" w:lineRule="auto"/>
        <w:jc w:val="both"/>
        <w:rPr>
          <w:rFonts w:ascii="Book Antiqua" w:hAnsi="Book Antiqua"/>
        </w:rPr>
      </w:pPr>
    </w:p>
    <w:p w14:paraId="53576D50"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color w:val="000000"/>
        </w:rPr>
        <w:t>METHODS</w:t>
      </w:r>
    </w:p>
    <w:p w14:paraId="5C097332"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Articles comparing the effect of early nutritional support and delayed nutritional support were retrieved from Pub</w:t>
      </w:r>
      <w:r w:rsidR="004E1983" w:rsidRPr="0081632B">
        <w:rPr>
          <w:rFonts w:ascii="Book Antiqua" w:eastAsia="Book Antiqua" w:hAnsi="Book Antiqua" w:cs="Book Antiqua"/>
        </w:rPr>
        <w:t>M</w:t>
      </w:r>
      <w:r w:rsidRPr="0081632B">
        <w:rPr>
          <w:rFonts w:ascii="Book Antiqua" w:eastAsia="Book Antiqua" w:hAnsi="Book Antiqua" w:cs="Book Antiqua"/>
        </w:rPr>
        <w:t xml:space="preserve">ed, </w:t>
      </w:r>
      <w:r w:rsidR="004E1983" w:rsidRPr="0081632B">
        <w:rPr>
          <w:rFonts w:ascii="Book Antiqua" w:eastAsia="Book Antiqua" w:hAnsi="Book Antiqua" w:cs="Book Antiqua"/>
        </w:rPr>
        <w:t>EMBASE</w:t>
      </w:r>
      <w:r w:rsidRPr="0081632B">
        <w:rPr>
          <w:rFonts w:ascii="Book Antiqua" w:eastAsia="Book Antiqua" w:hAnsi="Book Antiqua" w:cs="Book Antiqua"/>
        </w:rPr>
        <w:t xml:space="preserve">, Springer Link, Ovid, China </w:t>
      </w:r>
      <w:r w:rsidR="004E1983" w:rsidRPr="0081632B">
        <w:rPr>
          <w:rFonts w:ascii="Book Antiqua" w:eastAsia="Book Antiqua" w:hAnsi="Book Antiqua" w:cs="Book Antiqua"/>
        </w:rPr>
        <w:t>National Knowledge Infrastructure</w:t>
      </w:r>
      <w:r w:rsidRPr="0081632B">
        <w:rPr>
          <w:rFonts w:ascii="Book Antiqua" w:eastAsia="Book Antiqua" w:hAnsi="Book Antiqua" w:cs="Book Antiqua"/>
        </w:rPr>
        <w:t xml:space="preserve">, China Biology Medicine databases. Notably, only </w:t>
      </w:r>
      <w:r w:rsidR="004E1983" w:rsidRPr="0081632B">
        <w:rPr>
          <w:rFonts w:ascii="Book Antiqua" w:eastAsia="Book Antiqua" w:hAnsi="Book Antiqua" w:cs="Book Antiqua"/>
          <w:color w:val="000000"/>
        </w:rPr>
        <w:t xml:space="preserve">randomized controlled trial </w:t>
      </w:r>
      <w:r w:rsidRPr="0081632B">
        <w:rPr>
          <w:rFonts w:ascii="Book Antiqua" w:eastAsia="Book Antiqua" w:hAnsi="Book Antiqua" w:cs="Book Antiqua"/>
        </w:rPr>
        <w:t xml:space="preserve">articles were retrieved from the databases (from establishment date to October 2022). The risk of bias of the included articles was </w:t>
      </w:r>
      <w:r w:rsidRPr="0081632B">
        <w:rPr>
          <w:rFonts w:ascii="Book Antiqua" w:eastAsia="Book Antiqua" w:hAnsi="Book Antiqua" w:cs="Book Antiqua"/>
        </w:rPr>
        <w:lastRenderedPageBreak/>
        <w:t xml:space="preserve">determined using </w:t>
      </w:r>
      <w:r w:rsidR="0023714E" w:rsidRPr="0081632B">
        <w:rPr>
          <w:rFonts w:ascii="Book Antiqua" w:eastAsia="Book Antiqua" w:hAnsi="Book Antiqua" w:cs="Book Antiqua"/>
          <w:color w:val="000000"/>
        </w:rPr>
        <w:t>Cochrane Risk of Bias V2.0</w:t>
      </w:r>
      <w:r w:rsidRPr="0081632B">
        <w:rPr>
          <w:rFonts w:ascii="Book Antiqua" w:eastAsia="Book Antiqua" w:hAnsi="Book Antiqua" w:cs="Book Antiqua"/>
        </w:rPr>
        <w:t xml:space="preserve">. The outcome indicators, such as albumin, prealbumin, and total protein, after statistical intervention were combined. </w:t>
      </w:r>
    </w:p>
    <w:p w14:paraId="71953CE6" w14:textId="77777777" w:rsidR="00A77B3E" w:rsidRPr="0081632B" w:rsidRDefault="00A77B3E" w:rsidP="0081632B">
      <w:pPr>
        <w:spacing w:line="360" w:lineRule="auto"/>
        <w:jc w:val="both"/>
        <w:rPr>
          <w:rFonts w:ascii="Book Antiqua" w:hAnsi="Book Antiqua"/>
        </w:rPr>
      </w:pPr>
    </w:p>
    <w:p w14:paraId="054E2770"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color w:val="000000"/>
        </w:rPr>
        <w:t>RESULTS</w:t>
      </w:r>
    </w:p>
    <w:p w14:paraId="224BAC1C"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Fourteen literatures with 2145 adult patients undergoing gastrointestinal surgery (1138 patients (53.1%) receiving early postoperative nutritional support and 1007 patients (46.9%) receiving traditional nutritional support or delayed nutritional support) were included in this study. Seven of the 14 studies assessed early enteral nutrition while the other seven studies assessed early oral feeding. Furthermore, six literatures had "some risk of bias," and eight literatures had "low risk". The overall quality of the included studies was good. Meta-analysis showed that patients receiving early nutritional support had slightly higher serum albumin levels, than patients receiving delayed nutritional support [MD (</w:t>
      </w:r>
      <w:r w:rsidR="004E1983" w:rsidRPr="0081632B">
        <w:rPr>
          <w:rFonts w:ascii="Book Antiqua" w:eastAsia="Book Antiqua" w:hAnsi="Book Antiqua" w:cs="Book Antiqua"/>
        </w:rPr>
        <w:t xml:space="preserve">mean </w:t>
      </w:r>
      <w:r w:rsidRPr="0081632B">
        <w:rPr>
          <w:rFonts w:ascii="Book Antiqua" w:eastAsia="Book Antiqua" w:hAnsi="Book Antiqua" w:cs="Book Antiqua"/>
        </w:rPr>
        <w:t>difference)</w:t>
      </w:r>
      <w:r w:rsidR="004E1983" w:rsidRPr="0081632B">
        <w:rPr>
          <w:rFonts w:ascii="Book Antiqua" w:eastAsia="Book Antiqua" w:hAnsi="Book Antiqua" w:cs="Book Antiqua"/>
        </w:rPr>
        <w:t xml:space="preserve"> </w:t>
      </w:r>
      <w:r w:rsidRPr="0081632B">
        <w:rPr>
          <w:rFonts w:ascii="Book Antiqua" w:eastAsia="Book Antiqua" w:hAnsi="Book Antiqua" w:cs="Book Antiqua"/>
        </w:rPr>
        <w:t>=</w:t>
      </w:r>
      <w:r w:rsidR="004E1983" w:rsidRPr="0081632B">
        <w:rPr>
          <w:rFonts w:ascii="Book Antiqua" w:eastAsia="Book Antiqua" w:hAnsi="Book Antiqua" w:cs="Book Antiqua"/>
        </w:rPr>
        <w:t xml:space="preserve"> </w:t>
      </w:r>
      <w:r w:rsidRPr="0081632B">
        <w:rPr>
          <w:rFonts w:ascii="Book Antiqua" w:eastAsia="Book Antiqua" w:hAnsi="Book Antiqua" w:cs="Book Antiqua"/>
        </w:rPr>
        <w:t>3.51, 95%CI</w:t>
      </w:r>
      <w:r w:rsidR="004E1983" w:rsidRPr="0081632B">
        <w:rPr>
          <w:rFonts w:ascii="Book Antiqua" w:eastAsia="Book Antiqua" w:hAnsi="Book Antiqua" w:cs="Book Antiqua"/>
        </w:rPr>
        <w:t xml:space="preserve">: </w:t>
      </w:r>
      <w:r w:rsidRPr="0081632B">
        <w:rPr>
          <w:rFonts w:ascii="Book Antiqua" w:eastAsia="Book Antiqua" w:hAnsi="Book Antiqua" w:cs="Book Antiqua"/>
        </w:rPr>
        <w:t>-0.05</w:t>
      </w:r>
      <w:r w:rsidR="00210E4E" w:rsidRPr="0081632B">
        <w:rPr>
          <w:rFonts w:ascii="Book Antiqua" w:eastAsia="Book Antiqua" w:hAnsi="Book Antiqua" w:cs="Book Antiqua"/>
        </w:rPr>
        <w:t xml:space="preserve">, </w:t>
      </w:r>
      <w:r w:rsidRPr="0081632B">
        <w:rPr>
          <w:rFonts w:ascii="Book Antiqua" w:eastAsia="Book Antiqua" w:hAnsi="Book Antiqua" w:cs="Book Antiqua"/>
        </w:rPr>
        <w:t xml:space="preserve">7.07, </w:t>
      </w:r>
      <w:r w:rsidRPr="0081632B">
        <w:rPr>
          <w:rFonts w:ascii="Book Antiqua" w:eastAsia="Book Antiqua" w:hAnsi="Book Antiqua" w:cs="Book Antiqua"/>
          <w:i/>
          <w:iCs/>
        </w:rPr>
        <w:t>Z</w:t>
      </w:r>
      <w:r w:rsidR="000D5060" w:rsidRPr="0081632B">
        <w:rPr>
          <w:rFonts w:ascii="Book Antiqua" w:eastAsia="Book Antiqua" w:hAnsi="Book Antiqua" w:cs="Book Antiqua"/>
          <w:i/>
          <w:iCs/>
        </w:rPr>
        <w:t xml:space="preserve"> </w:t>
      </w:r>
      <w:r w:rsidRPr="0081632B">
        <w:rPr>
          <w:rFonts w:ascii="Book Antiqua" w:eastAsia="Book Antiqua" w:hAnsi="Book Antiqua" w:cs="Book Antiqua"/>
        </w:rPr>
        <w:t>=</w:t>
      </w:r>
      <w:r w:rsidR="000D5060" w:rsidRPr="0081632B">
        <w:rPr>
          <w:rFonts w:ascii="Book Antiqua" w:eastAsia="Book Antiqua" w:hAnsi="Book Antiqua" w:cs="Book Antiqua"/>
        </w:rPr>
        <w:t xml:space="preserve"> </w:t>
      </w:r>
      <w:r w:rsidRPr="0081632B">
        <w:rPr>
          <w:rFonts w:ascii="Book Antiqua" w:eastAsia="Book Antiqua" w:hAnsi="Book Antiqua" w:cs="Book Antiqua"/>
        </w:rPr>
        <w:t xml:space="preserve">1.93, </w:t>
      </w:r>
      <w:r w:rsidRPr="0081632B">
        <w:rPr>
          <w:rFonts w:ascii="Book Antiqua" w:eastAsia="Book Antiqua" w:hAnsi="Book Antiqua" w:cs="Book Antiqua"/>
          <w:i/>
          <w:iCs/>
        </w:rPr>
        <w:t>P</w:t>
      </w:r>
      <w:r w:rsidR="000D5060" w:rsidRPr="0081632B">
        <w:rPr>
          <w:rFonts w:ascii="Book Antiqua" w:eastAsia="Book Antiqua" w:hAnsi="Book Antiqua" w:cs="Book Antiqua"/>
          <w:i/>
          <w:iCs/>
        </w:rPr>
        <w:t xml:space="preserve"> </w:t>
      </w:r>
      <w:r w:rsidRPr="0081632B">
        <w:rPr>
          <w:rFonts w:ascii="Book Antiqua" w:eastAsia="Book Antiqua" w:hAnsi="Book Antiqua" w:cs="Book Antiqua"/>
        </w:rPr>
        <w:t>=</w:t>
      </w:r>
      <w:r w:rsidR="000D5060" w:rsidRPr="0081632B">
        <w:rPr>
          <w:rFonts w:ascii="Book Antiqua" w:eastAsia="Book Antiqua" w:hAnsi="Book Antiqua" w:cs="Book Antiqua"/>
        </w:rPr>
        <w:t xml:space="preserve"> </w:t>
      </w:r>
      <w:r w:rsidRPr="0081632B">
        <w:rPr>
          <w:rFonts w:ascii="Book Antiqua" w:eastAsia="Book Antiqua" w:hAnsi="Book Antiqua" w:cs="Book Antiqua"/>
        </w:rPr>
        <w:t xml:space="preserve">0.05]. Also, patients receiving early nutritional support had shorter hospital stay </w:t>
      </w:r>
      <w:r w:rsidR="00210E4E" w:rsidRPr="0081632B">
        <w:rPr>
          <w:rFonts w:ascii="Book Antiqua" w:eastAsia="Book Antiqua" w:hAnsi="Book Antiqua" w:cs="Book Antiqua"/>
        </w:rPr>
        <w:t>(</w:t>
      </w:r>
      <w:r w:rsidRPr="0081632B">
        <w:rPr>
          <w:rFonts w:ascii="Book Antiqua" w:eastAsia="Book Antiqua" w:hAnsi="Book Antiqua" w:cs="Book Antiqua"/>
        </w:rPr>
        <w:t>MD</w:t>
      </w:r>
      <w:r w:rsidR="00210E4E" w:rsidRPr="0081632B">
        <w:rPr>
          <w:rFonts w:ascii="Book Antiqua" w:eastAsia="Book Antiqua" w:hAnsi="Book Antiqua" w:cs="Book Antiqua"/>
        </w:rPr>
        <w:t xml:space="preserve"> </w:t>
      </w:r>
      <w:r w:rsidRPr="0081632B">
        <w:rPr>
          <w:rFonts w:ascii="Book Antiqua" w:eastAsia="Book Antiqua" w:hAnsi="Book Antiqua" w:cs="Book Antiqua"/>
        </w:rPr>
        <w:t>=</w:t>
      </w:r>
      <w:r w:rsidR="00210E4E" w:rsidRPr="0081632B">
        <w:rPr>
          <w:rFonts w:ascii="Book Antiqua" w:eastAsia="Book Antiqua" w:hAnsi="Book Antiqua" w:cs="Book Antiqua"/>
        </w:rPr>
        <w:t xml:space="preserve"> </w:t>
      </w:r>
      <w:r w:rsidRPr="0081632B">
        <w:rPr>
          <w:rFonts w:ascii="Book Antiqua" w:eastAsia="Book Antiqua" w:hAnsi="Book Antiqua" w:cs="Book Antiqua"/>
        </w:rPr>
        <w:t>-2.29, 95%CI</w:t>
      </w:r>
      <w:r w:rsidR="00210E4E" w:rsidRPr="0081632B">
        <w:rPr>
          <w:rFonts w:ascii="Book Antiqua" w:eastAsia="Book Antiqua" w:hAnsi="Book Antiqua" w:cs="Book Antiqua"/>
        </w:rPr>
        <w:t xml:space="preserve">: </w:t>
      </w:r>
      <w:r w:rsidRPr="0081632B">
        <w:rPr>
          <w:rFonts w:ascii="Book Antiqua" w:eastAsia="Book Antiqua" w:hAnsi="Book Antiqua" w:cs="Book Antiqua"/>
        </w:rPr>
        <w:t>-2.89,</w:t>
      </w:r>
      <w:r w:rsidR="00210E4E" w:rsidRPr="0081632B">
        <w:rPr>
          <w:rFonts w:ascii="Book Antiqua" w:eastAsia="Book Antiqua" w:hAnsi="Book Antiqua" w:cs="Book Antiqua"/>
        </w:rPr>
        <w:t xml:space="preserve"> </w:t>
      </w:r>
      <w:r w:rsidRPr="0081632B">
        <w:rPr>
          <w:rFonts w:ascii="Book Antiqua" w:eastAsia="Book Antiqua" w:hAnsi="Book Antiqua" w:cs="Book Antiqua"/>
        </w:rPr>
        <w:t xml:space="preserve">-1.69), </w:t>
      </w:r>
      <w:r w:rsidR="00210E4E" w:rsidRPr="0081632B">
        <w:rPr>
          <w:rFonts w:ascii="Book Antiqua" w:eastAsia="Book Antiqua" w:hAnsi="Book Antiqua" w:cs="Book Antiqua"/>
          <w:i/>
          <w:iCs/>
        </w:rPr>
        <w:t>Z</w:t>
      </w:r>
      <w:r w:rsidR="00210E4E" w:rsidRPr="0081632B">
        <w:rPr>
          <w:rFonts w:ascii="Book Antiqua" w:eastAsia="Book Antiqua" w:hAnsi="Book Antiqua" w:cs="Book Antiqua"/>
        </w:rPr>
        <w:t xml:space="preserve"> </w:t>
      </w:r>
      <w:r w:rsidRPr="0081632B">
        <w:rPr>
          <w:rFonts w:ascii="Book Antiqua" w:eastAsia="Book Antiqua" w:hAnsi="Book Antiqua" w:cs="Book Antiqua"/>
        </w:rPr>
        <w:t>=</w:t>
      </w:r>
      <w:r w:rsidR="00210E4E" w:rsidRPr="0081632B">
        <w:rPr>
          <w:rFonts w:ascii="Book Antiqua" w:eastAsia="Book Antiqua" w:hAnsi="Book Antiqua" w:cs="Book Antiqua"/>
        </w:rPr>
        <w:t xml:space="preserve"> </w:t>
      </w:r>
      <w:r w:rsidRPr="0081632B">
        <w:rPr>
          <w:rFonts w:ascii="Book Antiqua" w:eastAsia="Book Antiqua" w:hAnsi="Book Antiqua" w:cs="Book Antiqua"/>
        </w:rPr>
        <w:t xml:space="preserve">-7.46, </w:t>
      </w:r>
      <w:r w:rsidRPr="0081632B">
        <w:rPr>
          <w:rFonts w:ascii="Book Antiqua" w:eastAsia="Book Antiqua" w:hAnsi="Book Antiqua" w:cs="Book Antiqua"/>
          <w:i/>
          <w:iCs/>
        </w:rPr>
        <w:t>P</w:t>
      </w:r>
      <w:r w:rsidR="00210E4E" w:rsidRPr="0081632B">
        <w:rPr>
          <w:rFonts w:ascii="Book Antiqua" w:eastAsia="Book Antiqua" w:hAnsi="Book Antiqua" w:cs="Book Antiqua"/>
          <w:i/>
          <w:iCs/>
        </w:rPr>
        <w:t xml:space="preserve"> </w:t>
      </w:r>
      <w:r w:rsidRPr="0081632B">
        <w:rPr>
          <w:rFonts w:ascii="Book Antiqua" w:eastAsia="Book Antiqua" w:hAnsi="Book Antiqua" w:cs="Book Antiqua"/>
        </w:rPr>
        <w:t>&lt;</w:t>
      </w:r>
      <w:r w:rsidR="00210E4E" w:rsidRPr="0081632B">
        <w:rPr>
          <w:rFonts w:ascii="Book Antiqua" w:eastAsia="Book Antiqua" w:hAnsi="Book Antiqua" w:cs="Book Antiqua"/>
        </w:rPr>
        <w:t xml:space="preserve"> </w:t>
      </w:r>
      <w:r w:rsidRPr="0081632B">
        <w:rPr>
          <w:rFonts w:ascii="Book Antiqua" w:eastAsia="Book Antiqua" w:hAnsi="Book Antiqua" w:cs="Book Antiqua"/>
        </w:rPr>
        <w:t>0.0001</w:t>
      </w:r>
      <w:r w:rsidR="00210E4E" w:rsidRPr="0081632B">
        <w:rPr>
          <w:rFonts w:ascii="Book Antiqua" w:eastAsia="Book Antiqua" w:hAnsi="Book Antiqua" w:cs="Book Antiqua"/>
        </w:rPr>
        <w:t>)</w:t>
      </w:r>
      <w:r w:rsidRPr="0081632B">
        <w:rPr>
          <w:rFonts w:ascii="Book Antiqua" w:eastAsia="Book Antiqua" w:hAnsi="Book Antiqua" w:cs="Book Antiqua"/>
        </w:rPr>
        <w:t xml:space="preserve"> shorter first defecation time </w:t>
      </w:r>
      <w:r w:rsidR="00210E4E" w:rsidRPr="0081632B">
        <w:rPr>
          <w:rFonts w:ascii="Book Antiqua" w:eastAsia="Book Antiqua" w:hAnsi="Book Antiqua" w:cs="Book Antiqua"/>
        </w:rPr>
        <w:t>(</w:t>
      </w:r>
      <w:r w:rsidRPr="0081632B">
        <w:rPr>
          <w:rFonts w:ascii="Book Antiqua" w:eastAsia="Book Antiqua" w:hAnsi="Book Antiqua" w:cs="Book Antiqua"/>
        </w:rPr>
        <w:t>MD</w:t>
      </w:r>
      <w:r w:rsidR="00210E4E" w:rsidRPr="0081632B">
        <w:rPr>
          <w:rFonts w:ascii="Book Antiqua" w:eastAsia="Book Antiqua" w:hAnsi="Book Antiqua" w:cs="Book Antiqua"/>
        </w:rPr>
        <w:t xml:space="preserve"> </w:t>
      </w:r>
      <w:r w:rsidRPr="0081632B">
        <w:rPr>
          <w:rFonts w:ascii="Book Antiqua" w:eastAsia="Book Antiqua" w:hAnsi="Book Antiqua" w:cs="Book Antiqua"/>
        </w:rPr>
        <w:t>=</w:t>
      </w:r>
      <w:r w:rsidR="00210E4E" w:rsidRPr="0081632B">
        <w:rPr>
          <w:rFonts w:ascii="Book Antiqua" w:eastAsia="Book Antiqua" w:hAnsi="Book Antiqua" w:cs="Book Antiqua"/>
        </w:rPr>
        <w:t xml:space="preserve"> </w:t>
      </w:r>
      <w:r w:rsidRPr="0081632B">
        <w:rPr>
          <w:rFonts w:ascii="Book Antiqua" w:eastAsia="Book Antiqua" w:hAnsi="Book Antiqua" w:cs="Book Antiqua"/>
        </w:rPr>
        <w:t>-1.00, 95%CI</w:t>
      </w:r>
      <w:r w:rsidR="00210E4E" w:rsidRPr="0081632B">
        <w:rPr>
          <w:rFonts w:ascii="Book Antiqua" w:eastAsia="Book Antiqua" w:hAnsi="Book Antiqua" w:cs="Book Antiqua"/>
        </w:rPr>
        <w:t xml:space="preserve">: </w:t>
      </w:r>
      <w:r w:rsidRPr="0081632B">
        <w:rPr>
          <w:rFonts w:ascii="Book Antiqua" w:eastAsia="Book Antiqua" w:hAnsi="Book Antiqua" w:cs="Book Antiqua"/>
        </w:rPr>
        <w:t>-1.37,</w:t>
      </w:r>
      <w:r w:rsidR="00210E4E" w:rsidRPr="0081632B">
        <w:rPr>
          <w:rFonts w:ascii="Book Antiqua" w:eastAsia="Book Antiqua" w:hAnsi="Book Antiqua" w:cs="Book Antiqua"/>
        </w:rPr>
        <w:t xml:space="preserve"> </w:t>
      </w:r>
      <w:r w:rsidRPr="0081632B">
        <w:rPr>
          <w:rFonts w:ascii="Book Antiqua" w:eastAsia="Book Antiqua" w:hAnsi="Book Antiqua" w:cs="Book Antiqua"/>
        </w:rPr>
        <w:t xml:space="preserve">-0.64), </w:t>
      </w:r>
      <w:r w:rsidR="00210E4E" w:rsidRPr="0081632B">
        <w:rPr>
          <w:rFonts w:ascii="Book Antiqua" w:eastAsia="Book Antiqua" w:hAnsi="Book Antiqua" w:cs="Book Antiqua"/>
          <w:i/>
          <w:iCs/>
        </w:rPr>
        <w:t>Z</w:t>
      </w:r>
      <w:r w:rsidR="00210E4E" w:rsidRPr="0081632B">
        <w:rPr>
          <w:rFonts w:ascii="Book Antiqua" w:eastAsia="Book Antiqua" w:hAnsi="Book Antiqua" w:cs="Book Antiqua"/>
        </w:rPr>
        <w:t xml:space="preserve"> </w:t>
      </w:r>
      <w:r w:rsidRPr="0081632B">
        <w:rPr>
          <w:rFonts w:ascii="Book Antiqua" w:eastAsia="Book Antiqua" w:hAnsi="Book Antiqua" w:cs="Book Antiqua"/>
        </w:rPr>
        <w:t>=</w:t>
      </w:r>
      <w:r w:rsidR="00210E4E" w:rsidRPr="0081632B">
        <w:rPr>
          <w:rFonts w:ascii="Book Antiqua" w:eastAsia="Book Antiqua" w:hAnsi="Book Antiqua" w:cs="Book Antiqua"/>
        </w:rPr>
        <w:t xml:space="preserve"> </w:t>
      </w:r>
      <w:r w:rsidRPr="0081632B">
        <w:rPr>
          <w:rFonts w:ascii="Book Antiqua" w:eastAsia="Book Antiqua" w:hAnsi="Book Antiqua" w:cs="Book Antiqua"/>
        </w:rPr>
        <w:t xml:space="preserve">-5.42, </w:t>
      </w:r>
      <w:r w:rsidRPr="0081632B">
        <w:rPr>
          <w:rFonts w:ascii="Book Antiqua" w:eastAsia="Book Antiqua" w:hAnsi="Book Antiqua" w:cs="Book Antiqua"/>
          <w:i/>
          <w:iCs/>
        </w:rPr>
        <w:t>P</w:t>
      </w:r>
      <w:r w:rsidR="00210E4E" w:rsidRPr="0081632B">
        <w:rPr>
          <w:rFonts w:ascii="Book Antiqua" w:eastAsia="Book Antiqua" w:hAnsi="Book Antiqua" w:cs="Book Antiqua"/>
          <w:i/>
          <w:iCs/>
        </w:rPr>
        <w:t xml:space="preserve"> </w:t>
      </w:r>
      <w:r w:rsidRPr="0081632B">
        <w:rPr>
          <w:rFonts w:ascii="Book Antiqua" w:eastAsia="Book Antiqua" w:hAnsi="Book Antiqua" w:cs="Book Antiqua"/>
        </w:rPr>
        <w:t>&lt;</w:t>
      </w:r>
      <w:r w:rsidR="00210E4E" w:rsidRPr="0081632B">
        <w:rPr>
          <w:rFonts w:ascii="Book Antiqua" w:eastAsia="Book Antiqua" w:hAnsi="Book Antiqua" w:cs="Book Antiqua"/>
        </w:rPr>
        <w:t xml:space="preserve"> </w:t>
      </w:r>
      <w:r w:rsidRPr="0081632B">
        <w:rPr>
          <w:rFonts w:ascii="Book Antiqua" w:eastAsia="Book Antiqua" w:hAnsi="Book Antiqua" w:cs="Book Antiqua"/>
        </w:rPr>
        <w:t>0.0001</w:t>
      </w:r>
      <w:r w:rsidR="00210E4E" w:rsidRPr="0081632B">
        <w:rPr>
          <w:rFonts w:ascii="Book Antiqua" w:eastAsia="Book Antiqua" w:hAnsi="Book Antiqua" w:cs="Book Antiqua"/>
        </w:rPr>
        <w:t>)</w:t>
      </w:r>
      <w:r w:rsidRPr="0081632B">
        <w:rPr>
          <w:rFonts w:ascii="Book Antiqua" w:eastAsia="Book Antiqua" w:hAnsi="Book Antiqua" w:cs="Book Antiqua"/>
        </w:rPr>
        <w:t xml:space="preserve">, and fewer complications </w:t>
      </w:r>
      <w:r w:rsidR="00210E4E" w:rsidRPr="0081632B">
        <w:rPr>
          <w:rFonts w:ascii="Book Antiqua" w:eastAsia="Book Antiqua" w:hAnsi="Book Antiqua" w:cs="Book Antiqua"/>
        </w:rPr>
        <w:t>(</w:t>
      </w:r>
      <w:r w:rsidRPr="0081632B">
        <w:rPr>
          <w:rFonts w:ascii="Book Antiqua" w:eastAsia="Book Antiqua" w:hAnsi="Book Antiqua" w:cs="Book Antiqua"/>
        </w:rPr>
        <w:t>Odd ratio</w:t>
      </w:r>
      <w:r w:rsidR="00210E4E" w:rsidRPr="0081632B">
        <w:rPr>
          <w:rFonts w:ascii="Book Antiqua" w:eastAsia="Book Antiqua" w:hAnsi="Book Antiqua" w:cs="Book Antiqua"/>
        </w:rPr>
        <w:t xml:space="preserve"> </w:t>
      </w:r>
      <w:r w:rsidRPr="0081632B">
        <w:rPr>
          <w:rFonts w:ascii="Book Antiqua" w:eastAsia="Book Antiqua" w:hAnsi="Book Antiqua" w:cs="Book Antiqua"/>
        </w:rPr>
        <w:t>=</w:t>
      </w:r>
      <w:r w:rsidR="00210E4E" w:rsidRPr="0081632B">
        <w:rPr>
          <w:rFonts w:ascii="Book Antiqua" w:eastAsia="Book Antiqua" w:hAnsi="Book Antiqua" w:cs="Book Antiqua"/>
        </w:rPr>
        <w:t xml:space="preserve"> </w:t>
      </w:r>
      <w:r w:rsidRPr="0081632B">
        <w:rPr>
          <w:rFonts w:ascii="Book Antiqua" w:eastAsia="Book Antiqua" w:hAnsi="Book Antiqua" w:cs="Book Antiqua"/>
        </w:rPr>
        <w:t>0.61, 95%CI</w:t>
      </w:r>
      <w:r w:rsidR="00210E4E" w:rsidRPr="0081632B">
        <w:rPr>
          <w:rFonts w:ascii="Book Antiqua" w:eastAsia="Book Antiqua" w:hAnsi="Book Antiqua" w:cs="Book Antiqua"/>
        </w:rPr>
        <w:t xml:space="preserve">: </w:t>
      </w:r>
      <w:r w:rsidRPr="0081632B">
        <w:rPr>
          <w:rFonts w:ascii="Book Antiqua" w:eastAsia="Book Antiqua" w:hAnsi="Book Antiqua" w:cs="Book Antiqua"/>
        </w:rPr>
        <w:t>0.50,</w:t>
      </w:r>
      <w:r w:rsidR="00210E4E" w:rsidRPr="0081632B">
        <w:rPr>
          <w:rFonts w:ascii="Book Antiqua" w:eastAsia="Book Antiqua" w:hAnsi="Book Antiqua" w:cs="Book Antiqua"/>
        </w:rPr>
        <w:t xml:space="preserve"> </w:t>
      </w:r>
      <w:r w:rsidRPr="0081632B">
        <w:rPr>
          <w:rFonts w:ascii="Book Antiqua" w:eastAsia="Book Antiqua" w:hAnsi="Book Antiqua" w:cs="Book Antiqua"/>
        </w:rPr>
        <w:t xml:space="preserve">0.76, </w:t>
      </w:r>
      <w:r w:rsidRPr="0081632B">
        <w:rPr>
          <w:rFonts w:ascii="Book Antiqua" w:eastAsia="Book Antiqua" w:hAnsi="Book Antiqua" w:cs="Book Antiqua"/>
          <w:i/>
          <w:iCs/>
        </w:rPr>
        <w:t>Z</w:t>
      </w:r>
      <w:r w:rsidR="00210E4E" w:rsidRPr="0081632B">
        <w:rPr>
          <w:rFonts w:ascii="Book Antiqua" w:eastAsia="Book Antiqua" w:hAnsi="Book Antiqua" w:cs="Book Antiqua"/>
        </w:rPr>
        <w:t xml:space="preserve"> </w:t>
      </w:r>
      <w:r w:rsidRPr="0081632B">
        <w:rPr>
          <w:rFonts w:ascii="Book Antiqua" w:eastAsia="Book Antiqua" w:hAnsi="Book Antiqua" w:cs="Book Antiqua"/>
        </w:rPr>
        <w:t>=</w:t>
      </w:r>
      <w:r w:rsidR="00210E4E" w:rsidRPr="0081632B">
        <w:rPr>
          <w:rFonts w:ascii="Book Antiqua" w:eastAsia="Book Antiqua" w:hAnsi="Book Antiqua" w:cs="Book Antiqua"/>
        </w:rPr>
        <w:t xml:space="preserve"> </w:t>
      </w:r>
      <w:r w:rsidRPr="0081632B">
        <w:rPr>
          <w:rFonts w:ascii="Book Antiqua" w:eastAsia="Book Antiqua" w:hAnsi="Book Antiqua" w:cs="Book Antiqua"/>
        </w:rPr>
        <w:t xml:space="preserve">-4.52, </w:t>
      </w:r>
      <w:r w:rsidRPr="0081632B">
        <w:rPr>
          <w:rFonts w:ascii="Book Antiqua" w:eastAsia="Book Antiqua" w:hAnsi="Book Antiqua" w:cs="Book Antiqua"/>
          <w:i/>
          <w:iCs/>
        </w:rPr>
        <w:t>P</w:t>
      </w:r>
      <w:r w:rsidR="00210E4E" w:rsidRPr="0081632B">
        <w:rPr>
          <w:rFonts w:ascii="Book Antiqua" w:eastAsia="Book Antiqua" w:hAnsi="Book Antiqua" w:cs="Book Antiqua"/>
          <w:i/>
          <w:iCs/>
        </w:rPr>
        <w:t xml:space="preserve"> </w:t>
      </w:r>
      <w:r w:rsidRPr="0081632B">
        <w:rPr>
          <w:rFonts w:ascii="Book Antiqua" w:eastAsia="Book Antiqua" w:hAnsi="Book Antiqua" w:cs="Book Antiqua"/>
        </w:rPr>
        <w:t>&lt;</w:t>
      </w:r>
      <w:r w:rsidR="00210E4E" w:rsidRPr="0081632B">
        <w:rPr>
          <w:rFonts w:ascii="Book Antiqua" w:eastAsia="Book Antiqua" w:hAnsi="Book Antiqua" w:cs="Book Antiqua"/>
        </w:rPr>
        <w:t xml:space="preserve"> </w:t>
      </w:r>
      <w:r w:rsidRPr="0081632B">
        <w:rPr>
          <w:rFonts w:ascii="Book Antiqua" w:eastAsia="Book Antiqua" w:hAnsi="Book Antiqua" w:cs="Book Antiqua"/>
        </w:rPr>
        <w:t>0.0001</w:t>
      </w:r>
      <w:r w:rsidR="00210E4E" w:rsidRPr="0081632B">
        <w:rPr>
          <w:rFonts w:ascii="Book Antiqua" w:eastAsia="Book Antiqua" w:hAnsi="Book Antiqua" w:cs="Book Antiqua"/>
        </w:rPr>
        <w:t>)</w:t>
      </w:r>
      <w:r w:rsidRPr="0081632B">
        <w:rPr>
          <w:rFonts w:ascii="Book Antiqua" w:eastAsia="Book Antiqua" w:hAnsi="Book Antiqua" w:cs="Book Antiqua"/>
        </w:rPr>
        <w:t xml:space="preserve"> than patients receiving delayed nutritional support.</w:t>
      </w:r>
    </w:p>
    <w:p w14:paraId="4C167F65" w14:textId="77777777" w:rsidR="00A77B3E" w:rsidRPr="0081632B" w:rsidRDefault="00A77B3E" w:rsidP="0081632B">
      <w:pPr>
        <w:spacing w:line="360" w:lineRule="auto"/>
        <w:jc w:val="both"/>
        <w:rPr>
          <w:rFonts w:ascii="Book Antiqua" w:hAnsi="Book Antiqua"/>
        </w:rPr>
      </w:pPr>
    </w:p>
    <w:p w14:paraId="16221BA3"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color w:val="000000"/>
        </w:rPr>
        <w:t>CONCLUSION</w:t>
      </w:r>
    </w:p>
    <w:p w14:paraId="358AFCCE"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Early enteral nutritional support can slightly shorten the defecation time and overall hospital stay, reduce complication incidence, and accelerate the rehabilitation process of patients undergoing gastrointestinal surgery.</w:t>
      </w:r>
    </w:p>
    <w:p w14:paraId="30113458" w14:textId="77777777" w:rsidR="00A77B3E" w:rsidRPr="0081632B" w:rsidRDefault="00A77B3E" w:rsidP="0081632B">
      <w:pPr>
        <w:spacing w:line="360" w:lineRule="auto"/>
        <w:jc w:val="both"/>
        <w:rPr>
          <w:rFonts w:ascii="Book Antiqua" w:hAnsi="Book Antiqua"/>
        </w:rPr>
      </w:pPr>
    </w:p>
    <w:p w14:paraId="1F11CEB7"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bCs/>
        </w:rPr>
        <w:t xml:space="preserve">Key Words: </w:t>
      </w:r>
      <w:r w:rsidRPr="0081632B">
        <w:rPr>
          <w:rFonts w:ascii="Book Antiqua" w:eastAsia="Book Antiqua" w:hAnsi="Book Antiqua" w:cs="Book Antiqua"/>
        </w:rPr>
        <w:t xml:space="preserve">Early nutritional support; Gastrointestinal care; Nutritional status; Gastrointestinal surgery; Gastrointestinal diseases </w:t>
      </w:r>
    </w:p>
    <w:p w14:paraId="0934058C" w14:textId="77777777" w:rsidR="00A77B3E" w:rsidRPr="0081632B" w:rsidRDefault="00A77B3E" w:rsidP="0081632B">
      <w:pPr>
        <w:spacing w:line="360" w:lineRule="auto"/>
        <w:jc w:val="both"/>
        <w:rPr>
          <w:rFonts w:ascii="Book Antiqua" w:hAnsi="Book Antiqua"/>
        </w:rPr>
      </w:pPr>
    </w:p>
    <w:p w14:paraId="2BC56EC7"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lastRenderedPageBreak/>
        <w:t xml:space="preserve">He LB, Liu MY, He Y, Guo AL. Nutritional status efficacy of early nutritional support in gastrointestinal care: A systematic review and meta-analysis. </w:t>
      </w:r>
      <w:r w:rsidRPr="0081632B">
        <w:rPr>
          <w:rFonts w:ascii="Book Antiqua" w:eastAsia="Book Antiqua" w:hAnsi="Book Antiqua" w:cs="Book Antiqua"/>
          <w:i/>
          <w:iCs/>
        </w:rPr>
        <w:t>World J Gastrointest Surg</w:t>
      </w:r>
      <w:r w:rsidRPr="0081632B">
        <w:rPr>
          <w:rFonts w:ascii="Book Antiqua" w:eastAsia="Book Antiqua" w:hAnsi="Book Antiqua" w:cs="Book Antiqua"/>
        </w:rPr>
        <w:t xml:space="preserve"> 2023; In press</w:t>
      </w:r>
    </w:p>
    <w:p w14:paraId="5037947F" w14:textId="77777777" w:rsidR="00A77B3E" w:rsidRPr="0081632B" w:rsidRDefault="00A77B3E" w:rsidP="0081632B">
      <w:pPr>
        <w:spacing w:line="360" w:lineRule="auto"/>
        <w:jc w:val="both"/>
        <w:rPr>
          <w:rFonts w:ascii="Book Antiqua" w:hAnsi="Book Antiqua"/>
        </w:rPr>
      </w:pPr>
    </w:p>
    <w:p w14:paraId="7F489B8F"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bCs/>
        </w:rPr>
        <w:t xml:space="preserve">Core Tip: </w:t>
      </w:r>
      <w:r w:rsidRPr="0081632B">
        <w:rPr>
          <w:rFonts w:ascii="Book Antiqua" w:eastAsia="Book Antiqua" w:hAnsi="Book Antiqua" w:cs="Book Antiqua"/>
        </w:rPr>
        <w:t xml:space="preserve">Gastrointestinal tract surgery is a complex process, with a wide range of operations and large trauma. It is easy to have various infectious complications in postoperative recovery, which affects the efficacy of surgical treatment. Early postoperative nutritional support can provide necessary nutrition, restore intestinal barrier, and reduce complications. However, whether early postoperative nutritional support can significantly improve the nutritional status of patients, different studies have reached different conclusions. This study used literature retrieval and Meta analysis to conduct quantitative analysis. It was found that early enteral nutrition support could shorten the defecation time after gastrointestinal surgery, the overall hospital stay, reduce the incidence of complications, and speed up the rehabilitation process. However, the improvement of nutritional status was not significant. </w:t>
      </w:r>
    </w:p>
    <w:p w14:paraId="1F84AB79" w14:textId="77777777" w:rsidR="00A77B3E" w:rsidRPr="0081632B" w:rsidRDefault="00A77B3E" w:rsidP="0081632B">
      <w:pPr>
        <w:spacing w:line="360" w:lineRule="auto"/>
        <w:jc w:val="both"/>
        <w:rPr>
          <w:rFonts w:ascii="Book Antiqua" w:hAnsi="Book Antiqua"/>
        </w:rPr>
      </w:pPr>
    </w:p>
    <w:p w14:paraId="3FB2F170" w14:textId="77777777" w:rsidR="0023714E" w:rsidRPr="0081632B" w:rsidRDefault="0023714E" w:rsidP="0081632B">
      <w:pPr>
        <w:spacing w:line="360" w:lineRule="auto"/>
        <w:jc w:val="both"/>
        <w:rPr>
          <w:rFonts w:ascii="Book Antiqua" w:eastAsia="Book Antiqua" w:hAnsi="Book Antiqua" w:cs="Book Antiqua"/>
          <w:b/>
          <w:caps/>
          <w:color w:val="000000"/>
          <w:u w:val="single"/>
        </w:rPr>
      </w:pPr>
    </w:p>
    <w:p w14:paraId="4EE51D2B"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caps/>
          <w:color w:val="000000"/>
          <w:u w:val="single"/>
        </w:rPr>
        <w:t>INTRODUCTION</w:t>
      </w:r>
    </w:p>
    <w:p w14:paraId="469CDF66"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color w:val="000000"/>
        </w:rPr>
        <w:t>Gastrointestinal diseases (especially tumors) are becoming common yearly, thus seriously threatening the health and quality of life of many patients and burdening families and the whole society</w:t>
      </w:r>
      <w:r w:rsidRPr="0081632B">
        <w:rPr>
          <w:rFonts w:ascii="Book Antiqua" w:eastAsia="Book Antiqua" w:hAnsi="Book Antiqua" w:cs="Book Antiqua"/>
          <w:color w:val="000000"/>
          <w:vertAlign w:val="superscript"/>
        </w:rPr>
        <w:t>[1,2]</w:t>
      </w:r>
      <w:r w:rsidRPr="0081632B">
        <w:rPr>
          <w:rFonts w:ascii="Book Antiqua" w:eastAsia="Book Antiqua" w:hAnsi="Book Antiqua" w:cs="Book Antiqua"/>
          <w:color w:val="000000"/>
        </w:rPr>
        <w:t>. Gastrointestinal surgery is a complicated process used to treat many gastrointestinal diseases and is associated with large trauma. Patients have different degrees of malnutrition and immune dysfunction before surgery and are prone to various infectious complications during postoperative recovery, affecting the efficacy of surgical treatment</w:t>
      </w:r>
      <w:r w:rsidRPr="0081632B">
        <w:rPr>
          <w:rFonts w:ascii="Book Antiqua" w:eastAsia="Book Antiqua" w:hAnsi="Book Antiqua" w:cs="Book Antiqua"/>
          <w:color w:val="000000"/>
          <w:vertAlign w:val="superscript"/>
        </w:rPr>
        <w:t>[3]</w:t>
      </w:r>
      <w:r w:rsidRPr="0081632B">
        <w:rPr>
          <w:rFonts w:ascii="Book Antiqua" w:eastAsia="Book Antiqua" w:hAnsi="Book Antiqua" w:cs="Book Antiqua"/>
          <w:color w:val="000000"/>
        </w:rPr>
        <w:t xml:space="preserve">. However, nutritional support therapy can improve the above problems. Perioperative enteral or parenteral nutritional support provides the necessary nutritional supply and energy demand, thus improving the nutritional status of the patients and promoting early recovery of normal physiological function, especially gastrointestinal function. As a result, nutritional support therapy </w:t>
      </w:r>
      <w:r w:rsidRPr="0081632B">
        <w:rPr>
          <w:rFonts w:ascii="Book Antiqua" w:eastAsia="Book Antiqua" w:hAnsi="Book Antiqua" w:cs="Book Antiqua"/>
          <w:color w:val="000000"/>
        </w:rPr>
        <w:lastRenderedPageBreak/>
        <w:t>has received great clinical attention in recent years</w:t>
      </w:r>
      <w:r w:rsidRPr="0081632B">
        <w:rPr>
          <w:rFonts w:ascii="Book Antiqua" w:eastAsia="Book Antiqua" w:hAnsi="Book Antiqua" w:cs="Book Antiqua"/>
          <w:color w:val="000000"/>
          <w:vertAlign w:val="superscript"/>
        </w:rPr>
        <w:t>[4]</w:t>
      </w:r>
      <w:r w:rsidRPr="0081632B">
        <w:rPr>
          <w:rFonts w:ascii="Book Antiqua" w:eastAsia="Book Antiqua" w:hAnsi="Book Antiqua" w:cs="Book Antiqua"/>
          <w:color w:val="000000"/>
        </w:rPr>
        <w:t>. Parenteral nutrition (PN) and enteral nutrition (EN) are the most commonly used nutritional support methods. PN is mostly used in the early stage after gastrointestinal surgery in clinical practice</w:t>
      </w:r>
      <w:r w:rsidRPr="0081632B">
        <w:rPr>
          <w:rFonts w:ascii="Book Antiqua" w:eastAsia="Book Antiqua" w:hAnsi="Book Antiqua" w:cs="Book Antiqua"/>
          <w:color w:val="000000"/>
          <w:vertAlign w:val="superscript"/>
        </w:rPr>
        <w:t>[5]</w:t>
      </w:r>
      <w:r w:rsidRPr="0081632B">
        <w:rPr>
          <w:rFonts w:ascii="Book Antiqua" w:eastAsia="Book Antiqua" w:hAnsi="Book Antiqua" w:cs="Book Antiqua"/>
          <w:color w:val="000000"/>
        </w:rPr>
        <w:t>. However, PN can cause metabolic and functional complications by affecting intestinal mucosal metabolism and function, leading to impairment of the intestinal mucosal barrier, bacterial and endotoxin translocation, and increasing the incidence of enterogenous infections</w:t>
      </w:r>
      <w:r w:rsidRPr="0081632B">
        <w:rPr>
          <w:rFonts w:ascii="Book Antiqua" w:eastAsia="Book Antiqua" w:hAnsi="Book Antiqua" w:cs="Book Antiqua"/>
          <w:color w:val="000000"/>
          <w:vertAlign w:val="superscript"/>
        </w:rPr>
        <w:t>[6]</w:t>
      </w:r>
      <w:r w:rsidRPr="0081632B">
        <w:rPr>
          <w:rFonts w:ascii="Book Antiqua" w:eastAsia="Book Antiqua" w:hAnsi="Book Antiqua" w:cs="Book Antiqua"/>
          <w:color w:val="000000"/>
        </w:rPr>
        <w:t xml:space="preserve">. The rapid development of fast-track surgical nutrition in recent years can improve postoperative small intestinal peristalsis, digestion, and absorption function after a few hours of abdominal surgery, thus promoting the rapid development of early postoperative </w:t>
      </w:r>
      <w:r w:rsidR="0023714E" w:rsidRPr="0081632B">
        <w:rPr>
          <w:rFonts w:ascii="Book Antiqua" w:eastAsia="Book Antiqua" w:hAnsi="Book Antiqua" w:cs="Book Antiqua"/>
          <w:color w:val="000000"/>
        </w:rPr>
        <w:t>EN</w:t>
      </w:r>
      <w:r w:rsidRPr="0081632B">
        <w:rPr>
          <w:rFonts w:ascii="Book Antiqua" w:eastAsia="Book Antiqua" w:hAnsi="Book Antiqua" w:cs="Book Antiqua"/>
          <w:color w:val="000000"/>
        </w:rPr>
        <w:t xml:space="preserve"> and early </w:t>
      </w:r>
      <w:r w:rsidR="0023714E" w:rsidRPr="0081632B">
        <w:rPr>
          <w:rFonts w:ascii="Book Antiqua" w:eastAsia="Book Antiqua" w:hAnsi="Book Antiqua" w:cs="Book Antiqua"/>
          <w:color w:val="000000"/>
        </w:rPr>
        <w:t>EN</w:t>
      </w:r>
      <w:r w:rsidRPr="0081632B">
        <w:rPr>
          <w:rFonts w:ascii="Book Antiqua" w:eastAsia="Book Antiqua" w:hAnsi="Book Antiqua" w:cs="Book Antiqua"/>
          <w:color w:val="000000"/>
        </w:rPr>
        <w:t xml:space="preserve"> support</w:t>
      </w:r>
      <w:r w:rsidRPr="0081632B">
        <w:rPr>
          <w:rFonts w:ascii="Book Antiqua" w:eastAsia="Book Antiqua" w:hAnsi="Book Antiqua" w:cs="Book Antiqua"/>
          <w:color w:val="000000"/>
          <w:vertAlign w:val="superscript"/>
        </w:rPr>
        <w:t>[7]</w:t>
      </w:r>
      <w:r w:rsidRPr="0081632B">
        <w:rPr>
          <w:rFonts w:ascii="Book Antiqua" w:eastAsia="Book Antiqua" w:hAnsi="Book Antiqua" w:cs="Book Antiqua"/>
          <w:color w:val="000000"/>
        </w:rPr>
        <w:t>.</w:t>
      </w:r>
      <w:r w:rsidR="0023714E" w:rsidRPr="0081632B">
        <w:rPr>
          <w:rFonts w:ascii="Book Antiqua" w:hAnsi="Book Antiqua"/>
        </w:rPr>
        <w:t xml:space="preserve"> </w:t>
      </w:r>
      <w:r w:rsidR="0023714E" w:rsidRPr="0081632B">
        <w:rPr>
          <w:rFonts w:ascii="Book Antiqua" w:eastAsia="Book Antiqua" w:hAnsi="Book Antiqua" w:cs="Book Antiqua"/>
          <w:color w:val="000000"/>
        </w:rPr>
        <w:t xml:space="preserve">Jordan </w:t>
      </w:r>
      <w:r w:rsidRPr="0081632B">
        <w:rPr>
          <w:rFonts w:ascii="Book Antiqua" w:eastAsia="Book Antiqua" w:hAnsi="Book Antiqua" w:cs="Book Antiqua"/>
          <w:i/>
          <w:iCs/>
          <w:color w:val="000000"/>
        </w:rPr>
        <w:t>et al</w:t>
      </w:r>
      <w:r w:rsidRPr="0081632B">
        <w:rPr>
          <w:rFonts w:ascii="Book Antiqua" w:eastAsia="Book Antiqua" w:hAnsi="Book Antiqua" w:cs="Book Antiqua"/>
          <w:color w:val="000000"/>
          <w:vertAlign w:val="superscript"/>
        </w:rPr>
        <w:t>[8]</w:t>
      </w:r>
      <w:r w:rsidRPr="0081632B">
        <w:rPr>
          <w:rFonts w:ascii="Book Antiqua" w:eastAsia="Book Antiqua" w:hAnsi="Book Antiqua" w:cs="Book Antiqua"/>
          <w:color w:val="000000"/>
        </w:rPr>
        <w:t xml:space="preserve"> indicated that early </w:t>
      </w:r>
      <w:r w:rsidR="0023714E" w:rsidRPr="0081632B">
        <w:rPr>
          <w:rFonts w:ascii="Book Antiqua" w:eastAsia="Book Antiqua" w:hAnsi="Book Antiqua" w:cs="Book Antiqua"/>
          <w:color w:val="000000"/>
        </w:rPr>
        <w:t>EN</w:t>
      </w:r>
      <w:r w:rsidRPr="0081632B">
        <w:rPr>
          <w:rFonts w:ascii="Book Antiqua" w:eastAsia="Book Antiqua" w:hAnsi="Book Antiqua" w:cs="Book Antiqua"/>
          <w:color w:val="000000"/>
        </w:rPr>
        <w:t xml:space="preserve"> can improve the reconstruction of the immune barrier, accelerate postoperative recovery, reduce complication incidence, and shorten the length of hospital stay. Besides, early </w:t>
      </w:r>
      <w:r w:rsidR="0023714E" w:rsidRPr="0081632B">
        <w:rPr>
          <w:rFonts w:ascii="Book Antiqua" w:eastAsia="Book Antiqua" w:hAnsi="Book Antiqua" w:cs="Book Antiqua"/>
          <w:color w:val="000000"/>
        </w:rPr>
        <w:t>EN</w:t>
      </w:r>
      <w:r w:rsidRPr="0081632B">
        <w:rPr>
          <w:rFonts w:ascii="Book Antiqua" w:eastAsia="Book Antiqua" w:hAnsi="Book Antiqua" w:cs="Book Antiqua"/>
          <w:color w:val="000000"/>
        </w:rPr>
        <w:t xml:space="preserve"> is simpler, economical, and free of serious complications. However, no meta-analysis has studied the effect of early </w:t>
      </w:r>
      <w:r w:rsidR="0023714E" w:rsidRPr="0081632B">
        <w:rPr>
          <w:rFonts w:ascii="Book Antiqua" w:eastAsia="Book Antiqua" w:hAnsi="Book Antiqua" w:cs="Book Antiqua"/>
          <w:color w:val="000000"/>
        </w:rPr>
        <w:t>EN</w:t>
      </w:r>
      <w:r w:rsidRPr="0081632B">
        <w:rPr>
          <w:rFonts w:ascii="Book Antiqua" w:eastAsia="Book Antiqua" w:hAnsi="Book Antiqua" w:cs="Book Antiqua"/>
          <w:color w:val="000000"/>
        </w:rPr>
        <w:t xml:space="preserve"> on nutritional status. Das </w:t>
      </w:r>
      <w:r w:rsidRPr="0081632B">
        <w:rPr>
          <w:rFonts w:ascii="Book Antiqua" w:eastAsia="Book Antiqua" w:hAnsi="Book Antiqua" w:cs="Book Antiqua"/>
          <w:i/>
          <w:iCs/>
          <w:color w:val="000000"/>
        </w:rPr>
        <w:t>et al</w:t>
      </w:r>
      <w:r w:rsidRPr="0081632B">
        <w:rPr>
          <w:rFonts w:ascii="Book Antiqua" w:eastAsia="Book Antiqua" w:hAnsi="Book Antiqua" w:cs="Book Antiqua"/>
          <w:color w:val="000000"/>
          <w:vertAlign w:val="superscript"/>
        </w:rPr>
        <w:t>[9]</w:t>
      </w:r>
      <w:r w:rsidRPr="0081632B">
        <w:rPr>
          <w:rFonts w:ascii="Book Antiqua" w:eastAsia="Book Antiqua" w:hAnsi="Book Antiqua" w:cs="Book Antiqua"/>
          <w:color w:val="000000"/>
        </w:rPr>
        <w:t xml:space="preserve"> showed that early </w:t>
      </w:r>
      <w:r w:rsidR="0023714E" w:rsidRPr="0081632B">
        <w:rPr>
          <w:rFonts w:ascii="Book Antiqua" w:eastAsia="Book Antiqua" w:hAnsi="Book Antiqua" w:cs="Book Antiqua"/>
          <w:color w:val="000000"/>
        </w:rPr>
        <w:t>EN</w:t>
      </w:r>
      <w:r w:rsidRPr="0081632B">
        <w:rPr>
          <w:rFonts w:ascii="Book Antiqua" w:eastAsia="Book Antiqua" w:hAnsi="Book Antiqua" w:cs="Book Antiqua"/>
          <w:color w:val="000000"/>
        </w:rPr>
        <w:t xml:space="preserve"> support cannot significantly improve the nutritional status of patients compared with traditional nutritional support. This study aimed to quantitatively investigate the effect of early nutritional support on nutritional status of patients undergoing gastrointestinal surgery based on meta-analysis.</w:t>
      </w:r>
    </w:p>
    <w:p w14:paraId="0B3331A9" w14:textId="77777777" w:rsidR="00A77B3E" w:rsidRPr="0081632B" w:rsidRDefault="00A77B3E" w:rsidP="0081632B">
      <w:pPr>
        <w:spacing w:line="360" w:lineRule="auto"/>
        <w:jc w:val="both"/>
        <w:rPr>
          <w:rFonts w:ascii="Book Antiqua" w:hAnsi="Book Antiqua"/>
        </w:rPr>
      </w:pPr>
    </w:p>
    <w:p w14:paraId="4604DF8F"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caps/>
          <w:color w:val="000000"/>
          <w:u w:val="single"/>
        </w:rPr>
        <w:t>MATERIALS AND METHODS</w:t>
      </w:r>
    </w:p>
    <w:p w14:paraId="44014F82" w14:textId="77777777" w:rsidR="0023714E" w:rsidRPr="0081632B" w:rsidRDefault="00000000" w:rsidP="0081632B">
      <w:pPr>
        <w:spacing w:line="360" w:lineRule="auto"/>
        <w:jc w:val="both"/>
        <w:rPr>
          <w:rFonts w:ascii="Book Antiqua" w:eastAsia="Book Antiqua" w:hAnsi="Book Antiqua" w:cs="Book Antiqua"/>
          <w:i/>
          <w:iCs/>
          <w:color w:val="000000"/>
        </w:rPr>
      </w:pPr>
      <w:r w:rsidRPr="0081632B">
        <w:rPr>
          <w:rFonts w:ascii="Book Antiqua" w:eastAsia="Book Antiqua" w:hAnsi="Book Antiqua" w:cs="Book Antiqua"/>
          <w:b/>
          <w:bCs/>
          <w:i/>
          <w:iCs/>
          <w:color w:val="000000"/>
        </w:rPr>
        <w:t>Database</w:t>
      </w:r>
    </w:p>
    <w:p w14:paraId="015410E9"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color w:val="000000"/>
        </w:rPr>
        <w:t>All articles published before October 2022 were retrieved from Pub</w:t>
      </w:r>
      <w:r w:rsidR="0023714E" w:rsidRPr="0081632B">
        <w:rPr>
          <w:rFonts w:ascii="Book Antiqua" w:eastAsia="Book Antiqua" w:hAnsi="Book Antiqua" w:cs="Book Antiqua"/>
          <w:color w:val="000000"/>
        </w:rPr>
        <w:t>M</w:t>
      </w:r>
      <w:r w:rsidRPr="0081632B">
        <w:rPr>
          <w:rFonts w:ascii="Book Antiqua" w:eastAsia="Book Antiqua" w:hAnsi="Book Antiqua" w:cs="Book Antiqua"/>
          <w:color w:val="000000"/>
        </w:rPr>
        <w:t xml:space="preserve">ed, </w:t>
      </w:r>
      <w:r w:rsidR="0023714E" w:rsidRPr="0081632B">
        <w:rPr>
          <w:rFonts w:ascii="Book Antiqua" w:eastAsia="Book Antiqua" w:hAnsi="Book Antiqua" w:cs="Book Antiqua"/>
          <w:color w:val="000000"/>
        </w:rPr>
        <w:t>EMBASE</w:t>
      </w:r>
      <w:r w:rsidRPr="0081632B">
        <w:rPr>
          <w:rFonts w:ascii="Book Antiqua" w:eastAsia="Book Antiqua" w:hAnsi="Book Antiqua" w:cs="Book Antiqua"/>
          <w:color w:val="000000"/>
        </w:rPr>
        <w:t xml:space="preserve">, Scopus, Web of Science, </w:t>
      </w:r>
      <w:r w:rsidR="0023714E" w:rsidRPr="0081632B">
        <w:rPr>
          <w:rFonts w:ascii="Book Antiqua" w:eastAsia="Book Antiqua" w:hAnsi="Book Antiqua" w:cs="Book Antiqua"/>
        </w:rPr>
        <w:t>China National Knowledge Infrastructure</w:t>
      </w:r>
      <w:r w:rsidRPr="0081632B">
        <w:rPr>
          <w:rFonts w:ascii="Book Antiqua" w:eastAsia="Book Antiqua" w:hAnsi="Book Antiqua" w:cs="Book Antiqua"/>
          <w:color w:val="000000"/>
        </w:rPr>
        <w:t>, and Chinese BioMedical Literature Database, regardless of the language. The clinical study registration website (Clinicaltrials.org) was also checked to avoid missing unpublished literature.</w:t>
      </w:r>
    </w:p>
    <w:p w14:paraId="11197697" w14:textId="77777777" w:rsidR="00A77B3E" w:rsidRPr="0081632B" w:rsidRDefault="00A77B3E" w:rsidP="0081632B">
      <w:pPr>
        <w:spacing w:line="360" w:lineRule="auto"/>
        <w:jc w:val="both"/>
        <w:rPr>
          <w:rFonts w:ascii="Book Antiqua" w:hAnsi="Book Antiqua"/>
        </w:rPr>
      </w:pPr>
    </w:p>
    <w:p w14:paraId="18E73E53" w14:textId="77777777" w:rsidR="00A77B3E" w:rsidRPr="0081632B" w:rsidRDefault="00000000" w:rsidP="0081632B">
      <w:pPr>
        <w:spacing w:line="360" w:lineRule="auto"/>
        <w:jc w:val="both"/>
        <w:rPr>
          <w:rFonts w:ascii="Book Antiqua" w:hAnsi="Book Antiqua"/>
          <w:i/>
          <w:iCs/>
        </w:rPr>
      </w:pPr>
      <w:r w:rsidRPr="0081632B">
        <w:rPr>
          <w:rFonts w:ascii="Book Antiqua" w:eastAsia="Book Antiqua" w:hAnsi="Book Antiqua" w:cs="Book Antiqua"/>
          <w:b/>
          <w:bCs/>
          <w:i/>
          <w:iCs/>
          <w:color w:val="000000"/>
        </w:rPr>
        <w:t>Search strategy</w:t>
      </w:r>
    </w:p>
    <w:p w14:paraId="7A4EAF5B"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color w:val="000000"/>
        </w:rPr>
        <w:lastRenderedPageBreak/>
        <w:t>The following keywords were used for literature search:</w:t>
      </w:r>
      <w:r w:rsidR="0023714E" w:rsidRPr="0081632B">
        <w:rPr>
          <w:rFonts w:ascii="Book Antiqua" w:hAnsi="Book Antiqua"/>
          <w:lang w:eastAsia="zh-CN"/>
        </w:rPr>
        <w:t xml:space="preserve"> </w:t>
      </w:r>
      <w:r w:rsidRPr="0081632B">
        <w:rPr>
          <w:rFonts w:ascii="Book Antiqua" w:eastAsia="Book Antiqua" w:hAnsi="Book Antiqua" w:cs="Book Antiqua"/>
          <w:color w:val="000000"/>
        </w:rPr>
        <w:t>("early"[All Fields] AND ("nutritional support"[MeSH Terms] OR ("nutritional"[All Fields] AND "support"[All Fields]) OR "nutritional support"[All Fields]) AND ("digestive system surgical procedures"[MeSH Terms] OR ("digestive"[All Fields] AND "system"[All Fields] AND "surgical"[All Fields] AND "procedures"[All Fields]) OR "digestive system surgical procedures"[All Fields] OR ("gastrointestinal"[All Fields] AND "surgery"[All Fields]) OR "gastrointestinal surgery"[All Fields])) AND (randomized controlled trial[Filter])</w:t>
      </w:r>
      <w:r w:rsidR="0023714E" w:rsidRPr="0081632B">
        <w:rPr>
          <w:rFonts w:ascii="Book Antiqua" w:eastAsia="Book Antiqua" w:hAnsi="Book Antiqua" w:cs="Book Antiqua"/>
          <w:color w:val="000000"/>
        </w:rPr>
        <w:t>.</w:t>
      </w:r>
    </w:p>
    <w:p w14:paraId="37AA3D44" w14:textId="77777777" w:rsidR="00A77B3E" w:rsidRPr="0081632B" w:rsidRDefault="00A77B3E" w:rsidP="0081632B">
      <w:pPr>
        <w:spacing w:line="360" w:lineRule="auto"/>
        <w:jc w:val="both"/>
        <w:rPr>
          <w:rFonts w:ascii="Book Antiqua" w:hAnsi="Book Antiqua"/>
        </w:rPr>
      </w:pPr>
    </w:p>
    <w:p w14:paraId="18FD3E09" w14:textId="77777777" w:rsidR="00A77B3E" w:rsidRPr="0081632B" w:rsidRDefault="00000000" w:rsidP="0081632B">
      <w:pPr>
        <w:spacing w:line="360" w:lineRule="auto"/>
        <w:jc w:val="both"/>
        <w:rPr>
          <w:rFonts w:ascii="Book Antiqua" w:hAnsi="Book Antiqua"/>
          <w:i/>
          <w:iCs/>
        </w:rPr>
      </w:pPr>
      <w:r w:rsidRPr="0081632B">
        <w:rPr>
          <w:rFonts w:ascii="Book Antiqua" w:eastAsia="Book Antiqua" w:hAnsi="Book Antiqua" w:cs="Book Antiqua"/>
          <w:b/>
          <w:bCs/>
          <w:i/>
          <w:iCs/>
          <w:color w:val="000000"/>
        </w:rPr>
        <w:t>Inclusion and exclusion criteria</w:t>
      </w:r>
    </w:p>
    <w:p w14:paraId="46419B10" w14:textId="77777777" w:rsidR="00A77B3E" w:rsidRPr="0081632B" w:rsidRDefault="00000000" w:rsidP="0081632B">
      <w:pPr>
        <w:spacing w:line="360" w:lineRule="auto"/>
        <w:jc w:val="both"/>
        <w:rPr>
          <w:rFonts w:ascii="Book Antiqua" w:eastAsia="Book Antiqua" w:hAnsi="Book Antiqua" w:cs="Book Antiqua"/>
          <w:color w:val="000000"/>
        </w:rPr>
      </w:pPr>
      <w:r w:rsidRPr="0081632B">
        <w:rPr>
          <w:rFonts w:ascii="Book Antiqua" w:eastAsia="Book Antiqua" w:hAnsi="Book Antiqua" w:cs="Book Antiqua"/>
          <w:b/>
          <w:bCs/>
          <w:color w:val="000000"/>
        </w:rPr>
        <w:t>Inclusion criteria</w:t>
      </w:r>
      <w:r w:rsidR="0023714E" w:rsidRPr="0081632B">
        <w:rPr>
          <w:rFonts w:ascii="Book Antiqua" w:eastAsia="Book Antiqua" w:hAnsi="Book Antiqua" w:cs="Book Antiqua"/>
          <w:color w:val="000000"/>
        </w:rPr>
        <w:t xml:space="preserve">: (1) </w:t>
      </w:r>
      <w:r w:rsidRPr="0081632B">
        <w:rPr>
          <w:rFonts w:ascii="Book Antiqua" w:eastAsia="Book Antiqua" w:hAnsi="Book Antiqua" w:cs="Book Antiqua"/>
          <w:color w:val="000000"/>
        </w:rPr>
        <w:t>Only single or multi-center randomized controlled trials (RCTs);</w:t>
      </w:r>
      <w:r w:rsidR="0023714E" w:rsidRPr="0081632B">
        <w:rPr>
          <w:rFonts w:ascii="Book Antiqua" w:eastAsia="Book Antiqua" w:hAnsi="Book Antiqua" w:cs="Book Antiqua"/>
          <w:color w:val="000000"/>
        </w:rPr>
        <w:t xml:space="preserve"> (2) </w:t>
      </w:r>
      <w:r w:rsidRPr="0081632B">
        <w:rPr>
          <w:rFonts w:ascii="Book Antiqua" w:eastAsia="Book Antiqua" w:hAnsi="Book Antiqua" w:cs="Book Antiqua"/>
          <w:color w:val="000000"/>
        </w:rPr>
        <w:t xml:space="preserve">Patients undergoing gastrointestinal surgery, including esophageal cancer resection, gastric cancer resection, pancreatic cancer resection, acute pancreatitis, colorectal cancer resection and other types of surgery, excluding patients intolerant to early </w:t>
      </w:r>
      <w:r w:rsidR="0023714E" w:rsidRPr="0081632B">
        <w:rPr>
          <w:rFonts w:ascii="Book Antiqua" w:eastAsia="Book Antiqua" w:hAnsi="Book Antiqua" w:cs="Book Antiqua"/>
          <w:color w:val="000000"/>
        </w:rPr>
        <w:t>EN</w:t>
      </w:r>
      <w:r w:rsidRPr="0081632B">
        <w:rPr>
          <w:rFonts w:ascii="Book Antiqua" w:eastAsia="Book Antiqua" w:hAnsi="Book Antiqua" w:cs="Book Antiqua"/>
          <w:color w:val="000000"/>
        </w:rPr>
        <w:t xml:space="preserve"> support;</w:t>
      </w:r>
      <w:r w:rsidR="0023714E" w:rsidRPr="0081632B">
        <w:rPr>
          <w:rFonts w:ascii="Book Antiqua" w:eastAsia="Book Antiqua" w:hAnsi="Book Antiqua" w:cs="Book Antiqua"/>
          <w:color w:val="000000"/>
        </w:rPr>
        <w:t xml:space="preserve"> (3) </w:t>
      </w:r>
      <w:r w:rsidRPr="0081632B">
        <w:rPr>
          <w:rFonts w:ascii="Book Antiqua" w:eastAsia="Book Antiqua" w:hAnsi="Book Antiqua" w:cs="Book Antiqua"/>
          <w:color w:val="000000"/>
        </w:rPr>
        <w:t xml:space="preserve">Good quality studies based on implementation process (randomization process, data deviation, and data measurement). The patients were divided into the experimental group (observation group) and the control group. The possibility of deviation from the established intervention in the study quality was evacuated if there were differences in the basic data, such as age, type, tumor grade, and surgical classification between the two groups. Patients in the two groups underwent surgery </w:t>
      </w:r>
      <w:r w:rsidRPr="0081632B">
        <w:rPr>
          <w:rFonts w:ascii="Book Antiqua" w:eastAsia="Book Antiqua" w:hAnsi="Book Antiqua" w:cs="Book Antiqua"/>
          <w:i/>
          <w:iCs/>
          <w:color w:val="000000"/>
        </w:rPr>
        <w:t>via</w:t>
      </w:r>
      <w:r w:rsidRPr="0081632B">
        <w:rPr>
          <w:rFonts w:ascii="Book Antiqua" w:eastAsia="Book Antiqua" w:hAnsi="Book Antiqua" w:cs="Book Antiqua"/>
          <w:color w:val="000000"/>
        </w:rPr>
        <w:t xml:space="preserve"> the same surgical methods, preoperative preparation, and infection control. However, patients in the experimental group began to receive nutritional support in the early postoperative period, while those in the control group received traditional nutritional support or delayed nutritional support. Early nutritional support was performed 1-3 </w:t>
      </w:r>
      <w:r w:rsidR="0023714E" w:rsidRPr="0081632B">
        <w:rPr>
          <w:rFonts w:ascii="Book Antiqua" w:eastAsia="Book Antiqua" w:hAnsi="Book Antiqua" w:cs="Book Antiqua"/>
          <w:color w:val="000000"/>
        </w:rPr>
        <w:t>d</w:t>
      </w:r>
      <w:r w:rsidRPr="0081632B">
        <w:rPr>
          <w:rFonts w:ascii="Book Antiqua" w:eastAsia="Book Antiqua" w:hAnsi="Book Antiqua" w:cs="Book Antiqua"/>
          <w:color w:val="000000"/>
        </w:rPr>
        <w:t xml:space="preserve"> after surgery (enteral nutritional support, oral feeding of liquid diet, </w:t>
      </w:r>
      <w:r w:rsidR="0023714E" w:rsidRPr="0081632B">
        <w:rPr>
          <w:rFonts w:ascii="Book Antiqua" w:eastAsia="Book Antiqua" w:hAnsi="Book Antiqua" w:cs="Book Antiqua"/>
          <w:color w:val="000000"/>
        </w:rPr>
        <w:t>PN</w:t>
      </w:r>
      <w:r w:rsidRPr="0081632B">
        <w:rPr>
          <w:rFonts w:ascii="Book Antiqua" w:eastAsia="Book Antiqua" w:hAnsi="Book Antiqua" w:cs="Book Antiqua"/>
          <w:color w:val="000000"/>
        </w:rPr>
        <w:t>, or a mixture of multiple nutritional support methods), while conventional nutritional support was given using indwelling intestinal nasal tube, conventional intravenous infusion. The patients were gradually given clear water, liquid food, semi-liquid food after the first defecation</w:t>
      </w:r>
      <w:r w:rsidR="0023714E" w:rsidRPr="0081632B">
        <w:rPr>
          <w:rFonts w:ascii="Book Antiqua" w:eastAsia="Book Antiqua" w:hAnsi="Book Antiqua" w:cs="Book Antiqua"/>
          <w:color w:val="000000"/>
        </w:rPr>
        <w:t xml:space="preserve">; </w:t>
      </w:r>
      <w:r w:rsidR="0023714E" w:rsidRPr="0081632B">
        <w:rPr>
          <w:rFonts w:ascii="Book Antiqua" w:eastAsia="宋体" w:hAnsi="Book Antiqua" w:cs="宋体"/>
          <w:color w:val="000000"/>
          <w:lang w:eastAsia="zh-CN"/>
        </w:rPr>
        <w:t xml:space="preserve">and </w:t>
      </w:r>
      <w:r w:rsidR="0023714E" w:rsidRPr="0081632B">
        <w:rPr>
          <w:rFonts w:ascii="Book Antiqua" w:eastAsia="Book Antiqua" w:hAnsi="Book Antiqua" w:cs="Book Antiqua"/>
          <w:color w:val="000000"/>
        </w:rPr>
        <w:t xml:space="preserve">(4) </w:t>
      </w:r>
      <w:r w:rsidRPr="0081632B">
        <w:rPr>
          <w:rFonts w:ascii="Book Antiqua" w:eastAsia="Book Antiqua" w:hAnsi="Book Antiqua" w:cs="Book Antiqua"/>
          <w:color w:val="000000"/>
        </w:rPr>
        <w:t xml:space="preserve">The primary outcome indicators included nutritional status indicators, serum albumin indicators, serum prealbumin indicators, and serum total </w:t>
      </w:r>
      <w:r w:rsidRPr="0081632B">
        <w:rPr>
          <w:rFonts w:ascii="Book Antiqua" w:eastAsia="Book Antiqua" w:hAnsi="Book Antiqua" w:cs="Book Antiqua"/>
          <w:color w:val="000000"/>
        </w:rPr>
        <w:lastRenderedPageBreak/>
        <w:t>protein indicators after the intervention, while the secondary outcome indicators included length of hospital stay, first defecation time, and incidence of postoperative complications.</w:t>
      </w:r>
    </w:p>
    <w:p w14:paraId="5DE68CB4" w14:textId="77777777" w:rsidR="0023714E" w:rsidRPr="0081632B" w:rsidRDefault="0023714E" w:rsidP="0081632B">
      <w:pPr>
        <w:spacing w:line="360" w:lineRule="auto"/>
        <w:jc w:val="both"/>
        <w:rPr>
          <w:rFonts w:ascii="Book Antiqua" w:hAnsi="Book Antiqua"/>
        </w:rPr>
      </w:pPr>
    </w:p>
    <w:p w14:paraId="70B0B1B3"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bCs/>
          <w:color w:val="000000"/>
        </w:rPr>
        <w:t>Exclusion criteria</w:t>
      </w:r>
      <w:r w:rsidR="0023714E" w:rsidRPr="0081632B">
        <w:rPr>
          <w:rFonts w:ascii="Book Antiqua" w:eastAsia="Book Antiqua" w:hAnsi="Book Antiqua" w:cs="Book Antiqua"/>
          <w:b/>
          <w:bCs/>
          <w:color w:val="000000"/>
        </w:rPr>
        <w:t>:</w:t>
      </w:r>
      <w:r w:rsidRPr="0081632B">
        <w:rPr>
          <w:rFonts w:ascii="Book Antiqua" w:eastAsia="Book Antiqua" w:hAnsi="Book Antiqua" w:cs="Book Antiqua"/>
          <w:color w:val="000000"/>
        </w:rPr>
        <w:t xml:space="preserve"> </w:t>
      </w:r>
      <w:r w:rsidR="0023714E" w:rsidRPr="0081632B">
        <w:rPr>
          <w:rFonts w:ascii="Book Antiqua" w:eastAsia="Book Antiqua" w:hAnsi="Book Antiqua" w:cs="Book Antiqua"/>
          <w:color w:val="000000"/>
        </w:rPr>
        <w:t xml:space="preserve">(1) </w:t>
      </w:r>
      <w:r w:rsidRPr="0081632B">
        <w:rPr>
          <w:rFonts w:ascii="Book Antiqua" w:eastAsia="Book Antiqua" w:hAnsi="Book Antiqua" w:cs="Book Antiqua"/>
          <w:color w:val="000000"/>
        </w:rPr>
        <w:t xml:space="preserve">Non-RCT studies (descriptive literature, observational studies, meeting minutes, review studies); </w:t>
      </w:r>
      <w:r w:rsidR="0023714E" w:rsidRPr="0081632B">
        <w:rPr>
          <w:rFonts w:ascii="Book Antiqua" w:eastAsia="Book Antiqua" w:hAnsi="Book Antiqua" w:cs="Book Antiqua"/>
          <w:color w:val="000000"/>
        </w:rPr>
        <w:t xml:space="preserve">(2) </w:t>
      </w:r>
      <w:r w:rsidRPr="0081632B">
        <w:rPr>
          <w:rFonts w:ascii="Book Antiqua" w:eastAsia="Book Antiqua" w:hAnsi="Book Antiqua" w:cs="Book Antiqua"/>
          <w:color w:val="000000"/>
        </w:rPr>
        <w:t xml:space="preserve">studies with stroke patients, joint replacement patients, and other patients undergoing non-gastrointestinal surgery; </w:t>
      </w:r>
      <w:r w:rsidR="0023714E" w:rsidRPr="0081632B">
        <w:rPr>
          <w:rFonts w:ascii="Book Antiqua" w:eastAsia="Book Antiqua" w:hAnsi="Book Antiqua" w:cs="Book Antiqua"/>
          <w:color w:val="000000"/>
        </w:rPr>
        <w:t xml:space="preserve">(3) </w:t>
      </w:r>
      <w:r w:rsidRPr="0081632B">
        <w:rPr>
          <w:rFonts w:ascii="Book Antiqua" w:eastAsia="Book Antiqua" w:hAnsi="Book Antiqua" w:cs="Book Antiqua"/>
          <w:color w:val="000000"/>
        </w:rPr>
        <w:t xml:space="preserve">studies with no nutritional status outcome indicators, or where data on outcome indicators could not be obtained; </w:t>
      </w:r>
      <w:r w:rsidR="0023714E" w:rsidRPr="0081632B">
        <w:rPr>
          <w:rFonts w:ascii="Book Antiqua" w:eastAsia="Book Antiqua" w:hAnsi="Book Antiqua" w:cs="Book Antiqua"/>
          <w:color w:val="000000"/>
        </w:rPr>
        <w:t xml:space="preserve">and (4) </w:t>
      </w:r>
      <w:r w:rsidRPr="0081632B">
        <w:rPr>
          <w:rFonts w:ascii="Book Antiqua" w:eastAsia="Book Antiqua" w:hAnsi="Book Antiqua" w:cs="Book Antiqua"/>
          <w:color w:val="000000"/>
        </w:rPr>
        <w:t xml:space="preserve">studies comparing different nutritional formulations, or studies comparing </w:t>
      </w:r>
      <w:r w:rsidR="0023714E" w:rsidRPr="0081632B">
        <w:rPr>
          <w:rFonts w:ascii="Book Antiqua" w:eastAsia="Book Antiqua" w:hAnsi="Book Antiqua" w:cs="Book Antiqua"/>
          <w:color w:val="000000"/>
        </w:rPr>
        <w:t>EN</w:t>
      </w:r>
      <w:r w:rsidRPr="0081632B">
        <w:rPr>
          <w:rFonts w:ascii="Book Antiqua" w:eastAsia="Book Antiqua" w:hAnsi="Book Antiqua" w:cs="Book Antiqua"/>
          <w:color w:val="000000"/>
        </w:rPr>
        <w:t xml:space="preserve"> with </w:t>
      </w:r>
      <w:r w:rsidR="0023714E" w:rsidRPr="0081632B">
        <w:rPr>
          <w:rFonts w:ascii="Book Antiqua" w:eastAsia="Book Antiqua" w:hAnsi="Book Antiqua" w:cs="Book Antiqua"/>
          <w:color w:val="000000"/>
        </w:rPr>
        <w:t>PN</w:t>
      </w:r>
      <w:r w:rsidRPr="0081632B">
        <w:rPr>
          <w:rFonts w:ascii="Book Antiqua" w:eastAsia="Book Antiqua" w:hAnsi="Book Antiqua" w:cs="Book Antiqua"/>
          <w:color w:val="000000"/>
        </w:rPr>
        <w:t>.</w:t>
      </w:r>
    </w:p>
    <w:p w14:paraId="459E17D6" w14:textId="77777777" w:rsidR="00A77B3E" w:rsidRPr="0081632B" w:rsidRDefault="00A77B3E" w:rsidP="0081632B">
      <w:pPr>
        <w:spacing w:line="360" w:lineRule="auto"/>
        <w:jc w:val="both"/>
        <w:rPr>
          <w:rFonts w:ascii="Book Antiqua" w:hAnsi="Book Antiqua"/>
        </w:rPr>
      </w:pPr>
    </w:p>
    <w:p w14:paraId="5D0557AA" w14:textId="77777777" w:rsidR="0023714E" w:rsidRPr="0081632B" w:rsidRDefault="00000000" w:rsidP="0081632B">
      <w:pPr>
        <w:spacing w:line="360" w:lineRule="auto"/>
        <w:jc w:val="both"/>
        <w:rPr>
          <w:rFonts w:ascii="Book Antiqua" w:eastAsia="Book Antiqua" w:hAnsi="Book Antiqua" w:cs="Book Antiqua"/>
          <w:i/>
          <w:iCs/>
          <w:color w:val="000000"/>
        </w:rPr>
      </w:pPr>
      <w:r w:rsidRPr="0081632B">
        <w:rPr>
          <w:rFonts w:ascii="Book Antiqua" w:eastAsia="Book Antiqua" w:hAnsi="Book Antiqua" w:cs="Book Antiqua"/>
          <w:b/>
          <w:bCs/>
          <w:i/>
          <w:iCs/>
          <w:color w:val="000000"/>
        </w:rPr>
        <w:t>Literature quality evaluation</w:t>
      </w:r>
    </w:p>
    <w:p w14:paraId="3100F651"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color w:val="000000"/>
        </w:rPr>
        <w:t>The quality of the included RCTs was conducted using Cochrane Risk of Bias V2.0</w:t>
      </w:r>
      <w:r w:rsidRPr="0081632B">
        <w:rPr>
          <w:rFonts w:ascii="Book Antiqua" w:eastAsia="Book Antiqua" w:hAnsi="Book Antiqua" w:cs="Book Antiqua"/>
          <w:color w:val="000000"/>
          <w:vertAlign w:val="superscript"/>
        </w:rPr>
        <w:t>[10]</w:t>
      </w:r>
      <w:r w:rsidRPr="0081632B">
        <w:rPr>
          <w:rFonts w:ascii="Book Antiqua" w:eastAsia="Book Antiqua" w:hAnsi="Book Antiqua" w:cs="Book Antiqua"/>
          <w:color w:val="000000"/>
        </w:rPr>
        <w:t>. This process involved five domains (randomization process, implementation bias, data bias, data measurement bias, and selection bias) and 1 overall bias assessment. Three evaluations ("low risk", "some concerns of risk" and "high risk") were used for each domain (or overall bias).</w:t>
      </w:r>
    </w:p>
    <w:p w14:paraId="0CF647F0" w14:textId="77777777" w:rsidR="00A77B3E" w:rsidRPr="0081632B" w:rsidRDefault="00A77B3E" w:rsidP="0081632B">
      <w:pPr>
        <w:spacing w:line="360" w:lineRule="auto"/>
        <w:jc w:val="both"/>
        <w:rPr>
          <w:rFonts w:ascii="Book Antiqua" w:hAnsi="Book Antiqua"/>
        </w:rPr>
      </w:pPr>
    </w:p>
    <w:p w14:paraId="5F3272BD" w14:textId="77777777" w:rsidR="00D53ADB" w:rsidRPr="0081632B" w:rsidRDefault="00000000" w:rsidP="0081632B">
      <w:pPr>
        <w:spacing w:line="360" w:lineRule="auto"/>
        <w:jc w:val="both"/>
        <w:rPr>
          <w:rFonts w:ascii="Book Antiqua" w:eastAsia="Book Antiqua" w:hAnsi="Book Antiqua" w:cs="Book Antiqua"/>
          <w:i/>
          <w:iCs/>
          <w:color w:val="000000"/>
        </w:rPr>
      </w:pPr>
      <w:r w:rsidRPr="0081632B">
        <w:rPr>
          <w:rFonts w:ascii="Book Antiqua" w:eastAsia="Book Antiqua" w:hAnsi="Book Antiqua" w:cs="Book Antiqua"/>
          <w:b/>
          <w:bCs/>
          <w:i/>
          <w:iCs/>
          <w:color w:val="000000"/>
        </w:rPr>
        <w:t>Outcome indicators</w:t>
      </w:r>
    </w:p>
    <w:p w14:paraId="2D68B17A"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color w:val="000000"/>
        </w:rPr>
        <w:t>No other nutritional indicators, such as postoperative weight loss, muscle loss, hemoglobin, serum sodium, and potassium, were included in this study according to the actual retrieved literature.</w:t>
      </w:r>
    </w:p>
    <w:p w14:paraId="246D4F9E" w14:textId="77777777" w:rsidR="00A77B3E" w:rsidRPr="0081632B" w:rsidRDefault="00A77B3E" w:rsidP="0081632B">
      <w:pPr>
        <w:spacing w:line="360" w:lineRule="auto"/>
        <w:jc w:val="both"/>
        <w:rPr>
          <w:rFonts w:ascii="Book Antiqua" w:hAnsi="Book Antiqua"/>
        </w:rPr>
      </w:pPr>
    </w:p>
    <w:p w14:paraId="10942004" w14:textId="77777777" w:rsidR="00D53ADB" w:rsidRPr="0081632B" w:rsidRDefault="00000000" w:rsidP="0081632B">
      <w:pPr>
        <w:spacing w:line="360" w:lineRule="auto"/>
        <w:jc w:val="both"/>
        <w:rPr>
          <w:rFonts w:ascii="Book Antiqua" w:eastAsia="Book Antiqua" w:hAnsi="Book Antiqua" w:cs="Book Antiqua"/>
          <w:i/>
          <w:iCs/>
          <w:color w:val="000000"/>
        </w:rPr>
      </w:pPr>
      <w:r w:rsidRPr="0081632B">
        <w:rPr>
          <w:rFonts w:ascii="Book Antiqua" w:eastAsia="Book Antiqua" w:hAnsi="Book Antiqua" w:cs="Book Antiqua"/>
          <w:b/>
          <w:bCs/>
          <w:i/>
          <w:iCs/>
          <w:color w:val="000000"/>
        </w:rPr>
        <w:t>Literatures screening</w:t>
      </w:r>
    </w:p>
    <w:p w14:paraId="1D9CF519"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color w:val="000000"/>
        </w:rPr>
        <w:t>Two researchers screened the retrieved literatures, read the abstract, obtained the remaining literatures after preliminary screening according to the inclusion and exclusion criteria, read the full text and further screened the RCTs, and removed the studies with serious bias and low quality after quality evaluation.</w:t>
      </w:r>
    </w:p>
    <w:p w14:paraId="29738A0A" w14:textId="77777777" w:rsidR="00A77B3E" w:rsidRPr="0081632B" w:rsidRDefault="00A77B3E" w:rsidP="0081632B">
      <w:pPr>
        <w:spacing w:line="360" w:lineRule="auto"/>
        <w:jc w:val="both"/>
        <w:rPr>
          <w:rFonts w:ascii="Book Antiqua" w:hAnsi="Book Antiqua"/>
        </w:rPr>
      </w:pPr>
    </w:p>
    <w:p w14:paraId="50835FD3" w14:textId="77777777" w:rsidR="00D53ADB" w:rsidRPr="0081632B" w:rsidRDefault="00000000" w:rsidP="0081632B">
      <w:pPr>
        <w:spacing w:line="360" w:lineRule="auto"/>
        <w:jc w:val="both"/>
        <w:rPr>
          <w:rFonts w:ascii="Book Antiqua" w:eastAsia="Book Antiqua" w:hAnsi="Book Antiqua" w:cs="Book Antiqua"/>
          <w:i/>
          <w:iCs/>
          <w:color w:val="000000"/>
        </w:rPr>
      </w:pPr>
      <w:r w:rsidRPr="0081632B">
        <w:rPr>
          <w:rFonts w:ascii="Book Antiqua" w:eastAsia="Book Antiqua" w:hAnsi="Book Antiqua" w:cs="Book Antiqua"/>
          <w:b/>
          <w:bCs/>
          <w:i/>
          <w:iCs/>
          <w:color w:val="000000"/>
        </w:rPr>
        <w:lastRenderedPageBreak/>
        <w:t>Data extraction and transformation</w:t>
      </w:r>
    </w:p>
    <w:p w14:paraId="5AFFF259"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color w:val="000000"/>
        </w:rPr>
        <w:t xml:space="preserve">Data, such as interventions, total number of people, grouping, characteristics of study subjects, and outcome indicators, were extracted and </w:t>
      </w:r>
      <w:r w:rsidR="00D53ADB" w:rsidRPr="0081632B">
        <w:rPr>
          <w:rFonts w:ascii="Book Antiqua" w:eastAsia="Book Antiqua" w:hAnsi="Book Antiqua" w:cs="Book Antiqua"/>
          <w:color w:val="000000"/>
        </w:rPr>
        <w:t>entered</w:t>
      </w:r>
      <w:r w:rsidRPr="0081632B">
        <w:rPr>
          <w:rFonts w:ascii="Book Antiqua" w:eastAsia="Book Antiqua" w:hAnsi="Book Antiqua" w:cs="Book Antiqua"/>
          <w:color w:val="000000"/>
        </w:rPr>
        <w:t xml:space="preserve"> Excel sheets. A uniform unit was used to represent the data. For example, g/dL was converted to g/L, 1 g/dL</w:t>
      </w:r>
      <w:r w:rsidR="00A91CEA"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w:t>
      </w:r>
      <w:r w:rsidR="00A91CEA"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10 g/L and hour (h) was converted to day (d).</w:t>
      </w:r>
    </w:p>
    <w:p w14:paraId="2801323A" w14:textId="77777777" w:rsidR="00A77B3E" w:rsidRPr="0081632B" w:rsidRDefault="00A77B3E" w:rsidP="0081632B">
      <w:pPr>
        <w:spacing w:line="360" w:lineRule="auto"/>
        <w:jc w:val="both"/>
        <w:rPr>
          <w:rFonts w:ascii="Book Antiqua" w:hAnsi="Book Antiqua"/>
        </w:rPr>
      </w:pPr>
    </w:p>
    <w:p w14:paraId="50F09224" w14:textId="77777777" w:rsidR="00A91CEA" w:rsidRPr="0081632B" w:rsidRDefault="00000000" w:rsidP="0081632B">
      <w:pPr>
        <w:spacing w:line="360" w:lineRule="auto"/>
        <w:jc w:val="both"/>
        <w:rPr>
          <w:rFonts w:ascii="Book Antiqua" w:eastAsia="Book Antiqua" w:hAnsi="Book Antiqua" w:cs="Book Antiqua"/>
          <w:i/>
          <w:iCs/>
          <w:color w:val="000000"/>
        </w:rPr>
      </w:pPr>
      <w:r w:rsidRPr="0081632B">
        <w:rPr>
          <w:rFonts w:ascii="Book Antiqua" w:eastAsia="Book Antiqua" w:hAnsi="Book Antiqua" w:cs="Book Antiqua"/>
          <w:b/>
          <w:bCs/>
          <w:i/>
          <w:iCs/>
          <w:color w:val="000000"/>
        </w:rPr>
        <w:t xml:space="preserve">Statistical </w:t>
      </w:r>
      <w:r w:rsidR="00A91CEA" w:rsidRPr="0081632B">
        <w:rPr>
          <w:rFonts w:ascii="Book Antiqua" w:eastAsia="Book Antiqua" w:hAnsi="Book Antiqua" w:cs="Book Antiqua"/>
          <w:b/>
          <w:bCs/>
          <w:i/>
          <w:iCs/>
          <w:color w:val="000000"/>
        </w:rPr>
        <w:t>analysis</w:t>
      </w:r>
    </w:p>
    <w:p w14:paraId="38235C53"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color w:val="000000"/>
        </w:rPr>
        <w:t xml:space="preserve">Continuous data (serum albumin, serum prealbumin, serum total protein, length of hospital stay, first defecation time after intervention) were expressed using combined </w:t>
      </w:r>
      <w:r w:rsidR="00A91CEA" w:rsidRPr="0081632B">
        <w:rPr>
          <w:rFonts w:ascii="Book Antiqua" w:eastAsia="Book Antiqua" w:hAnsi="Book Antiqua" w:cs="Book Antiqua"/>
          <w:color w:val="000000"/>
        </w:rPr>
        <w:t>mean difference</w:t>
      </w:r>
      <w:r w:rsidR="00A91CEA" w:rsidRPr="0081632B">
        <w:rPr>
          <w:rFonts w:ascii="Book Antiqua" w:eastAsia="Book Antiqua" w:hAnsi="Book Antiqua" w:cs="Book Antiqua"/>
          <w:i/>
          <w:iCs/>
          <w:color w:val="000000"/>
        </w:rPr>
        <w:t xml:space="preserve"> </w:t>
      </w:r>
      <w:r w:rsidRPr="0081632B">
        <w:rPr>
          <w:rFonts w:ascii="Book Antiqua" w:eastAsia="Book Antiqua" w:hAnsi="Book Antiqua" w:cs="Book Antiqua"/>
          <w:color w:val="000000"/>
        </w:rPr>
        <w:t>(</w:t>
      </w:r>
      <w:r w:rsidR="00A91CEA" w:rsidRPr="0081632B">
        <w:rPr>
          <w:rFonts w:ascii="Book Antiqua" w:eastAsia="Book Antiqua" w:hAnsi="Book Antiqua" w:cs="Book Antiqua"/>
          <w:color w:val="000000"/>
        </w:rPr>
        <w:t>MD</w:t>
      </w:r>
      <w:r w:rsidRPr="0081632B">
        <w:rPr>
          <w:rFonts w:ascii="Book Antiqua" w:eastAsia="Book Antiqua" w:hAnsi="Book Antiqua" w:cs="Book Antiqua"/>
          <w:color w:val="000000"/>
        </w:rPr>
        <w:t xml:space="preserve">) and 95%CI as effect size, while discrete data (complication rate) were expressed using </w:t>
      </w:r>
      <w:r w:rsidR="00A91CEA" w:rsidRPr="0081632B">
        <w:rPr>
          <w:rFonts w:ascii="Book Antiqua" w:eastAsia="Book Antiqua" w:hAnsi="Book Antiqua" w:cs="Book Antiqua"/>
          <w:color w:val="000000"/>
        </w:rPr>
        <w:t>odd ratio</w:t>
      </w:r>
      <w:r w:rsidR="00A91CEA" w:rsidRPr="0081632B">
        <w:rPr>
          <w:rFonts w:ascii="Book Antiqua" w:eastAsia="Book Antiqua" w:hAnsi="Book Antiqua" w:cs="Book Antiqua"/>
          <w:i/>
          <w:iCs/>
          <w:color w:val="000000"/>
        </w:rPr>
        <w:t xml:space="preserve"> </w:t>
      </w:r>
      <w:r w:rsidRPr="0081632B">
        <w:rPr>
          <w:rFonts w:ascii="Book Antiqua" w:eastAsia="Book Antiqua" w:hAnsi="Book Antiqua" w:cs="Book Antiqua"/>
          <w:color w:val="000000"/>
        </w:rPr>
        <w:t>(</w:t>
      </w:r>
      <w:r w:rsidR="00A91CEA" w:rsidRPr="0081632B">
        <w:rPr>
          <w:rFonts w:ascii="Book Antiqua" w:eastAsia="Book Antiqua" w:hAnsi="Book Antiqua" w:cs="Book Antiqua"/>
          <w:color w:val="000000"/>
        </w:rPr>
        <w:t>OR</w:t>
      </w:r>
      <w:r w:rsidRPr="0081632B">
        <w:rPr>
          <w:rFonts w:ascii="Book Antiqua" w:eastAsia="Book Antiqua" w:hAnsi="Book Antiqua" w:cs="Book Antiqua"/>
          <w:color w:val="000000"/>
        </w:rPr>
        <w:t xml:space="preserve">) as effect size. The combined results were presented as a forest plot using random effects model with </w:t>
      </w:r>
      <w:r w:rsidRPr="0081632B">
        <w:rPr>
          <w:rFonts w:ascii="Book Antiqua" w:eastAsia="Book Antiqua" w:hAnsi="Book Antiqua" w:cs="Book Antiqua"/>
          <w:i/>
          <w:iCs/>
          <w:color w:val="000000"/>
        </w:rPr>
        <w:t>P</w:t>
      </w:r>
      <w:r w:rsidR="00A91CEA" w:rsidRPr="0081632B">
        <w:rPr>
          <w:rFonts w:ascii="Book Antiqua" w:eastAsia="Book Antiqua" w:hAnsi="Book Antiqua" w:cs="Book Antiqua"/>
          <w:i/>
          <w:iCs/>
          <w:color w:val="000000"/>
        </w:rPr>
        <w:t xml:space="preserve"> </w:t>
      </w:r>
      <w:r w:rsidRPr="0081632B">
        <w:rPr>
          <w:rFonts w:ascii="Book Antiqua" w:eastAsia="Book Antiqua" w:hAnsi="Book Antiqua" w:cs="Book Antiqua"/>
          <w:color w:val="000000"/>
        </w:rPr>
        <w:t>&lt;</w:t>
      </w:r>
      <w:r w:rsidR="00A91CEA"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 xml:space="preserve">0.05 considered statistically significant. Tau values were calculated using </w:t>
      </w:r>
      <w:r w:rsidRPr="0081632B">
        <w:rPr>
          <w:rFonts w:ascii="Book Antiqua" w:eastAsia="Book Antiqua" w:hAnsi="Book Antiqua" w:cs="Book Antiqua"/>
          <w:i/>
          <w:iCs/>
          <w:color w:val="000000"/>
        </w:rPr>
        <w:t>Q</w:t>
      </w:r>
      <w:r w:rsidRPr="0081632B">
        <w:rPr>
          <w:rFonts w:ascii="Book Antiqua" w:eastAsia="Book Antiqua" w:hAnsi="Book Antiqua" w:cs="Book Antiqua"/>
          <w:color w:val="000000"/>
        </w:rPr>
        <w:t xml:space="preserve"> test to ensure literature heterogeneity</w:t>
      </w:r>
      <w:r w:rsidR="00A91CEA"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w:t>
      </w:r>
      <w:r w:rsidRPr="0081632B">
        <w:rPr>
          <w:rFonts w:ascii="Book Antiqua" w:eastAsia="Book Antiqua" w:hAnsi="Book Antiqua" w:cs="Book Antiqua"/>
          <w:i/>
          <w:iCs/>
          <w:color w:val="000000"/>
        </w:rPr>
        <w:t>P</w:t>
      </w:r>
      <w:r w:rsidRPr="0081632B">
        <w:rPr>
          <w:rFonts w:ascii="Book Antiqua" w:eastAsia="Book Antiqua" w:hAnsi="Book Antiqua" w:cs="Book Antiqua"/>
          <w:color w:val="000000"/>
        </w:rPr>
        <w:t>&lt;</w:t>
      </w:r>
      <w:r w:rsidR="00A91CEA"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0.05 indicated heterogeneity</w:t>
      </w:r>
      <w:r w:rsidR="00A91CEA" w:rsidRPr="0081632B">
        <w:rPr>
          <w:rFonts w:ascii="Book Antiqua" w:eastAsia="Book Antiqua" w:hAnsi="Book Antiqua" w:cs="Book Antiqua"/>
          <w:color w:val="000000"/>
        </w:rPr>
        <w:t>)</w:t>
      </w:r>
      <w:r w:rsidRPr="0081632B">
        <w:rPr>
          <w:rFonts w:ascii="Book Antiqua" w:eastAsia="Book Antiqua" w:hAnsi="Book Antiqua" w:cs="Book Antiqua"/>
          <w:color w:val="000000"/>
        </w:rPr>
        <w:t>. Subgroup analysis and one-by-one exclusion were used to calculate the contribution of each study to the results in case of heterogeneity between the articles. Publication bias was quantified using Egger' test and presented using trim-filled funnel plots.</w:t>
      </w:r>
    </w:p>
    <w:p w14:paraId="3F99AF8C" w14:textId="77777777" w:rsidR="00A77B3E" w:rsidRPr="0081632B" w:rsidRDefault="00A77B3E" w:rsidP="0081632B">
      <w:pPr>
        <w:spacing w:line="360" w:lineRule="auto"/>
        <w:jc w:val="both"/>
        <w:rPr>
          <w:rFonts w:ascii="Book Antiqua" w:hAnsi="Book Antiqua"/>
        </w:rPr>
      </w:pPr>
    </w:p>
    <w:p w14:paraId="05F06E12"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caps/>
          <w:color w:val="000000"/>
          <w:u w:val="single"/>
        </w:rPr>
        <w:t>RESULTS</w:t>
      </w:r>
    </w:p>
    <w:p w14:paraId="73BB64B4" w14:textId="77777777" w:rsidR="00A77B3E" w:rsidRPr="0081632B" w:rsidRDefault="00000000" w:rsidP="0081632B">
      <w:pPr>
        <w:spacing w:line="360" w:lineRule="auto"/>
        <w:jc w:val="both"/>
        <w:rPr>
          <w:rFonts w:ascii="Book Antiqua" w:hAnsi="Book Antiqua"/>
          <w:i/>
          <w:iCs/>
        </w:rPr>
      </w:pPr>
      <w:r w:rsidRPr="0081632B">
        <w:rPr>
          <w:rFonts w:ascii="Book Antiqua" w:eastAsia="Book Antiqua" w:hAnsi="Book Antiqua" w:cs="Book Antiqua"/>
          <w:b/>
          <w:bCs/>
          <w:i/>
          <w:iCs/>
          <w:color w:val="000000"/>
        </w:rPr>
        <w:t>Literature screening process and results</w:t>
      </w:r>
    </w:p>
    <w:p w14:paraId="7713481F" w14:textId="77777777" w:rsidR="00A77B3E" w:rsidRPr="0081632B" w:rsidRDefault="00000000" w:rsidP="0081632B">
      <w:pPr>
        <w:spacing w:line="360" w:lineRule="auto"/>
        <w:jc w:val="both"/>
        <w:rPr>
          <w:rFonts w:ascii="Book Antiqua" w:eastAsia="Book Antiqua" w:hAnsi="Book Antiqua" w:cs="Book Antiqua"/>
          <w:color w:val="000000"/>
        </w:rPr>
      </w:pPr>
      <w:r w:rsidRPr="0081632B">
        <w:rPr>
          <w:rFonts w:ascii="Book Antiqua" w:eastAsia="Book Antiqua" w:hAnsi="Book Antiqua" w:cs="Book Antiqua"/>
          <w:color w:val="000000"/>
        </w:rPr>
        <w:t xml:space="preserve">Literature search and screening (identification, screening involving the three main processes) followed The </w:t>
      </w:r>
      <w:r w:rsidR="00A91CEA" w:rsidRPr="0081632B">
        <w:rPr>
          <w:rFonts w:ascii="Book Antiqua" w:eastAsia="Book Antiqua" w:hAnsi="Book Antiqua" w:cs="Book Antiqua"/>
          <w:color w:val="000000"/>
        </w:rPr>
        <w:t xml:space="preserve">Preferred Reporting Items </w:t>
      </w:r>
      <w:r w:rsidRPr="0081632B">
        <w:rPr>
          <w:rFonts w:ascii="Book Antiqua" w:eastAsia="Book Antiqua" w:hAnsi="Book Antiqua" w:cs="Book Antiqua"/>
          <w:color w:val="000000"/>
        </w:rPr>
        <w:t xml:space="preserve">for </w:t>
      </w:r>
      <w:r w:rsidR="00A91CEA" w:rsidRPr="0081632B">
        <w:rPr>
          <w:rFonts w:ascii="Book Antiqua" w:eastAsia="Book Antiqua" w:hAnsi="Book Antiqua" w:cs="Book Antiqua"/>
          <w:color w:val="000000"/>
        </w:rPr>
        <w:t xml:space="preserve">Systematic Reviews </w:t>
      </w:r>
      <w:r w:rsidRPr="0081632B">
        <w:rPr>
          <w:rFonts w:ascii="Book Antiqua" w:eastAsia="Book Antiqua" w:hAnsi="Book Antiqua" w:cs="Book Antiqua"/>
          <w:color w:val="000000"/>
        </w:rPr>
        <w:t xml:space="preserve">and </w:t>
      </w:r>
      <w:r w:rsidR="00A91CEA" w:rsidRPr="0081632B">
        <w:rPr>
          <w:rFonts w:ascii="Book Antiqua" w:eastAsia="Book Antiqua" w:hAnsi="Book Antiqua" w:cs="Book Antiqua"/>
          <w:color w:val="000000"/>
        </w:rPr>
        <w:t>Meta</w:t>
      </w:r>
      <w:r w:rsidRPr="0081632B">
        <w:rPr>
          <w:rFonts w:ascii="Book Antiqua" w:eastAsia="Book Antiqua" w:hAnsi="Book Antiqua" w:cs="Book Antiqua"/>
          <w:color w:val="000000"/>
        </w:rPr>
        <w:t>-</w:t>
      </w:r>
      <w:r w:rsidR="00A91CEA" w:rsidRPr="0081632B">
        <w:rPr>
          <w:rFonts w:ascii="Book Antiqua" w:eastAsia="Book Antiqua" w:hAnsi="Book Antiqua" w:cs="Book Antiqua"/>
          <w:color w:val="000000"/>
        </w:rPr>
        <w:t>Analyses</w:t>
      </w:r>
      <w:r w:rsidRPr="0081632B">
        <w:rPr>
          <w:rFonts w:ascii="Book Antiqua" w:eastAsia="Book Antiqua" w:hAnsi="Book Antiqua" w:cs="Book Antiqua"/>
          <w:color w:val="000000"/>
        </w:rPr>
        <w:t xml:space="preserve"> recommendation. The flow chart is shown in Figure 1. A total of 693 </w:t>
      </w:r>
      <w:r w:rsidR="00A91CEA" w:rsidRPr="0081632B">
        <w:rPr>
          <w:rFonts w:ascii="Book Antiqua" w:eastAsia="Book Antiqua" w:hAnsi="Book Antiqua" w:cs="Book Antiqua"/>
          <w:color w:val="000000"/>
        </w:rPr>
        <w:t xml:space="preserve">literatures </w:t>
      </w:r>
      <w:r w:rsidRPr="0081632B">
        <w:rPr>
          <w:rFonts w:ascii="Book Antiqua" w:eastAsia="Book Antiqua" w:hAnsi="Book Antiqua" w:cs="Book Antiqua"/>
          <w:color w:val="000000"/>
        </w:rPr>
        <w:t xml:space="preserve">were initially retrieved, and only 14 </w:t>
      </w:r>
      <w:r w:rsidR="00A91CEA" w:rsidRPr="0081632B">
        <w:rPr>
          <w:rFonts w:ascii="Book Antiqua" w:eastAsia="Book Antiqua" w:hAnsi="Book Antiqua" w:cs="Book Antiqua"/>
          <w:color w:val="000000"/>
        </w:rPr>
        <w:t xml:space="preserve">literatures </w:t>
      </w:r>
      <w:r w:rsidRPr="0081632B">
        <w:rPr>
          <w:rFonts w:ascii="Book Antiqua" w:eastAsia="Book Antiqua" w:hAnsi="Book Antiqua" w:cs="Book Antiqua"/>
          <w:color w:val="000000"/>
        </w:rPr>
        <w:t>were included in the final study after de-duplication and screening</w:t>
      </w:r>
      <w:r w:rsidR="00A91CEA" w:rsidRPr="0081632B">
        <w:rPr>
          <w:rFonts w:ascii="Book Antiqua" w:eastAsia="Book Antiqua" w:hAnsi="Book Antiqua" w:cs="Book Antiqua"/>
          <w:color w:val="000000"/>
        </w:rPr>
        <w:t xml:space="preserve"> (Table 1)</w:t>
      </w:r>
      <w:r w:rsidRPr="0081632B">
        <w:rPr>
          <w:rFonts w:ascii="Book Antiqua" w:eastAsia="Book Antiqua" w:hAnsi="Book Antiqua" w:cs="Book Antiqua"/>
          <w:color w:val="000000"/>
        </w:rPr>
        <w:t>.</w:t>
      </w:r>
    </w:p>
    <w:p w14:paraId="39C2BB7B" w14:textId="77777777" w:rsidR="00A91CEA" w:rsidRPr="0081632B" w:rsidRDefault="00A91CEA" w:rsidP="0081632B">
      <w:pPr>
        <w:spacing w:line="360" w:lineRule="auto"/>
        <w:jc w:val="both"/>
        <w:rPr>
          <w:rFonts w:ascii="Book Antiqua" w:hAnsi="Book Antiqua"/>
        </w:rPr>
      </w:pPr>
    </w:p>
    <w:p w14:paraId="7E9F3F03" w14:textId="77777777" w:rsidR="00A77B3E" w:rsidRPr="0081632B" w:rsidRDefault="00000000" w:rsidP="0081632B">
      <w:pPr>
        <w:spacing w:line="360" w:lineRule="auto"/>
        <w:jc w:val="both"/>
        <w:rPr>
          <w:rFonts w:ascii="Book Antiqua" w:hAnsi="Book Antiqua"/>
          <w:i/>
          <w:iCs/>
        </w:rPr>
      </w:pPr>
      <w:r w:rsidRPr="0081632B">
        <w:rPr>
          <w:rFonts w:ascii="Book Antiqua" w:eastAsia="Book Antiqua" w:hAnsi="Book Antiqua" w:cs="Book Antiqua"/>
          <w:b/>
          <w:bCs/>
          <w:i/>
          <w:iCs/>
          <w:color w:val="000000"/>
        </w:rPr>
        <w:t>Basic characteristics and patient characteristics of included literatures</w:t>
      </w:r>
    </w:p>
    <w:p w14:paraId="3E41546B" w14:textId="77777777" w:rsidR="00A77B3E" w:rsidRPr="0081632B" w:rsidRDefault="00000000" w:rsidP="0081632B">
      <w:pPr>
        <w:spacing w:line="360" w:lineRule="auto"/>
        <w:jc w:val="both"/>
        <w:rPr>
          <w:rFonts w:ascii="Book Antiqua" w:eastAsia="Book Antiqua" w:hAnsi="Book Antiqua" w:cs="Book Antiqua"/>
          <w:color w:val="000000"/>
        </w:rPr>
      </w:pPr>
      <w:r w:rsidRPr="0081632B">
        <w:rPr>
          <w:rFonts w:ascii="Book Antiqua" w:eastAsia="Book Antiqua" w:hAnsi="Book Antiqua" w:cs="Book Antiqua"/>
          <w:color w:val="000000"/>
        </w:rPr>
        <w:t xml:space="preserve">Fourteen studies with 2145 adult patients (1138 patients (53.1%) who received early postoperative nutritional support and 1007 patients (46.9%) who received traditional </w:t>
      </w:r>
      <w:r w:rsidRPr="0081632B">
        <w:rPr>
          <w:rFonts w:ascii="Book Antiqua" w:eastAsia="Book Antiqua" w:hAnsi="Book Antiqua" w:cs="Book Antiqua"/>
          <w:color w:val="000000"/>
        </w:rPr>
        <w:lastRenderedPageBreak/>
        <w:t xml:space="preserve">nutritional support or delayed nutritional support) were included in this analysis. Seven of the 14 studies adopted early </w:t>
      </w:r>
      <w:r w:rsidR="0023714E" w:rsidRPr="0081632B">
        <w:rPr>
          <w:rFonts w:ascii="Book Antiqua" w:eastAsia="Book Antiqua" w:hAnsi="Book Antiqua" w:cs="Book Antiqua"/>
          <w:color w:val="000000"/>
        </w:rPr>
        <w:t>EN</w:t>
      </w:r>
      <w:r w:rsidRPr="0081632B">
        <w:rPr>
          <w:rFonts w:ascii="Book Antiqua" w:eastAsia="Book Antiqua" w:hAnsi="Book Antiqua" w:cs="Book Antiqua"/>
          <w:color w:val="000000"/>
        </w:rPr>
        <w:t>, while the other seven studies adopted early oral feeding (Table 1).</w:t>
      </w:r>
    </w:p>
    <w:p w14:paraId="6B50704C" w14:textId="77777777" w:rsidR="00A91CEA" w:rsidRPr="0081632B" w:rsidRDefault="00A91CEA" w:rsidP="0081632B">
      <w:pPr>
        <w:spacing w:line="360" w:lineRule="auto"/>
        <w:jc w:val="both"/>
        <w:rPr>
          <w:rFonts w:ascii="Book Antiqua" w:hAnsi="Book Antiqua"/>
        </w:rPr>
      </w:pPr>
    </w:p>
    <w:p w14:paraId="07F1153D" w14:textId="77777777" w:rsidR="00A77B3E" w:rsidRPr="0081632B" w:rsidRDefault="00000000" w:rsidP="0081632B">
      <w:pPr>
        <w:spacing w:line="360" w:lineRule="auto"/>
        <w:jc w:val="both"/>
        <w:rPr>
          <w:rFonts w:ascii="Book Antiqua" w:hAnsi="Book Antiqua"/>
          <w:i/>
          <w:iCs/>
        </w:rPr>
      </w:pPr>
      <w:r w:rsidRPr="0081632B">
        <w:rPr>
          <w:rFonts w:ascii="Book Antiqua" w:eastAsia="Book Antiqua" w:hAnsi="Book Antiqua" w:cs="Book Antiqua"/>
          <w:b/>
          <w:bCs/>
          <w:i/>
          <w:iCs/>
          <w:color w:val="000000"/>
        </w:rPr>
        <w:t xml:space="preserve">Literature </w:t>
      </w:r>
      <w:r w:rsidR="008971C5" w:rsidRPr="0081632B">
        <w:rPr>
          <w:rFonts w:ascii="Book Antiqua" w:eastAsia="Book Antiqua" w:hAnsi="Book Antiqua" w:cs="Book Antiqua"/>
          <w:b/>
          <w:bCs/>
          <w:i/>
          <w:iCs/>
          <w:color w:val="000000"/>
        </w:rPr>
        <w:t>bias and quality assessment</w:t>
      </w:r>
    </w:p>
    <w:p w14:paraId="46C881ED" w14:textId="77777777" w:rsidR="00A77B3E" w:rsidRPr="0081632B" w:rsidRDefault="00000000" w:rsidP="0081632B">
      <w:pPr>
        <w:spacing w:line="360" w:lineRule="auto"/>
        <w:jc w:val="both"/>
        <w:rPr>
          <w:rFonts w:ascii="Book Antiqua" w:eastAsia="Book Antiqua" w:hAnsi="Book Antiqua" w:cs="Book Antiqua"/>
          <w:color w:val="000000"/>
        </w:rPr>
      </w:pPr>
      <w:r w:rsidRPr="0081632B">
        <w:rPr>
          <w:rFonts w:ascii="Book Antiqua" w:eastAsia="Book Antiqua" w:hAnsi="Book Antiqua" w:cs="Book Antiqua"/>
          <w:color w:val="000000"/>
        </w:rPr>
        <w:t>Three of the 14 articles (21.4%)</w:t>
      </w:r>
      <w:r w:rsidRPr="0081632B">
        <w:rPr>
          <w:rFonts w:ascii="Book Antiqua" w:eastAsia="Book Antiqua" w:hAnsi="Book Antiqua" w:cs="Book Antiqua"/>
          <w:color w:val="000000"/>
          <w:vertAlign w:val="superscript"/>
        </w:rPr>
        <w:t>[18-19,23]</w:t>
      </w:r>
      <w:r w:rsidRPr="0081632B">
        <w:rPr>
          <w:rFonts w:ascii="Book Antiqua" w:eastAsia="Book Antiqua" w:hAnsi="Book Antiqua" w:cs="Book Antiqua"/>
          <w:color w:val="000000"/>
        </w:rPr>
        <w:t xml:space="preserve"> were retrospective controlled studies and had "some risk of bias" in terms of deviations from established interventions, data measurement bias, while four articles (28.6%)</w:t>
      </w:r>
      <w:r w:rsidRPr="0081632B">
        <w:rPr>
          <w:rFonts w:ascii="Book Antiqua" w:eastAsia="Book Antiqua" w:hAnsi="Book Antiqua" w:cs="Book Antiqua"/>
          <w:color w:val="000000"/>
          <w:vertAlign w:val="superscript"/>
        </w:rPr>
        <w:t>[11,16,18</w:t>
      </w:r>
      <w:r w:rsidR="008971C5" w:rsidRPr="0081632B">
        <w:rPr>
          <w:rFonts w:ascii="Book Antiqua" w:eastAsia="Book Antiqua" w:hAnsi="Book Antiqua" w:cs="Book Antiqua"/>
          <w:color w:val="000000"/>
          <w:vertAlign w:val="superscript"/>
        </w:rPr>
        <w:t>,</w:t>
      </w:r>
      <w:r w:rsidRPr="0081632B">
        <w:rPr>
          <w:rFonts w:ascii="Book Antiqua" w:eastAsia="Book Antiqua" w:hAnsi="Book Antiqua" w:cs="Book Antiqua"/>
          <w:color w:val="000000"/>
          <w:vertAlign w:val="superscript"/>
        </w:rPr>
        <w:t>19]</w:t>
      </w:r>
      <w:r w:rsidRPr="0081632B">
        <w:rPr>
          <w:rFonts w:ascii="Book Antiqua" w:eastAsia="Book Antiqua" w:hAnsi="Book Antiqua" w:cs="Book Antiqua"/>
          <w:color w:val="000000"/>
        </w:rPr>
        <w:t xml:space="preserve"> had "some risk of bias" in terms of data measurement. Six articles had "some risk of bias" overall while eight articles had "low risk". All articles had good overall quality. The details of the assessment using </w:t>
      </w:r>
      <w:r w:rsidR="00477762" w:rsidRPr="0081632B">
        <w:rPr>
          <w:rFonts w:ascii="Book Antiqua" w:eastAsia="Book Antiqua" w:hAnsi="Book Antiqua" w:cs="Book Antiqua"/>
          <w:color w:val="000000"/>
        </w:rPr>
        <w:t xml:space="preserve">Cochrane Risk of Bias V2.0 </w:t>
      </w:r>
      <w:r w:rsidRPr="0081632B">
        <w:rPr>
          <w:rFonts w:ascii="Book Antiqua" w:eastAsia="Book Antiqua" w:hAnsi="Book Antiqua" w:cs="Book Antiqua"/>
          <w:color w:val="000000"/>
        </w:rPr>
        <w:t xml:space="preserve">are shown in </w:t>
      </w:r>
      <w:r w:rsidR="008971C5" w:rsidRPr="0081632B">
        <w:rPr>
          <w:rFonts w:ascii="Book Antiqua" w:eastAsia="Book Antiqua" w:hAnsi="Book Antiqua" w:cs="Book Antiqua"/>
          <w:color w:val="000000"/>
        </w:rPr>
        <w:t xml:space="preserve">Figure </w:t>
      </w:r>
      <w:r w:rsidRPr="0081632B">
        <w:rPr>
          <w:rFonts w:ascii="Book Antiqua" w:eastAsia="Book Antiqua" w:hAnsi="Book Antiqua" w:cs="Book Antiqua"/>
          <w:color w:val="000000"/>
        </w:rPr>
        <w:t>2</w:t>
      </w:r>
      <w:r w:rsidR="00F21457" w:rsidRPr="0081632B">
        <w:rPr>
          <w:rFonts w:ascii="Book Antiqua" w:eastAsia="Book Antiqua" w:hAnsi="Book Antiqua" w:cs="Book Antiqua"/>
          <w:color w:val="000000"/>
        </w:rPr>
        <w:t>A</w:t>
      </w:r>
      <w:r w:rsidRPr="0081632B">
        <w:rPr>
          <w:rFonts w:ascii="Book Antiqua" w:eastAsia="Book Antiqua" w:hAnsi="Book Antiqua" w:cs="Book Antiqua"/>
          <w:color w:val="000000"/>
        </w:rPr>
        <w:t>.</w:t>
      </w:r>
    </w:p>
    <w:p w14:paraId="152D46DA" w14:textId="77777777" w:rsidR="008971C5" w:rsidRPr="0081632B" w:rsidRDefault="008971C5" w:rsidP="0081632B">
      <w:pPr>
        <w:spacing w:line="360" w:lineRule="auto"/>
        <w:jc w:val="both"/>
        <w:rPr>
          <w:rFonts w:ascii="Book Antiqua" w:hAnsi="Book Antiqua"/>
        </w:rPr>
      </w:pPr>
    </w:p>
    <w:p w14:paraId="0503E64D" w14:textId="77777777" w:rsidR="00A77B3E" w:rsidRPr="0081632B" w:rsidRDefault="00000000" w:rsidP="0081632B">
      <w:pPr>
        <w:spacing w:line="360" w:lineRule="auto"/>
        <w:jc w:val="both"/>
        <w:rPr>
          <w:rFonts w:ascii="Book Antiqua" w:hAnsi="Book Antiqua"/>
          <w:i/>
          <w:iCs/>
        </w:rPr>
      </w:pPr>
      <w:r w:rsidRPr="0081632B">
        <w:rPr>
          <w:rFonts w:ascii="Book Antiqua" w:eastAsia="Book Antiqua" w:hAnsi="Book Antiqua" w:cs="Book Antiqua"/>
          <w:b/>
          <w:bCs/>
          <w:i/>
          <w:iCs/>
          <w:color w:val="000000"/>
        </w:rPr>
        <w:t>Meta-quantitative analysis results of outcome indicators</w:t>
      </w:r>
    </w:p>
    <w:p w14:paraId="01A6C7EE" w14:textId="77777777" w:rsidR="00A77B3E" w:rsidRPr="0081632B" w:rsidRDefault="00000000" w:rsidP="0081632B">
      <w:pPr>
        <w:spacing w:line="360" w:lineRule="auto"/>
        <w:jc w:val="both"/>
        <w:rPr>
          <w:rFonts w:ascii="Book Antiqua" w:eastAsia="Book Antiqua" w:hAnsi="Book Antiqua" w:cs="Book Antiqua"/>
          <w:color w:val="000000"/>
        </w:rPr>
      </w:pPr>
      <w:r w:rsidRPr="0081632B">
        <w:rPr>
          <w:rFonts w:ascii="Book Antiqua" w:eastAsia="Book Antiqua" w:hAnsi="Book Antiqua" w:cs="Book Antiqua"/>
          <w:b/>
          <w:bCs/>
          <w:color w:val="000000"/>
        </w:rPr>
        <w:t>Albumin (g/L)</w:t>
      </w:r>
      <w:r w:rsidR="00477762" w:rsidRPr="0081632B">
        <w:rPr>
          <w:rFonts w:ascii="Book Antiqua" w:hAnsi="Book Antiqua"/>
          <w:lang w:eastAsia="zh-CN"/>
        </w:rPr>
        <w:t xml:space="preserve">: </w:t>
      </w:r>
      <w:r w:rsidRPr="0081632B">
        <w:rPr>
          <w:rFonts w:ascii="Book Antiqua" w:eastAsia="Book Antiqua" w:hAnsi="Book Antiqua" w:cs="Book Antiqua"/>
          <w:color w:val="000000"/>
        </w:rPr>
        <w:t>Six literatures reported albumin levels after nutritional support intervention in the two groups. The heterogeneity among the literatures was statistically significant (</w:t>
      </w:r>
      <w:r w:rsidR="00477762" w:rsidRPr="0081632B">
        <w:rPr>
          <w:rFonts w:ascii="Book Antiqua" w:eastAsia="Book Antiqua" w:hAnsi="Book Antiqua" w:cs="Book Antiqua"/>
          <w:i/>
          <w:iCs/>
          <w:color w:val="000000"/>
        </w:rPr>
        <w:t>χ</w:t>
      </w:r>
      <w:r w:rsidR="00477762" w:rsidRPr="0081632B">
        <w:rPr>
          <w:rFonts w:ascii="Book Antiqua" w:eastAsia="Book Antiqua" w:hAnsi="Book Antiqua" w:cs="Book Antiqua"/>
          <w:color w:val="000000"/>
          <w:vertAlign w:val="superscript"/>
        </w:rPr>
        <w:t>2</w:t>
      </w:r>
      <w:r w:rsidR="00477762"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 xml:space="preserve">= 46.55, </w:t>
      </w:r>
      <w:r w:rsidRPr="0081632B">
        <w:rPr>
          <w:rFonts w:ascii="Book Antiqua" w:eastAsia="Book Antiqua" w:hAnsi="Book Antiqua" w:cs="Book Antiqua"/>
          <w:i/>
          <w:iCs/>
          <w:color w:val="000000"/>
        </w:rPr>
        <w:t>I</w:t>
      </w:r>
      <w:r w:rsidRPr="0081632B">
        <w:rPr>
          <w:rFonts w:ascii="Book Antiqua" w:eastAsia="Book Antiqua" w:hAnsi="Book Antiqua" w:cs="Book Antiqua"/>
          <w:color w:val="000000"/>
          <w:vertAlign w:val="superscript"/>
        </w:rPr>
        <w:t>2</w:t>
      </w:r>
      <w:r w:rsidR="00477762" w:rsidRPr="0081632B">
        <w:rPr>
          <w:rFonts w:ascii="Book Antiqua" w:eastAsia="Book Antiqua" w:hAnsi="Book Antiqua" w:cs="Book Antiqua"/>
          <w:color w:val="000000"/>
          <w:vertAlign w:val="superscript"/>
        </w:rPr>
        <w:t xml:space="preserve"> </w:t>
      </w:r>
      <w:r w:rsidRPr="0081632B">
        <w:rPr>
          <w:rFonts w:ascii="Book Antiqua" w:eastAsia="Book Antiqua" w:hAnsi="Book Antiqua" w:cs="Book Antiqua"/>
          <w:color w:val="000000"/>
        </w:rPr>
        <w:t>=</w:t>
      </w:r>
      <w:r w:rsidR="00477762"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 xml:space="preserve">89%, </w:t>
      </w:r>
      <w:r w:rsidRPr="0081632B">
        <w:rPr>
          <w:rFonts w:ascii="Book Antiqua" w:eastAsia="Book Antiqua" w:hAnsi="Book Antiqua" w:cs="Book Antiqua"/>
          <w:i/>
          <w:iCs/>
          <w:color w:val="000000"/>
        </w:rPr>
        <w:t>P</w:t>
      </w:r>
      <w:r w:rsidR="00477762"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&lt;</w:t>
      </w:r>
      <w:r w:rsidR="00477762"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0.01), including 402 patients who received early nutritional support and 385 patients who received traditional nutritional support. A random-effects model showed that serum albumin levels were slightly higher in patients receiving early nutritional support than in patients receiving traditional nutritional support</w:t>
      </w:r>
      <w:r w:rsidR="00477762"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MD</w:t>
      </w:r>
      <w:r w:rsidR="00477762"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w:t>
      </w:r>
      <w:r w:rsidR="00477762"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3.51, 95%CI</w:t>
      </w:r>
      <w:r w:rsidR="00477762"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-0.05,</w:t>
      </w:r>
      <w:r w:rsidR="00477762"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 xml:space="preserve">7.07, </w:t>
      </w:r>
      <w:r w:rsidRPr="0081632B">
        <w:rPr>
          <w:rFonts w:ascii="Book Antiqua" w:eastAsia="Book Antiqua" w:hAnsi="Book Antiqua" w:cs="Book Antiqua"/>
          <w:i/>
          <w:iCs/>
          <w:color w:val="000000"/>
        </w:rPr>
        <w:t>Z</w:t>
      </w:r>
      <w:r w:rsidR="00477762"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w:t>
      </w:r>
      <w:r w:rsidR="00477762"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 xml:space="preserve">1.93, </w:t>
      </w:r>
      <w:r w:rsidRPr="0081632B">
        <w:rPr>
          <w:rFonts w:ascii="Book Antiqua" w:eastAsia="Book Antiqua" w:hAnsi="Book Antiqua" w:cs="Book Antiqua"/>
          <w:i/>
          <w:iCs/>
          <w:color w:val="000000"/>
        </w:rPr>
        <w:t>P</w:t>
      </w:r>
      <w:r w:rsidR="00477762"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w:t>
      </w:r>
      <w:r w:rsidR="00477762"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0.05</w:t>
      </w:r>
      <w:r w:rsidR="00477762"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Figure 2</w:t>
      </w:r>
      <w:r w:rsidR="00F21457" w:rsidRPr="0081632B">
        <w:rPr>
          <w:rFonts w:ascii="Book Antiqua" w:eastAsia="Book Antiqua" w:hAnsi="Book Antiqua" w:cs="Book Antiqua"/>
          <w:color w:val="000000"/>
        </w:rPr>
        <w:t>A</w:t>
      </w:r>
      <w:r w:rsidRPr="0081632B">
        <w:rPr>
          <w:rFonts w:ascii="Book Antiqua" w:eastAsia="Book Antiqua" w:hAnsi="Book Antiqua" w:cs="Book Antiqua"/>
          <w:color w:val="000000"/>
        </w:rPr>
        <w:t>).</w:t>
      </w:r>
    </w:p>
    <w:p w14:paraId="7650B286" w14:textId="77777777" w:rsidR="00477762" w:rsidRPr="0081632B" w:rsidRDefault="00477762" w:rsidP="0081632B">
      <w:pPr>
        <w:spacing w:line="360" w:lineRule="auto"/>
        <w:jc w:val="both"/>
        <w:rPr>
          <w:rFonts w:ascii="Book Antiqua" w:hAnsi="Book Antiqua"/>
        </w:rPr>
      </w:pPr>
    </w:p>
    <w:p w14:paraId="10DDC04F" w14:textId="77777777" w:rsidR="00A77B3E" w:rsidRPr="0081632B" w:rsidRDefault="00000000" w:rsidP="0081632B">
      <w:pPr>
        <w:spacing w:line="360" w:lineRule="auto"/>
        <w:jc w:val="both"/>
        <w:rPr>
          <w:rFonts w:ascii="Book Antiqua" w:eastAsia="Book Antiqua" w:hAnsi="Book Antiqua" w:cs="Book Antiqua"/>
          <w:color w:val="000000"/>
        </w:rPr>
      </w:pPr>
      <w:r w:rsidRPr="0081632B">
        <w:rPr>
          <w:rFonts w:ascii="Book Antiqua" w:eastAsia="Book Antiqua" w:hAnsi="Book Antiqua" w:cs="Book Antiqua"/>
          <w:b/>
          <w:bCs/>
          <w:color w:val="000000"/>
        </w:rPr>
        <w:t>Prealbumin and total serum protein (g/L)</w:t>
      </w:r>
      <w:r w:rsidR="00013570" w:rsidRPr="0081632B">
        <w:rPr>
          <w:rFonts w:ascii="Book Antiqua" w:hAnsi="Book Antiqua"/>
          <w:b/>
          <w:bCs/>
          <w:lang w:eastAsia="zh-CN"/>
        </w:rPr>
        <w:t xml:space="preserve">: </w:t>
      </w:r>
      <w:r w:rsidRPr="0081632B">
        <w:rPr>
          <w:rFonts w:ascii="Book Antiqua" w:eastAsia="Book Antiqua" w:hAnsi="Book Antiqua" w:cs="Book Antiqua"/>
          <w:color w:val="000000"/>
        </w:rPr>
        <w:t>Only two literatures reported prealbumin and serum total protein levels (Table 3).</w:t>
      </w:r>
    </w:p>
    <w:p w14:paraId="26275EDB" w14:textId="77777777" w:rsidR="00013570" w:rsidRPr="0081632B" w:rsidRDefault="00013570" w:rsidP="0081632B">
      <w:pPr>
        <w:spacing w:line="360" w:lineRule="auto"/>
        <w:jc w:val="both"/>
        <w:rPr>
          <w:rFonts w:ascii="Book Antiqua" w:hAnsi="Book Antiqua"/>
        </w:rPr>
      </w:pPr>
    </w:p>
    <w:p w14:paraId="4F6ECE53" w14:textId="77777777" w:rsidR="00A77B3E" w:rsidRPr="0081632B" w:rsidRDefault="00000000" w:rsidP="0081632B">
      <w:pPr>
        <w:spacing w:line="360" w:lineRule="auto"/>
        <w:jc w:val="both"/>
        <w:rPr>
          <w:rFonts w:ascii="Book Antiqua" w:eastAsia="Book Antiqua" w:hAnsi="Book Antiqua" w:cs="Book Antiqua"/>
          <w:color w:val="000000"/>
        </w:rPr>
      </w:pPr>
      <w:r w:rsidRPr="0081632B">
        <w:rPr>
          <w:rFonts w:ascii="Book Antiqua" w:eastAsia="Book Antiqua" w:hAnsi="Book Antiqua" w:cs="Book Antiqua"/>
          <w:b/>
          <w:bCs/>
          <w:color w:val="000000"/>
        </w:rPr>
        <w:t>Length of stay (d)</w:t>
      </w:r>
      <w:r w:rsidR="00013570" w:rsidRPr="0081632B">
        <w:rPr>
          <w:rFonts w:ascii="Book Antiqua" w:hAnsi="Book Antiqua"/>
          <w:lang w:eastAsia="zh-CN"/>
        </w:rPr>
        <w:t xml:space="preserve">: </w:t>
      </w:r>
      <w:r w:rsidRPr="0081632B">
        <w:rPr>
          <w:rFonts w:ascii="Book Antiqua" w:eastAsia="Book Antiqua" w:hAnsi="Book Antiqua" w:cs="Book Antiqua"/>
          <w:color w:val="000000"/>
        </w:rPr>
        <w:t>Twelve literatures compared the length of hospital stay between the two groups. The heterogeneity among the literatures was statistically significant (</w:t>
      </w:r>
      <w:r w:rsidR="00013570" w:rsidRPr="0081632B">
        <w:rPr>
          <w:rFonts w:ascii="Book Antiqua" w:eastAsia="Book Antiqua" w:hAnsi="Book Antiqua" w:cs="Book Antiqua"/>
          <w:i/>
          <w:iCs/>
          <w:color w:val="000000"/>
        </w:rPr>
        <w:t>χ</w:t>
      </w:r>
      <w:r w:rsidR="00013570" w:rsidRPr="0081632B">
        <w:rPr>
          <w:rFonts w:ascii="Book Antiqua" w:eastAsia="Book Antiqua" w:hAnsi="Book Antiqua" w:cs="Book Antiqua"/>
          <w:color w:val="000000"/>
          <w:vertAlign w:val="superscript"/>
        </w:rPr>
        <w:t xml:space="preserve">2 </w:t>
      </w:r>
      <w:r w:rsidRPr="0081632B">
        <w:rPr>
          <w:rFonts w:ascii="Book Antiqua" w:eastAsia="Book Antiqua" w:hAnsi="Book Antiqua" w:cs="Book Antiqua"/>
          <w:color w:val="000000"/>
        </w:rPr>
        <w:t>=</w:t>
      </w:r>
      <w:r w:rsidR="00013570"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 xml:space="preserve">37.10, </w:t>
      </w:r>
      <w:r w:rsidRPr="0081632B">
        <w:rPr>
          <w:rFonts w:ascii="Book Antiqua" w:eastAsia="Book Antiqua" w:hAnsi="Book Antiqua" w:cs="Book Antiqua"/>
          <w:i/>
          <w:iCs/>
          <w:color w:val="000000"/>
        </w:rPr>
        <w:t>I</w:t>
      </w:r>
      <w:r w:rsidRPr="0081632B">
        <w:rPr>
          <w:rFonts w:ascii="Book Antiqua" w:eastAsia="Book Antiqua" w:hAnsi="Book Antiqua" w:cs="Book Antiqua"/>
          <w:color w:val="000000"/>
          <w:vertAlign w:val="superscript"/>
        </w:rPr>
        <w:t>2</w:t>
      </w:r>
      <w:r w:rsidR="00013570" w:rsidRPr="0081632B">
        <w:rPr>
          <w:rFonts w:ascii="Book Antiqua" w:eastAsia="Book Antiqua" w:hAnsi="Book Antiqua" w:cs="Book Antiqua"/>
          <w:i/>
          <w:iCs/>
          <w:color w:val="000000"/>
          <w:vertAlign w:val="superscript"/>
        </w:rPr>
        <w:t xml:space="preserve"> </w:t>
      </w:r>
      <w:r w:rsidRPr="0081632B">
        <w:rPr>
          <w:rFonts w:ascii="Book Antiqua" w:eastAsia="Book Antiqua" w:hAnsi="Book Antiqua" w:cs="Book Antiqua"/>
          <w:color w:val="000000"/>
        </w:rPr>
        <w:t>=</w:t>
      </w:r>
      <w:r w:rsidR="00013570"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 xml:space="preserve">70%, </w:t>
      </w:r>
      <w:r w:rsidRPr="0081632B">
        <w:rPr>
          <w:rFonts w:ascii="Book Antiqua" w:eastAsia="Book Antiqua" w:hAnsi="Book Antiqua" w:cs="Book Antiqua"/>
          <w:i/>
          <w:iCs/>
          <w:color w:val="000000"/>
        </w:rPr>
        <w:t>P</w:t>
      </w:r>
      <w:r w:rsidR="00013570" w:rsidRPr="0081632B">
        <w:rPr>
          <w:rFonts w:ascii="Book Antiqua" w:eastAsia="Book Antiqua" w:hAnsi="Book Antiqua" w:cs="Book Antiqua"/>
          <w:i/>
          <w:iCs/>
          <w:color w:val="000000"/>
        </w:rPr>
        <w:t xml:space="preserve"> </w:t>
      </w:r>
      <w:r w:rsidRPr="0081632B">
        <w:rPr>
          <w:rFonts w:ascii="Book Antiqua" w:eastAsia="Book Antiqua" w:hAnsi="Book Antiqua" w:cs="Book Antiqua"/>
          <w:color w:val="000000"/>
        </w:rPr>
        <w:t>&lt;</w:t>
      </w:r>
      <w:r w:rsidR="00013570"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 xml:space="preserve">0.01) (1011 patients who received early nutritional support and 994 patients who received traditional nutritional support). A random-effects model showed that patients receiving early nutritional support spent significantly less time in the </w:t>
      </w:r>
      <w:r w:rsidRPr="0081632B">
        <w:rPr>
          <w:rFonts w:ascii="Book Antiqua" w:eastAsia="Book Antiqua" w:hAnsi="Book Antiqua" w:cs="Book Antiqua"/>
          <w:color w:val="000000"/>
        </w:rPr>
        <w:lastRenderedPageBreak/>
        <w:t>hospital than patients receiving traditional nutritional support</w:t>
      </w:r>
      <w:r w:rsidR="00013570"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MD</w:t>
      </w:r>
      <w:r w:rsidR="00013570"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w:t>
      </w:r>
      <w:r w:rsidR="00013570"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-2.29, 95%CI</w:t>
      </w:r>
      <w:r w:rsidR="00013570"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-2.89,</w:t>
      </w:r>
      <w:r w:rsidR="00013570"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 xml:space="preserve">-1.69, </w:t>
      </w:r>
      <w:r w:rsidRPr="0081632B">
        <w:rPr>
          <w:rFonts w:ascii="Book Antiqua" w:eastAsia="Book Antiqua" w:hAnsi="Book Antiqua" w:cs="Book Antiqua"/>
          <w:i/>
          <w:iCs/>
          <w:color w:val="000000"/>
        </w:rPr>
        <w:t>Z</w:t>
      </w:r>
      <w:r w:rsidR="00013570"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w:t>
      </w:r>
      <w:r w:rsidR="00013570"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 xml:space="preserve">-7.46, </w:t>
      </w:r>
      <w:r w:rsidRPr="0081632B">
        <w:rPr>
          <w:rFonts w:ascii="Book Antiqua" w:eastAsia="Book Antiqua" w:hAnsi="Book Antiqua" w:cs="Book Antiqua"/>
          <w:i/>
          <w:iCs/>
          <w:color w:val="000000"/>
        </w:rPr>
        <w:t>P</w:t>
      </w:r>
      <w:r w:rsidR="00013570"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&lt;</w:t>
      </w:r>
      <w:r w:rsidR="00013570"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0.0001</w:t>
      </w:r>
      <w:r w:rsidR="00013570"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 xml:space="preserve">Figure </w:t>
      </w:r>
      <w:r w:rsidR="00F21457" w:rsidRPr="0081632B">
        <w:rPr>
          <w:rFonts w:ascii="Book Antiqua" w:eastAsia="Book Antiqua" w:hAnsi="Book Antiqua" w:cs="Book Antiqua"/>
          <w:color w:val="000000"/>
        </w:rPr>
        <w:t>2B</w:t>
      </w:r>
      <w:r w:rsidRPr="0081632B">
        <w:rPr>
          <w:rFonts w:ascii="Book Antiqua" w:eastAsia="Book Antiqua" w:hAnsi="Book Antiqua" w:cs="Book Antiqua"/>
          <w:color w:val="000000"/>
        </w:rPr>
        <w:t>).</w:t>
      </w:r>
    </w:p>
    <w:p w14:paraId="68EE2D07" w14:textId="77777777" w:rsidR="00013570" w:rsidRPr="0081632B" w:rsidRDefault="00013570" w:rsidP="0081632B">
      <w:pPr>
        <w:spacing w:line="360" w:lineRule="auto"/>
        <w:jc w:val="both"/>
        <w:rPr>
          <w:rFonts w:ascii="Book Antiqua" w:hAnsi="Book Antiqua"/>
        </w:rPr>
      </w:pPr>
    </w:p>
    <w:p w14:paraId="14424E72" w14:textId="77777777" w:rsidR="00A77B3E" w:rsidRPr="0081632B" w:rsidRDefault="00000000" w:rsidP="0081632B">
      <w:pPr>
        <w:spacing w:line="360" w:lineRule="auto"/>
        <w:jc w:val="both"/>
        <w:rPr>
          <w:rFonts w:ascii="Book Antiqua" w:eastAsia="Book Antiqua" w:hAnsi="Book Antiqua" w:cs="Book Antiqua"/>
          <w:color w:val="000000"/>
        </w:rPr>
      </w:pPr>
      <w:r w:rsidRPr="0081632B">
        <w:rPr>
          <w:rFonts w:ascii="Book Antiqua" w:eastAsia="Book Antiqua" w:hAnsi="Book Antiqua" w:cs="Book Antiqua"/>
          <w:b/>
          <w:bCs/>
          <w:color w:val="000000"/>
        </w:rPr>
        <w:t>Time to first defecation</w:t>
      </w:r>
      <w:r w:rsidR="00013570" w:rsidRPr="0081632B">
        <w:rPr>
          <w:rFonts w:ascii="Book Antiqua" w:hAnsi="Book Antiqua"/>
          <w:lang w:eastAsia="zh-CN"/>
        </w:rPr>
        <w:t xml:space="preserve">: </w:t>
      </w:r>
      <w:r w:rsidRPr="0081632B">
        <w:rPr>
          <w:rFonts w:ascii="Book Antiqua" w:eastAsia="Book Antiqua" w:hAnsi="Book Antiqua" w:cs="Book Antiqua"/>
          <w:color w:val="000000"/>
        </w:rPr>
        <w:t>Sevan literatures compared the first defecation time between the two groups. The heterogeneity among the literatures was statistically significant (</w:t>
      </w:r>
      <w:r w:rsidRPr="0081632B">
        <w:rPr>
          <w:rFonts w:ascii="Book Antiqua" w:eastAsia="Book Antiqua" w:hAnsi="Book Antiqua" w:cs="Book Antiqua"/>
          <w:i/>
          <w:iCs/>
          <w:color w:val="000000"/>
        </w:rPr>
        <w:t>Chi</w:t>
      </w:r>
      <w:r w:rsidRPr="0081632B">
        <w:rPr>
          <w:rFonts w:ascii="Book Antiqua" w:eastAsia="Book Antiqua" w:hAnsi="Book Antiqua" w:cs="Book Antiqua"/>
          <w:i/>
          <w:iCs/>
          <w:color w:val="000000"/>
          <w:vertAlign w:val="superscript"/>
        </w:rPr>
        <w:t>2</w:t>
      </w:r>
      <w:r w:rsidRPr="0081632B">
        <w:rPr>
          <w:rFonts w:ascii="Book Antiqua" w:eastAsia="Book Antiqua" w:hAnsi="Book Antiqua" w:cs="Book Antiqua"/>
          <w:color w:val="000000"/>
        </w:rPr>
        <w:t xml:space="preserve">=46.80, </w:t>
      </w:r>
      <w:r w:rsidRPr="0081632B">
        <w:rPr>
          <w:rFonts w:ascii="Book Antiqua" w:eastAsia="Book Antiqua" w:hAnsi="Book Antiqua" w:cs="Book Antiqua"/>
          <w:i/>
          <w:iCs/>
          <w:color w:val="000000"/>
        </w:rPr>
        <w:t>I</w:t>
      </w:r>
      <w:r w:rsidRPr="0081632B">
        <w:rPr>
          <w:rFonts w:ascii="Book Antiqua" w:eastAsia="Book Antiqua" w:hAnsi="Book Antiqua" w:cs="Book Antiqua"/>
          <w:i/>
          <w:iCs/>
          <w:color w:val="000000"/>
          <w:vertAlign w:val="superscript"/>
        </w:rPr>
        <w:t>2</w:t>
      </w:r>
      <w:r w:rsidRPr="0081632B">
        <w:rPr>
          <w:rFonts w:ascii="Book Antiqua" w:eastAsia="Book Antiqua" w:hAnsi="Book Antiqua" w:cs="Book Antiqua"/>
          <w:color w:val="000000"/>
        </w:rPr>
        <w:t xml:space="preserve">=87%, </w:t>
      </w:r>
      <w:r w:rsidRPr="0081632B">
        <w:rPr>
          <w:rFonts w:ascii="Book Antiqua" w:eastAsia="Book Antiqua" w:hAnsi="Book Antiqua" w:cs="Book Antiqua"/>
          <w:i/>
          <w:iCs/>
          <w:color w:val="000000"/>
        </w:rPr>
        <w:t>P</w:t>
      </w:r>
      <w:r w:rsidRPr="0081632B">
        <w:rPr>
          <w:rFonts w:ascii="Book Antiqua" w:eastAsia="Book Antiqua" w:hAnsi="Book Antiqua" w:cs="Book Antiqua"/>
          <w:color w:val="000000"/>
        </w:rPr>
        <w:t>&lt;0.01) (750 patients receiving early nutritional support and 733 patients receiving traditional nutritional support). A random-effects model showed that patients receiving early nutritional support took a significantly shorter time to first defecation than patients receiving traditional nutritional support</w:t>
      </w:r>
      <w:r w:rsidR="00013570"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MD</w:t>
      </w:r>
      <w:r w:rsidR="00013570" w:rsidRPr="0081632B">
        <w:rPr>
          <w:rFonts w:ascii="Book Antiqua" w:eastAsia="Book Antiqua" w:hAnsi="Book Antiqua" w:cs="Book Antiqua"/>
          <w:i/>
          <w:iCs/>
          <w:color w:val="000000"/>
        </w:rPr>
        <w:t xml:space="preserve"> </w:t>
      </w:r>
      <w:r w:rsidRPr="0081632B">
        <w:rPr>
          <w:rFonts w:ascii="Book Antiqua" w:eastAsia="Book Antiqua" w:hAnsi="Book Antiqua" w:cs="Book Antiqua"/>
          <w:color w:val="000000"/>
        </w:rPr>
        <w:t>=</w:t>
      </w:r>
      <w:r w:rsidR="00013570"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-1.00, 95%CI</w:t>
      </w:r>
      <w:r w:rsidR="00013570"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-1.37,</w:t>
      </w:r>
      <w:r w:rsidR="00013570"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 xml:space="preserve">-0.64, </w:t>
      </w:r>
      <w:r w:rsidRPr="0081632B">
        <w:rPr>
          <w:rFonts w:ascii="Book Antiqua" w:eastAsia="Book Antiqua" w:hAnsi="Book Antiqua" w:cs="Book Antiqua"/>
          <w:i/>
          <w:iCs/>
          <w:color w:val="000000"/>
        </w:rPr>
        <w:t>Z</w:t>
      </w:r>
      <w:r w:rsidR="00013570" w:rsidRPr="0081632B">
        <w:rPr>
          <w:rFonts w:ascii="Book Antiqua" w:eastAsia="Book Antiqua" w:hAnsi="Book Antiqua" w:cs="Book Antiqua"/>
          <w:i/>
          <w:iCs/>
          <w:color w:val="000000"/>
        </w:rPr>
        <w:t xml:space="preserve"> </w:t>
      </w:r>
      <w:r w:rsidRPr="0081632B">
        <w:rPr>
          <w:rFonts w:ascii="Book Antiqua" w:eastAsia="Book Antiqua" w:hAnsi="Book Antiqua" w:cs="Book Antiqua"/>
          <w:color w:val="000000"/>
        </w:rPr>
        <w:t>=</w:t>
      </w:r>
      <w:r w:rsidR="00013570"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 xml:space="preserve">-5.42, </w:t>
      </w:r>
      <w:r w:rsidRPr="0081632B">
        <w:rPr>
          <w:rFonts w:ascii="Book Antiqua" w:eastAsia="Book Antiqua" w:hAnsi="Book Antiqua" w:cs="Book Antiqua"/>
          <w:i/>
          <w:iCs/>
          <w:color w:val="000000"/>
        </w:rPr>
        <w:t>P</w:t>
      </w:r>
      <w:r w:rsidR="00013570" w:rsidRPr="0081632B">
        <w:rPr>
          <w:rFonts w:ascii="Book Antiqua" w:eastAsia="Book Antiqua" w:hAnsi="Book Antiqua" w:cs="Book Antiqua"/>
          <w:i/>
          <w:iCs/>
          <w:color w:val="000000"/>
        </w:rPr>
        <w:t xml:space="preserve"> </w:t>
      </w:r>
      <w:r w:rsidRPr="0081632B">
        <w:rPr>
          <w:rFonts w:ascii="Book Antiqua" w:eastAsia="Book Antiqua" w:hAnsi="Book Antiqua" w:cs="Book Antiqua"/>
          <w:color w:val="000000"/>
        </w:rPr>
        <w:t>&lt;</w:t>
      </w:r>
      <w:r w:rsidR="00013570"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0.0001</w:t>
      </w:r>
      <w:r w:rsidR="00013570"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 xml:space="preserve">Figure </w:t>
      </w:r>
      <w:r w:rsidR="00F21457" w:rsidRPr="0081632B">
        <w:rPr>
          <w:rFonts w:ascii="Book Antiqua" w:eastAsia="Book Antiqua" w:hAnsi="Book Antiqua" w:cs="Book Antiqua"/>
          <w:color w:val="000000"/>
        </w:rPr>
        <w:t>2C</w:t>
      </w:r>
      <w:r w:rsidRPr="0081632B">
        <w:rPr>
          <w:rFonts w:ascii="Book Antiqua" w:eastAsia="Book Antiqua" w:hAnsi="Book Antiqua" w:cs="Book Antiqua"/>
          <w:color w:val="000000"/>
        </w:rPr>
        <w:t>).</w:t>
      </w:r>
    </w:p>
    <w:p w14:paraId="4EC82A47" w14:textId="77777777" w:rsidR="00013570" w:rsidRPr="0081632B" w:rsidRDefault="00013570" w:rsidP="0081632B">
      <w:pPr>
        <w:spacing w:line="360" w:lineRule="auto"/>
        <w:jc w:val="both"/>
        <w:rPr>
          <w:rFonts w:ascii="Book Antiqua" w:hAnsi="Book Antiqua"/>
        </w:rPr>
      </w:pPr>
    </w:p>
    <w:p w14:paraId="700ACED7" w14:textId="77777777" w:rsidR="00A77B3E" w:rsidRPr="0081632B" w:rsidRDefault="00000000" w:rsidP="0081632B">
      <w:pPr>
        <w:spacing w:line="360" w:lineRule="auto"/>
        <w:jc w:val="both"/>
        <w:rPr>
          <w:rFonts w:ascii="Book Antiqua" w:eastAsia="Book Antiqua" w:hAnsi="Book Antiqua" w:cs="Book Antiqua"/>
          <w:color w:val="000000"/>
        </w:rPr>
      </w:pPr>
      <w:r w:rsidRPr="0081632B">
        <w:rPr>
          <w:rFonts w:ascii="Book Antiqua" w:eastAsia="Book Antiqua" w:hAnsi="Book Antiqua" w:cs="Book Antiqua"/>
          <w:b/>
          <w:bCs/>
          <w:color w:val="000000"/>
        </w:rPr>
        <w:t>Complication rate</w:t>
      </w:r>
      <w:r w:rsidR="00013570" w:rsidRPr="0081632B">
        <w:rPr>
          <w:rFonts w:ascii="Book Antiqua" w:eastAsia="Book Antiqua" w:hAnsi="Book Antiqua" w:cs="Book Antiqua"/>
          <w:b/>
          <w:bCs/>
          <w:color w:val="000000"/>
        </w:rPr>
        <w:t xml:space="preserve">: </w:t>
      </w:r>
      <w:r w:rsidRPr="0081632B">
        <w:rPr>
          <w:rFonts w:ascii="Book Antiqua" w:eastAsia="Book Antiqua" w:hAnsi="Book Antiqua" w:cs="Book Antiqua"/>
          <w:color w:val="000000"/>
        </w:rPr>
        <w:t>Thirteen literatures compared the incidence of complications between the two groups. There was no statistically significant heterogeneity among the literatures (</w:t>
      </w:r>
      <w:r w:rsidR="00013570" w:rsidRPr="0081632B">
        <w:rPr>
          <w:rFonts w:ascii="Book Antiqua" w:eastAsia="Book Antiqua" w:hAnsi="Book Antiqua" w:cs="Book Antiqua"/>
          <w:i/>
          <w:iCs/>
          <w:color w:val="000000"/>
        </w:rPr>
        <w:t>χ</w:t>
      </w:r>
      <w:r w:rsidR="00013570" w:rsidRPr="0081632B">
        <w:rPr>
          <w:rFonts w:ascii="Book Antiqua" w:eastAsia="Book Antiqua" w:hAnsi="Book Antiqua" w:cs="Book Antiqua"/>
          <w:color w:val="000000"/>
          <w:vertAlign w:val="superscript"/>
        </w:rPr>
        <w:t>2</w:t>
      </w:r>
      <w:r w:rsidR="00013570" w:rsidRPr="0081632B">
        <w:rPr>
          <w:rFonts w:ascii="Book Antiqua" w:eastAsia="Book Antiqua" w:hAnsi="Book Antiqua" w:cs="Book Antiqua"/>
          <w:i/>
          <w:iCs/>
          <w:color w:val="000000"/>
          <w:vertAlign w:val="superscript"/>
        </w:rPr>
        <w:t xml:space="preserve"> </w:t>
      </w:r>
      <w:r w:rsidRPr="0081632B">
        <w:rPr>
          <w:rFonts w:ascii="Book Antiqua" w:eastAsia="Book Antiqua" w:hAnsi="Book Antiqua" w:cs="Book Antiqua"/>
          <w:color w:val="000000"/>
        </w:rPr>
        <w:t>=</w:t>
      </w:r>
      <w:r w:rsidR="00013570"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 xml:space="preserve">18.74, </w:t>
      </w:r>
      <w:r w:rsidRPr="0081632B">
        <w:rPr>
          <w:rFonts w:ascii="Book Antiqua" w:eastAsia="Book Antiqua" w:hAnsi="Book Antiqua" w:cs="Book Antiqua"/>
          <w:i/>
          <w:iCs/>
          <w:color w:val="000000"/>
        </w:rPr>
        <w:t>I</w:t>
      </w:r>
      <w:r w:rsidRPr="0081632B">
        <w:rPr>
          <w:rFonts w:ascii="Book Antiqua" w:eastAsia="Book Antiqua" w:hAnsi="Book Antiqua" w:cs="Book Antiqua"/>
          <w:color w:val="000000"/>
          <w:vertAlign w:val="superscript"/>
        </w:rPr>
        <w:t>2</w:t>
      </w:r>
      <w:r w:rsidR="00013570" w:rsidRPr="0081632B">
        <w:rPr>
          <w:rFonts w:ascii="Book Antiqua" w:eastAsia="Book Antiqua" w:hAnsi="Book Antiqua" w:cs="Book Antiqua"/>
          <w:color w:val="000000"/>
          <w:vertAlign w:val="superscript"/>
        </w:rPr>
        <w:t xml:space="preserve"> </w:t>
      </w:r>
      <w:r w:rsidRPr="0081632B">
        <w:rPr>
          <w:rFonts w:ascii="Book Antiqua" w:eastAsia="Book Antiqua" w:hAnsi="Book Antiqua" w:cs="Book Antiqua"/>
          <w:color w:val="000000"/>
        </w:rPr>
        <w:t>=</w:t>
      </w:r>
      <w:r w:rsidR="00013570"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 xml:space="preserve">36%, </w:t>
      </w:r>
      <w:r w:rsidRPr="0081632B">
        <w:rPr>
          <w:rFonts w:ascii="Book Antiqua" w:eastAsia="Book Antiqua" w:hAnsi="Book Antiqua" w:cs="Book Antiqua"/>
          <w:i/>
          <w:iCs/>
          <w:color w:val="000000"/>
        </w:rPr>
        <w:t>P</w:t>
      </w:r>
      <w:r w:rsidR="00013570"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w:t>
      </w:r>
      <w:r w:rsidR="00013570"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0.09). A fixed effect model showed that the incidence rate of complications was significantly lower in patients receiving early nutritional support than in patients receiving traditional nutritional support</w:t>
      </w:r>
      <w:r w:rsidR="00013570"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OR</w:t>
      </w:r>
      <w:r w:rsidR="00013570"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w:t>
      </w:r>
      <w:r w:rsidR="00013570"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0.61, 95%CI</w:t>
      </w:r>
      <w:r w:rsidR="00013570"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 xml:space="preserve">0.50,0.76, </w:t>
      </w:r>
      <w:r w:rsidRPr="0081632B">
        <w:rPr>
          <w:rFonts w:ascii="Book Antiqua" w:eastAsia="Book Antiqua" w:hAnsi="Book Antiqua" w:cs="Book Antiqua"/>
          <w:i/>
          <w:iCs/>
          <w:color w:val="000000"/>
        </w:rPr>
        <w:t>Z</w:t>
      </w:r>
      <w:r w:rsidR="00013570" w:rsidRPr="0081632B">
        <w:rPr>
          <w:rFonts w:ascii="Book Antiqua" w:eastAsia="Book Antiqua" w:hAnsi="Book Antiqua" w:cs="Book Antiqua"/>
          <w:i/>
          <w:iCs/>
          <w:color w:val="000000"/>
        </w:rPr>
        <w:t xml:space="preserve"> </w:t>
      </w:r>
      <w:r w:rsidRPr="0081632B">
        <w:rPr>
          <w:rFonts w:ascii="Book Antiqua" w:eastAsia="Book Antiqua" w:hAnsi="Book Antiqua" w:cs="Book Antiqua"/>
          <w:color w:val="000000"/>
        </w:rPr>
        <w:t>=</w:t>
      </w:r>
      <w:r w:rsidR="00013570"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 xml:space="preserve">-4.52, </w:t>
      </w:r>
      <w:r w:rsidRPr="0081632B">
        <w:rPr>
          <w:rFonts w:ascii="Book Antiqua" w:eastAsia="Book Antiqua" w:hAnsi="Book Antiqua" w:cs="Book Antiqua"/>
          <w:i/>
          <w:iCs/>
          <w:color w:val="000000"/>
        </w:rPr>
        <w:t>P</w:t>
      </w:r>
      <w:r w:rsidR="00013570"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&lt;</w:t>
      </w:r>
      <w:r w:rsidR="00013570"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0.0001</w:t>
      </w:r>
      <w:r w:rsidR="00013570"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 xml:space="preserve">Figure </w:t>
      </w:r>
      <w:r w:rsidR="00F21457" w:rsidRPr="0081632B">
        <w:rPr>
          <w:rFonts w:ascii="Book Antiqua" w:eastAsia="Book Antiqua" w:hAnsi="Book Antiqua" w:cs="Book Antiqua"/>
          <w:color w:val="000000"/>
        </w:rPr>
        <w:t>2D</w:t>
      </w:r>
      <w:r w:rsidRPr="0081632B">
        <w:rPr>
          <w:rFonts w:ascii="Book Antiqua" w:eastAsia="Book Antiqua" w:hAnsi="Book Antiqua" w:cs="Book Antiqua"/>
          <w:color w:val="000000"/>
        </w:rPr>
        <w:t>).</w:t>
      </w:r>
    </w:p>
    <w:p w14:paraId="69AE0145" w14:textId="77777777" w:rsidR="00013570" w:rsidRPr="0081632B" w:rsidRDefault="00013570" w:rsidP="0081632B">
      <w:pPr>
        <w:spacing w:line="360" w:lineRule="auto"/>
        <w:jc w:val="both"/>
        <w:rPr>
          <w:rFonts w:ascii="Book Antiqua" w:hAnsi="Book Antiqua"/>
        </w:rPr>
      </w:pPr>
    </w:p>
    <w:p w14:paraId="537394F3" w14:textId="77777777" w:rsidR="00A77B3E" w:rsidRPr="0081632B" w:rsidRDefault="00000000" w:rsidP="0081632B">
      <w:pPr>
        <w:spacing w:line="360" w:lineRule="auto"/>
        <w:jc w:val="both"/>
        <w:rPr>
          <w:rFonts w:ascii="Book Antiqua" w:eastAsia="Book Antiqua" w:hAnsi="Book Antiqua" w:cs="Book Antiqua"/>
          <w:color w:val="000000"/>
        </w:rPr>
      </w:pPr>
      <w:r w:rsidRPr="0081632B">
        <w:rPr>
          <w:rFonts w:ascii="Book Antiqua" w:eastAsia="Book Antiqua" w:hAnsi="Book Antiqua" w:cs="Book Antiqua"/>
          <w:b/>
          <w:bCs/>
          <w:color w:val="000000"/>
        </w:rPr>
        <w:t>Heterogeneity investigation</w:t>
      </w:r>
      <w:r w:rsidR="00013570" w:rsidRPr="0081632B">
        <w:rPr>
          <w:rFonts w:ascii="Book Antiqua" w:hAnsi="Book Antiqua"/>
          <w:lang w:eastAsia="zh-CN"/>
        </w:rPr>
        <w:t xml:space="preserve">: </w:t>
      </w:r>
      <w:r w:rsidRPr="0081632B">
        <w:rPr>
          <w:rFonts w:ascii="Book Antiqua" w:eastAsia="Book Antiqua" w:hAnsi="Book Antiqua" w:cs="Book Antiqua"/>
          <w:color w:val="000000"/>
        </w:rPr>
        <w:t>Twelve literatures were divided into two subgroups based on different methods of early nutritional support to analyze the source of literature heterogeneity. Subgroup analysis showed that there was no significant difference between the two groups (</w:t>
      </w:r>
      <w:r w:rsidRPr="0081632B">
        <w:rPr>
          <w:rFonts w:ascii="Book Antiqua" w:eastAsia="Book Antiqua" w:hAnsi="Book Antiqua" w:cs="Book Antiqua"/>
          <w:i/>
          <w:iCs/>
          <w:color w:val="000000"/>
        </w:rPr>
        <w:t>P</w:t>
      </w:r>
      <w:r w:rsidR="00A8376B" w:rsidRPr="0081632B">
        <w:rPr>
          <w:rFonts w:ascii="Book Antiqua" w:eastAsia="Book Antiqua" w:hAnsi="Book Antiqua" w:cs="Book Antiqua"/>
          <w:i/>
          <w:iCs/>
          <w:color w:val="000000"/>
        </w:rPr>
        <w:t xml:space="preserve"> </w:t>
      </w:r>
      <w:r w:rsidRPr="0081632B">
        <w:rPr>
          <w:rFonts w:ascii="Book Antiqua" w:eastAsia="Book Antiqua" w:hAnsi="Book Antiqua" w:cs="Book Antiqua"/>
          <w:color w:val="000000"/>
        </w:rPr>
        <w:t>=</w:t>
      </w:r>
      <w:r w:rsidR="00A8376B"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 xml:space="preserve">0.55), indicating that early nutritional support method was not the source of literature heterogeneity (Figure </w:t>
      </w:r>
      <w:r w:rsidR="00F21457" w:rsidRPr="0081632B">
        <w:rPr>
          <w:rFonts w:ascii="Book Antiqua" w:eastAsia="Book Antiqua" w:hAnsi="Book Antiqua" w:cs="Book Antiqua"/>
          <w:color w:val="000000"/>
        </w:rPr>
        <w:t>3</w:t>
      </w:r>
      <w:r w:rsidRPr="0081632B">
        <w:rPr>
          <w:rFonts w:ascii="Book Antiqua" w:eastAsia="Book Antiqua" w:hAnsi="Book Antiqua" w:cs="Book Antiqua"/>
          <w:color w:val="000000"/>
        </w:rPr>
        <w:t>).</w:t>
      </w:r>
    </w:p>
    <w:p w14:paraId="142602CD" w14:textId="77777777" w:rsidR="00A8376B" w:rsidRPr="0081632B" w:rsidRDefault="00A8376B" w:rsidP="0081632B">
      <w:pPr>
        <w:spacing w:line="360" w:lineRule="auto"/>
        <w:jc w:val="both"/>
        <w:rPr>
          <w:rFonts w:ascii="Book Antiqua" w:hAnsi="Book Antiqua"/>
        </w:rPr>
      </w:pPr>
    </w:p>
    <w:p w14:paraId="114621C1" w14:textId="77777777" w:rsidR="00A77B3E" w:rsidRPr="0081632B" w:rsidRDefault="00000000" w:rsidP="0081632B">
      <w:pPr>
        <w:spacing w:line="360" w:lineRule="auto"/>
        <w:jc w:val="both"/>
        <w:rPr>
          <w:rFonts w:ascii="Book Antiqua" w:eastAsia="Book Antiqua" w:hAnsi="Book Antiqua" w:cs="Book Antiqua"/>
          <w:color w:val="000000"/>
        </w:rPr>
      </w:pPr>
      <w:r w:rsidRPr="0081632B">
        <w:rPr>
          <w:rFonts w:ascii="Book Antiqua" w:eastAsia="Book Antiqua" w:hAnsi="Book Antiqua" w:cs="Book Antiqua"/>
          <w:b/>
          <w:bCs/>
          <w:color w:val="000000"/>
        </w:rPr>
        <w:t>Influence analysis</w:t>
      </w:r>
      <w:r w:rsidR="00A8376B" w:rsidRPr="0081632B">
        <w:rPr>
          <w:rFonts w:ascii="Book Antiqua" w:hAnsi="Book Antiqua"/>
          <w:lang w:eastAsia="zh-CN"/>
        </w:rPr>
        <w:t xml:space="preserve">: </w:t>
      </w:r>
      <w:r w:rsidRPr="0081632B">
        <w:rPr>
          <w:rFonts w:ascii="Book Antiqua" w:eastAsia="Book Antiqua" w:hAnsi="Book Antiqua" w:cs="Book Antiqua"/>
          <w:color w:val="000000"/>
        </w:rPr>
        <w:t xml:space="preserve">The influence analysis on the outcome indicators of postoperative hospital stay was performed by removing the literatures one by one. The results did not find any significant differences, indicating that the overall results were stable and there was no variability in the study results (Figure </w:t>
      </w:r>
      <w:r w:rsidR="00F21457" w:rsidRPr="0081632B">
        <w:rPr>
          <w:rFonts w:ascii="Book Antiqua" w:eastAsia="Book Antiqua" w:hAnsi="Book Antiqua" w:cs="Book Antiqua"/>
          <w:color w:val="000000"/>
        </w:rPr>
        <w:t>4</w:t>
      </w:r>
      <w:r w:rsidRPr="0081632B">
        <w:rPr>
          <w:rFonts w:ascii="Book Antiqua" w:eastAsia="Book Antiqua" w:hAnsi="Book Antiqua" w:cs="Book Antiqua"/>
          <w:color w:val="000000"/>
        </w:rPr>
        <w:t>).</w:t>
      </w:r>
    </w:p>
    <w:p w14:paraId="4A89B431" w14:textId="77777777" w:rsidR="00A8376B" w:rsidRPr="0081632B" w:rsidRDefault="00A8376B" w:rsidP="0081632B">
      <w:pPr>
        <w:spacing w:line="360" w:lineRule="auto"/>
        <w:jc w:val="both"/>
        <w:rPr>
          <w:rFonts w:ascii="Book Antiqua" w:hAnsi="Book Antiqua"/>
        </w:rPr>
      </w:pPr>
    </w:p>
    <w:p w14:paraId="1FD295CB"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bCs/>
          <w:color w:val="000000"/>
        </w:rPr>
        <w:lastRenderedPageBreak/>
        <w:t xml:space="preserve">Publication </w:t>
      </w:r>
      <w:r w:rsidR="00A8376B" w:rsidRPr="0081632B">
        <w:rPr>
          <w:rFonts w:ascii="Book Antiqua" w:eastAsia="Book Antiqua" w:hAnsi="Book Antiqua" w:cs="Book Antiqua"/>
          <w:b/>
          <w:bCs/>
          <w:color w:val="000000"/>
        </w:rPr>
        <w:t>bias analysis</w:t>
      </w:r>
      <w:r w:rsidR="00A8376B" w:rsidRPr="0081632B">
        <w:rPr>
          <w:rFonts w:ascii="Book Antiqua" w:hAnsi="Book Antiqua"/>
          <w:lang w:eastAsia="zh-CN"/>
        </w:rPr>
        <w:t xml:space="preserve">: </w:t>
      </w:r>
      <w:r w:rsidRPr="0081632B">
        <w:rPr>
          <w:rFonts w:ascii="Book Antiqua" w:eastAsia="Book Antiqua" w:hAnsi="Book Antiqua" w:cs="Book Antiqua"/>
          <w:color w:val="000000"/>
        </w:rPr>
        <w:t>Publication bias in the combined results of postoperative hospital stay outcome indicators was measured using Egger' test (</w:t>
      </w:r>
      <w:r w:rsidRPr="0081632B">
        <w:rPr>
          <w:rFonts w:ascii="Book Antiqua" w:eastAsia="Book Antiqua" w:hAnsi="Book Antiqua" w:cs="Book Antiqua"/>
          <w:i/>
          <w:iCs/>
          <w:color w:val="000000"/>
        </w:rPr>
        <w:t>t</w:t>
      </w:r>
      <w:r w:rsidR="00A8376B" w:rsidRPr="0081632B">
        <w:rPr>
          <w:rFonts w:ascii="Book Antiqua" w:eastAsia="Book Antiqua" w:hAnsi="Book Antiqua" w:cs="Book Antiqua"/>
          <w:i/>
          <w:iCs/>
          <w:color w:val="000000"/>
        </w:rPr>
        <w:t xml:space="preserve"> </w:t>
      </w:r>
      <w:r w:rsidRPr="0081632B">
        <w:rPr>
          <w:rFonts w:ascii="Book Antiqua" w:eastAsia="Book Antiqua" w:hAnsi="Book Antiqua" w:cs="Book Antiqua"/>
          <w:color w:val="000000"/>
        </w:rPr>
        <w:t>=</w:t>
      </w:r>
      <w:r w:rsidR="00A8376B"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 xml:space="preserve">-0.78, </w:t>
      </w:r>
      <w:r w:rsidRPr="0081632B">
        <w:rPr>
          <w:rFonts w:ascii="Book Antiqua" w:eastAsia="Book Antiqua" w:hAnsi="Book Antiqua" w:cs="Book Antiqua"/>
          <w:i/>
          <w:iCs/>
          <w:color w:val="000000"/>
        </w:rPr>
        <w:t>P</w:t>
      </w:r>
      <w:r w:rsidR="00A8376B" w:rsidRPr="0081632B">
        <w:rPr>
          <w:rFonts w:ascii="Book Antiqua" w:eastAsia="Book Antiqua" w:hAnsi="Book Antiqua" w:cs="Book Antiqua"/>
          <w:i/>
          <w:iCs/>
          <w:color w:val="000000"/>
        </w:rPr>
        <w:t xml:space="preserve"> </w:t>
      </w:r>
      <w:r w:rsidRPr="0081632B">
        <w:rPr>
          <w:rFonts w:ascii="Book Antiqua" w:eastAsia="Book Antiqua" w:hAnsi="Book Antiqua" w:cs="Book Antiqua"/>
          <w:color w:val="000000"/>
        </w:rPr>
        <w:t>=</w:t>
      </w:r>
      <w:r w:rsidR="00A8376B"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 xml:space="preserve">0.4551). The </w:t>
      </w:r>
      <w:r w:rsidRPr="0081632B">
        <w:rPr>
          <w:rFonts w:ascii="Book Antiqua" w:eastAsia="Book Antiqua" w:hAnsi="Book Antiqua" w:cs="Book Antiqua"/>
          <w:i/>
          <w:iCs/>
          <w:color w:val="000000"/>
        </w:rPr>
        <w:t>P</w:t>
      </w:r>
      <w:r w:rsidRPr="0081632B">
        <w:rPr>
          <w:rFonts w:ascii="Book Antiqua" w:eastAsia="Book Antiqua" w:hAnsi="Book Antiqua" w:cs="Book Antiqua"/>
          <w:color w:val="000000"/>
        </w:rPr>
        <w:t>-value was &gt;</w:t>
      </w:r>
      <w:r w:rsidR="00A8376B"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 xml:space="preserve">0.05, indicating that there was no publication bias. The funnel plot after trim-filled is shown in Figure </w:t>
      </w:r>
      <w:r w:rsidR="00F21457" w:rsidRPr="0081632B">
        <w:rPr>
          <w:rFonts w:ascii="Book Antiqua" w:eastAsia="Book Antiqua" w:hAnsi="Book Antiqua" w:cs="Book Antiqua"/>
          <w:color w:val="000000"/>
        </w:rPr>
        <w:t>5</w:t>
      </w:r>
      <w:r w:rsidRPr="0081632B">
        <w:rPr>
          <w:rFonts w:ascii="Book Antiqua" w:eastAsia="Book Antiqua" w:hAnsi="Book Antiqua" w:cs="Book Antiqua"/>
          <w:color w:val="000000"/>
        </w:rPr>
        <w:t>.</w:t>
      </w:r>
    </w:p>
    <w:p w14:paraId="6CC945FD" w14:textId="77777777" w:rsidR="00A77B3E" w:rsidRPr="0081632B" w:rsidRDefault="00A77B3E" w:rsidP="0081632B">
      <w:pPr>
        <w:spacing w:line="360" w:lineRule="auto"/>
        <w:jc w:val="both"/>
        <w:rPr>
          <w:rFonts w:ascii="Book Antiqua" w:hAnsi="Book Antiqua"/>
        </w:rPr>
      </w:pPr>
    </w:p>
    <w:p w14:paraId="008EF26D"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caps/>
          <w:color w:val="000000"/>
          <w:u w:val="single"/>
        </w:rPr>
        <w:t>DISCUSSION</w:t>
      </w:r>
    </w:p>
    <w:p w14:paraId="06F6E84A" w14:textId="77777777" w:rsidR="00A8376B" w:rsidRPr="0081632B" w:rsidRDefault="00000000" w:rsidP="0081632B">
      <w:pPr>
        <w:spacing w:line="360" w:lineRule="auto"/>
        <w:jc w:val="both"/>
        <w:rPr>
          <w:rFonts w:ascii="Book Antiqua" w:hAnsi="Book Antiqua"/>
        </w:rPr>
      </w:pPr>
      <w:r w:rsidRPr="0081632B">
        <w:rPr>
          <w:rFonts w:ascii="Book Antiqua" w:eastAsia="Book Antiqua" w:hAnsi="Book Antiqua" w:cs="Book Antiqua"/>
          <w:color w:val="000000"/>
        </w:rPr>
        <w:t>Gastrointestinal surgery can lead to many pathophysiological changes in the human body (acute phase reactions), especially after larger operations, causing significant and persistent metabolic alterations characterized by hypercatabolism and declining total somatic cell counts</w:t>
      </w:r>
      <w:r w:rsidRPr="0081632B">
        <w:rPr>
          <w:rFonts w:ascii="Book Antiqua" w:eastAsia="Book Antiqua" w:hAnsi="Book Antiqua" w:cs="Book Antiqua"/>
          <w:color w:val="000000"/>
          <w:vertAlign w:val="superscript"/>
        </w:rPr>
        <w:t>[25]</w:t>
      </w:r>
      <w:r w:rsidRPr="0081632B">
        <w:rPr>
          <w:rFonts w:ascii="Book Antiqua" w:eastAsia="Book Antiqua" w:hAnsi="Book Antiqua" w:cs="Book Antiqua"/>
          <w:color w:val="000000"/>
        </w:rPr>
        <w:t xml:space="preserve">. Yuan </w:t>
      </w:r>
      <w:r w:rsidRPr="0081632B">
        <w:rPr>
          <w:rFonts w:ascii="Book Antiqua" w:eastAsia="Book Antiqua" w:hAnsi="Book Antiqua" w:cs="Book Antiqua"/>
          <w:i/>
          <w:iCs/>
          <w:color w:val="000000"/>
        </w:rPr>
        <w:t>et al</w:t>
      </w:r>
      <w:r w:rsidRPr="0081632B">
        <w:rPr>
          <w:rFonts w:ascii="Book Antiqua" w:eastAsia="Book Antiqua" w:hAnsi="Book Antiqua" w:cs="Book Antiqua"/>
          <w:color w:val="000000"/>
          <w:vertAlign w:val="superscript"/>
        </w:rPr>
        <w:t>[26]</w:t>
      </w:r>
      <w:r w:rsidRPr="0081632B">
        <w:rPr>
          <w:rFonts w:ascii="Book Antiqua" w:eastAsia="Book Antiqua" w:hAnsi="Book Antiqua" w:cs="Book Antiqua"/>
          <w:color w:val="000000"/>
        </w:rPr>
        <w:t xml:space="preserve"> suggested that early EN may mitigate this endocrine and metabolic response. The recovery of intestinal function takes about three days after abdominal surgery due to anesthesia and surgical trauma, and most recovery markers are anal excretions. However, postoperative gastrointestinal paralysis mainly occurs in the stomach and colon. Besides, most small intestines with normal preoperative function recover from peristalsis a few hours after surgery and thus can absorb nutrients for about 12 h, thus providing a theoretical basis for the implementation of EN in the early postoperative period</w:t>
      </w:r>
      <w:r w:rsidRPr="0081632B">
        <w:rPr>
          <w:rFonts w:ascii="Book Antiqua" w:eastAsia="Book Antiqua" w:hAnsi="Book Antiqua" w:cs="Book Antiqua"/>
          <w:color w:val="000000"/>
          <w:vertAlign w:val="superscript"/>
        </w:rPr>
        <w:t>[27]</w:t>
      </w:r>
      <w:r w:rsidRPr="0081632B">
        <w:rPr>
          <w:rFonts w:ascii="Book Antiqua" w:eastAsia="Book Antiqua" w:hAnsi="Book Antiqua" w:cs="Book Antiqua"/>
          <w:color w:val="000000"/>
        </w:rPr>
        <w:t>.</w:t>
      </w:r>
    </w:p>
    <w:p w14:paraId="493A0433" w14:textId="77777777" w:rsidR="00A8376B" w:rsidRPr="0081632B" w:rsidRDefault="00000000" w:rsidP="0081632B">
      <w:pPr>
        <w:spacing w:line="360" w:lineRule="auto"/>
        <w:ind w:firstLineChars="100" w:firstLine="240"/>
        <w:jc w:val="both"/>
        <w:rPr>
          <w:rFonts w:ascii="Book Antiqua" w:hAnsi="Book Antiqua"/>
        </w:rPr>
      </w:pPr>
      <w:r w:rsidRPr="0081632B">
        <w:rPr>
          <w:rFonts w:ascii="Book Antiqua" w:eastAsia="Book Antiqua" w:hAnsi="Book Antiqua" w:cs="Book Antiqua"/>
          <w:color w:val="000000"/>
        </w:rPr>
        <w:t xml:space="preserve">In this study, serum prealbumin levels were significantly higher in the early nutritional support group than in the traditional nutritional support. However, albumin level and serum total protein levels were not significantly different between the two groups, suggesting that early nutritional support does not significantly improve nutritional status of patients. Also, the combined results showed that early nutritional support shortened the first defecation time and hospital stay, reduced complications (infection), and accelerated postoperative rehabilitation of patients. Postoperative gastrointestinal paralysis only occurs in the stomach and colon. The small intestine can quickly restore peristalsis and absorption function. The intestinal mucosa with intraluminal nutrition is the main way to obtain energy when the body is hungry, fasting, disease process, surgical trauma, and other circumstances. However, the intestinal mucosa cannot obtain the nutritional substrates required for its energy supply </w:t>
      </w:r>
      <w:r w:rsidRPr="0081632B">
        <w:rPr>
          <w:rFonts w:ascii="Book Antiqua" w:eastAsia="Book Antiqua" w:hAnsi="Book Antiqua" w:cs="Book Antiqua"/>
          <w:color w:val="000000"/>
        </w:rPr>
        <w:lastRenderedPageBreak/>
        <w:t>from the intestinal lumen. Intestinal mucosal barrier and immune barrier damage may lead to intestinal flora imbalance, intestinal failure, resulting in poor prognosis. Partial nutrient supplementation can promote early recovery of intestinal physiological function after surgery, protect the barrier function of intestinal mucosa, and prevent postoperative infectious complications</w:t>
      </w:r>
      <w:r w:rsidRPr="0081632B">
        <w:rPr>
          <w:rFonts w:ascii="Book Antiqua" w:eastAsia="Book Antiqua" w:hAnsi="Book Antiqua" w:cs="Book Antiqua"/>
          <w:color w:val="000000"/>
          <w:vertAlign w:val="superscript"/>
        </w:rPr>
        <w:t>[28]</w:t>
      </w:r>
      <w:r w:rsidRPr="0081632B">
        <w:rPr>
          <w:rFonts w:ascii="Book Antiqua" w:eastAsia="Book Antiqua" w:hAnsi="Book Antiqua" w:cs="Book Antiqua"/>
          <w:color w:val="000000"/>
        </w:rPr>
        <w:t xml:space="preserve">. In addition, early </w:t>
      </w:r>
      <w:r w:rsidR="0023714E" w:rsidRPr="0081632B">
        <w:rPr>
          <w:rFonts w:ascii="Book Antiqua" w:eastAsia="Book Antiqua" w:hAnsi="Book Antiqua" w:cs="Book Antiqua"/>
          <w:color w:val="000000"/>
        </w:rPr>
        <w:t>EN</w:t>
      </w:r>
      <w:r w:rsidRPr="0081632B">
        <w:rPr>
          <w:rFonts w:ascii="Book Antiqua" w:eastAsia="Book Antiqua" w:hAnsi="Book Antiqua" w:cs="Book Antiqua"/>
          <w:color w:val="000000"/>
        </w:rPr>
        <w:t xml:space="preserve"> support ensures the energy supply of immune cells and normal operation of immune cell function while providing nutrients for the intestinal mucosa, thereby promoting the recovery of immune function after surgery and effectively inhibiting the inflammatory response</w:t>
      </w:r>
      <w:r w:rsidRPr="0081632B">
        <w:rPr>
          <w:rFonts w:ascii="Book Antiqua" w:eastAsia="Book Antiqua" w:hAnsi="Book Antiqua" w:cs="Book Antiqua"/>
          <w:color w:val="000000"/>
          <w:vertAlign w:val="superscript"/>
        </w:rPr>
        <w:t>[29]</w:t>
      </w:r>
      <w:r w:rsidRPr="0081632B">
        <w:rPr>
          <w:rFonts w:ascii="Book Antiqua" w:eastAsia="Book Antiqua" w:hAnsi="Book Antiqua" w:cs="Book Antiqua"/>
          <w:color w:val="000000"/>
        </w:rPr>
        <w:t>. In this study, early nutritional support was consistent with the nutritional formula adopted for delayed nutritional support. The effect of the two nutritional support regimens on patient nutrition was not significantly different. Besides, no theoretical support has indicated whether early nutritional intervention after surgery can improve the nutritional status of patients. The improvement of the nutritional status of patients is mainly determined by the patient's physical condition and the formulation of nutritional preparations. Nonetheless, the clinical value of early nutritional intervention for a better prognosis should not be ignored.</w:t>
      </w:r>
    </w:p>
    <w:p w14:paraId="51BFE909" w14:textId="77777777" w:rsidR="00A8376B" w:rsidRPr="0081632B" w:rsidRDefault="00000000" w:rsidP="0081632B">
      <w:pPr>
        <w:spacing w:line="360" w:lineRule="auto"/>
        <w:ind w:firstLineChars="100" w:firstLine="240"/>
        <w:jc w:val="both"/>
        <w:rPr>
          <w:rFonts w:ascii="Book Antiqua" w:hAnsi="Book Antiqua"/>
        </w:rPr>
      </w:pPr>
      <w:r w:rsidRPr="0081632B">
        <w:rPr>
          <w:rFonts w:ascii="Book Antiqua" w:eastAsia="Book Antiqua" w:hAnsi="Book Antiqua" w:cs="Book Antiqua"/>
          <w:color w:val="000000"/>
        </w:rPr>
        <w:t xml:space="preserve">In this meta-analysis, Boscarino </w:t>
      </w:r>
      <w:r w:rsidRPr="0081632B">
        <w:rPr>
          <w:rFonts w:ascii="Book Antiqua" w:eastAsia="Book Antiqua" w:hAnsi="Book Antiqua" w:cs="Book Antiqua"/>
          <w:i/>
          <w:iCs/>
          <w:color w:val="000000"/>
        </w:rPr>
        <w:t>et al</w:t>
      </w:r>
      <w:r w:rsidRPr="0081632B">
        <w:rPr>
          <w:rFonts w:ascii="Book Antiqua" w:eastAsia="Book Antiqua" w:hAnsi="Book Antiqua" w:cs="Book Antiqua"/>
          <w:color w:val="000000"/>
          <w:vertAlign w:val="superscript"/>
        </w:rPr>
        <w:t>[30]</w:t>
      </w:r>
      <w:r w:rsidRPr="0081632B">
        <w:rPr>
          <w:rFonts w:ascii="Book Antiqua" w:eastAsia="Book Antiqua" w:hAnsi="Book Antiqua" w:cs="Book Antiqua"/>
          <w:color w:val="000000"/>
        </w:rPr>
        <w:t xml:space="preserve"> concluded that EN can improve intestinal mucosal circulation, facilitate epithelial cells to take energy directly from the intestine and improve microecological environment, prevent translocation of intestinal flora, protect intestinal mucosal barrier, reduce bacterial infection, and promote intestinal peristalsis in postoperative patients compared with PN. However, this meta-analysis did not focus on the type of nutritional support.</w:t>
      </w:r>
    </w:p>
    <w:p w14:paraId="4A5BF1F5" w14:textId="77777777" w:rsidR="00A8376B" w:rsidRPr="0081632B" w:rsidRDefault="00000000" w:rsidP="0081632B">
      <w:pPr>
        <w:spacing w:line="360" w:lineRule="auto"/>
        <w:ind w:firstLineChars="100" w:firstLine="240"/>
        <w:jc w:val="both"/>
        <w:rPr>
          <w:rFonts w:ascii="Book Antiqua" w:hAnsi="Book Antiqua"/>
        </w:rPr>
      </w:pPr>
      <w:r w:rsidRPr="0081632B">
        <w:rPr>
          <w:rFonts w:ascii="Book Antiqua" w:eastAsia="Book Antiqua" w:hAnsi="Book Antiqua" w:cs="Book Antiqua"/>
          <w:color w:val="000000"/>
        </w:rPr>
        <w:t xml:space="preserve">Early postoperative nutritional support cannot be as early as possible. Notably, EN may only increase the burden of body metabolism when the respiratory, circulatory, water electrolyte, and acid-base balance of critically ill patients are not stable. In addition, EN may cause diarrhea, abdominal distension, vomiting, and other symptoms when intestinal function has not been resuscitated, thus aggravating the physiological dysfunction. Therefore, special attention should be paid to indications when early </w:t>
      </w:r>
      <w:r w:rsidRPr="0081632B">
        <w:rPr>
          <w:rFonts w:ascii="Book Antiqua" w:eastAsia="Book Antiqua" w:hAnsi="Book Antiqua" w:cs="Book Antiqua"/>
          <w:color w:val="000000"/>
        </w:rPr>
        <w:lastRenderedPageBreak/>
        <w:t xml:space="preserve">postoperative enteral nutritional support is applied. Early nutritional support should be discontinued and changed to </w:t>
      </w:r>
      <w:r w:rsidR="0023714E" w:rsidRPr="0081632B">
        <w:rPr>
          <w:rFonts w:ascii="Book Antiqua" w:eastAsia="Book Antiqua" w:hAnsi="Book Antiqua" w:cs="Book Antiqua"/>
          <w:color w:val="000000"/>
        </w:rPr>
        <w:t>PN</w:t>
      </w:r>
      <w:r w:rsidRPr="0081632B">
        <w:rPr>
          <w:rFonts w:ascii="Book Antiqua" w:eastAsia="Book Antiqua" w:hAnsi="Book Antiqua" w:cs="Book Antiqua"/>
          <w:color w:val="000000"/>
        </w:rPr>
        <w:t xml:space="preserve"> once a patient develops intolerance</w:t>
      </w:r>
      <w:r w:rsidRPr="0081632B">
        <w:rPr>
          <w:rFonts w:ascii="Book Antiqua" w:eastAsia="Book Antiqua" w:hAnsi="Book Antiqua" w:cs="Book Antiqua"/>
          <w:color w:val="000000"/>
          <w:vertAlign w:val="superscript"/>
        </w:rPr>
        <w:t>[31]</w:t>
      </w:r>
      <w:r w:rsidRPr="0081632B">
        <w:rPr>
          <w:rFonts w:ascii="Book Antiqua" w:eastAsia="Book Antiqua" w:hAnsi="Book Antiqua" w:cs="Book Antiqua"/>
          <w:color w:val="000000"/>
        </w:rPr>
        <w:t>.</w:t>
      </w:r>
    </w:p>
    <w:p w14:paraId="445E2F3A" w14:textId="77777777" w:rsidR="00A8376B" w:rsidRPr="0081632B" w:rsidRDefault="00000000" w:rsidP="0081632B">
      <w:pPr>
        <w:spacing w:line="360" w:lineRule="auto"/>
        <w:ind w:firstLineChars="100" w:firstLine="240"/>
        <w:jc w:val="both"/>
        <w:rPr>
          <w:rFonts w:ascii="Book Antiqua" w:hAnsi="Book Antiqua"/>
        </w:rPr>
      </w:pPr>
      <w:r w:rsidRPr="0081632B">
        <w:rPr>
          <w:rFonts w:ascii="Book Antiqua" w:eastAsia="Book Antiqua" w:hAnsi="Book Antiqua" w:cs="Book Antiqua"/>
          <w:color w:val="000000"/>
        </w:rPr>
        <w:t>Furthermore, although heterogeneity was significant among literatures, heterogeneity was not detected within subgroups after subgroup analysis according to factors (nutritional support route) that can cause heterogeneity among literatures, suggesting that the source of heterogeneity was independent of nutritional support route. Therefore, the heterogeneity could have been caused by sample characteristics of subjects in different studies.</w:t>
      </w:r>
    </w:p>
    <w:p w14:paraId="6C469B22" w14:textId="77777777" w:rsidR="00A77B3E" w:rsidRPr="0081632B" w:rsidRDefault="00000000" w:rsidP="0081632B">
      <w:pPr>
        <w:spacing w:line="360" w:lineRule="auto"/>
        <w:ind w:firstLineChars="100" w:firstLine="240"/>
        <w:jc w:val="both"/>
        <w:rPr>
          <w:rFonts w:ascii="Book Antiqua" w:hAnsi="Book Antiqua"/>
        </w:rPr>
      </w:pPr>
      <w:r w:rsidRPr="0081632B">
        <w:rPr>
          <w:rFonts w:ascii="Book Antiqua" w:eastAsia="Book Antiqua" w:hAnsi="Book Antiqua" w:cs="Book Antiqua"/>
          <w:color w:val="000000"/>
        </w:rPr>
        <w:t>Although seven literatures had "some concerns of risk", the overall quality of the literatures was good, the results were stable, and there was no publication bias. However, only six literatures reported albumin of nutritional indicators, while only two literatures reported preprotein and total protein indicators, indicating that the effect of early nutritional support on the improvement of nutritional status should be further studied. Furthermore, very few reports had analyzed the key nutritional indicators, such as potassium, sodium, hemoglobin, and weight loss in such RCT studies, and thus a</w:t>
      </w:r>
      <w:r w:rsidR="00A8376B" w:rsidRPr="0081632B">
        <w:rPr>
          <w:rFonts w:ascii="Book Antiqua" w:eastAsia="Book Antiqua" w:hAnsi="Book Antiqua" w:cs="Book Antiqua"/>
          <w:color w:val="000000"/>
        </w:rPr>
        <w:t xml:space="preserve"> </w:t>
      </w:r>
      <w:r w:rsidRPr="0081632B">
        <w:rPr>
          <w:rFonts w:ascii="Book Antiqua" w:eastAsia="Book Antiqua" w:hAnsi="Book Antiqua" w:cs="Book Antiqua"/>
          <w:color w:val="000000"/>
        </w:rPr>
        <w:t>meta-analysis synthesis could not be performed. Therefore, more studies of better quality are needed for in-depth analysis of different indicators from different perspectives.</w:t>
      </w:r>
    </w:p>
    <w:p w14:paraId="6BBA6A19" w14:textId="77777777" w:rsidR="00A77B3E" w:rsidRPr="0081632B" w:rsidRDefault="00A77B3E" w:rsidP="0081632B">
      <w:pPr>
        <w:spacing w:line="360" w:lineRule="auto"/>
        <w:jc w:val="both"/>
        <w:rPr>
          <w:rFonts w:ascii="Book Antiqua" w:hAnsi="Book Antiqua"/>
        </w:rPr>
      </w:pPr>
    </w:p>
    <w:p w14:paraId="69853FEF"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caps/>
          <w:color w:val="000000"/>
          <w:u w:val="single"/>
        </w:rPr>
        <w:t>CONCLUSION</w:t>
      </w:r>
    </w:p>
    <w:p w14:paraId="37F2A198"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color w:val="000000"/>
        </w:rPr>
        <w:t xml:space="preserve">Although this study showed that early </w:t>
      </w:r>
      <w:r w:rsidR="0023714E" w:rsidRPr="0081632B">
        <w:rPr>
          <w:rFonts w:ascii="Book Antiqua" w:eastAsia="Book Antiqua" w:hAnsi="Book Antiqua" w:cs="Book Antiqua"/>
          <w:color w:val="000000"/>
        </w:rPr>
        <w:t>EN</w:t>
      </w:r>
      <w:r w:rsidRPr="0081632B">
        <w:rPr>
          <w:rFonts w:ascii="Book Antiqua" w:eastAsia="Book Antiqua" w:hAnsi="Book Antiqua" w:cs="Book Antiqua"/>
          <w:color w:val="000000"/>
        </w:rPr>
        <w:t xml:space="preserve"> support can shorten the postoperative defecation time, overall hospital stay, reduce the incidence of complications, and accelerate the rehabilitation process in patients undergoing gastrointestinal surgery, the improvement of nutritional status was not significant. Also, this study included a few articles and thus lacked an in-depth analysis for some important nutritional indicators. Therefore, more clinical multicenter, large-sample, high-quality studies are needed to further evaluate the effect of early </w:t>
      </w:r>
      <w:r w:rsidR="0023714E" w:rsidRPr="0081632B">
        <w:rPr>
          <w:rFonts w:ascii="Book Antiqua" w:eastAsia="Book Antiqua" w:hAnsi="Book Antiqua" w:cs="Book Antiqua"/>
          <w:color w:val="000000"/>
        </w:rPr>
        <w:t>EN</w:t>
      </w:r>
      <w:r w:rsidRPr="0081632B">
        <w:rPr>
          <w:rFonts w:ascii="Book Antiqua" w:eastAsia="Book Antiqua" w:hAnsi="Book Antiqua" w:cs="Book Antiqua"/>
          <w:color w:val="000000"/>
        </w:rPr>
        <w:t xml:space="preserve"> support on patient's nutritional status.</w:t>
      </w:r>
    </w:p>
    <w:p w14:paraId="722E2207" w14:textId="77777777" w:rsidR="00A77B3E" w:rsidRPr="0081632B" w:rsidRDefault="00A77B3E" w:rsidP="0081632B">
      <w:pPr>
        <w:spacing w:line="360" w:lineRule="auto"/>
        <w:jc w:val="both"/>
        <w:rPr>
          <w:rFonts w:ascii="Book Antiqua" w:hAnsi="Book Antiqua"/>
        </w:rPr>
      </w:pPr>
    </w:p>
    <w:p w14:paraId="6EDC5044"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caps/>
          <w:color w:val="000000"/>
          <w:u w:val="single"/>
        </w:rPr>
        <w:t>ARTICLE HIGHLIGHTS</w:t>
      </w:r>
    </w:p>
    <w:p w14:paraId="150025EF"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i/>
          <w:color w:val="000000"/>
        </w:rPr>
        <w:lastRenderedPageBreak/>
        <w:t>Research background</w:t>
      </w:r>
    </w:p>
    <w:p w14:paraId="41BC0496"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color w:val="000000"/>
        </w:rPr>
        <w:t>Gastrointestinal tract surgery is a complex process, with a wide range of operations and large trauma. It is easy to have various infectious complications in postoperative recovery, which affects the efficacy of surgical treatment. </w:t>
      </w:r>
    </w:p>
    <w:p w14:paraId="6508C243" w14:textId="77777777" w:rsidR="00A77B3E" w:rsidRPr="0081632B" w:rsidRDefault="00A77B3E" w:rsidP="0081632B">
      <w:pPr>
        <w:spacing w:line="360" w:lineRule="auto"/>
        <w:jc w:val="both"/>
        <w:rPr>
          <w:rFonts w:ascii="Book Antiqua" w:hAnsi="Book Antiqua"/>
        </w:rPr>
      </w:pPr>
    </w:p>
    <w:p w14:paraId="1C116107"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i/>
          <w:color w:val="000000"/>
        </w:rPr>
        <w:t>Research motivation</w:t>
      </w:r>
    </w:p>
    <w:p w14:paraId="61C41777"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color w:val="000000"/>
        </w:rPr>
        <w:t>Early postoperative nutritional support can provide necessary nutrition, restore intestinal barrier, and reduce complications. </w:t>
      </w:r>
    </w:p>
    <w:p w14:paraId="3AC52CD6" w14:textId="77777777" w:rsidR="00A77B3E" w:rsidRPr="0081632B" w:rsidRDefault="00A77B3E" w:rsidP="0081632B">
      <w:pPr>
        <w:spacing w:line="360" w:lineRule="auto"/>
        <w:jc w:val="both"/>
        <w:rPr>
          <w:rFonts w:ascii="Book Antiqua" w:hAnsi="Book Antiqua"/>
        </w:rPr>
      </w:pPr>
    </w:p>
    <w:p w14:paraId="3955EA34"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i/>
          <w:color w:val="000000"/>
        </w:rPr>
        <w:t>Research objectives</w:t>
      </w:r>
    </w:p>
    <w:p w14:paraId="3006AC47" w14:textId="77777777" w:rsidR="00A77B3E" w:rsidRPr="0081632B" w:rsidRDefault="00A769FF" w:rsidP="0081632B">
      <w:pPr>
        <w:spacing w:line="360" w:lineRule="auto"/>
        <w:jc w:val="both"/>
        <w:rPr>
          <w:rFonts w:ascii="Book Antiqua" w:hAnsi="Book Antiqua"/>
        </w:rPr>
      </w:pPr>
      <w:r w:rsidRPr="0081632B">
        <w:rPr>
          <w:rFonts w:ascii="Book Antiqua" w:eastAsia="Book Antiqua" w:hAnsi="Book Antiqua" w:cs="Book Antiqua"/>
          <w:color w:val="000000"/>
        </w:rPr>
        <w:t xml:space="preserve">This study aimed to </w:t>
      </w:r>
      <w:r w:rsidRPr="0081632B">
        <w:rPr>
          <w:rFonts w:ascii="Book Antiqua" w:eastAsia="Book Antiqua" w:hAnsi="Book Antiqua" w:cs="Book Antiqua"/>
        </w:rPr>
        <w:t>assess whether early postoperative nutritional support can improve the nutritional status of patients based on literature search and meta-analysis.</w:t>
      </w:r>
    </w:p>
    <w:p w14:paraId="0B0BDC0A" w14:textId="77777777" w:rsidR="00A77B3E" w:rsidRPr="0081632B" w:rsidRDefault="00A77B3E" w:rsidP="0081632B">
      <w:pPr>
        <w:spacing w:line="360" w:lineRule="auto"/>
        <w:jc w:val="both"/>
        <w:rPr>
          <w:rFonts w:ascii="Book Antiqua" w:hAnsi="Book Antiqua"/>
        </w:rPr>
      </w:pPr>
    </w:p>
    <w:p w14:paraId="6105209B"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i/>
          <w:color w:val="000000"/>
        </w:rPr>
        <w:t>Research methods</w:t>
      </w:r>
    </w:p>
    <w:p w14:paraId="1CC0C442"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color w:val="000000"/>
        </w:rPr>
        <w:t xml:space="preserve">This study used literature retrieval and </w:t>
      </w:r>
      <w:r w:rsidR="00A769FF" w:rsidRPr="0081632B">
        <w:rPr>
          <w:rFonts w:ascii="Book Antiqua" w:eastAsia="Book Antiqua" w:hAnsi="Book Antiqua" w:cs="Book Antiqua"/>
          <w:color w:val="000000"/>
        </w:rPr>
        <w:t>meta-</w:t>
      </w:r>
      <w:r w:rsidRPr="0081632B">
        <w:rPr>
          <w:rFonts w:ascii="Book Antiqua" w:eastAsia="Book Antiqua" w:hAnsi="Book Antiqua" w:cs="Book Antiqua"/>
          <w:color w:val="000000"/>
        </w:rPr>
        <w:t>analysis to conduct quantitative analysis.</w:t>
      </w:r>
    </w:p>
    <w:p w14:paraId="2A35EBAC" w14:textId="77777777" w:rsidR="00A77B3E" w:rsidRPr="0081632B" w:rsidRDefault="00A77B3E" w:rsidP="0081632B">
      <w:pPr>
        <w:spacing w:line="360" w:lineRule="auto"/>
        <w:jc w:val="both"/>
        <w:rPr>
          <w:rFonts w:ascii="Book Antiqua" w:hAnsi="Book Antiqua"/>
        </w:rPr>
      </w:pPr>
    </w:p>
    <w:p w14:paraId="719EFB33"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i/>
          <w:color w:val="000000"/>
        </w:rPr>
        <w:t>Research results</w:t>
      </w:r>
    </w:p>
    <w:p w14:paraId="7B17CBEF"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color w:val="000000"/>
        </w:rPr>
        <w:t xml:space="preserve">It was found that early </w:t>
      </w:r>
      <w:r w:rsidR="0006727F" w:rsidRPr="0081632B">
        <w:rPr>
          <w:rFonts w:ascii="Book Antiqua" w:eastAsia="Book Antiqua" w:hAnsi="Book Antiqua" w:cs="Book Antiqua"/>
          <w:color w:val="000000"/>
        </w:rPr>
        <w:t xml:space="preserve">enteral nutrition (EN) </w:t>
      </w:r>
      <w:r w:rsidRPr="0081632B">
        <w:rPr>
          <w:rFonts w:ascii="Book Antiqua" w:eastAsia="Book Antiqua" w:hAnsi="Book Antiqua" w:cs="Book Antiqua"/>
          <w:color w:val="000000"/>
        </w:rPr>
        <w:t>support could shorten the defecation time after gastrointestinal surgery, the overall hospital stay, reduce the incidence of complications, and speed up the rehabilitation process. </w:t>
      </w:r>
    </w:p>
    <w:p w14:paraId="5AF78C21" w14:textId="77777777" w:rsidR="00A77B3E" w:rsidRPr="0081632B" w:rsidRDefault="00A77B3E" w:rsidP="0081632B">
      <w:pPr>
        <w:spacing w:line="360" w:lineRule="auto"/>
        <w:jc w:val="both"/>
        <w:rPr>
          <w:rFonts w:ascii="Book Antiqua" w:hAnsi="Book Antiqua"/>
        </w:rPr>
      </w:pPr>
    </w:p>
    <w:p w14:paraId="65C7B503"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i/>
          <w:color w:val="000000"/>
        </w:rPr>
        <w:t>Research conclusions</w:t>
      </w:r>
    </w:p>
    <w:p w14:paraId="39782AED"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color w:val="000000"/>
        </w:rPr>
        <w:t>Early enteral nutritional support can slightly shorten the defecation time and overall hospital stay, reduce complication incidence, and accelerate the rehabilitation process of patients undergoing gastrointestinal surgery.</w:t>
      </w:r>
    </w:p>
    <w:p w14:paraId="5213A315" w14:textId="77777777" w:rsidR="00A77B3E" w:rsidRPr="0081632B" w:rsidRDefault="00A77B3E" w:rsidP="0081632B">
      <w:pPr>
        <w:spacing w:line="360" w:lineRule="auto"/>
        <w:jc w:val="both"/>
        <w:rPr>
          <w:rFonts w:ascii="Book Antiqua" w:hAnsi="Book Antiqua"/>
        </w:rPr>
      </w:pPr>
    </w:p>
    <w:p w14:paraId="5664466D"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i/>
          <w:color w:val="000000"/>
        </w:rPr>
        <w:t>Research perspectives</w:t>
      </w:r>
    </w:p>
    <w:p w14:paraId="5FEEAFB8" w14:textId="77777777" w:rsidR="00A77B3E" w:rsidRPr="0081632B" w:rsidRDefault="00A769FF" w:rsidP="0081632B">
      <w:pPr>
        <w:spacing w:line="360" w:lineRule="auto"/>
        <w:jc w:val="both"/>
        <w:rPr>
          <w:rFonts w:ascii="Book Antiqua" w:hAnsi="Book Antiqua"/>
        </w:rPr>
      </w:pPr>
      <w:r w:rsidRPr="0081632B">
        <w:rPr>
          <w:rFonts w:ascii="Book Antiqua" w:eastAsia="Book Antiqua" w:hAnsi="Book Antiqua" w:cs="Book Antiqua"/>
          <w:color w:val="000000"/>
        </w:rPr>
        <w:t xml:space="preserve">More clinical multicenter, large-sample, high-quality studies are needed to further evaluate the effect of early </w:t>
      </w:r>
      <w:r w:rsidR="0023714E" w:rsidRPr="0081632B">
        <w:rPr>
          <w:rFonts w:ascii="Book Antiqua" w:eastAsia="Book Antiqua" w:hAnsi="Book Antiqua" w:cs="Book Antiqua"/>
          <w:color w:val="000000"/>
        </w:rPr>
        <w:t>EN</w:t>
      </w:r>
      <w:r w:rsidRPr="0081632B">
        <w:rPr>
          <w:rFonts w:ascii="Book Antiqua" w:eastAsia="Book Antiqua" w:hAnsi="Book Antiqua" w:cs="Book Antiqua"/>
          <w:color w:val="000000"/>
        </w:rPr>
        <w:t xml:space="preserve"> support on patient's nutritional status.</w:t>
      </w:r>
    </w:p>
    <w:p w14:paraId="62D803CD" w14:textId="77777777" w:rsidR="0006727F" w:rsidRPr="0081632B" w:rsidRDefault="0006727F" w:rsidP="0081632B">
      <w:pPr>
        <w:spacing w:line="360" w:lineRule="auto"/>
        <w:jc w:val="both"/>
        <w:rPr>
          <w:rFonts w:ascii="Book Antiqua" w:hAnsi="Book Antiqua"/>
        </w:rPr>
      </w:pPr>
    </w:p>
    <w:p w14:paraId="1416C723"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color w:val="000000"/>
        </w:rPr>
        <w:t>REFERENCES</w:t>
      </w:r>
    </w:p>
    <w:p w14:paraId="48E24043"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 xml:space="preserve">1 </w:t>
      </w:r>
      <w:r w:rsidRPr="0081632B">
        <w:rPr>
          <w:rFonts w:ascii="Book Antiqua" w:eastAsia="Book Antiqua" w:hAnsi="Book Antiqua" w:cs="Book Antiqua"/>
          <w:b/>
          <w:bCs/>
        </w:rPr>
        <w:t>Wobith M</w:t>
      </w:r>
      <w:r w:rsidRPr="0081632B">
        <w:rPr>
          <w:rFonts w:ascii="Book Antiqua" w:eastAsia="Book Antiqua" w:hAnsi="Book Antiqua" w:cs="Book Antiqua"/>
        </w:rPr>
        <w:t xml:space="preserve">, Weimann A. Oral Nutritional Supplements and Enteral Nutrition in Patients with Gastrointestinal Surgery. </w:t>
      </w:r>
      <w:r w:rsidRPr="0081632B">
        <w:rPr>
          <w:rFonts w:ascii="Book Antiqua" w:eastAsia="Book Antiqua" w:hAnsi="Book Antiqua" w:cs="Book Antiqua"/>
          <w:i/>
          <w:iCs/>
        </w:rPr>
        <w:t>Nutrients</w:t>
      </w:r>
      <w:r w:rsidRPr="0081632B">
        <w:rPr>
          <w:rFonts w:ascii="Book Antiqua" w:eastAsia="Book Antiqua" w:hAnsi="Book Antiqua" w:cs="Book Antiqua"/>
        </w:rPr>
        <w:t xml:space="preserve"> 2021; </w:t>
      </w:r>
      <w:r w:rsidRPr="0081632B">
        <w:rPr>
          <w:rFonts w:ascii="Book Antiqua" w:eastAsia="Book Antiqua" w:hAnsi="Book Antiqua" w:cs="Book Antiqua"/>
          <w:b/>
          <w:bCs/>
        </w:rPr>
        <w:t>13</w:t>
      </w:r>
      <w:r w:rsidRPr="0081632B">
        <w:rPr>
          <w:rFonts w:ascii="Book Antiqua" w:eastAsia="Book Antiqua" w:hAnsi="Book Antiqua" w:cs="Book Antiqua"/>
        </w:rPr>
        <w:t xml:space="preserve"> [PMID: 34444812 DOI: 10.3390/nu13082655]</w:t>
      </w:r>
    </w:p>
    <w:p w14:paraId="2AC82D2C"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 xml:space="preserve">2 </w:t>
      </w:r>
      <w:r w:rsidRPr="0081632B">
        <w:rPr>
          <w:rFonts w:ascii="Book Antiqua" w:eastAsia="Book Antiqua" w:hAnsi="Book Antiqua" w:cs="Book Antiqua"/>
          <w:b/>
          <w:bCs/>
        </w:rPr>
        <w:t>Vining CC</w:t>
      </w:r>
      <w:r w:rsidRPr="0081632B">
        <w:rPr>
          <w:rFonts w:ascii="Book Antiqua" w:eastAsia="Book Antiqua" w:hAnsi="Book Antiqua" w:cs="Book Antiqua"/>
        </w:rPr>
        <w:t xml:space="preserve">, Skowron KB, Hogg ME. Robotic gastrointestinal surgery: learning curve, educational programs and outcomes. </w:t>
      </w:r>
      <w:r w:rsidRPr="0081632B">
        <w:rPr>
          <w:rFonts w:ascii="Book Antiqua" w:eastAsia="Book Antiqua" w:hAnsi="Book Antiqua" w:cs="Book Antiqua"/>
          <w:i/>
          <w:iCs/>
        </w:rPr>
        <w:t>Updates Surg</w:t>
      </w:r>
      <w:r w:rsidRPr="0081632B">
        <w:rPr>
          <w:rFonts w:ascii="Book Antiqua" w:eastAsia="Book Antiqua" w:hAnsi="Book Antiqua" w:cs="Book Antiqua"/>
        </w:rPr>
        <w:t xml:space="preserve"> 2021; </w:t>
      </w:r>
      <w:r w:rsidRPr="0081632B">
        <w:rPr>
          <w:rFonts w:ascii="Book Antiqua" w:eastAsia="Book Antiqua" w:hAnsi="Book Antiqua" w:cs="Book Antiqua"/>
          <w:b/>
          <w:bCs/>
        </w:rPr>
        <w:t>73</w:t>
      </w:r>
      <w:r w:rsidRPr="0081632B">
        <w:rPr>
          <w:rFonts w:ascii="Book Antiqua" w:eastAsia="Book Antiqua" w:hAnsi="Book Antiqua" w:cs="Book Antiqua"/>
        </w:rPr>
        <w:t>: 799-814 [PMID: 33484423 DOI: 10.1007/s13304-021-00973-0]</w:t>
      </w:r>
    </w:p>
    <w:p w14:paraId="5C79BADD"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 xml:space="preserve">3 </w:t>
      </w:r>
      <w:r w:rsidRPr="0081632B">
        <w:rPr>
          <w:rFonts w:ascii="Book Antiqua" w:eastAsia="Book Antiqua" w:hAnsi="Book Antiqua" w:cs="Book Antiqua"/>
          <w:b/>
          <w:bCs/>
        </w:rPr>
        <w:t>He FJ</w:t>
      </w:r>
      <w:r w:rsidRPr="0081632B">
        <w:rPr>
          <w:rFonts w:ascii="Book Antiqua" w:eastAsia="Book Antiqua" w:hAnsi="Book Antiqua" w:cs="Book Antiqua"/>
        </w:rPr>
        <w:t xml:space="preserve">, Wang MJ, Yang K, Chen XL, Jin T, Zhu LL, Zhuang W. Effects of Preoperative Oral Nutritional Supplements on Improving Postoperative Early Enteral Feeding Intolerance and Short-Term Prognosis for Gastric Cancer: A Prospective, Single-Center, Single-Blind, Randomized Controlled Trial. </w:t>
      </w:r>
      <w:r w:rsidRPr="0081632B">
        <w:rPr>
          <w:rFonts w:ascii="Book Antiqua" w:eastAsia="Book Antiqua" w:hAnsi="Book Antiqua" w:cs="Book Antiqua"/>
          <w:i/>
          <w:iCs/>
        </w:rPr>
        <w:t>Nutrients</w:t>
      </w:r>
      <w:r w:rsidRPr="0081632B">
        <w:rPr>
          <w:rFonts w:ascii="Book Antiqua" w:eastAsia="Book Antiqua" w:hAnsi="Book Antiqua" w:cs="Book Antiqua"/>
        </w:rPr>
        <w:t xml:space="preserve"> 2022; </w:t>
      </w:r>
      <w:r w:rsidRPr="0081632B">
        <w:rPr>
          <w:rFonts w:ascii="Book Antiqua" w:eastAsia="Book Antiqua" w:hAnsi="Book Antiqua" w:cs="Book Antiqua"/>
          <w:b/>
          <w:bCs/>
        </w:rPr>
        <w:t>14</w:t>
      </w:r>
      <w:r w:rsidRPr="0081632B">
        <w:rPr>
          <w:rFonts w:ascii="Book Antiqua" w:eastAsia="Book Antiqua" w:hAnsi="Book Antiqua" w:cs="Book Antiqua"/>
        </w:rPr>
        <w:t xml:space="preserve"> [PMID: 35406085 DOI: 10.3390/nu14071472</w:t>
      </w:r>
      <w:r w:rsidR="0006727F" w:rsidRPr="0081632B">
        <w:rPr>
          <w:rFonts w:ascii="Book Antiqua" w:eastAsia="Book Antiqua" w:hAnsi="Book Antiqua" w:cs="Book Antiqua"/>
        </w:rPr>
        <w:t>]</w:t>
      </w:r>
    </w:p>
    <w:p w14:paraId="45028DDF"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 xml:space="preserve">4 </w:t>
      </w:r>
      <w:r w:rsidRPr="0081632B">
        <w:rPr>
          <w:rFonts w:ascii="Book Antiqua" w:eastAsia="Book Antiqua" w:hAnsi="Book Antiqua" w:cs="Book Antiqua"/>
          <w:b/>
          <w:bCs/>
        </w:rPr>
        <w:t>Ogbadua AO</w:t>
      </w:r>
      <w:r w:rsidRPr="0081632B">
        <w:rPr>
          <w:rFonts w:ascii="Book Antiqua" w:eastAsia="Book Antiqua" w:hAnsi="Book Antiqua" w:cs="Book Antiqua"/>
        </w:rPr>
        <w:t xml:space="preserve">, Agida TE, Akaba GO, Akitoye OA, Ekele BA. Early Versus Delayed Oral Feeding after Uncomplicated Cesarean Section under Spinal Anesthesia: A Randomized Controlled Trial. </w:t>
      </w:r>
      <w:r w:rsidRPr="0081632B">
        <w:rPr>
          <w:rFonts w:ascii="Book Antiqua" w:eastAsia="Book Antiqua" w:hAnsi="Book Antiqua" w:cs="Book Antiqua"/>
          <w:i/>
          <w:iCs/>
        </w:rPr>
        <w:t>Niger J Surg</w:t>
      </w:r>
      <w:r w:rsidRPr="0081632B">
        <w:rPr>
          <w:rFonts w:ascii="Book Antiqua" w:eastAsia="Book Antiqua" w:hAnsi="Book Antiqua" w:cs="Book Antiqua"/>
        </w:rPr>
        <w:t xml:space="preserve"> 2018; </w:t>
      </w:r>
      <w:r w:rsidRPr="0081632B">
        <w:rPr>
          <w:rFonts w:ascii="Book Antiqua" w:eastAsia="Book Antiqua" w:hAnsi="Book Antiqua" w:cs="Book Antiqua"/>
          <w:b/>
          <w:bCs/>
        </w:rPr>
        <w:t>24</w:t>
      </w:r>
      <w:r w:rsidRPr="0081632B">
        <w:rPr>
          <w:rFonts w:ascii="Book Antiqua" w:eastAsia="Book Antiqua" w:hAnsi="Book Antiqua" w:cs="Book Antiqua"/>
        </w:rPr>
        <w:t>: 6-11 [PMID: 29643726 DOI: 10.4103/njs.NJS_26_17</w:t>
      </w:r>
      <w:r w:rsidR="0006727F" w:rsidRPr="0081632B">
        <w:rPr>
          <w:rFonts w:ascii="Book Antiqua" w:eastAsia="Book Antiqua" w:hAnsi="Book Antiqua" w:cs="Book Antiqua"/>
        </w:rPr>
        <w:t>]</w:t>
      </w:r>
    </w:p>
    <w:p w14:paraId="0E0978D5"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 xml:space="preserve">5 </w:t>
      </w:r>
      <w:r w:rsidRPr="0081632B">
        <w:rPr>
          <w:rFonts w:ascii="Book Antiqua" w:eastAsia="Book Antiqua" w:hAnsi="Book Antiqua" w:cs="Book Antiqua"/>
          <w:b/>
          <w:bCs/>
        </w:rPr>
        <w:t>Allen K</w:t>
      </w:r>
      <w:r w:rsidRPr="0081632B">
        <w:rPr>
          <w:rFonts w:ascii="Book Antiqua" w:eastAsia="Book Antiqua" w:hAnsi="Book Antiqua" w:cs="Book Antiqua"/>
        </w:rPr>
        <w:t xml:space="preserve">, Hoffman L. Enteral Nutrition in the Mechanically Ventilated Patient. </w:t>
      </w:r>
      <w:r w:rsidRPr="0081632B">
        <w:rPr>
          <w:rFonts w:ascii="Book Antiqua" w:eastAsia="Book Antiqua" w:hAnsi="Book Antiqua" w:cs="Book Antiqua"/>
          <w:i/>
          <w:iCs/>
        </w:rPr>
        <w:t>Nutr Clin Pract</w:t>
      </w:r>
      <w:r w:rsidRPr="0081632B">
        <w:rPr>
          <w:rFonts w:ascii="Book Antiqua" w:eastAsia="Book Antiqua" w:hAnsi="Book Antiqua" w:cs="Book Antiqua"/>
        </w:rPr>
        <w:t xml:space="preserve"> 2019; </w:t>
      </w:r>
      <w:r w:rsidRPr="0081632B">
        <w:rPr>
          <w:rFonts w:ascii="Book Antiqua" w:eastAsia="Book Antiqua" w:hAnsi="Book Antiqua" w:cs="Book Antiqua"/>
          <w:b/>
          <w:bCs/>
        </w:rPr>
        <w:t>34</w:t>
      </w:r>
      <w:r w:rsidRPr="0081632B">
        <w:rPr>
          <w:rFonts w:ascii="Book Antiqua" w:eastAsia="Book Antiqua" w:hAnsi="Book Antiqua" w:cs="Book Antiqua"/>
        </w:rPr>
        <w:t>: 540-557 [PMID: 30741491 DOI: 10.1002/ncp.10242</w:t>
      </w:r>
      <w:r w:rsidR="0006727F" w:rsidRPr="0081632B">
        <w:rPr>
          <w:rFonts w:ascii="Book Antiqua" w:eastAsia="Book Antiqua" w:hAnsi="Book Antiqua" w:cs="Book Antiqua"/>
        </w:rPr>
        <w:t>]</w:t>
      </w:r>
    </w:p>
    <w:p w14:paraId="1C6D4E89"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 xml:space="preserve">6 </w:t>
      </w:r>
      <w:r w:rsidRPr="0081632B">
        <w:rPr>
          <w:rFonts w:ascii="Book Antiqua" w:eastAsia="Book Antiqua" w:hAnsi="Book Antiqua" w:cs="Book Antiqua"/>
          <w:b/>
          <w:bCs/>
        </w:rPr>
        <w:t>Tian F</w:t>
      </w:r>
      <w:r w:rsidRPr="0081632B">
        <w:rPr>
          <w:rFonts w:ascii="Book Antiqua" w:eastAsia="Book Antiqua" w:hAnsi="Book Antiqua" w:cs="Book Antiqua"/>
        </w:rPr>
        <w:t xml:space="preserve">, Heighes PT, Allingstrup MJ, Doig GS. Early Enteral Nutrition Provided Within 24 Hours of ICU Admission: A Meta-Analysis of Randomized Controlled Trials. </w:t>
      </w:r>
      <w:r w:rsidRPr="0081632B">
        <w:rPr>
          <w:rFonts w:ascii="Book Antiqua" w:eastAsia="Book Antiqua" w:hAnsi="Book Antiqua" w:cs="Book Antiqua"/>
          <w:i/>
          <w:iCs/>
        </w:rPr>
        <w:t>Crit Care Med</w:t>
      </w:r>
      <w:r w:rsidRPr="0081632B">
        <w:rPr>
          <w:rFonts w:ascii="Book Antiqua" w:eastAsia="Book Antiqua" w:hAnsi="Book Antiqua" w:cs="Book Antiqua"/>
        </w:rPr>
        <w:t xml:space="preserve"> 2018; </w:t>
      </w:r>
      <w:r w:rsidRPr="0081632B">
        <w:rPr>
          <w:rFonts w:ascii="Book Antiqua" w:eastAsia="Book Antiqua" w:hAnsi="Book Antiqua" w:cs="Book Antiqua"/>
          <w:b/>
          <w:bCs/>
        </w:rPr>
        <w:t>46</w:t>
      </w:r>
      <w:r w:rsidRPr="0081632B">
        <w:rPr>
          <w:rFonts w:ascii="Book Antiqua" w:eastAsia="Book Antiqua" w:hAnsi="Book Antiqua" w:cs="Book Antiqua"/>
        </w:rPr>
        <w:t>: 1049-1056 [PMID: 29629984 DOI: 10.1097/CCM.0000000000003152</w:t>
      </w:r>
      <w:r w:rsidR="0006727F" w:rsidRPr="0081632B">
        <w:rPr>
          <w:rFonts w:ascii="Book Antiqua" w:eastAsia="Book Antiqua" w:hAnsi="Book Antiqua" w:cs="Book Antiqua"/>
        </w:rPr>
        <w:t>]</w:t>
      </w:r>
    </w:p>
    <w:p w14:paraId="286A985D"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 xml:space="preserve">7 </w:t>
      </w:r>
      <w:r w:rsidRPr="0081632B">
        <w:rPr>
          <w:rFonts w:ascii="Book Antiqua" w:eastAsia="Book Antiqua" w:hAnsi="Book Antiqua" w:cs="Book Antiqua"/>
          <w:b/>
          <w:bCs/>
        </w:rPr>
        <w:t>Li B</w:t>
      </w:r>
      <w:r w:rsidRPr="0081632B">
        <w:rPr>
          <w:rFonts w:ascii="Book Antiqua" w:eastAsia="Book Antiqua" w:hAnsi="Book Antiqua" w:cs="Book Antiqua"/>
        </w:rPr>
        <w:t xml:space="preserve">, Liu HY, Guo SH, Sun P, Gong FM, Jia BQ. Impact of early enteral and parenteral nutrition on prealbumin and high-sensitivity C-reactive protein after gastric surgery. </w:t>
      </w:r>
      <w:r w:rsidRPr="0081632B">
        <w:rPr>
          <w:rFonts w:ascii="Book Antiqua" w:eastAsia="Book Antiqua" w:hAnsi="Book Antiqua" w:cs="Book Antiqua"/>
          <w:i/>
          <w:iCs/>
        </w:rPr>
        <w:t>Genet Mol Res</w:t>
      </w:r>
      <w:r w:rsidRPr="0081632B">
        <w:rPr>
          <w:rFonts w:ascii="Book Antiqua" w:eastAsia="Book Antiqua" w:hAnsi="Book Antiqua" w:cs="Book Antiqua"/>
        </w:rPr>
        <w:t xml:space="preserve"> 2015; </w:t>
      </w:r>
      <w:r w:rsidRPr="0081632B">
        <w:rPr>
          <w:rFonts w:ascii="Book Antiqua" w:eastAsia="Book Antiqua" w:hAnsi="Book Antiqua" w:cs="Book Antiqua"/>
          <w:b/>
          <w:bCs/>
        </w:rPr>
        <w:t>14</w:t>
      </w:r>
      <w:r w:rsidRPr="0081632B">
        <w:rPr>
          <w:rFonts w:ascii="Book Antiqua" w:eastAsia="Book Antiqua" w:hAnsi="Book Antiqua" w:cs="Book Antiqua"/>
        </w:rPr>
        <w:t>: 7130-7135 [PMID: 26125923 DOI: 10.4238/2015.June.29.6</w:t>
      </w:r>
      <w:r w:rsidR="0006727F" w:rsidRPr="0081632B">
        <w:rPr>
          <w:rFonts w:ascii="Book Antiqua" w:eastAsia="Book Antiqua" w:hAnsi="Book Antiqua" w:cs="Book Antiqua"/>
        </w:rPr>
        <w:t>]</w:t>
      </w:r>
    </w:p>
    <w:p w14:paraId="1C640346"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 xml:space="preserve">8 </w:t>
      </w:r>
      <w:r w:rsidRPr="0081632B">
        <w:rPr>
          <w:rFonts w:ascii="Book Antiqua" w:eastAsia="Book Antiqua" w:hAnsi="Book Antiqua" w:cs="Book Antiqua"/>
          <w:b/>
          <w:bCs/>
        </w:rPr>
        <w:t>Jordan EA</w:t>
      </w:r>
      <w:r w:rsidRPr="0081632B">
        <w:rPr>
          <w:rFonts w:ascii="Book Antiqua" w:eastAsia="Book Antiqua" w:hAnsi="Book Antiqua" w:cs="Book Antiqua"/>
        </w:rPr>
        <w:t xml:space="preserve">, Moore SC. Enteral nutrition in critically ill adults: Literature review of protocols. </w:t>
      </w:r>
      <w:r w:rsidRPr="0081632B">
        <w:rPr>
          <w:rFonts w:ascii="Book Antiqua" w:eastAsia="Book Antiqua" w:hAnsi="Book Antiqua" w:cs="Book Antiqua"/>
          <w:i/>
          <w:iCs/>
        </w:rPr>
        <w:t>Nurs Crit Care</w:t>
      </w:r>
      <w:r w:rsidRPr="0081632B">
        <w:rPr>
          <w:rFonts w:ascii="Book Antiqua" w:eastAsia="Book Antiqua" w:hAnsi="Book Antiqua" w:cs="Book Antiqua"/>
        </w:rPr>
        <w:t xml:space="preserve"> 2020; </w:t>
      </w:r>
      <w:r w:rsidRPr="0081632B">
        <w:rPr>
          <w:rFonts w:ascii="Book Antiqua" w:eastAsia="Book Antiqua" w:hAnsi="Book Antiqua" w:cs="Book Antiqua"/>
          <w:b/>
          <w:bCs/>
        </w:rPr>
        <w:t>25</w:t>
      </w:r>
      <w:r w:rsidRPr="0081632B">
        <w:rPr>
          <w:rFonts w:ascii="Book Antiqua" w:eastAsia="Book Antiqua" w:hAnsi="Book Antiqua" w:cs="Book Antiqua"/>
        </w:rPr>
        <w:t>: 24-30 [PMID: 31602712 DOI: 10.1111/nicc.12475</w:t>
      </w:r>
      <w:r w:rsidR="0006727F" w:rsidRPr="0081632B">
        <w:rPr>
          <w:rFonts w:ascii="Book Antiqua" w:eastAsia="Book Antiqua" w:hAnsi="Book Antiqua" w:cs="Book Antiqua"/>
        </w:rPr>
        <w:t>]</w:t>
      </w:r>
    </w:p>
    <w:p w14:paraId="43DE65F4"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lastRenderedPageBreak/>
        <w:t xml:space="preserve">9 </w:t>
      </w:r>
      <w:r w:rsidRPr="0081632B">
        <w:rPr>
          <w:rFonts w:ascii="Book Antiqua" w:eastAsia="Book Antiqua" w:hAnsi="Book Antiqua" w:cs="Book Antiqua"/>
          <w:b/>
          <w:bCs/>
        </w:rPr>
        <w:t>Das BC</w:t>
      </w:r>
      <w:r w:rsidRPr="0081632B">
        <w:rPr>
          <w:rFonts w:ascii="Book Antiqua" w:eastAsia="Book Antiqua" w:hAnsi="Book Antiqua" w:cs="Book Antiqua"/>
        </w:rPr>
        <w:t xml:space="preserve">, Haque M, Uddin MS, Nur-E-Elahi M, Khan ZR. Effect of early and delay starting of enteral feeding in post-pancreaticoduodenectomy patients. </w:t>
      </w:r>
      <w:r w:rsidRPr="0081632B">
        <w:rPr>
          <w:rFonts w:ascii="Book Antiqua" w:eastAsia="Book Antiqua" w:hAnsi="Book Antiqua" w:cs="Book Antiqua"/>
          <w:i/>
          <w:iCs/>
        </w:rPr>
        <w:t>Ann Hepatobiliary Pancreat Surg</w:t>
      </w:r>
      <w:r w:rsidRPr="0081632B">
        <w:rPr>
          <w:rFonts w:ascii="Book Antiqua" w:eastAsia="Book Antiqua" w:hAnsi="Book Antiqua" w:cs="Book Antiqua"/>
        </w:rPr>
        <w:t xml:space="preserve"> 2019; </w:t>
      </w:r>
      <w:r w:rsidRPr="0081632B">
        <w:rPr>
          <w:rFonts w:ascii="Book Antiqua" w:eastAsia="Book Antiqua" w:hAnsi="Book Antiqua" w:cs="Book Antiqua"/>
          <w:b/>
          <w:bCs/>
        </w:rPr>
        <w:t>23</w:t>
      </w:r>
      <w:r w:rsidRPr="0081632B">
        <w:rPr>
          <w:rFonts w:ascii="Book Antiqua" w:eastAsia="Book Antiqua" w:hAnsi="Book Antiqua" w:cs="Book Antiqua"/>
        </w:rPr>
        <w:t>: 56-60 [PMID: 30863808 DOI: 10.14701/ahbps.2019.23.1.56</w:t>
      </w:r>
      <w:r w:rsidR="0006727F" w:rsidRPr="0081632B">
        <w:rPr>
          <w:rFonts w:ascii="Book Antiqua" w:eastAsia="Book Antiqua" w:hAnsi="Book Antiqua" w:cs="Book Antiqua"/>
        </w:rPr>
        <w:t>]</w:t>
      </w:r>
    </w:p>
    <w:p w14:paraId="45FA0D18"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 xml:space="preserve">10 </w:t>
      </w:r>
      <w:r w:rsidRPr="0081632B">
        <w:rPr>
          <w:rFonts w:ascii="Book Antiqua" w:eastAsia="Book Antiqua" w:hAnsi="Book Antiqua" w:cs="Book Antiqua"/>
          <w:b/>
          <w:bCs/>
        </w:rPr>
        <w:t>Minozzi S</w:t>
      </w:r>
      <w:r w:rsidRPr="0081632B">
        <w:rPr>
          <w:rFonts w:ascii="Book Antiqua" w:eastAsia="Book Antiqua" w:hAnsi="Book Antiqua" w:cs="Book Antiqua"/>
        </w:rPr>
        <w:t xml:space="preserve">, Dwan K, Borrelli F, Filippini G. Reliability of the revised Cochrane risk-of-bias tool for randomised trials (RoB2) improved with the use of implementation instruction. </w:t>
      </w:r>
      <w:r w:rsidRPr="0081632B">
        <w:rPr>
          <w:rFonts w:ascii="Book Antiqua" w:eastAsia="Book Antiqua" w:hAnsi="Book Antiqua" w:cs="Book Antiqua"/>
          <w:i/>
          <w:iCs/>
        </w:rPr>
        <w:t>J Clin Epidemiol</w:t>
      </w:r>
      <w:r w:rsidRPr="0081632B">
        <w:rPr>
          <w:rFonts w:ascii="Book Antiqua" w:eastAsia="Book Antiqua" w:hAnsi="Book Antiqua" w:cs="Book Antiqua"/>
        </w:rPr>
        <w:t xml:space="preserve"> 2022; </w:t>
      </w:r>
      <w:r w:rsidRPr="0081632B">
        <w:rPr>
          <w:rFonts w:ascii="Book Antiqua" w:eastAsia="Book Antiqua" w:hAnsi="Book Antiqua" w:cs="Book Antiqua"/>
          <w:b/>
          <w:bCs/>
        </w:rPr>
        <w:t>141</w:t>
      </w:r>
      <w:r w:rsidRPr="0081632B">
        <w:rPr>
          <w:rFonts w:ascii="Book Antiqua" w:eastAsia="Book Antiqua" w:hAnsi="Book Antiqua" w:cs="Book Antiqua"/>
        </w:rPr>
        <w:t>: 99-105 [PMID: 34537386 DOI: 10.1016/j.jclinepi.2021.09.021</w:t>
      </w:r>
      <w:r w:rsidR="0006727F" w:rsidRPr="0081632B">
        <w:rPr>
          <w:rFonts w:ascii="Book Antiqua" w:eastAsia="Book Antiqua" w:hAnsi="Book Antiqua" w:cs="Book Antiqua"/>
        </w:rPr>
        <w:t>]</w:t>
      </w:r>
    </w:p>
    <w:p w14:paraId="24D52830"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 xml:space="preserve">11 </w:t>
      </w:r>
      <w:r w:rsidRPr="0081632B">
        <w:rPr>
          <w:rFonts w:ascii="Book Antiqua" w:eastAsia="Book Antiqua" w:hAnsi="Book Antiqua" w:cs="Book Antiqua"/>
          <w:b/>
          <w:bCs/>
        </w:rPr>
        <w:t>Sun DL</w:t>
      </w:r>
      <w:r w:rsidRPr="0081632B">
        <w:rPr>
          <w:rFonts w:ascii="Book Antiqua" w:eastAsia="Book Antiqua" w:hAnsi="Book Antiqua" w:cs="Book Antiqua"/>
        </w:rPr>
        <w:t xml:space="preserve">, Li WM, Li SM, Cen YY, Xu QW, Li YJ, Sun YB, Qi YX, Lin YY, Yang T, Lu QP, Xu PY. Comparison of multi-modal early oral nutrition for the tolerance of oral nutrition with conventional care after major abdominal surgery: a prospective, randomized, single-blind trial. </w:t>
      </w:r>
      <w:r w:rsidRPr="0081632B">
        <w:rPr>
          <w:rFonts w:ascii="Book Antiqua" w:eastAsia="Book Antiqua" w:hAnsi="Book Antiqua" w:cs="Book Antiqua"/>
          <w:i/>
          <w:iCs/>
        </w:rPr>
        <w:t>Nutr J</w:t>
      </w:r>
      <w:r w:rsidRPr="0081632B">
        <w:rPr>
          <w:rFonts w:ascii="Book Antiqua" w:eastAsia="Book Antiqua" w:hAnsi="Book Antiqua" w:cs="Book Antiqua"/>
        </w:rPr>
        <w:t xml:space="preserve"> 2017; </w:t>
      </w:r>
      <w:r w:rsidRPr="0081632B">
        <w:rPr>
          <w:rFonts w:ascii="Book Antiqua" w:eastAsia="Book Antiqua" w:hAnsi="Book Antiqua" w:cs="Book Antiqua"/>
          <w:b/>
          <w:bCs/>
        </w:rPr>
        <w:t>16</w:t>
      </w:r>
      <w:r w:rsidRPr="0081632B">
        <w:rPr>
          <w:rFonts w:ascii="Book Antiqua" w:eastAsia="Book Antiqua" w:hAnsi="Book Antiqua" w:cs="Book Antiqua"/>
        </w:rPr>
        <w:t>: 11 [PMID: 28183318 DOI: 10.1186/s12937-017-0228-7]</w:t>
      </w:r>
    </w:p>
    <w:p w14:paraId="20738471"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 xml:space="preserve">12 </w:t>
      </w:r>
      <w:r w:rsidRPr="0081632B">
        <w:rPr>
          <w:rFonts w:ascii="Book Antiqua" w:eastAsia="Book Antiqua" w:hAnsi="Book Antiqua" w:cs="Book Antiqua"/>
          <w:b/>
          <w:bCs/>
        </w:rPr>
        <w:t>Pragatheeswarane M</w:t>
      </w:r>
      <w:r w:rsidRPr="0081632B">
        <w:rPr>
          <w:rFonts w:ascii="Book Antiqua" w:eastAsia="Book Antiqua" w:hAnsi="Book Antiqua" w:cs="Book Antiqua"/>
        </w:rPr>
        <w:t xml:space="preserve">, Muthukumarassamy R, Kadambari D, Kate V. Early oral feeding vs. traditional feeding in patients undergoing elective open bowel surgery-a randomized controlled trial. </w:t>
      </w:r>
      <w:r w:rsidRPr="0081632B">
        <w:rPr>
          <w:rFonts w:ascii="Book Antiqua" w:eastAsia="Book Antiqua" w:hAnsi="Book Antiqua" w:cs="Book Antiqua"/>
          <w:i/>
          <w:iCs/>
        </w:rPr>
        <w:t>J Gastrointest Surg</w:t>
      </w:r>
      <w:r w:rsidRPr="0081632B">
        <w:rPr>
          <w:rFonts w:ascii="Book Antiqua" w:eastAsia="Book Antiqua" w:hAnsi="Book Antiqua" w:cs="Book Antiqua"/>
        </w:rPr>
        <w:t xml:space="preserve"> 2014; </w:t>
      </w:r>
      <w:r w:rsidRPr="0081632B">
        <w:rPr>
          <w:rFonts w:ascii="Book Antiqua" w:eastAsia="Book Antiqua" w:hAnsi="Book Antiqua" w:cs="Book Antiqua"/>
          <w:b/>
          <w:bCs/>
        </w:rPr>
        <w:t>18</w:t>
      </w:r>
      <w:r w:rsidRPr="0081632B">
        <w:rPr>
          <w:rFonts w:ascii="Book Antiqua" w:eastAsia="Book Antiqua" w:hAnsi="Book Antiqua" w:cs="Book Antiqua"/>
        </w:rPr>
        <w:t>: 1017-1023 [PMID: 24627256 DOI: 10.1007/s11605-014-2489-1</w:t>
      </w:r>
      <w:r w:rsidR="0006727F" w:rsidRPr="0081632B">
        <w:rPr>
          <w:rFonts w:ascii="Book Antiqua" w:eastAsia="Book Antiqua" w:hAnsi="Book Antiqua" w:cs="Book Antiqua"/>
        </w:rPr>
        <w:t>]</w:t>
      </w:r>
    </w:p>
    <w:p w14:paraId="0AACB613"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 xml:space="preserve">13 </w:t>
      </w:r>
      <w:r w:rsidRPr="0081632B">
        <w:rPr>
          <w:rFonts w:ascii="Book Antiqua" w:eastAsia="Book Antiqua" w:hAnsi="Book Antiqua" w:cs="Book Antiqua"/>
          <w:b/>
          <w:bCs/>
        </w:rPr>
        <w:t>Dag A</w:t>
      </w:r>
      <w:r w:rsidRPr="0081632B">
        <w:rPr>
          <w:rFonts w:ascii="Book Antiqua" w:eastAsia="Book Antiqua" w:hAnsi="Book Antiqua" w:cs="Book Antiqua"/>
        </w:rPr>
        <w:t xml:space="preserve">, Colak T, Turkmenoglu O, Gundogdu R, Aydin S. A randomized controlled trial evaluating early </w:t>
      </w:r>
      <w:r w:rsidR="0006727F" w:rsidRPr="0081632B">
        <w:rPr>
          <w:rFonts w:ascii="Book Antiqua" w:eastAsia="Book Antiqua" w:hAnsi="Book Antiqua" w:cs="Book Antiqua"/>
        </w:rPr>
        <w:t>versus</w:t>
      </w:r>
      <w:r w:rsidR="0006727F" w:rsidRPr="0081632B">
        <w:rPr>
          <w:rFonts w:ascii="Book Antiqua" w:eastAsia="Book Antiqua" w:hAnsi="Book Antiqua" w:cs="Book Antiqua"/>
          <w:i/>
          <w:iCs/>
        </w:rPr>
        <w:t xml:space="preserve"> </w:t>
      </w:r>
      <w:r w:rsidRPr="0081632B">
        <w:rPr>
          <w:rFonts w:ascii="Book Antiqua" w:eastAsia="Book Antiqua" w:hAnsi="Book Antiqua" w:cs="Book Antiqua"/>
        </w:rPr>
        <w:t xml:space="preserve">traditional oral feeding after colorectal surgery. </w:t>
      </w:r>
      <w:r w:rsidRPr="0081632B">
        <w:rPr>
          <w:rFonts w:ascii="Book Antiqua" w:eastAsia="Book Antiqua" w:hAnsi="Book Antiqua" w:cs="Book Antiqua"/>
          <w:i/>
          <w:iCs/>
        </w:rPr>
        <w:t>Clinics (Sao Paulo)</w:t>
      </w:r>
      <w:r w:rsidRPr="0081632B">
        <w:rPr>
          <w:rFonts w:ascii="Book Antiqua" w:eastAsia="Book Antiqua" w:hAnsi="Book Antiqua" w:cs="Book Antiqua"/>
        </w:rPr>
        <w:t xml:space="preserve"> 2011; </w:t>
      </w:r>
      <w:r w:rsidRPr="0081632B">
        <w:rPr>
          <w:rFonts w:ascii="Book Antiqua" w:eastAsia="Book Antiqua" w:hAnsi="Book Antiqua" w:cs="Book Antiqua"/>
          <w:b/>
          <w:bCs/>
        </w:rPr>
        <w:t>66</w:t>
      </w:r>
      <w:r w:rsidRPr="0081632B">
        <w:rPr>
          <w:rFonts w:ascii="Book Antiqua" w:eastAsia="Book Antiqua" w:hAnsi="Book Antiqua" w:cs="Book Antiqua"/>
        </w:rPr>
        <w:t>: 2001-2005 [PMID: 22189721 DOI: 10.1590/s1807-59322011001200001</w:t>
      </w:r>
      <w:r w:rsidR="0006727F" w:rsidRPr="0081632B">
        <w:rPr>
          <w:rFonts w:ascii="Book Antiqua" w:eastAsia="Book Antiqua" w:hAnsi="Book Antiqua" w:cs="Book Antiqua"/>
        </w:rPr>
        <w:t>]</w:t>
      </w:r>
    </w:p>
    <w:p w14:paraId="1ED1B445"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 xml:space="preserve">14 </w:t>
      </w:r>
      <w:r w:rsidRPr="0081632B">
        <w:rPr>
          <w:rFonts w:ascii="Book Antiqua" w:eastAsia="Book Antiqua" w:hAnsi="Book Antiqua" w:cs="Book Antiqua"/>
          <w:b/>
          <w:bCs/>
        </w:rPr>
        <w:t>Fujii T</w:t>
      </w:r>
      <w:r w:rsidRPr="0081632B">
        <w:rPr>
          <w:rFonts w:ascii="Book Antiqua" w:eastAsia="Book Antiqua" w:hAnsi="Book Antiqua" w:cs="Book Antiqua"/>
        </w:rPr>
        <w:t xml:space="preserve">, Morita H, Sutoh T, Yajima R, Yamaguchi S, Tsutsumi S, Asao T, Kuwano H. Benefit of oral feeding as early as one day after elective surgery for colorectal cancer: oral feeding on first </w:t>
      </w:r>
      <w:r w:rsidR="0006727F" w:rsidRPr="0081632B">
        <w:rPr>
          <w:rFonts w:ascii="Book Antiqua" w:eastAsia="Book Antiqua" w:hAnsi="Book Antiqua" w:cs="Book Antiqua"/>
        </w:rPr>
        <w:t>versus</w:t>
      </w:r>
      <w:r w:rsidR="0006727F" w:rsidRPr="0081632B">
        <w:rPr>
          <w:rFonts w:ascii="Book Antiqua" w:eastAsia="Book Antiqua" w:hAnsi="Book Antiqua" w:cs="Book Antiqua"/>
          <w:i/>
          <w:iCs/>
        </w:rPr>
        <w:t xml:space="preserve"> </w:t>
      </w:r>
      <w:r w:rsidRPr="0081632B">
        <w:rPr>
          <w:rFonts w:ascii="Book Antiqua" w:eastAsia="Book Antiqua" w:hAnsi="Book Antiqua" w:cs="Book Antiqua"/>
        </w:rPr>
        <w:t xml:space="preserve">second postoperative day. </w:t>
      </w:r>
      <w:r w:rsidRPr="0081632B">
        <w:rPr>
          <w:rFonts w:ascii="Book Antiqua" w:eastAsia="Book Antiqua" w:hAnsi="Book Antiqua" w:cs="Book Antiqua"/>
          <w:i/>
          <w:iCs/>
        </w:rPr>
        <w:t>Int Surg</w:t>
      </w:r>
      <w:r w:rsidRPr="0081632B">
        <w:rPr>
          <w:rFonts w:ascii="Book Antiqua" w:eastAsia="Book Antiqua" w:hAnsi="Book Antiqua" w:cs="Book Antiqua"/>
        </w:rPr>
        <w:t xml:space="preserve"> 2014; </w:t>
      </w:r>
      <w:r w:rsidRPr="0081632B">
        <w:rPr>
          <w:rFonts w:ascii="Book Antiqua" w:eastAsia="Book Antiqua" w:hAnsi="Book Antiqua" w:cs="Book Antiqua"/>
          <w:b/>
          <w:bCs/>
        </w:rPr>
        <w:t>99</w:t>
      </w:r>
      <w:r w:rsidRPr="0081632B">
        <w:rPr>
          <w:rFonts w:ascii="Book Antiqua" w:eastAsia="Book Antiqua" w:hAnsi="Book Antiqua" w:cs="Book Antiqua"/>
        </w:rPr>
        <w:t>: 211-215 [PMID: 24833141 DOI: 10.9738/INTSURG-D-13-00146.1</w:t>
      </w:r>
      <w:r w:rsidR="0006727F" w:rsidRPr="0081632B">
        <w:rPr>
          <w:rFonts w:ascii="Book Antiqua" w:eastAsia="Book Antiqua" w:hAnsi="Book Antiqua" w:cs="Book Antiqua"/>
        </w:rPr>
        <w:t>]</w:t>
      </w:r>
    </w:p>
    <w:p w14:paraId="6DFD8BD6"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 xml:space="preserve">15 </w:t>
      </w:r>
      <w:r w:rsidRPr="0081632B">
        <w:rPr>
          <w:rFonts w:ascii="Book Antiqua" w:eastAsia="Book Antiqua" w:hAnsi="Book Antiqua" w:cs="Book Antiqua"/>
          <w:b/>
          <w:bCs/>
        </w:rPr>
        <w:t>Liao M</w:t>
      </w:r>
      <w:r w:rsidRPr="0081632B">
        <w:rPr>
          <w:rFonts w:ascii="Book Antiqua" w:eastAsia="Book Antiqua" w:hAnsi="Book Antiqua" w:cs="Book Antiqua"/>
        </w:rPr>
        <w:t xml:space="preserve">, Xia Z, Huang P, Shi Q, Li H, He R, Bao M, Qiao K. Early enteral feeding on esophageal cancer patients after esophageal resection and reconstruction. </w:t>
      </w:r>
      <w:r w:rsidRPr="0081632B">
        <w:rPr>
          <w:rFonts w:ascii="Book Antiqua" w:eastAsia="Book Antiqua" w:hAnsi="Book Antiqua" w:cs="Book Antiqua"/>
          <w:i/>
          <w:iCs/>
        </w:rPr>
        <w:t>Ann Palliat Med</w:t>
      </w:r>
      <w:r w:rsidRPr="0081632B">
        <w:rPr>
          <w:rFonts w:ascii="Book Antiqua" w:eastAsia="Book Antiqua" w:hAnsi="Book Antiqua" w:cs="Book Antiqua"/>
        </w:rPr>
        <w:t xml:space="preserve"> 2020; </w:t>
      </w:r>
      <w:r w:rsidRPr="0081632B">
        <w:rPr>
          <w:rFonts w:ascii="Book Antiqua" w:eastAsia="Book Antiqua" w:hAnsi="Book Antiqua" w:cs="Book Antiqua"/>
          <w:b/>
          <w:bCs/>
        </w:rPr>
        <w:t>9</w:t>
      </w:r>
      <w:r w:rsidRPr="0081632B">
        <w:rPr>
          <w:rFonts w:ascii="Book Antiqua" w:eastAsia="Book Antiqua" w:hAnsi="Book Antiqua" w:cs="Book Antiqua"/>
        </w:rPr>
        <w:t>: 816-823 [PMID: 32312065 DOI: 10.21037/apm.2020.04.13</w:t>
      </w:r>
      <w:r w:rsidR="0006727F" w:rsidRPr="0081632B">
        <w:rPr>
          <w:rFonts w:ascii="Book Antiqua" w:eastAsia="Book Antiqua" w:hAnsi="Book Antiqua" w:cs="Book Antiqua"/>
        </w:rPr>
        <w:t>]</w:t>
      </w:r>
    </w:p>
    <w:p w14:paraId="32EA899A"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16</w:t>
      </w:r>
      <w:r w:rsidR="00FE6BBD" w:rsidRPr="0081632B">
        <w:rPr>
          <w:rFonts w:ascii="Book Antiqua" w:eastAsia="Book Antiqua" w:hAnsi="Book Antiqua" w:cs="Book Antiqua"/>
        </w:rPr>
        <w:t xml:space="preserve"> </w:t>
      </w:r>
      <w:r w:rsidRPr="0081632B">
        <w:rPr>
          <w:rFonts w:ascii="Book Antiqua" w:eastAsia="Book Antiqua" w:hAnsi="Book Antiqua" w:cs="Book Antiqua"/>
          <w:b/>
          <w:bCs/>
        </w:rPr>
        <w:t>Mi L</w:t>
      </w:r>
      <w:r w:rsidRPr="0081632B">
        <w:rPr>
          <w:rFonts w:ascii="Book Antiqua" w:eastAsia="Book Antiqua" w:hAnsi="Book Antiqua" w:cs="Book Antiqua"/>
        </w:rPr>
        <w:t>, Zhong B, Zhang DL,</w:t>
      </w:r>
      <w:r w:rsidR="00FE6BBD" w:rsidRPr="0081632B">
        <w:rPr>
          <w:rFonts w:ascii="Book Antiqua" w:eastAsia="Book Antiqua" w:hAnsi="Book Antiqua" w:cs="Book Antiqua"/>
        </w:rPr>
        <w:t xml:space="preserve"> Zhou YB, Wang DS. [Effect of early oral enteral nutrition on clinical outcomes after gastric cancer surgery]</w:t>
      </w:r>
      <w:r w:rsidRPr="0081632B">
        <w:rPr>
          <w:rFonts w:ascii="Book Antiqua" w:eastAsia="Book Antiqua" w:hAnsi="Book Antiqua" w:cs="Book Antiqua"/>
        </w:rPr>
        <w:t xml:space="preserve">. </w:t>
      </w:r>
      <w:r w:rsidR="00FE6BBD" w:rsidRPr="0081632B">
        <w:rPr>
          <w:rFonts w:ascii="Book Antiqua" w:eastAsia="Book Antiqua" w:hAnsi="Book Antiqua" w:cs="Book Antiqua"/>
          <w:i/>
          <w:iCs/>
        </w:rPr>
        <w:t xml:space="preserve">Zhonghua Waike Weichang Zazhi </w:t>
      </w:r>
      <w:r w:rsidRPr="0081632B">
        <w:rPr>
          <w:rFonts w:ascii="Book Antiqua" w:eastAsia="Book Antiqua" w:hAnsi="Book Antiqua" w:cs="Book Antiqua"/>
        </w:rPr>
        <w:t xml:space="preserve">2012; </w:t>
      </w:r>
      <w:r w:rsidR="00FE6BBD" w:rsidRPr="0081632B">
        <w:rPr>
          <w:rFonts w:ascii="Book Antiqua" w:eastAsia="Book Antiqua" w:hAnsi="Book Antiqua" w:cs="Book Antiqua"/>
          <w:b/>
          <w:bCs/>
        </w:rPr>
        <w:t>1</w:t>
      </w:r>
      <w:r w:rsidRPr="0081632B">
        <w:rPr>
          <w:rFonts w:ascii="Book Antiqua" w:eastAsia="Book Antiqua" w:hAnsi="Book Antiqua" w:cs="Book Antiqua"/>
          <w:b/>
          <w:bCs/>
        </w:rPr>
        <w:t>5</w:t>
      </w:r>
      <w:r w:rsidRPr="0081632B">
        <w:rPr>
          <w:rFonts w:ascii="Book Antiqua" w:eastAsia="Book Antiqua" w:hAnsi="Book Antiqua" w:cs="Book Antiqua"/>
        </w:rPr>
        <w:t xml:space="preserve">: 464-467 </w:t>
      </w:r>
      <w:r w:rsidR="00FE6BBD" w:rsidRPr="0081632B">
        <w:rPr>
          <w:rFonts w:ascii="Book Antiqua" w:eastAsia="Book Antiqua" w:hAnsi="Book Antiqua" w:cs="Book Antiqua"/>
        </w:rPr>
        <w:t>[DOI</w:t>
      </w:r>
      <w:r w:rsidRPr="0081632B">
        <w:rPr>
          <w:rFonts w:ascii="Book Antiqua" w:eastAsia="Book Antiqua" w:hAnsi="Book Antiqua" w:cs="Book Antiqua"/>
        </w:rPr>
        <w:t>: 10.3760/cma.j.issn.1671-0274.2012.05.016</w:t>
      </w:r>
      <w:r w:rsidR="00FE6BBD" w:rsidRPr="0081632B">
        <w:rPr>
          <w:rFonts w:ascii="Book Antiqua" w:eastAsia="Book Antiqua" w:hAnsi="Book Antiqua" w:cs="Book Antiqua"/>
        </w:rPr>
        <w:t>]</w:t>
      </w:r>
    </w:p>
    <w:p w14:paraId="6AADB255"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lastRenderedPageBreak/>
        <w:t xml:space="preserve">17 </w:t>
      </w:r>
      <w:r w:rsidRPr="0081632B">
        <w:rPr>
          <w:rFonts w:ascii="Book Antiqua" w:eastAsia="Book Antiqua" w:hAnsi="Book Antiqua" w:cs="Book Antiqua"/>
          <w:b/>
          <w:bCs/>
        </w:rPr>
        <w:t>Mahmoodzadeh H</w:t>
      </w:r>
      <w:r w:rsidRPr="0081632B">
        <w:rPr>
          <w:rFonts w:ascii="Book Antiqua" w:eastAsia="Book Antiqua" w:hAnsi="Book Antiqua" w:cs="Book Antiqua"/>
        </w:rPr>
        <w:t xml:space="preserve">, Shoar S, Sirati F, Khorgami Z. Early initiation of oral feeding following upper gastrointestinal tumor surgery: a randomized controlled trial. </w:t>
      </w:r>
      <w:r w:rsidRPr="0081632B">
        <w:rPr>
          <w:rFonts w:ascii="Book Antiqua" w:eastAsia="Book Antiqua" w:hAnsi="Book Antiqua" w:cs="Book Antiqua"/>
          <w:i/>
          <w:iCs/>
        </w:rPr>
        <w:t>Surg Today</w:t>
      </w:r>
      <w:r w:rsidRPr="0081632B">
        <w:rPr>
          <w:rFonts w:ascii="Book Antiqua" w:eastAsia="Book Antiqua" w:hAnsi="Book Antiqua" w:cs="Book Antiqua"/>
        </w:rPr>
        <w:t xml:space="preserve"> 2015; </w:t>
      </w:r>
      <w:r w:rsidRPr="0081632B">
        <w:rPr>
          <w:rFonts w:ascii="Book Antiqua" w:eastAsia="Book Antiqua" w:hAnsi="Book Antiqua" w:cs="Book Antiqua"/>
          <w:b/>
          <w:bCs/>
        </w:rPr>
        <w:t>45</w:t>
      </w:r>
      <w:r w:rsidRPr="0081632B">
        <w:rPr>
          <w:rFonts w:ascii="Book Antiqua" w:eastAsia="Book Antiqua" w:hAnsi="Book Antiqua" w:cs="Book Antiqua"/>
        </w:rPr>
        <w:t>: 203-208 [PMID: 24875466 DOI: 10.1007/s00595-014-0937-x</w:t>
      </w:r>
      <w:r w:rsidR="0006727F" w:rsidRPr="0081632B">
        <w:rPr>
          <w:rFonts w:ascii="Book Antiqua" w:eastAsia="Book Antiqua" w:hAnsi="Book Antiqua" w:cs="Book Antiqua"/>
        </w:rPr>
        <w:t>]</w:t>
      </w:r>
    </w:p>
    <w:p w14:paraId="249F5B78"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 xml:space="preserve">18 </w:t>
      </w:r>
      <w:r w:rsidRPr="0081632B">
        <w:rPr>
          <w:rFonts w:ascii="Book Antiqua" w:eastAsia="Book Antiqua" w:hAnsi="Book Antiqua" w:cs="Book Antiqua"/>
          <w:b/>
          <w:bCs/>
        </w:rPr>
        <w:t>Wang WY</w:t>
      </w:r>
      <w:r w:rsidRPr="0081632B">
        <w:rPr>
          <w:rFonts w:ascii="Book Antiqua" w:eastAsia="Book Antiqua" w:hAnsi="Book Antiqua" w:cs="Book Antiqua"/>
        </w:rPr>
        <w:t xml:space="preserve">, Chen CW, Wang TJ, Lin KL, Liu CY. Outcomes of early enteral feeding in patients after curative colorectal cancer surgery: A retrospective comparative study. </w:t>
      </w:r>
      <w:r w:rsidRPr="0081632B">
        <w:rPr>
          <w:rFonts w:ascii="Book Antiqua" w:eastAsia="Book Antiqua" w:hAnsi="Book Antiqua" w:cs="Book Antiqua"/>
          <w:i/>
          <w:iCs/>
        </w:rPr>
        <w:t>Eur J Oncol Nurs</w:t>
      </w:r>
      <w:r w:rsidRPr="0081632B">
        <w:rPr>
          <w:rFonts w:ascii="Book Antiqua" w:eastAsia="Book Antiqua" w:hAnsi="Book Antiqua" w:cs="Book Antiqua"/>
        </w:rPr>
        <w:t xml:space="preserve"> 2021; </w:t>
      </w:r>
      <w:r w:rsidRPr="0081632B">
        <w:rPr>
          <w:rFonts w:ascii="Book Antiqua" w:eastAsia="Book Antiqua" w:hAnsi="Book Antiqua" w:cs="Book Antiqua"/>
          <w:b/>
          <w:bCs/>
        </w:rPr>
        <w:t>54</w:t>
      </w:r>
      <w:r w:rsidRPr="0081632B">
        <w:rPr>
          <w:rFonts w:ascii="Book Antiqua" w:eastAsia="Book Antiqua" w:hAnsi="Book Antiqua" w:cs="Book Antiqua"/>
        </w:rPr>
        <w:t>: 101970 [PMID: 34496304 DOI: 10.1016/j.ejon.2021.101970</w:t>
      </w:r>
      <w:r w:rsidR="0006727F" w:rsidRPr="0081632B">
        <w:rPr>
          <w:rFonts w:ascii="Book Antiqua" w:eastAsia="Book Antiqua" w:hAnsi="Book Antiqua" w:cs="Book Antiqua"/>
        </w:rPr>
        <w:t>]</w:t>
      </w:r>
    </w:p>
    <w:p w14:paraId="1084D659"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 xml:space="preserve">19 </w:t>
      </w:r>
      <w:r w:rsidRPr="0081632B">
        <w:rPr>
          <w:rFonts w:ascii="Book Antiqua" w:eastAsia="Book Antiqua" w:hAnsi="Book Antiqua" w:cs="Book Antiqua"/>
          <w:b/>
          <w:bCs/>
        </w:rPr>
        <w:t>Qiu Z</w:t>
      </w:r>
      <w:r w:rsidRPr="0081632B">
        <w:rPr>
          <w:rFonts w:ascii="Book Antiqua" w:eastAsia="Book Antiqua" w:hAnsi="Book Antiqua" w:cs="Book Antiqua"/>
        </w:rPr>
        <w:t xml:space="preserve">, Cheng F, Jiang H, Li L, Zheng C, Du Z, Wang Z. Efficacy of Microecopharmaceutics Combined with Early Enteral Nutrition Support in the Treatment of Severe Acute Pancreatitis. </w:t>
      </w:r>
      <w:r w:rsidRPr="0081632B">
        <w:rPr>
          <w:rFonts w:ascii="Book Antiqua" w:eastAsia="Book Antiqua" w:hAnsi="Book Antiqua" w:cs="Book Antiqua"/>
          <w:i/>
          <w:iCs/>
        </w:rPr>
        <w:t>J Coll Physicians Surg Pak</w:t>
      </w:r>
      <w:r w:rsidRPr="0081632B">
        <w:rPr>
          <w:rFonts w:ascii="Book Antiqua" w:eastAsia="Book Antiqua" w:hAnsi="Book Antiqua" w:cs="Book Antiqua"/>
        </w:rPr>
        <w:t xml:space="preserve"> 2020; </w:t>
      </w:r>
      <w:r w:rsidRPr="0081632B">
        <w:rPr>
          <w:rFonts w:ascii="Book Antiqua" w:eastAsia="Book Antiqua" w:hAnsi="Book Antiqua" w:cs="Book Antiqua"/>
          <w:b/>
          <w:bCs/>
        </w:rPr>
        <w:t>30</w:t>
      </w:r>
      <w:r w:rsidRPr="0081632B">
        <w:rPr>
          <w:rFonts w:ascii="Book Antiqua" w:eastAsia="Book Antiqua" w:hAnsi="Book Antiqua" w:cs="Book Antiqua"/>
        </w:rPr>
        <w:t>: 96-98 [PMID: 31931943 DOI: 10.29271/jcpsp.2020.01.96</w:t>
      </w:r>
      <w:r w:rsidR="0006727F" w:rsidRPr="0081632B">
        <w:rPr>
          <w:rFonts w:ascii="Book Antiqua" w:eastAsia="Book Antiqua" w:hAnsi="Book Antiqua" w:cs="Book Antiqua"/>
        </w:rPr>
        <w:t>]</w:t>
      </w:r>
    </w:p>
    <w:p w14:paraId="531FE04F"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 xml:space="preserve">20 </w:t>
      </w:r>
      <w:r w:rsidRPr="0081632B">
        <w:rPr>
          <w:rFonts w:ascii="Book Antiqua" w:eastAsia="Book Antiqua" w:hAnsi="Book Antiqua" w:cs="Book Antiqua"/>
          <w:b/>
          <w:bCs/>
        </w:rPr>
        <w:t>Wang G</w:t>
      </w:r>
      <w:r w:rsidRPr="0081632B">
        <w:rPr>
          <w:rFonts w:ascii="Book Antiqua" w:eastAsia="Book Antiqua" w:hAnsi="Book Antiqua" w:cs="Book Antiqua"/>
        </w:rPr>
        <w:t xml:space="preserve">, Chen H, Liu J, Ma Y, Jia H. A comparison of postoperative early enteral nutrition with delayed enteral nutrition in patients with esophageal cancer. </w:t>
      </w:r>
      <w:r w:rsidRPr="0081632B">
        <w:rPr>
          <w:rFonts w:ascii="Book Antiqua" w:eastAsia="Book Antiqua" w:hAnsi="Book Antiqua" w:cs="Book Antiqua"/>
          <w:i/>
          <w:iCs/>
        </w:rPr>
        <w:t>Nutrients</w:t>
      </w:r>
      <w:r w:rsidRPr="0081632B">
        <w:rPr>
          <w:rFonts w:ascii="Book Antiqua" w:eastAsia="Book Antiqua" w:hAnsi="Book Antiqua" w:cs="Book Antiqua"/>
        </w:rPr>
        <w:t xml:space="preserve"> 2015; </w:t>
      </w:r>
      <w:r w:rsidRPr="0081632B">
        <w:rPr>
          <w:rFonts w:ascii="Book Antiqua" w:eastAsia="Book Antiqua" w:hAnsi="Book Antiqua" w:cs="Book Antiqua"/>
          <w:b/>
          <w:bCs/>
        </w:rPr>
        <w:t>7</w:t>
      </w:r>
      <w:r w:rsidRPr="0081632B">
        <w:rPr>
          <w:rFonts w:ascii="Book Antiqua" w:eastAsia="Book Antiqua" w:hAnsi="Book Antiqua" w:cs="Book Antiqua"/>
        </w:rPr>
        <w:t>: 4308-4317 [PMID: 26043031 DOI: 10.3390/nu7064308</w:t>
      </w:r>
      <w:r w:rsidR="0006727F" w:rsidRPr="0081632B">
        <w:rPr>
          <w:rFonts w:ascii="Book Antiqua" w:eastAsia="Book Antiqua" w:hAnsi="Book Antiqua" w:cs="Book Antiqua"/>
        </w:rPr>
        <w:t>]</w:t>
      </w:r>
    </w:p>
    <w:p w14:paraId="08ED1796"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 xml:space="preserve">21 </w:t>
      </w:r>
      <w:r w:rsidRPr="0081632B">
        <w:rPr>
          <w:rFonts w:ascii="Book Antiqua" w:eastAsia="Book Antiqua" w:hAnsi="Book Antiqua" w:cs="Book Antiqua"/>
          <w:b/>
          <w:bCs/>
        </w:rPr>
        <w:t>Klappenbach RF</w:t>
      </w:r>
      <w:r w:rsidRPr="0081632B">
        <w:rPr>
          <w:rFonts w:ascii="Book Antiqua" w:eastAsia="Book Antiqua" w:hAnsi="Book Antiqua" w:cs="Book Antiqua"/>
        </w:rPr>
        <w:t xml:space="preserve">, Yazyi FJ, Alonso Quintas F, Horna ME, Alvarez Rodríguez J, Oría A. Early oral feeding </w:t>
      </w:r>
      <w:r w:rsidR="0006727F" w:rsidRPr="0081632B">
        <w:rPr>
          <w:rFonts w:ascii="Book Antiqua" w:eastAsia="Book Antiqua" w:hAnsi="Book Antiqua" w:cs="Book Antiqua"/>
        </w:rPr>
        <w:t xml:space="preserve">versus </w:t>
      </w:r>
      <w:r w:rsidRPr="0081632B">
        <w:rPr>
          <w:rFonts w:ascii="Book Antiqua" w:eastAsia="Book Antiqua" w:hAnsi="Book Antiqua" w:cs="Book Antiqua"/>
        </w:rPr>
        <w:t xml:space="preserve">traditional postoperative care after abdominal emergency surgery: a randomized controlled trial. </w:t>
      </w:r>
      <w:r w:rsidRPr="0081632B">
        <w:rPr>
          <w:rFonts w:ascii="Book Antiqua" w:eastAsia="Book Antiqua" w:hAnsi="Book Antiqua" w:cs="Book Antiqua"/>
          <w:i/>
          <w:iCs/>
        </w:rPr>
        <w:t>World J Surg</w:t>
      </w:r>
      <w:r w:rsidRPr="0081632B">
        <w:rPr>
          <w:rFonts w:ascii="Book Antiqua" w:eastAsia="Book Antiqua" w:hAnsi="Book Antiqua" w:cs="Book Antiqua"/>
        </w:rPr>
        <w:t xml:space="preserve"> 2013; </w:t>
      </w:r>
      <w:r w:rsidRPr="0081632B">
        <w:rPr>
          <w:rFonts w:ascii="Book Antiqua" w:eastAsia="Book Antiqua" w:hAnsi="Book Antiqua" w:cs="Book Antiqua"/>
          <w:b/>
          <w:bCs/>
        </w:rPr>
        <w:t>37</w:t>
      </w:r>
      <w:r w:rsidRPr="0081632B">
        <w:rPr>
          <w:rFonts w:ascii="Book Antiqua" w:eastAsia="Book Antiqua" w:hAnsi="Book Antiqua" w:cs="Book Antiqua"/>
        </w:rPr>
        <w:t>: 2293-2299 [PMID: 23807124 DOI: 10.1007/s00268-013-2143-1</w:t>
      </w:r>
      <w:r w:rsidR="0006727F" w:rsidRPr="0081632B">
        <w:rPr>
          <w:rFonts w:ascii="Book Antiqua" w:eastAsia="Book Antiqua" w:hAnsi="Book Antiqua" w:cs="Book Antiqua"/>
        </w:rPr>
        <w:t>]</w:t>
      </w:r>
    </w:p>
    <w:p w14:paraId="0AAE83A7"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 xml:space="preserve">22 </w:t>
      </w:r>
      <w:r w:rsidRPr="0081632B">
        <w:rPr>
          <w:rFonts w:ascii="Book Antiqua" w:eastAsia="Book Antiqua" w:hAnsi="Book Antiqua" w:cs="Book Antiqua"/>
          <w:b/>
          <w:bCs/>
        </w:rPr>
        <w:t>Li B</w:t>
      </w:r>
      <w:r w:rsidRPr="0081632B">
        <w:rPr>
          <w:rFonts w:ascii="Book Antiqua" w:eastAsia="Book Antiqua" w:hAnsi="Book Antiqua" w:cs="Book Antiqua"/>
        </w:rPr>
        <w:t xml:space="preserve">, Liu HY, Guo SH, Sun P, Gong FM, Jia BQ. Impact of early postoperative enteral nutrition on clinical outcomes in patients with gastric cancer. </w:t>
      </w:r>
      <w:r w:rsidRPr="0081632B">
        <w:rPr>
          <w:rFonts w:ascii="Book Antiqua" w:eastAsia="Book Antiqua" w:hAnsi="Book Antiqua" w:cs="Book Antiqua"/>
          <w:i/>
          <w:iCs/>
        </w:rPr>
        <w:t>Genet Mol Res</w:t>
      </w:r>
      <w:r w:rsidRPr="0081632B">
        <w:rPr>
          <w:rFonts w:ascii="Book Antiqua" w:eastAsia="Book Antiqua" w:hAnsi="Book Antiqua" w:cs="Book Antiqua"/>
        </w:rPr>
        <w:t xml:space="preserve"> 2015; </w:t>
      </w:r>
      <w:r w:rsidRPr="0081632B">
        <w:rPr>
          <w:rFonts w:ascii="Book Antiqua" w:eastAsia="Book Antiqua" w:hAnsi="Book Antiqua" w:cs="Book Antiqua"/>
          <w:b/>
          <w:bCs/>
        </w:rPr>
        <w:t>14</w:t>
      </w:r>
      <w:r w:rsidRPr="0081632B">
        <w:rPr>
          <w:rFonts w:ascii="Book Antiqua" w:eastAsia="Book Antiqua" w:hAnsi="Book Antiqua" w:cs="Book Antiqua"/>
        </w:rPr>
        <w:t>: 7136-7141 [PMID: 26125924 DOI: 10.4238/2015.June.29.7</w:t>
      </w:r>
      <w:r w:rsidR="0006727F" w:rsidRPr="0081632B">
        <w:rPr>
          <w:rFonts w:ascii="Book Antiqua" w:eastAsia="Book Antiqua" w:hAnsi="Book Antiqua" w:cs="Book Antiqua"/>
        </w:rPr>
        <w:t>]</w:t>
      </w:r>
    </w:p>
    <w:p w14:paraId="63FD4CF2"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 xml:space="preserve">23 </w:t>
      </w:r>
      <w:r w:rsidRPr="0081632B">
        <w:rPr>
          <w:rFonts w:ascii="Book Antiqua" w:eastAsia="Book Antiqua" w:hAnsi="Book Antiqua" w:cs="Book Antiqua"/>
          <w:b/>
          <w:bCs/>
        </w:rPr>
        <w:t>Zou L</w:t>
      </w:r>
      <w:r w:rsidRPr="0081632B">
        <w:rPr>
          <w:rFonts w:ascii="Book Antiqua" w:eastAsia="Book Antiqua" w:hAnsi="Book Antiqua" w:cs="Book Antiqua"/>
        </w:rPr>
        <w:t>, Ke L, Li W, Tong Z, Wu C, Chen Y, Li G, Li N, Li J. Enteral nutrition within 72</w:t>
      </w:r>
      <w:r w:rsidR="00FE6BBD" w:rsidRPr="0081632B">
        <w:rPr>
          <w:rFonts w:ascii="Book Antiqua" w:hAnsi="Book Antiqua" w:cs="MS Gothic"/>
          <w:lang w:eastAsia="zh-CN"/>
        </w:rPr>
        <w:t xml:space="preserve"> </w:t>
      </w:r>
      <w:r w:rsidRPr="0081632B">
        <w:rPr>
          <w:rFonts w:ascii="Book Antiqua" w:eastAsia="Book Antiqua" w:hAnsi="Book Antiqua" w:cs="Book Antiqua"/>
        </w:rPr>
        <w:t xml:space="preserve">h after onset of acute pancreatitis </w:t>
      </w:r>
      <w:r w:rsidRPr="0081632B">
        <w:rPr>
          <w:rFonts w:ascii="Book Antiqua" w:eastAsia="Book Antiqua" w:hAnsi="Book Antiqua" w:cs="Book Antiqua"/>
          <w:i/>
          <w:iCs/>
        </w:rPr>
        <w:t>vs</w:t>
      </w:r>
      <w:r w:rsidRPr="0081632B">
        <w:rPr>
          <w:rFonts w:ascii="Book Antiqua" w:eastAsia="Book Antiqua" w:hAnsi="Book Antiqua" w:cs="Book Antiqua"/>
        </w:rPr>
        <w:t xml:space="preserve"> delayed initiation. </w:t>
      </w:r>
      <w:r w:rsidRPr="0081632B">
        <w:rPr>
          <w:rFonts w:ascii="Book Antiqua" w:eastAsia="Book Antiqua" w:hAnsi="Book Antiqua" w:cs="Book Antiqua"/>
          <w:i/>
          <w:iCs/>
        </w:rPr>
        <w:t>Eur J Clin Nutr</w:t>
      </w:r>
      <w:r w:rsidRPr="0081632B">
        <w:rPr>
          <w:rFonts w:ascii="Book Antiqua" w:eastAsia="Book Antiqua" w:hAnsi="Book Antiqua" w:cs="Book Antiqua"/>
        </w:rPr>
        <w:t xml:space="preserve"> 2014; </w:t>
      </w:r>
      <w:r w:rsidRPr="0081632B">
        <w:rPr>
          <w:rFonts w:ascii="Book Antiqua" w:eastAsia="Book Antiqua" w:hAnsi="Book Antiqua" w:cs="Book Antiqua"/>
          <w:b/>
          <w:bCs/>
        </w:rPr>
        <w:t>68</w:t>
      </w:r>
      <w:r w:rsidRPr="0081632B">
        <w:rPr>
          <w:rFonts w:ascii="Book Antiqua" w:eastAsia="Book Antiqua" w:hAnsi="Book Antiqua" w:cs="Book Antiqua"/>
        </w:rPr>
        <w:t>: 1288-1293 [PMID: 25117988 DOI: 10.1038/ejcn.2014.164</w:t>
      </w:r>
      <w:r w:rsidR="0006727F" w:rsidRPr="0081632B">
        <w:rPr>
          <w:rFonts w:ascii="Book Antiqua" w:eastAsia="Book Antiqua" w:hAnsi="Book Antiqua" w:cs="Book Antiqua"/>
        </w:rPr>
        <w:t>]</w:t>
      </w:r>
    </w:p>
    <w:p w14:paraId="077DD15C"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 xml:space="preserve">24 </w:t>
      </w:r>
      <w:r w:rsidRPr="0081632B">
        <w:rPr>
          <w:rFonts w:ascii="Book Antiqua" w:eastAsia="Book Antiqua" w:hAnsi="Book Antiqua" w:cs="Book Antiqua"/>
          <w:b/>
          <w:bCs/>
        </w:rPr>
        <w:t>Barlow R</w:t>
      </w:r>
      <w:r w:rsidRPr="0081632B">
        <w:rPr>
          <w:rFonts w:ascii="Book Antiqua" w:eastAsia="Book Antiqua" w:hAnsi="Book Antiqua" w:cs="Book Antiqua"/>
        </w:rPr>
        <w:t xml:space="preserve">, Price P, Reid TD, Hunt S, Clark GW, Havard TJ, Puntis MC, Lewis WG. Prospective multicentre randomised controlled trial of early enteral nutrition for patients undergoing major upper gastrointestinal surgical resection. </w:t>
      </w:r>
      <w:r w:rsidRPr="0081632B">
        <w:rPr>
          <w:rFonts w:ascii="Book Antiqua" w:eastAsia="Book Antiqua" w:hAnsi="Book Antiqua" w:cs="Book Antiqua"/>
          <w:i/>
          <w:iCs/>
        </w:rPr>
        <w:t>Clin Nutr</w:t>
      </w:r>
      <w:r w:rsidRPr="0081632B">
        <w:rPr>
          <w:rFonts w:ascii="Book Antiqua" w:eastAsia="Book Antiqua" w:hAnsi="Book Antiqua" w:cs="Book Antiqua"/>
        </w:rPr>
        <w:t xml:space="preserve"> 2011; </w:t>
      </w:r>
      <w:r w:rsidRPr="0081632B">
        <w:rPr>
          <w:rFonts w:ascii="Book Antiqua" w:eastAsia="Book Antiqua" w:hAnsi="Book Antiqua" w:cs="Book Antiqua"/>
          <w:b/>
          <w:bCs/>
        </w:rPr>
        <w:t>30</w:t>
      </w:r>
      <w:r w:rsidRPr="0081632B">
        <w:rPr>
          <w:rFonts w:ascii="Book Antiqua" w:eastAsia="Book Antiqua" w:hAnsi="Book Antiqua" w:cs="Book Antiqua"/>
        </w:rPr>
        <w:t>: 560-566 [PMID: 21601319 DOI: 10.1016/j.clnu.2011.02.006</w:t>
      </w:r>
      <w:r w:rsidR="0006727F" w:rsidRPr="0081632B">
        <w:rPr>
          <w:rFonts w:ascii="Book Antiqua" w:eastAsia="Book Antiqua" w:hAnsi="Book Antiqua" w:cs="Book Antiqua"/>
        </w:rPr>
        <w:t>]</w:t>
      </w:r>
    </w:p>
    <w:p w14:paraId="00D56A0D"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lastRenderedPageBreak/>
        <w:t xml:space="preserve">25 </w:t>
      </w:r>
      <w:r w:rsidRPr="0081632B">
        <w:rPr>
          <w:rFonts w:ascii="Book Antiqua" w:eastAsia="Book Antiqua" w:hAnsi="Book Antiqua" w:cs="Book Antiqua"/>
          <w:b/>
          <w:bCs/>
        </w:rPr>
        <w:t>Patel JJ</w:t>
      </w:r>
      <w:r w:rsidRPr="0081632B">
        <w:rPr>
          <w:rFonts w:ascii="Book Antiqua" w:eastAsia="Book Antiqua" w:hAnsi="Book Antiqua" w:cs="Book Antiqua"/>
        </w:rPr>
        <w:t xml:space="preserve">, Rice T, Heyland DK. Safety and Outcomes of Early Enteral Nutrition in Circulatory Shock. </w:t>
      </w:r>
      <w:r w:rsidRPr="0081632B">
        <w:rPr>
          <w:rFonts w:ascii="Book Antiqua" w:eastAsia="Book Antiqua" w:hAnsi="Book Antiqua" w:cs="Book Antiqua"/>
          <w:i/>
          <w:iCs/>
        </w:rPr>
        <w:t>JPEN J Parenter Enteral Nutr</w:t>
      </w:r>
      <w:r w:rsidRPr="0081632B">
        <w:rPr>
          <w:rFonts w:ascii="Book Antiqua" w:eastAsia="Book Antiqua" w:hAnsi="Book Antiqua" w:cs="Book Antiqua"/>
        </w:rPr>
        <w:t xml:space="preserve"> 2020; </w:t>
      </w:r>
      <w:r w:rsidRPr="0081632B">
        <w:rPr>
          <w:rFonts w:ascii="Book Antiqua" w:eastAsia="Book Antiqua" w:hAnsi="Book Antiqua" w:cs="Book Antiqua"/>
          <w:b/>
          <w:bCs/>
        </w:rPr>
        <w:t>44</w:t>
      </w:r>
      <w:r w:rsidRPr="0081632B">
        <w:rPr>
          <w:rFonts w:ascii="Book Antiqua" w:eastAsia="Book Antiqua" w:hAnsi="Book Antiqua" w:cs="Book Antiqua"/>
        </w:rPr>
        <w:t>: 779-784 [PMID: 32052460 DOI: 10.1002/jpen.1793</w:t>
      </w:r>
      <w:r w:rsidR="0006727F" w:rsidRPr="0081632B">
        <w:rPr>
          <w:rFonts w:ascii="Book Antiqua" w:eastAsia="Book Antiqua" w:hAnsi="Book Antiqua" w:cs="Book Antiqua"/>
        </w:rPr>
        <w:t>]</w:t>
      </w:r>
    </w:p>
    <w:p w14:paraId="16522DF9"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 xml:space="preserve">26 </w:t>
      </w:r>
      <w:r w:rsidRPr="0081632B">
        <w:rPr>
          <w:rFonts w:ascii="Book Antiqua" w:eastAsia="Book Antiqua" w:hAnsi="Book Antiqua" w:cs="Book Antiqua"/>
          <w:b/>
          <w:bCs/>
        </w:rPr>
        <w:t>Yuan F</w:t>
      </w:r>
      <w:r w:rsidRPr="0081632B">
        <w:rPr>
          <w:rFonts w:ascii="Book Antiqua" w:eastAsia="Book Antiqua" w:hAnsi="Book Antiqua" w:cs="Book Antiqua"/>
        </w:rPr>
        <w:t xml:space="preserve">, Yang F, Zhang W, Jia Y, Ma Y, Qu Y, Wang X, Huo K, Wang C, Yuan X, Song C, Zhang B, Jiang W; OPENS study group. Optimizing early enteral nutrition in severe stroke (OPENS): protocol for a multicentre randomized controlled trial. </w:t>
      </w:r>
      <w:r w:rsidRPr="0081632B">
        <w:rPr>
          <w:rFonts w:ascii="Book Antiqua" w:eastAsia="Book Antiqua" w:hAnsi="Book Antiqua" w:cs="Book Antiqua"/>
          <w:i/>
          <w:iCs/>
        </w:rPr>
        <w:t>BMC Neurol</w:t>
      </w:r>
      <w:r w:rsidRPr="0081632B">
        <w:rPr>
          <w:rFonts w:ascii="Book Antiqua" w:eastAsia="Book Antiqua" w:hAnsi="Book Antiqua" w:cs="Book Antiqua"/>
        </w:rPr>
        <w:t xml:space="preserve"> 2019; </w:t>
      </w:r>
      <w:r w:rsidRPr="0081632B">
        <w:rPr>
          <w:rFonts w:ascii="Book Antiqua" w:eastAsia="Book Antiqua" w:hAnsi="Book Antiqua" w:cs="Book Antiqua"/>
          <w:b/>
          <w:bCs/>
        </w:rPr>
        <w:t>19</w:t>
      </w:r>
      <w:r w:rsidRPr="0081632B">
        <w:rPr>
          <w:rFonts w:ascii="Book Antiqua" w:eastAsia="Book Antiqua" w:hAnsi="Book Antiqua" w:cs="Book Antiqua"/>
        </w:rPr>
        <w:t>: 24 [PMID: 30755171 DOI: 10.1186/s12883-019-1253-2</w:t>
      </w:r>
      <w:r w:rsidR="0006727F" w:rsidRPr="0081632B">
        <w:rPr>
          <w:rFonts w:ascii="Book Antiqua" w:eastAsia="Book Antiqua" w:hAnsi="Book Antiqua" w:cs="Book Antiqua"/>
        </w:rPr>
        <w:t>]</w:t>
      </w:r>
    </w:p>
    <w:p w14:paraId="69BA543D"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 xml:space="preserve">27 </w:t>
      </w:r>
      <w:r w:rsidRPr="0081632B">
        <w:rPr>
          <w:rFonts w:ascii="Book Antiqua" w:eastAsia="Book Antiqua" w:hAnsi="Book Antiqua" w:cs="Book Antiqua"/>
          <w:b/>
          <w:bCs/>
        </w:rPr>
        <w:t>Srinivasan V</w:t>
      </w:r>
      <w:r w:rsidRPr="0081632B">
        <w:rPr>
          <w:rFonts w:ascii="Book Antiqua" w:eastAsia="Book Antiqua" w:hAnsi="Book Antiqua" w:cs="Book Antiqua"/>
        </w:rPr>
        <w:t xml:space="preserve">, Hasbani NR, Mehta NM, Irving SY, Kandil SB, Allen HC, Typpo KV, Cvijanovich NZ, Faustino EVS, Wypij D, Agus MSD, Nadkarni VM; Heart and Lung Failure-Pediatric Insulin Titration (HALF-PINT) Study Investigators. Early Enteral Nutrition Is Associated With Improved Clinical Outcomes in Critically Ill Children: A Secondary Analysis of Nutrition Support in the Heart and Lung Failure-Pediatric Insulin Titration Trial. </w:t>
      </w:r>
      <w:r w:rsidRPr="0081632B">
        <w:rPr>
          <w:rFonts w:ascii="Book Antiqua" w:eastAsia="Book Antiqua" w:hAnsi="Book Antiqua" w:cs="Book Antiqua"/>
          <w:i/>
          <w:iCs/>
        </w:rPr>
        <w:t>Pediatr Crit Care Med</w:t>
      </w:r>
      <w:r w:rsidRPr="0081632B">
        <w:rPr>
          <w:rFonts w:ascii="Book Antiqua" w:eastAsia="Book Antiqua" w:hAnsi="Book Antiqua" w:cs="Book Antiqua"/>
        </w:rPr>
        <w:t xml:space="preserve"> 2020; </w:t>
      </w:r>
      <w:r w:rsidRPr="0081632B">
        <w:rPr>
          <w:rFonts w:ascii="Book Antiqua" w:eastAsia="Book Antiqua" w:hAnsi="Book Antiqua" w:cs="Book Antiqua"/>
          <w:b/>
          <w:bCs/>
        </w:rPr>
        <w:t>21</w:t>
      </w:r>
      <w:r w:rsidRPr="0081632B">
        <w:rPr>
          <w:rFonts w:ascii="Book Antiqua" w:eastAsia="Book Antiqua" w:hAnsi="Book Antiqua" w:cs="Book Antiqua"/>
        </w:rPr>
        <w:t>: 213-221 [PMID: 31577692 DOI: 10.1097/PCC.0000000000002135</w:t>
      </w:r>
      <w:r w:rsidR="0006727F" w:rsidRPr="0081632B">
        <w:rPr>
          <w:rFonts w:ascii="Book Antiqua" w:eastAsia="Book Antiqua" w:hAnsi="Book Antiqua" w:cs="Book Antiqua"/>
        </w:rPr>
        <w:t>]</w:t>
      </w:r>
    </w:p>
    <w:p w14:paraId="2C3EA900"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 xml:space="preserve">28 </w:t>
      </w:r>
      <w:r w:rsidRPr="0081632B">
        <w:rPr>
          <w:rFonts w:ascii="Book Antiqua" w:eastAsia="Book Antiqua" w:hAnsi="Book Antiqua" w:cs="Book Antiqua"/>
          <w:b/>
          <w:bCs/>
        </w:rPr>
        <w:t>Gao X</w:t>
      </w:r>
      <w:r w:rsidRPr="0081632B">
        <w:rPr>
          <w:rFonts w:ascii="Book Antiqua" w:eastAsia="Book Antiqua" w:hAnsi="Book Antiqua" w:cs="Book Antiqua"/>
        </w:rPr>
        <w:t xml:space="preserve">, Liu Y, Zhang L, Zhou D, Tian F, Gao T, Tian H, Hu H, Gong F, Guo D, Zhou J, Gu Y, Lian B, Xue Z, Jia Z, Chen Z, Wang Y, Jin G, Wang K, Zhou Y, Chi Q, Yang H, Li M, Yu J, Qin H, Tang Y, Wu X, Li G, Li N, Li J, Pichard C, Wang X. Effect of Early </w:t>
      </w:r>
      <w:r w:rsidRPr="0081632B">
        <w:rPr>
          <w:rFonts w:ascii="Book Antiqua" w:eastAsia="Book Antiqua" w:hAnsi="Book Antiqua" w:cs="Book Antiqua"/>
          <w:i/>
          <w:iCs/>
        </w:rPr>
        <w:t>vs</w:t>
      </w:r>
      <w:r w:rsidRPr="0081632B">
        <w:rPr>
          <w:rFonts w:ascii="Book Antiqua" w:eastAsia="Book Antiqua" w:hAnsi="Book Antiqua" w:cs="Book Antiqua"/>
        </w:rPr>
        <w:t xml:space="preserve"> Late Supplemental Parenteral Nutrition in Patients Undergoing Abdominal Surgery: A Randomized Clinical Trial. </w:t>
      </w:r>
      <w:r w:rsidRPr="0081632B">
        <w:rPr>
          <w:rFonts w:ascii="Book Antiqua" w:eastAsia="Book Antiqua" w:hAnsi="Book Antiqua" w:cs="Book Antiqua"/>
          <w:i/>
          <w:iCs/>
        </w:rPr>
        <w:t>JAMA Surg</w:t>
      </w:r>
      <w:r w:rsidRPr="0081632B">
        <w:rPr>
          <w:rFonts w:ascii="Book Antiqua" w:eastAsia="Book Antiqua" w:hAnsi="Book Antiqua" w:cs="Book Antiqua"/>
        </w:rPr>
        <w:t xml:space="preserve"> 2022; </w:t>
      </w:r>
      <w:r w:rsidRPr="0081632B">
        <w:rPr>
          <w:rFonts w:ascii="Book Antiqua" w:eastAsia="Book Antiqua" w:hAnsi="Book Antiqua" w:cs="Book Antiqua"/>
          <w:b/>
          <w:bCs/>
        </w:rPr>
        <w:t>157</w:t>
      </w:r>
      <w:r w:rsidRPr="0081632B">
        <w:rPr>
          <w:rFonts w:ascii="Book Antiqua" w:eastAsia="Book Antiqua" w:hAnsi="Book Antiqua" w:cs="Book Antiqua"/>
        </w:rPr>
        <w:t>: 384-393 [PMID: 35293973 DOI: 10.1001/jamasurg.2022.0269</w:t>
      </w:r>
      <w:r w:rsidR="0006727F" w:rsidRPr="0081632B">
        <w:rPr>
          <w:rFonts w:ascii="Book Antiqua" w:eastAsia="Book Antiqua" w:hAnsi="Book Antiqua" w:cs="Book Antiqua"/>
        </w:rPr>
        <w:t>]</w:t>
      </w:r>
    </w:p>
    <w:p w14:paraId="7AE63851"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 xml:space="preserve">29 </w:t>
      </w:r>
      <w:r w:rsidRPr="0081632B">
        <w:rPr>
          <w:rFonts w:ascii="Book Antiqua" w:eastAsia="Book Antiqua" w:hAnsi="Book Antiqua" w:cs="Book Antiqua"/>
          <w:b/>
          <w:bCs/>
        </w:rPr>
        <w:t>Sun HB</w:t>
      </w:r>
      <w:r w:rsidRPr="0081632B">
        <w:rPr>
          <w:rFonts w:ascii="Book Antiqua" w:eastAsia="Book Antiqua" w:hAnsi="Book Antiqua" w:cs="Book Antiqua"/>
        </w:rPr>
        <w:t xml:space="preserve">, Li Y, Liu XB, Wang ZF, Zhang RX, Lerut T, Zheng Y, Liu SL, Chen XK. Impact of an Early Oral Feeding Protocol on Inflammatory Cytokine Changes After Esophagectomy. </w:t>
      </w:r>
      <w:r w:rsidRPr="0081632B">
        <w:rPr>
          <w:rFonts w:ascii="Book Antiqua" w:eastAsia="Book Antiqua" w:hAnsi="Book Antiqua" w:cs="Book Antiqua"/>
          <w:i/>
          <w:iCs/>
        </w:rPr>
        <w:t>Ann Thorac Surg</w:t>
      </w:r>
      <w:r w:rsidRPr="0081632B">
        <w:rPr>
          <w:rFonts w:ascii="Book Antiqua" w:eastAsia="Book Antiqua" w:hAnsi="Book Antiqua" w:cs="Book Antiqua"/>
        </w:rPr>
        <w:t xml:space="preserve"> 2019; </w:t>
      </w:r>
      <w:r w:rsidRPr="0081632B">
        <w:rPr>
          <w:rFonts w:ascii="Book Antiqua" w:eastAsia="Book Antiqua" w:hAnsi="Book Antiqua" w:cs="Book Antiqua"/>
          <w:b/>
          <w:bCs/>
        </w:rPr>
        <w:t>107</w:t>
      </w:r>
      <w:r w:rsidRPr="0081632B">
        <w:rPr>
          <w:rFonts w:ascii="Book Antiqua" w:eastAsia="Book Antiqua" w:hAnsi="Book Antiqua" w:cs="Book Antiqua"/>
        </w:rPr>
        <w:t>: 912-920 [PMID: 30403976 DOI: 10.1016/j.athoracsur.2018.09.048</w:t>
      </w:r>
      <w:r w:rsidR="0006727F" w:rsidRPr="0081632B">
        <w:rPr>
          <w:rFonts w:ascii="Book Antiqua" w:eastAsia="Book Antiqua" w:hAnsi="Book Antiqua" w:cs="Book Antiqua"/>
        </w:rPr>
        <w:t>]</w:t>
      </w:r>
    </w:p>
    <w:p w14:paraId="6D0B7B07"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 xml:space="preserve">30 </w:t>
      </w:r>
      <w:r w:rsidRPr="0081632B">
        <w:rPr>
          <w:rFonts w:ascii="Book Antiqua" w:eastAsia="Book Antiqua" w:hAnsi="Book Antiqua" w:cs="Book Antiqua"/>
          <w:b/>
          <w:bCs/>
        </w:rPr>
        <w:t>Boscarino G</w:t>
      </w:r>
      <w:r w:rsidRPr="0081632B">
        <w:rPr>
          <w:rFonts w:ascii="Book Antiqua" w:eastAsia="Book Antiqua" w:hAnsi="Book Antiqua" w:cs="Book Antiqua"/>
        </w:rPr>
        <w:t xml:space="preserve">, Conti MG, Di Chiara M, Bianchi M, Onestà E, Faccioli F, Deli G, Repole P, Oliva S, Cresi F, Terrin G. Early Enteral Feeding Improves Tolerance of Parenteral Nutrition in Preterm Newborns. </w:t>
      </w:r>
      <w:r w:rsidRPr="0081632B">
        <w:rPr>
          <w:rFonts w:ascii="Book Antiqua" w:eastAsia="Book Antiqua" w:hAnsi="Book Antiqua" w:cs="Book Antiqua"/>
          <w:i/>
          <w:iCs/>
        </w:rPr>
        <w:t>Nutrients</w:t>
      </w:r>
      <w:r w:rsidRPr="0081632B">
        <w:rPr>
          <w:rFonts w:ascii="Book Antiqua" w:eastAsia="Book Antiqua" w:hAnsi="Book Antiqua" w:cs="Book Antiqua"/>
        </w:rPr>
        <w:t xml:space="preserve"> 2021; </w:t>
      </w:r>
      <w:r w:rsidRPr="0081632B">
        <w:rPr>
          <w:rFonts w:ascii="Book Antiqua" w:eastAsia="Book Antiqua" w:hAnsi="Book Antiqua" w:cs="Book Antiqua"/>
          <w:b/>
          <w:bCs/>
        </w:rPr>
        <w:t>13</w:t>
      </w:r>
      <w:r w:rsidRPr="0081632B">
        <w:rPr>
          <w:rFonts w:ascii="Book Antiqua" w:eastAsia="Book Antiqua" w:hAnsi="Book Antiqua" w:cs="Book Antiqua"/>
        </w:rPr>
        <w:t xml:space="preserve"> [PMID: 34836137 DOI: 10.3390/nu13113886</w:t>
      </w:r>
      <w:r w:rsidR="0006727F" w:rsidRPr="0081632B">
        <w:rPr>
          <w:rFonts w:ascii="Book Antiqua" w:eastAsia="Book Antiqua" w:hAnsi="Book Antiqua" w:cs="Book Antiqua"/>
        </w:rPr>
        <w:t>]</w:t>
      </w:r>
    </w:p>
    <w:p w14:paraId="6C7BA244"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lastRenderedPageBreak/>
        <w:t xml:space="preserve">31 </w:t>
      </w:r>
      <w:r w:rsidRPr="0081632B">
        <w:rPr>
          <w:rFonts w:ascii="Book Antiqua" w:eastAsia="Book Antiqua" w:hAnsi="Book Antiqua" w:cs="Book Antiqua"/>
          <w:b/>
          <w:bCs/>
        </w:rPr>
        <w:t>Sun YB</w:t>
      </w:r>
      <w:r w:rsidRPr="0081632B">
        <w:rPr>
          <w:rFonts w:ascii="Book Antiqua" w:eastAsia="Book Antiqua" w:hAnsi="Book Antiqua" w:cs="Book Antiqua"/>
        </w:rPr>
        <w:t xml:space="preserve">, Li YL, Li WM, Sun DL, Li SM, Xu QW, Li YJ, Lin YY, Cen YY, Xu PY. Effect of appetite-conditioned reflex stimulation on early enteral nutrition tolerance after surgery. </w:t>
      </w:r>
      <w:r w:rsidRPr="0081632B">
        <w:rPr>
          <w:rFonts w:ascii="Book Antiqua" w:eastAsia="Book Antiqua" w:hAnsi="Book Antiqua" w:cs="Book Antiqua"/>
          <w:i/>
          <w:iCs/>
        </w:rPr>
        <w:t>Acta Gastroenterol Belg</w:t>
      </w:r>
      <w:r w:rsidRPr="0081632B">
        <w:rPr>
          <w:rFonts w:ascii="Book Antiqua" w:eastAsia="Book Antiqua" w:hAnsi="Book Antiqua" w:cs="Book Antiqua"/>
        </w:rPr>
        <w:t xml:space="preserve"> 2020; </w:t>
      </w:r>
      <w:r w:rsidRPr="0081632B">
        <w:rPr>
          <w:rFonts w:ascii="Book Antiqua" w:eastAsia="Book Antiqua" w:hAnsi="Book Antiqua" w:cs="Book Antiqua"/>
          <w:b/>
          <w:bCs/>
        </w:rPr>
        <w:t>83</w:t>
      </w:r>
      <w:r w:rsidRPr="0081632B">
        <w:rPr>
          <w:rFonts w:ascii="Book Antiqua" w:eastAsia="Book Antiqua" w:hAnsi="Book Antiqua" w:cs="Book Antiqua"/>
        </w:rPr>
        <w:t>: 527-531 [PMID: 33321007]</w:t>
      </w:r>
    </w:p>
    <w:p w14:paraId="5E0D0C1A" w14:textId="77777777" w:rsidR="00FE6BBD" w:rsidRPr="0081632B" w:rsidRDefault="00FE6BBD" w:rsidP="0081632B">
      <w:pPr>
        <w:spacing w:line="360" w:lineRule="auto"/>
        <w:jc w:val="both"/>
        <w:rPr>
          <w:rFonts w:ascii="Book Antiqua" w:eastAsia="Book Antiqua" w:hAnsi="Book Antiqua" w:cs="Book Antiqua"/>
          <w:b/>
          <w:color w:val="000000"/>
        </w:rPr>
      </w:pPr>
    </w:p>
    <w:p w14:paraId="359635F6" w14:textId="77777777" w:rsidR="00FE6BBD" w:rsidRPr="0081632B" w:rsidRDefault="00FE6BBD" w:rsidP="0081632B">
      <w:pPr>
        <w:spacing w:line="360" w:lineRule="auto"/>
        <w:jc w:val="both"/>
        <w:rPr>
          <w:rFonts w:ascii="Book Antiqua" w:eastAsia="Book Antiqua" w:hAnsi="Book Antiqua" w:cs="Book Antiqua"/>
          <w:b/>
          <w:color w:val="000000"/>
        </w:rPr>
      </w:pPr>
    </w:p>
    <w:p w14:paraId="5EA0E326"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color w:val="000000"/>
        </w:rPr>
        <w:t>Footnotes</w:t>
      </w:r>
    </w:p>
    <w:p w14:paraId="5D371F44"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bCs/>
        </w:rPr>
        <w:t xml:space="preserve">Conflict-of-interest statement: </w:t>
      </w:r>
      <w:r w:rsidRPr="0081632B">
        <w:rPr>
          <w:rFonts w:ascii="Book Antiqua" w:eastAsia="Book Antiqua" w:hAnsi="Book Antiqua" w:cs="Book Antiqua"/>
        </w:rPr>
        <w:t>No conflict of interest.</w:t>
      </w:r>
    </w:p>
    <w:p w14:paraId="26B75436" w14:textId="77777777" w:rsidR="00A77B3E" w:rsidRPr="0081632B" w:rsidRDefault="00A77B3E" w:rsidP="0081632B">
      <w:pPr>
        <w:spacing w:line="360" w:lineRule="auto"/>
        <w:jc w:val="both"/>
        <w:rPr>
          <w:rFonts w:ascii="Book Antiqua" w:hAnsi="Book Antiqua"/>
        </w:rPr>
      </w:pPr>
    </w:p>
    <w:p w14:paraId="622673A8"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bCs/>
        </w:rPr>
        <w:t xml:space="preserve">PRISMA 2009 Checklist statement: </w:t>
      </w:r>
      <w:r w:rsidRPr="0081632B">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p w14:paraId="782FDE47" w14:textId="77777777" w:rsidR="00A77B3E" w:rsidRPr="0081632B" w:rsidRDefault="00A77B3E" w:rsidP="0081632B">
      <w:pPr>
        <w:spacing w:line="360" w:lineRule="auto"/>
        <w:jc w:val="both"/>
        <w:rPr>
          <w:rFonts w:ascii="Book Antiqua" w:hAnsi="Book Antiqua"/>
        </w:rPr>
      </w:pPr>
    </w:p>
    <w:p w14:paraId="5F6F395C"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bCs/>
        </w:rPr>
        <w:t xml:space="preserve">Open-Access: </w:t>
      </w:r>
      <w:r w:rsidRPr="0081632B">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8F86A18" w14:textId="77777777" w:rsidR="00A77B3E" w:rsidRPr="0081632B" w:rsidRDefault="00A77B3E" w:rsidP="0081632B">
      <w:pPr>
        <w:spacing w:line="360" w:lineRule="auto"/>
        <w:jc w:val="both"/>
        <w:rPr>
          <w:rFonts w:ascii="Book Antiqua" w:hAnsi="Book Antiqua"/>
        </w:rPr>
      </w:pPr>
    </w:p>
    <w:p w14:paraId="7D0AF53B"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color w:val="000000"/>
        </w:rPr>
        <w:t xml:space="preserve">Provenance and peer review: </w:t>
      </w:r>
      <w:r w:rsidRPr="0081632B">
        <w:rPr>
          <w:rFonts w:ascii="Book Antiqua" w:eastAsia="Book Antiqua" w:hAnsi="Book Antiqua" w:cs="Book Antiqua"/>
        </w:rPr>
        <w:t>Unsolicited article; Externally peer reviewed.</w:t>
      </w:r>
    </w:p>
    <w:p w14:paraId="286EC275"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color w:val="000000"/>
        </w:rPr>
        <w:t xml:space="preserve">Peer-review model: </w:t>
      </w:r>
      <w:r w:rsidRPr="0081632B">
        <w:rPr>
          <w:rFonts w:ascii="Book Antiqua" w:eastAsia="Book Antiqua" w:hAnsi="Book Antiqua" w:cs="Book Antiqua"/>
        </w:rPr>
        <w:t>Single blind</w:t>
      </w:r>
    </w:p>
    <w:p w14:paraId="3C26DD3E" w14:textId="77777777" w:rsidR="00A77B3E" w:rsidRPr="0081632B" w:rsidRDefault="00A77B3E" w:rsidP="0081632B">
      <w:pPr>
        <w:spacing w:line="360" w:lineRule="auto"/>
        <w:jc w:val="both"/>
        <w:rPr>
          <w:rFonts w:ascii="Book Antiqua" w:hAnsi="Book Antiqua"/>
        </w:rPr>
      </w:pPr>
    </w:p>
    <w:p w14:paraId="3A026C17"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color w:val="000000"/>
        </w:rPr>
        <w:t xml:space="preserve">Peer-review started: </w:t>
      </w:r>
      <w:r w:rsidRPr="0081632B">
        <w:rPr>
          <w:rFonts w:ascii="Book Antiqua" w:eastAsia="Book Antiqua" w:hAnsi="Book Antiqua" w:cs="Book Antiqua"/>
        </w:rPr>
        <w:t>January 12, 2023</w:t>
      </w:r>
    </w:p>
    <w:p w14:paraId="09F97CA9"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color w:val="000000"/>
        </w:rPr>
        <w:t xml:space="preserve">First decision: </w:t>
      </w:r>
      <w:r w:rsidRPr="0081632B">
        <w:rPr>
          <w:rFonts w:ascii="Book Antiqua" w:eastAsia="Book Antiqua" w:hAnsi="Book Antiqua" w:cs="Book Antiqua"/>
        </w:rPr>
        <w:t>February 10, 2023</w:t>
      </w:r>
    </w:p>
    <w:p w14:paraId="43300BC1"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color w:val="000000"/>
        </w:rPr>
        <w:t xml:space="preserve">Article in press: </w:t>
      </w:r>
    </w:p>
    <w:p w14:paraId="253FB2F9" w14:textId="77777777" w:rsidR="00A77B3E" w:rsidRPr="0081632B" w:rsidRDefault="00A77B3E" w:rsidP="0081632B">
      <w:pPr>
        <w:spacing w:line="360" w:lineRule="auto"/>
        <w:jc w:val="both"/>
        <w:rPr>
          <w:rFonts w:ascii="Book Antiqua" w:hAnsi="Book Antiqua"/>
        </w:rPr>
      </w:pPr>
    </w:p>
    <w:p w14:paraId="17C1B55A"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color w:val="000000"/>
        </w:rPr>
        <w:t xml:space="preserve">Specialty type: </w:t>
      </w:r>
      <w:r w:rsidRPr="0081632B">
        <w:rPr>
          <w:rFonts w:ascii="Book Antiqua" w:eastAsia="Book Antiqua" w:hAnsi="Book Antiqua" w:cs="Book Antiqua"/>
        </w:rPr>
        <w:t>Nutrition and Dietetics</w:t>
      </w:r>
    </w:p>
    <w:p w14:paraId="7D570EB0"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color w:val="000000"/>
        </w:rPr>
        <w:t xml:space="preserve">Country/Territory of origin: </w:t>
      </w:r>
      <w:r w:rsidRPr="0081632B">
        <w:rPr>
          <w:rFonts w:ascii="Book Antiqua" w:eastAsia="Book Antiqua" w:hAnsi="Book Antiqua" w:cs="Book Antiqua"/>
        </w:rPr>
        <w:t>China</w:t>
      </w:r>
    </w:p>
    <w:p w14:paraId="0FDB83B5"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b/>
          <w:color w:val="000000"/>
        </w:rPr>
        <w:t>Peer-review report’s scientific quality classification</w:t>
      </w:r>
    </w:p>
    <w:p w14:paraId="73585D57"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lastRenderedPageBreak/>
        <w:t>Grade A (Excellent): 0</w:t>
      </w:r>
    </w:p>
    <w:p w14:paraId="2001C15A"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Grade B (Very good): B</w:t>
      </w:r>
    </w:p>
    <w:p w14:paraId="7E635F26"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Grade C (Good): C, C</w:t>
      </w:r>
    </w:p>
    <w:p w14:paraId="4546439E"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Grade D (Fair): 0</w:t>
      </w:r>
    </w:p>
    <w:p w14:paraId="339CE655" w14:textId="77777777" w:rsidR="00A77B3E" w:rsidRPr="0081632B" w:rsidRDefault="00000000" w:rsidP="0081632B">
      <w:pPr>
        <w:spacing w:line="360" w:lineRule="auto"/>
        <w:jc w:val="both"/>
        <w:rPr>
          <w:rFonts w:ascii="Book Antiqua" w:hAnsi="Book Antiqua"/>
        </w:rPr>
      </w:pPr>
      <w:r w:rsidRPr="0081632B">
        <w:rPr>
          <w:rFonts w:ascii="Book Antiqua" w:eastAsia="Book Antiqua" w:hAnsi="Book Antiqua" w:cs="Book Antiqua"/>
        </w:rPr>
        <w:t>Grade E (Poor): 0</w:t>
      </w:r>
    </w:p>
    <w:p w14:paraId="253D0DDE" w14:textId="77777777" w:rsidR="00A77B3E" w:rsidRPr="0081632B" w:rsidRDefault="00A77B3E" w:rsidP="0081632B">
      <w:pPr>
        <w:spacing w:line="360" w:lineRule="auto"/>
        <w:jc w:val="both"/>
        <w:rPr>
          <w:rFonts w:ascii="Book Antiqua" w:hAnsi="Book Antiqua"/>
        </w:rPr>
      </w:pPr>
    </w:p>
    <w:p w14:paraId="3249BFF6" w14:textId="77777777" w:rsidR="00A77B3E" w:rsidRPr="0081632B" w:rsidRDefault="00000000" w:rsidP="0081632B">
      <w:pPr>
        <w:spacing w:line="360" w:lineRule="auto"/>
        <w:jc w:val="both"/>
        <w:rPr>
          <w:rFonts w:ascii="Book Antiqua" w:eastAsia="Book Antiqua" w:hAnsi="Book Antiqua" w:cs="Book Antiqua"/>
          <w:b/>
          <w:color w:val="000000"/>
        </w:rPr>
      </w:pPr>
      <w:r w:rsidRPr="0081632B">
        <w:rPr>
          <w:rFonts w:ascii="Book Antiqua" w:eastAsia="Book Antiqua" w:hAnsi="Book Antiqua" w:cs="Book Antiqua"/>
          <w:b/>
          <w:color w:val="000000"/>
        </w:rPr>
        <w:t xml:space="preserve">P-Reviewer: </w:t>
      </w:r>
      <w:r w:rsidRPr="0081632B">
        <w:rPr>
          <w:rFonts w:ascii="Book Antiqua" w:eastAsia="Book Antiqua" w:hAnsi="Book Antiqua" w:cs="Book Antiqua"/>
        </w:rPr>
        <w:t>Haghpanah A, Iran; Silva LD, Brazil; Tan RJDD, Philippines</w:t>
      </w:r>
      <w:r w:rsidRPr="0081632B">
        <w:rPr>
          <w:rFonts w:ascii="Book Antiqua" w:eastAsia="Book Antiqua" w:hAnsi="Book Antiqua" w:cs="Book Antiqua"/>
          <w:b/>
          <w:color w:val="000000"/>
        </w:rPr>
        <w:t xml:space="preserve"> S-Editor: </w:t>
      </w:r>
      <w:r w:rsidR="00FE6BBD" w:rsidRPr="0081632B">
        <w:rPr>
          <w:rFonts w:ascii="Book Antiqua" w:eastAsia="Book Antiqua" w:hAnsi="Book Antiqua" w:cs="Book Antiqua"/>
          <w:bCs/>
          <w:color w:val="000000"/>
        </w:rPr>
        <w:t>Wang JL</w:t>
      </w:r>
      <w:r w:rsidRPr="0081632B">
        <w:rPr>
          <w:rFonts w:ascii="Book Antiqua" w:eastAsia="Book Antiqua" w:hAnsi="Book Antiqua" w:cs="Book Antiqua"/>
          <w:b/>
          <w:color w:val="000000"/>
        </w:rPr>
        <w:t xml:space="preserve"> L-Editor: </w:t>
      </w:r>
      <w:r w:rsidR="00FE6BBD" w:rsidRPr="0081632B">
        <w:rPr>
          <w:rFonts w:ascii="Book Antiqua" w:eastAsia="Book Antiqua" w:hAnsi="Book Antiqua" w:cs="Book Antiqua"/>
          <w:bCs/>
          <w:color w:val="000000"/>
        </w:rPr>
        <w:t>A</w:t>
      </w:r>
      <w:r w:rsidRPr="0081632B">
        <w:rPr>
          <w:rFonts w:ascii="Book Antiqua" w:eastAsia="Book Antiqua" w:hAnsi="Book Antiqua" w:cs="Book Antiqua"/>
          <w:b/>
          <w:color w:val="000000"/>
        </w:rPr>
        <w:t xml:space="preserve"> P-Editor: </w:t>
      </w:r>
    </w:p>
    <w:p w14:paraId="525610B1" w14:textId="77777777" w:rsidR="00FE6BBD" w:rsidRPr="0081632B" w:rsidRDefault="00FE6BBD" w:rsidP="0081632B">
      <w:pPr>
        <w:spacing w:line="360" w:lineRule="auto"/>
        <w:jc w:val="both"/>
        <w:rPr>
          <w:rFonts w:ascii="Book Antiqua" w:eastAsia="Book Antiqua" w:hAnsi="Book Antiqua" w:cs="Book Antiqua"/>
          <w:b/>
          <w:color w:val="000000"/>
        </w:rPr>
      </w:pPr>
      <w:r w:rsidRPr="0081632B">
        <w:rPr>
          <w:rFonts w:ascii="Book Antiqua" w:eastAsia="Book Antiqua" w:hAnsi="Book Antiqua" w:cs="Book Antiqua"/>
          <w:b/>
          <w:color w:val="000000"/>
        </w:rPr>
        <w:br w:type="page"/>
      </w:r>
      <w:r w:rsidRPr="0081632B">
        <w:rPr>
          <w:rFonts w:ascii="Book Antiqua" w:eastAsia="Book Antiqua" w:hAnsi="Book Antiqua" w:cs="Book Antiqua"/>
          <w:b/>
          <w:color w:val="000000"/>
        </w:rPr>
        <w:lastRenderedPageBreak/>
        <w:t>Figure Legends</w:t>
      </w:r>
    </w:p>
    <w:p w14:paraId="4ACB255A" w14:textId="05E26BEE" w:rsidR="00A40859" w:rsidRPr="0081632B" w:rsidRDefault="00000000" w:rsidP="0081632B">
      <w:pPr>
        <w:pStyle w:val="P68B1DB1-110"/>
        <w:adjustRightInd w:val="0"/>
        <w:snapToGrid w:val="0"/>
        <w:spacing w:afterLines="0" w:after="0" w:line="360" w:lineRule="auto"/>
        <w:rPr>
          <w:rFonts w:ascii="Book Antiqua" w:hAnsi="Book Antiqua" w:hint="default"/>
          <w:bCs/>
          <w:sz w:val="24"/>
          <w:szCs w:val="24"/>
        </w:rPr>
      </w:pPr>
      <w:r>
        <w:rPr>
          <w:rFonts w:ascii="Book Antiqua" w:hAnsi="Book Antiqua" w:hint="default"/>
          <w:bCs/>
          <w:sz w:val="24"/>
          <w:szCs w:val="24"/>
        </w:rPr>
        <w:pict w14:anchorId="708E9DAC">
          <v:group id="组合 41" o:spid="_x0000_s1048" style="position:absolute;left:0;text-align:left;margin-left:0;margin-top:0;width:431.15pt;height:431pt;z-index:251659264" coordsize="54753,54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49" type="#_x0000_t176" style="position:absolute;left:9840;width:35477;height:2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" fillcolor="#d8d8d8 [2732]" strokecolor="black [3213]" strokeweight=".5pt">
              <v:textbox style="mso-next-textbox:#Flowchart: Alternate Process 29">
                <w:txbxContent>
                  <w:p w14:paraId="45EC53DD" w14:textId="77777777" w:rsidR="00F52B76" w:rsidRDefault="00F52B76" w:rsidP="00F52B76">
                    <w:pPr>
                      <w:spacing w:after="160" w:line="256" w:lineRule="auto"/>
                      <w:jc w:val="center"/>
                      <w:rPr>
                        <w:rFonts w:ascii="Tahoma" w:eastAsia="Tahoma" w:hAnsi="Tahoma" w:cs="Tahoma"/>
                        <w:b/>
                        <w:bCs/>
                        <w:color w:val="000000"/>
                        <w:kern w:val="24"/>
                        <w:sz w:val="18"/>
                        <w:szCs w:val="18"/>
                        <w:lang w:val="en-AU"/>
                      </w:rPr>
                    </w:pPr>
                    <w:r>
                      <w:rPr>
                        <w:rFonts w:ascii="Tahoma" w:eastAsia="Tahoma" w:hAnsi="Tahoma" w:cs="Tahoma"/>
                        <w:b/>
                        <w:bCs/>
                        <w:color w:val="000000"/>
                        <w:kern w:val="24"/>
                        <w:sz w:val="18"/>
                        <w:szCs w:val="18"/>
                        <w:lang w:val="en-AU"/>
                      </w:rPr>
                      <w:t xml:space="preserve">Identification of studies </w:t>
                    </w:r>
                    <w:r>
                      <w:rPr>
                        <w:rFonts w:ascii="Tahoma" w:eastAsia="Tahoma" w:hAnsi="Tahoma" w:cs="Tahoma"/>
                        <w:b/>
                        <w:bCs/>
                        <w:i/>
                        <w:iCs/>
                        <w:color w:val="000000"/>
                        <w:kern w:val="24"/>
                        <w:sz w:val="18"/>
                        <w:szCs w:val="18"/>
                        <w:lang w:val="en-AU"/>
                      </w:rPr>
                      <w:t>via</w:t>
                    </w:r>
                    <w:r>
                      <w:rPr>
                        <w:rFonts w:ascii="Tahoma" w:eastAsia="Tahoma" w:hAnsi="Tahoma" w:cs="Tahoma"/>
                        <w:b/>
                        <w:bCs/>
                        <w:color w:val="000000"/>
                        <w:kern w:val="24"/>
                        <w:sz w:val="18"/>
                        <w:szCs w:val="18"/>
                        <w:lang w:val="en-AU"/>
                      </w:rPr>
                      <w:t xml:space="preserve"> databases and registers</w:t>
                    </w:r>
                  </w:p>
                </w:txbxContent>
              </v:textbox>
            </v:shape>
            <v:shape id="Flowchart: Alternate Process 31" o:spid="_x0000_s1050" type="#_x0000_t176" style="position:absolute;left:-5071;top:9533;width:12770;height:26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" fillcolor="#d8d8d8 [2732]" strokecolor="black [3213]" strokeweight=".5pt">
              <v:textbox style="layout-flow:vertical;mso-layout-flow-alt:bottom-to-top;mso-next-textbox:#Flowchart: Alternate Process 31">
                <w:txbxContent>
                  <w:p w14:paraId="165A128A" w14:textId="77777777" w:rsidR="00F52B76" w:rsidRDefault="00F52B76" w:rsidP="00F52B76">
                    <w:pPr>
                      <w:spacing w:after="160" w:line="256" w:lineRule="auto"/>
                      <w:jc w:val="center"/>
                      <w:rPr>
                        <w:rFonts w:ascii="Tahoma" w:eastAsia="Tahoma" w:hAnsi="Tahoma" w:cs="Tahoma"/>
                        <w:b/>
                        <w:bCs/>
                        <w:color w:val="000000"/>
                        <w:kern w:val="24"/>
                        <w:sz w:val="18"/>
                        <w:szCs w:val="18"/>
                        <w:lang w:val="en-AU"/>
                      </w:rPr>
                    </w:pPr>
                    <w:r>
                      <w:rPr>
                        <w:rFonts w:ascii="Tahoma" w:eastAsia="Tahoma" w:hAnsi="Tahoma" w:cs="Tahoma"/>
                        <w:b/>
                        <w:bCs/>
                        <w:color w:val="000000"/>
                        <w:kern w:val="24"/>
                        <w:sz w:val="18"/>
                        <w:szCs w:val="18"/>
                        <w:lang w:val="en-AU"/>
                      </w:rPr>
                      <w:t>Identification</w:t>
                    </w:r>
                  </w:p>
                </w:txbxContent>
              </v:textbox>
            </v:shape>
            <v:shape id="Flowchart: Alternate Process 32" o:spid="_x0000_s1051" type="#_x0000_t176" style="position:absolute;left:-9700;top:30848;width:22028;height:26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" fillcolor="#f2f2f2 [3052]" strokecolor="black [3213]" strokeweight=".5pt">
              <v:textbox style="layout-flow:vertical;mso-layout-flow-alt:bottom-to-top;mso-next-textbox:#Flowchart: Alternate Process 32">
                <w:txbxContent>
                  <w:p w14:paraId="1885F607" w14:textId="77777777" w:rsidR="00F52B76" w:rsidRDefault="00F52B76" w:rsidP="00F52B76">
                    <w:pPr>
                      <w:spacing w:after="160" w:line="256" w:lineRule="auto"/>
                      <w:jc w:val="center"/>
                      <w:rPr>
                        <w:rFonts w:ascii="Tahoma" w:eastAsia="Tahoma" w:hAnsi="Tahoma" w:cs="Tahoma"/>
                        <w:b/>
                        <w:bCs/>
                        <w:color w:val="000000"/>
                        <w:kern w:val="24"/>
                        <w:sz w:val="18"/>
                        <w:szCs w:val="18"/>
                        <w:lang w:val="en-AU"/>
                      </w:rPr>
                    </w:pPr>
                    <w:r>
                      <w:rPr>
                        <w:rFonts w:ascii="Tahoma" w:eastAsia="Tahoma" w:hAnsi="Tahoma" w:cs="Tahoma"/>
                        <w:b/>
                        <w:bCs/>
                        <w:color w:val="000000"/>
                        <w:kern w:val="24"/>
                        <w:sz w:val="18"/>
                        <w:szCs w:val="18"/>
                        <w:lang w:val="en-AU"/>
                      </w:rPr>
                      <w:t>Screening</w:t>
                    </w:r>
                  </w:p>
                  <w:p w14:paraId="663C1F5E" w14:textId="77777777" w:rsidR="00F52B76" w:rsidRDefault="00F52B76" w:rsidP="00F52B76">
                    <w:pPr>
                      <w:spacing w:after="160" w:line="256" w:lineRule="auto"/>
                      <w:rPr>
                        <w:rFonts w:ascii="Arial" w:eastAsia="Calibri" w:hAnsi="Arial"/>
                        <w:b/>
                        <w:bCs/>
                        <w:color w:val="000000"/>
                        <w:kern w:val="24"/>
                        <w:sz w:val="18"/>
                        <w:szCs w:val="18"/>
                        <w:lang w:val="en-AU"/>
                      </w:rPr>
                    </w:pPr>
                    <w:r>
                      <w:rPr>
                        <w:rFonts w:ascii="Arial" w:eastAsia="Calibri" w:hAnsi="Arial"/>
                        <w:b/>
                        <w:bCs/>
                        <w:color w:val="000000"/>
                        <w:kern w:val="24"/>
                        <w:sz w:val="18"/>
                        <w:szCs w:val="18"/>
                        <w:lang w:val="en-AU"/>
                      </w:rPr>
                      <w:t> </w:t>
                    </w:r>
                  </w:p>
                </w:txbxContent>
              </v:textbox>
            </v:shape>
            <v:shape id="Flowchart: Alternate Process 33" o:spid="_x0000_s1052" type="#_x0000_t176" style="position:absolute;left:-2509;top:49600;width:7646;height:26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" fillcolor="#f2f2f2 [3052]" strokecolor="black [3213]" strokeweight=".5pt">
              <v:textbox style="layout-flow:vertical;mso-layout-flow-alt:bottom-to-top;mso-next-textbox:#Flowchart: Alternate Process 33">
                <w:txbxContent>
                  <w:p w14:paraId="2B8C3529" w14:textId="77777777" w:rsidR="00F52B76" w:rsidRDefault="00F52B76" w:rsidP="00F52B76">
                    <w:pPr>
                      <w:spacing w:after="160" w:line="256" w:lineRule="auto"/>
                      <w:jc w:val="center"/>
                      <w:rPr>
                        <w:rFonts w:ascii="Tahoma" w:eastAsia="Tahoma" w:hAnsi="Tahoma" w:cs="Tahoma"/>
                        <w:b/>
                        <w:bCs/>
                        <w:color w:val="000000"/>
                        <w:kern w:val="24"/>
                        <w:sz w:val="18"/>
                        <w:szCs w:val="18"/>
                        <w:lang w:val="en-AU"/>
                      </w:rPr>
                    </w:pPr>
                    <w:r>
                      <w:rPr>
                        <w:rFonts w:ascii="Tahoma" w:eastAsia="Tahoma" w:hAnsi="Tahoma" w:cs="Tahoma"/>
                        <w:b/>
                        <w:bCs/>
                        <w:color w:val="000000"/>
                        <w:kern w:val="24"/>
                        <w:sz w:val="18"/>
                        <w:szCs w:val="18"/>
                        <w:lang w:val="en-AU"/>
                      </w:rPr>
                      <w:t>Included</w:t>
                    </w:r>
                  </w:p>
                </w:txbxContent>
              </v:textbox>
            </v:shape>
            <v:rect id="Rectangle 1" o:spid="_x0000_s1053" style="position:absolute;left:6597;top:3853;width:18873;height:14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" filled="f" strokecolor="black [3213]" strokeweight=".5pt">
              <v:textbox style="mso-next-textbox:#Rectangle 1">
                <w:txbxContent>
                  <w:p w14:paraId="3CE041D5" w14:textId="77777777" w:rsidR="00F52B76" w:rsidRDefault="00F52B76" w:rsidP="00F52B76">
                    <w:pPr>
                      <w:rPr>
                        <w:rFonts w:ascii="Tahoma" w:eastAsia="Tahoma" w:hAnsi="Tahoma" w:cs="Tahoma"/>
                        <w:color w:val="000000"/>
                        <w:kern w:val="24"/>
                        <w:sz w:val="18"/>
                        <w:szCs w:val="18"/>
                      </w:rPr>
                    </w:pPr>
                    <w:r>
                      <w:rPr>
                        <w:rFonts w:ascii="Tahoma" w:eastAsia="Tahoma" w:hAnsi="Tahoma" w:cs="Tahoma"/>
                        <w:color w:val="000000"/>
                        <w:kern w:val="24"/>
                        <w:sz w:val="18"/>
                        <w:szCs w:val="18"/>
                      </w:rPr>
                      <w:t>Total: 693</w:t>
                    </w:r>
                  </w:p>
                  <w:p w14:paraId="024A5D5A" w14:textId="77777777" w:rsidR="00F52B76" w:rsidRDefault="00F52B76" w:rsidP="00F52B76">
                    <w:pPr>
                      <w:rPr>
                        <w:rFonts w:ascii="Tahoma" w:eastAsia="Tahoma" w:hAnsi="Tahoma" w:cs="Tahoma"/>
                        <w:color w:val="000000"/>
                        <w:kern w:val="24"/>
                        <w:sz w:val="18"/>
                        <w:szCs w:val="18"/>
                      </w:rPr>
                    </w:pPr>
                    <w:r>
                      <w:rPr>
                        <w:rFonts w:ascii="Tahoma" w:eastAsia="Tahoma" w:hAnsi="Tahoma" w:cs="Tahoma"/>
                        <w:color w:val="000000"/>
                        <w:kern w:val="24"/>
                        <w:sz w:val="18"/>
                        <w:szCs w:val="18"/>
                      </w:rPr>
                      <w:t>Databases (</w:t>
                    </w:r>
                    <w:r>
                      <w:rPr>
                        <w:rFonts w:ascii="Tahoma" w:eastAsia="Tahoma" w:hAnsi="Tahoma" w:cs="Tahoma"/>
                        <w:i/>
                        <w:iCs/>
                        <w:color w:val="000000"/>
                        <w:kern w:val="24"/>
                        <w:sz w:val="18"/>
                        <w:szCs w:val="18"/>
                      </w:rPr>
                      <w:t>n</w:t>
                    </w:r>
                    <w:r>
                      <w:rPr>
                        <w:rFonts w:ascii="Tahoma" w:eastAsia="Tahoma" w:hAnsi="Tahoma" w:cs="Tahoma"/>
                        <w:color w:val="000000"/>
                        <w:kern w:val="24"/>
                        <w:sz w:val="18"/>
                        <w:szCs w:val="18"/>
                      </w:rPr>
                      <w:t xml:space="preserve"> = 660)</w:t>
                    </w:r>
                    <w:r>
                      <w:rPr>
                        <w:rFonts w:ascii="Tahoma" w:eastAsia="Tahoma" w:hAnsi="Tahoma" w:cs="Tahoma"/>
                        <w:color w:val="000000"/>
                        <w:kern w:val="24"/>
                        <w:sz w:val="18"/>
                        <w:szCs w:val="18"/>
                        <w:lang w:val="en-AU"/>
                      </w:rPr>
                      <w:t>:</w:t>
                    </w:r>
                  </w:p>
                  <w:p w14:paraId="79EBF86B" w14:textId="77777777" w:rsidR="00F52B76" w:rsidRDefault="00F52B76" w:rsidP="00F52B76">
                    <w:pPr>
                      <w:rPr>
                        <w:rFonts w:ascii="Tahoma" w:eastAsia="Tahoma" w:hAnsi="Tahoma" w:cs="Tahoma"/>
                        <w:color w:val="000000"/>
                        <w:kern w:val="24"/>
                        <w:sz w:val="18"/>
                        <w:szCs w:val="18"/>
                      </w:rPr>
                    </w:pPr>
                    <w:r>
                      <w:rPr>
                        <w:rFonts w:ascii="Tahoma" w:eastAsia="Tahoma" w:hAnsi="Tahoma" w:cs="Tahoma"/>
                        <w:color w:val="000000"/>
                        <w:kern w:val="24"/>
                        <w:sz w:val="18"/>
                        <w:szCs w:val="18"/>
                      </w:rPr>
                      <w:t xml:space="preserve">      PubMed </w:t>
                    </w:r>
                    <w:r>
                      <w:rPr>
                        <w:rFonts w:ascii="Tahoma" w:eastAsia="Tahoma" w:hAnsi="Tahoma" w:cs="Tahoma"/>
                        <w:color w:val="000000"/>
                        <w:kern w:val="24"/>
                        <w:sz w:val="18"/>
                        <w:szCs w:val="18"/>
                        <w:lang w:val="en-AU"/>
                      </w:rPr>
                      <w:t>(</w:t>
                    </w:r>
                    <w:r>
                      <w:rPr>
                        <w:rFonts w:ascii="Tahoma" w:eastAsia="Tahoma" w:hAnsi="Tahoma" w:cs="Tahoma"/>
                        <w:i/>
                        <w:iCs/>
                        <w:color w:val="000000"/>
                        <w:kern w:val="24"/>
                        <w:sz w:val="18"/>
                        <w:szCs w:val="18"/>
                      </w:rPr>
                      <w:t>n</w:t>
                    </w:r>
                    <w:r>
                      <w:rPr>
                        <w:rFonts w:ascii="Tahoma" w:eastAsia="Tahoma" w:hAnsi="Tahoma" w:cs="Tahoma"/>
                        <w:color w:val="000000"/>
                        <w:kern w:val="24"/>
                        <w:sz w:val="18"/>
                        <w:szCs w:val="18"/>
                        <w:lang w:val="en-AU"/>
                      </w:rPr>
                      <w:t xml:space="preserve"> = </w:t>
                    </w:r>
                    <w:r>
                      <w:rPr>
                        <w:rFonts w:ascii="Tahoma" w:eastAsia="Tahoma" w:hAnsi="Tahoma" w:cs="Tahoma"/>
                        <w:color w:val="000000"/>
                        <w:kern w:val="24"/>
                        <w:sz w:val="18"/>
                        <w:szCs w:val="18"/>
                      </w:rPr>
                      <w:t>226</w:t>
                    </w:r>
                    <w:r>
                      <w:rPr>
                        <w:rFonts w:ascii="Tahoma" w:eastAsia="Tahoma" w:hAnsi="Tahoma" w:cs="Tahoma"/>
                        <w:color w:val="000000"/>
                        <w:kern w:val="24"/>
                        <w:sz w:val="18"/>
                        <w:szCs w:val="18"/>
                        <w:lang w:val="en-AU"/>
                      </w:rPr>
                      <w:t>)</w:t>
                    </w:r>
                  </w:p>
                  <w:p w14:paraId="6CA61FF3" w14:textId="77777777" w:rsidR="00F52B76" w:rsidRDefault="00F52B76" w:rsidP="00F52B76">
                    <w:pPr>
                      <w:rPr>
                        <w:rFonts w:ascii="Tahoma" w:eastAsia="Tahoma" w:hAnsi="Tahoma" w:cs="Tahoma"/>
                        <w:color w:val="000000"/>
                        <w:kern w:val="24"/>
                        <w:sz w:val="18"/>
                        <w:szCs w:val="18"/>
                      </w:rPr>
                    </w:pPr>
                    <w:r>
                      <w:rPr>
                        <w:rFonts w:ascii="Tahoma" w:eastAsia="Tahoma" w:hAnsi="Tahoma" w:cs="Tahoma"/>
                        <w:color w:val="000000"/>
                        <w:kern w:val="24"/>
                        <w:sz w:val="18"/>
                        <w:szCs w:val="18"/>
                      </w:rPr>
                      <w:t xml:space="preserve">      EMBASE </w:t>
                    </w:r>
                    <w:r>
                      <w:rPr>
                        <w:rFonts w:ascii="Tahoma" w:eastAsia="Tahoma" w:hAnsi="Tahoma" w:cs="Tahoma"/>
                        <w:color w:val="000000"/>
                        <w:kern w:val="24"/>
                        <w:sz w:val="18"/>
                        <w:szCs w:val="18"/>
                        <w:lang w:val="en-AU"/>
                      </w:rPr>
                      <w:t>(</w:t>
                    </w:r>
                    <w:r>
                      <w:rPr>
                        <w:rFonts w:ascii="Tahoma" w:eastAsia="Tahoma" w:hAnsi="Tahoma" w:cs="Tahoma"/>
                        <w:i/>
                        <w:iCs/>
                        <w:color w:val="000000"/>
                        <w:kern w:val="24"/>
                        <w:sz w:val="18"/>
                        <w:szCs w:val="18"/>
                      </w:rPr>
                      <w:t>n</w:t>
                    </w:r>
                    <w:r>
                      <w:rPr>
                        <w:rFonts w:ascii="Tahoma" w:eastAsia="Tahoma" w:hAnsi="Tahoma" w:cs="Tahoma"/>
                        <w:color w:val="000000"/>
                        <w:kern w:val="24"/>
                        <w:sz w:val="18"/>
                        <w:szCs w:val="18"/>
                        <w:lang w:val="en-AU"/>
                      </w:rPr>
                      <w:t xml:space="preserve"> =</w:t>
                    </w:r>
                    <w:r>
                      <w:rPr>
                        <w:rFonts w:ascii="Tahoma" w:eastAsia="Tahoma" w:hAnsi="Tahoma" w:cs="Tahoma"/>
                        <w:color w:val="000000"/>
                        <w:kern w:val="24"/>
                        <w:sz w:val="18"/>
                        <w:szCs w:val="18"/>
                      </w:rPr>
                      <w:t xml:space="preserve"> 133</w:t>
                    </w:r>
                    <w:r>
                      <w:rPr>
                        <w:rFonts w:ascii="Tahoma" w:eastAsia="Tahoma" w:hAnsi="Tahoma" w:cs="Tahoma"/>
                        <w:color w:val="000000"/>
                        <w:kern w:val="24"/>
                        <w:sz w:val="18"/>
                        <w:szCs w:val="18"/>
                        <w:lang w:val="en-AU"/>
                      </w:rPr>
                      <w:t>)</w:t>
                    </w:r>
                  </w:p>
                  <w:p w14:paraId="3C24A098" w14:textId="77777777" w:rsidR="00F52B76" w:rsidRDefault="00F52B76" w:rsidP="00F52B76">
                    <w:pPr>
                      <w:rPr>
                        <w:rFonts w:ascii="Tahoma" w:eastAsia="Tahoma" w:hAnsi="Tahoma" w:cs="Tahoma"/>
                        <w:color w:val="000000"/>
                        <w:kern w:val="24"/>
                        <w:sz w:val="18"/>
                        <w:szCs w:val="18"/>
                      </w:rPr>
                    </w:pPr>
                    <w:r>
                      <w:rPr>
                        <w:rFonts w:ascii="Tahoma" w:eastAsia="Tahoma" w:hAnsi="Tahoma" w:cs="Tahoma"/>
                        <w:color w:val="000000"/>
                        <w:kern w:val="24"/>
                        <w:sz w:val="18"/>
                        <w:szCs w:val="18"/>
                      </w:rPr>
                      <w:t xml:space="preserve">      WOS (</w:t>
                    </w:r>
                    <w:r>
                      <w:rPr>
                        <w:rFonts w:ascii="Tahoma" w:eastAsia="Tahoma" w:hAnsi="Tahoma" w:cs="Tahoma"/>
                        <w:i/>
                        <w:iCs/>
                        <w:color w:val="000000"/>
                        <w:kern w:val="24"/>
                        <w:sz w:val="18"/>
                        <w:szCs w:val="18"/>
                      </w:rPr>
                      <w:t xml:space="preserve">n </w:t>
                    </w:r>
                    <w:r>
                      <w:rPr>
                        <w:rFonts w:ascii="Tahoma" w:eastAsia="Tahoma" w:hAnsi="Tahoma" w:cs="Tahoma"/>
                        <w:color w:val="000000"/>
                        <w:kern w:val="24"/>
                        <w:sz w:val="18"/>
                        <w:szCs w:val="18"/>
                      </w:rPr>
                      <w:t>= 72)</w:t>
                    </w:r>
                  </w:p>
                  <w:p w14:paraId="6431AFAC" w14:textId="77777777" w:rsidR="00F52B76" w:rsidRDefault="00F52B76" w:rsidP="00F52B76">
                    <w:pPr>
                      <w:rPr>
                        <w:rFonts w:ascii="Tahoma" w:eastAsia="Tahoma" w:hAnsi="Tahoma" w:cs="Tahoma"/>
                        <w:color w:val="000000"/>
                        <w:kern w:val="24"/>
                        <w:sz w:val="18"/>
                        <w:szCs w:val="18"/>
                      </w:rPr>
                    </w:pPr>
                    <w:r>
                      <w:rPr>
                        <w:rFonts w:ascii="Tahoma" w:eastAsia="Tahoma" w:hAnsi="Tahoma" w:cs="Tahoma"/>
                        <w:color w:val="000000"/>
                        <w:kern w:val="24"/>
                        <w:sz w:val="18"/>
                        <w:szCs w:val="18"/>
                      </w:rPr>
                      <w:t xml:space="preserve">      Scopus (</w:t>
                    </w:r>
                    <w:r>
                      <w:rPr>
                        <w:rFonts w:ascii="Tahoma" w:eastAsia="Tahoma" w:hAnsi="Tahoma" w:cs="Tahoma"/>
                        <w:i/>
                        <w:iCs/>
                        <w:color w:val="000000"/>
                        <w:kern w:val="24"/>
                        <w:sz w:val="18"/>
                        <w:szCs w:val="18"/>
                      </w:rPr>
                      <w:t>n</w:t>
                    </w:r>
                    <w:r>
                      <w:rPr>
                        <w:rFonts w:ascii="Tahoma" w:eastAsia="Tahoma" w:hAnsi="Tahoma" w:cs="Tahoma"/>
                        <w:color w:val="000000"/>
                        <w:kern w:val="24"/>
                        <w:sz w:val="18"/>
                        <w:szCs w:val="18"/>
                      </w:rPr>
                      <w:t xml:space="preserve"> = 45)</w:t>
                    </w:r>
                  </w:p>
                  <w:p w14:paraId="612D4C1F" w14:textId="77777777" w:rsidR="00F52B76" w:rsidRDefault="00F52B76" w:rsidP="00F52B76">
                    <w:pPr>
                      <w:rPr>
                        <w:rFonts w:ascii="Tahoma" w:eastAsia="Tahoma" w:hAnsi="Tahoma" w:cs="Tahoma"/>
                        <w:color w:val="000000"/>
                        <w:kern w:val="24"/>
                        <w:sz w:val="18"/>
                        <w:szCs w:val="18"/>
                      </w:rPr>
                    </w:pPr>
                    <w:r>
                      <w:rPr>
                        <w:rFonts w:ascii="Tahoma" w:eastAsia="Tahoma" w:hAnsi="Tahoma" w:cs="Tahoma"/>
                        <w:color w:val="000000"/>
                        <w:kern w:val="24"/>
                        <w:sz w:val="18"/>
                        <w:szCs w:val="18"/>
                      </w:rPr>
                      <w:t xml:space="preserve">      CNKI (</w:t>
                    </w:r>
                    <w:r>
                      <w:rPr>
                        <w:rFonts w:ascii="Tahoma" w:eastAsia="Tahoma" w:hAnsi="Tahoma" w:cs="Tahoma"/>
                        <w:i/>
                        <w:iCs/>
                        <w:color w:val="000000"/>
                        <w:kern w:val="24"/>
                        <w:sz w:val="18"/>
                        <w:szCs w:val="18"/>
                      </w:rPr>
                      <w:t xml:space="preserve">n </w:t>
                    </w:r>
                    <w:r>
                      <w:rPr>
                        <w:rFonts w:ascii="Tahoma" w:eastAsia="Tahoma" w:hAnsi="Tahoma" w:cs="Tahoma"/>
                        <w:color w:val="000000"/>
                        <w:kern w:val="24"/>
                        <w:sz w:val="18"/>
                        <w:szCs w:val="18"/>
                      </w:rPr>
                      <w:t>= 130)</w:t>
                    </w:r>
                  </w:p>
                  <w:p w14:paraId="21CE3E05" w14:textId="77777777" w:rsidR="00F52B76" w:rsidRDefault="00F52B76" w:rsidP="00F52B76">
                    <w:pPr>
                      <w:rPr>
                        <w:rFonts w:ascii="Tahoma" w:eastAsia="Tahoma" w:hAnsi="Tahoma" w:cs="Tahoma"/>
                        <w:color w:val="000000"/>
                        <w:kern w:val="24"/>
                        <w:sz w:val="18"/>
                        <w:szCs w:val="18"/>
                      </w:rPr>
                    </w:pPr>
                    <w:r>
                      <w:rPr>
                        <w:rFonts w:ascii="Tahoma" w:eastAsia="Tahoma" w:hAnsi="Tahoma" w:cs="Tahoma"/>
                        <w:color w:val="000000"/>
                        <w:kern w:val="24"/>
                        <w:sz w:val="18"/>
                        <w:szCs w:val="18"/>
                      </w:rPr>
                      <w:t xml:space="preserve">      CBM (</w:t>
                    </w:r>
                    <w:r>
                      <w:rPr>
                        <w:rFonts w:ascii="Tahoma" w:eastAsia="Tahoma" w:hAnsi="Tahoma" w:cs="Tahoma"/>
                        <w:i/>
                        <w:iCs/>
                        <w:color w:val="000000"/>
                        <w:kern w:val="24"/>
                        <w:sz w:val="18"/>
                        <w:szCs w:val="18"/>
                      </w:rPr>
                      <w:t>n</w:t>
                    </w:r>
                    <w:r>
                      <w:rPr>
                        <w:rFonts w:ascii="Tahoma" w:eastAsia="Tahoma" w:hAnsi="Tahoma" w:cs="Tahoma"/>
                        <w:color w:val="000000"/>
                        <w:kern w:val="24"/>
                        <w:sz w:val="18"/>
                        <w:szCs w:val="18"/>
                      </w:rPr>
                      <w:t xml:space="preserve"> = 54)</w:t>
                    </w:r>
                  </w:p>
                  <w:p w14:paraId="002E09DB" w14:textId="77777777" w:rsidR="00F52B76" w:rsidRDefault="00F52B76" w:rsidP="00F52B76">
                    <w:pPr>
                      <w:rPr>
                        <w:rFonts w:ascii="Tahoma" w:eastAsia="Tahoma" w:hAnsi="Tahoma" w:cs="Tahoma"/>
                        <w:color w:val="000000"/>
                        <w:kern w:val="24"/>
                        <w:sz w:val="18"/>
                        <w:szCs w:val="18"/>
                      </w:rPr>
                    </w:pPr>
                    <w:r>
                      <w:rPr>
                        <w:rFonts w:ascii="Tahoma" w:eastAsia="Tahoma" w:hAnsi="Tahoma" w:cs="Tahoma"/>
                        <w:color w:val="000000"/>
                        <w:kern w:val="24"/>
                        <w:sz w:val="18"/>
                        <w:szCs w:val="18"/>
                      </w:rPr>
                      <w:t xml:space="preserve">      Registers (</w:t>
                    </w:r>
                    <w:r>
                      <w:rPr>
                        <w:rFonts w:ascii="Tahoma" w:eastAsia="Tahoma" w:hAnsi="Tahoma" w:cs="Tahoma"/>
                        <w:i/>
                        <w:iCs/>
                        <w:color w:val="000000"/>
                        <w:kern w:val="24"/>
                        <w:sz w:val="18"/>
                        <w:szCs w:val="18"/>
                      </w:rPr>
                      <w:t>n</w:t>
                    </w:r>
                    <w:r>
                      <w:rPr>
                        <w:rFonts w:ascii="Tahoma" w:eastAsia="Tahoma" w:hAnsi="Tahoma" w:cs="Tahoma"/>
                        <w:color w:val="000000"/>
                        <w:kern w:val="24"/>
                        <w:sz w:val="18"/>
                        <w:szCs w:val="18"/>
                      </w:rPr>
                      <w:t xml:space="preserve"> = 33):</w:t>
                    </w:r>
                  </w:p>
                  <w:p w14:paraId="013CC757" w14:textId="152D4861" w:rsidR="00F52B76" w:rsidRDefault="00F52B76" w:rsidP="00F52B76">
                    <w:pPr>
                      <w:rPr>
                        <w:rFonts w:ascii="Tahoma" w:eastAsia="Tahoma" w:hAnsi="Tahoma" w:cs="Tahoma"/>
                        <w:color w:val="000000"/>
                        <w:kern w:val="24"/>
                        <w:sz w:val="18"/>
                        <w:szCs w:val="18"/>
                      </w:rPr>
                    </w:pPr>
                    <w:r>
                      <w:rPr>
                        <w:rFonts w:ascii="Tahoma" w:eastAsia="Tahoma" w:hAnsi="Tahoma" w:cs="Tahoma"/>
                        <w:color w:val="000000"/>
                        <w:kern w:val="24"/>
                        <w:sz w:val="18"/>
                        <w:szCs w:val="18"/>
                      </w:rPr>
                      <w:t xml:space="preserve">      ClinicalTrials.gov (</w:t>
                    </w:r>
                    <w:r>
                      <w:rPr>
                        <w:rFonts w:ascii="Tahoma" w:eastAsia="Tahoma" w:hAnsi="Tahoma" w:cs="Tahoma"/>
                        <w:i/>
                        <w:iCs/>
                        <w:color w:val="000000"/>
                        <w:kern w:val="24"/>
                        <w:sz w:val="18"/>
                        <w:szCs w:val="18"/>
                      </w:rPr>
                      <w:t>n</w:t>
                    </w:r>
                    <w:r>
                      <w:rPr>
                        <w:rFonts w:ascii="Tahoma" w:eastAsia="Tahoma" w:hAnsi="Tahoma" w:cs="Tahoma"/>
                        <w:color w:val="000000"/>
                        <w:kern w:val="24"/>
                        <w:sz w:val="18"/>
                        <w:szCs w:val="18"/>
                      </w:rPr>
                      <w:t xml:space="preserve"> = 33)</w:t>
                    </w:r>
                  </w:p>
                </w:txbxContent>
              </v:textbox>
            </v:rect>
            <v:rect id="Rectangle 2" o:spid="_x0000_s1054" style="position:absolute;left:35881;top:7994;width:18872;height:6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" filled="f" strokecolor="black [3213]" strokeweight=".5pt">
              <v:textbox style="mso-next-textbox:#Rectangle 2">
                <w:txbxContent>
                  <w:p w14:paraId="1787FD41" w14:textId="7B5BBA6E" w:rsidR="00F52B76" w:rsidRPr="00E7688E" w:rsidRDefault="00F52B76" w:rsidP="00E7688E">
                    <w:pPr>
                      <w:spacing w:after="160" w:line="256" w:lineRule="auto"/>
                      <w:ind w:left="288"/>
                      <w:rPr>
                        <w:rFonts w:ascii="Tahoma" w:eastAsia="Tahoma" w:hAnsi="Tahoma" w:cs="Tahoma"/>
                        <w:color w:val="000000"/>
                        <w:kern w:val="24"/>
                        <w:sz w:val="18"/>
                        <w:szCs w:val="18"/>
                        <w:lang w:val="en-AU"/>
                      </w:rPr>
                    </w:pPr>
                    <w:r>
                      <w:rPr>
                        <w:rFonts w:ascii="Tahoma" w:eastAsia="Tahoma" w:hAnsi="Tahoma" w:cs="Tahoma"/>
                        <w:color w:val="000000"/>
                        <w:kern w:val="24"/>
                        <w:sz w:val="18"/>
                        <w:szCs w:val="18"/>
                        <w:lang w:val="en-AU"/>
                      </w:rPr>
                      <w:t xml:space="preserve">Duplicate records removed </w:t>
                    </w:r>
                    <w:r>
                      <w:rPr>
                        <w:rFonts w:ascii="Tahoma" w:eastAsia="Tahoma" w:hAnsi="Tahoma" w:cs="Tahoma"/>
                        <w:color w:val="000000"/>
                        <w:kern w:val="24"/>
                        <w:sz w:val="18"/>
                        <w:szCs w:val="18"/>
                      </w:rPr>
                      <w:t xml:space="preserve">manually </w:t>
                    </w:r>
                    <w:r>
                      <w:rPr>
                        <w:rFonts w:ascii="Tahoma" w:eastAsia="Tahoma" w:hAnsi="Tahoma" w:cs="Tahoma"/>
                        <w:color w:val="000000"/>
                        <w:kern w:val="24"/>
                        <w:sz w:val="18"/>
                        <w:szCs w:val="18"/>
                        <w:lang w:val="en-AU"/>
                      </w:rPr>
                      <w:t>(</w:t>
                    </w:r>
                    <w:r>
                      <w:rPr>
                        <w:rFonts w:ascii="Tahoma" w:eastAsia="Tahoma" w:hAnsi="Tahoma" w:cs="Tahoma"/>
                        <w:i/>
                        <w:iCs/>
                        <w:color w:val="000000"/>
                        <w:kern w:val="24"/>
                        <w:sz w:val="18"/>
                        <w:szCs w:val="18"/>
                        <w:lang w:val="en-AU"/>
                      </w:rPr>
                      <w:t>n</w:t>
                    </w:r>
                    <w:r>
                      <w:rPr>
                        <w:rFonts w:ascii="Tahoma" w:eastAsia="Tahoma" w:hAnsi="Tahoma" w:cs="Tahoma"/>
                        <w:color w:val="000000"/>
                        <w:kern w:val="24"/>
                        <w:sz w:val="18"/>
                        <w:szCs w:val="18"/>
                        <w:lang w:val="en-AU"/>
                      </w:rPr>
                      <w:t xml:space="preserve"> = </w:t>
                    </w:r>
                    <w:r>
                      <w:rPr>
                        <w:rFonts w:ascii="Tahoma" w:eastAsia="Tahoma" w:hAnsi="Tahoma" w:cs="Tahoma"/>
                        <w:color w:val="000000"/>
                        <w:kern w:val="24"/>
                        <w:sz w:val="18"/>
                        <w:szCs w:val="18"/>
                      </w:rPr>
                      <w:t>366</w:t>
                    </w:r>
                    <w:r>
                      <w:rPr>
                        <w:rFonts w:ascii="Tahoma" w:eastAsia="Tahoma" w:hAnsi="Tahoma" w:cs="Tahoma"/>
                        <w:color w:val="000000"/>
                        <w:kern w:val="24"/>
                        <w:sz w:val="18"/>
                        <w:szCs w:val="18"/>
                        <w:lang w:val="en-AU"/>
                      </w:rPr>
                      <w:t>)</w:t>
                    </w:r>
                  </w:p>
                </w:txbxContent>
              </v:textbox>
            </v:rect>
            <v:shapetype id="_x0000_t32" coordsize="21600,21600" o:spt="32" o:oned="t" path="m,l21600,21600e" filled="f">
              <v:path arrowok="t" fillok="f" o:connecttype="none"/>
              <o:lock v:ext="edit" shapetype="t"/>
            </v:shapetype>
            <v:shape id="直接箭头连接符 38" o:spid="_x0000_s1055" type="#_x0000_t32" style="position:absolute;left:25470;top:11346;width:1041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" strokecolor="black [3213]">
              <v:stroke endarrow="block"/>
              <o:lock v:ext="edit" shapetype="f"/>
            </v:shape>
            <v:rect id="Rectangle 3" o:spid="_x0000_s1056" style="position:absolute;left:6597;top:21615;width:18873;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" filled="f" strokecolor="black [3213]" strokeweight=".5pt">
              <v:textbox style="mso-next-textbox:#Rectangle 3">
                <w:txbxContent>
                  <w:p w14:paraId="570B572A" w14:textId="77777777" w:rsidR="00F52B76" w:rsidRDefault="00F52B76" w:rsidP="00F52B76">
                    <w:pPr>
                      <w:jc w:val="center"/>
                      <w:rPr>
                        <w:rFonts w:ascii="Tahoma" w:eastAsia="Tahoma" w:hAnsi="Tahoma" w:cs="Tahoma"/>
                        <w:color w:val="000000"/>
                        <w:kern w:val="24"/>
                        <w:sz w:val="18"/>
                        <w:szCs w:val="18"/>
                      </w:rPr>
                    </w:pPr>
                    <w:r>
                      <w:rPr>
                        <w:rFonts w:ascii="Tahoma" w:eastAsia="Tahoma" w:hAnsi="Tahoma" w:cs="Tahoma"/>
                        <w:color w:val="000000"/>
                        <w:kern w:val="24"/>
                        <w:sz w:val="18"/>
                        <w:szCs w:val="18"/>
                      </w:rPr>
                      <w:t>Studies</w:t>
                    </w:r>
                    <w:r>
                      <w:rPr>
                        <w:rFonts w:ascii="Tahoma" w:eastAsia="Tahoma" w:hAnsi="Tahoma" w:cs="Tahoma"/>
                        <w:color w:val="000000"/>
                        <w:kern w:val="24"/>
                        <w:sz w:val="18"/>
                        <w:szCs w:val="18"/>
                        <w:lang w:val="en-AU"/>
                      </w:rPr>
                      <w:t xml:space="preserve"> screened</w:t>
                    </w:r>
                  </w:p>
                  <w:p w14:paraId="691BDB12" w14:textId="77777777" w:rsidR="00F52B76" w:rsidRDefault="00F52B76" w:rsidP="00F52B76">
                    <w:pPr>
                      <w:jc w:val="center"/>
                      <w:rPr>
                        <w:rFonts w:ascii="Tahoma" w:eastAsia="Tahoma" w:hAnsi="Tahoma" w:cs="Tahoma"/>
                        <w:color w:val="000000"/>
                        <w:kern w:val="24"/>
                        <w:sz w:val="18"/>
                        <w:szCs w:val="18"/>
                        <w:lang w:val="en-AU"/>
                      </w:rPr>
                    </w:pPr>
                    <w:r>
                      <w:rPr>
                        <w:rFonts w:ascii="Tahoma" w:eastAsia="Tahoma" w:hAnsi="Tahoma" w:cs="Tahoma"/>
                        <w:color w:val="000000"/>
                        <w:kern w:val="24"/>
                        <w:sz w:val="18"/>
                        <w:szCs w:val="18"/>
                        <w:lang w:val="en-AU"/>
                      </w:rPr>
                      <w:t>(</w:t>
                    </w:r>
                    <w:r>
                      <w:rPr>
                        <w:rFonts w:ascii="Tahoma" w:eastAsia="Tahoma" w:hAnsi="Tahoma" w:cs="Tahoma"/>
                        <w:i/>
                        <w:iCs/>
                        <w:color w:val="000000"/>
                        <w:kern w:val="24"/>
                        <w:sz w:val="18"/>
                        <w:szCs w:val="18"/>
                        <w:lang w:val="en-AU"/>
                      </w:rPr>
                      <w:t>n</w:t>
                    </w:r>
                    <w:r>
                      <w:rPr>
                        <w:rFonts w:ascii="Tahoma" w:eastAsia="Tahoma" w:hAnsi="Tahoma" w:cs="Tahoma"/>
                        <w:color w:val="000000"/>
                        <w:kern w:val="24"/>
                        <w:sz w:val="18"/>
                        <w:szCs w:val="18"/>
                        <w:lang w:val="en-AU"/>
                      </w:rPr>
                      <w:t xml:space="preserve"> = </w:t>
                    </w:r>
                    <w:r>
                      <w:rPr>
                        <w:rFonts w:ascii="Tahoma" w:eastAsia="Tahoma" w:hAnsi="Tahoma" w:cs="Tahoma"/>
                        <w:color w:val="000000"/>
                        <w:kern w:val="24"/>
                        <w:sz w:val="18"/>
                        <w:szCs w:val="18"/>
                      </w:rPr>
                      <w:t>327</w:t>
                    </w:r>
                    <w:r>
                      <w:rPr>
                        <w:rFonts w:ascii="Tahoma" w:eastAsia="Tahoma" w:hAnsi="Tahoma" w:cs="Tahoma"/>
                        <w:color w:val="000000"/>
                        <w:kern w:val="24"/>
                        <w:sz w:val="18"/>
                        <w:szCs w:val="18"/>
                        <w:lang w:val="en-AU"/>
                      </w:rPr>
                      <w:t>)</w:t>
                    </w:r>
                  </w:p>
                </w:txbxContent>
              </v:textbox>
            </v:rect>
            <v:rect id="Rectangle 5" o:spid="_x0000_s1057" style="position:absolute;left:6597;top:29763;width:18873;height:5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" filled="f" strokecolor="black [3213]" strokeweight=".5pt">
              <v:textbox style="mso-next-textbox:#Rectangle 5">
                <w:txbxContent>
                  <w:p w14:paraId="6CB02232" w14:textId="77777777" w:rsidR="00F52B76" w:rsidRDefault="00F52B76" w:rsidP="00F52B76">
                    <w:pPr>
                      <w:jc w:val="center"/>
                      <w:rPr>
                        <w:rFonts w:ascii="Tahoma" w:eastAsia="Tahoma" w:hAnsi="Tahoma" w:cs="Tahoma"/>
                        <w:color w:val="000000"/>
                        <w:kern w:val="24"/>
                        <w:sz w:val="18"/>
                        <w:szCs w:val="18"/>
                      </w:rPr>
                    </w:pPr>
                    <w:r>
                      <w:rPr>
                        <w:rFonts w:ascii="Tahoma" w:eastAsia="Tahoma" w:hAnsi="Tahoma" w:cs="Tahoma"/>
                        <w:color w:val="000000"/>
                        <w:kern w:val="24"/>
                        <w:sz w:val="18"/>
                        <w:szCs w:val="18"/>
                      </w:rPr>
                      <w:t>Studies</w:t>
                    </w:r>
                    <w:r>
                      <w:rPr>
                        <w:rFonts w:ascii="Tahoma" w:eastAsia="Tahoma" w:hAnsi="Tahoma" w:cs="Tahoma"/>
                        <w:color w:val="000000"/>
                        <w:kern w:val="24"/>
                        <w:sz w:val="18"/>
                        <w:szCs w:val="18"/>
                        <w:lang w:val="en-AU"/>
                      </w:rPr>
                      <w:t xml:space="preserve"> sought for retrieval</w:t>
                    </w:r>
                  </w:p>
                  <w:p w14:paraId="3C1CBE24" w14:textId="77777777" w:rsidR="00F52B76" w:rsidRDefault="00F52B76" w:rsidP="00F52B76">
                    <w:pPr>
                      <w:jc w:val="center"/>
                      <w:rPr>
                        <w:rFonts w:ascii="Tahoma" w:eastAsia="Tahoma" w:hAnsi="Tahoma" w:cs="Tahoma"/>
                        <w:color w:val="000000"/>
                        <w:kern w:val="24"/>
                        <w:sz w:val="18"/>
                        <w:szCs w:val="18"/>
                        <w:lang w:val="en-AU"/>
                      </w:rPr>
                    </w:pPr>
                    <w:r>
                      <w:rPr>
                        <w:rFonts w:ascii="Tahoma" w:eastAsia="Tahoma" w:hAnsi="Tahoma" w:cs="Tahoma"/>
                        <w:color w:val="000000"/>
                        <w:kern w:val="24"/>
                        <w:sz w:val="18"/>
                        <w:szCs w:val="18"/>
                        <w:lang w:val="en-AU"/>
                      </w:rPr>
                      <w:t>(</w:t>
                    </w:r>
                    <w:r>
                      <w:rPr>
                        <w:rFonts w:ascii="Tahoma" w:eastAsia="Tahoma" w:hAnsi="Tahoma" w:cs="Tahoma"/>
                        <w:i/>
                        <w:iCs/>
                        <w:color w:val="000000"/>
                        <w:kern w:val="24"/>
                        <w:sz w:val="18"/>
                        <w:szCs w:val="18"/>
                        <w:lang w:val="en-AU"/>
                      </w:rPr>
                      <w:t>n</w:t>
                    </w:r>
                    <w:r>
                      <w:rPr>
                        <w:rFonts w:ascii="Tahoma" w:eastAsia="Tahoma" w:hAnsi="Tahoma" w:cs="Tahoma"/>
                        <w:color w:val="000000"/>
                        <w:kern w:val="24"/>
                        <w:sz w:val="18"/>
                        <w:szCs w:val="18"/>
                        <w:lang w:val="en-AU"/>
                      </w:rPr>
                      <w:t xml:space="preserve"> =</w:t>
                    </w:r>
                    <w:r>
                      <w:rPr>
                        <w:rFonts w:ascii="Tahoma" w:eastAsia="Tahoma" w:hAnsi="Tahoma" w:cs="Tahoma"/>
                        <w:color w:val="000000"/>
                        <w:kern w:val="24"/>
                        <w:sz w:val="18"/>
                        <w:szCs w:val="18"/>
                      </w:rPr>
                      <w:t xml:space="preserve"> 70</w:t>
                    </w:r>
                    <w:r>
                      <w:rPr>
                        <w:rFonts w:ascii="Tahoma" w:eastAsia="Tahoma" w:hAnsi="Tahoma" w:cs="Tahoma"/>
                        <w:color w:val="000000"/>
                        <w:kern w:val="24"/>
                        <w:sz w:val="18"/>
                        <w:szCs w:val="18"/>
                        <w:lang w:val="en-AU"/>
                      </w:rPr>
                      <w:t>)</w:t>
                    </w:r>
                  </w:p>
                </w:txbxContent>
              </v:textbox>
            </v:rect>
            <v:rect id="Rectangle 8" o:spid="_x0000_s1058" style="position:absolute;left:6597;top:37912;width:18873;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" filled="f" strokecolor="black [3213]" strokeweight=".5pt">
              <v:textbox style="mso-next-textbox:#Rectangle 8">
                <w:txbxContent>
                  <w:p w14:paraId="35B74D29" w14:textId="77777777" w:rsidR="00F52B76" w:rsidRDefault="00F52B76" w:rsidP="00F52B76">
                    <w:pPr>
                      <w:jc w:val="center"/>
                      <w:rPr>
                        <w:rFonts w:ascii="Tahoma" w:eastAsia="Tahoma" w:hAnsi="Tahoma" w:cs="Tahoma"/>
                        <w:color w:val="000000"/>
                        <w:kern w:val="24"/>
                        <w:sz w:val="18"/>
                        <w:szCs w:val="18"/>
                      </w:rPr>
                    </w:pPr>
                    <w:r>
                      <w:rPr>
                        <w:rFonts w:ascii="Tahoma" w:eastAsia="Tahoma" w:hAnsi="Tahoma" w:cs="Tahoma"/>
                        <w:color w:val="000000"/>
                        <w:kern w:val="24"/>
                        <w:sz w:val="18"/>
                        <w:szCs w:val="18"/>
                      </w:rPr>
                      <w:t xml:space="preserve">Studies </w:t>
                    </w:r>
                    <w:r>
                      <w:rPr>
                        <w:rFonts w:ascii="Tahoma" w:eastAsia="Tahoma" w:hAnsi="Tahoma" w:cs="Tahoma"/>
                        <w:color w:val="000000"/>
                        <w:kern w:val="24"/>
                        <w:sz w:val="18"/>
                        <w:szCs w:val="18"/>
                        <w:lang w:val="en-AU"/>
                      </w:rPr>
                      <w:t>assessed for eligibility</w:t>
                    </w:r>
                  </w:p>
                  <w:p w14:paraId="5417EED1" w14:textId="77777777" w:rsidR="00F52B76" w:rsidRDefault="00F52B76" w:rsidP="00F52B76">
                    <w:pPr>
                      <w:jc w:val="center"/>
                      <w:rPr>
                        <w:rFonts w:ascii="Tahoma" w:eastAsia="Tahoma" w:hAnsi="Tahoma" w:cs="Tahoma"/>
                        <w:color w:val="000000"/>
                        <w:kern w:val="24"/>
                        <w:sz w:val="18"/>
                        <w:szCs w:val="18"/>
                        <w:lang w:val="en-AU"/>
                      </w:rPr>
                    </w:pPr>
                    <w:r>
                      <w:rPr>
                        <w:rFonts w:ascii="Tahoma" w:eastAsia="Tahoma" w:hAnsi="Tahoma" w:cs="Tahoma"/>
                        <w:color w:val="000000"/>
                        <w:kern w:val="24"/>
                        <w:sz w:val="18"/>
                        <w:szCs w:val="18"/>
                        <w:lang w:val="en-AU"/>
                      </w:rPr>
                      <w:t>(</w:t>
                    </w:r>
                    <w:r>
                      <w:rPr>
                        <w:rFonts w:ascii="Tahoma" w:eastAsia="Tahoma" w:hAnsi="Tahoma" w:cs="Tahoma"/>
                        <w:i/>
                        <w:iCs/>
                        <w:color w:val="000000"/>
                        <w:kern w:val="24"/>
                        <w:sz w:val="18"/>
                        <w:szCs w:val="18"/>
                        <w:lang w:val="en-AU"/>
                      </w:rPr>
                      <w:t>n</w:t>
                    </w:r>
                    <w:r>
                      <w:rPr>
                        <w:rFonts w:ascii="Tahoma" w:eastAsia="Tahoma" w:hAnsi="Tahoma" w:cs="Tahoma"/>
                        <w:color w:val="000000"/>
                        <w:kern w:val="24"/>
                        <w:sz w:val="18"/>
                        <w:szCs w:val="18"/>
                        <w:lang w:val="en-AU"/>
                      </w:rPr>
                      <w:t xml:space="preserve"> = </w:t>
                    </w:r>
                    <w:r>
                      <w:rPr>
                        <w:rFonts w:ascii="Tahoma" w:eastAsia="Tahoma" w:hAnsi="Tahoma" w:cs="Tahoma"/>
                        <w:color w:val="000000"/>
                        <w:kern w:val="24"/>
                        <w:sz w:val="18"/>
                        <w:szCs w:val="18"/>
                      </w:rPr>
                      <w:t>39</w:t>
                    </w:r>
                    <w:r>
                      <w:rPr>
                        <w:rFonts w:ascii="Tahoma" w:eastAsia="Tahoma" w:hAnsi="Tahoma" w:cs="Tahoma"/>
                        <w:color w:val="000000"/>
                        <w:kern w:val="24"/>
                        <w:sz w:val="18"/>
                        <w:szCs w:val="18"/>
                        <w:lang w:val="en-AU"/>
                      </w:rPr>
                      <w:t>)</w:t>
                    </w:r>
                  </w:p>
                </w:txbxContent>
              </v:textbox>
            </v:rect>
            <v:rect id="Rectangle 13" o:spid="_x0000_s1059" style="position:absolute;left:6597;top:47003;width:1887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" filled="f" strokecolor="black [3213]" strokeweight=".5pt">
              <v:textbox style="mso-next-textbox:#Rectangle 13">
                <w:txbxContent>
                  <w:p w14:paraId="3531A85C" w14:textId="77777777" w:rsidR="00F52B76" w:rsidRDefault="00F52B76" w:rsidP="00F52B76">
                    <w:pPr>
                      <w:spacing w:after="160" w:line="256" w:lineRule="auto"/>
                      <w:jc w:val="center"/>
                      <w:rPr>
                        <w:rFonts w:ascii="Tahoma" w:eastAsia="Tahoma" w:hAnsi="Tahoma" w:cs="Tahoma"/>
                        <w:color w:val="000000"/>
                        <w:kern w:val="24"/>
                        <w:sz w:val="18"/>
                        <w:szCs w:val="18"/>
                        <w:lang w:val="en-AU"/>
                      </w:rPr>
                    </w:pPr>
                    <w:r>
                      <w:rPr>
                        <w:rFonts w:ascii="Tahoma" w:eastAsia="Tahoma" w:hAnsi="Tahoma" w:cs="Tahoma"/>
                        <w:color w:val="000000"/>
                        <w:kern w:val="24"/>
                        <w:sz w:val="18"/>
                        <w:szCs w:val="18"/>
                        <w:lang w:val="en-AU"/>
                      </w:rPr>
                      <w:t xml:space="preserve">Studies included in </w:t>
                    </w:r>
                    <w:r>
                      <w:rPr>
                        <w:rFonts w:ascii="Tahoma" w:eastAsia="Tahoma" w:hAnsi="Tahoma" w:cs="Tahoma"/>
                        <w:color w:val="000000"/>
                        <w:kern w:val="24"/>
                        <w:sz w:val="18"/>
                        <w:szCs w:val="18"/>
                      </w:rPr>
                      <w:t xml:space="preserve">meta-analysis </w:t>
                    </w:r>
                    <w:r>
                      <w:rPr>
                        <w:rFonts w:ascii="Tahoma" w:eastAsia="Tahoma" w:hAnsi="Tahoma" w:cs="Tahoma"/>
                        <w:color w:val="000000"/>
                        <w:kern w:val="24"/>
                        <w:sz w:val="18"/>
                        <w:szCs w:val="18"/>
                        <w:lang w:val="en-AU"/>
                      </w:rPr>
                      <w:t>(</w:t>
                    </w:r>
                    <w:r>
                      <w:rPr>
                        <w:rFonts w:ascii="Tahoma" w:eastAsia="Tahoma" w:hAnsi="Tahoma" w:cs="Tahoma"/>
                        <w:i/>
                        <w:iCs/>
                        <w:color w:val="000000"/>
                        <w:kern w:val="24"/>
                        <w:sz w:val="18"/>
                        <w:szCs w:val="18"/>
                        <w:lang w:val="en-AU"/>
                      </w:rPr>
                      <w:t>n</w:t>
                    </w:r>
                    <w:r>
                      <w:rPr>
                        <w:rFonts w:ascii="Tahoma" w:eastAsia="Tahoma" w:hAnsi="Tahoma" w:cs="Tahoma"/>
                        <w:color w:val="000000"/>
                        <w:kern w:val="24"/>
                        <w:sz w:val="18"/>
                        <w:szCs w:val="18"/>
                        <w:lang w:val="en-AU"/>
                      </w:rPr>
                      <w:t xml:space="preserve"> = </w:t>
                    </w:r>
                    <w:r>
                      <w:rPr>
                        <w:rFonts w:ascii="Tahoma" w:eastAsia="Tahoma" w:hAnsi="Tahoma" w:cs="Tahoma"/>
                        <w:color w:val="000000"/>
                        <w:kern w:val="24"/>
                        <w:sz w:val="18"/>
                        <w:szCs w:val="18"/>
                      </w:rPr>
                      <w:t>14</w:t>
                    </w:r>
                    <w:r>
                      <w:rPr>
                        <w:rFonts w:ascii="Tahoma" w:eastAsia="Tahoma" w:hAnsi="Tahoma" w:cs="Tahoma"/>
                        <w:color w:val="000000"/>
                        <w:kern w:val="24"/>
                        <w:sz w:val="18"/>
                        <w:szCs w:val="18"/>
                        <w:lang w:val="en-AU"/>
                      </w:rPr>
                      <w:t>)</w:t>
                    </w:r>
                  </w:p>
                </w:txbxContent>
              </v:textbox>
            </v:rect>
            <v:rect id="Rectangle 4" o:spid="_x0000_s1060" style="position:absolute;left:35881;top:17530;width:18872;height:10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" filled="f" strokecolor="black [3213]" strokeweight=".5pt">
              <v:textbox style="mso-next-textbox:#Rectangle 4">
                <w:txbxContent>
                  <w:p w14:paraId="4D14A27E" w14:textId="77777777" w:rsidR="00F52B76" w:rsidRDefault="00F52B76" w:rsidP="00F52B76">
                    <w:pPr>
                      <w:rPr>
                        <w:rFonts w:ascii="Tahoma" w:eastAsia="Tahoma" w:hAnsi="Tahoma" w:cs="Tahoma"/>
                        <w:color w:val="000000"/>
                        <w:kern w:val="24"/>
                        <w:sz w:val="18"/>
                        <w:szCs w:val="18"/>
                        <w:lang w:val="en-AU"/>
                      </w:rPr>
                    </w:pPr>
                    <w:r>
                      <w:rPr>
                        <w:rFonts w:ascii="Tahoma" w:eastAsia="Tahoma" w:hAnsi="Tahoma" w:cs="Tahoma"/>
                        <w:color w:val="000000"/>
                        <w:kern w:val="24"/>
                        <w:sz w:val="18"/>
                        <w:szCs w:val="18"/>
                        <w:lang w:val="en-AU"/>
                      </w:rPr>
                      <w:t>Records exclude</w:t>
                    </w:r>
                    <w:r>
                      <w:rPr>
                        <w:rFonts w:ascii="Tahoma" w:eastAsia="Tahoma" w:hAnsi="Tahoma" w:cs="Tahoma"/>
                        <w:color w:val="000000"/>
                        <w:kern w:val="24"/>
                        <w:sz w:val="18"/>
                        <w:szCs w:val="18"/>
                      </w:rPr>
                      <w:t>d (Total: 257)</w:t>
                    </w:r>
                  </w:p>
                  <w:p w14:paraId="2BAAAA25" w14:textId="77777777" w:rsidR="00F52B76" w:rsidRDefault="00F52B76" w:rsidP="00F52B76">
                    <w:pPr>
                      <w:rPr>
                        <w:rFonts w:ascii="Tahoma" w:eastAsia="Tahoma" w:hAnsi="Tahoma" w:cs="Tahoma"/>
                        <w:color w:val="000000"/>
                        <w:kern w:val="24"/>
                        <w:sz w:val="18"/>
                        <w:szCs w:val="18"/>
                      </w:rPr>
                    </w:pPr>
                    <w:r>
                      <w:rPr>
                        <w:rFonts w:ascii="Tahoma" w:eastAsia="Tahoma" w:hAnsi="Tahoma" w:cs="Tahoma"/>
                        <w:color w:val="000000"/>
                        <w:kern w:val="24"/>
                        <w:sz w:val="18"/>
                        <w:szCs w:val="18"/>
                      </w:rPr>
                      <w:t>A) Not an RCT (</w:t>
                    </w:r>
                    <w:r>
                      <w:rPr>
                        <w:rFonts w:ascii="Tahoma" w:eastAsia="Tahoma" w:hAnsi="Tahoma" w:cs="Tahoma"/>
                        <w:i/>
                        <w:iCs/>
                        <w:color w:val="000000"/>
                        <w:kern w:val="24"/>
                        <w:sz w:val="18"/>
                        <w:szCs w:val="18"/>
                      </w:rPr>
                      <w:t>n</w:t>
                    </w:r>
                    <w:r>
                      <w:rPr>
                        <w:rFonts w:ascii="Tahoma" w:eastAsia="Tahoma" w:hAnsi="Tahoma" w:cs="Tahoma"/>
                        <w:color w:val="000000"/>
                        <w:kern w:val="24"/>
                        <w:sz w:val="18"/>
                        <w:szCs w:val="18"/>
                      </w:rPr>
                      <w:t xml:space="preserve"> = 78)</w:t>
                    </w:r>
                  </w:p>
                  <w:p w14:paraId="4D4E1645" w14:textId="77777777" w:rsidR="00F52B76" w:rsidRDefault="00F52B76" w:rsidP="00F52B76">
                    <w:pPr>
                      <w:rPr>
                        <w:rFonts w:ascii="Tahoma" w:eastAsia="Tahoma" w:hAnsi="Tahoma" w:cs="Tahoma"/>
                        <w:color w:val="000000"/>
                        <w:kern w:val="24"/>
                        <w:sz w:val="18"/>
                        <w:szCs w:val="18"/>
                      </w:rPr>
                    </w:pPr>
                    <w:r>
                      <w:rPr>
                        <w:rFonts w:ascii="Tahoma" w:eastAsia="Tahoma" w:hAnsi="Tahoma" w:cs="Tahoma"/>
                        <w:color w:val="000000"/>
                        <w:kern w:val="24"/>
                        <w:sz w:val="18"/>
                        <w:szCs w:val="18"/>
                      </w:rPr>
                      <w:t xml:space="preserve">B) Not gastrointestinal surgery patients </w:t>
                    </w:r>
                    <w:r>
                      <w:rPr>
                        <w:rFonts w:ascii="Tahoma" w:eastAsia="Tahoma" w:hAnsi="Tahoma" w:cs="Tahoma"/>
                        <w:color w:val="000000"/>
                        <w:kern w:val="24"/>
                        <w:sz w:val="18"/>
                        <w:szCs w:val="18"/>
                        <w:lang w:val="en-AU"/>
                      </w:rPr>
                      <w:t>(</w:t>
                    </w:r>
                    <w:r>
                      <w:rPr>
                        <w:rFonts w:ascii="Tahoma" w:eastAsia="Tahoma" w:hAnsi="Tahoma" w:cs="Tahoma"/>
                        <w:i/>
                        <w:iCs/>
                        <w:color w:val="000000"/>
                        <w:kern w:val="24"/>
                        <w:sz w:val="18"/>
                        <w:szCs w:val="18"/>
                      </w:rPr>
                      <w:t>n</w:t>
                    </w:r>
                    <w:r>
                      <w:rPr>
                        <w:rFonts w:ascii="Tahoma" w:eastAsia="Tahoma" w:hAnsi="Tahoma" w:cs="Tahoma"/>
                        <w:color w:val="000000"/>
                        <w:kern w:val="24"/>
                        <w:sz w:val="18"/>
                        <w:szCs w:val="18"/>
                        <w:lang w:val="en-AU"/>
                      </w:rPr>
                      <w:t xml:space="preserve"> =</w:t>
                    </w:r>
                    <w:r>
                      <w:rPr>
                        <w:rFonts w:ascii="Tahoma" w:eastAsia="Tahoma" w:hAnsi="Tahoma" w:cs="Tahoma"/>
                        <w:color w:val="000000"/>
                        <w:kern w:val="24"/>
                        <w:sz w:val="18"/>
                        <w:szCs w:val="18"/>
                      </w:rPr>
                      <w:t xml:space="preserve"> 68</w:t>
                    </w:r>
                    <w:r>
                      <w:rPr>
                        <w:rFonts w:ascii="Tahoma" w:eastAsia="Tahoma" w:hAnsi="Tahoma" w:cs="Tahoma"/>
                        <w:color w:val="000000"/>
                        <w:kern w:val="24"/>
                        <w:sz w:val="18"/>
                        <w:szCs w:val="18"/>
                        <w:lang w:val="en-AU"/>
                      </w:rPr>
                      <w:t>)</w:t>
                    </w:r>
                  </w:p>
                  <w:p w14:paraId="47B9442F" w14:textId="77777777" w:rsidR="00F52B76" w:rsidRDefault="00F52B76" w:rsidP="00F52B76">
                    <w:pPr>
                      <w:rPr>
                        <w:rFonts w:ascii="Tahoma" w:eastAsia="Tahoma" w:hAnsi="Tahoma" w:cs="Tahoma"/>
                        <w:color w:val="000000"/>
                        <w:kern w:val="24"/>
                        <w:sz w:val="18"/>
                        <w:szCs w:val="18"/>
                      </w:rPr>
                    </w:pPr>
                    <w:r>
                      <w:rPr>
                        <w:rFonts w:ascii="Tahoma" w:eastAsia="Tahoma" w:hAnsi="Tahoma" w:cs="Tahoma"/>
                        <w:color w:val="000000"/>
                        <w:kern w:val="24"/>
                        <w:sz w:val="18"/>
                        <w:szCs w:val="18"/>
                      </w:rPr>
                      <w:t>C) Intervention not eligible (</w:t>
                    </w:r>
                    <w:r>
                      <w:rPr>
                        <w:rFonts w:ascii="Tahoma" w:eastAsia="Tahoma" w:hAnsi="Tahoma" w:cs="Tahoma"/>
                        <w:i/>
                        <w:iCs/>
                        <w:color w:val="000000"/>
                        <w:kern w:val="24"/>
                        <w:sz w:val="18"/>
                        <w:szCs w:val="18"/>
                      </w:rPr>
                      <w:t>n</w:t>
                    </w:r>
                    <w:r>
                      <w:rPr>
                        <w:rFonts w:ascii="Tahoma" w:eastAsia="Tahoma" w:hAnsi="Tahoma" w:cs="Tahoma"/>
                        <w:color w:val="000000"/>
                        <w:kern w:val="24"/>
                        <w:sz w:val="18"/>
                        <w:szCs w:val="18"/>
                      </w:rPr>
                      <w:t xml:space="preserve"> = 111)</w:t>
                    </w:r>
                  </w:p>
                </w:txbxContent>
              </v:textbox>
            </v:rect>
            <v:rect id="Rectangle 6" o:spid="_x0000_s1061" style="position:absolute;left:35881;top:29774;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" filled="f" strokecolor="black [3213]" strokeweight=".5pt">
              <v:textbox style="mso-next-textbox:#Rectangle 6">
                <w:txbxContent>
                  <w:p w14:paraId="2979A73A" w14:textId="77777777" w:rsidR="00F52B76" w:rsidRDefault="00F52B76" w:rsidP="00F52B76">
                    <w:pPr>
                      <w:jc w:val="center"/>
                      <w:rPr>
                        <w:rFonts w:ascii="Tahoma" w:eastAsia="Tahoma" w:hAnsi="Tahoma" w:cs="Tahoma"/>
                        <w:color w:val="000000"/>
                        <w:kern w:val="24"/>
                        <w:sz w:val="18"/>
                        <w:szCs w:val="18"/>
                      </w:rPr>
                    </w:pPr>
                    <w:r>
                      <w:rPr>
                        <w:rFonts w:ascii="Tahoma" w:eastAsia="Tahoma" w:hAnsi="Tahoma" w:cs="Tahoma"/>
                        <w:color w:val="000000"/>
                        <w:kern w:val="24"/>
                        <w:sz w:val="18"/>
                        <w:szCs w:val="18"/>
                      </w:rPr>
                      <w:t xml:space="preserve">Records </w:t>
                    </w:r>
                    <w:r>
                      <w:rPr>
                        <w:rFonts w:ascii="Tahoma" w:eastAsia="Tahoma" w:hAnsi="Tahoma" w:cs="Tahoma"/>
                        <w:color w:val="000000"/>
                        <w:kern w:val="24"/>
                        <w:sz w:val="18"/>
                        <w:szCs w:val="18"/>
                        <w:lang w:val="en-AU"/>
                      </w:rPr>
                      <w:t>not retrieved</w:t>
                    </w:r>
                  </w:p>
                  <w:p w14:paraId="3B1121FB" w14:textId="77777777" w:rsidR="00F52B76" w:rsidRDefault="00F52B76" w:rsidP="00F52B76">
                    <w:pPr>
                      <w:jc w:val="center"/>
                      <w:rPr>
                        <w:rFonts w:ascii="Tahoma" w:eastAsia="Tahoma" w:hAnsi="Tahoma" w:cs="Tahoma"/>
                        <w:color w:val="000000"/>
                        <w:kern w:val="24"/>
                        <w:sz w:val="18"/>
                        <w:szCs w:val="18"/>
                        <w:lang w:val="en-AU"/>
                      </w:rPr>
                    </w:pPr>
                    <w:r>
                      <w:rPr>
                        <w:rFonts w:ascii="Tahoma" w:eastAsia="Tahoma" w:hAnsi="Tahoma" w:cs="Tahoma"/>
                        <w:color w:val="000000"/>
                        <w:kern w:val="24"/>
                        <w:sz w:val="18"/>
                        <w:szCs w:val="18"/>
                        <w:lang w:val="en-AU"/>
                      </w:rPr>
                      <w:t>(</w:t>
                    </w:r>
                    <w:r>
                      <w:rPr>
                        <w:rFonts w:ascii="Tahoma" w:eastAsia="Tahoma" w:hAnsi="Tahoma" w:cs="Tahoma"/>
                        <w:i/>
                        <w:iCs/>
                        <w:color w:val="000000"/>
                        <w:kern w:val="24"/>
                        <w:sz w:val="18"/>
                        <w:szCs w:val="18"/>
                      </w:rPr>
                      <w:t>n</w:t>
                    </w:r>
                    <w:r>
                      <w:rPr>
                        <w:rFonts w:ascii="Tahoma" w:eastAsia="Tahoma" w:hAnsi="Tahoma" w:cs="Tahoma"/>
                        <w:color w:val="000000"/>
                        <w:kern w:val="24"/>
                        <w:sz w:val="18"/>
                        <w:szCs w:val="18"/>
                        <w:lang w:val="en-AU"/>
                      </w:rPr>
                      <w:t xml:space="preserve"> =</w:t>
                    </w:r>
                    <w:r>
                      <w:rPr>
                        <w:rFonts w:ascii="Tahoma" w:eastAsia="Tahoma" w:hAnsi="Tahoma" w:cs="Tahoma"/>
                        <w:color w:val="000000"/>
                        <w:kern w:val="24"/>
                        <w:sz w:val="18"/>
                        <w:szCs w:val="18"/>
                      </w:rPr>
                      <w:t xml:space="preserve"> 31</w:t>
                    </w:r>
                    <w:r>
                      <w:rPr>
                        <w:rFonts w:ascii="Tahoma" w:eastAsia="Tahoma" w:hAnsi="Tahoma" w:cs="Tahoma"/>
                        <w:color w:val="000000"/>
                        <w:kern w:val="24"/>
                        <w:sz w:val="18"/>
                        <w:szCs w:val="18"/>
                        <w:lang w:val="en-AU"/>
                      </w:rPr>
                      <w:t>)</w:t>
                    </w:r>
                  </w:p>
                </w:txbxContent>
              </v:textbox>
            </v:rect>
            <v:rect id="Rectangle 9" o:spid="_x0000_s1062" style="position:absolute;left:35999;top:36286;width:18754;height:8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" filled="f" strokecolor="black [3213]" strokeweight=".5pt">
              <v:textbox style="mso-next-textbox:#Rectangle 9">
                <w:txbxContent>
                  <w:p w14:paraId="1B515FB8" w14:textId="77777777" w:rsidR="00F52B76" w:rsidRDefault="00F52B76" w:rsidP="00F52B76">
                    <w:pPr>
                      <w:rPr>
                        <w:rFonts w:ascii="Tahoma" w:eastAsia="Tahoma" w:hAnsi="Tahoma" w:cs="Tahoma"/>
                        <w:color w:val="000000"/>
                        <w:kern w:val="24"/>
                        <w:sz w:val="18"/>
                        <w:szCs w:val="18"/>
                        <w:lang w:val="en-AU"/>
                      </w:rPr>
                    </w:pPr>
                    <w:r>
                      <w:rPr>
                        <w:rFonts w:ascii="Tahoma" w:eastAsia="Tahoma" w:hAnsi="Tahoma" w:cs="Tahoma"/>
                        <w:color w:val="000000"/>
                        <w:kern w:val="24"/>
                        <w:sz w:val="18"/>
                        <w:szCs w:val="18"/>
                        <w:lang w:val="en-AU"/>
                      </w:rPr>
                      <w:t>Reports excluded</w:t>
                    </w:r>
                    <w:r>
                      <w:rPr>
                        <w:rFonts w:ascii="Tahoma" w:eastAsia="Tahoma" w:hAnsi="Tahoma" w:cs="Tahoma"/>
                        <w:color w:val="000000"/>
                        <w:kern w:val="24"/>
                        <w:sz w:val="18"/>
                        <w:szCs w:val="18"/>
                      </w:rPr>
                      <w:t xml:space="preserve"> (</w:t>
                    </w:r>
                    <w:r>
                      <w:rPr>
                        <w:rFonts w:ascii="Tahoma" w:eastAsia="Tahoma" w:hAnsi="Tahoma" w:cs="Tahoma"/>
                        <w:i/>
                        <w:iCs/>
                        <w:color w:val="000000"/>
                        <w:kern w:val="24"/>
                        <w:sz w:val="18"/>
                        <w:szCs w:val="18"/>
                      </w:rPr>
                      <w:t>n</w:t>
                    </w:r>
                    <w:r>
                      <w:rPr>
                        <w:rFonts w:ascii="Tahoma" w:eastAsia="Tahoma" w:hAnsi="Tahoma" w:cs="Tahoma"/>
                        <w:color w:val="000000"/>
                        <w:kern w:val="24"/>
                        <w:sz w:val="18"/>
                        <w:szCs w:val="18"/>
                      </w:rPr>
                      <w:t xml:space="preserve"> = 25)</w:t>
                    </w:r>
                    <w:r>
                      <w:rPr>
                        <w:rFonts w:ascii="Tahoma" w:eastAsia="Tahoma" w:hAnsi="Tahoma" w:cs="Tahoma"/>
                        <w:color w:val="000000"/>
                        <w:kern w:val="24"/>
                        <w:sz w:val="18"/>
                        <w:szCs w:val="18"/>
                        <w:lang w:val="en-AU"/>
                      </w:rPr>
                      <w:t>:</w:t>
                    </w:r>
                  </w:p>
                  <w:p w14:paraId="1BD1DEE7" w14:textId="46D73034" w:rsidR="00F52B76" w:rsidRDefault="00F52B76" w:rsidP="00F52B76">
                    <w:pPr>
                      <w:rPr>
                        <w:rFonts w:ascii="Tahoma" w:eastAsia="Tahoma" w:hAnsi="Tahoma" w:cs="Tahoma"/>
                        <w:color w:val="000000"/>
                        <w:kern w:val="24"/>
                        <w:sz w:val="18"/>
                        <w:szCs w:val="18"/>
                      </w:rPr>
                    </w:pPr>
                    <w:r>
                      <w:rPr>
                        <w:rFonts w:ascii="Tahoma" w:eastAsia="Tahoma" w:hAnsi="Tahoma" w:cs="Tahoma"/>
                        <w:color w:val="000000"/>
                        <w:kern w:val="24"/>
                        <w:sz w:val="18"/>
                        <w:szCs w:val="18"/>
                      </w:rPr>
                      <w:t>A) No outcomes (</w:t>
                    </w:r>
                    <w:r>
                      <w:rPr>
                        <w:rFonts w:ascii="Tahoma" w:eastAsia="Tahoma" w:hAnsi="Tahoma" w:cs="Tahoma"/>
                        <w:i/>
                        <w:iCs/>
                        <w:color w:val="000000"/>
                        <w:kern w:val="24"/>
                        <w:sz w:val="18"/>
                        <w:szCs w:val="18"/>
                      </w:rPr>
                      <w:t>n</w:t>
                    </w:r>
                    <w:r>
                      <w:rPr>
                        <w:rFonts w:ascii="Tahoma" w:eastAsia="Tahoma" w:hAnsi="Tahoma" w:cs="Tahoma"/>
                        <w:color w:val="000000"/>
                        <w:kern w:val="24"/>
                        <w:sz w:val="18"/>
                        <w:szCs w:val="18"/>
                      </w:rPr>
                      <w:t xml:space="preserve"> = 19)</w:t>
                    </w:r>
                  </w:p>
                  <w:p w14:paraId="5D60FB37" w14:textId="77777777" w:rsidR="00F52B76" w:rsidRDefault="00F52B76" w:rsidP="00F52B76">
                    <w:pPr>
                      <w:rPr>
                        <w:rFonts w:ascii="Tahoma" w:eastAsia="Tahoma" w:hAnsi="Tahoma" w:cs="Tahoma"/>
                        <w:color w:val="000000"/>
                        <w:kern w:val="24"/>
                        <w:sz w:val="18"/>
                        <w:szCs w:val="18"/>
                      </w:rPr>
                    </w:pPr>
                    <w:r>
                      <w:rPr>
                        <w:rFonts w:ascii="Tahoma" w:eastAsia="Tahoma" w:hAnsi="Tahoma" w:cs="Tahoma"/>
                        <w:color w:val="000000"/>
                        <w:kern w:val="24"/>
                        <w:sz w:val="18"/>
                        <w:szCs w:val="18"/>
                      </w:rPr>
                      <w:t>B) No available data (</w:t>
                    </w:r>
                    <w:r>
                      <w:rPr>
                        <w:rFonts w:ascii="Tahoma" w:eastAsia="Tahoma" w:hAnsi="Tahoma" w:cs="Tahoma"/>
                        <w:i/>
                        <w:iCs/>
                        <w:color w:val="000000"/>
                        <w:kern w:val="24"/>
                        <w:sz w:val="18"/>
                        <w:szCs w:val="18"/>
                      </w:rPr>
                      <w:t>n</w:t>
                    </w:r>
                    <w:r>
                      <w:rPr>
                        <w:rFonts w:ascii="Tahoma" w:eastAsia="Tahoma" w:hAnsi="Tahoma" w:cs="Tahoma"/>
                        <w:color w:val="000000"/>
                        <w:kern w:val="24"/>
                        <w:sz w:val="18"/>
                        <w:szCs w:val="18"/>
                      </w:rPr>
                      <w:t xml:space="preserve"> = 6)</w:t>
                    </w:r>
                  </w:p>
                </w:txbxContent>
              </v:textbox>
            </v:rect>
            <v:shape id="直接箭头连接符 46" o:spid="_x0000_s1063" type="#_x0000_t32" style="position:absolute;left:25470;top:24223;width:10529;height: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" strokecolor="black [3213]">
              <v:stroke endarrow="block"/>
            </v:shape>
            <v:shape id="直接箭头连接符 47" o:spid="_x0000_s1064" type="#_x0000_t32" style="position:absolute;left:25470;top:32395;width:10411;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" strokecolor="black [3213]">
              <v:stroke endarrow="block"/>
            </v:shape>
            <v:shape id="直接箭头连接符 48" o:spid="_x0000_s1065" type="#_x0000_t32" style="position:absolute;left:25470;top:40544;width:1052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" strokecolor="black [3213]">
              <v:stroke endarrow="block"/>
            </v:shape>
            <v:shape id="直接箭头连接符 49" o:spid="_x0000_s1066" type="#_x0000_t32" style="position:absolute;left:16033;top:18840;width:0;height:27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" strokecolor="black [3213]">
              <v:stroke endarrow="block"/>
            </v:shape>
            <v:shape id="直接箭头连接符 50" o:spid="_x0000_s1067" type="#_x0000_t32" style="position:absolute;left:16033;top:26879;width:0;height:28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" strokecolor="black [3213]">
              <v:stroke endarrow="block"/>
            </v:shape>
            <v:shape id="直接箭头连接符 51" o:spid="_x0000_s1068" type="#_x0000_t32" style="position:absolute;left:16033;top:35028;width:0;height:28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" strokecolor="black [3213]">
              <v:stroke endarrow="block"/>
            </v:shape>
            <v:shape id="直接箭头连接符 52" o:spid="_x0000_s1069" type="#_x0000_t32" style="position:absolute;left:16033;top:43176;width:0;height:38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" strokecolor="black [3213]">
              <v:stroke endarrow="block"/>
            </v:shape>
          </v:group>
        </w:pict>
      </w:r>
    </w:p>
    <w:p w14:paraId="1DA69A15" w14:textId="77777777" w:rsidR="00F52B76" w:rsidRDefault="00F52B76" w:rsidP="0081632B">
      <w:pPr>
        <w:pStyle w:val="P68B1DB1-110"/>
        <w:adjustRightInd w:val="0"/>
        <w:snapToGrid w:val="0"/>
        <w:spacing w:afterLines="0" w:after="0" w:line="360" w:lineRule="auto"/>
        <w:rPr>
          <w:rFonts w:ascii="Book Antiqua" w:hAnsi="Book Antiqua" w:hint="default"/>
          <w:bCs/>
          <w:sz w:val="24"/>
          <w:szCs w:val="24"/>
        </w:rPr>
      </w:pPr>
    </w:p>
    <w:p w14:paraId="7C85E30E" w14:textId="77777777" w:rsidR="00F52B76" w:rsidRDefault="00F52B76" w:rsidP="0081632B">
      <w:pPr>
        <w:pStyle w:val="P68B1DB1-110"/>
        <w:adjustRightInd w:val="0"/>
        <w:snapToGrid w:val="0"/>
        <w:spacing w:afterLines="0" w:after="0" w:line="360" w:lineRule="auto"/>
        <w:rPr>
          <w:rFonts w:ascii="Book Antiqua" w:hAnsi="Book Antiqua" w:hint="default"/>
          <w:bCs/>
          <w:sz w:val="24"/>
          <w:szCs w:val="24"/>
        </w:rPr>
      </w:pPr>
    </w:p>
    <w:p w14:paraId="29AF653B" w14:textId="77777777" w:rsidR="00F52B76" w:rsidRDefault="00F52B76" w:rsidP="0081632B">
      <w:pPr>
        <w:pStyle w:val="P68B1DB1-110"/>
        <w:adjustRightInd w:val="0"/>
        <w:snapToGrid w:val="0"/>
        <w:spacing w:afterLines="0" w:after="0" w:line="360" w:lineRule="auto"/>
        <w:rPr>
          <w:rFonts w:ascii="Book Antiqua" w:hAnsi="Book Antiqua" w:hint="default"/>
          <w:bCs/>
          <w:sz w:val="24"/>
          <w:szCs w:val="24"/>
        </w:rPr>
      </w:pPr>
    </w:p>
    <w:p w14:paraId="62FAEC18" w14:textId="77777777" w:rsidR="00F52B76" w:rsidRDefault="00F52B76" w:rsidP="0081632B">
      <w:pPr>
        <w:pStyle w:val="P68B1DB1-110"/>
        <w:adjustRightInd w:val="0"/>
        <w:snapToGrid w:val="0"/>
        <w:spacing w:afterLines="0" w:after="0" w:line="360" w:lineRule="auto"/>
        <w:rPr>
          <w:rFonts w:ascii="Book Antiqua" w:hAnsi="Book Antiqua" w:hint="default"/>
          <w:bCs/>
          <w:sz w:val="24"/>
          <w:szCs w:val="24"/>
        </w:rPr>
      </w:pPr>
    </w:p>
    <w:p w14:paraId="6FB96DEA" w14:textId="77777777" w:rsidR="00F52B76" w:rsidRDefault="00F52B76" w:rsidP="0081632B">
      <w:pPr>
        <w:pStyle w:val="P68B1DB1-110"/>
        <w:adjustRightInd w:val="0"/>
        <w:snapToGrid w:val="0"/>
        <w:spacing w:afterLines="0" w:after="0" w:line="360" w:lineRule="auto"/>
        <w:rPr>
          <w:rFonts w:ascii="Book Antiqua" w:hAnsi="Book Antiqua" w:hint="default"/>
          <w:bCs/>
          <w:sz w:val="24"/>
          <w:szCs w:val="24"/>
        </w:rPr>
      </w:pPr>
    </w:p>
    <w:p w14:paraId="0F2F0AA5" w14:textId="77777777" w:rsidR="00F52B76" w:rsidRDefault="00F52B76" w:rsidP="0081632B">
      <w:pPr>
        <w:pStyle w:val="P68B1DB1-110"/>
        <w:adjustRightInd w:val="0"/>
        <w:snapToGrid w:val="0"/>
        <w:spacing w:afterLines="0" w:after="0" w:line="360" w:lineRule="auto"/>
        <w:rPr>
          <w:rFonts w:ascii="Book Antiqua" w:hAnsi="Book Antiqua" w:hint="default"/>
          <w:bCs/>
          <w:sz w:val="24"/>
          <w:szCs w:val="24"/>
        </w:rPr>
      </w:pPr>
    </w:p>
    <w:p w14:paraId="24CC4FAC" w14:textId="77777777" w:rsidR="00F52B76" w:rsidRDefault="00F52B76" w:rsidP="0081632B">
      <w:pPr>
        <w:pStyle w:val="P68B1DB1-110"/>
        <w:adjustRightInd w:val="0"/>
        <w:snapToGrid w:val="0"/>
        <w:spacing w:afterLines="0" w:after="0" w:line="360" w:lineRule="auto"/>
        <w:rPr>
          <w:rFonts w:ascii="Book Antiqua" w:hAnsi="Book Antiqua" w:hint="default"/>
          <w:bCs/>
          <w:sz w:val="24"/>
          <w:szCs w:val="24"/>
        </w:rPr>
      </w:pPr>
    </w:p>
    <w:p w14:paraId="5ADE7F87" w14:textId="77777777" w:rsidR="00F52B76" w:rsidRDefault="00F52B76" w:rsidP="0081632B">
      <w:pPr>
        <w:pStyle w:val="P68B1DB1-110"/>
        <w:adjustRightInd w:val="0"/>
        <w:snapToGrid w:val="0"/>
        <w:spacing w:afterLines="0" w:after="0" w:line="360" w:lineRule="auto"/>
        <w:rPr>
          <w:rFonts w:ascii="Book Antiqua" w:hAnsi="Book Antiqua" w:hint="default"/>
          <w:bCs/>
          <w:sz w:val="24"/>
          <w:szCs w:val="24"/>
        </w:rPr>
      </w:pPr>
    </w:p>
    <w:p w14:paraId="3F152E74" w14:textId="77777777" w:rsidR="00F52B76" w:rsidRDefault="00F52B76" w:rsidP="0081632B">
      <w:pPr>
        <w:pStyle w:val="P68B1DB1-110"/>
        <w:adjustRightInd w:val="0"/>
        <w:snapToGrid w:val="0"/>
        <w:spacing w:afterLines="0" w:after="0" w:line="360" w:lineRule="auto"/>
        <w:rPr>
          <w:rFonts w:ascii="Book Antiqua" w:hAnsi="Book Antiqua" w:hint="default"/>
          <w:bCs/>
          <w:sz w:val="24"/>
          <w:szCs w:val="24"/>
        </w:rPr>
      </w:pPr>
    </w:p>
    <w:p w14:paraId="6B707F6B" w14:textId="77777777" w:rsidR="00F52B76" w:rsidRDefault="00F52B76" w:rsidP="0081632B">
      <w:pPr>
        <w:pStyle w:val="P68B1DB1-110"/>
        <w:adjustRightInd w:val="0"/>
        <w:snapToGrid w:val="0"/>
        <w:spacing w:afterLines="0" w:after="0" w:line="360" w:lineRule="auto"/>
        <w:rPr>
          <w:rFonts w:ascii="Book Antiqua" w:hAnsi="Book Antiqua" w:hint="default"/>
          <w:bCs/>
          <w:sz w:val="24"/>
          <w:szCs w:val="24"/>
        </w:rPr>
      </w:pPr>
    </w:p>
    <w:p w14:paraId="6B53E5E4" w14:textId="77777777" w:rsidR="00F52B76" w:rsidRDefault="00F52B76" w:rsidP="0081632B">
      <w:pPr>
        <w:pStyle w:val="P68B1DB1-110"/>
        <w:adjustRightInd w:val="0"/>
        <w:snapToGrid w:val="0"/>
        <w:spacing w:afterLines="0" w:after="0" w:line="360" w:lineRule="auto"/>
        <w:rPr>
          <w:rFonts w:ascii="Book Antiqua" w:hAnsi="Book Antiqua" w:hint="default"/>
          <w:bCs/>
          <w:sz w:val="24"/>
          <w:szCs w:val="24"/>
        </w:rPr>
      </w:pPr>
    </w:p>
    <w:p w14:paraId="0724430A" w14:textId="77777777" w:rsidR="00F52B76" w:rsidRDefault="00F52B76" w:rsidP="0081632B">
      <w:pPr>
        <w:pStyle w:val="P68B1DB1-110"/>
        <w:adjustRightInd w:val="0"/>
        <w:snapToGrid w:val="0"/>
        <w:spacing w:afterLines="0" w:after="0" w:line="360" w:lineRule="auto"/>
        <w:rPr>
          <w:rFonts w:ascii="Book Antiqua" w:hAnsi="Book Antiqua" w:hint="default"/>
          <w:bCs/>
          <w:sz w:val="24"/>
          <w:szCs w:val="24"/>
        </w:rPr>
      </w:pPr>
    </w:p>
    <w:p w14:paraId="69873CA9" w14:textId="77777777" w:rsidR="00F52B76" w:rsidRDefault="00F52B76" w:rsidP="0081632B">
      <w:pPr>
        <w:pStyle w:val="P68B1DB1-110"/>
        <w:adjustRightInd w:val="0"/>
        <w:snapToGrid w:val="0"/>
        <w:spacing w:afterLines="0" w:after="0" w:line="360" w:lineRule="auto"/>
        <w:rPr>
          <w:rFonts w:ascii="Book Antiqua" w:hAnsi="Book Antiqua" w:hint="default"/>
          <w:bCs/>
          <w:sz w:val="24"/>
          <w:szCs w:val="24"/>
        </w:rPr>
      </w:pPr>
    </w:p>
    <w:p w14:paraId="1B300C8C" w14:textId="77777777" w:rsidR="00F52B76" w:rsidRDefault="00F52B76" w:rsidP="0081632B">
      <w:pPr>
        <w:pStyle w:val="P68B1DB1-110"/>
        <w:adjustRightInd w:val="0"/>
        <w:snapToGrid w:val="0"/>
        <w:spacing w:afterLines="0" w:after="0" w:line="360" w:lineRule="auto"/>
        <w:rPr>
          <w:rFonts w:ascii="Book Antiqua" w:hAnsi="Book Antiqua" w:hint="default"/>
          <w:bCs/>
          <w:sz w:val="24"/>
          <w:szCs w:val="24"/>
        </w:rPr>
      </w:pPr>
    </w:p>
    <w:p w14:paraId="3C68EF49" w14:textId="77777777" w:rsidR="00F52B76" w:rsidRDefault="00F52B76" w:rsidP="0081632B">
      <w:pPr>
        <w:pStyle w:val="P68B1DB1-110"/>
        <w:adjustRightInd w:val="0"/>
        <w:snapToGrid w:val="0"/>
        <w:spacing w:afterLines="0" w:after="0" w:line="360" w:lineRule="auto"/>
        <w:rPr>
          <w:rFonts w:ascii="Book Antiqua" w:hAnsi="Book Antiqua" w:hint="default"/>
          <w:bCs/>
          <w:sz w:val="24"/>
          <w:szCs w:val="24"/>
        </w:rPr>
      </w:pPr>
    </w:p>
    <w:p w14:paraId="308F1B3F" w14:textId="1DC6F51F" w:rsidR="00F52B76" w:rsidRDefault="00F52B76" w:rsidP="0081632B">
      <w:pPr>
        <w:pStyle w:val="P68B1DB1-110"/>
        <w:adjustRightInd w:val="0"/>
        <w:snapToGrid w:val="0"/>
        <w:spacing w:afterLines="0" w:after="0" w:line="360" w:lineRule="auto"/>
        <w:rPr>
          <w:rFonts w:ascii="Book Antiqua" w:hAnsi="Book Antiqua" w:hint="default"/>
          <w:bCs/>
          <w:sz w:val="24"/>
          <w:szCs w:val="24"/>
        </w:rPr>
      </w:pPr>
    </w:p>
    <w:p w14:paraId="74B65DEE" w14:textId="133E7218" w:rsidR="00056E16" w:rsidRDefault="00056E16" w:rsidP="0081632B">
      <w:pPr>
        <w:pStyle w:val="P68B1DB1-110"/>
        <w:adjustRightInd w:val="0"/>
        <w:snapToGrid w:val="0"/>
        <w:spacing w:afterLines="0" w:after="0" w:line="360" w:lineRule="auto"/>
        <w:rPr>
          <w:rFonts w:ascii="Book Antiqua" w:hAnsi="Book Antiqua" w:hint="default"/>
          <w:bCs/>
          <w:sz w:val="24"/>
          <w:szCs w:val="24"/>
        </w:rPr>
      </w:pPr>
    </w:p>
    <w:p w14:paraId="5DABB54B" w14:textId="1F56EF64" w:rsidR="00056E16" w:rsidRDefault="00056E16" w:rsidP="0081632B">
      <w:pPr>
        <w:pStyle w:val="P68B1DB1-110"/>
        <w:adjustRightInd w:val="0"/>
        <w:snapToGrid w:val="0"/>
        <w:spacing w:afterLines="0" w:after="0" w:line="360" w:lineRule="auto"/>
        <w:rPr>
          <w:rFonts w:ascii="Book Antiqua" w:hAnsi="Book Antiqua" w:hint="default"/>
          <w:bCs/>
          <w:sz w:val="24"/>
          <w:szCs w:val="24"/>
        </w:rPr>
      </w:pPr>
    </w:p>
    <w:p w14:paraId="652A8D71" w14:textId="2C811825" w:rsidR="00056E16" w:rsidRDefault="00056E16" w:rsidP="0081632B">
      <w:pPr>
        <w:pStyle w:val="P68B1DB1-110"/>
        <w:adjustRightInd w:val="0"/>
        <w:snapToGrid w:val="0"/>
        <w:spacing w:afterLines="0" w:after="0" w:line="360" w:lineRule="auto"/>
        <w:rPr>
          <w:rFonts w:ascii="Book Antiqua" w:hAnsi="Book Antiqua" w:hint="default"/>
          <w:bCs/>
          <w:sz w:val="24"/>
          <w:szCs w:val="24"/>
        </w:rPr>
      </w:pPr>
    </w:p>
    <w:p w14:paraId="6F881316" w14:textId="77777777" w:rsidR="00056E16" w:rsidRDefault="00056E16" w:rsidP="0081632B">
      <w:pPr>
        <w:pStyle w:val="P68B1DB1-110"/>
        <w:adjustRightInd w:val="0"/>
        <w:snapToGrid w:val="0"/>
        <w:spacing w:afterLines="0" w:after="0" w:line="360" w:lineRule="auto"/>
        <w:rPr>
          <w:rFonts w:ascii="Book Antiqua" w:hAnsi="Book Antiqua" w:hint="default"/>
          <w:bCs/>
          <w:sz w:val="24"/>
          <w:szCs w:val="24"/>
        </w:rPr>
      </w:pPr>
    </w:p>
    <w:p w14:paraId="6E64B95F" w14:textId="20B08FF3" w:rsidR="00A40859" w:rsidRPr="0081632B" w:rsidRDefault="00A40859" w:rsidP="0081632B">
      <w:pPr>
        <w:pStyle w:val="P68B1DB1-110"/>
        <w:adjustRightInd w:val="0"/>
        <w:snapToGrid w:val="0"/>
        <w:spacing w:afterLines="0" w:after="0" w:line="360" w:lineRule="auto"/>
        <w:rPr>
          <w:rFonts w:ascii="Book Antiqua" w:hAnsi="Book Antiqua" w:hint="default"/>
          <w:b w:val="0"/>
          <w:sz w:val="24"/>
          <w:szCs w:val="24"/>
        </w:rPr>
      </w:pPr>
      <w:r w:rsidRPr="0081632B">
        <w:rPr>
          <w:rFonts w:ascii="Book Antiqua" w:hAnsi="Book Antiqua" w:hint="default"/>
          <w:bCs/>
          <w:sz w:val="24"/>
          <w:szCs w:val="24"/>
        </w:rPr>
        <w:t>Figure 1 PRISMA based literature selection.</w:t>
      </w:r>
      <w:r w:rsidR="00D55F99" w:rsidRPr="0081632B">
        <w:rPr>
          <w:rFonts w:ascii="Book Antiqua" w:hAnsi="Book Antiqua" w:hint="default"/>
          <w:bCs/>
          <w:sz w:val="24"/>
          <w:szCs w:val="24"/>
        </w:rPr>
        <w:t xml:space="preserve"> </w:t>
      </w:r>
      <w:r w:rsidR="00D55F99" w:rsidRPr="0081632B">
        <w:rPr>
          <w:rFonts w:ascii="Book Antiqua" w:hAnsi="Book Antiqua" w:hint="default"/>
          <w:b w:val="0"/>
          <w:sz w:val="24"/>
          <w:szCs w:val="24"/>
        </w:rPr>
        <w:t xml:space="preserve">WOS: </w:t>
      </w:r>
      <w:r w:rsidR="00D55F99" w:rsidRPr="0081632B">
        <w:rPr>
          <w:rFonts w:ascii="Book Antiqua" w:eastAsia="Book Antiqua" w:hAnsi="Book Antiqua" w:cs="Book Antiqua" w:hint="default"/>
          <w:b w:val="0"/>
          <w:color w:val="000000"/>
          <w:sz w:val="24"/>
          <w:szCs w:val="24"/>
        </w:rPr>
        <w:t xml:space="preserve">Web of Science; CNKI: </w:t>
      </w:r>
      <w:r w:rsidR="00D55F99" w:rsidRPr="0081632B">
        <w:rPr>
          <w:rFonts w:ascii="Book Antiqua" w:eastAsia="Book Antiqua" w:hAnsi="Book Antiqua" w:cs="Book Antiqua" w:hint="default"/>
          <w:b w:val="0"/>
          <w:sz w:val="24"/>
          <w:szCs w:val="24"/>
        </w:rPr>
        <w:t>China National Knowledge Infrastructure</w:t>
      </w:r>
      <w:r w:rsidR="00D55F99" w:rsidRPr="0081632B">
        <w:rPr>
          <w:rFonts w:ascii="Book Antiqua" w:eastAsia="Book Antiqua" w:hAnsi="Book Antiqua" w:cs="Book Antiqua" w:hint="default"/>
          <w:b w:val="0"/>
          <w:color w:val="000000"/>
          <w:sz w:val="24"/>
          <w:szCs w:val="24"/>
        </w:rPr>
        <w:t xml:space="preserve">; CBM: Chinese BioMedical Literature Database; </w:t>
      </w:r>
      <w:r w:rsidR="00DA45C5" w:rsidRPr="0081632B">
        <w:rPr>
          <w:rFonts w:ascii="Book Antiqua" w:eastAsia="Book Antiqua" w:hAnsi="Book Antiqua" w:cs="Book Antiqua" w:hint="default"/>
          <w:b w:val="0"/>
          <w:color w:val="000000"/>
          <w:sz w:val="24"/>
          <w:szCs w:val="24"/>
        </w:rPr>
        <w:t>RCT: Randomized controlled trial.</w:t>
      </w:r>
    </w:p>
    <w:p w14:paraId="29285CE3" w14:textId="77777777" w:rsidR="00461FAD" w:rsidRPr="0081632B" w:rsidRDefault="00461FAD" w:rsidP="0081632B">
      <w:pPr>
        <w:pStyle w:val="P68B1DB1-110"/>
        <w:adjustRightInd w:val="0"/>
        <w:snapToGrid w:val="0"/>
        <w:spacing w:afterLines="0" w:after="0" w:line="360" w:lineRule="auto"/>
        <w:rPr>
          <w:rFonts w:ascii="Book Antiqua" w:hAnsi="Book Antiqua" w:hint="default"/>
          <w:bCs/>
          <w:sz w:val="24"/>
          <w:szCs w:val="24"/>
        </w:rPr>
      </w:pPr>
    </w:p>
    <w:p w14:paraId="0C802F2F" w14:textId="77777777" w:rsidR="00461FAD" w:rsidRPr="0081632B" w:rsidRDefault="0038773E" w:rsidP="0081632B">
      <w:pPr>
        <w:pStyle w:val="P68B1DB1-110"/>
        <w:spacing w:afterLines="0" w:after="0" w:line="360" w:lineRule="auto"/>
        <w:rPr>
          <w:rFonts w:ascii="Book Antiqua" w:hAnsi="Book Antiqua" w:hint="default"/>
          <w:b w:val="0"/>
          <w:sz w:val="24"/>
          <w:szCs w:val="24"/>
        </w:rPr>
      </w:pPr>
      <w:r w:rsidRPr="0081632B">
        <w:rPr>
          <w:rFonts w:ascii="Book Antiqua" w:hAnsi="Book Antiqua" w:hint="default"/>
          <w:bCs/>
          <w:sz w:val="24"/>
          <w:szCs w:val="24"/>
        </w:rPr>
        <w:br w:type="page"/>
      </w:r>
      <w:r w:rsidRPr="0081632B">
        <w:rPr>
          <w:rFonts w:ascii="Book Antiqua" w:hAnsi="Book Antiqua" w:hint="default"/>
          <w:b w:val="0"/>
          <w:sz w:val="24"/>
          <w:szCs w:val="24"/>
        </w:rPr>
        <w:lastRenderedPageBreak/>
        <w:t>A</w:t>
      </w:r>
      <w:r w:rsidR="00461FAD" w:rsidRPr="0081632B">
        <w:rPr>
          <w:rFonts w:ascii="Book Antiqua" w:hAnsi="Book Antiqua" w:hint="default"/>
          <w:noProof/>
          <w:sz w:val="24"/>
          <w:szCs w:val="24"/>
          <w:lang w:eastAsia="en-US"/>
        </w:rPr>
        <w:drawing>
          <wp:inline distT="0" distB="0" distL="114300" distR="114300" wp14:anchorId="6F96BC95" wp14:editId="04CD910D">
            <wp:extent cx="5943600" cy="1994079"/>
            <wp:effectExtent l="0" t="0" r="0" b="0"/>
            <wp:docPr id="2" name="图片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2"/>
                    <pic:cNvPicPr>
                      <a:picLocks noChangeAspect="1"/>
                    </pic:cNvPicPr>
                  </pic:nvPicPr>
                  <pic:blipFill>
                    <a:blip r:embed="rId6"/>
                    <a:stretch>
                      <a:fillRect/>
                    </a:stretch>
                  </pic:blipFill>
                  <pic:spPr>
                    <a:xfrm>
                      <a:off x="0" y="0"/>
                      <a:ext cx="5943600" cy="1994079"/>
                    </a:xfrm>
                    <a:prstGeom prst="rect">
                      <a:avLst/>
                    </a:prstGeom>
                  </pic:spPr>
                </pic:pic>
              </a:graphicData>
            </a:graphic>
          </wp:inline>
        </w:drawing>
      </w:r>
    </w:p>
    <w:p w14:paraId="2C9ED2D3" w14:textId="77777777" w:rsidR="0038773E" w:rsidRPr="0081632B" w:rsidRDefault="0038773E" w:rsidP="0081632B">
      <w:pPr>
        <w:pStyle w:val="P68B1DB1-110"/>
        <w:spacing w:afterLines="0" w:after="0" w:line="360" w:lineRule="auto"/>
        <w:rPr>
          <w:rFonts w:ascii="Book Antiqua" w:hAnsi="Book Antiqua" w:hint="default"/>
          <w:b w:val="0"/>
          <w:sz w:val="24"/>
          <w:szCs w:val="24"/>
        </w:rPr>
      </w:pPr>
      <w:r w:rsidRPr="0081632B">
        <w:rPr>
          <w:rFonts w:ascii="Book Antiqua" w:hAnsi="Book Antiqua" w:hint="default"/>
          <w:b w:val="0"/>
          <w:sz w:val="24"/>
          <w:szCs w:val="24"/>
        </w:rPr>
        <w:t>B</w:t>
      </w:r>
    </w:p>
    <w:p w14:paraId="640ABDB2" w14:textId="77777777" w:rsidR="0038773E" w:rsidRPr="0081632B" w:rsidRDefault="0038773E" w:rsidP="0081632B">
      <w:pPr>
        <w:pStyle w:val="P68B1DB1-110"/>
        <w:spacing w:afterLines="0" w:after="0" w:line="360" w:lineRule="auto"/>
        <w:rPr>
          <w:rFonts w:ascii="Book Antiqua" w:hAnsi="Book Antiqua" w:hint="default"/>
          <w:bCs/>
          <w:sz w:val="24"/>
          <w:szCs w:val="24"/>
        </w:rPr>
      </w:pPr>
      <w:r w:rsidRPr="0081632B">
        <w:rPr>
          <w:rFonts w:ascii="Book Antiqua" w:hAnsi="Book Antiqua" w:hint="default"/>
          <w:noProof/>
          <w:sz w:val="24"/>
          <w:szCs w:val="24"/>
          <w:lang w:eastAsia="en-US"/>
        </w:rPr>
        <w:drawing>
          <wp:inline distT="0" distB="0" distL="114300" distR="114300" wp14:anchorId="5D424902" wp14:editId="52F7AEC9">
            <wp:extent cx="5943600" cy="2332990"/>
            <wp:effectExtent l="0" t="0" r="0" b="0"/>
            <wp:docPr id="3" name="图片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3"/>
                    <pic:cNvPicPr>
                      <a:picLocks noChangeAspect="1"/>
                    </pic:cNvPicPr>
                  </pic:nvPicPr>
                  <pic:blipFill>
                    <a:blip r:embed="rId7"/>
                    <a:stretch>
                      <a:fillRect/>
                    </a:stretch>
                  </pic:blipFill>
                  <pic:spPr>
                    <a:xfrm>
                      <a:off x="0" y="0"/>
                      <a:ext cx="5943600" cy="2332990"/>
                    </a:xfrm>
                    <a:prstGeom prst="rect">
                      <a:avLst/>
                    </a:prstGeom>
                  </pic:spPr>
                </pic:pic>
              </a:graphicData>
            </a:graphic>
          </wp:inline>
        </w:drawing>
      </w:r>
    </w:p>
    <w:p w14:paraId="0B1C35BA" w14:textId="77777777" w:rsidR="0038773E" w:rsidRPr="0081632B" w:rsidRDefault="0038773E" w:rsidP="0081632B">
      <w:pPr>
        <w:pStyle w:val="P68B1DB1-110"/>
        <w:spacing w:afterLines="0" w:after="0" w:line="360" w:lineRule="auto"/>
        <w:rPr>
          <w:rFonts w:ascii="Book Antiqua" w:hAnsi="Book Antiqua" w:hint="default"/>
          <w:b w:val="0"/>
          <w:sz w:val="24"/>
          <w:szCs w:val="24"/>
        </w:rPr>
      </w:pPr>
      <w:r w:rsidRPr="0081632B">
        <w:rPr>
          <w:rFonts w:ascii="Book Antiqua" w:hAnsi="Book Antiqua" w:hint="default"/>
          <w:b w:val="0"/>
          <w:sz w:val="24"/>
          <w:szCs w:val="24"/>
        </w:rPr>
        <w:t>C</w:t>
      </w:r>
    </w:p>
    <w:p w14:paraId="5445CECD" w14:textId="77777777" w:rsidR="0038773E" w:rsidRPr="0081632B" w:rsidRDefault="0038773E" w:rsidP="0081632B">
      <w:pPr>
        <w:pStyle w:val="P68B1DB1-110"/>
        <w:spacing w:afterLines="0" w:after="0" w:line="360" w:lineRule="auto"/>
        <w:rPr>
          <w:rFonts w:ascii="Book Antiqua" w:hAnsi="Book Antiqua" w:hint="default"/>
          <w:bCs/>
          <w:sz w:val="24"/>
          <w:szCs w:val="24"/>
        </w:rPr>
      </w:pPr>
      <w:r w:rsidRPr="0081632B">
        <w:rPr>
          <w:rFonts w:ascii="Book Antiqua" w:hAnsi="Book Antiqua" w:hint="default"/>
          <w:noProof/>
          <w:sz w:val="24"/>
          <w:szCs w:val="24"/>
          <w:lang w:eastAsia="en-US"/>
        </w:rPr>
        <w:drawing>
          <wp:inline distT="0" distB="0" distL="114300" distR="114300" wp14:anchorId="02F945CA" wp14:editId="2FF71805">
            <wp:extent cx="5943600" cy="1993900"/>
            <wp:effectExtent l="0" t="0" r="0" b="0"/>
            <wp:docPr id="4" name="图片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4"/>
                    <pic:cNvPicPr>
                      <a:picLocks noChangeAspect="1"/>
                    </pic:cNvPicPr>
                  </pic:nvPicPr>
                  <pic:blipFill>
                    <a:blip r:embed="rId8"/>
                    <a:stretch>
                      <a:fillRect/>
                    </a:stretch>
                  </pic:blipFill>
                  <pic:spPr>
                    <a:xfrm>
                      <a:off x="0" y="0"/>
                      <a:ext cx="5943600" cy="1993900"/>
                    </a:xfrm>
                    <a:prstGeom prst="rect">
                      <a:avLst/>
                    </a:prstGeom>
                  </pic:spPr>
                </pic:pic>
              </a:graphicData>
            </a:graphic>
          </wp:inline>
        </w:drawing>
      </w:r>
    </w:p>
    <w:p w14:paraId="151B6B16" w14:textId="77777777" w:rsidR="0038773E" w:rsidRPr="0081632B" w:rsidRDefault="0038773E" w:rsidP="0081632B">
      <w:pPr>
        <w:pStyle w:val="P68B1DB1-110"/>
        <w:spacing w:afterLines="0" w:after="0" w:line="360" w:lineRule="auto"/>
        <w:rPr>
          <w:rFonts w:ascii="Book Antiqua" w:hAnsi="Book Antiqua" w:hint="default"/>
          <w:b w:val="0"/>
          <w:sz w:val="24"/>
          <w:szCs w:val="24"/>
        </w:rPr>
      </w:pPr>
      <w:r w:rsidRPr="0081632B">
        <w:rPr>
          <w:rFonts w:ascii="Book Antiqua" w:hAnsi="Book Antiqua" w:hint="default"/>
          <w:b w:val="0"/>
          <w:sz w:val="24"/>
          <w:szCs w:val="24"/>
        </w:rPr>
        <w:t>D</w:t>
      </w:r>
    </w:p>
    <w:p w14:paraId="57E7F1F3" w14:textId="77777777" w:rsidR="00461FAD" w:rsidRPr="0081632B" w:rsidRDefault="0038773E" w:rsidP="0081632B">
      <w:pPr>
        <w:pStyle w:val="P68B1DB1-110"/>
        <w:spacing w:afterLines="0" w:after="0" w:line="360" w:lineRule="auto"/>
        <w:rPr>
          <w:rFonts w:ascii="Book Antiqua" w:hAnsi="Book Antiqua" w:hint="default"/>
          <w:bCs/>
          <w:sz w:val="24"/>
          <w:szCs w:val="24"/>
        </w:rPr>
      </w:pPr>
      <w:r w:rsidRPr="0081632B">
        <w:rPr>
          <w:rFonts w:ascii="Book Antiqua" w:hAnsi="Book Antiqua" w:hint="default"/>
          <w:noProof/>
          <w:sz w:val="24"/>
          <w:szCs w:val="24"/>
          <w:lang w:eastAsia="en-US"/>
        </w:rPr>
        <w:lastRenderedPageBreak/>
        <w:drawing>
          <wp:inline distT="0" distB="0" distL="114300" distR="114300" wp14:anchorId="35615628" wp14:editId="7232FAF2">
            <wp:extent cx="5943600" cy="2333413"/>
            <wp:effectExtent l="0" t="0" r="0" b="0"/>
            <wp:docPr id="5" name="图片 5"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5"/>
                    <pic:cNvPicPr>
                      <a:picLocks noChangeAspect="1"/>
                    </pic:cNvPicPr>
                  </pic:nvPicPr>
                  <pic:blipFill>
                    <a:blip r:embed="rId9"/>
                    <a:stretch>
                      <a:fillRect/>
                    </a:stretch>
                  </pic:blipFill>
                  <pic:spPr>
                    <a:xfrm>
                      <a:off x="0" y="0"/>
                      <a:ext cx="5943600" cy="2333413"/>
                    </a:xfrm>
                    <a:prstGeom prst="rect">
                      <a:avLst/>
                    </a:prstGeom>
                  </pic:spPr>
                </pic:pic>
              </a:graphicData>
            </a:graphic>
          </wp:inline>
        </w:drawing>
      </w:r>
      <w:r w:rsidRPr="0081632B">
        <w:rPr>
          <w:rFonts w:ascii="Book Antiqua" w:hAnsi="Book Antiqua" w:hint="default"/>
          <w:bCs/>
          <w:sz w:val="24"/>
          <w:szCs w:val="24"/>
        </w:rPr>
        <w:t xml:space="preserve"> </w:t>
      </w:r>
      <w:r w:rsidR="00461FAD" w:rsidRPr="0081632B">
        <w:rPr>
          <w:rFonts w:ascii="Book Antiqua" w:hAnsi="Book Antiqua" w:hint="default"/>
          <w:bCs/>
          <w:sz w:val="24"/>
          <w:szCs w:val="24"/>
        </w:rPr>
        <w:t xml:space="preserve">Figure 2 </w:t>
      </w:r>
      <w:r w:rsidRPr="0081632B">
        <w:rPr>
          <w:rFonts w:ascii="Book Antiqua" w:hAnsi="Book Antiqua" w:hint="default"/>
          <w:bCs/>
          <w:sz w:val="24"/>
          <w:szCs w:val="24"/>
        </w:rPr>
        <w:t xml:space="preserve">Effect </w:t>
      </w:r>
      <w:r w:rsidR="00461FAD" w:rsidRPr="0081632B">
        <w:rPr>
          <w:rFonts w:ascii="Book Antiqua" w:hAnsi="Book Antiqua" w:hint="default"/>
          <w:bCs/>
          <w:sz w:val="24"/>
          <w:szCs w:val="24"/>
        </w:rPr>
        <w:t>of early nutrition support and delayed nutrition support on postoperative albumin level</w:t>
      </w:r>
      <w:r w:rsidRPr="0081632B">
        <w:rPr>
          <w:rFonts w:ascii="Book Antiqua" w:hAnsi="Book Antiqua" w:hint="default"/>
          <w:bCs/>
          <w:sz w:val="24"/>
          <w:szCs w:val="24"/>
        </w:rPr>
        <w:t>, postoperative hospital stay, postoperative time to first defecation, and postoperative complication rate.</w:t>
      </w:r>
      <w:r w:rsidR="00461FAD" w:rsidRPr="0081632B">
        <w:rPr>
          <w:rFonts w:ascii="Book Antiqua" w:hAnsi="Book Antiqua" w:hint="default"/>
          <w:bCs/>
          <w:sz w:val="24"/>
          <w:szCs w:val="24"/>
        </w:rPr>
        <w:t xml:space="preserve"> </w:t>
      </w:r>
      <w:r w:rsidRPr="0081632B">
        <w:rPr>
          <w:rFonts w:ascii="Book Antiqua" w:hAnsi="Book Antiqua" w:hint="default"/>
          <w:b w:val="0"/>
          <w:sz w:val="24"/>
          <w:szCs w:val="24"/>
        </w:rPr>
        <w:t xml:space="preserve">A: Effect of early nutrition support and delayed nutrition support on postoperative albumin level; B: Effect of early nutrition support and delayed nutrition support on postoperative hospital stay; C: Effect of early nutrition support and delayed nutrition support on postoperative time to first defecation; D: Effect of early nutrition support and delayed nutrition support on postoperative complication rate. </w:t>
      </w:r>
      <w:r w:rsidR="00461FAD" w:rsidRPr="0081632B">
        <w:rPr>
          <w:rFonts w:ascii="Book Antiqua" w:hAnsi="Book Antiqua" w:hint="default"/>
          <w:b w:val="0"/>
          <w:sz w:val="24"/>
          <w:szCs w:val="24"/>
        </w:rPr>
        <w:t>IV</w:t>
      </w:r>
      <w:r w:rsidRPr="0081632B">
        <w:rPr>
          <w:rFonts w:ascii="Book Antiqua" w:hAnsi="Book Antiqua" w:hint="default"/>
          <w:b w:val="0"/>
          <w:sz w:val="24"/>
          <w:szCs w:val="24"/>
        </w:rPr>
        <w:t>:</w:t>
      </w:r>
      <w:r w:rsidR="00461FAD" w:rsidRPr="0081632B">
        <w:rPr>
          <w:rFonts w:ascii="Book Antiqua" w:hAnsi="Book Antiqua" w:hint="default"/>
          <w:b w:val="0"/>
          <w:sz w:val="24"/>
          <w:szCs w:val="24"/>
        </w:rPr>
        <w:t xml:space="preserve"> Inverse variance</w:t>
      </w:r>
      <w:r w:rsidRPr="0081632B">
        <w:rPr>
          <w:rFonts w:ascii="Book Antiqua" w:hAnsi="Book Antiqua" w:hint="default"/>
          <w:b w:val="0"/>
          <w:sz w:val="24"/>
          <w:szCs w:val="24"/>
        </w:rPr>
        <w:t xml:space="preserve">; </w:t>
      </w:r>
      <w:r w:rsidR="00461FAD" w:rsidRPr="0081632B">
        <w:rPr>
          <w:rFonts w:ascii="Book Antiqua" w:hAnsi="Book Antiqua" w:hint="default"/>
          <w:b w:val="0"/>
          <w:sz w:val="24"/>
          <w:szCs w:val="24"/>
        </w:rPr>
        <w:t>SD</w:t>
      </w:r>
      <w:r w:rsidRPr="0081632B">
        <w:rPr>
          <w:rFonts w:ascii="Book Antiqua" w:hAnsi="Book Antiqua" w:hint="default"/>
          <w:b w:val="0"/>
          <w:sz w:val="24"/>
          <w:szCs w:val="24"/>
        </w:rPr>
        <w:t>:</w:t>
      </w:r>
      <w:r w:rsidR="00461FAD" w:rsidRPr="0081632B">
        <w:rPr>
          <w:rFonts w:ascii="Book Antiqua" w:hAnsi="Book Antiqua" w:hint="default"/>
          <w:b w:val="0"/>
          <w:sz w:val="24"/>
          <w:szCs w:val="24"/>
        </w:rPr>
        <w:t xml:space="preserve"> Standard difference.</w:t>
      </w:r>
    </w:p>
    <w:p w14:paraId="7839D1A3" w14:textId="77777777" w:rsidR="00E7743E" w:rsidRPr="0081632B" w:rsidRDefault="00E7743E" w:rsidP="0081632B">
      <w:pPr>
        <w:spacing w:line="360" w:lineRule="auto"/>
        <w:jc w:val="both"/>
        <w:rPr>
          <w:rFonts w:ascii="Book Antiqua" w:hAnsi="Book Antiqua"/>
        </w:rPr>
      </w:pPr>
    </w:p>
    <w:p w14:paraId="5D2C5CAA" w14:textId="77777777" w:rsidR="00461FAD" w:rsidRPr="0081632B" w:rsidRDefault="00461FAD" w:rsidP="0081632B">
      <w:pPr>
        <w:spacing w:line="360" w:lineRule="auto"/>
        <w:jc w:val="both"/>
        <w:rPr>
          <w:rFonts w:ascii="Book Antiqua" w:hAnsi="Book Antiqua"/>
        </w:rPr>
      </w:pPr>
      <w:r w:rsidRPr="0081632B">
        <w:rPr>
          <w:rFonts w:ascii="Book Antiqua" w:hAnsi="Book Antiqua"/>
          <w:noProof/>
        </w:rPr>
        <w:drawing>
          <wp:inline distT="0" distB="0" distL="114300" distR="114300" wp14:anchorId="28D1FB85" wp14:editId="1AAADC7C">
            <wp:extent cx="5943600" cy="2618877"/>
            <wp:effectExtent l="0" t="0" r="0" b="0"/>
            <wp:docPr id="6" name="图片 6"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6"/>
                    <pic:cNvPicPr>
                      <a:picLocks noChangeAspect="1"/>
                    </pic:cNvPicPr>
                  </pic:nvPicPr>
                  <pic:blipFill>
                    <a:blip r:embed="rId10"/>
                    <a:stretch>
                      <a:fillRect/>
                    </a:stretch>
                  </pic:blipFill>
                  <pic:spPr>
                    <a:xfrm>
                      <a:off x="0" y="0"/>
                      <a:ext cx="5943600" cy="2618877"/>
                    </a:xfrm>
                    <a:prstGeom prst="rect">
                      <a:avLst/>
                    </a:prstGeom>
                  </pic:spPr>
                </pic:pic>
              </a:graphicData>
            </a:graphic>
          </wp:inline>
        </w:drawing>
      </w:r>
    </w:p>
    <w:p w14:paraId="09EBC8BE" w14:textId="77777777" w:rsidR="00461FAD" w:rsidRPr="0081632B" w:rsidRDefault="00461FAD" w:rsidP="0081632B">
      <w:pPr>
        <w:pStyle w:val="P68B1DB1-15"/>
        <w:spacing w:afterLines="0" w:after="0" w:line="360" w:lineRule="auto"/>
        <w:rPr>
          <w:rFonts w:ascii="Book Antiqua" w:hAnsi="Book Antiqua" w:hint="default"/>
          <w:sz w:val="24"/>
          <w:szCs w:val="24"/>
        </w:rPr>
      </w:pPr>
      <w:r w:rsidRPr="0081632B">
        <w:rPr>
          <w:rFonts w:ascii="Book Antiqua" w:hAnsi="Book Antiqua" w:hint="default"/>
          <w:b/>
          <w:bCs/>
          <w:sz w:val="24"/>
          <w:szCs w:val="24"/>
        </w:rPr>
        <w:t xml:space="preserve">Figure </w:t>
      </w:r>
      <w:r w:rsidR="00F93376" w:rsidRPr="0081632B">
        <w:rPr>
          <w:rFonts w:ascii="Book Antiqua" w:hAnsi="Book Antiqua" w:hint="default"/>
          <w:b/>
          <w:bCs/>
          <w:sz w:val="24"/>
          <w:szCs w:val="24"/>
        </w:rPr>
        <w:t>3</w:t>
      </w:r>
      <w:r w:rsidRPr="0081632B">
        <w:rPr>
          <w:rFonts w:ascii="Book Antiqua" w:hAnsi="Book Antiqua" w:hint="default"/>
          <w:b/>
          <w:bCs/>
          <w:sz w:val="24"/>
          <w:szCs w:val="24"/>
        </w:rPr>
        <w:t xml:space="preserve"> Subgroup analysis</w:t>
      </w:r>
      <w:r w:rsidR="00F93376" w:rsidRPr="0081632B">
        <w:rPr>
          <w:rFonts w:ascii="Book Antiqua" w:hAnsi="Book Antiqua" w:hint="default"/>
          <w:b/>
          <w:bCs/>
          <w:sz w:val="24"/>
          <w:szCs w:val="24"/>
        </w:rPr>
        <w:t>.</w:t>
      </w:r>
      <w:r w:rsidR="0063515C" w:rsidRPr="0081632B">
        <w:rPr>
          <w:rFonts w:ascii="Book Antiqua" w:hAnsi="Book Antiqua" w:hint="default"/>
          <w:b/>
          <w:sz w:val="24"/>
          <w:szCs w:val="24"/>
        </w:rPr>
        <w:t xml:space="preserve"> </w:t>
      </w:r>
      <w:r w:rsidR="0063515C" w:rsidRPr="0081632B">
        <w:rPr>
          <w:rFonts w:ascii="Book Antiqua" w:hAnsi="Book Antiqua" w:hint="default"/>
          <w:bCs/>
          <w:sz w:val="24"/>
          <w:szCs w:val="24"/>
        </w:rPr>
        <w:t>IV: Inverse variance; SD: Standard difference.</w:t>
      </w:r>
    </w:p>
    <w:p w14:paraId="3580D27A" w14:textId="77777777" w:rsidR="00461FAD" w:rsidRPr="0081632B" w:rsidRDefault="00461FAD" w:rsidP="0081632B">
      <w:pPr>
        <w:spacing w:line="360" w:lineRule="auto"/>
        <w:jc w:val="both"/>
        <w:rPr>
          <w:rFonts w:ascii="Book Antiqua" w:hAnsi="Book Antiqua"/>
        </w:rPr>
      </w:pPr>
    </w:p>
    <w:p w14:paraId="2A1767AA" w14:textId="77777777" w:rsidR="00461FAD" w:rsidRPr="0081632B" w:rsidRDefault="00461FAD" w:rsidP="0081632B">
      <w:pPr>
        <w:pStyle w:val="P68B1DB1-15"/>
        <w:spacing w:afterLines="0" w:after="0" w:line="360" w:lineRule="auto"/>
        <w:rPr>
          <w:rFonts w:ascii="Book Antiqua" w:hAnsi="Book Antiqua" w:hint="default"/>
          <w:sz w:val="24"/>
          <w:szCs w:val="24"/>
        </w:rPr>
      </w:pPr>
      <w:r w:rsidRPr="0081632B">
        <w:rPr>
          <w:rFonts w:ascii="Book Antiqua" w:hAnsi="Book Antiqua" w:hint="default"/>
          <w:noProof/>
          <w:sz w:val="24"/>
          <w:szCs w:val="24"/>
          <w:lang w:eastAsia="en-US"/>
        </w:rPr>
        <w:lastRenderedPageBreak/>
        <w:drawing>
          <wp:inline distT="0" distB="0" distL="114300" distR="114300" wp14:anchorId="27D9393F" wp14:editId="5375E234">
            <wp:extent cx="5943600" cy="3831549"/>
            <wp:effectExtent l="0" t="0" r="0" b="0"/>
            <wp:docPr id="7" name="图片 7"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ure 7"/>
                    <pic:cNvPicPr>
                      <a:picLocks noChangeAspect="1"/>
                    </pic:cNvPicPr>
                  </pic:nvPicPr>
                  <pic:blipFill>
                    <a:blip r:embed="rId11"/>
                    <a:stretch>
                      <a:fillRect/>
                    </a:stretch>
                  </pic:blipFill>
                  <pic:spPr>
                    <a:xfrm>
                      <a:off x="0" y="0"/>
                      <a:ext cx="5943600" cy="3831549"/>
                    </a:xfrm>
                    <a:prstGeom prst="rect">
                      <a:avLst/>
                    </a:prstGeom>
                  </pic:spPr>
                </pic:pic>
              </a:graphicData>
            </a:graphic>
          </wp:inline>
        </w:drawing>
      </w:r>
      <w:r w:rsidRPr="0081632B">
        <w:rPr>
          <w:rFonts w:ascii="Book Antiqua" w:hAnsi="Book Antiqua" w:hint="default"/>
          <w:b/>
          <w:bCs/>
          <w:sz w:val="24"/>
          <w:szCs w:val="24"/>
        </w:rPr>
        <w:t xml:space="preserve"> Figure </w:t>
      </w:r>
      <w:r w:rsidR="0063515C" w:rsidRPr="0081632B">
        <w:rPr>
          <w:rFonts w:ascii="Book Antiqua" w:hAnsi="Book Antiqua" w:hint="default"/>
          <w:b/>
          <w:bCs/>
          <w:sz w:val="24"/>
          <w:szCs w:val="24"/>
        </w:rPr>
        <w:t>4</w:t>
      </w:r>
      <w:r w:rsidRPr="0081632B">
        <w:rPr>
          <w:rFonts w:ascii="Book Antiqua" w:hAnsi="Book Antiqua" w:hint="default"/>
          <w:b/>
          <w:bCs/>
          <w:sz w:val="24"/>
          <w:szCs w:val="24"/>
        </w:rPr>
        <w:t xml:space="preserve"> Influence analysis</w:t>
      </w:r>
      <w:r w:rsidR="0063515C" w:rsidRPr="0081632B">
        <w:rPr>
          <w:rFonts w:ascii="Book Antiqua" w:hAnsi="Book Antiqua" w:hint="default"/>
          <w:b/>
          <w:bCs/>
          <w:sz w:val="24"/>
          <w:szCs w:val="24"/>
        </w:rPr>
        <w:t>.</w:t>
      </w:r>
    </w:p>
    <w:p w14:paraId="5EF0BA53" w14:textId="77777777" w:rsidR="00461FAD" w:rsidRPr="0081632B" w:rsidRDefault="00461FAD" w:rsidP="0081632B">
      <w:pPr>
        <w:spacing w:line="360" w:lineRule="auto"/>
        <w:jc w:val="both"/>
        <w:rPr>
          <w:rFonts w:ascii="Book Antiqua" w:hAnsi="Book Antiqua"/>
        </w:rPr>
      </w:pPr>
    </w:p>
    <w:p w14:paraId="5428ECA0" w14:textId="77777777" w:rsidR="00461FAD" w:rsidRPr="0081632B" w:rsidRDefault="00461FAD" w:rsidP="0081632B">
      <w:pPr>
        <w:pStyle w:val="P68B1DB1-110"/>
        <w:spacing w:afterLines="0" w:after="0" w:line="360" w:lineRule="auto"/>
        <w:rPr>
          <w:rFonts w:ascii="Book Antiqua" w:hAnsi="Book Antiqua" w:hint="default"/>
          <w:bCs/>
          <w:sz w:val="24"/>
          <w:szCs w:val="24"/>
        </w:rPr>
      </w:pPr>
      <w:r w:rsidRPr="0081632B">
        <w:rPr>
          <w:rFonts w:ascii="Book Antiqua" w:hAnsi="Book Antiqua" w:hint="default"/>
          <w:noProof/>
          <w:sz w:val="24"/>
          <w:szCs w:val="24"/>
          <w:lang w:eastAsia="en-US"/>
        </w:rPr>
        <w:lastRenderedPageBreak/>
        <w:drawing>
          <wp:inline distT="0" distB="0" distL="114300" distR="114300" wp14:anchorId="6C73C732" wp14:editId="30ADAEFE">
            <wp:extent cx="5943600" cy="3831549"/>
            <wp:effectExtent l="0" t="0" r="0" b="0"/>
            <wp:docPr id="8" name="图片 8"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 8"/>
                    <pic:cNvPicPr>
                      <a:picLocks noChangeAspect="1"/>
                    </pic:cNvPicPr>
                  </pic:nvPicPr>
                  <pic:blipFill>
                    <a:blip r:embed="rId12"/>
                    <a:stretch>
                      <a:fillRect/>
                    </a:stretch>
                  </pic:blipFill>
                  <pic:spPr>
                    <a:xfrm>
                      <a:off x="0" y="0"/>
                      <a:ext cx="5943600" cy="3831549"/>
                    </a:xfrm>
                    <a:prstGeom prst="rect">
                      <a:avLst/>
                    </a:prstGeom>
                  </pic:spPr>
                </pic:pic>
              </a:graphicData>
            </a:graphic>
          </wp:inline>
        </w:drawing>
      </w:r>
    </w:p>
    <w:p w14:paraId="410A943C" w14:textId="77777777" w:rsidR="00407D5D" w:rsidRDefault="00461FAD" w:rsidP="00407D5D">
      <w:pPr>
        <w:pStyle w:val="P68B1DB1-110"/>
        <w:spacing w:afterLines="0" w:after="0" w:line="360" w:lineRule="auto"/>
        <w:rPr>
          <w:rFonts w:ascii="Book Antiqua" w:hAnsi="Book Antiqua" w:hint="default"/>
          <w:bCs/>
          <w:sz w:val="24"/>
          <w:szCs w:val="24"/>
        </w:rPr>
      </w:pPr>
      <w:r w:rsidRPr="0081632B">
        <w:rPr>
          <w:rFonts w:ascii="Book Antiqua" w:hAnsi="Book Antiqua" w:hint="default"/>
          <w:bCs/>
          <w:sz w:val="24"/>
          <w:szCs w:val="24"/>
        </w:rPr>
        <w:t xml:space="preserve">Figure </w:t>
      </w:r>
      <w:r w:rsidR="00056E2C" w:rsidRPr="0081632B">
        <w:rPr>
          <w:rFonts w:ascii="Book Antiqua" w:hAnsi="Book Antiqua" w:hint="default"/>
          <w:bCs/>
          <w:sz w:val="24"/>
          <w:szCs w:val="24"/>
        </w:rPr>
        <w:t>5</w:t>
      </w:r>
      <w:r w:rsidRPr="0081632B">
        <w:rPr>
          <w:rFonts w:ascii="Book Antiqua" w:hAnsi="Book Antiqua" w:hint="default"/>
          <w:bCs/>
          <w:sz w:val="24"/>
          <w:szCs w:val="24"/>
        </w:rPr>
        <w:t xml:space="preserve"> Trim-filled funnel plots</w:t>
      </w:r>
      <w:r w:rsidR="00056E2C" w:rsidRPr="0081632B">
        <w:rPr>
          <w:rFonts w:ascii="Book Antiqua" w:hAnsi="Book Antiqua" w:hint="default"/>
          <w:bCs/>
          <w:sz w:val="24"/>
          <w:szCs w:val="24"/>
        </w:rPr>
        <w:t>.</w:t>
      </w:r>
    </w:p>
    <w:p w14:paraId="4DE5A108" w14:textId="77777777" w:rsidR="00407D5D" w:rsidRDefault="00407D5D" w:rsidP="00407D5D">
      <w:pPr>
        <w:pStyle w:val="P68B1DB1-110"/>
        <w:spacing w:afterLines="0" w:after="0" w:line="360" w:lineRule="auto"/>
        <w:rPr>
          <w:rFonts w:ascii="Book Antiqua" w:hAnsi="Book Antiqua" w:hint="default"/>
          <w:sz w:val="24"/>
          <w:szCs w:val="24"/>
        </w:rPr>
        <w:sectPr w:rsidR="00407D5D">
          <w:footerReference w:type="default" r:id="rId13"/>
          <w:pgSz w:w="12240" w:h="15840"/>
          <w:pgMar w:top="1440" w:right="1440" w:bottom="1440" w:left="1440" w:header="720" w:footer="720" w:gutter="0"/>
          <w:cols w:space="720"/>
          <w:docGrid w:linePitch="360"/>
        </w:sectPr>
      </w:pPr>
    </w:p>
    <w:p w14:paraId="7D5F8492" w14:textId="77777777" w:rsidR="00461FAD" w:rsidRPr="0081632B" w:rsidRDefault="00461FAD" w:rsidP="0081632B">
      <w:pPr>
        <w:pStyle w:val="P68B1DB1-16"/>
        <w:spacing w:afterLines="0" w:after="0" w:line="360" w:lineRule="auto"/>
        <w:rPr>
          <w:rFonts w:ascii="Book Antiqua" w:hAnsi="Book Antiqua" w:cs="Times New Roman" w:hint="default"/>
          <w:b w:val="0"/>
          <w:sz w:val="24"/>
          <w:szCs w:val="24"/>
        </w:rPr>
      </w:pPr>
      <w:r w:rsidRPr="0081632B">
        <w:rPr>
          <w:rFonts w:ascii="Book Antiqua" w:hAnsi="Book Antiqua" w:cs="Times New Roman" w:hint="default"/>
          <w:bCs/>
          <w:sz w:val="24"/>
          <w:szCs w:val="24"/>
        </w:rPr>
        <w:lastRenderedPageBreak/>
        <w:t>Table 1 Basic characteristics, patient characteristics, and outcome indicators of the included literatures</w:t>
      </w:r>
    </w:p>
    <w:tbl>
      <w:tblPr>
        <w:tblStyle w:val="a7"/>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9"/>
        <w:gridCol w:w="710"/>
        <w:gridCol w:w="1596"/>
        <w:gridCol w:w="1323"/>
        <w:gridCol w:w="1082"/>
        <w:gridCol w:w="2751"/>
        <w:gridCol w:w="1154"/>
        <w:gridCol w:w="1256"/>
        <w:gridCol w:w="1738"/>
      </w:tblGrid>
      <w:tr w:rsidR="00462559" w:rsidRPr="0081632B" w14:paraId="5280FF8D" w14:textId="77777777" w:rsidTr="00472564">
        <w:trPr>
          <w:trHeight w:val="626"/>
          <w:jc w:val="center"/>
        </w:trPr>
        <w:tc>
          <w:tcPr>
            <w:tcW w:w="780" w:type="pct"/>
            <w:tcBorders>
              <w:top w:val="single" w:sz="4" w:space="0" w:color="auto"/>
              <w:bottom w:val="single" w:sz="4" w:space="0" w:color="auto"/>
            </w:tcBorders>
          </w:tcPr>
          <w:p w14:paraId="546DDEFB" w14:textId="77777777" w:rsidR="002A4B8F" w:rsidRPr="000319ED" w:rsidRDefault="00462559" w:rsidP="000319ED">
            <w:pPr>
              <w:pStyle w:val="P68B1DB1-111"/>
              <w:spacing w:afterLines="0" w:after="0" w:line="360" w:lineRule="auto"/>
              <w:jc w:val="left"/>
              <w:rPr>
                <w:rFonts w:ascii="Book Antiqua" w:hAnsi="Book Antiqua" w:hint="default"/>
                <w:b/>
                <w:bCs/>
                <w:sz w:val="24"/>
                <w:szCs w:val="24"/>
              </w:rPr>
            </w:pPr>
            <w:r w:rsidRPr="000319ED">
              <w:rPr>
                <w:rFonts w:ascii="Book Antiqua" w:hAnsi="Book Antiqua" w:hint="default"/>
                <w:b/>
                <w:bCs/>
                <w:sz w:val="24"/>
                <w:szCs w:val="24"/>
              </w:rPr>
              <w:t xml:space="preserve">Ref. </w:t>
            </w:r>
          </w:p>
        </w:tc>
        <w:tc>
          <w:tcPr>
            <w:tcW w:w="254" w:type="pct"/>
            <w:tcBorders>
              <w:top w:val="single" w:sz="4" w:space="0" w:color="auto"/>
              <w:bottom w:val="single" w:sz="4" w:space="0" w:color="auto"/>
            </w:tcBorders>
          </w:tcPr>
          <w:p w14:paraId="16102C76" w14:textId="77777777" w:rsidR="002A4B8F" w:rsidRPr="000319ED" w:rsidRDefault="002A4B8F" w:rsidP="000319ED">
            <w:pPr>
              <w:pStyle w:val="P68B1DB1-111"/>
              <w:spacing w:afterLines="0" w:after="0" w:line="360" w:lineRule="auto"/>
              <w:jc w:val="left"/>
              <w:rPr>
                <w:rFonts w:ascii="Book Antiqua" w:hAnsi="Book Antiqua" w:hint="default"/>
                <w:b/>
                <w:bCs/>
                <w:sz w:val="24"/>
                <w:szCs w:val="24"/>
              </w:rPr>
            </w:pPr>
            <w:r w:rsidRPr="000319ED">
              <w:rPr>
                <w:rFonts w:ascii="Book Antiqua" w:hAnsi="Book Antiqua" w:hint="default"/>
                <w:b/>
                <w:bCs/>
                <w:sz w:val="24"/>
                <w:szCs w:val="24"/>
              </w:rPr>
              <w:t>Year</w:t>
            </w:r>
          </w:p>
        </w:tc>
        <w:tc>
          <w:tcPr>
            <w:tcW w:w="574" w:type="pct"/>
            <w:tcBorders>
              <w:top w:val="single" w:sz="4" w:space="0" w:color="auto"/>
              <w:bottom w:val="single" w:sz="4" w:space="0" w:color="auto"/>
            </w:tcBorders>
          </w:tcPr>
          <w:p w14:paraId="05866637" w14:textId="77777777" w:rsidR="002A4B8F" w:rsidRPr="000319ED" w:rsidRDefault="002A4B8F" w:rsidP="000319ED">
            <w:pPr>
              <w:pStyle w:val="P68B1DB1-111"/>
              <w:spacing w:afterLines="0" w:after="0" w:line="360" w:lineRule="auto"/>
              <w:jc w:val="left"/>
              <w:rPr>
                <w:rFonts w:ascii="Book Antiqua" w:hAnsi="Book Antiqua" w:hint="default"/>
                <w:b/>
                <w:bCs/>
                <w:sz w:val="24"/>
                <w:szCs w:val="24"/>
              </w:rPr>
            </w:pPr>
            <w:r w:rsidRPr="000319ED">
              <w:rPr>
                <w:rFonts w:ascii="Book Antiqua" w:hAnsi="Book Antiqua" w:hint="default"/>
                <w:b/>
                <w:bCs/>
                <w:sz w:val="24"/>
                <w:szCs w:val="24"/>
              </w:rPr>
              <w:t>Design</w:t>
            </w:r>
          </w:p>
        </w:tc>
        <w:tc>
          <w:tcPr>
            <w:tcW w:w="457" w:type="pct"/>
            <w:tcBorders>
              <w:top w:val="single" w:sz="4" w:space="0" w:color="auto"/>
              <w:bottom w:val="single" w:sz="4" w:space="0" w:color="auto"/>
            </w:tcBorders>
          </w:tcPr>
          <w:p w14:paraId="100BFA11" w14:textId="77777777" w:rsidR="002A4B8F" w:rsidRPr="000319ED" w:rsidRDefault="002A4B8F" w:rsidP="000319ED">
            <w:pPr>
              <w:pStyle w:val="P68B1DB1-111"/>
              <w:spacing w:afterLines="0" w:after="0" w:line="360" w:lineRule="auto"/>
              <w:jc w:val="left"/>
              <w:rPr>
                <w:rFonts w:ascii="Book Antiqua" w:hAnsi="Book Antiqua" w:hint="default"/>
                <w:b/>
                <w:bCs/>
                <w:sz w:val="24"/>
                <w:szCs w:val="24"/>
              </w:rPr>
            </w:pPr>
            <w:r w:rsidRPr="000319ED">
              <w:rPr>
                <w:rFonts w:ascii="Book Antiqua" w:hAnsi="Book Antiqua" w:hint="default"/>
                <w:b/>
                <w:bCs/>
                <w:sz w:val="24"/>
                <w:szCs w:val="24"/>
              </w:rPr>
              <w:t>Intention-to-treat total</w:t>
            </w:r>
          </w:p>
        </w:tc>
        <w:tc>
          <w:tcPr>
            <w:tcW w:w="389" w:type="pct"/>
            <w:tcBorders>
              <w:top w:val="single" w:sz="4" w:space="0" w:color="auto"/>
              <w:bottom w:val="single" w:sz="4" w:space="0" w:color="auto"/>
            </w:tcBorders>
          </w:tcPr>
          <w:p w14:paraId="3685067D" w14:textId="77777777" w:rsidR="002A4B8F" w:rsidRPr="000319ED" w:rsidRDefault="002A4B8F" w:rsidP="000319ED">
            <w:pPr>
              <w:pStyle w:val="P68B1DB1-111"/>
              <w:spacing w:afterLines="0" w:after="0" w:line="360" w:lineRule="auto"/>
              <w:jc w:val="left"/>
              <w:rPr>
                <w:rFonts w:ascii="Book Antiqua" w:hAnsi="Book Antiqua" w:hint="default"/>
                <w:b/>
                <w:bCs/>
                <w:sz w:val="24"/>
                <w:szCs w:val="24"/>
              </w:rPr>
            </w:pPr>
            <w:r w:rsidRPr="000319ED">
              <w:rPr>
                <w:rFonts w:ascii="Book Antiqua" w:hAnsi="Book Antiqua" w:hint="default"/>
                <w:b/>
                <w:bCs/>
                <w:sz w:val="24"/>
                <w:szCs w:val="24"/>
              </w:rPr>
              <w:t>Sample (E/D)</w:t>
            </w:r>
          </w:p>
        </w:tc>
        <w:tc>
          <w:tcPr>
            <w:tcW w:w="1018" w:type="pct"/>
            <w:tcBorders>
              <w:top w:val="single" w:sz="4" w:space="0" w:color="auto"/>
              <w:bottom w:val="single" w:sz="4" w:space="0" w:color="auto"/>
            </w:tcBorders>
          </w:tcPr>
          <w:p w14:paraId="2856B89C" w14:textId="77777777" w:rsidR="002A4B8F" w:rsidRPr="000319ED" w:rsidRDefault="002A4B8F" w:rsidP="000319ED">
            <w:pPr>
              <w:pStyle w:val="P68B1DB1-111"/>
              <w:spacing w:afterLines="0" w:after="0" w:line="360" w:lineRule="auto"/>
              <w:jc w:val="left"/>
              <w:rPr>
                <w:rFonts w:ascii="Book Antiqua" w:hAnsi="Book Antiqua" w:hint="default"/>
                <w:b/>
                <w:bCs/>
                <w:sz w:val="24"/>
                <w:szCs w:val="24"/>
              </w:rPr>
            </w:pPr>
            <w:r w:rsidRPr="000319ED">
              <w:rPr>
                <w:rFonts w:ascii="Book Antiqua" w:hAnsi="Book Antiqua" w:hint="default"/>
                <w:b/>
                <w:bCs/>
                <w:sz w:val="24"/>
                <w:szCs w:val="24"/>
              </w:rPr>
              <w:t>Surgery type</w:t>
            </w:r>
          </w:p>
        </w:tc>
        <w:tc>
          <w:tcPr>
            <w:tcW w:w="438" w:type="pct"/>
            <w:tcBorders>
              <w:top w:val="single" w:sz="4" w:space="0" w:color="auto"/>
              <w:bottom w:val="single" w:sz="4" w:space="0" w:color="auto"/>
            </w:tcBorders>
          </w:tcPr>
          <w:p w14:paraId="21F5124A" w14:textId="77777777" w:rsidR="002A4B8F" w:rsidRPr="000319ED" w:rsidRDefault="002A4B8F" w:rsidP="000319ED">
            <w:pPr>
              <w:pStyle w:val="P68B1DB1-111"/>
              <w:spacing w:afterLines="0" w:after="0" w:line="360" w:lineRule="auto"/>
              <w:jc w:val="left"/>
              <w:rPr>
                <w:rFonts w:ascii="Book Antiqua" w:hAnsi="Book Antiqua" w:hint="default"/>
                <w:b/>
                <w:bCs/>
                <w:sz w:val="24"/>
                <w:szCs w:val="24"/>
              </w:rPr>
            </w:pPr>
            <w:r w:rsidRPr="000319ED">
              <w:rPr>
                <w:rFonts w:ascii="Book Antiqua" w:hAnsi="Book Antiqua" w:hint="default"/>
                <w:b/>
                <w:bCs/>
                <w:sz w:val="24"/>
                <w:szCs w:val="24"/>
              </w:rPr>
              <w:t>Age (</w:t>
            </w:r>
            <w:r w:rsidR="00EB4C68" w:rsidRPr="000319ED">
              <w:rPr>
                <w:rFonts w:ascii="Book Antiqua" w:hAnsi="Book Antiqua" w:hint="default"/>
                <w:b/>
                <w:bCs/>
                <w:sz w:val="24"/>
                <w:szCs w:val="24"/>
              </w:rPr>
              <w:t>yr</w:t>
            </w:r>
            <w:r w:rsidRPr="000319ED">
              <w:rPr>
                <w:rFonts w:ascii="Book Antiqua" w:hAnsi="Book Antiqua" w:hint="default"/>
                <w:b/>
                <w:bCs/>
                <w:sz w:val="24"/>
                <w:szCs w:val="24"/>
              </w:rPr>
              <w:t>)</w:t>
            </w:r>
          </w:p>
        </w:tc>
        <w:tc>
          <w:tcPr>
            <w:tcW w:w="440" w:type="pct"/>
            <w:tcBorders>
              <w:top w:val="single" w:sz="4" w:space="0" w:color="auto"/>
              <w:bottom w:val="single" w:sz="4" w:space="0" w:color="auto"/>
            </w:tcBorders>
          </w:tcPr>
          <w:p w14:paraId="51CB5DA6" w14:textId="77777777" w:rsidR="002A4B8F" w:rsidRPr="000319ED" w:rsidRDefault="002A4B8F" w:rsidP="000319ED">
            <w:pPr>
              <w:pStyle w:val="P68B1DB1-111"/>
              <w:spacing w:afterLines="0" w:after="0" w:line="360" w:lineRule="auto"/>
              <w:jc w:val="left"/>
              <w:rPr>
                <w:rFonts w:ascii="Book Antiqua" w:hAnsi="Book Antiqua" w:hint="default"/>
                <w:b/>
                <w:bCs/>
                <w:sz w:val="24"/>
                <w:szCs w:val="24"/>
              </w:rPr>
            </w:pPr>
            <w:r w:rsidRPr="000319ED">
              <w:rPr>
                <w:rFonts w:ascii="Book Antiqua" w:hAnsi="Book Antiqua" w:hint="default"/>
                <w:b/>
                <w:bCs/>
                <w:sz w:val="24"/>
                <w:szCs w:val="24"/>
              </w:rPr>
              <w:t>Nutrition support mode</w:t>
            </w:r>
          </w:p>
        </w:tc>
        <w:tc>
          <w:tcPr>
            <w:tcW w:w="650" w:type="pct"/>
            <w:tcBorders>
              <w:top w:val="single" w:sz="4" w:space="0" w:color="auto"/>
              <w:bottom w:val="single" w:sz="4" w:space="0" w:color="auto"/>
            </w:tcBorders>
          </w:tcPr>
          <w:p w14:paraId="01D48F10" w14:textId="77777777" w:rsidR="002A4B8F" w:rsidRPr="000319ED" w:rsidRDefault="002A4B8F" w:rsidP="000319ED">
            <w:pPr>
              <w:pStyle w:val="P68B1DB1-111"/>
              <w:spacing w:afterLines="0" w:after="0" w:line="360" w:lineRule="auto"/>
              <w:jc w:val="left"/>
              <w:rPr>
                <w:rFonts w:ascii="Book Antiqua" w:hAnsi="Book Antiqua" w:hint="default"/>
                <w:b/>
                <w:bCs/>
                <w:sz w:val="24"/>
                <w:szCs w:val="24"/>
              </w:rPr>
            </w:pPr>
            <w:r w:rsidRPr="000319ED">
              <w:rPr>
                <w:rFonts w:ascii="Book Antiqua" w:hAnsi="Book Antiqua" w:hint="default"/>
                <w:b/>
                <w:bCs/>
                <w:sz w:val="24"/>
                <w:szCs w:val="24"/>
              </w:rPr>
              <w:t>Outcomes</w:t>
            </w:r>
          </w:p>
        </w:tc>
      </w:tr>
      <w:tr w:rsidR="00462559" w:rsidRPr="0081632B" w14:paraId="137A0C15" w14:textId="77777777" w:rsidTr="00472564">
        <w:trPr>
          <w:trHeight w:val="1043"/>
          <w:jc w:val="center"/>
        </w:trPr>
        <w:tc>
          <w:tcPr>
            <w:tcW w:w="780" w:type="pct"/>
            <w:tcBorders>
              <w:top w:val="single" w:sz="4" w:space="0" w:color="auto"/>
            </w:tcBorders>
          </w:tcPr>
          <w:p w14:paraId="39D89A8B" w14:textId="77777777" w:rsidR="002A4B8F" w:rsidRPr="0081632B" w:rsidRDefault="002A4B8F" w:rsidP="000319ED">
            <w:pPr>
              <w:pStyle w:val="P68B1DB1-111"/>
              <w:spacing w:afterLines="0" w:after="0" w:line="360" w:lineRule="auto"/>
              <w:jc w:val="left"/>
              <w:rPr>
                <w:rFonts w:ascii="Book Antiqua" w:hAnsi="Book Antiqua" w:hint="default"/>
                <w:sz w:val="24"/>
                <w:szCs w:val="24"/>
              </w:rPr>
            </w:pPr>
            <w:r w:rsidRPr="0081632B">
              <w:rPr>
                <w:rFonts w:ascii="Book Antiqua" w:hAnsi="Book Antiqua" w:hint="default"/>
                <w:sz w:val="24"/>
                <w:szCs w:val="24"/>
              </w:rPr>
              <w:t xml:space="preserve">Sun </w:t>
            </w:r>
            <w:r w:rsidRPr="00630790">
              <w:rPr>
                <w:rFonts w:ascii="Book Antiqua" w:hAnsi="Book Antiqua" w:hint="default"/>
                <w:i/>
                <w:iCs/>
                <w:sz w:val="24"/>
                <w:szCs w:val="24"/>
              </w:rPr>
              <w:t>et al</w:t>
            </w:r>
            <w:r w:rsidRPr="0081632B">
              <w:rPr>
                <w:rFonts w:ascii="Book Antiqua" w:hAnsi="Book Antiqua" w:hint="default"/>
                <w:sz w:val="24"/>
                <w:szCs w:val="24"/>
                <w:vertAlign w:val="superscript"/>
              </w:rPr>
              <w:t>[11]</w:t>
            </w:r>
          </w:p>
        </w:tc>
        <w:tc>
          <w:tcPr>
            <w:tcW w:w="254" w:type="pct"/>
            <w:tcBorders>
              <w:top w:val="single" w:sz="4" w:space="0" w:color="auto"/>
            </w:tcBorders>
          </w:tcPr>
          <w:p w14:paraId="45AD9A91" w14:textId="77777777" w:rsidR="002A4B8F" w:rsidRPr="0081632B" w:rsidRDefault="002A4B8F" w:rsidP="000319ED">
            <w:pPr>
              <w:spacing w:line="360" w:lineRule="auto"/>
              <w:jc w:val="left"/>
              <w:rPr>
                <w:rFonts w:ascii="Book Antiqua" w:hAnsi="Book Antiqua"/>
              </w:rPr>
            </w:pPr>
            <w:r w:rsidRPr="0081632B">
              <w:rPr>
                <w:rFonts w:ascii="Book Antiqua" w:hAnsi="Book Antiqua"/>
              </w:rPr>
              <w:t>2017</w:t>
            </w:r>
          </w:p>
        </w:tc>
        <w:tc>
          <w:tcPr>
            <w:tcW w:w="574" w:type="pct"/>
            <w:tcBorders>
              <w:top w:val="single" w:sz="4" w:space="0" w:color="auto"/>
            </w:tcBorders>
          </w:tcPr>
          <w:p w14:paraId="300F7EE0" w14:textId="77777777" w:rsidR="002A4B8F" w:rsidRPr="0081632B" w:rsidRDefault="000319ED" w:rsidP="000319ED">
            <w:pPr>
              <w:spacing w:line="360" w:lineRule="auto"/>
              <w:jc w:val="left"/>
              <w:rPr>
                <w:rFonts w:ascii="Book Antiqua" w:hAnsi="Book Antiqua"/>
              </w:rPr>
            </w:pPr>
            <w:r w:rsidRPr="0081632B">
              <w:rPr>
                <w:rFonts w:ascii="Book Antiqua" w:hAnsi="Book Antiqua"/>
              </w:rPr>
              <w:t xml:space="preserve">A </w:t>
            </w:r>
            <w:r w:rsidR="002A4B8F" w:rsidRPr="0081632B">
              <w:rPr>
                <w:rFonts w:ascii="Book Antiqua" w:hAnsi="Book Antiqua"/>
              </w:rPr>
              <w:t>prospective, randomized, single-blinded, controlled study</w:t>
            </w:r>
          </w:p>
        </w:tc>
        <w:tc>
          <w:tcPr>
            <w:tcW w:w="457" w:type="pct"/>
            <w:tcBorders>
              <w:top w:val="single" w:sz="4" w:space="0" w:color="auto"/>
            </w:tcBorders>
          </w:tcPr>
          <w:p w14:paraId="5D8314D1" w14:textId="77777777" w:rsidR="002A4B8F" w:rsidRPr="0081632B" w:rsidRDefault="002A4B8F" w:rsidP="000319ED">
            <w:pPr>
              <w:spacing w:line="360" w:lineRule="auto"/>
              <w:jc w:val="left"/>
              <w:rPr>
                <w:rFonts w:ascii="Book Antiqua" w:hAnsi="Book Antiqua"/>
              </w:rPr>
            </w:pPr>
            <w:r w:rsidRPr="0081632B">
              <w:rPr>
                <w:rFonts w:ascii="Book Antiqua" w:hAnsi="Book Antiqua"/>
              </w:rPr>
              <w:t>107</w:t>
            </w:r>
          </w:p>
        </w:tc>
        <w:tc>
          <w:tcPr>
            <w:tcW w:w="389" w:type="pct"/>
            <w:tcBorders>
              <w:top w:val="single" w:sz="4" w:space="0" w:color="auto"/>
            </w:tcBorders>
          </w:tcPr>
          <w:p w14:paraId="08C26DAC" w14:textId="77777777" w:rsidR="002A4B8F" w:rsidRPr="0081632B" w:rsidRDefault="002A4B8F" w:rsidP="000319ED">
            <w:pPr>
              <w:spacing w:line="360" w:lineRule="auto"/>
              <w:jc w:val="left"/>
              <w:rPr>
                <w:rFonts w:ascii="Book Antiqua" w:hAnsi="Book Antiqua"/>
              </w:rPr>
            </w:pPr>
            <w:r w:rsidRPr="0081632B">
              <w:rPr>
                <w:rFonts w:ascii="Book Antiqua" w:hAnsi="Book Antiqua"/>
              </w:rPr>
              <w:t>53/54</w:t>
            </w:r>
          </w:p>
        </w:tc>
        <w:tc>
          <w:tcPr>
            <w:tcW w:w="1018" w:type="pct"/>
            <w:tcBorders>
              <w:top w:val="single" w:sz="4" w:space="0" w:color="auto"/>
            </w:tcBorders>
          </w:tcPr>
          <w:p w14:paraId="25F6077F" w14:textId="77777777" w:rsidR="002A4B8F" w:rsidRPr="0081632B" w:rsidRDefault="000319ED" w:rsidP="000319ED">
            <w:pPr>
              <w:spacing w:line="360" w:lineRule="auto"/>
              <w:jc w:val="left"/>
              <w:rPr>
                <w:rFonts w:ascii="Book Antiqua" w:hAnsi="Book Antiqua"/>
              </w:rPr>
            </w:pPr>
            <w:r w:rsidRPr="0081632B">
              <w:rPr>
                <w:rFonts w:ascii="Book Antiqua" w:hAnsi="Book Antiqua"/>
              </w:rPr>
              <w:t xml:space="preserve">Major </w:t>
            </w:r>
            <w:r w:rsidR="002A4B8F" w:rsidRPr="0081632B">
              <w:rPr>
                <w:rFonts w:ascii="Book Antiqua" w:hAnsi="Book Antiqua"/>
              </w:rPr>
              <w:t>abdominal surgery</w:t>
            </w:r>
          </w:p>
        </w:tc>
        <w:tc>
          <w:tcPr>
            <w:tcW w:w="438" w:type="pct"/>
            <w:tcBorders>
              <w:top w:val="single" w:sz="4" w:space="0" w:color="auto"/>
            </w:tcBorders>
          </w:tcPr>
          <w:p w14:paraId="6A8A6CD3" w14:textId="77777777" w:rsidR="002A4B8F" w:rsidRPr="0081632B" w:rsidRDefault="002A4B8F" w:rsidP="000319ED">
            <w:pPr>
              <w:spacing w:line="360" w:lineRule="auto"/>
              <w:jc w:val="left"/>
              <w:rPr>
                <w:rFonts w:ascii="Book Antiqua" w:hAnsi="Book Antiqua"/>
              </w:rPr>
            </w:pPr>
            <w:r w:rsidRPr="0081632B">
              <w:rPr>
                <w:rFonts w:ascii="Book Antiqua" w:hAnsi="Book Antiqua"/>
              </w:rPr>
              <w:t>56</w:t>
            </w:r>
            <w:r w:rsidR="000319ED">
              <w:rPr>
                <w:rFonts w:ascii="Book Antiqua" w:hAnsi="Book Antiqua"/>
              </w:rPr>
              <w:t xml:space="preserve"> </w:t>
            </w:r>
            <w:r w:rsidRPr="0081632B">
              <w:rPr>
                <w:rFonts w:ascii="Book Antiqua" w:hAnsi="Book Antiqua"/>
              </w:rPr>
              <w:t>±</w:t>
            </w:r>
            <w:r w:rsidR="000319ED">
              <w:rPr>
                <w:rFonts w:ascii="Book Antiqua" w:hAnsi="Book Antiqua"/>
              </w:rPr>
              <w:t xml:space="preserve"> </w:t>
            </w:r>
            <w:r w:rsidRPr="0081632B">
              <w:rPr>
                <w:rFonts w:ascii="Book Antiqua" w:hAnsi="Book Antiqua"/>
              </w:rPr>
              <w:t>10</w:t>
            </w:r>
          </w:p>
        </w:tc>
        <w:tc>
          <w:tcPr>
            <w:tcW w:w="440" w:type="pct"/>
            <w:tcBorders>
              <w:top w:val="single" w:sz="4" w:space="0" w:color="auto"/>
            </w:tcBorders>
          </w:tcPr>
          <w:p w14:paraId="5B7DC4C0" w14:textId="77777777" w:rsidR="002A4B8F" w:rsidRPr="0081632B" w:rsidRDefault="002A4B8F" w:rsidP="000319ED">
            <w:pPr>
              <w:spacing w:line="360" w:lineRule="auto"/>
              <w:jc w:val="left"/>
              <w:rPr>
                <w:rFonts w:ascii="Book Antiqua" w:hAnsi="Book Antiqua"/>
              </w:rPr>
            </w:pPr>
            <w:r w:rsidRPr="0081632B">
              <w:rPr>
                <w:rFonts w:ascii="Book Antiqua" w:hAnsi="Book Antiqua"/>
              </w:rPr>
              <w:t>Oral feeding</w:t>
            </w:r>
          </w:p>
        </w:tc>
        <w:tc>
          <w:tcPr>
            <w:tcW w:w="650" w:type="pct"/>
            <w:tcBorders>
              <w:top w:val="single" w:sz="4" w:space="0" w:color="auto"/>
            </w:tcBorders>
          </w:tcPr>
          <w:p w14:paraId="02F1DB63" w14:textId="77777777" w:rsidR="002A4B8F" w:rsidRPr="0081632B" w:rsidRDefault="002A4B8F" w:rsidP="000319ED">
            <w:pPr>
              <w:spacing w:line="360" w:lineRule="auto"/>
              <w:jc w:val="left"/>
              <w:rPr>
                <w:rFonts w:ascii="Book Antiqua" w:hAnsi="Book Antiqua"/>
              </w:rPr>
            </w:pPr>
            <w:r w:rsidRPr="0081632B">
              <w:rPr>
                <w:rFonts w:ascii="Book Antiqua" w:hAnsi="Book Antiqua"/>
              </w:rPr>
              <w:t>e</w:t>
            </w:r>
            <w:r w:rsidR="000319ED">
              <w:rPr>
                <w:rFonts w:ascii="Book Antiqua" w:hAnsi="Book Antiqua"/>
              </w:rPr>
              <w:t xml:space="preserve">, </w:t>
            </w:r>
            <w:r w:rsidRPr="0081632B">
              <w:rPr>
                <w:rFonts w:ascii="Book Antiqua" w:hAnsi="Book Antiqua"/>
              </w:rPr>
              <w:t>f</w:t>
            </w:r>
          </w:p>
        </w:tc>
      </w:tr>
      <w:tr w:rsidR="00462559" w:rsidRPr="0081632B" w14:paraId="4B58E461" w14:textId="77777777" w:rsidTr="00472564">
        <w:trPr>
          <w:trHeight w:val="1043"/>
          <w:jc w:val="center"/>
        </w:trPr>
        <w:tc>
          <w:tcPr>
            <w:tcW w:w="780" w:type="pct"/>
          </w:tcPr>
          <w:p w14:paraId="4C2E2E10" w14:textId="77777777" w:rsidR="002A4B8F" w:rsidRPr="0081632B" w:rsidRDefault="002A4B8F" w:rsidP="0089181E">
            <w:pPr>
              <w:pStyle w:val="P68B1DB1-111"/>
              <w:spacing w:afterLines="0" w:after="0" w:line="360" w:lineRule="auto"/>
              <w:jc w:val="left"/>
              <w:rPr>
                <w:rFonts w:ascii="Book Antiqua" w:eastAsia="Segoe UI" w:hAnsi="Book Antiqua" w:hint="default"/>
                <w:sz w:val="24"/>
                <w:szCs w:val="24"/>
                <w:shd w:val="clear" w:color="auto" w:fill="FFFFFF"/>
              </w:rPr>
            </w:pPr>
            <w:r w:rsidRPr="0081632B">
              <w:rPr>
                <w:rFonts w:ascii="Book Antiqua" w:hAnsi="Book Antiqua" w:hint="default"/>
                <w:sz w:val="24"/>
                <w:szCs w:val="24"/>
              </w:rPr>
              <w:t>Pragatheeswarane</w:t>
            </w:r>
            <w:r w:rsidR="00630790">
              <w:rPr>
                <w:rFonts w:ascii="Book Antiqua" w:hAnsi="Book Antiqua" w:hint="default"/>
                <w:sz w:val="24"/>
                <w:szCs w:val="24"/>
              </w:rPr>
              <w:t xml:space="preserve"> </w:t>
            </w:r>
            <w:r w:rsidR="00630790" w:rsidRPr="00630790">
              <w:rPr>
                <w:rFonts w:ascii="Book Antiqua" w:hAnsi="Book Antiqua" w:hint="default"/>
                <w:i/>
                <w:iCs/>
                <w:sz w:val="24"/>
                <w:szCs w:val="24"/>
              </w:rPr>
              <w:t>et al</w:t>
            </w:r>
            <w:r w:rsidRPr="0081632B">
              <w:rPr>
                <w:rFonts w:ascii="Book Antiqua" w:hAnsi="Book Antiqua" w:hint="default"/>
                <w:sz w:val="24"/>
                <w:szCs w:val="24"/>
                <w:vertAlign w:val="superscript"/>
              </w:rPr>
              <w:t>[12]</w:t>
            </w:r>
          </w:p>
        </w:tc>
        <w:tc>
          <w:tcPr>
            <w:tcW w:w="254" w:type="pct"/>
          </w:tcPr>
          <w:p w14:paraId="22AA01A4" w14:textId="77777777" w:rsidR="002A4B8F" w:rsidRPr="0081632B" w:rsidRDefault="002A4B8F" w:rsidP="000319ED">
            <w:pPr>
              <w:spacing w:line="360" w:lineRule="auto"/>
              <w:jc w:val="left"/>
              <w:rPr>
                <w:rFonts w:ascii="Book Antiqua" w:hAnsi="Book Antiqua"/>
              </w:rPr>
            </w:pPr>
            <w:r w:rsidRPr="0081632B">
              <w:rPr>
                <w:rFonts w:ascii="Book Antiqua" w:hAnsi="Book Antiqua"/>
              </w:rPr>
              <w:t>2014</w:t>
            </w:r>
          </w:p>
        </w:tc>
        <w:tc>
          <w:tcPr>
            <w:tcW w:w="574" w:type="pct"/>
          </w:tcPr>
          <w:p w14:paraId="6F0DC4A5" w14:textId="77777777" w:rsidR="002A4B8F" w:rsidRPr="0081632B" w:rsidRDefault="000319ED" w:rsidP="000319ED">
            <w:pPr>
              <w:spacing w:line="360" w:lineRule="auto"/>
              <w:jc w:val="left"/>
              <w:rPr>
                <w:rFonts w:ascii="Book Antiqua" w:hAnsi="Book Antiqua"/>
              </w:rPr>
            </w:pPr>
            <w:r w:rsidRPr="0081632B">
              <w:rPr>
                <w:rFonts w:ascii="Book Antiqua" w:hAnsi="Book Antiqua"/>
              </w:rPr>
              <w:t xml:space="preserve">A </w:t>
            </w:r>
            <w:r w:rsidR="002A4B8F" w:rsidRPr="0081632B">
              <w:rPr>
                <w:rFonts w:ascii="Book Antiqua" w:hAnsi="Book Antiqua"/>
              </w:rPr>
              <w:t>randomized controlled study</w:t>
            </w:r>
          </w:p>
        </w:tc>
        <w:tc>
          <w:tcPr>
            <w:tcW w:w="457" w:type="pct"/>
          </w:tcPr>
          <w:p w14:paraId="7E3DE67F" w14:textId="77777777" w:rsidR="002A4B8F" w:rsidRPr="0081632B" w:rsidRDefault="002A4B8F" w:rsidP="000319ED">
            <w:pPr>
              <w:spacing w:line="360" w:lineRule="auto"/>
              <w:jc w:val="left"/>
              <w:rPr>
                <w:rFonts w:ascii="Book Antiqua" w:hAnsi="Book Antiqua"/>
              </w:rPr>
            </w:pPr>
            <w:r w:rsidRPr="0081632B">
              <w:rPr>
                <w:rFonts w:ascii="Book Antiqua" w:hAnsi="Book Antiqua"/>
              </w:rPr>
              <w:t>120</w:t>
            </w:r>
          </w:p>
        </w:tc>
        <w:tc>
          <w:tcPr>
            <w:tcW w:w="389" w:type="pct"/>
          </w:tcPr>
          <w:p w14:paraId="27C0A062" w14:textId="77777777" w:rsidR="002A4B8F" w:rsidRPr="0081632B" w:rsidRDefault="002A4B8F" w:rsidP="000319ED">
            <w:pPr>
              <w:spacing w:line="360" w:lineRule="auto"/>
              <w:jc w:val="left"/>
              <w:rPr>
                <w:rFonts w:ascii="Book Antiqua" w:hAnsi="Book Antiqua"/>
              </w:rPr>
            </w:pPr>
            <w:r w:rsidRPr="0081632B">
              <w:rPr>
                <w:rFonts w:ascii="Book Antiqua" w:hAnsi="Book Antiqua"/>
              </w:rPr>
              <w:t>60/60</w:t>
            </w:r>
          </w:p>
        </w:tc>
        <w:tc>
          <w:tcPr>
            <w:tcW w:w="1018" w:type="pct"/>
          </w:tcPr>
          <w:p w14:paraId="23D58806" w14:textId="77777777" w:rsidR="002A4B8F" w:rsidRPr="0081632B" w:rsidRDefault="000319ED" w:rsidP="000319ED">
            <w:pPr>
              <w:spacing w:line="360" w:lineRule="auto"/>
              <w:jc w:val="left"/>
              <w:rPr>
                <w:rFonts w:ascii="Book Antiqua" w:hAnsi="Book Antiqua"/>
              </w:rPr>
            </w:pPr>
            <w:r w:rsidRPr="0081632B">
              <w:rPr>
                <w:rFonts w:ascii="Book Antiqua" w:hAnsi="Book Antiqua"/>
              </w:rPr>
              <w:t xml:space="preserve">Elective </w:t>
            </w:r>
            <w:r w:rsidR="002A4B8F" w:rsidRPr="0081632B">
              <w:rPr>
                <w:rFonts w:ascii="Book Antiqua" w:hAnsi="Book Antiqua"/>
              </w:rPr>
              <w:t>open bowel surgeries</w:t>
            </w:r>
          </w:p>
        </w:tc>
        <w:tc>
          <w:tcPr>
            <w:tcW w:w="438" w:type="pct"/>
          </w:tcPr>
          <w:p w14:paraId="51D01F67" w14:textId="77777777" w:rsidR="002A4B8F" w:rsidRPr="0081632B" w:rsidRDefault="002A4B8F" w:rsidP="000319ED">
            <w:pPr>
              <w:spacing w:line="360" w:lineRule="auto"/>
              <w:jc w:val="left"/>
              <w:rPr>
                <w:rFonts w:ascii="Book Antiqua" w:hAnsi="Book Antiqua"/>
              </w:rPr>
            </w:pPr>
            <w:r w:rsidRPr="0081632B">
              <w:rPr>
                <w:rFonts w:ascii="Book Antiqua" w:hAnsi="Book Antiqua"/>
              </w:rPr>
              <w:t>46.5</w:t>
            </w:r>
            <w:r w:rsidR="000319ED">
              <w:rPr>
                <w:rFonts w:ascii="Book Antiqua" w:hAnsi="Book Antiqua"/>
              </w:rPr>
              <w:t xml:space="preserve"> </w:t>
            </w:r>
            <w:r w:rsidRPr="0081632B">
              <w:rPr>
                <w:rFonts w:ascii="Book Antiqua" w:hAnsi="Book Antiqua"/>
              </w:rPr>
              <w:t>±</w:t>
            </w:r>
            <w:r w:rsidR="000319ED">
              <w:rPr>
                <w:rFonts w:ascii="Book Antiqua" w:hAnsi="Book Antiqua"/>
              </w:rPr>
              <w:t xml:space="preserve"> </w:t>
            </w:r>
            <w:r w:rsidRPr="0081632B">
              <w:rPr>
                <w:rFonts w:ascii="Book Antiqua" w:hAnsi="Book Antiqua"/>
              </w:rPr>
              <w:t>17.2</w:t>
            </w:r>
          </w:p>
        </w:tc>
        <w:tc>
          <w:tcPr>
            <w:tcW w:w="440" w:type="pct"/>
          </w:tcPr>
          <w:p w14:paraId="3851885D" w14:textId="77777777" w:rsidR="002A4B8F" w:rsidRPr="0081632B" w:rsidRDefault="002A4B8F" w:rsidP="000319ED">
            <w:pPr>
              <w:spacing w:line="360" w:lineRule="auto"/>
              <w:jc w:val="left"/>
              <w:rPr>
                <w:rFonts w:ascii="Book Antiqua" w:hAnsi="Book Antiqua"/>
              </w:rPr>
            </w:pPr>
            <w:r w:rsidRPr="0081632B">
              <w:rPr>
                <w:rFonts w:ascii="Book Antiqua" w:hAnsi="Book Antiqua"/>
              </w:rPr>
              <w:t>Oral feeding</w:t>
            </w:r>
          </w:p>
        </w:tc>
        <w:tc>
          <w:tcPr>
            <w:tcW w:w="650" w:type="pct"/>
          </w:tcPr>
          <w:p w14:paraId="2AE91860" w14:textId="77777777" w:rsidR="002A4B8F" w:rsidRPr="0081632B" w:rsidRDefault="000319ED" w:rsidP="000319ED">
            <w:pPr>
              <w:spacing w:line="360" w:lineRule="auto"/>
              <w:jc w:val="left"/>
              <w:rPr>
                <w:rFonts w:ascii="Book Antiqua" w:hAnsi="Book Antiqua"/>
              </w:rPr>
            </w:pPr>
            <w:r>
              <w:rPr>
                <w:rFonts w:ascii="Book Antiqua" w:hAnsi="Book Antiqua"/>
              </w:rPr>
              <w:t>d, e, f</w:t>
            </w:r>
          </w:p>
        </w:tc>
      </w:tr>
      <w:tr w:rsidR="00462559" w:rsidRPr="0081632B" w14:paraId="668113DD" w14:textId="77777777" w:rsidTr="00472564">
        <w:trPr>
          <w:trHeight w:val="461"/>
          <w:jc w:val="center"/>
        </w:trPr>
        <w:tc>
          <w:tcPr>
            <w:tcW w:w="780" w:type="pct"/>
          </w:tcPr>
          <w:p w14:paraId="2C3E3E59" w14:textId="77777777" w:rsidR="002A4B8F" w:rsidRPr="0081632B" w:rsidRDefault="002A4B8F" w:rsidP="0089181E">
            <w:pPr>
              <w:pStyle w:val="P68B1DB1-15"/>
              <w:spacing w:afterLines="0" w:after="0" w:line="360" w:lineRule="auto"/>
              <w:jc w:val="left"/>
              <w:rPr>
                <w:rFonts w:ascii="Book Antiqua" w:hAnsi="Book Antiqua" w:hint="default"/>
                <w:sz w:val="24"/>
                <w:szCs w:val="24"/>
              </w:rPr>
            </w:pPr>
            <w:r w:rsidRPr="0081632B">
              <w:rPr>
                <w:rFonts w:ascii="Book Antiqua" w:hAnsi="Book Antiqua" w:hint="default"/>
                <w:sz w:val="24"/>
                <w:szCs w:val="24"/>
              </w:rPr>
              <w:t xml:space="preserve">Dag </w:t>
            </w:r>
            <w:r w:rsidR="00630790" w:rsidRPr="00630790">
              <w:rPr>
                <w:rFonts w:ascii="Book Antiqua" w:hAnsi="Book Antiqua" w:hint="default"/>
                <w:i/>
                <w:iCs/>
                <w:sz w:val="24"/>
                <w:szCs w:val="24"/>
              </w:rPr>
              <w:t>et al</w:t>
            </w:r>
            <w:r w:rsidRPr="0081632B">
              <w:rPr>
                <w:rFonts w:ascii="Book Antiqua" w:hAnsi="Book Antiqua" w:hint="default"/>
                <w:sz w:val="24"/>
                <w:szCs w:val="24"/>
                <w:vertAlign w:val="superscript"/>
              </w:rPr>
              <w:t>[13]</w:t>
            </w:r>
          </w:p>
        </w:tc>
        <w:tc>
          <w:tcPr>
            <w:tcW w:w="254" w:type="pct"/>
          </w:tcPr>
          <w:p w14:paraId="6AEA9F64" w14:textId="77777777" w:rsidR="002A4B8F" w:rsidRPr="0081632B" w:rsidRDefault="002A4B8F" w:rsidP="000319ED">
            <w:pPr>
              <w:spacing w:line="360" w:lineRule="auto"/>
              <w:jc w:val="left"/>
              <w:rPr>
                <w:rFonts w:ascii="Book Antiqua" w:hAnsi="Book Antiqua"/>
              </w:rPr>
            </w:pPr>
            <w:r w:rsidRPr="0081632B">
              <w:rPr>
                <w:rFonts w:ascii="Book Antiqua" w:hAnsi="Book Antiqua"/>
              </w:rPr>
              <w:t>2011</w:t>
            </w:r>
          </w:p>
        </w:tc>
        <w:tc>
          <w:tcPr>
            <w:tcW w:w="574" w:type="pct"/>
          </w:tcPr>
          <w:p w14:paraId="45F1AEF9" w14:textId="77777777" w:rsidR="002A4B8F" w:rsidRPr="0081632B" w:rsidRDefault="0089181E" w:rsidP="000319ED">
            <w:pPr>
              <w:spacing w:line="360" w:lineRule="auto"/>
              <w:jc w:val="left"/>
              <w:rPr>
                <w:rFonts w:ascii="Book Antiqua" w:hAnsi="Book Antiqua"/>
              </w:rPr>
            </w:pPr>
            <w:r w:rsidRPr="0081632B">
              <w:rPr>
                <w:rFonts w:ascii="Book Antiqua" w:hAnsi="Book Antiqua"/>
              </w:rPr>
              <w:t xml:space="preserve">A </w:t>
            </w:r>
            <w:r w:rsidR="002A4B8F" w:rsidRPr="0081632B">
              <w:rPr>
                <w:rFonts w:ascii="Book Antiqua" w:hAnsi="Book Antiqua"/>
              </w:rPr>
              <w:t>randomized controlled study</w:t>
            </w:r>
          </w:p>
        </w:tc>
        <w:tc>
          <w:tcPr>
            <w:tcW w:w="457" w:type="pct"/>
          </w:tcPr>
          <w:p w14:paraId="63D252CF" w14:textId="77777777" w:rsidR="002A4B8F" w:rsidRPr="0081632B" w:rsidRDefault="002A4B8F" w:rsidP="000319ED">
            <w:pPr>
              <w:spacing w:line="360" w:lineRule="auto"/>
              <w:jc w:val="left"/>
              <w:rPr>
                <w:rFonts w:ascii="Book Antiqua" w:hAnsi="Book Antiqua"/>
              </w:rPr>
            </w:pPr>
            <w:r w:rsidRPr="0081632B">
              <w:rPr>
                <w:rFonts w:ascii="Book Antiqua" w:hAnsi="Book Antiqua"/>
              </w:rPr>
              <w:t>199</w:t>
            </w:r>
          </w:p>
        </w:tc>
        <w:tc>
          <w:tcPr>
            <w:tcW w:w="389" w:type="pct"/>
          </w:tcPr>
          <w:p w14:paraId="16BFAC90" w14:textId="77777777" w:rsidR="002A4B8F" w:rsidRPr="0081632B" w:rsidRDefault="002A4B8F" w:rsidP="000319ED">
            <w:pPr>
              <w:spacing w:line="360" w:lineRule="auto"/>
              <w:jc w:val="left"/>
              <w:rPr>
                <w:rFonts w:ascii="Book Antiqua" w:hAnsi="Book Antiqua"/>
              </w:rPr>
            </w:pPr>
            <w:r w:rsidRPr="0081632B">
              <w:rPr>
                <w:rFonts w:ascii="Book Antiqua" w:hAnsi="Book Antiqua"/>
              </w:rPr>
              <w:t>99/100</w:t>
            </w:r>
          </w:p>
        </w:tc>
        <w:tc>
          <w:tcPr>
            <w:tcW w:w="1018" w:type="pct"/>
          </w:tcPr>
          <w:p w14:paraId="524BD03A" w14:textId="77777777" w:rsidR="002A4B8F" w:rsidRPr="0081632B" w:rsidRDefault="0089181E" w:rsidP="0089181E">
            <w:pPr>
              <w:spacing w:line="360" w:lineRule="auto"/>
              <w:jc w:val="left"/>
              <w:rPr>
                <w:rFonts w:ascii="Book Antiqua" w:hAnsi="Book Antiqua"/>
              </w:rPr>
            </w:pPr>
            <w:r w:rsidRPr="0081632B">
              <w:rPr>
                <w:rFonts w:ascii="Book Antiqua" w:hAnsi="Book Antiqua"/>
              </w:rPr>
              <w:t xml:space="preserve">Elective </w:t>
            </w:r>
            <w:r w:rsidR="002A4B8F" w:rsidRPr="0081632B">
              <w:rPr>
                <w:rFonts w:ascii="Book Antiqua" w:hAnsi="Book Antiqua"/>
              </w:rPr>
              <w:t>open</w:t>
            </w:r>
            <w:r>
              <w:rPr>
                <w:rFonts w:ascii="Book Antiqua" w:hAnsi="Book Antiqua" w:hint="eastAsia"/>
              </w:rPr>
              <w:t xml:space="preserve"> </w:t>
            </w:r>
            <w:r w:rsidR="002A4B8F" w:rsidRPr="0081632B">
              <w:rPr>
                <w:rFonts w:ascii="Book Antiqua" w:hAnsi="Book Antiqua"/>
              </w:rPr>
              <w:t>colorectal cancer surgery</w:t>
            </w:r>
          </w:p>
        </w:tc>
        <w:tc>
          <w:tcPr>
            <w:tcW w:w="438" w:type="pct"/>
          </w:tcPr>
          <w:p w14:paraId="41801896" w14:textId="77777777" w:rsidR="002A4B8F" w:rsidRPr="0081632B" w:rsidRDefault="002A4B8F" w:rsidP="0089181E">
            <w:pPr>
              <w:spacing w:line="360" w:lineRule="auto"/>
              <w:jc w:val="left"/>
              <w:rPr>
                <w:rFonts w:ascii="Book Antiqua" w:hAnsi="Book Antiqua"/>
              </w:rPr>
            </w:pPr>
            <w:r w:rsidRPr="0081632B">
              <w:rPr>
                <w:rFonts w:ascii="Book Antiqua" w:hAnsi="Book Antiqua"/>
              </w:rPr>
              <w:t>62</w:t>
            </w:r>
            <w:r w:rsidR="0089181E">
              <w:rPr>
                <w:rFonts w:ascii="Book Antiqua" w:hAnsi="Book Antiqua"/>
              </w:rPr>
              <w:t xml:space="preserve"> </w:t>
            </w:r>
            <w:r w:rsidRPr="0081632B">
              <w:rPr>
                <w:rFonts w:ascii="Book Antiqua" w:hAnsi="Book Antiqua"/>
              </w:rPr>
              <w:t>(35-85)</w:t>
            </w:r>
          </w:p>
        </w:tc>
        <w:tc>
          <w:tcPr>
            <w:tcW w:w="440" w:type="pct"/>
          </w:tcPr>
          <w:p w14:paraId="6A3C1253" w14:textId="77777777" w:rsidR="002A4B8F" w:rsidRPr="0081632B" w:rsidRDefault="002A4B8F" w:rsidP="0089181E">
            <w:pPr>
              <w:spacing w:line="360" w:lineRule="auto"/>
              <w:jc w:val="left"/>
              <w:rPr>
                <w:rFonts w:ascii="Book Antiqua" w:hAnsi="Book Antiqua"/>
              </w:rPr>
            </w:pPr>
            <w:r w:rsidRPr="0081632B">
              <w:rPr>
                <w:rFonts w:ascii="Book Antiqua" w:hAnsi="Book Antiqua"/>
              </w:rPr>
              <w:t>Oral feeding</w:t>
            </w:r>
          </w:p>
        </w:tc>
        <w:tc>
          <w:tcPr>
            <w:tcW w:w="650" w:type="pct"/>
          </w:tcPr>
          <w:p w14:paraId="1D97E035" w14:textId="77777777" w:rsidR="002A4B8F" w:rsidRPr="0081632B" w:rsidRDefault="000319ED" w:rsidP="000319ED">
            <w:pPr>
              <w:spacing w:line="360" w:lineRule="auto"/>
              <w:jc w:val="left"/>
              <w:rPr>
                <w:rFonts w:ascii="Book Antiqua" w:hAnsi="Book Antiqua"/>
              </w:rPr>
            </w:pPr>
            <w:r>
              <w:rPr>
                <w:rFonts w:ascii="Book Antiqua" w:hAnsi="Book Antiqua"/>
              </w:rPr>
              <w:t>d, e, f</w:t>
            </w:r>
          </w:p>
        </w:tc>
      </w:tr>
      <w:tr w:rsidR="00462559" w:rsidRPr="0081632B" w14:paraId="63121F13" w14:textId="77777777" w:rsidTr="00472564">
        <w:trPr>
          <w:trHeight w:val="461"/>
          <w:jc w:val="center"/>
        </w:trPr>
        <w:tc>
          <w:tcPr>
            <w:tcW w:w="780" w:type="pct"/>
          </w:tcPr>
          <w:p w14:paraId="00E3F17C" w14:textId="77777777" w:rsidR="002A4B8F" w:rsidRPr="0081632B" w:rsidRDefault="002A4B8F" w:rsidP="0089181E">
            <w:pPr>
              <w:pStyle w:val="P68B1DB1-111"/>
              <w:spacing w:afterLines="0" w:after="0" w:line="360" w:lineRule="auto"/>
              <w:jc w:val="left"/>
              <w:rPr>
                <w:rFonts w:ascii="Book Antiqua" w:eastAsia="Segoe UI" w:hAnsi="Book Antiqua" w:hint="default"/>
                <w:sz w:val="24"/>
                <w:szCs w:val="24"/>
                <w:shd w:val="clear" w:color="auto" w:fill="FFFFFF"/>
              </w:rPr>
            </w:pPr>
            <w:r w:rsidRPr="0081632B">
              <w:rPr>
                <w:rFonts w:ascii="Book Antiqua" w:hAnsi="Book Antiqua" w:hint="default"/>
                <w:sz w:val="24"/>
                <w:szCs w:val="24"/>
              </w:rPr>
              <w:t xml:space="preserve">Fujii </w:t>
            </w:r>
            <w:r w:rsidR="00630790" w:rsidRPr="00630790">
              <w:rPr>
                <w:rFonts w:ascii="Book Antiqua" w:hAnsi="Book Antiqua" w:hint="default"/>
                <w:i/>
                <w:iCs/>
                <w:sz w:val="24"/>
                <w:szCs w:val="24"/>
              </w:rPr>
              <w:t>et al</w:t>
            </w:r>
            <w:r w:rsidRPr="0081632B">
              <w:rPr>
                <w:rFonts w:ascii="Book Antiqua" w:hAnsi="Book Antiqua" w:hint="default"/>
                <w:sz w:val="24"/>
                <w:szCs w:val="24"/>
                <w:vertAlign w:val="superscript"/>
              </w:rPr>
              <w:t>[14]</w:t>
            </w:r>
          </w:p>
        </w:tc>
        <w:tc>
          <w:tcPr>
            <w:tcW w:w="254" w:type="pct"/>
          </w:tcPr>
          <w:p w14:paraId="43B3E09D" w14:textId="77777777" w:rsidR="002A4B8F" w:rsidRPr="0081632B" w:rsidRDefault="002A4B8F" w:rsidP="0089181E">
            <w:pPr>
              <w:spacing w:line="360" w:lineRule="auto"/>
              <w:jc w:val="left"/>
              <w:rPr>
                <w:rFonts w:ascii="Book Antiqua" w:hAnsi="Book Antiqua"/>
              </w:rPr>
            </w:pPr>
            <w:r w:rsidRPr="0081632B">
              <w:rPr>
                <w:rFonts w:ascii="Book Antiqua" w:hAnsi="Book Antiqua"/>
              </w:rPr>
              <w:t>2014</w:t>
            </w:r>
          </w:p>
        </w:tc>
        <w:tc>
          <w:tcPr>
            <w:tcW w:w="574" w:type="pct"/>
          </w:tcPr>
          <w:p w14:paraId="66BCB436" w14:textId="77777777" w:rsidR="002A4B8F" w:rsidRPr="0081632B" w:rsidRDefault="0089181E" w:rsidP="0089181E">
            <w:pPr>
              <w:spacing w:line="360" w:lineRule="auto"/>
              <w:jc w:val="left"/>
              <w:rPr>
                <w:rFonts w:ascii="Book Antiqua" w:hAnsi="Book Antiqua"/>
              </w:rPr>
            </w:pPr>
            <w:r w:rsidRPr="0081632B">
              <w:rPr>
                <w:rFonts w:ascii="Book Antiqua" w:hAnsi="Book Antiqua"/>
              </w:rPr>
              <w:t xml:space="preserve">A </w:t>
            </w:r>
            <w:r w:rsidR="002A4B8F" w:rsidRPr="0081632B">
              <w:rPr>
                <w:rFonts w:ascii="Book Antiqua" w:hAnsi="Book Antiqua"/>
              </w:rPr>
              <w:t>controlled study</w:t>
            </w:r>
          </w:p>
        </w:tc>
        <w:tc>
          <w:tcPr>
            <w:tcW w:w="457" w:type="pct"/>
          </w:tcPr>
          <w:p w14:paraId="705A645D" w14:textId="77777777" w:rsidR="002A4B8F" w:rsidRPr="0081632B" w:rsidRDefault="002A4B8F" w:rsidP="0089181E">
            <w:pPr>
              <w:spacing w:line="360" w:lineRule="auto"/>
              <w:jc w:val="left"/>
              <w:rPr>
                <w:rFonts w:ascii="Book Antiqua" w:hAnsi="Book Antiqua"/>
              </w:rPr>
            </w:pPr>
            <w:r w:rsidRPr="0081632B">
              <w:rPr>
                <w:rFonts w:ascii="Book Antiqua" w:hAnsi="Book Antiqua"/>
              </w:rPr>
              <w:t>120</w:t>
            </w:r>
          </w:p>
        </w:tc>
        <w:tc>
          <w:tcPr>
            <w:tcW w:w="389" w:type="pct"/>
          </w:tcPr>
          <w:p w14:paraId="56C94170" w14:textId="77777777" w:rsidR="002A4B8F" w:rsidRPr="0081632B" w:rsidRDefault="002A4B8F" w:rsidP="0089181E">
            <w:pPr>
              <w:spacing w:line="360" w:lineRule="auto"/>
              <w:jc w:val="left"/>
              <w:rPr>
                <w:rFonts w:ascii="Book Antiqua" w:hAnsi="Book Antiqua"/>
              </w:rPr>
            </w:pPr>
            <w:r w:rsidRPr="0081632B">
              <w:rPr>
                <w:rFonts w:ascii="Book Antiqua" w:hAnsi="Book Antiqua"/>
              </w:rPr>
              <w:t>62/58</w:t>
            </w:r>
          </w:p>
        </w:tc>
        <w:tc>
          <w:tcPr>
            <w:tcW w:w="1018" w:type="pct"/>
          </w:tcPr>
          <w:p w14:paraId="01E0570F" w14:textId="77777777" w:rsidR="002A4B8F" w:rsidRPr="0081632B" w:rsidRDefault="0089181E" w:rsidP="0089181E">
            <w:pPr>
              <w:spacing w:line="360" w:lineRule="auto"/>
              <w:jc w:val="left"/>
              <w:rPr>
                <w:rFonts w:ascii="Book Antiqua" w:hAnsi="Book Antiqua"/>
              </w:rPr>
            </w:pPr>
            <w:r w:rsidRPr="0081632B">
              <w:rPr>
                <w:rFonts w:ascii="Book Antiqua" w:hAnsi="Book Antiqua"/>
              </w:rPr>
              <w:t xml:space="preserve">Elective </w:t>
            </w:r>
            <w:r w:rsidR="002A4B8F" w:rsidRPr="0081632B">
              <w:rPr>
                <w:rFonts w:ascii="Book Antiqua" w:hAnsi="Book Antiqua"/>
              </w:rPr>
              <w:t>colorectal resection surgery</w:t>
            </w:r>
          </w:p>
        </w:tc>
        <w:tc>
          <w:tcPr>
            <w:tcW w:w="438" w:type="pct"/>
          </w:tcPr>
          <w:p w14:paraId="1678871C" w14:textId="77777777" w:rsidR="002A4B8F" w:rsidRPr="0081632B" w:rsidRDefault="002A4B8F" w:rsidP="0089181E">
            <w:pPr>
              <w:spacing w:line="360" w:lineRule="auto"/>
              <w:jc w:val="left"/>
              <w:rPr>
                <w:rFonts w:ascii="Book Antiqua" w:hAnsi="Book Antiqua"/>
              </w:rPr>
            </w:pPr>
            <w:r w:rsidRPr="0081632B">
              <w:rPr>
                <w:rFonts w:ascii="Book Antiqua" w:hAnsi="Book Antiqua"/>
              </w:rPr>
              <w:t>67.4</w:t>
            </w:r>
            <w:r w:rsidR="0089181E">
              <w:rPr>
                <w:rFonts w:ascii="Book Antiqua" w:hAnsi="Book Antiqua"/>
              </w:rPr>
              <w:t xml:space="preserve"> </w:t>
            </w:r>
            <w:r w:rsidRPr="0081632B">
              <w:rPr>
                <w:rFonts w:ascii="Book Antiqua" w:hAnsi="Book Antiqua"/>
              </w:rPr>
              <w:t>±</w:t>
            </w:r>
            <w:r w:rsidR="0089181E">
              <w:rPr>
                <w:rFonts w:ascii="Book Antiqua" w:hAnsi="Book Antiqua"/>
              </w:rPr>
              <w:t xml:space="preserve"> </w:t>
            </w:r>
            <w:r w:rsidRPr="0081632B">
              <w:rPr>
                <w:rFonts w:ascii="Book Antiqua" w:hAnsi="Book Antiqua"/>
              </w:rPr>
              <w:t>11.7</w:t>
            </w:r>
          </w:p>
        </w:tc>
        <w:tc>
          <w:tcPr>
            <w:tcW w:w="440" w:type="pct"/>
          </w:tcPr>
          <w:p w14:paraId="28E3FA8B" w14:textId="77777777" w:rsidR="002A4B8F" w:rsidRPr="0081632B" w:rsidRDefault="002A4B8F" w:rsidP="0089181E">
            <w:pPr>
              <w:spacing w:line="360" w:lineRule="auto"/>
              <w:jc w:val="left"/>
              <w:rPr>
                <w:rFonts w:ascii="Book Antiqua" w:hAnsi="Book Antiqua"/>
              </w:rPr>
            </w:pPr>
            <w:r w:rsidRPr="0081632B">
              <w:rPr>
                <w:rFonts w:ascii="Book Antiqua" w:hAnsi="Book Antiqua"/>
              </w:rPr>
              <w:t>Oral feeding</w:t>
            </w:r>
          </w:p>
        </w:tc>
        <w:tc>
          <w:tcPr>
            <w:tcW w:w="650" w:type="pct"/>
          </w:tcPr>
          <w:p w14:paraId="4D0F67E8" w14:textId="77777777" w:rsidR="002A4B8F" w:rsidRPr="0081632B" w:rsidRDefault="002A4B8F" w:rsidP="000319ED">
            <w:pPr>
              <w:spacing w:line="360" w:lineRule="auto"/>
              <w:jc w:val="left"/>
              <w:rPr>
                <w:rFonts w:ascii="Book Antiqua" w:hAnsi="Book Antiqua"/>
              </w:rPr>
            </w:pPr>
            <w:r w:rsidRPr="0081632B">
              <w:rPr>
                <w:rFonts w:ascii="Book Antiqua" w:hAnsi="Book Antiqua"/>
              </w:rPr>
              <w:t>a</w:t>
            </w:r>
            <w:r w:rsidR="000319ED">
              <w:rPr>
                <w:rFonts w:ascii="Book Antiqua" w:hAnsi="Book Antiqua"/>
              </w:rPr>
              <w:t xml:space="preserve">, </w:t>
            </w:r>
            <w:r w:rsidRPr="0081632B">
              <w:rPr>
                <w:rFonts w:ascii="Book Antiqua" w:hAnsi="Book Antiqua"/>
              </w:rPr>
              <w:t>d</w:t>
            </w:r>
            <w:r w:rsidR="000319ED">
              <w:rPr>
                <w:rFonts w:ascii="Book Antiqua" w:hAnsi="Book Antiqua"/>
              </w:rPr>
              <w:t xml:space="preserve">, </w:t>
            </w:r>
            <w:r w:rsidRPr="0081632B">
              <w:rPr>
                <w:rFonts w:ascii="Book Antiqua" w:hAnsi="Book Antiqua"/>
              </w:rPr>
              <w:t>e</w:t>
            </w:r>
            <w:r w:rsidR="000319ED">
              <w:rPr>
                <w:rFonts w:ascii="Book Antiqua" w:hAnsi="Book Antiqua"/>
              </w:rPr>
              <w:t xml:space="preserve">, </w:t>
            </w:r>
            <w:r w:rsidRPr="0081632B">
              <w:rPr>
                <w:rFonts w:ascii="Book Antiqua" w:hAnsi="Book Antiqua"/>
              </w:rPr>
              <w:t>f</w:t>
            </w:r>
          </w:p>
        </w:tc>
      </w:tr>
      <w:tr w:rsidR="00D81576" w:rsidRPr="0081632B" w14:paraId="15820B98" w14:textId="77777777" w:rsidTr="00472564">
        <w:trPr>
          <w:trHeight w:val="925"/>
          <w:jc w:val="center"/>
        </w:trPr>
        <w:tc>
          <w:tcPr>
            <w:tcW w:w="780" w:type="pct"/>
          </w:tcPr>
          <w:p w14:paraId="493EF60A" w14:textId="77777777" w:rsidR="00D81576" w:rsidRPr="0081632B" w:rsidRDefault="00D81576" w:rsidP="0089181E">
            <w:pPr>
              <w:pStyle w:val="P68B1DB1-111"/>
              <w:spacing w:afterLines="0" w:after="0" w:line="360" w:lineRule="auto"/>
              <w:jc w:val="left"/>
              <w:rPr>
                <w:rFonts w:ascii="Book Antiqua" w:hAnsi="Book Antiqua" w:hint="default"/>
                <w:sz w:val="24"/>
                <w:szCs w:val="24"/>
              </w:rPr>
            </w:pPr>
            <w:r w:rsidRPr="0081632B">
              <w:rPr>
                <w:rFonts w:ascii="Book Antiqua" w:hAnsi="Book Antiqua" w:hint="default"/>
                <w:sz w:val="24"/>
                <w:szCs w:val="24"/>
              </w:rPr>
              <w:t xml:space="preserve">Liao </w:t>
            </w:r>
            <w:r w:rsidR="00630790" w:rsidRPr="00630790">
              <w:rPr>
                <w:rFonts w:ascii="Book Antiqua" w:hAnsi="Book Antiqua" w:hint="default"/>
                <w:i/>
                <w:iCs/>
                <w:sz w:val="24"/>
                <w:szCs w:val="24"/>
              </w:rPr>
              <w:t>et al</w:t>
            </w:r>
            <w:r w:rsidRPr="0081632B">
              <w:rPr>
                <w:rFonts w:ascii="Book Antiqua" w:hAnsi="Book Antiqua" w:hint="default"/>
                <w:sz w:val="24"/>
                <w:szCs w:val="24"/>
                <w:vertAlign w:val="superscript"/>
              </w:rPr>
              <w:t>[15]</w:t>
            </w:r>
          </w:p>
        </w:tc>
        <w:tc>
          <w:tcPr>
            <w:tcW w:w="254" w:type="pct"/>
          </w:tcPr>
          <w:p w14:paraId="0F71CB2E" w14:textId="77777777" w:rsidR="00D81576" w:rsidRPr="0081632B" w:rsidRDefault="00D81576" w:rsidP="0089181E">
            <w:pPr>
              <w:spacing w:line="360" w:lineRule="auto"/>
              <w:jc w:val="left"/>
              <w:rPr>
                <w:rFonts w:ascii="Book Antiqua" w:hAnsi="Book Antiqua"/>
              </w:rPr>
            </w:pPr>
            <w:r w:rsidRPr="0081632B">
              <w:rPr>
                <w:rFonts w:ascii="Book Antiqua" w:hAnsi="Book Antiqua"/>
              </w:rPr>
              <w:t>2020</w:t>
            </w:r>
          </w:p>
        </w:tc>
        <w:tc>
          <w:tcPr>
            <w:tcW w:w="574" w:type="pct"/>
          </w:tcPr>
          <w:p w14:paraId="1B8C6C9E" w14:textId="77777777" w:rsidR="00D81576" w:rsidRPr="0081632B" w:rsidRDefault="0089181E" w:rsidP="0089181E">
            <w:pPr>
              <w:spacing w:line="360" w:lineRule="auto"/>
              <w:jc w:val="left"/>
              <w:rPr>
                <w:rFonts w:ascii="Book Antiqua" w:hAnsi="Book Antiqua"/>
              </w:rPr>
            </w:pPr>
            <w:r w:rsidRPr="0081632B">
              <w:rPr>
                <w:rFonts w:ascii="Book Antiqua" w:hAnsi="Book Antiqua"/>
              </w:rPr>
              <w:t xml:space="preserve">A </w:t>
            </w:r>
            <w:r w:rsidR="00D81576" w:rsidRPr="0081632B">
              <w:rPr>
                <w:rFonts w:ascii="Book Antiqua" w:hAnsi="Book Antiqua"/>
              </w:rPr>
              <w:t>randomized controlled study</w:t>
            </w:r>
          </w:p>
        </w:tc>
        <w:tc>
          <w:tcPr>
            <w:tcW w:w="457" w:type="pct"/>
          </w:tcPr>
          <w:p w14:paraId="752FB91F" w14:textId="77777777" w:rsidR="00D81576" w:rsidRPr="0081632B" w:rsidRDefault="00D81576" w:rsidP="0089181E">
            <w:pPr>
              <w:spacing w:line="360" w:lineRule="auto"/>
              <w:jc w:val="left"/>
              <w:rPr>
                <w:rFonts w:ascii="Book Antiqua" w:hAnsi="Book Antiqua"/>
              </w:rPr>
            </w:pPr>
            <w:r w:rsidRPr="0081632B">
              <w:rPr>
                <w:rFonts w:ascii="Book Antiqua" w:hAnsi="Book Antiqua"/>
              </w:rPr>
              <w:t>41</w:t>
            </w:r>
          </w:p>
        </w:tc>
        <w:tc>
          <w:tcPr>
            <w:tcW w:w="389" w:type="pct"/>
          </w:tcPr>
          <w:p w14:paraId="42DDBE4B" w14:textId="77777777" w:rsidR="00D81576" w:rsidRPr="0081632B" w:rsidRDefault="00D81576" w:rsidP="0089181E">
            <w:pPr>
              <w:spacing w:line="360" w:lineRule="auto"/>
              <w:jc w:val="left"/>
              <w:rPr>
                <w:rFonts w:ascii="Book Antiqua" w:hAnsi="Book Antiqua"/>
              </w:rPr>
            </w:pPr>
            <w:r w:rsidRPr="0081632B">
              <w:rPr>
                <w:rFonts w:ascii="Book Antiqua" w:hAnsi="Book Antiqua"/>
              </w:rPr>
              <w:t>21/20</w:t>
            </w:r>
          </w:p>
        </w:tc>
        <w:tc>
          <w:tcPr>
            <w:tcW w:w="1018" w:type="pct"/>
          </w:tcPr>
          <w:p w14:paraId="4FDA099A" w14:textId="77777777" w:rsidR="00D81576" w:rsidRPr="0081632B" w:rsidRDefault="0089181E" w:rsidP="0089181E">
            <w:pPr>
              <w:spacing w:line="360" w:lineRule="auto"/>
              <w:jc w:val="left"/>
              <w:rPr>
                <w:rFonts w:ascii="Book Antiqua" w:hAnsi="Book Antiqua"/>
              </w:rPr>
            </w:pPr>
            <w:r w:rsidRPr="0081632B">
              <w:rPr>
                <w:rFonts w:ascii="Book Antiqua" w:hAnsi="Book Antiqua"/>
              </w:rPr>
              <w:t xml:space="preserve">Esophageal </w:t>
            </w:r>
            <w:r w:rsidR="00D81576" w:rsidRPr="0081632B">
              <w:rPr>
                <w:rFonts w:ascii="Book Antiqua" w:hAnsi="Book Antiqua"/>
              </w:rPr>
              <w:t>carcinoma surgery</w:t>
            </w:r>
          </w:p>
        </w:tc>
        <w:tc>
          <w:tcPr>
            <w:tcW w:w="438" w:type="pct"/>
          </w:tcPr>
          <w:p w14:paraId="7AAF4849" w14:textId="77777777" w:rsidR="00D81576" w:rsidRPr="0081632B" w:rsidRDefault="00D81576" w:rsidP="0089181E">
            <w:pPr>
              <w:spacing w:line="360" w:lineRule="auto"/>
              <w:jc w:val="left"/>
              <w:rPr>
                <w:rFonts w:ascii="Book Antiqua" w:hAnsi="Book Antiqua"/>
              </w:rPr>
            </w:pPr>
            <w:r w:rsidRPr="0081632B">
              <w:rPr>
                <w:rFonts w:ascii="Book Antiqua" w:hAnsi="Book Antiqua"/>
              </w:rPr>
              <w:t>57.2</w:t>
            </w:r>
            <w:r w:rsidR="0089181E">
              <w:rPr>
                <w:rFonts w:ascii="Book Antiqua" w:hAnsi="Book Antiqua"/>
              </w:rPr>
              <w:t xml:space="preserve"> </w:t>
            </w:r>
            <w:r w:rsidRPr="0081632B">
              <w:rPr>
                <w:rFonts w:ascii="Book Antiqua" w:hAnsi="Book Antiqua"/>
              </w:rPr>
              <w:t>±</w:t>
            </w:r>
            <w:r w:rsidR="0089181E">
              <w:rPr>
                <w:rFonts w:ascii="Book Antiqua" w:hAnsi="Book Antiqua"/>
              </w:rPr>
              <w:t xml:space="preserve"> </w:t>
            </w:r>
            <w:r w:rsidRPr="0081632B">
              <w:rPr>
                <w:rFonts w:ascii="Book Antiqua" w:hAnsi="Book Antiqua"/>
              </w:rPr>
              <w:t>8.2</w:t>
            </w:r>
          </w:p>
        </w:tc>
        <w:tc>
          <w:tcPr>
            <w:tcW w:w="440" w:type="pct"/>
          </w:tcPr>
          <w:p w14:paraId="31751593" w14:textId="77777777" w:rsidR="00D81576" w:rsidRPr="0081632B" w:rsidRDefault="00D81576" w:rsidP="0089181E">
            <w:pPr>
              <w:spacing w:line="360" w:lineRule="auto"/>
              <w:jc w:val="left"/>
              <w:rPr>
                <w:rFonts w:ascii="Book Antiqua" w:hAnsi="Book Antiqua"/>
              </w:rPr>
            </w:pPr>
            <w:r w:rsidRPr="0081632B">
              <w:rPr>
                <w:rFonts w:ascii="Book Antiqua" w:hAnsi="Book Antiqua"/>
              </w:rPr>
              <w:t>Enteral nutrition</w:t>
            </w:r>
          </w:p>
        </w:tc>
        <w:tc>
          <w:tcPr>
            <w:tcW w:w="650" w:type="pct"/>
          </w:tcPr>
          <w:p w14:paraId="73C98862" w14:textId="77777777" w:rsidR="00D81576" w:rsidRPr="0081632B" w:rsidRDefault="000319ED" w:rsidP="000319ED">
            <w:pPr>
              <w:spacing w:line="360" w:lineRule="auto"/>
              <w:jc w:val="left"/>
              <w:rPr>
                <w:rFonts w:ascii="Book Antiqua" w:hAnsi="Book Antiqua"/>
              </w:rPr>
            </w:pPr>
            <w:r w:rsidRPr="0081632B">
              <w:rPr>
                <w:rFonts w:ascii="Book Antiqua" w:hAnsi="Book Antiqua"/>
              </w:rPr>
              <w:t>d</w:t>
            </w:r>
            <w:r>
              <w:rPr>
                <w:rFonts w:ascii="Book Antiqua" w:hAnsi="Book Antiqua"/>
              </w:rPr>
              <w:t xml:space="preserve">, </w:t>
            </w:r>
            <w:r w:rsidR="00D81576" w:rsidRPr="0081632B">
              <w:rPr>
                <w:rFonts w:ascii="Book Antiqua" w:hAnsi="Book Antiqua"/>
              </w:rPr>
              <w:t>f</w:t>
            </w:r>
          </w:p>
        </w:tc>
      </w:tr>
      <w:tr w:rsidR="00D81576" w:rsidRPr="0081632B" w14:paraId="20D6C3B3" w14:textId="77777777" w:rsidTr="00472564">
        <w:trPr>
          <w:trHeight w:val="1053"/>
          <w:jc w:val="center"/>
        </w:trPr>
        <w:tc>
          <w:tcPr>
            <w:tcW w:w="780" w:type="pct"/>
          </w:tcPr>
          <w:p w14:paraId="39038097" w14:textId="77777777" w:rsidR="00D81576" w:rsidRPr="0081632B" w:rsidRDefault="00D81576" w:rsidP="0089181E">
            <w:pPr>
              <w:pStyle w:val="P68B1DB1-112"/>
              <w:spacing w:afterLines="0" w:after="0" w:line="360" w:lineRule="auto"/>
              <w:jc w:val="left"/>
              <w:rPr>
                <w:rFonts w:ascii="Book Antiqua" w:hAnsi="Book Antiqua" w:cs="Times New Roman"/>
                <w:sz w:val="24"/>
                <w:szCs w:val="24"/>
              </w:rPr>
            </w:pPr>
            <w:r w:rsidRPr="0081632B">
              <w:rPr>
                <w:rFonts w:ascii="Book Antiqua" w:hAnsi="Book Antiqua" w:cs="Times New Roman"/>
                <w:sz w:val="24"/>
                <w:szCs w:val="24"/>
              </w:rPr>
              <w:t xml:space="preserve">Mi </w:t>
            </w:r>
            <w:r w:rsidR="00630790" w:rsidRPr="00630790">
              <w:rPr>
                <w:rFonts w:ascii="Book Antiqua" w:hAnsi="Book Antiqua"/>
                <w:i/>
                <w:iCs/>
                <w:sz w:val="24"/>
                <w:szCs w:val="24"/>
              </w:rPr>
              <w:t>et al</w:t>
            </w:r>
            <w:r w:rsidRPr="0081632B">
              <w:rPr>
                <w:rFonts w:ascii="Book Antiqua" w:hAnsi="Book Antiqua" w:cs="Times New Roman"/>
                <w:sz w:val="24"/>
                <w:szCs w:val="24"/>
                <w:vertAlign w:val="superscript"/>
              </w:rPr>
              <w:t>[16]</w:t>
            </w:r>
          </w:p>
        </w:tc>
        <w:tc>
          <w:tcPr>
            <w:tcW w:w="254" w:type="pct"/>
          </w:tcPr>
          <w:p w14:paraId="5668E770" w14:textId="77777777" w:rsidR="00D81576" w:rsidRPr="0081632B" w:rsidRDefault="00D81576" w:rsidP="0089181E">
            <w:pPr>
              <w:spacing w:line="360" w:lineRule="auto"/>
              <w:jc w:val="left"/>
              <w:rPr>
                <w:rFonts w:ascii="Book Antiqua" w:hAnsi="Book Antiqua"/>
              </w:rPr>
            </w:pPr>
            <w:r w:rsidRPr="0081632B">
              <w:rPr>
                <w:rFonts w:ascii="Book Antiqua" w:hAnsi="Book Antiqua"/>
              </w:rPr>
              <w:t>2012</w:t>
            </w:r>
          </w:p>
        </w:tc>
        <w:tc>
          <w:tcPr>
            <w:tcW w:w="574" w:type="pct"/>
          </w:tcPr>
          <w:p w14:paraId="11839193" w14:textId="77777777" w:rsidR="00D81576" w:rsidRPr="0081632B" w:rsidRDefault="0089181E" w:rsidP="0089181E">
            <w:pPr>
              <w:spacing w:line="360" w:lineRule="auto"/>
              <w:jc w:val="left"/>
              <w:rPr>
                <w:rFonts w:ascii="Book Antiqua" w:hAnsi="Book Antiqua"/>
              </w:rPr>
            </w:pPr>
            <w:r w:rsidRPr="0081632B">
              <w:rPr>
                <w:rFonts w:ascii="Book Antiqua" w:hAnsi="Book Antiqua"/>
              </w:rPr>
              <w:t xml:space="preserve">A </w:t>
            </w:r>
            <w:r w:rsidR="00D81576" w:rsidRPr="0081632B">
              <w:rPr>
                <w:rFonts w:ascii="Book Antiqua" w:hAnsi="Book Antiqua"/>
              </w:rPr>
              <w:t>randomized controlled study</w:t>
            </w:r>
          </w:p>
        </w:tc>
        <w:tc>
          <w:tcPr>
            <w:tcW w:w="457" w:type="pct"/>
          </w:tcPr>
          <w:p w14:paraId="7F747EBA" w14:textId="77777777" w:rsidR="00D81576" w:rsidRPr="0081632B" w:rsidRDefault="00D81576" w:rsidP="0089181E">
            <w:pPr>
              <w:spacing w:line="360" w:lineRule="auto"/>
              <w:jc w:val="left"/>
              <w:rPr>
                <w:rFonts w:ascii="Book Antiqua" w:hAnsi="Book Antiqua"/>
              </w:rPr>
            </w:pPr>
            <w:r w:rsidRPr="0081632B">
              <w:rPr>
                <w:rFonts w:ascii="Book Antiqua" w:hAnsi="Book Antiqua"/>
              </w:rPr>
              <w:t>60</w:t>
            </w:r>
          </w:p>
        </w:tc>
        <w:tc>
          <w:tcPr>
            <w:tcW w:w="389" w:type="pct"/>
          </w:tcPr>
          <w:p w14:paraId="332EACF8" w14:textId="77777777" w:rsidR="00D81576" w:rsidRPr="0081632B" w:rsidRDefault="00D81576" w:rsidP="0089181E">
            <w:pPr>
              <w:spacing w:line="360" w:lineRule="auto"/>
              <w:jc w:val="left"/>
              <w:rPr>
                <w:rFonts w:ascii="Book Antiqua" w:hAnsi="Book Antiqua"/>
              </w:rPr>
            </w:pPr>
            <w:r w:rsidRPr="0081632B">
              <w:rPr>
                <w:rFonts w:ascii="Book Antiqua" w:hAnsi="Book Antiqua"/>
              </w:rPr>
              <w:t>30/30</w:t>
            </w:r>
          </w:p>
        </w:tc>
        <w:tc>
          <w:tcPr>
            <w:tcW w:w="1018" w:type="pct"/>
          </w:tcPr>
          <w:p w14:paraId="20AE6243" w14:textId="77777777" w:rsidR="00D81576" w:rsidRPr="0081632B" w:rsidRDefault="0089181E" w:rsidP="0089181E">
            <w:pPr>
              <w:spacing w:line="360" w:lineRule="auto"/>
              <w:jc w:val="left"/>
              <w:rPr>
                <w:rFonts w:ascii="Book Antiqua" w:hAnsi="Book Antiqua"/>
              </w:rPr>
            </w:pPr>
            <w:r w:rsidRPr="0081632B">
              <w:rPr>
                <w:rFonts w:ascii="Book Antiqua" w:hAnsi="Book Antiqua"/>
              </w:rPr>
              <w:t>Gastrectomy</w:t>
            </w:r>
          </w:p>
        </w:tc>
        <w:tc>
          <w:tcPr>
            <w:tcW w:w="438" w:type="pct"/>
          </w:tcPr>
          <w:p w14:paraId="5CFC78B5" w14:textId="77777777" w:rsidR="00D81576" w:rsidRPr="0081632B" w:rsidRDefault="00D81576" w:rsidP="0089181E">
            <w:pPr>
              <w:spacing w:line="360" w:lineRule="auto"/>
              <w:jc w:val="left"/>
              <w:rPr>
                <w:rFonts w:ascii="Book Antiqua" w:hAnsi="Book Antiqua"/>
              </w:rPr>
            </w:pPr>
            <w:r w:rsidRPr="0081632B">
              <w:rPr>
                <w:rFonts w:ascii="Book Antiqua" w:hAnsi="Book Antiqua"/>
              </w:rPr>
              <w:t>57.2</w:t>
            </w:r>
            <w:r w:rsidR="0089181E">
              <w:rPr>
                <w:rFonts w:ascii="Book Antiqua" w:hAnsi="Book Antiqua"/>
              </w:rPr>
              <w:t xml:space="preserve"> </w:t>
            </w:r>
            <w:r w:rsidRPr="0081632B">
              <w:rPr>
                <w:rFonts w:ascii="Book Antiqua" w:hAnsi="Book Antiqua"/>
              </w:rPr>
              <w:t>±</w:t>
            </w:r>
            <w:r w:rsidR="0089181E">
              <w:rPr>
                <w:rFonts w:ascii="Book Antiqua" w:hAnsi="Book Antiqua"/>
              </w:rPr>
              <w:t xml:space="preserve"> </w:t>
            </w:r>
            <w:r w:rsidRPr="0081632B">
              <w:rPr>
                <w:rFonts w:ascii="Book Antiqua" w:hAnsi="Book Antiqua"/>
              </w:rPr>
              <w:t>9.5</w:t>
            </w:r>
          </w:p>
        </w:tc>
        <w:tc>
          <w:tcPr>
            <w:tcW w:w="440" w:type="pct"/>
          </w:tcPr>
          <w:p w14:paraId="5CAFA5D2" w14:textId="77777777" w:rsidR="00D81576" w:rsidRPr="0081632B" w:rsidRDefault="00D81576" w:rsidP="0089181E">
            <w:pPr>
              <w:spacing w:line="360" w:lineRule="auto"/>
              <w:jc w:val="left"/>
              <w:rPr>
                <w:rFonts w:ascii="Book Antiqua" w:hAnsi="Book Antiqua"/>
              </w:rPr>
            </w:pPr>
            <w:r w:rsidRPr="0081632B">
              <w:rPr>
                <w:rFonts w:ascii="Book Antiqua" w:hAnsi="Book Antiqua"/>
              </w:rPr>
              <w:t>Oral feeding</w:t>
            </w:r>
          </w:p>
        </w:tc>
        <w:tc>
          <w:tcPr>
            <w:tcW w:w="650" w:type="pct"/>
          </w:tcPr>
          <w:p w14:paraId="597962F9" w14:textId="77777777" w:rsidR="00D81576" w:rsidRPr="0081632B" w:rsidRDefault="00D81576" w:rsidP="000319ED">
            <w:pPr>
              <w:spacing w:line="360" w:lineRule="auto"/>
              <w:jc w:val="left"/>
              <w:rPr>
                <w:rFonts w:ascii="Book Antiqua" w:hAnsi="Book Antiqua"/>
              </w:rPr>
            </w:pPr>
            <w:r w:rsidRPr="0081632B">
              <w:rPr>
                <w:rFonts w:ascii="Book Antiqua" w:hAnsi="Book Antiqua"/>
              </w:rPr>
              <w:t>a</w:t>
            </w:r>
            <w:r w:rsidR="000319ED">
              <w:rPr>
                <w:rFonts w:ascii="Book Antiqua" w:hAnsi="Book Antiqua"/>
              </w:rPr>
              <w:t xml:space="preserve">, </w:t>
            </w:r>
            <w:r w:rsidRPr="0081632B">
              <w:rPr>
                <w:rFonts w:ascii="Book Antiqua" w:hAnsi="Book Antiqua"/>
              </w:rPr>
              <w:t>b</w:t>
            </w:r>
            <w:r w:rsidR="000319ED">
              <w:rPr>
                <w:rFonts w:ascii="Book Antiqua" w:hAnsi="Book Antiqua"/>
              </w:rPr>
              <w:t xml:space="preserve">, </w:t>
            </w:r>
            <w:r w:rsidRPr="0081632B">
              <w:rPr>
                <w:rFonts w:ascii="Book Antiqua" w:hAnsi="Book Antiqua"/>
              </w:rPr>
              <w:t>d</w:t>
            </w:r>
            <w:r w:rsidR="000319ED">
              <w:rPr>
                <w:rFonts w:ascii="Book Antiqua" w:hAnsi="Book Antiqua"/>
              </w:rPr>
              <w:t xml:space="preserve">, </w:t>
            </w:r>
            <w:r w:rsidRPr="0081632B">
              <w:rPr>
                <w:rFonts w:ascii="Book Antiqua" w:hAnsi="Book Antiqua"/>
              </w:rPr>
              <w:t>f</w:t>
            </w:r>
          </w:p>
        </w:tc>
      </w:tr>
      <w:tr w:rsidR="00D81576" w:rsidRPr="0081632B" w14:paraId="692128E6" w14:textId="77777777" w:rsidTr="00472564">
        <w:trPr>
          <w:trHeight w:val="1053"/>
          <w:jc w:val="center"/>
        </w:trPr>
        <w:tc>
          <w:tcPr>
            <w:tcW w:w="780" w:type="pct"/>
          </w:tcPr>
          <w:p w14:paraId="6A1E6A50" w14:textId="77777777" w:rsidR="00D81576" w:rsidRPr="0081632B" w:rsidRDefault="00D81576" w:rsidP="0089181E">
            <w:pPr>
              <w:pStyle w:val="P68B1DB1-112"/>
              <w:spacing w:afterLines="0" w:after="0" w:line="360" w:lineRule="auto"/>
              <w:jc w:val="left"/>
              <w:rPr>
                <w:rFonts w:ascii="Book Antiqua" w:hAnsi="Book Antiqua" w:cs="Times New Roman"/>
                <w:sz w:val="24"/>
                <w:szCs w:val="24"/>
              </w:rPr>
            </w:pPr>
            <w:r w:rsidRPr="0081632B">
              <w:rPr>
                <w:rFonts w:ascii="Book Antiqua" w:hAnsi="Book Antiqua" w:cs="Times New Roman"/>
                <w:sz w:val="24"/>
                <w:szCs w:val="24"/>
              </w:rPr>
              <w:lastRenderedPageBreak/>
              <w:t xml:space="preserve">Mahmoodzadeh </w:t>
            </w:r>
            <w:r w:rsidR="00630790" w:rsidRPr="00630790">
              <w:rPr>
                <w:rFonts w:ascii="Book Antiqua" w:hAnsi="Book Antiqua"/>
                <w:i/>
                <w:iCs/>
                <w:sz w:val="24"/>
                <w:szCs w:val="24"/>
              </w:rPr>
              <w:t>et al</w:t>
            </w:r>
            <w:r w:rsidR="002031A7">
              <w:rPr>
                <w:rFonts w:ascii="Book Antiqua" w:hAnsi="Book Antiqua" w:cs="Times New Roman"/>
                <w:sz w:val="24"/>
                <w:szCs w:val="24"/>
                <w:vertAlign w:val="superscript"/>
              </w:rPr>
              <w:t>[</w:t>
            </w:r>
            <w:r w:rsidRPr="0081632B">
              <w:rPr>
                <w:rFonts w:ascii="Book Antiqua" w:hAnsi="Book Antiqua" w:cs="Times New Roman"/>
                <w:sz w:val="24"/>
                <w:szCs w:val="24"/>
                <w:vertAlign w:val="superscript"/>
              </w:rPr>
              <w:t>17]</w:t>
            </w:r>
          </w:p>
        </w:tc>
        <w:tc>
          <w:tcPr>
            <w:tcW w:w="254" w:type="pct"/>
          </w:tcPr>
          <w:p w14:paraId="2BE1796C" w14:textId="77777777" w:rsidR="00D81576" w:rsidRPr="0081632B" w:rsidRDefault="00D81576" w:rsidP="0089181E">
            <w:pPr>
              <w:spacing w:line="360" w:lineRule="auto"/>
              <w:jc w:val="left"/>
              <w:rPr>
                <w:rFonts w:ascii="Book Antiqua" w:hAnsi="Book Antiqua"/>
              </w:rPr>
            </w:pPr>
            <w:r w:rsidRPr="0081632B">
              <w:rPr>
                <w:rFonts w:ascii="Book Antiqua" w:hAnsi="Book Antiqua"/>
              </w:rPr>
              <w:t>2015</w:t>
            </w:r>
          </w:p>
        </w:tc>
        <w:tc>
          <w:tcPr>
            <w:tcW w:w="574" w:type="pct"/>
          </w:tcPr>
          <w:p w14:paraId="03FBEF77" w14:textId="77777777" w:rsidR="00D81576" w:rsidRPr="0081632B" w:rsidRDefault="0089181E" w:rsidP="0089181E">
            <w:pPr>
              <w:spacing w:line="360" w:lineRule="auto"/>
              <w:jc w:val="left"/>
              <w:rPr>
                <w:rFonts w:ascii="Book Antiqua" w:hAnsi="Book Antiqua"/>
              </w:rPr>
            </w:pPr>
            <w:r w:rsidRPr="0081632B">
              <w:rPr>
                <w:rFonts w:ascii="Book Antiqua" w:hAnsi="Book Antiqua"/>
              </w:rPr>
              <w:t xml:space="preserve">A </w:t>
            </w:r>
            <w:r w:rsidR="00D81576" w:rsidRPr="0081632B">
              <w:rPr>
                <w:rFonts w:ascii="Book Antiqua" w:hAnsi="Book Antiqua"/>
              </w:rPr>
              <w:t>randomized controlled study</w:t>
            </w:r>
          </w:p>
        </w:tc>
        <w:tc>
          <w:tcPr>
            <w:tcW w:w="457" w:type="pct"/>
          </w:tcPr>
          <w:p w14:paraId="731E69CA" w14:textId="77777777" w:rsidR="00D81576" w:rsidRPr="0081632B" w:rsidRDefault="00D81576" w:rsidP="0089181E">
            <w:pPr>
              <w:spacing w:line="360" w:lineRule="auto"/>
              <w:jc w:val="left"/>
              <w:rPr>
                <w:rFonts w:ascii="Book Antiqua" w:hAnsi="Book Antiqua"/>
              </w:rPr>
            </w:pPr>
            <w:r w:rsidRPr="0081632B">
              <w:rPr>
                <w:rFonts w:ascii="Book Antiqua" w:hAnsi="Book Antiqua"/>
              </w:rPr>
              <w:t>109</w:t>
            </w:r>
          </w:p>
        </w:tc>
        <w:tc>
          <w:tcPr>
            <w:tcW w:w="389" w:type="pct"/>
          </w:tcPr>
          <w:p w14:paraId="70CD681C" w14:textId="77777777" w:rsidR="00D81576" w:rsidRPr="0081632B" w:rsidRDefault="00D81576" w:rsidP="0089181E">
            <w:pPr>
              <w:spacing w:line="360" w:lineRule="auto"/>
              <w:jc w:val="left"/>
              <w:rPr>
                <w:rFonts w:ascii="Book Antiqua" w:hAnsi="Book Antiqua"/>
              </w:rPr>
            </w:pPr>
            <w:r w:rsidRPr="0081632B">
              <w:rPr>
                <w:rFonts w:ascii="Book Antiqua" w:hAnsi="Book Antiqua"/>
              </w:rPr>
              <w:t>54/55</w:t>
            </w:r>
          </w:p>
        </w:tc>
        <w:tc>
          <w:tcPr>
            <w:tcW w:w="1018" w:type="pct"/>
          </w:tcPr>
          <w:p w14:paraId="131FF296" w14:textId="77777777" w:rsidR="00D81576" w:rsidRPr="0081632B" w:rsidRDefault="0089181E" w:rsidP="0089181E">
            <w:pPr>
              <w:spacing w:line="360" w:lineRule="auto"/>
              <w:jc w:val="left"/>
              <w:rPr>
                <w:rFonts w:ascii="Book Antiqua" w:hAnsi="Book Antiqua"/>
              </w:rPr>
            </w:pPr>
            <w:r w:rsidRPr="0081632B">
              <w:rPr>
                <w:rFonts w:ascii="Book Antiqua" w:hAnsi="Book Antiqua"/>
              </w:rPr>
              <w:t>G</w:t>
            </w:r>
            <w:r w:rsidR="00D81576" w:rsidRPr="0081632B">
              <w:rPr>
                <w:rFonts w:ascii="Book Antiqua" w:hAnsi="Book Antiqua"/>
              </w:rPr>
              <w:t>astrointestinal</w:t>
            </w:r>
            <w:r>
              <w:rPr>
                <w:rFonts w:ascii="Book Antiqua" w:hAnsi="Book Antiqua"/>
              </w:rPr>
              <w:t xml:space="preserve"> </w:t>
            </w:r>
            <w:r w:rsidR="00D81576" w:rsidRPr="0081632B">
              <w:rPr>
                <w:rFonts w:ascii="Book Antiqua" w:hAnsi="Book Antiqua"/>
              </w:rPr>
              <w:t>surgeries</w:t>
            </w:r>
          </w:p>
        </w:tc>
        <w:tc>
          <w:tcPr>
            <w:tcW w:w="438" w:type="pct"/>
          </w:tcPr>
          <w:p w14:paraId="4BAA1412" w14:textId="77777777" w:rsidR="00D81576" w:rsidRPr="0081632B" w:rsidRDefault="00D81576" w:rsidP="0089181E">
            <w:pPr>
              <w:spacing w:line="360" w:lineRule="auto"/>
              <w:jc w:val="left"/>
              <w:rPr>
                <w:rFonts w:ascii="Book Antiqua" w:hAnsi="Book Antiqua"/>
              </w:rPr>
            </w:pPr>
            <w:r w:rsidRPr="0081632B">
              <w:rPr>
                <w:rFonts w:ascii="Book Antiqua" w:hAnsi="Book Antiqua"/>
              </w:rPr>
              <w:t>64.2</w:t>
            </w:r>
            <w:r w:rsidR="0089181E">
              <w:rPr>
                <w:rFonts w:ascii="Book Antiqua" w:hAnsi="Book Antiqua"/>
              </w:rPr>
              <w:t xml:space="preserve"> </w:t>
            </w:r>
            <w:r w:rsidRPr="0081632B">
              <w:rPr>
                <w:rFonts w:ascii="Book Antiqua" w:hAnsi="Book Antiqua"/>
              </w:rPr>
              <w:t>±</w:t>
            </w:r>
            <w:r w:rsidR="0089181E">
              <w:rPr>
                <w:rFonts w:ascii="Book Antiqua" w:hAnsi="Book Antiqua"/>
              </w:rPr>
              <w:t xml:space="preserve"> </w:t>
            </w:r>
            <w:r w:rsidRPr="0081632B">
              <w:rPr>
                <w:rFonts w:ascii="Book Antiqua" w:hAnsi="Book Antiqua"/>
              </w:rPr>
              <w:t>8.2</w:t>
            </w:r>
          </w:p>
        </w:tc>
        <w:tc>
          <w:tcPr>
            <w:tcW w:w="440" w:type="pct"/>
          </w:tcPr>
          <w:p w14:paraId="56D0DD7D" w14:textId="77777777" w:rsidR="00D81576" w:rsidRPr="0081632B" w:rsidRDefault="00D81576" w:rsidP="0089181E">
            <w:pPr>
              <w:spacing w:line="360" w:lineRule="auto"/>
              <w:jc w:val="left"/>
              <w:rPr>
                <w:rFonts w:ascii="Book Antiqua" w:hAnsi="Book Antiqua"/>
              </w:rPr>
            </w:pPr>
            <w:r w:rsidRPr="0081632B">
              <w:rPr>
                <w:rFonts w:ascii="Book Antiqua" w:hAnsi="Book Antiqua"/>
              </w:rPr>
              <w:t>Oral feeding</w:t>
            </w:r>
          </w:p>
        </w:tc>
        <w:tc>
          <w:tcPr>
            <w:tcW w:w="650" w:type="pct"/>
          </w:tcPr>
          <w:p w14:paraId="25CDF448" w14:textId="77777777" w:rsidR="00D81576" w:rsidRPr="0081632B" w:rsidRDefault="000319ED" w:rsidP="000319ED">
            <w:pPr>
              <w:spacing w:line="360" w:lineRule="auto"/>
              <w:jc w:val="left"/>
              <w:rPr>
                <w:rFonts w:ascii="Book Antiqua" w:hAnsi="Book Antiqua"/>
              </w:rPr>
            </w:pPr>
            <w:r w:rsidRPr="0081632B">
              <w:rPr>
                <w:rFonts w:ascii="Book Antiqua" w:hAnsi="Book Antiqua"/>
              </w:rPr>
              <w:t>d</w:t>
            </w:r>
            <w:r>
              <w:rPr>
                <w:rFonts w:ascii="Book Antiqua" w:hAnsi="Book Antiqua"/>
              </w:rPr>
              <w:t xml:space="preserve">, </w:t>
            </w:r>
            <w:r w:rsidR="00D81576" w:rsidRPr="0081632B">
              <w:rPr>
                <w:rFonts w:ascii="Book Antiqua" w:hAnsi="Book Antiqua"/>
              </w:rPr>
              <w:t>f</w:t>
            </w:r>
          </w:p>
        </w:tc>
      </w:tr>
      <w:tr w:rsidR="00D81576" w:rsidRPr="0081632B" w14:paraId="0AB3D51B" w14:textId="77777777" w:rsidTr="00472564">
        <w:trPr>
          <w:trHeight w:val="1053"/>
          <w:jc w:val="center"/>
        </w:trPr>
        <w:tc>
          <w:tcPr>
            <w:tcW w:w="780" w:type="pct"/>
          </w:tcPr>
          <w:p w14:paraId="382AE8FB" w14:textId="77777777" w:rsidR="00D81576" w:rsidRPr="0081632B" w:rsidRDefault="00D81576" w:rsidP="0089181E">
            <w:pPr>
              <w:pStyle w:val="P68B1DB1-111"/>
              <w:spacing w:afterLines="0" w:after="0" w:line="360" w:lineRule="auto"/>
              <w:jc w:val="left"/>
              <w:rPr>
                <w:rFonts w:ascii="Book Antiqua" w:eastAsia="Segoe UI" w:hAnsi="Book Antiqua" w:hint="default"/>
                <w:sz w:val="24"/>
                <w:szCs w:val="24"/>
                <w:shd w:val="clear" w:color="auto" w:fill="FFFFFF"/>
              </w:rPr>
            </w:pPr>
            <w:r w:rsidRPr="0081632B">
              <w:rPr>
                <w:rFonts w:ascii="Book Antiqua" w:hAnsi="Book Antiqua" w:hint="default"/>
                <w:sz w:val="24"/>
                <w:szCs w:val="24"/>
              </w:rPr>
              <w:t xml:space="preserve">Wang </w:t>
            </w:r>
            <w:r w:rsidR="00630790" w:rsidRPr="00630790">
              <w:rPr>
                <w:rFonts w:ascii="Book Antiqua" w:hAnsi="Book Antiqua" w:hint="default"/>
                <w:i/>
                <w:iCs/>
                <w:sz w:val="24"/>
                <w:szCs w:val="24"/>
              </w:rPr>
              <w:t>et al</w:t>
            </w:r>
            <w:r w:rsidRPr="0081632B">
              <w:rPr>
                <w:rFonts w:ascii="Book Antiqua" w:hAnsi="Book Antiqua" w:hint="default"/>
                <w:sz w:val="24"/>
                <w:szCs w:val="24"/>
                <w:vertAlign w:val="superscript"/>
              </w:rPr>
              <w:t>[18]</w:t>
            </w:r>
          </w:p>
        </w:tc>
        <w:tc>
          <w:tcPr>
            <w:tcW w:w="254" w:type="pct"/>
          </w:tcPr>
          <w:p w14:paraId="6138AE76" w14:textId="77777777" w:rsidR="00D81576" w:rsidRPr="0081632B" w:rsidRDefault="00D81576" w:rsidP="0089181E">
            <w:pPr>
              <w:spacing w:line="360" w:lineRule="auto"/>
              <w:jc w:val="left"/>
              <w:rPr>
                <w:rFonts w:ascii="Book Antiqua" w:hAnsi="Book Antiqua"/>
              </w:rPr>
            </w:pPr>
            <w:r w:rsidRPr="0081632B">
              <w:rPr>
                <w:rFonts w:ascii="Book Antiqua" w:hAnsi="Book Antiqua"/>
              </w:rPr>
              <w:t>2005</w:t>
            </w:r>
          </w:p>
        </w:tc>
        <w:tc>
          <w:tcPr>
            <w:tcW w:w="574" w:type="pct"/>
          </w:tcPr>
          <w:p w14:paraId="5689D76E" w14:textId="77777777" w:rsidR="00D81576" w:rsidRPr="0081632B" w:rsidRDefault="00D81576" w:rsidP="0089181E">
            <w:pPr>
              <w:spacing w:line="360" w:lineRule="auto"/>
              <w:jc w:val="left"/>
              <w:rPr>
                <w:rFonts w:ascii="Book Antiqua" w:hAnsi="Book Antiqua"/>
              </w:rPr>
            </w:pPr>
            <w:r w:rsidRPr="0081632B">
              <w:rPr>
                <w:rFonts w:ascii="Book Antiqua" w:hAnsi="Book Antiqua"/>
              </w:rPr>
              <w:t>A retrospective comparative study</w:t>
            </w:r>
          </w:p>
        </w:tc>
        <w:tc>
          <w:tcPr>
            <w:tcW w:w="457" w:type="pct"/>
          </w:tcPr>
          <w:p w14:paraId="011A8CC1" w14:textId="77777777" w:rsidR="00D81576" w:rsidRPr="0081632B" w:rsidRDefault="00D81576" w:rsidP="0089181E">
            <w:pPr>
              <w:spacing w:line="360" w:lineRule="auto"/>
              <w:jc w:val="left"/>
              <w:rPr>
                <w:rFonts w:ascii="Book Antiqua" w:hAnsi="Book Antiqua"/>
              </w:rPr>
            </w:pPr>
            <w:r w:rsidRPr="0081632B">
              <w:rPr>
                <w:rFonts w:ascii="Book Antiqua" w:hAnsi="Book Antiqua"/>
              </w:rPr>
              <w:t>454</w:t>
            </w:r>
          </w:p>
        </w:tc>
        <w:tc>
          <w:tcPr>
            <w:tcW w:w="389" w:type="pct"/>
          </w:tcPr>
          <w:p w14:paraId="729669E7" w14:textId="77777777" w:rsidR="00D81576" w:rsidRPr="0081632B" w:rsidRDefault="00D81576" w:rsidP="0089181E">
            <w:pPr>
              <w:spacing w:line="360" w:lineRule="auto"/>
              <w:jc w:val="left"/>
              <w:rPr>
                <w:rFonts w:ascii="Book Antiqua" w:hAnsi="Book Antiqua"/>
              </w:rPr>
            </w:pPr>
            <w:r w:rsidRPr="0081632B">
              <w:rPr>
                <w:rFonts w:ascii="Book Antiqua" w:hAnsi="Book Antiqua"/>
              </w:rPr>
              <w:t>227/227</w:t>
            </w:r>
          </w:p>
        </w:tc>
        <w:tc>
          <w:tcPr>
            <w:tcW w:w="1018" w:type="pct"/>
          </w:tcPr>
          <w:p w14:paraId="0F69C00D" w14:textId="77777777" w:rsidR="00D81576" w:rsidRPr="0081632B" w:rsidRDefault="0089181E" w:rsidP="0089181E">
            <w:pPr>
              <w:spacing w:line="360" w:lineRule="auto"/>
              <w:jc w:val="left"/>
              <w:rPr>
                <w:rFonts w:ascii="Book Antiqua" w:hAnsi="Book Antiqua"/>
              </w:rPr>
            </w:pPr>
            <w:r w:rsidRPr="0081632B">
              <w:rPr>
                <w:rFonts w:ascii="Book Antiqua" w:hAnsi="Book Antiqua"/>
              </w:rPr>
              <w:t xml:space="preserve">Colorectal </w:t>
            </w:r>
            <w:r w:rsidR="00D81576" w:rsidRPr="0081632B">
              <w:rPr>
                <w:rFonts w:ascii="Book Antiqua" w:hAnsi="Book Antiqua"/>
              </w:rPr>
              <w:t>cancer resection surgery</w:t>
            </w:r>
          </w:p>
        </w:tc>
        <w:tc>
          <w:tcPr>
            <w:tcW w:w="438" w:type="pct"/>
          </w:tcPr>
          <w:p w14:paraId="66F97EC6" w14:textId="77777777" w:rsidR="00D81576" w:rsidRPr="0081632B" w:rsidRDefault="00D81576" w:rsidP="0089181E">
            <w:pPr>
              <w:spacing w:line="360" w:lineRule="auto"/>
              <w:jc w:val="left"/>
              <w:rPr>
                <w:rFonts w:ascii="Book Antiqua" w:hAnsi="Book Antiqua"/>
              </w:rPr>
            </w:pPr>
            <w:r w:rsidRPr="0081632B">
              <w:rPr>
                <w:rFonts w:ascii="Book Antiqua" w:hAnsi="Book Antiqua"/>
              </w:rPr>
              <w:t>63.5</w:t>
            </w:r>
            <w:r w:rsidR="0089181E">
              <w:rPr>
                <w:rFonts w:ascii="Book Antiqua" w:hAnsi="Book Antiqua"/>
              </w:rPr>
              <w:t xml:space="preserve"> </w:t>
            </w:r>
            <w:r w:rsidRPr="0081632B">
              <w:rPr>
                <w:rFonts w:ascii="Book Antiqua" w:hAnsi="Book Antiqua"/>
              </w:rPr>
              <w:t>±</w:t>
            </w:r>
            <w:r w:rsidR="0089181E">
              <w:rPr>
                <w:rFonts w:ascii="Book Antiqua" w:hAnsi="Book Antiqua"/>
              </w:rPr>
              <w:t xml:space="preserve"> </w:t>
            </w:r>
            <w:r w:rsidRPr="0081632B">
              <w:rPr>
                <w:rFonts w:ascii="Book Antiqua" w:hAnsi="Book Antiqua"/>
              </w:rPr>
              <w:t>11.3</w:t>
            </w:r>
          </w:p>
        </w:tc>
        <w:tc>
          <w:tcPr>
            <w:tcW w:w="440" w:type="pct"/>
          </w:tcPr>
          <w:p w14:paraId="0C8159C9" w14:textId="77777777" w:rsidR="00D81576" w:rsidRPr="0081632B" w:rsidRDefault="00D81576" w:rsidP="0089181E">
            <w:pPr>
              <w:spacing w:line="360" w:lineRule="auto"/>
              <w:jc w:val="left"/>
              <w:rPr>
                <w:rFonts w:ascii="Book Antiqua" w:hAnsi="Book Antiqua"/>
              </w:rPr>
            </w:pPr>
            <w:r w:rsidRPr="0081632B">
              <w:rPr>
                <w:rFonts w:ascii="Book Antiqua" w:hAnsi="Book Antiqua"/>
              </w:rPr>
              <w:t>Enteral nutrition</w:t>
            </w:r>
          </w:p>
        </w:tc>
        <w:tc>
          <w:tcPr>
            <w:tcW w:w="650" w:type="pct"/>
          </w:tcPr>
          <w:p w14:paraId="595E1E0E" w14:textId="77777777" w:rsidR="00D81576" w:rsidRPr="0081632B" w:rsidRDefault="000319ED" w:rsidP="000319ED">
            <w:pPr>
              <w:spacing w:line="360" w:lineRule="auto"/>
              <w:jc w:val="left"/>
              <w:rPr>
                <w:rFonts w:ascii="Book Antiqua" w:hAnsi="Book Antiqua"/>
              </w:rPr>
            </w:pPr>
            <w:r w:rsidRPr="0081632B">
              <w:rPr>
                <w:rFonts w:ascii="Book Antiqua" w:hAnsi="Book Antiqua"/>
              </w:rPr>
              <w:t>d</w:t>
            </w:r>
            <w:r>
              <w:rPr>
                <w:rFonts w:ascii="Book Antiqua" w:hAnsi="Book Antiqua"/>
              </w:rPr>
              <w:t xml:space="preserve">, </w:t>
            </w:r>
            <w:r w:rsidR="00D81576" w:rsidRPr="0081632B">
              <w:rPr>
                <w:rFonts w:ascii="Book Antiqua" w:hAnsi="Book Antiqua"/>
              </w:rPr>
              <w:t>e</w:t>
            </w:r>
            <w:r>
              <w:rPr>
                <w:rFonts w:ascii="Book Antiqua" w:hAnsi="Book Antiqua"/>
              </w:rPr>
              <w:t xml:space="preserve">, </w:t>
            </w:r>
            <w:r w:rsidR="00D81576" w:rsidRPr="0081632B">
              <w:rPr>
                <w:rFonts w:ascii="Book Antiqua" w:hAnsi="Book Antiqua"/>
              </w:rPr>
              <w:t>f</w:t>
            </w:r>
          </w:p>
        </w:tc>
      </w:tr>
      <w:tr w:rsidR="00D81576" w:rsidRPr="0081632B" w14:paraId="5FCD7FBB" w14:textId="77777777" w:rsidTr="00472564">
        <w:trPr>
          <w:trHeight w:val="1053"/>
          <w:jc w:val="center"/>
        </w:trPr>
        <w:tc>
          <w:tcPr>
            <w:tcW w:w="780" w:type="pct"/>
          </w:tcPr>
          <w:p w14:paraId="3003345E" w14:textId="77777777" w:rsidR="00D81576" w:rsidRPr="0081632B" w:rsidRDefault="00D81576" w:rsidP="0089181E">
            <w:pPr>
              <w:pStyle w:val="P68B1DB1-111"/>
              <w:spacing w:afterLines="0" w:after="0" w:line="360" w:lineRule="auto"/>
              <w:jc w:val="left"/>
              <w:rPr>
                <w:rFonts w:ascii="Book Antiqua" w:hAnsi="Book Antiqua" w:hint="default"/>
                <w:sz w:val="24"/>
                <w:szCs w:val="24"/>
              </w:rPr>
            </w:pPr>
            <w:r w:rsidRPr="0081632B">
              <w:rPr>
                <w:rFonts w:ascii="Book Antiqua" w:hAnsi="Book Antiqua" w:hint="default"/>
                <w:sz w:val="24"/>
                <w:szCs w:val="24"/>
              </w:rPr>
              <w:t xml:space="preserve">Qiu </w:t>
            </w:r>
            <w:r w:rsidR="00630790" w:rsidRPr="00630790">
              <w:rPr>
                <w:rFonts w:ascii="Book Antiqua" w:hAnsi="Book Antiqua" w:hint="default"/>
                <w:i/>
                <w:iCs/>
                <w:sz w:val="24"/>
                <w:szCs w:val="24"/>
              </w:rPr>
              <w:t>et al</w:t>
            </w:r>
            <w:r w:rsidRPr="0081632B">
              <w:rPr>
                <w:rFonts w:ascii="Book Antiqua" w:hAnsi="Book Antiqua" w:hint="default"/>
                <w:sz w:val="24"/>
                <w:szCs w:val="24"/>
                <w:vertAlign w:val="superscript"/>
              </w:rPr>
              <w:t>[19]</w:t>
            </w:r>
          </w:p>
        </w:tc>
        <w:tc>
          <w:tcPr>
            <w:tcW w:w="254" w:type="pct"/>
          </w:tcPr>
          <w:p w14:paraId="05FCBF89" w14:textId="77777777" w:rsidR="00D81576" w:rsidRPr="0081632B" w:rsidRDefault="00D81576" w:rsidP="0089181E">
            <w:pPr>
              <w:spacing w:line="360" w:lineRule="auto"/>
              <w:jc w:val="left"/>
              <w:rPr>
                <w:rFonts w:ascii="Book Antiqua" w:hAnsi="Book Antiqua"/>
              </w:rPr>
            </w:pPr>
            <w:r w:rsidRPr="0081632B">
              <w:rPr>
                <w:rFonts w:ascii="Book Antiqua" w:hAnsi="Book Antiqua"/>
              </w:rPr>
              <w:t>2020</w:t>
            </w:r>
          </w:p>
        </w:tc>
        <w:tc>
          <w:tcPr>
            <w:tcW w:w="574" w:type="pct"/>
          </w:tcPr>
          <w:p w14:paraId="4C4CA5E3" w14:textId="77777777" w:rsidR="00D81576" w:rsidRPr="0081632B" w:rsidRDefault="00D81576" w:rsidP="0089181E">
            <w:pPr>
              <w:spacing w:line="360" w:lineRule="auto"/>
              <w:jc w:val="left"/>
              <w:rPr>
                <w:rFonts w:ascii="Book Antiqua" w:hAnsi="Book Antiqua"/>
              </w:rPr>
            </w:pPr>
            <w:r w:rsidRPr="0081632B">
              <w:rPr>
                <w:rFonts w:ascii="Book Antiqua" w:hAnsi="Book Antiqua"/>
              </w:rPr>
              <w:t>A retrospective comparative study</w:t>
            </w:r>
          </w:p>
        </w:tc>
        <w:tc>
          <w:tcPr>
            <w:tcW w:w="457" w:type="pct"/>
          </w:tcPr>
          <w:p w14:paraId="3384DB5E" w14:textId="77777777" w:rsidR="00D81576" w:rsidRPr="0081632B" w:rsidRDefault="00D81576" w:rsidP="0089181E">
            <w:pPr>
              <w:spacing w:line="360" w:lineRule="auto"/>
              <w:jc w:val="left"/>
              <w:rPr>
                <w:rFonts w:ascii="Book Antiqua" w:hAnsi="Book Antiqua"/>
              </w:rPr>
            </w:pPr>
            <w:r w:rsidRPr="0081632B">
              <w:rPr>
                <w:rFonts w:ascii="Book Antiqua" w:hAnsi="Book Antiqua"/>
              </w:rPr>
              <w:t>26</w:t>
            </w:r>
          </w:p>
        </w:tc>
        <w:tc>
          <w:tcPr>
            <w:tcW w:w="389" w:type="pct"/>
          </w:tcPr>
          <w:p w14:paraId="0AE08031" w14:textId="77777777" w:rsidR="00D81576" w:rsidRPr="0081632B" w:rsidRDefault="00D81576" w:rsidP="0089181E">
            <w:pPr>
              <w:spacing w:line="360" w:lineRule="auto"/>
              <w:jc w:val="left"/>
              <w:rPr>
                <w:rFonts w:ascii="Book Antiqua" w:hAnsi="Book Antiqua"/>
              </w:rPr>
            </w:pPr>
            <w:r w:rsidRPr="0081632B">
              <w:rPr>
                <w:rFonts w:ascii="Book Antiqua" w:hAnsi="Book Antiqua"/>
              </w:rPr>
              <w:t>13/13</w:t>
            </w:r>
          </w:p>
        </w:tc>
        <w:tc>
          <w:tcPr>
            <w:tcW w:w="1018" w:type="pct"/>
          </w:tcPr>
          <w:p w14:paraId="61A27F83" w14:textId="77777777" w:rsidR="00D81576" w:rsidRPr="0081632B" w:rsidRDefault="00D81576" w:rsidP="0089181E">
            <w:pPr>
              <w:spacing w:line="360" w:lineRule="auto"/>
              <w:jc w:val="left"/>
              <w:rPr>
                <w:rFonts w:ascii="Book Antiqua" w:hAnsi="Book Antiqua"/>
              </w:rPr>
            </w:pPr>
            <w:r w:rsidRPr="0081632B">
              <w:rPr>
                <w:rFonts w:ascii="Book Antiqua" w:hAnsi="Book Antiqua"/>
              </w:rPr>
              <w:t>Severe acute pancreatitis treatment</w:t>
            </w:r>
          </w:p>
        </w:tc>
        <w:tc>
          <w:tcPr>
            <w:tcW w:w="438" w:type="pct"/>
          </w:tcPr>
          <w:p w14:paraId="3202A8C5" w14:textId="77777777" w:rsidR="00D81576" w:rsidRPr="0081632B" w:rsidRDefault="00D81576" w:rsidP="0089181E">
            <w:pPr>
              <w:spacing w:line="360" w:lineRule="auto"/>
              <w:jc w:val="left"/>
              <w:rPr>
                <w:rFonts w:ascii="Book Antiqua" w:hAnsi="Book Antiqua"/>
              </w:rPr>
            </w:pPr>
            <w:r w:rsidRPr="0081632B">
              <w:rPr>
                <w:rFonts w:ascii="Book Antiqua" w:hAnsi="Book Antiqua"/>
              </w:rPr>
              <w:t>33.4</w:t>
            </w:r>
            <w:r w:rsidR="0089181E">
              <w:rPr>
                <w:rFonts w:ascii="Book Antiqua" w:hAnsi="Book Antiqua"/>
              </w:rPr>
              <w:t xml:space="preserve"> </w:t>
            </w:r>
            <w:r w:rsidRPr="0081632B">
              <w:rPr>
                <w:rFonts w:ascii="Book Antiqua" w:hAnsi="Book Antiqua"/>
              </w:rPr>
              <w:t>±</w:t>
            </w:r>
            <w:r w:rsidR="0089181E">
              <w:rPr>
                <w:rFonts w:ascii="Book Antiqua" w:hAnsi="Book Antiqua"/>
              </w:rPr>
              <w:t xml:space="preserve"> </w:t>
            </w:r>
            <w:r w:rsidRPr="0081632B">
              <w:rPr>
                <w:rFonts w:ascii="Book Antiqua" w:hAnsi="Book Antiqua"/>
              </w:rPr>
              <w:t>5.7</w:t>
            </w:r>
          </w:p>
        </w:tc>
        <w:tc>
          <w:tcPr>
            <w:tcW w:w="440" w:type="pct"/>
          </w:tcPr>
          <w:p w14:paraId="2B1161CA" w14:textId="77777777" w:rsidR="00D81576" w:rsidRPr="0081632B" w:rsidRDefault="00D81576" w:rsidP="0089181E">
            <w:pPr>
              <w:spacing w:line="360" w:lineRule="auto"/>
              <w:jc w:val="left"/>
              <w:rPr>
                <w:rFonts w:ascii="Book Antiqua" w:hAnsi="Book Antiqua"/>
              </w:rPr>
            </w:pPr>
            <w:r w:rsidRPr="0081632B">
              <w:rPr>
                <w:rFonts w:ascii="Book Antiqua" w:hAnsi="Book Antiqua"/>
              </w:rPr>
              <w:t>Enteral nutrition</w:t>
            </w:r>
          </w:p>
        </w:tc>
        <w:tc>
          <w:tcPr>
            <w:tcW w:w="650" w:type="pct"/>
          </w:tcPr>
          <w:p w14:paraId="54E13C27" w14:textId="77777777" w:rsidR="00D81576" w:rsidRPr="0081632B" w:rsidRDefault="000319ED" w:rsidP="000319ED">
            <w:pPr>
              <w:spacing w:line="360" w:lineRule="auto"/>
              <w:jc w:val="left"/>
              <w:rPr>
                <w:rFonts w:ascii="Book Antiqua" w:hAnsi="Book Antiqua"/>
              </w:rPr>
            </w:pPr>
            <w:r w:rsidRPr="0081632B">
              <w:rPr>
                <w:rFonts w:ascii="Book Antiqua" w:hAnsi="Book Antiqua"/>
              </w:rPr>
              <w:t>a</w:t>
            </w:r>
            <w:r>
              <w:rPr>
                <w:rFonts w:ascii="Book Antiqua" w:hAnsi="Book Antiqua"/>
              </w:rPr>
              <w:t xml:space="preserve">, </w:t>
            </w:r>
            <w:r w:rsidR="00D81576" w:rsidRPr="0081632B">
              <w:rPr>
                <w:rFonts w:ascii="Book Antiqua" w:hAnsi="Book Antiqua"/>
              </w:rPr>
              <w:t>c</w:t>
            </w:r>
            <w:r>
              <w:rPr>
                <w:rFonts w:ascii="Book Antiqua" w:hAnsi="Book Antiqua"/>
              </w:rPr>
              <w:t xml:space="preserve">, </w:t>
            </w:r>
            <w:r w:rsidR="00D81576" w:rsidRPr="0081632B">
              <w:rPr>
                <w:rFonts w:ascii="Book Antiqua" w:hAnsi="Book Antiqua"/>
              </w:rPr>
              <w:t>d</w:t>
            </w:r>
          </w:p>
        </w:tc>
      </w:tr>
      <w:tr w:rsidR="00D81576" w:rsidRPr="0081632B" w14:paraId="0C21649D" w14:textId="77777777" w:rsidTr="00472564">
        <w:trPr>
          <w:trHeight w:val="1053"/>
          <w:jc w:val="center"/>
        </w:trPr>
        <w:tc>
          <w:tcPr>
            <w:tcW w:w="780" w:type="pct"/>
          </w:tcPr>
          <w:p w14:paraId="69AA016C" w14:textId="77777777" w:rsidR="00D81576" w:rsidRPr="0081632B" w:rsidRDefault="00D81576" w:rsidP="0089181E">
            <w:pPr>
              <w:spacing w:line="360" w:lineRule="auto"/>
              <w:jc w:val="left"/>
              <w:rPr>
                <w:rFonts w:ascii="Book Antiqua" w:hAnsi="Book Antiqua"/>
                <w:shd w:val="clear" w:color="auto" w:fill="FFFFFF"/>
              </w:rPr>
            </w:pPr>
            <w:r w:rsidRPr="0081632B">
              <w:rPr>
                <w:rFonts w:ascii="Book Antiqua" w:hAnsi="Book Antiqua"/>
              </w:rPr>
              <w:t xml:space="preserve">Wang </w:t>
            </w:r>
            <w:r w:rsidR="00630790" w:rsidRPr="00630790">
              <w:rPr>
                <w:rFonts w:ascii="Book Antiqua" w:hAnsi="Book Antiqua"/>
                <w:i/>
                <w:iCs/>
              </w:rPr>
              <w:t>et al</w:t>
            </w:r>
            <w:r w:rsidRPr="0081632B">
              <w:rPr>
                <w:rFonts w:ascii="Book Antiqua" w:hAnsi="Book Antiqua"/>
                <w:vertAlign w:val="superscript"/>
              </w:rPr>
              <w:t>[20]</w:t>
            </w:r>
          </w:p>
        </w:tc>
        <w:tc>
          <w:tcPr>
            <w:tcW w:w="254" w:type="pct"/>
          </w:tcPr>
          <w:p w14:paraId="3A0579EE" w14:textId="77777777" w:rsidR="00D81576" w:rsidRPr="0081632B" w:rsidRDefault="00D81576" w:rsidP="0089181E">
            <w:pPr>
              <w:spacing w:line="360" w:lineRule="auto"/>
              <w:jc w:val="left"/>
              <w:rPr>
                <w:rFonts w:ascii="Book Antiqua" w:hAnsi="Book Antiqua"/>
              </w:rPr>
            </w:pPr>
            <w:r w:rsidRPr="0081632B">
              <w:rPr>
                <w:rFonts w:ascii="Book Antiqua" w:hAnsi="Book Antiqua"/>
              </w:rPr>
              <w:t>2015</w:t>
            </w:r>
          </w:p>
        </w:tc>
        <w:tc>
          <w:tcPr>
            <w:tcW w:w="574" w:type="pct"/>
          </w:tcPr>
          <w:p w14:paraId="7F23764D" w14:textId="77777777" w:rsidR="00D81576" w:rsidRPr="0081632B" w:rsidRDefault="0089181E" w:rsidP="0089181E">
            <w:pPr>
              <w:spacing w:line="360" w:lineRule="auto"/>
              <w:jc w:val="left"/>
              <w:rPr>
                <w:rFonts w:ascii="Book Antiqua" w:hAnsi="Book Antiqua"/>
              </w:rPr>
            </w:pPr>
            <w:r w:rsidRPr="0081632B">
              <w:rPr>
                <w:rFonts w:ascii="Book Antiqua" w:hAnsi="Book Antiqua"/>
              </w:rPr>
              <w:t xml:space="preserve">A </w:t>
            </w:r>
            <w:r w:rsidR="00D81576" w:rsidRPr="0081632B">
              <w:rPr>
                <w:rFonts w:ascii="Book Antiqua" w:hAnsi="Book Antiqua"/>
              </w:rPr>
              <w:t>randomized controlled study</w:t>
            </w:r>
          </w:p>
        </w:tc>
        <w:tc>
          <w:tcPr>
            <w:tcW w:w="457" w:type="pct"/>
          </w:tcPr>
          <w:p w14:paraId="0E7E55D2" w14:textId="77777777" w:rsidR="00D81576" w:rsidRPr="0081632B" w:rsidRDefault="00D81576" w:rsidP="0089181E">
            <w:pPr>
              <w:spacing w:line="360" w:lineRule="auto"/>
              <w:jc w:val="left"/>
              <w:rPr>
                <w:rFonts w:ascii="Book Antiqua" w:hAnsi="Book Antiqua"/>
              </w:rPr>
            </w:pPr>
            <w:r w:rsidRPr="0081632B">
              <w:rPr>
                <w:rFonts w:ascii="Book Antiqua" w:hAnsi="Book Antiqua"/>
              </w:rPr>
              <w:t>188</w:t>
            </w:r>
          </w:p>
        </w:tc>
        <w:tc>
          <w:tcPr>
            <w:tcW w:w="389" w:type="pct"/>
          </w:tcPr>
          <w:p w14:paraId="1FAF17DB" w14:textId="77777777" w:rsidR="00D81576" w:rsidRPr="0081632B" w:rsidRDefault="00D81576" w:rsidP="0089181E">
            <w:pPr>
              <w:spacing w:line="360" w:lineRule="auto"/>
              <w:jc w:val="left"/>
              <w:rPr>
                <w:rFonts w:ascii="Book Antiqua" w:hAnsi="Book Antiqua"/>
              </w:rPr>
            </w:pPr>
            <w:r w:rsidRPr="0081632B">
              <w:rPr>
                <w:rFonts w:ascii="Book Antiqua" w:hAnsi="Book Antiqua"/>
              </w:rPr>
              <w:t>101/87</w:t>
            </w:r>
          </w:p>
        </w:tc>
        <w:tc>
          <w:tcPr>
            <w:tcW w:w="1018" w:type="pct"/>
          </w:tcPr>
          <w:p w14:paraId="1B32F9BD" w14:textId="77777777" w:rsidR="00D81576" w:rsidRPr="0081632B" w:rsidRDefault="0089181E" w:rsidP="0089181E">
            <w:pPr>
              <w:spacing w:line="360" w:lineRule="auto"/>
              <w:jc w:val="left"/>
              <w:rPr>
                <w:rFonts w:ascii="Book Antiqua" w:hAnsi="Book Antiqua"/>
              </w:rPr>
            </w:pPr>
            <w:r w:rsidRPr="0081632B">
              <w:rPr>
                <w:rFonts w:ascii="Book Antiqua" w:hAnsi="Book Antiqua"/>
              </w:rPr>
              <w:t>Esophagectomy</w:t>
            </w:r>
          </w:p>
        </w:tc>
        <w:tc>
          <w:tcPr>
            <w:tcW w:w="438" w:type="pct"/>
          </w:tcPr>
          <w:p w14:paraId="0DA37E96" w14:textId="77777777" w:rsidR="00D81576" w:rsidRPr="0081632B" w:rsidRDefault="00D81576" w:rsidP="0089181E">
            <w:pPr>
              <w:spacing w:line="360" w:lineRule="auto"/>
              <w:jc w:val="left"/>
              <w:rPr>
                <w:rFonts w:ascii="Book Antiqua" w:hAnsi="Book Antiqua"/>
              </w:rPr>
            </w:pPr>
            <w:r w:rsidRPr="0081632B">
              <w:rPr>
                <w:rFonts w:ascii="Book Antiqua" w:hAnsi="Book Antiqua"/>
              </w:rPr>
              <w:t>59.5</w:t>
            </w:r>
            <w:r w:rsidR="0089181E">
              <w:rPr>
                <w:rFonts w:ascii="Book Antiqua" w:hAnsi="Book Antiqua"/>
              </w:rPr>
              <w:t xml:space="preserve"> </w:t>
            </w:r>
            <w:r w:rsidRPr="0081632B">
              <w:rPr>
                <w:rFonts w:ascii="Book Antiqua" w:hAnsi="Book Antiqua"/>
              </w:rPr>
              <w:t>±</w:t>
            </w:r>
            <w:r w:rsidR="0089181E">
              <w:rPr>
                <w:rFonts w:ascii="Book Antiqua" w:hAnsi="Book Antiqua"/>
              </w:rPr>
              <w:t xml:space="preserve"> </w:t>
            </w:r>
            <w:r w:rsidRPr="0081632B">
              <w:rPr>
                <w:rFonts w:ascii="Book Antiqua" w:hAnsi="Book Antiqua"/>
              </w:rPr>
              <w:t>8.4</w:t>
            </w:r>
          </w:p>
        </w:tc>
        <w:tc>
          <w:tcPr>
            <w:tcW w:w="440" w:type="pct"/>
          </w:tcPr>
          <w:p w14:paraId="543BF970" w14:textId="77777777" w:rsidR="00D81576" w:rsidRPr="0081632B" w:rsidRDefault="00D81576" w:rsidP="0089181E">
            <w:pPr>
              <w:spacing w:line="360" w:lineRule="auto"/>
              <w:jc w:val="left"/>
              <w:rPr>
                <w:rFonts w:ascii="Book Antiqua" w:hAnsi="Book Antiqua"/>
              </w:rPr>
            </w:pPr>
            <w:r w:rsidRPr="0081632B">
              <w:rPr>
                <w:rFonts w:ascii="Book Antiqua" w:hAnsi="Book Antiqua"/>
              </w:rPr>
              <w:t>Enteral nutrition</w:t>
            </w:r>
          </w:p>
        </w:tc>
        <w:tc>
          <w:tcPr>
            <w:tcW w:w="650" w:type="pct"/>
          </w:tcPr>
          <w:p w14:paraId="1BDD1954" w14:textId="77777777" w:rsidR="00D81576" w:rsidRPr="0081632B" w:rsidRDefault="00D81576" w:rsidP="000319ED">
            <w:pPr>
              <w:spacing w:line="360" w:lineRule="auto"/>
              <w:jc w:val="left"/>
              <w:rPr>
                <w:rFonts w:ascii="Book Antiqua" w:hAnsi="Book Antiqua"/>
              </w:rPr>
            </w:pPr>
            <w:r w:rsidRPr="0081632B">
              <w:rPr>
                <w:rFonts w:ascii="Book Antiqua" w:hAnsi="Book Antiqua"/>
              </w:rPr>
              <w:t>a</w:t>
            </w:r>
            <w:r w:rsidR="000319ED">
              <w:rPr>
                <w:rFonts w:ascii="Book Antiqua" w:hAnsi="Book Antiqua"/>
              </w:rPr>
              <w:t xml:space="preserve">, </w:t>
            </w:r>
            <w:r w:rsidRPr="0081632B">
              <w:rPr>
                <w:rFonts w:ascii="Book Antiqua" w:hAnsi="Book Antiqua"/>
              </w:rPr>
              <w:t>c</w:t>
            </w:r>
            <w:r w:rsidR="000319ED">
              <w:rPr>
                <w:rFonts w:ascii="Book Antiqua" w:hAnsi="Book Antiqua"/>
              </w:rPr>
              <w:t xml:space="preserve">, </w:t>
            </w:r>
            <w:r w:rsidRPr="0081632B">
              <w:rPr>
                <w:rFonts w:ascii="Book Antiqua" w:hAnsi="Book Antiqua"/>
              </w:rPr>
              <w:t>d</w:t>
            </w:r>
            <w:r w:rsidR="000319ED">
              <w:rPr>
                <w:rFonts w:ascii="Book Antiqua" w:hAnsi="Book Antiqua"/>
              </w:rPr>
              <w:t xml:space="preserve">, </w:t>
            </w:r>
            <w:r w:rsidRPr="0081632B">
              <w:rPr>
                <w:rFonts w:ascii="Book Antiqua" w:hAnsi="Book Antiqua"/>
              </w:rPr>
              <w:t>e</w:t>
            </w:r>
            <w:r w:rsidR="000319ED">
              <w:rPr>
                <w:rFonts w:ascii="Book Antiqua" w:hAnsi="Book Antiqua"/>
              </w:rPr>
              <w:t xml:space="preserve">, </w:t>
            </w:r>
            <w:r w:rsidRPr="0081632B">
              <w:rPr>
                <w:rFonts w:ascii="Book Antiqua" w:hAnsi="Book Antiqua"/>
              </w:rPr>
              <w:t>f</w:t>
            </w:r>
          </w:p>
        </w:tc>
      </w:tr>
      <w:tr w:rsidR="00D81576" w:rsidRPr="0081632B" w14:paraId="78596E79" w14:textId="77777777" w:rsidTr="00472564">
        <w:trPr>
          <w:trHeight w:val="1053"/>
          <w:jc w:val="center"/>
        </w:trPr>
        <w:tc>
          <w:tcPr>
            <w:tcW w:w="780" w:type="pct"/>
          </w:tcPr>
          <w:p w14:paraId="781D9E3E" w14:textId="77777777" w:rsidR="00D81576" w:rsidRPr="0081632B" w:rsidRDefault="00D81576" w:rsidP="0089181E">
            <w:pPr>
              <w:pStyle w:val="P68B1DB1-111"/>
              <w:spacing w:afterLines="0" w:after="0" w:line="360" w:lineRule="auto"/>
              <w:jc w:val="left"/>
              <w:rPr>
                <w:rFonts w:ascii="Book Antiqua" w:hAnsi="Book Antiqua" w:hint="default"/>
                <w:sz w:val="24"/>
                <w:szCs w:val="24"/>
                <w:shd w:val="clear" w:color="auto" w:fill="FFFFFF"/>
              </w:rPr>
            </w:pPr>
            <w:r w:rsidRPr="0081632B">
              <w:rPr>
                <w:rFonts w:ascii="Book Antiqua" w:hAnsi="Book Antiqua" w:hint="default"/>
                <w:sz w:val="24"/>
                <w:szCs w:val="24"/>
              </w:rPr>
              <w:t xml:space="preserve">Klappenbach </w:t>
            </w:r>
            <w:r w:rsidR="00630790" w:rsidRPr="00630790">
              <w:rPr>
                <w:rFonts w:ascii="Book Antiqua" w:hAnsi="Book Antiqua" w:hint="default"/>
                <w:i/>
                <w:iCs/>
                <w:sz w:val="24"/>
                <w:szCs w:val="24"/>
              </w:rPr>
              <w:t>et al</w:t>
            </w:r>
            <w:r w:rsidRPr="0081632B">
              <w:rPr>
                <w:rFonts w:ascii="Book Antiqua" w:hAnsi="Book Antiqua" w:hint="default"/>
                <w:sz w:val="24"/>
                <w:szCs w:val="24"/>
                <w:vertAlign w:val="superscript"/>
              </w:rPr>
              <w:t>[21]</w:t>
            </w:r>
          </w:p>
        </w:tc>
        <w:tc>
          <w:tcPr>
            <w:tcW w:w="254" w:type="pct"/>
          </w:tcPr>
          <w:p w14:paraId="234CAE1B" w14:textId="77777777" w:rsidR="00D81576" w:rsidRPr="0081632B" w:rsidRDefault="00D81576" w:rsidP="0089181E">
            <w:pPr>
              <w:spacing w:line="360" w:lineRule="auto"/>
              <w:jc w:val="left"/>
              <w:rPr>
                <w:rFonts w:ascii="Book Antiqua" w:hAnsi="Book Antiqua"/>
              </w:rPr>
            </w:pPr>
            <w:r w:rsidRPr="0081632B">
              <w:rPr>
                <w:rFonts w:ascii="Book Antiqua" w:hAnsi="Book Antiqua"/>
              </w:rPr>
              <w:t>2013</w:t>
            </w:r>
          </w:p>
        </w:tc>
        <w:tc>
          <w:tcPr>
            <w:tcW w:w="574" w:type="pct"/>
          </w:tcPr>
          <w:p w14:paraId="4FC005C5" w14:textId="77777777" w:rsidR="00D81576" w:rsidRPr="0081632B" w:rsidRDefault="0089181E" w:rsidP="0089181E">
            <w:pPr>
              <w:spacing w:line="360" w:lineRule="auto"/>
              <w:jc w:val="left"/>
              <w:rPr>
                <w:rFonts w:ascii="Book Antiqua" w:hAnsi="Book Antiqua"/>
              </w:rPr>
            </w:pPr>
            <w:r w:rsidRPr="0081632B">
              <w:rPr>
                <w:rFonts w:ascii="Book Antiqua" w:hAnsi="Book Antiqua"/>
              </w:rPr>
              <w:t xml:space="preserve">A </w:t>
            </w:r>
            <w:r w:rsidR="00D81576" w:rsidRPr="0081632B">
              <w:rPr>
                <w:rFonts w:ascii="Book Antiqua" w:hAnsi="Book Antiqua"/>
              </w:rPr>
              <w:t>randomized controlled study</w:t>
            </w:r>
          </w:p>
        </w:tc>
        <w:tc>
          <w:tcPr>
            <w:tcW w:w="457" w:type="pct"/>
          </w:tcPr>
          <w:p w14:paraId="14AA26BE" w14:textId="77777777" w:rsidR="00D81576" w:rsidRPr="0081632B" w:rsidRDefault="00D81576" w:rsidP="0089181E">
            <w:pPr>
              <w:spacing w:line="360" w:lineRule="auto"/>
              <w:jc w:val="left"/>
              <w:rPr>
                <w:rFonts w:ascii="Book Antiqua" w:hAnsi="Book Antiqua"/>
              </w:rPr>
            </w:pPr>
            <w:r w:rsidRPr="0081632B">
              <w:rPr>
                <w:rFonts w:ascii="Book Antiqua" w:hAnsi="Book Antiqua"/>
              </w:rPr>
              <w:t>295</w:t>
            </w:r>
          </w:p>
        </w:tc>
        <w:tc>
          <w:tcPr>
            <w:tcW w:w="389" w:type="pct"/>
          </w:tcPr>
          <w:p w14:paraId="5E9D0822" w14:textId="77777777" w:rsidR="00D81576" w:rsidRPr="0081632B" w:rsidRDefault="00D81576" w:rsidP="0089181E">
            <w:pPr>
              <w:spacing w:line="360" w:lineRule="auto"/>
              <w:jc w:val="left"/>
              <w:rPr>
                <w:rFonts w:ascii="Book Antiqua" w:hAnsi="Book Antiqua"/>
              </w:rPr>
            </w:pPr>
            <w:r w:rsidRPr="0081632B">
              <w:rPr>
                <w:rFonts w:ascii="Book Antiqua" w:hAnsi="Book Antiqua"/>
              </w:rPr>
              <w:t>148/147</w:t>
            </w:r>
          </w:p>
        </w:tc>
        <w:tc>
          <w:tcPr>
            <w:tcW w:w="1018" w:type="pct"/>
          </w:tcPr>
          <w:p w14:paraId="494DFAA2" w14:textId="77777777" w:rsidR="00D81576" w:rsidRPr="0081632B" w:rsidRDefault="0089181E" w:rsidP="0089181E">
            <w:pPr>
              <w:spacing w:line="360" w:lineRule="auto"/>
              <w:jc w:val="left"/>
              <w:rPr>
                <w:rFonts w:ascii="Book Antiqua" w:hAnsi="Book Antiqua"/>
              </w:rPr>
            </w:pPr>
            <w:r w:rsidRPr="0081632B">
              <w:rPr>
                <w:rFonts w:ascii="Book Antiqua" w:hAnsi="Book Antiqua"/>
              </w:rPr>
              <w:t xml:space="preserve">Abdominal </w:t>
            </w:r>
            <w:r w:rsidR="00D81576" w:rsidRPr="0081632B">
              <w:rPr>
                <w:rFonts w:ascii="Book Antiqua" w:hAnsi="Book Antiqua"/>
              </w:rPr>
              <w:t>elective</w:t>
            </w:r>
            <w:r>
              <w:rPr>
                <w:rFonts w:ascii="Book Antiqua" w:hAnsi="Book Antiqua" w:hint="eastAsia"/>
              </w:rPr>
              <w:t xml:space="preserve"> </w:t>
            </w:r>
            <w:r w:rsidR="00D81576" w:rsidRPr="0081632B">
              <w:rPr>
                <w:rFonts w:ascii="Book Antiqua" w:hAnsi="Book Antiqua"/>
              </w:rPr>
              <w:t>surgery</w:t>
            </w:r>
          </w:p>
        </w:tc>
        <w:tc>
          <w:tcPr>
            <w:tcW w:w="438" w:type="pct"/>
          </w:tcPr>
          <w:p w14:paraId="4F950379" w14:textId="77777777" w:rsidR="00D81576" w:rsidRPr="0081632B" w:rsidRDefault="00D81576" w:rsidP="0089181E">
            <w:pPr>
              <w:spacing w:line="360" w:lineRule="auto"/>
              <w:jc w:val="left"/>
              <w:rPr>
                <w:rFonts w:ascii="Book Antiqua" w:hAnsi="Book Antiqua"/>
              </w:rPr>
            </w:pPr>
            <w:r w:rsidRPr="0081632B">
              <w:rPr>
                <w:rFonts w:ascii="Book Antiqua" w:hAnsi="Book Antiqua"/>
              </w:rPr>
              <w:t>37.3</w:t>
            </w:r>
            <w:r w:rsidR="0089181E">
              <w:rPr>
                <w:rFonts w:ascii="Book Antiqua" w:hAnsi="Book Antiqua"/>
              </w:rPr>
              <w:t xml:space="preserve"> </w:t>
            </w:r>
            <w:r w:rsidRPr="0081632B">
              <w:rPr>
                <w:rFonts w:ascii="Book Antiqua" w:hAnsi="Book Antiqua"/>
              </w:rPr>
              <w:t>±</w:t>
            </w:r>
            <w:r w:rsidR="0089181E">
              <w:rPr>
                <w:rFonts w:ascii="Book Antiqua" w:hAnsi="Book Antiqua"/>
              </w:rPr>
              <w:t xml:space="preserve"> </w:t>
            </w:r>
            <w:r w:rsidRPr="0081632B">
              <w:rPr>
                <w:rFonts w:ascii="Book Antiqua" w:hAnsi="Book Antiqua"/>
              </w:rPr>
              <w:t>18.1</w:t>
            </w:r>
          </w:p>
        </w:tc>
        <w:tc>
          <w:tcPr>
            <w:tcW w:w="440" w:type="pct"/>
          </w:tcPr>
          <w:p w14:paraId="22B32501" w14:textId="77777777" w:rsidR="00D81576" w:rsidRPr="0081632B" w:rsidRDefault="00D81576" w:rsidP="0089181E">
            <w:pPr>
              <w:spacing w:line="360" w:lineRule="auto"/>
              <w:jc w:val="left"/>
              <w:rPr>
                <w:rFonts w:ascii="Book Antiqua" w:hAnsi="Book Antiqua"/>
              </w:rPr>
            </w:pPr>
            <w:r w:rsidRPr="0081632B">
              <w:rPr>
                <w:rFonts w:ascii="Book Antiqua" w:hAnsi="Book Antiqua"/>
              </w:rPr>
              <w:t>Oral feeding</w:t>
            </w:r>
          </w:p>
        </w:tc>
        <w:tc>
          <w:tcPr>
            <w:tcW w:w="650" w:type="pct"/>
          </w:tcPr>
          <w:p w14:paraId="4D9F6E5B" w14:textId="77777777" w:rsidR="00D81576" w:rsidRPr="0081632B" w:rsidRDefault="000319ED" w:rsidP="000319ED">
            <w:pPr>
              <w:spacing w:line="360" w:lineRule="auto"/>
              <w:jc w:val="left"/>
              <w:rPr>
                <w:rFonts w:ascii="Book Antiqua" w:hAnsi="Book Antiqua"/>
              </w:rPr>
            </w:pPr>
            <w:r w:rsidRPr="0081632B">
              <w:rPr>
                <w:rFonts w:ascii="Book Antiqua" w:hAnsi="Book Antiqua"/>
              </w:rPr>
              <w:t>d</w:t>
            </w:r>
            <w:r>
              <w:rPr>
                <w:rFonts w:ascii="Book Antiqua" w:hAnsi="Book Antiqua"/>
              </w:rPr>
              <w:t xml:space="preserve">, </w:t>
            </w:r>
            <w:r w:rsidR="00D81576" w:rsidRPr="0081632B">
              <w:rPr>
                <w:rFonts w:ascii="Book Antiqua" w:hAnsi="Book Antiqua"/>
              </w:rPr>
              <w:t>e</w:t>
            </w:r>
            <w:r>
              <w:rPr>
                <w:rFonts w:ascii="Book Antiqua" w:hAnsi="Book Antiqua"/>
              </w:rPr>
              <w:t xml:space="preserve">, </w:t>
            </w:r>
            <w:r w:rsidR="00D81576" w:rsidRPr="0081632B">
              <w:rPr>
                <w:rFonts w:ascii="Book Antiqua" w:hAnsi="Book Antiqua"/>
              </w:rPr>
              <w:t>f</w:t>
            </w:r>
          </w:p>
        </w:tc>
      </w:tr>
      <w:tr w:rsidR="00D81576" w:rsidRPr="0081632B" w14:paraId="537B1F9B" w14:textId="77777777" w:rsidTr="00472564">
        <w:trPr>
          <w:trHeight w:val="1053"/>
          <w:jc w:val="center"/>
        </w:trPr>
        <w:tc>
          <w:tcPr>
            <w:tcW w:w="780" w:type="pct"/>
          </w:tcPr>
          <w:p w14:paraId="19F01ADC" w14:textId="77777777" w:rsidR="00D81576" w:rsidRPr="0081632B" w:rsidRDefault="00D81576" w:rsidP="0089181E">
            <w:pPr>
              <w:pStyle w:val="P68B1DB1-111"/>
              <w:spacing w:afterLines="0" w:after="0" w:line="360" w:lineRule="auto"/>
              <w:jc w:val="left"/>
              <w:rPr>
                <w:rFonts w:ascii="Book Antiqua" w:hAnsi="Book Antiqua" w:hint="default"/>
                <w:sz w:val="24"/>
                <w:szCs w:val="24"/>
                <w:shd w:val="clear" w:color="auto" w:fill="FFFFFF"/>
              </w:rPr>
            </w:pPr>
            <w:r w:rsidRPr="0081632B">
              <w:rPr>
                <w:rFonts w:ascii="Book Antiqua" w:hAnsi="Book Antiqua" w:hint="default"/>
                <w:sz w:val="24"/>
                <w:szCs w:val="24"/>
              </w:rPr>
              <w:t xml:space="preserve">Li </w:t>
            </w:r>
            <w:r w:rsidR="00630790" w:rsidRPr="00630790">
              <w:rPr>
                <w:rFonts w:ascii="Book Antiqua" w:hAnsi="Book Antiqua" w:hint="default"/>
                <w:i/>
                <w:iCs/>
                <w:sz w:val="24"/>
                <w:szCs w:val="24"/>
              </w:rPr>
              <w:t>et al</w:t>
            </w:r>
            <w:r w:rsidRPr="0081632B">
              <w:rPr>
                <w:rFonts w:ascii="Book Antiqua" w:hAnsi="Book Antiqua" w:hint="default"/>
                <w:sz w:val="24"/>
                <w:szCs w:val="24"/>
                <w:vertAlign w:val="superscript"/>
              </w:rPr>
              <w:t>[22]</w:t>
            </w:r>
          </w:p>
        </w:tc>
        <w:tc>
          <w:tcPr>
            <w:tcW w:w="254" w:type="pct"/>
          </w:tcPr>
          <w:p w14:paraId="2B4329FD" w14:textId="77777777" w:rsidR="00D81576" w:rsidRPr="0081632B" w:rsidRDefault="00D81576" w:rsidP="0089181E">
            <w:pPr>
              <w:spacing w:line="360" w:lineRule="auto"/>
              <w:jc w:val="left"/>
              <w:rPr>
                <w:rFonts w:ascii="Book Antiqua" w:hAnsi="Book Antiqua"/>
              </w:rPr>
            </w:pPr>
            <w:r w:rsidRPr="0081632B">
              <w:rPr>
                <w:rFonts w:ascii="Book Antiqua" w:hAnsi="Book Antiqua"/>
              </w:rPr>
              <w:t>2015</w:t>
            </w:r>
          </w:p>
        </w:tc>
        <w:tc>
          <w:tcPr>
            <w:tcW w:w="574" w:type="pct"/>
          </w:tcPr>
          <w:p w14:paraId="4AAE8E00" w14:textId="77777777" w:rsidR="00D81576" w:rsidRPr="0081632B" w:rsidRDefault="0089181E" w:rsidP="0089181E">
            <w:pPr>
              <w:spacing w:line="360" w:lineRule="auto"/>
              <w:jc w:val="left"/>
              <w:rPr>
                <w:rFonts w:ascii="Book Antiqua" w:hAnsi="Book Antiqua"/>
              </w:rPr>
            </w:pPr>
            <w:r w:rsidRPr="0081632B">
              <w:rPr>
                <w:rFonts w:ascii="Book Antiqua" w:hAnsi="Book Antiqua"/>
              </w:rPr>
              <w:t xml:space="preserve">A </w:t>
            </w:r>
            <w:r w:rsidR="00D81576" w:rsidRPr="0081632B">
              <w:rPr>
                <w:rFonts w:ascii="Book Antiqua" w:hAnsi="Book Antiqua"/>
              </w:rPr>
              <w:t>randomized controlled study</w:t>
            </w:r>
          </w:p>
        </w:tc>
        <w:tc>
          <w:tcPr>
            <w:tcW w:w="457" w:type="pct"/>
          </w:tcPr>
          <w:p w14:paraId="258A6D98" w14:textId="77777777" w:rsidR="00D81576" w:rsidRPr="0081632B" w:rsidRDefault="00D81576" w:rsidP="0089181E">
            <w:pPr>
              <w:spacing w:line="360" w:lineRule="auto"/>
              <w:jc w:val="left"/>
              <w:rPr>
                <w:rFonts w:ascii="Book Antiqua" w:hAnsi="Book Antiqua"/>
              </w:rPr>
            </w:pPr>
            <w:r w:rsidRPr="0081632B">
              <w:rPr>
                <w:rFonts w:ascii="Book Antiqua" w:hAnsi="Book Antiqua"/>
              </w:rPr>
              <w:t>300</w:t>
            </w:r>
          </w:p>
        </w:tc>
        <w:tc>
          <w:tcPr>
            <w:tcW w:w="389" w:type="pct"/>
          </w:tcPr>
          <w:p w14:paraId="4A9B20A8" w14:textId="77777777" w:rsidR="00D81576" w:rsidRPr="0081632B" w:rsidRDefault="00D81576" w:rsidP="0089181E">
            <w:pPr>
              <w:spacing w:line="360" w:lineRule="auto"/>
              <w:jc w:val="left"/>
              <w:rPr>
                <w:rFonts w:ascii="Book Antiqua" w:hAnsi="Book Antiqua"/>
              </w:rPr>
            </w:pPr>
            <w:r w:rsidRPr="0081632B">
              <w:rPr>
                <w:rFonts w:ascii="Book Antiqua" w:hAnsi="Book Antiqua"/>
              </w:rPr>
              <w:t>150/150</w:t>
            </w:r>
          </w:p>
        </w:tc>
        <w:tc>
          <w:tcPr>
            <w:tcW w:w="1018" w:type="pct"/>
          </w:tcPr>
          <w:p w14:paraId="3C40AEF7" w14:textId="77777777" w:rsidR="00D81576" w:rsidRPr="0081632B" w:rsidRDefault="0089181E" w:rsidP="0089181E">
            <w:pPr>
              <w:spacing w:line="360" w:lineRule="auto"/>
              <w:jc w:val="left"/>
              <w:rPr>
                <w:rFonts w:ascii="Book Antiqua" w:hAnsi="Book Antiqua"/>
              </w:rPr>
            </w:pPr>
            <w:r w:rsidRPr="0081632B">
              <w:rPr>
                <w:rFonts w:ascii="Book Antiqua" w:hAnsi="Book Antiqua"/>
              </w:rPr>
              <w:t xml:space="preserve">Gastric </w:t>
            </w:r>
            <w:r w:rsidR="00D81576" w:rsidRPr="0081632B">
              <w:rPr>
                <w:rFonts w:ascii="Book Antiqua" w:hAnsi="Book Antiqua"/>
              </w:rPr>
              <w:t>cancer surgery</w:t>
            </w:r>
          </w:p>
        </w:tc>
        <w:tc>
          <w:tcPr>
            <w:tcW w:w="438" w:type="pct"/>
          </w:tcPr>
          <w:p w14:paraId="1884FCB8" w14:textId="77777777" w:rsidR="00D81576" w:rsidRPr="0081632B" w:rsidRDefault="00D81576" w:rsidP="0089181E">
            <w:pPr>
              <w:spacing w:line="360" w:lineRule="auto"/>
              <w:jc w:val="left"/>
              <w:rPr>
                <w:rFonts w:ascii="Book Antiqua" w:hAnsi="Book Antiqua"/>
              </w:rPr>
            </w:pPr>
            <w:r w:rsidRPr="0081632B">
              <w:rPr>
                <w:rFonts w:ascii="Book Antiqua" w:hAnsi="Book Antiqua"/>
              </w:rPr>
              <w:t>59.2</w:t>
            </w:r>
            <w:r w:rsidR="0089181E">
              <w:rPr>
                <w:rFonts w:ascii="Book Antiqua" w:hAnsi="Book Antiqua"/>
              </w:rPr>
              <w:t xml:space="preserve"> </w:t>
            </w:r>
            <w:r w:rsidRPr="0081632B">
              <w:rPr>
                <w:rFonts w:ascii="Book Antiqua" w:hAnsi="Book Antiqua"/>
              </w:rPr>
              <w:t>±</w:t>
            </w:r>
            <w:r w:rsidR="0089181E">
              <w:rPr>
                <w:rFonts w:ascii="Book Antiqua" w:hAnsi="Book Antiqua"/>
              </w:rPr>
              <w:t xml:space="preserve"> </w:t>
            </w:r>
            <w:r w:rsidRPr="0081632B">
              <w:rPr>
                <w:rFonts w:ascii="Book Antiqua" w:hAnsi="Book Antiqua"/>
              </w:rPr>
              <w:t>9.7</w:t>
            </w:r>
          </w:p>
        </w:tc>
        <w:tc>
          <w:tcPr>
            <w:tcW w:w="440" w:type="pct"/>
          </w:tcPr>
          <w:p w14:paraId="40DFE128" w14:textId="77777777" w:rsidR="00D81576" w:rsidRPr="0081632B" w:rsidRDefault="00D81576" w:rsidP="0089181E">
            <w:pPr>
              <w:spacing w:line="360" w:lineRule="auto"/>
              <w:jc w:val="left"/>
              <w:rPr>
                <w:rFonts w:ascii="Book Antiqua" w:hAnsi="Book Antiqua"/>
              </w:rPr>
            </w:pPr>
            <w:r w:rsidRPr="0081632B">
              <w:rPr>
                <w:rFonts w:ascii="Book Antiqua" w:hAnsi="Book Antiqua"/>
              </w:rPr>
              <w:t>Enteral nutrition</w:t>
            </w:r>
          </w:p>
        </w:tc>
        <w:tc>
          <w:tcPr>
            <w:tcW w:w="650" w:type="pct"/>
          </w:tcPr>
          <w:p w14:paraId="67CD8BDA" w14:textId="77777777" w:rsidR="00D81576" w:rsidRPr="0081632B" w:rsidRDefault="00D81576" w:rsidP="0089181E">
            <w:pPr>
              <w:spacing w:line="360" w:lineRule="auto"/>
              <w:jc w:val="left"/>
              <w:rPr>
                <w:rFonts w:ascii="Book Antiqua" w:hAnsi="Book Antiqua"/>
              </w:rPr>
            </w:pPr>
            <w:r w:rsidRPr="0081632B">
              <w:rPr>
                <w:rFonts w:ascii="Book Antiqua" w:hAnsi="Book Antiqua"/>
              </w:rPr>
              <w:t>a</w:t>
            </w:r>
            <w:r w:rsidR="0089181E">
              <w:rPr>
                <w:rFonts w:ascii="Book Antiqua" w:hAnsi="Book Antiqua"/>
              </w:rPr>
              <w:t xml:space="preserve">, </w:t>
            </w:r>
            <w:r w:rsidRPr="0081632B">
              <w:rPr>
                <w:rFonts w:ascii="Book Antiqua" w:hAnsi="Book Antiqua"/>
              </w:rPr>
              <w:t>b</w:t>
            </w:r>
            <w:r w:rsidR="0089181E">
              <w:rPr>
                <w:rFonts w:ascii="Book Antiqua" w:hAnsi="Book Antiqua"/>
              </w:rPr>
              <w:t xml:space="preserve">, </w:t>
            </w:r>
            <w:r w:rsidRPr="0081632B">
              <w:rPr>
                <w:rFonts w:ascii="Book Antiqua" w:hAnsi="Book Antiqua"/>
              </w:rPr>
              <w:t>d</w:t>
            </w:r>
            <w:r w:rsidR="0089181E">
              <w:rPr>
                <w:rFonts w:ascii="Book Antiqua" w:hAnsi="Book Antiqua"/>
              </w:rPr>
              <w:t xml:space="preserve">, </w:t>
            </w:r>
            <w:r w:rsidRPr="0081632B">
              <w:rPr>
                <w:rFonts w:ascii="Book Antiqua" w:hAnsi="Book Antiqua"/>
              </w:rPr>
              <w:t>f</w:t>
            </w:r>
          </w:p>
        </w:tc>
      </w:tr>
      <w:tr w:rsidR="00D81576" w:rsidRPr="0081632B" w14:paraId="0D146FCB" w14:textId="77777777" w:rsidTr="00472564">
        <w:trPr>
          <w:trHeight w:val="1053"/>
          <w:jc w:val="center"/>
        </w:trPr>
        <w:tc>
          <w:tcPr>
            <w:tcW w:w="780" w:type="pct"/>
          </w:tcPr>
          <w:p w14:paraId="35786F5A" w14:textId="77777777" w:rsidR="00D81576" w:rsidRPr="0081632B" w:rsidRDefault="00D81576" w:rsidP="0089181E">
            <w:pPr>
              <w:pStyle w:val="P68B1DB1-111"/>
              <w:spacing w:afterLines="0" w:after="0" w:line="360" w:lineRule="auto"/>
              <w:jc w:val="left"/>
              <w:rPr>
                <w:rFonts w:ascii="Book Antiqua" w:hAnsi="Book Antiqua" w:hint="default"/>
                <w:sz w:val="24"/>
                <w:szCs w:val="24"/>
              </w:rPr>
            </w:pPr>
            <w:r w:rsidRPr="0081632B">
              <w:rPr>
                <w:rFonts w:ascii="Book Antiqua" w:hAnsi="Book Antiqua" w:hint="default"/>
                <w:sz w:val="24"/>
                <w:szCs w:val="24"/>
              </w:rPr>
              <w:t>Zou</w:t>
            </w:r>
            <w:r w:rsidR="00630790" w:rsidRPr="00630790">
              <w:rPr>
                <w:rFonts w:ascii="Book Antiqua" w:hAnsi="Book Antiqua" w:hint="default"/>
                <w:i/>
                <w:iCs/>
                <w:sz w:val="24"/>
                <w:szCs w:val="24"/>
              </w:rPr>
              <w:t xml:space="preserve"> et al</w:t>
            </w:r>
            <w:r w:rsidRPr="0081632B">
              <w:rPr>
                <w:rFonts w:ascii="Book Antiqua" w:hAnsi="Book Antiqua" w:hint="default"/>
                <w:sz w:val="24"/>
                <w:szCs w:val="24"/>
                <w:vertAlign w:val="superscript"/>
              </w:rPr>
              <w:t>[23]</w:t>
            </w:r>
          </w:p>
        </w:tc>
        <w:tc>
          <w:tcPr>
            <w:tcW w:w="254" w:type="pct"/>
          </w:tcPr>
          <w:p w14:paraId="685494B4" w14:textId="77777777" w:rsidR="00D81576" w:rsidRPr="0081632B" w:rsidRDefault="00D81576" w:rsidP="00630790">
            <w:pPr>
              <w:spacing w:line="360" w:lineRule="auto"/>
              <w:jc w:val="left"/>
              <w:rPr>
                <w:rFonts w:ascii="Book Antiqua" w:hAnsi="Book Antiqua"/>
              </w:rPr>
            </w:pPr>
            <w:r w:rsidRPr="0081632B">
              <w:rPr>
                <w:rFonts w:ascii="Book Antiqua" w:hAnsi="Book Antiqua"/>
              </w:rPr>
              <w:t>2014</w:t>
            </w:r>
          </w:p>
        </w:tc>
        <w:tc>
          <w:tcPr>
            <w:tcW w:w="574" w:type="pct"/>
          </w:tcPr>
          <w:p w14:paraId="0FD9A266" w14:textId="77777777" w:rsidR="00D81576" w:rsidRPr="0081632B" w:rsidRDefault="00D81576" w:rsidP="0089181E">
            <w:pPr>
              <w:spacing w:line="360" w:lineRule="auto"/>
              <w:jc w:val="left"/>
              <w:rPr>
                <w:rFonts w:ascii="Book Antiqua" w:hAnsi="Book Antiqua"/>
              </w:rPr>
            </w:pPr>
            <w:r w:rsidRPr="0081632B">
              <w:rPr>
                <w:rFonts w:ascii="Book Antiqua" w:hAnsi="Book Antiqua"/>
              </w:rPr>
              <w:t>A retrospective comparative study</w:t>
            </w:r>
          </w:p>
        </w:tc>
        <w:tc>
          <w:tcPr>
            <w:tcW w:w="457" w:type="pct"/>
          </w:tcPr>
          <w:p w14:paraId="2B37D0D6" w14:textId="77777777" w:rsidR="00D81576" w:rsidRPr="0081632B" w:rsidRDefault="00D81576" w:rsidP="0089181E">
            <w:pPr>
              <w:spacing w:line="360" w:lineRule="auto"/>
              <w:jc w:val="left"/>
              <w:rPr>
                <w:rFonts w:ascii="Book Antiqua" w:hAnsi="Book Antiqua"/>
              </w:rPr>
            </w:pPr>
            <w:r w:rsidRPr="0081632B">
              <w:rPr>
                <w:rFonts w:ascii="Book Antiqua" w:hAnsi="Book Antiqua"/>
              </w:rPr>
              <w:t>93</w:t>
            </w:r>
          </w:p>
        </w:tc>
        <w:tc>
          <w:tcPr>
            <w:tcW w:w="389" w:type="pct"/>
          </w:tcPr>
          <w:p w14:paraId="17537AE9" w14:textId="77777777" w:rsidR="00D81576" w:rsidRPr="0081632B" w:rsidRDefault="00D81576" w:rsidP="0089181E">
            <w:pPr>
              <w:spacing w:line="360" w:lineRule="auto"/>
              <w:jc w:val="left"/>
              <w:rPr>
                <w:rFonts w:ascii="Book Antiqua" w:hAnsi="Book Antiqua"/>
              </w:rPr>
            </w:pPr>
            <w:r w:rsidRPr="0081632B">
              <w:rPr>
                <w:rFonts w:ascii="Book Antiqua" w:hAnsi="Book Antiqua"/>
              </w:rPr>
              <w:t>46/47</w:t>
            </w:r>
          </w:p>
        </w:tc>
        <w:tc>
          <w:tcPr>
            <w:tcW w:w="1018" w:type="pct"/>
          </w:tcPr>
          <w:p w14:paraId="789EF5F6" w14:textId="77777777" w:rsidR="00D81576" w:rsidRPr="0081632B" w:rsidRDefault="00D81576" w:rsidP="0089181E">
            <w:pPr>
              <w:spacing w:line="360" w:lineRule="auto"/>
              <w:jc w:val="left"/>
              <w:rPr>
                <w:rFonts w:ascii="Book Antiqua" w:hAnsi="Book Antiqua"/>
              </w:rPr>
            </w:pPr>
            <w:r w:rsidRPr="0081632B">
              <w:rPr>
                <w:rFonts w:ascii="Book Antiqua" w:hAnsi="Book Antiqua"/>
              </w:rPr>
              <w:t>Severe acute pancreatitis treatment</w:t>
            </w:r>
          </w:p>
        </w:tc>
        <w:tc>
          <w:tcPr>
            <w:tcW w:w="438" w:type="pct"/>
          </w:tcPr>
          <w:p w14:paraId="054EDCDA" w14:textId="77777777" w:rsidR="00D81576" w:rsidRPr="0081632B" w:rsidRDefault="00D81576" w:rsidP="0089181E">
            <w:pPr>
              <w:spacing w:line="360" w:lineRule="auto"/>
              <w:jc w:val="left"/>
              <w:rPr>
                <w:rFonts w:ascii="Book Antiqua" w:hAnsi="Book Antiqua"/>
              </w:rPr>
            </w:pPr>
            <w:r w:rsidRPr="0081632B">
              <w:rPr>
                <w:rFonts w:ascii="Book Antiqua" w:hAnsi="Book Antiqua"/>
              </w:rPr>
              <w:t>46.5</w:t>
            </w:r>
            <w:r w:rsidR="0089181E">
              <w:rPr>
                <w:rFonts w:ascii="Book Antiqua" w:hAnsi="Book Antiqua"/>
              </w:rPr>
              <w:t xml:space="preserve"> </w:t>
            </w:r>
            <w:r w:rsidRPr="0081632B">
              <w:rPr>
                <w:rFonts w:ascii="Book Antiqua" w:hAnsi="Book Antiqua"/>
              </w:rPr>
              <w:t>(34.6-59.3)</w:t>
            </w:r>
          </w:p>
        </w:tc>
        <w:tc>
          <w:tcPr>
            <w:tcW w:w="440" w:type="pct"/>
          </w:tcPr>
          <w:p w14:paraId="3D7B3BB0" w14:textId="77777777" w:rsidR="00D81576" w:rsidRPr="0081632B" w:rsidRDefault="00D81576" w:rsidP="0089181E">
            <w:pPr>
              <w:spacing w:line="360" w:lineRule="auto"/>
              <w:jc w:val="left"/>
              <w:rPr>
                <w:rFonts w:ascii="Book Antiqua" w:hAnsi="Book Antiqua"/>
              </w:rPr>
            </w:pPr>
            <w:r w:rsidRPr="0081632B">
              <w:rPr>
                <w:rFonts w:ascii="Book Antiqua" w:hAnsi="Book Antiqua"/>
              </w:rPr>
              <w:t>Enteral nutrition</w:t>
            </w:r>
          </w:p>
        </w:tc>
        <w:tc>
          <w:tcPr>
            <w:tcW w:w="650" w:type="pct"/>
          </w:tcPr>
          <w:p w14:paraId="3BAD9406" w14:textId="77777777" w:rsidR="00D81576" w:rsidRPr="0081632B" w:rsidRDefault="00D81576" w:rsidP="0089181E">
            <w:pPr>
              <w:spacing w:line="360" w:lineRule="auto"/>
              <w:jc w:val="left"/>
              <w:rPr>
                <w:rFonts w:ascii="Book Antiqua" w:hAnsi="Book Antiqua"/>
              </w:rPr>
            </w:pPr>
            <w:r w:rsidRPr="0081632B">
              <w:rPr>
                <w:rFonts w:ascii="Book Antiqua" w:hAnsi="Book Antiqua"/>
              </w:rPr>
              <w:t>a</w:t>
            </w:r>
            <w:r w:rsidR="0089181E">
              <w:rPr>
                <w:rFonts w:ascii="Book Antiqua" w:hAnsi="Book Antiqua"/>
              </w:rPr>
              <w:t xml:space="preserve">, </w:t>
            </w:r>
            <w:r w:rsidRPr="0081632B">
              <w:rPr>
                <w:rFonts w:ascii="Book Antiqua" w:hAnsi="Book Antiqua"/>
              </w:rPr>
              <w:t>d</w:t>
            </w:r>
            <w:r w:rsidR="0089181E">
              <w:rPr>
                <w:rFonts w:ascii="Book Antiqua" w:hAnsi="Book Antiqua"/>
              </w:rPr>
              <w:t xml:space="preserve">, </w:t>
            </w:r>
            <w:r w:rsidRPr="0081632B">
              <w:rPr>
                <w:rFonts w:ascii="Book Antiqua" w:hAnsi="Book Antiqua"/>
              </w:rPr>
              <w:t>f</w:t>
            </w:r>
          </w:p>
        </w:tc>
      </w:tr>
      <w:tr w:rsidR="00D81576" w:rsidRPr="0081632B" w14:paraId="512E503A" w14:textId="77777777" w:rsidTr="00472564">
        <w:trPr>
          <w:trHeight w:val="1053"/>
          <w:jc w:val="center"/>
        </w:trPr>
        <w:tc>
          <w:tcPr>
            <w:tcW w:w="780" w:type="pct"/>
          </w:tcPr>
          <w:p w14:paraId="64116868" w14:textId="77777777" w:rsidR="00D81576" w:rsidRPr="0081632B" w:rsidRDefault="00D81576" w:rsidP="0089181E">
            <w:pPr>
              <w:spacing w:line="360" w:lineRule="auto"/>
              <w:jc w:val="left"/>
              <w:rPr>
                <w:rFonts w:ascii="Book Antiqua" w:hAnsi="Book Antiqua"/>
              </w:rPr>
            </w:pPr>
            <w:r w:rsidRPr="0081632B">
              <w:rPr>
                <w:rFonts w:ascii="Book Antiqua" w:eastAsia="Segoe UI" w:hAnsi="Book Antiqua"/>
                <w:shd w:val="clear" w:color="auto" w:fill="FFFFFF"/>
              </w:rPr>
              <w:lastRenderedPageBreak/>
              <w:t xml:space="preserve">Barlow </w:t>
            </w:r>
            <w:r w:rsidR="00630790" w:rsidRPr="00630790">
              <w:rPr>
                <w:rFonts w:ascii="Book Antiqua" w:hAnsi="Book Antiqua"/>
                <w:i/>
                <w:iCs/>
              </w:rPr>
              <w:t>et al</w:t>
            </w:r>
            <w:r w:rsidRPr="0081632B">
              <w:rPr>
                <w:rFonts w:ascii="Book Antiqua" w:hAnsi="Book Antiqua"/>
                <w:vertAlign w:val="superscript"/>
              </w:rPr>
              <w:t>[24]</w:t>
            </w:r>
          </w:p>
        </w:tc>
        <w:tc>
          <w:tcPr>
            <w:tcW w:w="254" w:type="pct"/>
          </w:tcPr>
          <w:p w14:paraId="0ADF3753" w14:textId="77777777" w:rsidR="00D81576" w:rsidRPr="0081632B" w:rsidRDefault="00D81576" w:rsidP="0089181E">
            <w:pPr>
              <w:spacing w:line="360" w:lineRule="auto"/>
              <w:jc w:val="left"/>
              <w:rPr>
                <w:rFonts w:ascii="Book Antiqua" w:hAnsi="Book Antiqua"/>
              </w:rPr>
            </w:pPr>
            <w:r w:rsidRPr="0081632B">
              <w:rPr>
                <w:rFonts w:ascii="Book Antiqua" w:hAnsi="Book Antiqua"/>
              </w:rPr>
              <w:t>2011</w:t>
            </w:r>
          </w:p>
        </w:tc>
        <w:tc>
          <w:tcPr>
            <w:tcW w:w="574" w:type="pct"/>
          </w:tcPr>
          <w:p w14:paraId="305A20F4" w14:textId="77777777" w:rsidR="00D81576" w:rsidRPr="0081632B" w:rsidRDefault="0089181E" w:rsidP="0089181E">
            <w:pPr>
              <w:spacing w:line="360" w:lineRule="auto"/>
              <w:jc w:val="left"/>
              <w:rPr>
                <w:rFonts w:ascii="Book Antiqua" w:hAnsi="Book Antiqua"/>
              </w:rPr>
            </w:pPr>
            <w:r w:rsidRPr="0081632B">
              <w:rPr>
                <w:rFonts w:ascii="Book Antiqua" w:hAnsi="Book Antiqua"/>
              </w:rPr>
              <w:t xml:space="preserve">A </w:t>
            </w:r>
            <w:r w:rsidR="00D81576" w:rsidRPr="0081632B">
              <w:rPr>
                <w:rFonts w:ascii="Book Antiqua" w:hAnsi="Book Antiqua"/>
              </w:rPr>
              <w:t>randomized controlled study</w:t>
            </w:r>
          </w:p>
        </w:tc>
        <w:tc>
          <w:tcPr>
            <w:tcW w:w="457" w:type="pct"/>
          </w:tcPr>
          <w:p w14:paraId="0CAEF428" w14:textId="77777777" w:rsidR="00D81576" w:rsidRPr="0081632B" w:rsidRDefault="00D81576" w:rsidP="0089181E">
            <w:pPr>
              <w:spacing w:line="360" w:lineRule="auto"/>
              <w:jc w:val="left"/>
              <w:rPr>
                <w:rFonts w:ascii="Book Antiqua" w:hAnsi="Book Antiqua"/>
              </w:rPr>
            </w:pPr>
            <w:r w:rsidRPr="0081632B">
              <w:rPr>
                <w:rFonts w:ascii="Book Antiqua" w:hAnsi="Book Antiqua"/>
              </w:rPr>
              <w:t>121</w:t>
            </w:r>
          </w:p>
        </w:tc>
        <w:tc>
          <w:tcPr>
            <w:tcW w:w="389" w:type="pct"/>
          </w:tcPr>
          <w:p w14:paraId="2ED948E5" w14:textId="77777777" w:rsidR="00D81576" w:rsidRPr="0081632B" w:rsidRDefault="00D81576" w:rsidP="0089181E">
            <w:pPr>
              <w:spacing w:line="360" w:lineRule="auto"/>
              <w:jc w:val="left"/>
              <w:rPr>
                <w:rFonts w:ascii="Book Antiqua" w:hAnsi="Book Antiqua"/>
              </w:rPr>
            </w:pPr>
            <w:r w:rsidRPr="0081632B">
              <w:rPr>
                <w:rFonts w:ascii="Book Antiqua" w:hAnsi="Book Antiqua"/>
              </w:rPr>
              <w:t>64/57</w:t>
            </w:r>
          </w:p>
        </w:tc>
        <w:tc>
          <w:tcPr>
            <w:tcW w:w="1018" w:type="pct"/>
          </w:tcPr>
          <w:p w14:paraId="60CE5307" w14:textId="77777777" w:rsidR="00D81576" w:rsidRPr="0081632B" w:rsidRDefault="0089181E" w:rsidP="0089181E">
            <w:pPr>
              <w:spacing w:line="360" w:lineRule="auto"/>
              <w:jc w:val="left"/>
              <w:rPr>
                <w:rFonts w:ascii="Book Antiqua" w:hAnsi="Book Antiqua"/>
              </w:rPr>
            </w:pPr>
            <w:r w:rsidRPr="0081632B">
              <w:rPr>
                <w:rFonts w:ascii="Book Antiqua" w:hAnsi="Book Antiqua"/>
              </w:rPr>
              <w:t xml:space="preserve">Upper </w:t>
            </w:r>
            <w:r w:rsidR="00D81576" w:rsidRPr="0081632B">
              <w:rPr>
                <w:rFonts w:ascii="Book Antiqua" w:hAnsi="Book Antiqua"/>
              </w:rPr>
              <w:t>gastrointestinal cancer surgery</w:t>
            </w:r>
          </w:p>
        </w:tc>
        <w:tc>
          <w:tcPr>
            <w:tcW w:w="438" w:type="pct"/>
          </w:tcPr>
          <w:p w14:paraId="66542B93" w14:textId="77777777" w:rsidR="00D81576" w:rsidRPr="0081632B" w:rsidRDefault="00D81576" w:rsidP="0089181E">
            <w:pPr>
              <w:spacing w:line="360" w:lineRule="auto"/>
              <w:jc w:val="left"/>
              <w:rPr>
                <w:rFonts w:ascii="Book Antiqua" w:hAnsi="Book Antiqua"/>
              </w:rPr>
            </w:pPr>
            <w:r w:rsidRPr="0081632B">
              <w:rPr>
                <w:rFonts w:ascii="Book Antiqua" w:hAnsi="Book Antiqua"/>
              </w:rPr>
              <w:t>64.0</w:t>
            </w:r>
            <w:r w:rsidR="0089181E">
              <w:rPr>
                <w:rFonts w:ascii="Book Antiqua" w:hAnsi="Book Antiqua"/>
              </w:rPr>
              <w:t xml:space="preserve"> </w:t>
            </w:r>
            <w:r w:rsidRPr="0081632B">
              <w:rPr>
                <w:rFonts w:ascii="Book Antiqua" w:hAnsi="Book Antiqua"/>
              </w:rPr>
              <w:t>±</w:t>
            </w:r>
            <w:r w:rsidR="0089181E">
              <w:rPr>
                <w:rFonts w:ascii="Book Antiqua" w:hAnsi="Book Antiqua"/>
              </w:rPr>
              <w:t xml:space="preserve"> </w:t>
            </w:r>
            <w:r w:rsidRPr="0081632B">
              <w:rPr>
                <w:rFonts w:ascii="Book Antiqua" w:hAnsi="Book Antiqua"/>
              </w:rPr>
              <w:t>15.0</w:t>
            </w:r>
          </w:p>
        </w:tc>
        <w:tc>
          <w:tcPr>
            <w:tcW w:w="440" w:type="pct"/>
          </w:tcPr>
          <w:p w14:paraId="4618A628" w14:textId="77777777" w:rsidR="00D81576" w:rsidRPr="0081632B" w:rsidRDefault="00D81576" w:rsidP="0089181E">
            <w:pPr>
              <w:spacing w:line="360" w:lineRule="auto"/>
              <w:jc w:val="left"/>
              <w:rPr>
                <w:rFonts w:ascii="Book Antiqua" w:hAnsi="Book Antiqua"/>
              </w:rPr>
            </w:pPr>
            <w:r w:rsidRPr="0081632B">
              <w:rPr>
                <w:rFonts w:ascii="Book Antiqua" w:hAnsi="Book Antiqua"/>
              </w:rPr>
              <w:t>Eternal feeding</w:t>
            </w:r>
          </w:p>
        </w:tc>
        <w:tc>
          <w:tcPr>
            <w:tcW w:w="650" w:type="pct"/>
          </w:tcPr>
          <w:p w14:paraId="3AAB1AC2" w14:textId="77777777" w:rsidR="00D81576" w:rsidRPr="0081632B" w:rsidRDefault="00D81576" w:rsidP="0089181E">
            <w:pPr>
              <w:spacing w:line="360" w:lineRule="auto"/>
              <w:jc w:val="left"/>
              <w:rPr>
                <w:rFonts w:ascii="Book Antiqua" w:hAnsi="Book Antiqua"/>
              </w:rPr>
            </w:pPr>
            <w:r w:rsidRPr="0081632B">
              <w:rPr>
                <w:rFonts w:ascii="Book Antiqua" w:hAnsi="Book Antiqua"/>
              </w:rPr>
              <w:t>f</w:t>
            </w:r>
          </w:p>
        </w:tc>
      </w:tr>
    </w:tbl>
    <w:p w14:paraId="78C8B368" w14:textId="77777777" w:rsidR="00630790" w:rsidRPr="00630790" w:rsidRDefault="00461FAD" w:rsidP="00630790">
      <w:pPr>
        <w:pStyle w:val="P68B1DB1-111"/>
        <w:spacing w:afterLines="0" w:after="0" w:line="360" w:lineRule="auto"/>
        <w:rPr>
          <w:rFonts w:ascii="Book Antiqua" w:hAnsi="Book Antiqua" w:hint="default"/>
          <w:sz w:val="24"/>
          <w:szCs w:val="24"/>
        </w:rPr>
      </w:pPr>
      <w:r w:rsidRPr="00630790">
        <w:rPr>
          <w:rFonts w:ascii="Book Antiqua" w:hAnsi="Book Antiqua" w:hint="default"/>
          <w:sz w:val="24"/>
          <w:szCs w:val="24"/>
        </w:rPr>
        <w:t>a</w:t>
      </w:r>
      <w:r w:rsidR="00630790">
        <w:rPr>
          <w:rFonts w:ascii="Book Antiqua" w:hAnsi="Book Antiqua" w:hint="default"/>
          <w:sz w:val="24"/>
          <w:szCs w:val="24"/>
        </w:rPr>
        <w:t xml:space="preserve">: </w:t>
      </w:r>
      <w:r w:rsidRPr="00630790">
        <w:rPr>
          <w:rFonts w:ascii="Book Antiqua" w:hAnsi="Book Antiqua" w:hint="default"/>
          <w:sz w:val="24"/>
          <w:szCs w:val="24"/>
        </w:rPr>
        <w:t>Albumin (g/L); b</w:t>
      </w:r>
      <w:r w:rsidR="00630790">
        <w:rPr>
          <w:rFonts w:ascii="Book Antiqua" w:hAnsi="Book Antiqua" w:hint="default"/>
          <w:sz w:val="24"/>
          <w:szCs w:val="24"/>
        </w:rPr>
        <w:t xml:space="preserve">: </w:t>
      </w:r>
      <w:r w:rsidRPr="00630790">
        <w:rPr>
          <w:rFonts w:ascii="Book Antiqua" w:hAnsi="Book Antiqua" w:hint="default"/>
          <w:sz w:val="24"/>
          <w:szCs w:val="24"/>
        </w:rPr>
        <w:t>Prealbumin (g/L); c</w:t>
      </w:r>
      <w:r w:rsidR="00630790">
        <w:rPr>
          <w:rFonts w:ascii="Book Antiqua" w:hAnsi="Book Antiqua" w:hint="default"/>
          <w:sz w:val="24"/>
          <w:szCs w:val="24"/>
        </w:rPr>
        <w:t xml:space="preserve">: </w:t>
      </w:r>
      <w:r w:rsidRPr="00630790">
        <w:rPr>
          <w:rFonts w:ascii="Book Antiqua" w:hAnsi="Book Antiqua" w:hint="default"/>
          <w:sz w:val="24"/>
          <w:szCs w:val="24"/>
        </w:rPr>
        <w:t>Total serum protein (g/L); d</w:t>
      </w:r>
      <w:r w:rsidR="00630790">
        <w:rPr>
          <w:rFonts w:ascii="Book Antiqua" w:hAnsi="Book Antiqua" w:hint="default"/>
          <w:sz w:val="24"/>
          <w:szCs w:val="24"/>
        </w:rPr>
        <w:t xml:space="preserve">: </w:t>
      </w:r>
      <w:r w:rsidRPr="00630790">
        <w:rPr>
          <w:rFonts w:ascii="Book Antiqua" w:hAnsi="Book Antiqua" w:hint="default"/>
          <w:sz w:val="24"/>
          <w:szCs w:val="24"/>
        </w:rPr>
        <w:t xml:space="preserve">Length of </w:t>
      </w:r>
      <w:r w:rsidR="00630790" w:rsidRPr="00630790">
        <w:rPr>
          <w:rFonts w:ascii="Book Antiqua" w:hAnsi="Book Antiqua" w:hint="default"/>
          <w:sz w:val="24"/>
          <w:szCs w:val="24"/>
        </w:rPr>
        <w:t xml:space="preserve">stay </w:t>
      </w:r>
      <w:r w:rsidRPr="00630790">
        <w:rPr>
          <w:rFonts w:ascii="Book Antiqua" w:hAnsi="Book Antiqua" w:hint="default"/>
          <w:sz w:val="24"/>
          <w:szCs w:val="24"/>
        </w:rPr>
        <w:t>(</w:t>
      </w:r>
      <w:r w:rsidR="00630790">
        <w:rPr>
          <w:rFonts w:ascii="Book Antiqua" w:hAnsi="Book Antiqua" w:hint="default"/>
          <w:sz w:val="24"/>
          <w:szCs w:val="24"/>
        </w:rPr>
        <w:t>d</w:t>
      </w:r>
      <w:r w:rsidRPr="00630790">
        <w:rPr>
          <w:rFonts w:ascii="Book Antiqua" w:hAnsi="Book Antiqua" w:hint="default"/>
          <w:sz w:val="24"/>
          <w:szCs w:val="24"/>
        </w:rPr>
        <w:t>); e</w:t>
      </w:r>
      <w:r w:rsidR="00630790">
        <w:rPr>
          <w:rFonts w:ascii="Book Antiqua" w:hAnsi="Book Antiqua" w:hint="default"/>
          <w:sz w:val="24"/>
          <w:szCs w:val="24"/>
        </w:rPr>
        <w:t xml:space="preserve">: </w:t>
      </w:r>
      <w:r w:rsidRPr="00630790">
        <w:rPr>
          <w:rFonts w:ascii="Book Antiqua" w:hAnsi="Book Antiqua" w:hint="default"/>
          <w:sz w:val="24"/>
          <w:szCs w:val="24"/>
        </w:rPr>
        <w:t>Time to first defecation (h); f</w:t>
      </w:r>
      <w:r w:rsidR="00630790">
        <w:rPr>
          <w:rFonts w:ascii="Book Antiqua" w:hAnsi="Book Antiqua" w:hint="default"/>
          <w:sz w:val="24"/>
          <w:szCs w:val="24"/>
        </w:rPr>
        <w:t xml:space="preserve">: </w:t>
      </w:r>
      <w:r w:rsidRPr="00630790">
        <w:rPr>
          <w:rFonts w:ascii="Book Antiqua" w:hAnsi="Book Antiqua" w:hint="default"/>
          <w:sz w:val="24"/>
          <w:szCs w:val="24"/>
        </w:rPr>
        <w:t>Complications rate</w:t>
      </w:r>
      <w:r w:rsidR="00DE10A1">
        <w:rPr>
          <w:rFonts w:ascii="Book Antiqua" w:hAnsi="Book Antiqua" w:hint="default"/>
          <w:sz w:val="24"/>
          <w:szCs w:val="24"/>
        </w:rPr>
        <w:t xml:space="preserve">; </w:t>
      </w:r>
      <w:r w:rsidR="00630790" w:rsidRPr="00630790">
        <w:rPr>
          <w:rFonts w:ascii="Book Antiqua" w:hAnsi="Book Antiqua" w:hint="default"/>
          <w:sz w:val="24"/>
          <w:szCs w:val="24"/>
        </w:rPr>
        <w:t>E/D: Early/delayed.</w:t>
      </w:r>
    </w:p>
    <w:p w14:paraId="4697A407" w14:textId="77777777" w:rsidR="00461FAD" w:rsidRPr="0081632B" w:rsidRDefault="00461FAD" w:rsidP="0081632B">
      <w:pPr>
        <w:spacing w:line="360" w:lineRule="auto"/>
        <w:jc w:val="both"/>
        <w:rPr>
          <w:rFonts w:ascii="Book Antiqua" w:hAnsi="Book Antiqua"/>
        </w:rPr>
      </w:pPr>
    </w:p>
    <w:p w14:paraId="427C7523" w14:textId="77777777" w:rsidR="00461FAD" w:rsidRPr="008D023F" w:rsidRDefault="00461FAD" w:rsidP="008D023F">
      <w:pPr>
        <w:pStyle w:val="P68B1DB1-110"/>
        <w:spacing w:afterLines="0" w:after="0" w:line="360" w:lineRule="auto"/>
        <w:rPr>
          <w:rFonts w:ascii="Book Antiqua" w:hAnsi="Book Antiqua" w:hint="default"/>
          <w:b w:val="0"/>
          <w:sz w:val="24"/>
          <w:szCs w:val="24"/>
        </w:rPr>
      </w:pPr>
      <w:r w:rsidRPr="0081632B">
        <w:rPr>
          <w:rFonts w:ascii="Book Antiqua" w:hAnsi="Book Antiqua" w:hint="default"/>
          <w:bCs/>
          <w:sz w:val="24"/>
          <w:szCs w:val="24"/>
        </w:rPr>
        <w:t>Table 2 Risk of bias and quality assessment based on</w:t>
      </w:r>
      <w:r w:rsidR="00472564" w:rsidRPr="00472564">
        <w:rPr>
          <w:rFonts w:ascii="Book Antiqua" w:eastAsia="Book Antiqua" w:hAnsi="Book Antiqua" w:cs="Book Antiqua" w:hint="default"/>
          <w:color w:val="000000"/>
          <w:sz w:val="24"/>
          <w:szCs w:val="24"/>
        </w:rPr>
        <w:t xml:space="preserve"> </w:t>
      </w:r>
      <w:r w:rsidR="00472564" w:rsidRPr="0081632B">
        <w:rPr>
          <w:rFonts w:ascii="Book Antiqua" w:eastAsia="Book Antiqua" w:hAnsi="Book Antiqua" w:cs="Book Antiqua" w:hint="default"/>
          <w:color w:val="000000"/>
          <w:sz w:val="24"/>
          <w:szCs w:val="24"/>
        </w:rPr>
        <w:t>Cochrane Risk of Bias V2.0</w:t>
      </w:r>
    </w:p>
    <w:tbl>
      <w:tblPr>
        <w:tblStyle w:val="a7"/>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9"/>
        <w:gridCol w:w="1910"/>
        <w:gridCol w:w="1683"/>
        <w:gridCol w:w="1083"/>
        <w:gridCol w:w="1696"/>
        <w:gridCol w:w="1543"/>
        <w:gridCol w:w="1849"/>
        <w:gridCol w:w="1846"/>
      </w:tblGrid>
      <w:tr w:rsidR="00A367ED" w:rsidRPr="002031A7" w14:paraId="100EA389" w14:textId="77777777" w:rsidTr="00597E63">
        <w:trPr>
          <w:trHeight w:val="720"/>
        </w:trPr>
        <w:tc>
          <w:tcPr>
            <w:tcW w:w="787" w:type="pct"/>
            <w:tcBorders>
              <w:top w:val="single" w:sz="4" w:space="0" w:color="auto"/>
              <w:bottom w:val="single" w:sz="4" w:space="0" w:color="auto"/>
            </w:tcBorders>
          </w:tcPr>
          <w:p w14:paraId="3BA69C54" w14:textId="77777777" w:rsidR="00461FAD" w:rsidRPr="002031A7" w:rsidRDefault="008D2D73" w:rsidP="002031A7">
            <w:pPr>
              <w:pStyle w:val="P68B1DB1-111"/>
              <w:spacing w:afterLines="0" w:after="0" w:line="360" w:lineRule="auto"/>
              <w:rPr>
                <w:rFonts w:ascii="Book Antiqua" w:hAnsi="Book Antiqua" w:hint="default"/>
                <w:b/>
                <w:bCs/>
                <w:sz w:val="24"/>
                <w:szCs w:val="24"/>
              </w:rPr>
            </w:pPr>
            <w:r>
              <w:rPr>
                <w:rFonts w:ascii="Book Antiqua" w:hAnsi="Book Antiqua" w:hint="default"/>
                <w:b/>
                <w:bCs/>
                <w:sz w:val="24"/>
                <w:szCs w:val="24"/>
              </w:rPr>
              <w:t>Ref.</w:t>
            </w:r>
          </w:p>
        </w:tc>
        <w:tc>
          <w:tcPr>
            <w:tcW w:w="693" w:type="pct"/>
            <w:tcBorders>
              <w:top w:val="single" w:sz="4" w:space="0" w:color="auto"/>
              <w:bottom w:val="single" w:sz="4" w:space="0" w:color="auto"/>
            </w:tcBorders>
          </w:tcPr>
          <w:p w14:paraId="01C8097A" w14:textId="77777777" w:rsidR="00461FAD" w:rsidRPr="002031A7" w:rsidRDefault="00461FAD" w:rsidP="002031A7">
            <w:pPr>
              <w:pStyle w:val="P68B1DB1-111"/>
              <w:spacing w:afterLines="0" w:after="0" w:line="360" w:lineRule="auto"/>
              <w:rPr>
                <w:rFonts w:ascii="Book Antiqua" w:hAnsi="Book Antiqua" w:hint="default"/>
                <w:b/>
                <w:bCs/>
                <w:sz w:val="24"/>
                <w:szCs w:val="24"/>
              </w:rPr>
            </w:pPr>
            <w:r w:rsidRPr="002031A7">
              <w:rPr>
                <w:rFonts w:ascii="Book Antiqua" w:hAnsi="Book Antiqua" w:hint="default"/>
                <w:b/>
                <w:bCs/>
                <w:sz w:val="24"/>
                <w:szCs w:val="24"/>
              </w:rPr>
              <w:t>Randomization Process</w:t>
            </w:r>
          </w:p>
        </w:tc>
        <w:tc>
          <w:tcPr>
            <w:tcW w:w="611" w:type="pct"/>
            <w:tcBorders>
              <w:top w:val="single" w:sz="4" w:space="0" w:color="auto"/>
              <w:bottom w:val="single" w:sz="4" w:space="0" w:color="auto"/>
            </w:tcBorders>
          </w:tcPr>
          <w:p w14:paraId="72204151" w14:textId="77777777" w:rsidR="00461FAD" w:rsidRPr="002031A7" w:rsidRDefault="00461FAD" w:rsidP="002031A7">
            <w:pPr>
              <w:pStyle w:val="P68B1DB1-111"/>
              <w:spacing w:afterLines="0" w:after="0" w:line="360" w:lineRule="auto"/>
              <w:rPr>
                <w:rFonts w:ascii="Book Antiqua" w:hAnsi="Book Antiqua" w:hint="default"/>
                <w:b/>
                <w:bCs/>
                <w:sz w:val="24"/>
                <w:szCs w:val="24"/>
              </w:rPr>
            </w:pPr>
            <w:r w:rsidRPr="002031A7">
              <w:rPr>
                <w:rFonts w:ascii="Book Antiqua" w:hAnsi="Book Antiqua" w:hint="default"/>
                <w:b/>
                <w:bCs/>
                <w:sz w:val="24"/>
                <w:szCs w:val="24"/>
              </w:rPr>
              <w:t>Bias from defined interventions</w:t>
            </w:r>
          </w:p>
        </w:tc>
        <w:tc>
          <w:tcPr>
            <w:tcW w:w="393" w:type="pct"/>
            <w:tcBorders>
              <w:top w:val="single" w:sz="4" w:space="0" w:color="auto"/>
              <w:bottom w:val="single" w:sz="4" w:space="0" w:color="auto"/>
            </w:tcBorders>
          </w:tcPr>
          <w:p w14:paraId="5A76C2E1" w14:textId="77777777" w:rsidR="00461FAD" w:rsidRPr="002031A7" w:rsidRDefault="00461FAD" w:rsidP="002031A7">
            <w:pPr>
              <w:pStyle w:val="P68B1DB1-111"/>
              <w:spacing w:afterLines="0" w:after="0" w:line="360" w:lineRule="auto"/>
              <w:rPr>
                <w:rFonts w:ascii="Book Antiqua" w:hAnsi="Book Antiqua" w:hint="default"/>
                <w:b/>
                <w:bCs/>
                <w:sz w:val="24"/>
                <w:szCs w:val="24"/>
              </w:rPr>
            </w:pPr>
            <w:r w:rsidRPr="002031A7">
              <w:rPr>
                <w:rFonts w:ascii="Book Antiqua" w:hAnsi="Book Antiqua" w:hint="default"/>
                <w:b/>
                <w:bCs/>
                <w:sz w:val="24"/>
                <w:szCs w:val="24"/>
              </w:rPr>
              <w:t xml:space="preserve">Data </w:t>
            </w:r>
            <w:r w:rsidR="002031A7" w:rsidRPr="002031A7">
              <w:rPr>
                <w:rFonts w:ascii="Book Antiqua" w:hAnsi="Book Antiqua" w:hint="default"/>
                <w:b/>
                <w:bCs/>
                <w:sz w:val="24"/>
                <w:szCs w:val="24"/>
              </w:rPr>
              <w:t>missing bias</w:t>
            </w:r>
          </w:p>
        </w:tc>
        <w:tc>
          <w:tcPr>
            <w:tcW w:w="615" w:type="pct"/>
            <w:tcBorders>
              <w:top w:val="single" w:sz="4" w:space="0" w:color="auto"/>
              <w:bottom w:val="single" w:sz="4" w:space="0" w:color="auto"/>
            </w:tcBorders>
          </w:tcPr>
          <w:p w14:paraId="191F0549" w14:textId="77777777" w:rsidR="00461FAD" w:rsidRPr="002031A7" w:rsidRDefault="00461FAD" w:rsidP="002031A7">
            <w:pPr>
              <w:pStyle w:val="P68B1DB1-111"/>
              <w:spacing w:afterLines="0" w:after="0" w:line="360" w:lineRule="auto"/>
              <w:rPr>
                <w:rFonts w:ascii="Book Antiqua" w:hAnsi="Book Antiqua" w:hint="default"/>
                <w:b/>
                <w:bCs/>
                <w:sz w:val="24"/>
                <w:szCs w:val="24"/>
              </w:rPr>
            </w:pPr>
            <w:r w:rsidRPr="002031A7">
              <w:rPr>
                <w:rFonts w:ascii="Book Antiqua" w:hAnsi="Book Antiqua" w:hint="default"/>
                <w:b/>
                <w:bCs/>
                <w:sz w:val="24"/>
                <w:szCs w:val="24"/>
              </w:rPr>
              <w:t>Data measurement offset</w:t>
            </w:r>
          </w:p>
        </w:tc>
        <w:tc>
          <w:tcPr>
            <w:tcW w:w="560" w:type="pct"/>
            <w:tcBorders>
              <w:top w:val="single" w:sz="4" w:space="0" w:color="auto"/>
              <w:bottom w:val="single" w:sz="4" w:space="0" w:color="auto"/>
            </w:tcBorders>
          </w:tcPr>
          <w:p w14:paraId="561A894D" w14:textId="77777777" w:rsidR="00461FAD" w:rsidRPr="002031A7" w:rsidRDefault="00461FAD" w:rsidP="002031A7">
            <w:pPr>
              <w:pStyle w:val="P68B1DB1-111"/>
              <w:spacing w:afterLines="0" w:after="0" w:line="360" w:lineRule="auto"/>
              <w:rPr>
                <w:rFonts w:ascii="Book Antiqua" w:hAnsi="Book Antiqua" w:hint="default"/>
                <w:b/>
                <w:bCs/>
                <w:sz w:val="24"/>
                <w:szCs w:val="24"/>
              </w:rPr>
            </w:pPr>
            <w:r w:rsidRPr="002031A7">
              <w:rPr>
                <w:rFonts w:ascii="Book Antiqua" w:hAnsi="Book Antiqua" w:hint="default"/>
                <w:b/>
                <w:bCs/>
                <w:sz w:val="24"/>
                <w:szCs w:val="24"/>
              </w:rPr>
              <w:t xml:space="preserve">Optional </w:t>
            </w:r>
            <w:r w:rsidR="002031A7" w:rsidRPr="002031A7">
              <w:rPr>
                <w:rFonts w:ascii="Book Antiqua" w:hAnsi="Book Antiqua" w:hint="default"/>
                <w:b/>
                <w:bCs/>
                <w:sz w:val="24"/>
                <w:szCs w:val="24"/>
              </w:rPr>
              <w:t>reporting</w:t>
            </w:r>
          </w:p>
        </w:tc>
        <w:tc>
          <w:tcPr>
            <w:tcW w:w="671" w:type="pct"/>
            <w:tcBorders>
              <w:top w:val="single" w:sz="4" w:space="0" w:color="auto"/>
              <w:bottom w:val="single" w:sz="4" w:space="0" w:color="auto"/>
            </w:tcBorders>
          </w:tcPr>
          <w:p w14:paraId="53122943" w14:textId="77777777" w:rsidR="00461FAD" w:rsidRPr="002031A7" w:rsidRDefault="00461FAD" w:rsidP="002031A7">
            <w:pPr>
              <w:pStyle w:val="P68B1DB1-111"/>
              <w:spacing w:afterLines="0" w:after="0" w:line="360" w:lineRule="auto"/>
              <w:rPr>
                <w:rFonts w:ascii="Book Antiqua" w:hAnsi="Book Antiqua" w:hint="default"/>
                <w:b/>
                <w:bCs/>
                <w:sz w:val="24"/>
                <w:szCs w:val="24"/>
              </w:rPr>
            </w:pPr>
            <w:r w:rsidRPr="002031A7">
              <w:rPr>
                <w:rFonts w:ascii="Book Antiqua" w:hAnsi="Book Antiqua" w:hint="default"/>
                <w:b/>
                <w:bCs/>
                <w:sz w:val="24"/>
                <w:szCs w:val="24"/>
              </w:rPr>
              <w:t xml:space="preserve">Overall </w:t>
            </w:r>
            <w:r w:rsidR="002031A7" w:rsidRPr="002031A7">
              <w:rPr>
                <w:rFonts w:ascii="Book Antiqua" w:hAnsi="Book Antiqua" w:hint="default"/>
                <w:b/>
                <w:bCs/>
                <w:sz w:val="24"/>
                <w:szCs w:val="24"/>
              </w:rPr>
              <w:t>bias</w:t>
            </w:r>
          </w:p>
        </w:tc>
        <w:tc>
          <w:tcPr>
            <w:tcW w:w="670" w:type="pct"/>
            <w:tcBorders>
              <w:top w:val="single" w:sz="4" w:space="0" w:color="auto"/>
              <w:bottom w:val="single" w:sz="4" w:space="0" w:color="auto"/>
            </w:tcBorders>
          </w:tcPr>
          <w:p w14:paraId="7AC5C475" w14:textId="77777777" w:rsidR="00461FAD" w:rsidRPr="002031A7" w:rsidRDefault="00461FAD" w:rsidP="002031A7">
            <w:pPr>
              <w:pStyle w:val="P68B1DB1-111"/>
              <w:spacing w:afterLines="0" w:after="0" w:line="360" w:lineRule="auto"/>
              <w:rPr>
                <w:rFonts w:ascii="Book Antiqua" w:hAnsi="Book Antiqua" w:hint="default"/>
                <w:b/>
                <w:bCs/>
                <w:sz w:val="24"/>
                <w:szCs w:val="24"/>
              </w:rPr>
            </w:pPr>
            <w:r w:rsidRPr="002031A7">
              <w:rPr>
                <w:rFonts w:ascii="Book Antiqua" w:hAnsi="Book Antiqua" w:hint="default"/>
                <w:b/>
                <w:bCs/>
                <w:sz w:val="24"/>
                <w:szCs w:val="24"/>
              </w:rPr>
              <w:t>Weight (%)</w:t>
            </w:r>
          </w:p>
        </w:tc>
      </w:tr>
      <w:tr w:rsidR="00A367ED" w:rsidRPr="0081632B" w14:paraId="3DC3771D" w14:textId="77777777" w:rsidTr="00597E63">
        <w:trPr>
          <w:trHeight w:val="90"/>
        </w:trPr>
        <w:tc>
          <w:tcPr>
            <w:tcW w:w="787" w:type="pct"/>
            <w:tcBorders>
              <w:top w:val="single" w:sz="4" w:space="0" w:color="auto"/>
            </w:tcBorders>
          </w:tcPr>
          <w:p w14:paraId="1CA468F5" w14:textId="77777777" w:rsidR="00A367ED" w:rsidRPr="0081632B" w:rsidRDefault="00A367ED" w:rsidP="00A367ED">
            <w:pPr>
              <w:pStyle w:val="P68B1DB1-111"/>
              <w:spacing w:afterLines="0" w:after="0" w:line="360" w:lineRule="auto"/>
              <w:jc w:val="left"/>
              <w:rPr>
                <w:rFonts w:ascii="Book Antiqua" w:hAnsi="Book Antiqua" w:hint="default"/>
                <w:sz w:val="24"/>
                <w:szCs w:val="24"/>
              </w:rPr>
            </w:pPr>
            <w:r w:rsidRPr="0081632B">
              <w:rPr>
                <w:rFonts w:ascii="Book Antiqua" w:hAnsi="Book Antiqua" w:hint="default"/>
                <w:sz w:val="24"/>
                <w:szCs w:val="24"/>
              </w:rPr>
              <w:t xml:space="preserve">Sun </w:t>
            </w:r>
            <w:r w:rsidRPr="00630790">
              <w:rPr>
                <w:rFonts w:ascii="Book Antiqua" w:hAnsi="Book Antiqua" w:hint="default"/>
                <w:i/>
                <w:iCs/>
                <w:sz w:val="24"/>
                <w:szCs w:val="24"/>
              </w:rPr>
              <w:t>et al</w:t>
            </w:r>
            <w:r w:rsidRPr="0081632B">
              <w:rPr>
                <w:rFonts w:ascii="Book Antiqua" w:hAnsi="Book Antiqua" w:hint="default"/>
                <w:sz w:val="24"/>
                <w:szCs w:val="24"/>
                <w:vertAlign w:val="superscript"/>
              </w:rPr>
              <w:t>[11]</w:t>
            </w:r>
          </w:p>
        </w:tc>
        <w:tc>
          <w:tcPr>
            <w:tcW w:w="693" w:type="pct"/>
            <w:tcBorders>
              <w:top w:val="single" w:sz="4" w:space="0" w:color="auto"/>
            </w:tcBorders>
          </w:tcPr>
          <w:p w14:paraId="6A5B3C98"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11" w:type="pct"/>
            <w:tcBorders>
              <w:top w:val="single" w:sz="4" w:space="0" w:color="auto"/>
            </w:tcBorders>
          </w:tcPr>
          <w:p w14:paraId="493078E5"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393" w:type="pct"/>
            <w:tcBorders>
              <w:top w:val="single" w:sz="4" w:space="0" w:color="auto"/>
            </w:tcBorders>
          </w:tcPr>
          <w:p w14:paraId="639AD5B0"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15" w:type="pct"/>
            <w:tcBorders>
              <w:top w:val="single" w:sz="4" w:space="0" w:color="auto"/>
            </w:tcBorders>
          </w:tcPr>
          <w:p w14:paraId="46049B60"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Some concerns</w:t>
            </w:r>
          </w:p>
        </w:tc>
        <w:tc>
          <w:tcPr>
            <w:tcW w:w="560" w:type="pct"/>
            <w:tcBorders>
              <w:top w:val="single" w:sz="4" w:space="0" w:color="auto"/>
            </w:tcBorders>
          </w:tcPr>
          <w:p w14:paraId="39C994EE"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71" w:type="pct"/>
            <w:tcBorders>
              <w:top w:val="single" w:sz="4" w:space="0" w:color="auto"/>
            </w:tcBorders>
          </w:tcPr>
          <w:p w14:paraId="05634D40"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Some concerns</w:t>
            </w:r>
          </w:p>
        </w:tc>
        <w:tc>
          <w:tcPr>
            <w:tcW w:w="670" w:type="pct"/>
            <w:tcBorders>
              <w:top w:val="single" w:sz="4" w:space="0" w:color="auto"/>
            </w:tcBorders>
          </w:tcPr>
          <w:p w14:paraId="4D973B1C"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8</w:t>
            </w:r>
          </w:p>
        </w:tc>
      </w:tr>
      <w:tr w:rsidR="00A367ED" w:rsidRPr="0081632B" w14:paraId="5556A47E" w14:textId="77777777" w:rsidTr="00597E63">
        <w:trPr>
          <w:trHeight w:val="424"/>
        </w:trPr>
        <w:tc>
          <w:tcPr>
            <w:tcW w:w="787" w:type="pct"/>
          </w:tcPr>
          <w:p w14:paraId="0EBD7A7D" w14:textId="77777777" w:rsidR="00A367ED" w:rsidRPr="0081632B" w:rsidRDefault="00A367ED" w:rsidP="00A367ED">
            <w:pPr>
              <w:pStyle w:val="P68B1DB1-111"/>
              <w:spacing w:afterLines="0" w:after="0" w:line="360" w:lineRule="auto"/>
              <w:jc w:val="left"/>
              <w:rPr>
                <w:rFonts w:ascii="Book Antiqua" w:eastAsia="Segoe UI" w:hAnsi="Book Antiqua" w:hint="default"/>
                <w:sz w:val="24"/>
                <w:szCs w:val="24"/>
                <w:shd w:val="clear" w:color="auto" w:fill="FFFFFF"/>
              </w:rPr>
            </w:pPr>
            <w:r w:rsidRPr="0081632B">
              <w:rPr>
                <w:rFonts w:ascii="Book Antiqua" w:hAnsi="Book Antiqua" w:hint="default"/>
                <w:sz w:val="24"/>
                <w:szCs w:val="24"/>
              </w:rPr>
              <w:t>Pragatheeswarane</w:t>
            </w:r>
            <w:r>
              <w:rPr>
                <w:rFonts w:ascii="Book Antiqua" w:hAnsi="Book Antiqua" w:hint="default"/>
                <w:sz w:val="24"/>
                <w:szCs w:val="24"/>
              </w:rPr>
              <w:t xml:space="preserve"> </w:t>
            </w:r>
            <w:r w:rsidRPr="00630790">
              <w:rPr>
                <w:rFonts w:ascii="Book Antiqua" w:hAnsi="Book Antiqua" w:hint="default"/>
                <w:i/>
                <w:iCs/>
                <w:sz w:val="24"/>
                <w:szCs w:val="24"/>
              </w:rPr>
              <w:t>et al</w:t>
            </w:r>
            <w:r w:rsidRPr="0081632B">
              <w:rPr>
                <w:rFonts w:ascii="Book Antiqua" w:hAnsi="Book Antiqua" w:hint="default"/>
                <w:sz w:val="24"/>
                <w:szCs w:val="24"/>
                <w:vertAlign w:val="superscript"/>
              </w:rPr>
              <w:t>[12]</w:t>
            </w:r>
          </w:p>
        </w:tc>
        <w:tc>
          <w:tcPr>
            <w:tcW w:w="693" w:type="pct"/>
          </w:tcPr>
          <w:p w14:paraId="1610D6EB"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11" w:type="pct"/>
          </w:tcPr>
          <w:p w14:paraId="1F11B01E"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393" w:type="pct"/>
          </w:tcPr>
          <w:p w14:paraId="049E31F7"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15" w:type="pct"/>
          </w:tcPr>
          <w:p w14:paraId="43EF73A6"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560" w:type="pct"/>
          </w:tcPr>
          <w:p w14:paraId="54347381"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71" w:type="pct"/>
          </w:tcPr>
          <w:p w14:paraId="7B4011A6"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70" w:type="pct"/>
          </w:tcPr>
          <w:p w14:paraId="63F1FBD2"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8</w:t>
            </w:r>
          </w:p>
        </w:tc>
      </w:tr>
      <w:tr w:rsidR="00A367ED" w:rsidRPr="0081632B" w14:paraId="6DB06A82" w14:textId="77777777" w:rsidTr="00597E63">
        <w:trPr>
          <w:trHeight w:val="366"/>
        </w:trPr>
        <w:tc>
          <w:tcPr>
            <w:tcW w:w="787" w:type="pct"/>
          </w:tcPr>
          <w:p w14:paraId="77F1639D" w14:textId="77777777" w:rsidR="00A367ED" w:rsidRPr="0081632B" w:rsidRDefault="00A367ED" w:rsidP="00A367ED">
            <w:pPr>
              <w:pStyle w:val="P68B1DB1-15"/>
              <w:spacing w:afterLines="0" w:after="0" w:line="360" w:lineRule="auto"/>
              <w:jc w:val="left"/>
              <w:rPr>
                <w:rFonts w:ascii="Book Antiqua" w:hAnsi="Book Antiqua" w:hint="default"/>
                <w:sz w:val="24"/>
                <w:szCs w:val="24"/>
              </w:rPr>
            </w:pPr>
            <w:r w:rsidRPr="0081632B">
              <w:rPr>
                <w:rFonts w:ascii="Book Antiqua" w:hAnsi="Book Antiqua" w:hint="default"/>
                <w:sz w:val="24"/>
                <w:szCs w:val="24"/>
              </w:rPr>
              <w:t xml:space="preserve">Dag </w:t>
            </w:r>
            <w:r w:rsidRPr="00630790">
              <w:rPr>
                <w:rFonts w:ascii="Book Antiqua" w:hAnsi="Book Antiqua" w:hint="default"/>
                <w:i/>
                <w:iCs/>
                <w:sz w:val="24"/>
                <w:szCs w:val="24"/>
              </w:rPr>
              <w:t>et al</w:t>
            </w:r>
            <w:r w:rsidRPr="0081632B">
              <w:rPr>
                <w:rFonts w:ascii="Book Antiqua" w:hAnsi="Book Antiqua" w:hint="default"/>
                <w:sz w:val="24"/>
                <w:szCs w:val="24"/>
                <w:vertAlign w:val="superscript"/>
              </w:rPr>
              <w:t>[13]</w:t>
            </w:r>
          </w:p>
        </w:tc>
        <w:tc>
          <w:tcPr>
            <w:tcW w:w="693" w:type="pct"/>
          </w:tcPr>
          <w:p w14:paraId="0287892E"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11" w:type="pct"/>
          </w:tcPr>
          <w:p w14:paraId="24A66907"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393" w:type="pct"/>
          </w:tcPr>
          <w:p w14:paraId="1F17F7AE"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15" w:type="pct"/>
          </w:tcPr>
          <w:p w14:paraId="75859949"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560" w:type="pct"/>
          </w:tcPr>
          <w:p w14:paraId="215685E0"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71" w:type="pct"/>
          </w:tcPr>
          <w:p w14:paraId="0F5A9BB3"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70" w:type="pct"/>
          </w:tcPr>
          <w:p w14:paraId="2213D3C8"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8</w:t>
            </w:r>
          </w:p>
        </w:tc>
      </w:tr>
      <w:tr w:rsidR="00A367ED" w:rsidRPr="0081632B" w14:paraId="368F6A32" w14:textId="77777777" w:rsidTr="00597E63">
        <w:trPr>
          <w:trHeight w:val="462"/>
        </w:trPr>
        <w:tc>
          <w:tcPr>
            <w:tcW w:w="787" w:type="pct"/>
          </w:tcPr>
          <w:p w14:paraId="23F2E8AD" w14:textId="77777777" w:rsidR="00A367ED" w:rsidRPr="0081632B" w:rsidRDefault="00A367ED" w:rsidP="00A367ED">
            <w:pPr>
              <w:pStyle w:val="P68B1DB1-111"/>
              <w:spacing w:afterLines="0" w:after="0" w:line="360" w:lineRule="auto"/>
              <w:jc w:val="left"/>
              <w:rPr>
                <w:rFonts w:ascii="Book Antiqua" w:eastAsia="Segoe UI" w:hAnsi="Book Antiqua" w:hint="default"/>
                <w:sz w:val="24"/>
                <w:szCs w:val="24"/>
                <w:shd w:val="clear" w:color="auto" w:fill="FFFFFF"/>
              </w:rPr>
            </w:pPr>
            <w:r w:rsidRPr="0081632B">
              <w:rPr>
                <w:rFonts w:ascii="Book Antiqua" w:hAnsi="Book Antiqua" w:hint="default"/>
                <w:sz w:val="24"/>
                <w:szCs w:val="24"/>
              </w:rPr>
              <w:t xml:space="preserve">Fujii </w:t>
            </w:r>
            <w:r w:rsidRPr="00630790">
              <w:rPr>
                <w:rFonts w:ascii="Book Antiqua" w:hAnsi="Book Antiqua" w:hint="default"/>
                <w:i/>
                <w:iCs/>
                <w:sz w:val="24"/>
                <w:szCs w:val="24"/>
              </w:rPr>
              <w:t>et al</w:t>
            </w:r>
            <w:r w:rsidRPr="0081632B">
              <w:rPr>
                <w:rFonts w:ascii="Book Antiqua" w:hAnsi="Book Antiqua" w:hint="default"/>
                <w:sz w:val="24"/>
                <w:szCs w:val="24"/>
                <w:vertAlign w:val="superscript"/>
              </w:rPr>
              <w:t>[14]</w:t>
            </w:r>
          </w:p>
        </w:tc>
        <w:tc>
          <w:tcPr>
            <w:tcW w:w="693" w:type="pct"/>
          </w:tcPr>
          <w:p w14:paraId="38D4FA9B"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11" w:type="pct"/>
          </w:tcPr>
          <w:p w14:paraId="5D9EEA44"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393" w:type="pct"/>
          </w:tcPr>
          <w:p w14:paraId="348E2A5D"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15" w:type="pct"/>
          </w:tcPr>
          <w:p w14:paraId="4CFC0EB2"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560" w:type="pct"/>
          </w:tcPr>
          <w:p w14:paraId="7CCCA57E"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71" w:type="pct"/>
          </w:tcPr>
          <w:p w14:paraId="51F5C304"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70" w:type="pct"/>
          </w:tcPr>
          <w:p w14:paraId="5C474E30"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8</w:t>
            </w:r>
          </w:p>
        </w:tc>
      </w:tr>
      <w:tr w:rsidR="00A367ED" w:rsidRPr="0081632B" w14:paraId="7B2A8B6F" w14:textId="77777777" w:rsidTr="00597E63">
        <w:trPr>
          <w:trHeight w:val="360"/>
        </w:trPr>
        <w:tc>
          <w:tcPr>
            <w:tcW w:w="787" w:type="pct"/>
          </w:tcPr>
          <w:p w14:paraId="36E9C313" w14:textId="77777777" w:rsidR="00A367ED" w:rsidRPr="0081632B" w:rsidRDefault="00A367ED" w:rsidP="00A367ED">
            <w:pPr>
              <w:pStyle w:val="P68B1DB1-111"/>
              <w:spacing w:afterLines="0" w:after="0" w:line="360" w:lineRule="auto"/>
              <w:jc w:val="left"/>
              <w:rPr>
                <w:rFonts w:ascii="Book Antiqua" w:hAnsi="Book Antiqua" w:hint="default"/>
                <w:sz w:val="24"/>
                <w:szCs w:val="24"/>
              </w:rPr>
            </w:pPr>
            <w:r w:rsidRPr="0081632B">
              <w:rPr>
                <w:rFonts w:ascii="Book Antiqua" w:hAnsi="Book Antiqua" w:hint="default"/>
                <w:sz w:val="24"/>
                <w:szCs w:val="24"/>
              </w:rPr>
              <w:t xml:space="preserve">Liao </w:t>
            </w:r>
            <w:r w:rsidRPr="00630790">
              <w:rPr>
                <w:rFonts w:ascii="Book Antiqua" w:hAnsi="Book Antiqua" w:hint="default"/>
                <w:i/>
                <w:iCs/>
                <w:sz w:val="24"/>
                <w:szCs w:val="24"/>
              </w:rPr>
              <w:t>et al</w:t>
            </w:r>
            <w:r w:rsidRPr="0081632B">
              <w:rPr>
                <w:rFonts w:ascii="Book Antiqua" w:hAnsi="Book Antiqua" w:hint="default"/>
                <w:sz w:val="24"/>
                <w:szCs w:val="24"/>
                <w:vertAlign w:val="superscript"/>
              </w:rPr>
              <w:t>[15]</w:t>
            </w:r>
          </w:p>
        </w:tc>
        <w:tc>
          <w:tcPr>
            <w:tcW w:w="693" w:type="pct"/>
          </w:tcPr>
          <w:p w14:paraId="40ED919C"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11" w:type="pct"/>
          </w:tcPr>
          <w:p w14:paraId="74F7E21D"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393" w:type="pct"/>
          </w:tcPr>
          <w:p w14:paraId="64AA6792"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15" w:type="pct"/>
          </w:tcPr>
          <w:p w14:paraId="785441C0"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560" w:type="pct"/>
          </w:tcPr>
          <w:p w14:paraId="536B4A4D"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71" w:type="pct"/>
          </w:tcPr>
          <w:p w14:paraId="560E4702"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70" w:type="pct"/>
          </w:tcPr>
          <w:p w14:paraId="7CC70C29"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8</w:t>
            </w:r>
          </w:p>
        </w:tc>
      </w:tr>
      <w:tr w:rsidR="00A367ED" w:rsidRPr="0081632B" w14:paraId="36420236" w14:textId="77777777" w:rsidTr="00597E63">
        <w:trPr>
          <w:trHeight w:val="389"/>
        </w:trPr>
        <w:tc>
          <w:tcPr>
            <w:tcW w:w="787" w:type="pct"/>
          </w:tcPr>
          <w:p w14:paraId="2A341BFC" w14:textId="77777777" w:rsidR="00A367ED" w:rsidRPr="0081632B" w:rsidRDefault="00A367ED" w:rsidP="00A367ED">
            <w:pPr>
              <w:pStyle w:val="P68B1DB1-112"/>
              <w:spacing w:afterLines="0" w:after="0" w:line="360" w:lineRule="auto"/>
              <w:jc w:val="left"/>
              <w:rPr>
                <w:rFonts w:ascii="Book Antiqua" w:hAnsi="Book Antiqua" w:cs="Times New Roman"/>
                <w:sz w:val="24"/>
                <w:szCs w:val="24"/>
              </w:rPr>
            </w:pPr>
            <w:r w:rsidRPr="0081632B">
              <w:rPr>
                <w:rFonts w:ascii="Book Antiqua" w:hAnsi="Book Antiqua" w:cs="Times New Roman"/>
                <w:sz w:val="24"/>
                <w:szCs w:val="24"/>
              </w:rPr>
              <w:t xml:space="preserve">Mi </w:t>
            </w:r>
            <w:r w:rsidRPr="00630790">
              <w:rPr>
                <w:rFonts w:ascii="Book Antiqua" w:hAnsi="Book Antiqua"/>
                <w:i/>
                <w:iCs/>
                <w:sz w:val="24"/>
                <w:szCs w:val="24"/>
              </w:rPr>
              <w:t>et al</w:t>
            </w:r>
            <w:r w:rsidRPr="0081632B">
              <w:rPr>
                <w:rFonts w:ascii="Book Antiqua" w:hAnsi="Book Antiqua" w:cs="Times New Roman"/>
                <w:sz w:val="24"/>
                <w:szCs w:val="24"/>
                <w:vertAlign w:val="superscript"/>
              </w:rPr>
              <w:t>[16]</w:t>
            </w:r>
          </w:p>
        </w:tc>
        <w:tc>
          <w:tcPr>
            <w:tcW w:w="693" w:type="pct"/>
          </w:tcPr>
          <w:p w14:paraId="2C22535D"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11" w:type="pct"/>
          </w:tcPr>
          <w:p w14:paraId="3BE4CED5"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393" w:type="pct"/>
          </w:tcPr>
          <w:p w14:paraId="53DF961F"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15" w:type="pct"/>
          </w:tcPr>
          <w:p w14:paraId="438F0DCF"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Some concerns</w:t>
            </w:r>
          </w:p>
        </w:tc>
        <w:tc>
          <w:tcPr>
            <w:tcW w:w="560" w:type="pct"/>
          </w:tcPr>
          <w:p w14:paraId="6211A347"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71" w:type="pct"/>
          </w:tcPr>
          <w:p w14:paraId="59B1B5E8"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Some concerns</w:t>
            </w:r>
          </w:p>
        </w:tc>
        <w:tc>
          <w:tcPr>
            <w:tcW w:w="670" w:type="pct"/>
          </w:tcPr>
          <w:p w14:paraId="119C5A54"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8</w:t>
            </w:r>
          </w:p>
        </w:tc>
      </w:tr>
      <w:tr w:rsidR="00A367ED" w:rsidRPr="0081632B" w14:paraId="5DEECB5C" w14:textId="77777777" w:rsidTr="00597E63">
        <w:trPr>
          <w:trHeight w:val="397"/>
        </w:trPr>
        <w:tc>
          <w:tcPr>
            <w:tcW w:w="787" w:type="pct"/>
          </w:tcPr>
          <w:p w14:paraId="1D5BA637" w14:textId="77777777" w:rsidR="00A367ED" w:rsidRPr="0081632B" w:rsidRDefault="00A367ED" w:rsidP="00A367ED">
            <w:pPr>
              <w:pStyle w:val="P68B1DB1-112"/>
              <w:spacing w:afterLines="0" w:after="0" w:line="360" w:lineRule="auto"/>
              <w:jc w:val="left"/>
              <w:rPr>
                <w:rFonts w:ascii="Book Antiqua" w:hAnsi="Book Antiqua" w:cs="Times New Roman"/>
                <w:sz w:val="24"/>
                <w:szCs w:val="24"/>
              </w:rPr>
            </w:pPr>
            <w:r w:rsidRPr="0081632B">
              <w:rPr>
                <w:rFonts w:ascii="Book Antiqua" w:hAnsi="Book Antiqua" w:cs="Times New Roman"/>
                <w:sz w:val="24"/>
                <w:szCs w:val="24"/>
              </w:rPr>
              <w:t xml:space="preserve">Mahmoodzadeh </w:t>
            </w:r>
            <w:r w:rsidRPr="00630790">
              <w:rPr>
                <w:rFonts w:ascii="Book Antiqua" w:hAnsi="Book Antiqua"/>
                <w:i/>
                <w:iCs/>
                <w:sz w:val="24"/>
                <w:szCs w:val="24"/>
              </w:rPr>
              <w:t>et al</w:t>
            </w:r>
            <w:r>
              <w:rPr>
                <w:rFonts w:ascii="Book Antiqua" w:hAnsi="Book Antiqua" w:cs="Times New Roman"/>
                <w:sz w:val="24"/>
                <w:szCs w:val="24"/>
                <w:vertAlign w:val="superscript"/>
              </w:rPr>
              <w:t>[</w:t>
            </w:r>
            <w:r w:rsidRPr="0081632B">
              <w:rPr>
                <w:rFonts w:ascii="Book Antiqua" w:hAnsi="Book Antiqua" w:cs="Times New Roman"/>
                <w:sz w:val="24"/>
                <w:szCs w:val="24"/>
                <w:vertAlign w:val="superscript"/>
              </w:rPr>
              <w:t>17]</w:t>
            </w:r>
          </w:p>
        </w:tc>
        <w:tc>
          <w:tcPr>
            <w:tcW w:w="693" w:type="pct"/>
          </w:tcPr>
          <w:p w14:paraId="6004423A"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11" w:type="pct"/>
          </w:tcPr>
          <w:p w14:paraId="1E6D9865"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393" w:type="pct"/>
          </w:tcPr>
          <w:p w14:paraId="6D7C0EB0"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15" w:type="pct"/>
          </w:tcPr>
          <w:p w14:paraId="4B4C7863"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560" w:type="pct"/>
          </w:tcPr>
          <w:p w14:paraId="4FB350F2"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71" w:type="pct"/>
          </w:tcPr>
          <w:p w14:paraId="2D352BBB"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Some concerns</w:t>
            </w:r>
          </w:p>
        </w:tc>
        <w:tc>
          <w:tcPr>
            <w:tcW w:w="670" w:type="pct"/>
          </w:tcPr>
          <w:p w14:paraId="6BDB7A46"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8</w:t>
            </w:r>
          </w:p>
        </w:tc>
      </w:tr>
      <w:tr w:rsidR="00A367ED" w:rsidRPr="0081632B" w14:paraId="0BAD2DED" w14:textId="77777777" w:rsidTr="00597E63">
        <w:trPr>
          <w:trHeight w:val="397"/>
        </w:trPr>
        <w:tc>
          <w:tcPr>
            <w:tcW w:w="787" w:type="pct"/>
          </w:tcPr>
          <w:p w14:paraId="2CFC730C" w14:textId="77777777" w:rsidR="00A367ED" w:rsidRPr="0081632B" w:rsidRDefault="00A367ED" w:rsidP="00A367ED">
            <w:pPr>
              <w:pStyle w:val="P68B1DB1-111"/>
              <w:spacing w:afterLines="0" w:after="0" w:line="360" w:lineRule="auto"/>
              <w:jc w:val="left"/>
              <w:rPr>
                <w:rFonts w:ascii="Book Antiqua" w:eastAsia="Segoe UI" w:hAnsi="Book Antiqua" w:hint="default"/>
                <w:sz w:val="24"/>
                <w:szCs w:val="24"/>
                <w:shd w:val="clear" w:color="auto" w:fill="FFFFFF"/>
              </w:rPr>
            </w:pPr>
            <w:r w:rsidRPr="0081632B">
              <w:rPr>
                <w:rFonts w:ascii="Book Antiqua" w:hAnsi="Book Antiqua" w:hint="default"/>
                <w:sz w:val="24"/>
                <w:szCs w:val="24"/>
              </w:rPr>
              <w:t xml:space="preserve">Wang </w:t>
            </w:r>
            <w:r w:rsidRPr="00630790">
              <w:rPr>
                <w:rFonts w:ascii="Book Antiqua" w:hAnsi="Book Antiqua" w:hint="default"/>
                <w:i/>
                <w:iCs/>
                <w:sz w:val="24"/>
                <w:szCs w:val="24"/>
              </w:rPr>
              <w:t>et al</w:t>
            </w:r>
            <w:r w:rsidRPr="0081632B">
              <w:rPr>
                <w:rFonts w:ascii="Book Antiqua" w:hAnsi="Book Antiqua" w:hint="default"/>
                <w:sz w:val="24"/>
                <w:szCs w:val="24"/>
                <w:vertAlign w:val="superscript"/>
              </w:rPr>
              <w:t>[18]</w:t>
            </w:r>
          </w:p>
        </w:tc>
        <w:tc>
          <w:tcPr>
            <w:tcW w:w="693" w:type="pct"/>
          </w:tcPr>
          <w:p w14:paraId="6BD6590A"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11" w:type="pct"/>
          </w:tcPr>
          <w:p w14:paraId="1922D1FE"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Some concerns</w:t>
            </w:r>
          </w:p>
        </w:tc>
        <w:tc>
          <w:tcPr>
            <w:tcW w:w="393" w:type="pct"/>
          </w:tcPr>
          <w:p w14:paraId="67DEAC67"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15" w:type="pct"/>
          </w:tcPr>
          <w:p w14:paraId="6488CEEC"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Some concerns</w:t>
            </w:r>
          </w:p>
        </w:tc>
        <w:tc>
          <w:tcPr>
            <w:tcW w:w="560" w:type="pct"/>
          </w:tcPr>
          <w:p w14:paraId="6F7715F6"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71" w:type="pct"/>
          </w:tcPr>
          <w:p w14:paraId="46928397"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Some concerns</w:t>
            </w:r>
          </w:p>
        </w:tc>
        <w:tc>
          <w:tcPr>
            <w:tcW w:w="670" w:type="pct"/>
          </w:tcPr>
          <w:p w14:paraId="7DCF1031"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8</w:t>
            </w:r>
          </w:p>
        </w:tc>
      </w:tr>
      <w:tr w:rsidR="00A367ED" w:rsidRPr="0081632B" w14:paraId="6810AA85" w14:textId="77777777" w:rsidTr="00597E63">
        <w:trPr>
          <w:trHeight w:val="397"/>
        </w:trPr>
        <w:tc>
          <w:tcPr>
            <w:tcW w:w="787" w:type="pct"/>
          </w:tcPr>
          <w:p w14:paraId="0DC795F9" w14:textId="77777777" w:rsidR="00A367ED" w:rsidRPr="0081632B" w:rsidRDefault="00A367ED" w:rsidP="00A367ED">
            <w:pPr>
              <w:pStyle w:val="P68B1DB1-111"/>
              <w:spacing w:afterLines="0" w:after="0" w:line="360" w:lineRule="auto"/>
              <w:jc w:val="left"/>
              <w:rPr>
                <w:rFonts w:ascii="Book Antiqua" w:hAnsi="Book Antiqua" w:hint="default"/>
                <w:sz w:val="24"/>
                <w:szCs w:val="24"/>
              </w:rPr>
            </w:pPr>
            <w:r w:rsidRPr="0081632B">
              <w:rPr>
                <w:rFonts w:ascii="Book Antiqua" w:hAnsi="Book Antiqua" w:hint="default"/>
                <w:sz w:val="24"/>
                <w:szCs w:val="24"/>
              </w:rPr>
              <w:t xml:space="preserve">Qiu </w:t>
            </w:r>
            <w:r w:rsidRPr="00630790">
              <w:rPr>
                <w:rFonts w:ascii="Book Antiqua" w:hAnsi="Book Antiqua" w:hint="default"/>
                <w:i/>
                <w:iCs/>
                <w:sz w:val="24"/>
                <w:szCs w:val="24"/>
              </w:rPr>
              <w:t>et al</w:t>
            </w:r>
            <w:r w:rsidRPr="0081632B">
              <w:rPr>
                <w:rFonts w:ascii="Book Antiqua" w:hAnsi="Book Antiqua" w:hint="default"/>
                <w:sz w:val="24"/>
                <w:szCs w:val="24"/>
                <w:vertAlign w:val="superscript"/>
              </w:rPr>
              <w:t>[19]</w:t>
            </w:r>
          </w:p>
        </w:tc>
        <w:tc>
          <w:tcPr>
            <w:tcW w:w="693" w:type="pct"/>
          </w:tcPr>
          <w:p w14:paraId="3CD11FC3"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11" w:type="pct"/>
          </w:tcPr>
          <w:p w14:paraId="3DBC5F6C"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Some concerns</w:t>
            </w:r>
          </w:p>
        </w:tc>
        <w:tc>
          <w:tcPr>
            <w:tcW w:w="393" w:type="pct"/>
          </w:tcPr>
          <w:p w14:paraId="7EA57511"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15" w:type="pct"/>
          </w:tcPr>
          <w:p w14:paraId="2C890E47"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Some concerns</w:t>
            </w:r>
          </w:p>
        </w:tc>
        <w:tc>
          <w:tcPr>
            <w:tcW w:w="560" w:type="pct"/>
          </w:tcPr>
          <w:p w14:paraId="20F5926F"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71" w:type="pct"/>
          </w:tcPr>
          <w:p w14:paraId="07FF8199"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Some concerns</w:t>
            </w:r>
          </w:p>
        </w:tc>
        <w:tc>
          <w:tcPr>
            <w:tcW w:w="670" w:type="pct"/>
          </w:tcPr>
          <w:p w14:paraId="701B72D1"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8</w:t>
            </w:r>
          </w:p>
        </w:tc>
      </w:tr>
      <w:tr w:rsidR="00A367ED" w:rsidRPr="0081632B" w14:paraId="0A66F504" w14:textId="77777777" w:rsidTr="00597E63">
        <w:trPr>
          <w:trHeight w:val="397"/>
        </w:trPr>
        <w:tc>
          <w:tcPr>
            <w:tcW w:w="787" w:type="pct"/>
          </w:tcPr>
          <w:p w14:paraId="626A8E0D" w14:textId="77777777" w:rsidR="00A367ED" w:rsidRPr="0081632B" w:rsidRDefault="00A367ED" w:rsidP="00A367ED">
            <w:pPr>
              <w:spacing w:line="360" w:lineRule="auto"/>
              <w:jc w:val="left"/>
              <w:rPr>
                <w:rFonts w:ascii="Book Antiqua" w:hAnsi="Book Antiqua"/>
                <w:shd w:val="clear" w:color="auto" w:fill="FFFFFF"/>
              </w:rPr>
            </w:pPr>
            <w:r w:rsidRPr="0081632B">
              <w:rPr>
                <w:rFonts w:ascii="Book Antiqua" w:hAnsi="Book Antiqua"/>
              </w:rPr>
              <w:t xml:space="preserve">Wang </w:t>
            </w:r>
            <w:r w:rsidRPr="00630790">
              <w:rPr>
                <w:rFonts w:ascii="Book Antiqua" w:hAnsi="Book Antiqua"/>
                <w:i/>
                <w:iCs/>
              </w:rPr>
              <w:t>et al</w:t>
            </w:r>
            <w:r w:rsidRPr="0081632B">
              <w:rPr>
                <w:rFonts w:ascii="Book Antiqua" w:hAnsi="Book Antiqua"/>
                <w:vertAlign w:val="superscript"/>
              </w:rPr>
              <w:t>[20]</w:t>
            </w:r>
          </w:p>
        </w:tc>
        <w:tc>
          <w:tcPr>
            <w:tcW w:w="693" w:type="pct"/>
          </w:tcPr>
          <w:p w14:paraId="2CD86B7B"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11" w:type="pct"/>
          </w:tcPr>
          <w:p w14:paraId="05A01099"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393" w:type="pct"/>
          </w:tcPr>
          <w:p w14:paraId="68A978EC"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15" w:type="pct"/>
          </w:tcPr>
          <w:p w14:paraId="4890F08B" w14:textId="77777777" w:rsidR="00A367ED" w:rsidRPr="0081632B" w:rsidRDefault="00A367ED" w:rsidP="00A367ED">
            <w:pPr>
              <w:pStyle w:val="P68B1DB1-113"/>
              <w:spacing w:afterLines="0" w:after="0" w:line="360" w:lineRule="auto"/>
              <w:rPr>
                <w:rFonts w:ascii="Book Antiqua" w:hAnsi="Book Antiqua"/>
                <w:sz w:val="24"/>
                <w:szCs w:val="24"/>
              </w:rPr>
            </w:pPr>
            <w:r w:rsidRPr="0081632B">
              <w:rPr>
                <w:rFonts w:ascii="Book Antiqua" w:hAnsi="Book Antiqua"/>
                <w:sz w:val="24"/>
                <w:szCs w:val="24"/>
              </w:rPr>
              <w:t>Low</w:t>
            </w:r>
          </w:p>
        </w:tc>
        <w:tc>
          <w:tcPr>
            <w:tcW w:w="560" w:type="pct"/>
          </w:tcPr>
          <w:p w14:paraId="7B68D32B"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71" w:type="pct"/>
          </w:tcPr>
          <w:p w14:paraId="7F7A0E2E"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70" w:type="pct"/>
          </w:tcPr>
          <w:p w14:paraId="087EFAC4"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8</w:t>
            </w:r>
          </w:p>
        </w:tc>
      </w:tr>
      <w:tr w:rsidR="00A367ED" w:rsidRPr="0081632B" w14:paraId="77496D46" w14:textId="77777777" w:rsidTr="00597E63">
        <w:trPr>
          <w:trHeight w:val="397"/>
        </w:trPr>
        <w:tc>
          <w:tcPr>
            <w:tcW w:w="787" w:type="pct"/>
          </w:tcPr>
          <w:p w14:paraId="2AD25CB1" w14:textId="77777777" w:rsidR="00A367ED" w:rsidRPr="0081632B" w:rsidRDefault="00A367ED" w:rsidP="00A367ED">
            <w:pPr>
              <w:pStyle w:val="P68B1DB1-111"/>
              <w:spacing w:afterLines="0" w:after="0" w:line="360" w:lineRule="auto"/>
              <w:jc w:val="left"/>
              <w:rPr>
                <w:rFonts w:ascii="Book Antiqua" w:hAnsi="Book Antiqua" w:hint="default"/>
                <w:sz w:val="24"/>
                <w:szCs w:val="24"/>
                <w:shd w:val="clear" w:color="auto" w:fill="FFFFFF"/>
              </w:rPr>
            </w:pPr>
            <w:r w:rsidRPr="0081632B">
              <w:rPr>
                <w:rFonts w:ascii="Book Antiqua" w:hAnsi="Book Antiqua" w:hint="default"/>
                <w:sz w:val="24"/>
                <w:szCs w:val="24"/>
              </w:rPr>
              <w:t xml:space="preserve">Klappenbach </w:t>
            </w:r>
            <w:r w:rsidRPr="00630790">
              <w:rPr>
                <w:rFonts w:ascii="Book Antiqua" w:hAnsi="Book Antiqua" w:hint="default"/>
                <w:i/>
                <w:iCs/>
                <w:sz w:val="24"/>
                <w:szCs w:val="24"/>
              </w:rPr>
              <w:t xml:space="preserve">et </w:t>
            </w:r>
            <w:r w:rsidRPr="00630790">
              <w:rPr>
                <w:rFonts w:ascii="Book Antiqua" w:hAnsi="Book Antiqua" w:hint="default"/>
                <w:i/>
                <w:iCs/>
                <w:sz w:val="24"/>
                <w:szCs w:val="24"/>
              </w:rPr>
              <w:lastRenderedPageBreak/>
              <w:t>al</w:t>
            </w:r>
            <w:r w:rsidRPr="0081632B">
              <w:rPr>
                <w:rFonts w:ascii="Book Antiqua" w:hAnsi="Book Antiqua" w:hint="default"/>
                <w:sz w:val="24"/>
                <w:szCs w:val="24"/>
                <w:vertAlign w:val="superscript"/>
              </w:rPr>
              <w:t>[21]</w:t>
            </w:r>
          </w:p>
        </w:tc>
        <w:tc>
          <w:tcPr>
            <w:tcW w:w="693" w:type="pct"/>
          </w:tcPr>
          <w:p w14:paraId="633ABBA7"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lastRenderedPageBreak/>
              <w:t>Low</w:t>
            </w:r>
          </w:p>
        </w:tc>
        <w:tc>
          <w:tcPr>
            <w:tcW w:w="611" w:type="pct"/>
          </w:tcPr>
          <w:p w14:paraId="5F3DEF33"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393" w:type="pct"/>
          </w:tcPr>
          <w:p w14:paraId="660E6931"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15" w:type="pct"/>
          </w:tcPr>
          <w:p w14:paraId="51E66BB2"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560" w:type="pct"/>
          </w:tcPr>
          <w:p w14:paraId="0FBE5EEA"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71" w:type="pct"/>
          </w:tcPr>
          <w:p w14:paraId="154BE2EB"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70" w:type="pct"/>
          </w:tcPr>
          <w:p w14:paraId="1B4D15C8"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8</w:t>
            </w:r>
          </w:p>
        </w:tc>
      </w:tr>
      <w:tr w:rsidR="00A367ED" w:rsidRPr="0081632B" w14:paraId="11108328" w14:textId="77777777" w:rsidTr="00597E63">
        <w:trPr>
          <w:trHeight w:val="618"/>
        </w:trPr>
        <w:tc>
          <w:tcPr>
            <w:tcW w:w="787" w:type="pct"/>
          </w:tcPr>
          <w:p w14:paraId="56F20B8B" w14:textId="77777777" w:rsidR="00A367ED" w:rsidRPr="0081632B" w:rsidRDefault="00A367ED" w:rsidP="00A367ED">
            <w:pPr>
              <w:pStyle w:val="P68B1DB1-111"/>
              <w:spacing w:afterLines="0" w:after="0" w:line="360" w:lineRule="auto"/>
              <w:jc w:val="left"/>
              <w:rPr>
                <w:rFonts w:ascii="Book Antiqua" w:hAnsi="Book Antiqua" w:hint="default"/>
                <w:sz w:val="24"/>
                <w:szCs w:val="24"/>
                <w:shd w:val="clear" w:color="auto" w:fill="FFFFFF"/>
              </w:rPr>
            </w:pPr>
            <w:r w:rsidRPr="0081632B">
              <w:rPr>
                <w:rFonts w:ascii="Book Antiqua" w:hAnsi="Book Antiqua" w:hint="default"/>
                <w:sz w:val="24"/>
                <w:szCs w:val="24"/>
              </w:rPr>
              <w:t xml:space="preserve">Li </w:t>
            </w:r>
            <w:r w:rsidRPr="00630790">
              <w:rPr>
                <w:rFonts w:ascii="Book Antiqua" w:hAnsi="Book Antiqua" w:hint="default"/>
                <w:i/>
                <w:iCs/>
                <w:sz w:val="24"/>
                <w:szCs w:val="24"/>
              </w:rPr>
              <w:t>et al</w:t>
            </w:r>
            <w:r w:rsidRPr="0081632B">
              <w:rPr>
                <w:rFonts w:ascii="Book Antiqua" w:hAnsi="Book Antiqua" w:hint="default"/>
                <w:sz w:val="24"/>
                <w:szCs w:val="24"/>
                <w:vertAlign w:val="superscript"/>
              </w:rPr>
              <w:t>[22]</w:t>
            </w:r>
          </w:p>
        </w:tc>
        <w:tc>
          <w:tcPr>
            <w:tcW w:w="693" w:type="pct"/>
          </w:tcPr>
          <w:p w14:paraId="1EB1A9BE"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11" w:type="pct"/>
          </w:tcPr>
          <w:p w14:paraId="20C99420"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393" w:type="pct"/>
          </w:tcPr>
          <w:p w14:paraId="704448A5"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15" w:type="pct"/>
          </w:tcPr>
          <w:p w14:paraId="06A3C48D"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560" w:type="pct"/>
          </w:tcPr>
          <w:p w14:paraId="53B80A32"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71" w:type="pct"/>
          </w:tcPr>
          <w:p w14:paraId="566C0A1D"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70" w:type="pct"/>
          </w:tcPr>
          <w:p w14:paraId="09CCCE3C"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8</w:t>
            </w:r>
          </w:p>
        </w:tc>
      </w:tr>
      <w:tr w:rsidR="00A367ED" w:rsidRPr="0081632B" w14:paraId="5657D77D" w14:textId="77777777" w:rsidTr="00597E63">
        <w:trPr>
          <w:trHeight w:val="397"/>
        </w:trPr>
        <w:tc>
          <w:tcPr>
            <w:tcW w:w="787" w:type="pct"/>
          </w:tcPr>
          <w:p w14:paraId="41844137" w14:textId="77777777" w:rsidR="00A367ED" w:rsidRPr="0081632B" w:rsidRDefault="00A367ED" w:rsidP="00A367ED">
            <w:pPr>
              <w:pStyle w:val="P68B1DB1-111"/>
              <w:spacing w:afterLines="0" w:after="0" w:line="360" w:lineRule="auto"/>
              <w:jc w:val="left"/>
              <w:rPr>
                <w:rFonts w:ascii="Book Antiqua" w:hAnsi="Book Antiqua" w:hint="default"/>
                <w:sz w:val="24"/>
                <w:szCs w:val="24"/>
              </w:rPr>
            </w:pPr>
            <w:r w:rsidRPr="0081632B">
              <w:rPr>
                <w:rFonts w:ascii="Book Antiqua" w:hAnsi="Book Antiqua" w:hint="default"/>
                <w:sz w:val="24"/>
                <w:szCs w:val="24"/>
              </w:rPr>
              <w:t>Zou</w:t>
            </w:r>
            <w:r w:rsidRPr="00630790">
              <w:rPr>
                <w:rFonts w:ascii="Book Antiqua" w:hAnsi="Book Antiqua" w:hint="default"/>
                <w:i/>
                <w:iCs/>
                <w:sz w:val="24"/>
                <w:szCs w:val="24"/>
              </w:rPr>
              <w:t xml:space="preserve"> et al</w:t>
            </w:r>
            <w:r w:rsidRPr="0081632B">
              <w:rPr>
                <w:rFonts w:ascii="Book Antiqua" w:hAnsi="Book Antiqua" w:hint="default"/>
                <w:sz w:val="24"/>
                <w:szCs w:val="24"/>
                <w:vertAlign w:val="superscript"/>
              </w:rPr>
              <w:t>[23]</w:t>
            </w:r>
          </w:p>
        </w:tc>
        <w:tc>
          <w:tcPr>
            <w:tcW w:w="693" w:type="pct"/>
          </w:tcPr>
          <w:p w14:paraId="09C6B0DA"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11" w:type="pct"/>
          </w:tcPr>
          <w:p w14:paraId="267B54D1"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Some concerns</w:t>
            </w:r>
          </w:p>
        </w:tc>
        <w:tc>
          <w:tcPr>
            <w:tcW w:w="393" w:type="pct"/>
          </w:tcPr>
          <w:p w14:paraId="6471A38D"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15" w:type="pct"/>
          </w:tcPr>
          <w:p w14:paraId="769C38F4"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560" w:type="pct"/>
          </w:tcPr>
          <w:p w14:paraId="6241D596"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71" w:type="pct"/>
          </w:tcPr>
          <w:p w14:paraId="12ABB988"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Some concerns</w:t>
            </w:r>
          </w:p>
        </w:tc>
        <w:tc>
          <w:tcPr>
            <w:tcW w:w="670" w:type="pct"/>
          </w:tcPr>
          <w:p w14:paraId="60F9484F"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8</w:t>
            </w:r>
          </w:p>
        </w:tc>
      </w:tr>
      <w:tr w:rsidR="00A367ED" w:rsidRPr="0081632B" w14:paraId="4BA2ED8D" w14:textId="77777777" w:rsidTr="00597E63">
        <w:trPr>
          <w:trHeight w:val="397"/>
        </w:trPr>
        <w:tc>
          <w:tcPr>
            <w:tcW w:w="787" w:type="pct"/>
          </w:tcPr>
          <w:p w14:paraId="02F2B99F" w14:textId="77777777" w:rsidR="00A367ED" w:rsidRPr="0081632B" w:rsidRDefault="00A367ED" w:rsidP="00A367ED">
            <w:pPr>
              <w:spacing w:line="360" w:lineRule="auto"/>
              <w:jc w:val="left"/>
              <w:rPr>
                <w:rFonts w:ascii="Book Antiqua" w:hAnsi="Book Antiqua"/>
              </w:rPr>
            </w:pPr>
            <w:r w:rsidRPr="0081632B">
              <w:rPr>
                <w:rFonts w:ascii="Book Antiqua" w:eastAsia="Segoe UI" w:hAnsi="Book Antiqua"/>
                <w:shd w:val="clear" w:color="auto" w:fill="FFFFFF"/>
              </w:rPr>
              <w:t xml:space="preserve">Barlow </w:t>
            </w:r>
            <w:r w:rsidRPr="00630790">
              <w:rPr>
                <w:rFonts w:ascii="Book Antiqua" w:hAnsi="Book Antiqua"/>
                <w:i/>
                <w:iCs/>
              </w:rPr>
              <w:t>et al</w:t>
            </w:r>
            <w:r w:rsidRPr="0081632B">
              <w:rPr>
                <w:rFonts w:ascii="Book Antiqua" w:hAnsi="Book Antiqua"/>
                <w:vertAlign w:val="superscript"/>
              </w:rPr>
              <w:t>[24]</w:t>
            </w:r>
          </w:p>
        </w:tc>
        <w:tc>
          <w:tcPr>
            <w:tcW w:w="693" w:type="pct"/>
          </w:tcPr>
          <w:p w14:paraId="34C7A8C2"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11" w:type="pct"/>
          </w:tcPr>
          <w:p w14:paraId="6AA1E375"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393" w:type="pct"/>
          </w:tcPr>
          <w:p w14:paraId="5F9FED33"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15" w:type="pct"/>
          </w:tcPr>
          <w:p w14:paraId="155B945F"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560" w:type="pct"/>
          </w:tcPr>
          <w:p w14:paraId="7557C7FE"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71" w:type="pct"/>
          </w:tcPr>
          <w:p w14:paraId="43A0400D"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Low</w:t>
            </w:r>
          </w:p>
        </w:tc>
        <w:tc>
          <w:tcPr>
            <w:tcW w:w="670" w:type="pct"/>
          </w:tcPr>
          <w:p w14:paraId="75C61866" w14:textId="77777777" w:rsidR="00A367ED" w:rsidRPr="0081632B" w:rsidRDefault="00A367ED" w:rsidP="00A367ED">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8</w:t>
            </w:r>
          </w:p>
        </w:tc>
      </w:tr>
    </w:tbl>
    <w:p w14:paraId="448014A9" w14:textId="77777777" w:rsidR="00461FAD" w:rsidRPr="0081632B" w:rsidRDefault="00461FAD" w:rsidP="0081632B">
      <w:pPr>
        <w:spacing w:line="360" w:lineRule="auto"/>
        <w:jc w:val="both"/>
        <w:rPr>
          <w:rFonts w:ascii="Book Antiqua" w:hAnsi="Book Antiqua"/>
        </w:rPr>
      </w:pPr>
    </w:p>
    <w:p w14:paraId="00A57A74" w14:textId="77777777" w:rsidR="00461FAD" w:rsidRPr="0081632B" w:rsidRDefault="00461FAD" w:rsidP="0081632B">
      <w:pPr>
        <w:pStyle w:val="P68B1DB1-16"/>
        <w:spacing w:afterLines="0" w:after="0" w:line="360" w:lineRule="auto"/>
        <w:rPr>
          <w:rFonts w:ascii="Book Antiqua" w:hAnsi="Book Antiqua" w:cs="Times New Roman" w:hint="default"/>
          <w:b w:val="0"/>
          <w:sz w:val="24"/>
          <w:szCs w:val="24"/>
        </w:rPr>
      </w:pPr>
      <w:r w:rsidRPr="0081632B">
        <w:rPr>
          <w:rFonts w:ascii="Book Antiqua" w:hAnsi="Book Antiqua" w:cs="Times New Roman" w:hint="default"/>
          <w:bCs/>
          <w:sz w:val="24"/>
          <w:szCs w:val="24"/>
        </w:rPr>
        <w:t>Table 3 Meta-analysis results of other nutritional indicators</w:t>
      </w:r>
    </w:p>
    <w:tbl>
      <w:tblPr>
        <w:tblStyle w:val="a7"/>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1296"/>
        <w:gridCol w:w="2239"/>
        <w:gridCol w:w="2148"/>
        <w:gridCol w:w="1615"/>
        <w:gridCol w:w="2720"/>
        <w:gridCol w:w="1965"/>
      </w:tblGrid>
      <w:tr w:rsidR="00461FAD" w:rsidRPr="000B6746" w14:paraId="093E00FB" w14:textId="77777777" w:rsidTr="00466DE5">
        <w:trPr>
          <w:trHeight w:val="308"/>
          <w:jc w:val="center"/>
        </w:trPr>
        <w:tc>
          <w:tcPr>
            <w:tcW w:w="653" w:type="pct"/>
            <w:tcBorders>
              <w:top w:val="single" w:sz="4" w:space="0" w:color="auto"/>
              <w:bottom w:val="single" w:sz="4" w:space="0" w:color="auto"/>
            </w:tcBorders>
            <w:vAlign w:val="center"/>
          </w:tcPr>
          <w:p w14:paraId="67576C8F" w14:textId="77777777" w:rsidR="00461FAD" w:rsidRPr="000B6746" w:rsidRDefault="00461FAD" w:rsidP="000B6746">
            <w:pPr>
              <w:pStyle w:val="P68B1DB1-111"/>
              <w:spacing w:afterLines="0" w:after="0" w:line="360" w:lineRule="auto"/>
              <w:rPr>
                <w:rFonts w:ascii="Book Antiqua" w:hAnsi="Book Antiqua" w:hint="default"/>
                <w:b/>
                <w:bCs/>
                <w:sz w:val="24"/>
                <w:szCs w:val="24"/>
              </w:rPr>
            </w:pPr>
            <w:r w:rsidRPr="000B6746">
              <w:rPr>
                <w:rFonts w:ascii="Book Antiqua" w:hAnsi="Book Antiqua" w:hint="default"/>
                <w:b/>
                <w:bCs/>
                <w:sz w:val="24"/>
                <w:szCs w:val="24"/>
              </w:rPr>
              <w:t>Outcomes</w:t>
            </w:r>
          </w:p>
        </w:tc>
        <w:tc>
          <w:tcPr>
            <w:tcW w:w="462" w:type="pct"/>
            <w:tcBorders>
              <w:top w:val="single" w:sz="4" w:space="0" w:color="auto"/>
              <w:bottom w:val="single" w:sz="4" w:space="0" w:color="auto"/>
            </w:tcBorders>
            <w:vAlign w:val="center"/>
          </w:tcPr>
          <w:p w14:paraId="1FECA18A" w14:textId="77777777" w:rsidR="00461FAD" w:rsidRPr="000B6746" w:rsidRDefault="00461FAD" w:rsidP="000B6746">
            <w:pPr>
              <w:pStyle w:val="P68B1DB1-111"/>
              <w:spacing w:afterLines="0" w:after="0" w:line="360" w:lineRule="auto"/>
              <w:rPr>
                <w:rFonts w:ascii="Book Antiqua" w:hAnsi="Book Antiqua" w:hint="default"/>
                <w:b/>
                <w:bCs/>
                <w:sz w:val="24"/>
                <w:szCs w:val="24"/>
              </w:rPr>
            </w:pPr>
            <w:r w:rsidRPr="000B6746">
              <w:rPr>
                <w:rFonts w:ascii="Book Antiqua" w:hAnsi="Book Antiqua" w:hint="default"/>
                <w:b/>
                <w:bCs/>
                <w:sz w:val="24"/>
                <w:szCs w:val="24"/>
              </w:rPr>
              <w:t>Literature number</w:t>
            </w:r>
          </w:p>
        </w:tc>
        <w:tc>
          <w:tcPr>
            <w:tcW w:w="814" w:type="pct"/>
            <w:tcBorders>
              <w:top w:val="single" w:sz="4" w:space="0" w:color="auto"/>
              <w:bottom w:val="single" w:sz="4" w:space="0" w:color="auto"/>
            </w:tcBorders>
            <w:vAlign w:val="center"/>
          </w:tcPr>
          <w:p w14:paraId="53FDE62D" w14:textId="77777777" w:rsidR="00461FAD" w:rsidRPr="000B6746" w:rsidRDefault="00461FAD" w:rsidP="000B6746">
            <w:pPr>
              <w:pStyle w:val="P68B1DB1-111"/>
              <w:spacing w:afterLines="0" w:after="0" w:line="360" w:lineRule="auto"/>
              <w:rPr>
                <w:rFonts w:ascii="Book Antiqua" w:hAnsi="Book Antiqua" w:hint="default"/>
                <w:b/>
                <w:bCs/>
                <w:sz w:val="24"/>
                <w:szCs w:val="24"/>
              </w:rPr>
            </w:pPr>
            <w:r w:rsidRPr="000B6746">
              <w:rPr>
                <w:rFonts w:ascii="Book Antiqua" w:hAnsi="Book Antiqua" w:hint="default"/>
                <w:b/>
                <w:bCs/>
                <w:sz w:val="24"/>
                <w:szCs w:val="24"/>
              </w:rPr>
              <w:t>Analysis mode</w:t>
            </w:r>
          </w:p>
        </w:tc>
        <w:tc>
          <w:tcPr>
            <w:tcW w:w="781" w:type="pct"/>
            <w:tcBorders>
              <w:top w:val="single" w:sz="4" w:space="0" w:color="auto"/>
              <w:bottom w:val="single" w:sz="4" w:space="0" w:color="auto"/>
            </w:tcBorders>
            <w:vAlign w:val="center"/>
          </w:tcPr>
          <w:p w14:paraId="4E742B48" w14:textId="77777777" w:rsidR="00461FAD" w:rsidRPr="000B6746" w:rsidRDefault="00461FAD" w:rsidP="000B6746">
            <w:pPr>
              <w:pStyle w:val="P68B1DB1-111"/>
              <w:spacing w:afterLines="0" w:after="0" w:line="360" w:lineRule="auto"/>
              <w:rPr>
                <w:rFonts w:ascii="Book Antiqua" w:hAnsi="Book Antiqua" w:hint="default"/>
                <w:b/>
                <w:bCs/>
                <w:sz w:val="24"/>
                <w:szCs w:val="24"/>
              </w:rPr>
            </w:pPr>
            <w:r w:rsidRPr="000B6746">
              <w:rPr>
                <w:rFonts w:ascii="Book Antiqua" w:hAnsi="Book Antiqua" w:hint="default"/>
                <w:b/>
                <w:bCs/>
                <w:i/>
                <w:iCs/>
                <w:sz w:val="24"/>
                <w:szCs w:val="24"/>
              </w:rPr>
              <w:t>P</w:t>
            </w:r>
            <w:r w:rsidRPr="000B6746">
              <w:rPr>
                <w:rFonts w:ascii="Book Antiqua" w:hAnsi="Book Antiqua" w:hint="default"/>
                <w:b/>
                <w:bCs/>
                <w:sz w:val="24"/>
                <w:szCs w:val="24"/>
              </w:rPr>
              <w:t xml:space="preserve"> value</w:t>
            </w:r>
          </w:p>
        </w:tc>
        <w:tc>
          <w:tcPr>
            <w:tcW w:w="587" w:type="pct"/>
            <w:tcBorders>
              <w:top w:val="single" w:sz="4" w:space="0" w:color="auto"/>
              <w:bottom w:val="single" w:sz="4" w:space="0" w:color="auto"/>
            </w:tcBorders>
            <w:vAlign w:val="center"/>
          </w:tcPr>
          <w:p w14:paraId="59AD4850" w14:textId="77777777" w:rsidR="00461FAD" w:rsidRPr="000B6746" w:rsidRDefault="00461FAD" w:rsidP="000B6746">
            <w:pPr>
              <w:pStyle w:val="P68B1DB1-111"/>
              <w:spacing w:afterLines="0" w:after="0" w:line="360" w:lineRule="auto"/>
              <w:rPr>
                <w:rFonts w:ascii="Book Antiqua" w:hAnsi="Book Antiqua" w:hint="default"/>
                <w:b/>
                <w:bCs/>
                <w:sz w:val="24"/>
                <w:szCs w:val="24"/>
              </w:rPr>
            </w:pPr>
            <w:r w:rsidRPr="000B6746">
              <w:rPr>
                <w:rFonts w:ascii="Book Antiqua" w:hAnsi="Book Antiqua" w:hint="default"/>
                <w:b/>
                <w:bCs/>
                <w:sz w:val="24"/>
                <w:szCs w:val="24"/>
              </w:rPr>
              <w:t>Effect size</w:t>
            </w:r>
          </w:p>
        </w:tc>
        <w:tc>
          <w:tcPr>
            <w:tcW w:w="988" w:type="pct"/>
            <w:tcBorders>
              <w:top w:val="single" w:sz="4" w:space="0" w:color="auto"/>
              <w:bottom w:val="single" w:sz="4" w:space="0" w:color="auto"/>
            </w:tcBorders>
            <w:vAlign w:val="center"/>
          </w:tcPr>
          <w:p w14:paraId="67BC1920" w14:textId="77777777" w:rsidR="00461FAD" w:rsidRPr="000B6746" w:rsidRDefault="00461FAD" w:rsidP="000B6746">
            <w:pPr>
              <w:pStyle w:val="P68B1DB1-111"/>
              <w:spacing w:afterLines="0" w:after="0" w:line="360" w:lineRule="auto"/>
              <w:rPr>
                <w:rFonts w:ascii="Book Antiqua" w:hAnsi="Book Antiqua" w:hint="default"/>
                <w:b/>
                <w:bCs/>
                <w:sz w:val="24"/>
                <w:szCs w:val="24"/>
              </w:rPr>
            </w:pPr>
            <w:r w:rsidRPr="000B6746">
              <w:rPr>
                <w:rFonts w:ascii="Book Antiqua" w:hAnsi="Book Antiqua" w:hint="default"/>
                <w:b/>
                <w:bCs/>
                <w:sz w:val="24"/>
                <w:szCs w:val="24"/>
              </w:rPr>
              <w:t>Pooling value</w:t>
            </w:r>
          </w:p>
        </w:tc>
        <w:tc>
          <w:tcPr>
            <w:tcW w:w="714" w:type="pct"/>
            <w:tcBorders>
              <w:top w:val="single" w:sz="4" w:space="0" w:color="auto"/>
              <w:bottom w:val="single" w:sz="4" w:space="0" w:color="auto"/>
            </w:tcBorders>
            <w:vAlign w:val="center"/>
          </w:tcPr>
          <w:p w14:paraId="361CC854" w14:textId="77777777" w:rsidR="00461FAD" w:rsidRPr="000B6746" w:rsidRDefault="00461FAD" w:rsidP="000B6746">
            <w:pPr>
              <w:pStyle w:val="P68B1DB1-111"/>
              <w:spacing w:afterLines="0" w:after="0" w:line="360" w:lineRule="auto"/>
              <w:rPr>
                <w:rFonts w:ascii="Book Antiqua" w:hAnsi="Book Antiqua" w:hint="default"/>
                <w:b/>
                <w:bCs/>
                <w:sz w:val="24"/>
                <w:szCs w:val="24"/>
              </w:rPr>
            </w:pPr>
            <w:r w:rsidRPr="000B6746">
              <w:rPr>
                <w:rFonts w:ascii="Book Antiqua" w:hAnsi="Book Antiqua" w:hint="default"/>
                <w:b/>
                <w:bCs/>
                <w:i/>
                <w:iCs/>
                <w:sz w:val="24"/>
                <w:szCs w:val="24"/>
              </w:rPr>
              <w:t>Z</w:t>
            </w:r>
            <w:r w:rsidRPr="000B6746">
              <w:rPr>
                <w:rFonts w:ascii="Book Antiqua" w:hAnsi="Book Antiqua" w:hint="default"/>
                <w:b/>
                <w:bCs/>
                <w:sz w:val="24"/>
                <w:szCs w:val="24"/>
              </w:rPr>
              <w:t xml:space="preserve">, </w:t>
            </w:r>
            <w:r w:rsidRPr="000B6746">
              <w:rPr>
                <w:rFonts w:ascii="Book Antiqua" w:hAnsi="Book Antiqua" w:hint="default"/>
                <w:b/>
                <w:bCs/>
                <w:i/>
                <w:iCs/>
                <w:sz w:val="24"/>
                <w:szCs w:val="24"/>
              </w:rPr>
              <w:t>P</w:t>
            </w:r>
            <w:r w:rsidRPr="000B6746">
              <w:rPr>
                <w:rFonts w:ascii="Book Antiqua" w:hAnsi="Book Antiqua" w:hint="default"/>
                <w:b/>
                <w:bCs/>
                <w:sz w:val="24"/>
                <w:szCs w:val="24"/>
              </w:rPr>
              <w:t xml:space="preserve"> </w:t>
            </w:r>
            <w:r w:rsidR="003704E6" w:rsidRPr="000B6746">
              <w:rPr>
                <w:rFonts w:ascii="Book Antiqua" w:hAnsi="Book Antiqua" w:hint="default"/>
                <w:b/>
                <w:bCs/>
                <w:sz w:val="24"/>
                <w:szCs w:val="24"/>
              </w:rPr>
              <w:t>value</w:t>
            </w:r>
          </w:p>
        </w:tc>
      </w:tr>
      <w:tr w:rsidR="00461FAD" w:rsidRPr="0081632B" w14:paraId="6E12AC9A" w14:textId="77777777" w:rsidTr="00466DE5">
        <w:trPr>
          <w:trHeight w:val="453"/>
          <w:jc w:val="center"/>
        </w:trPr>
        <w:tc>
          <w:tcPr>
            <w:tcW w:w="653" w:type="pct"/>
            <w:tcBorders>
              <w:top w:val="single" w:sz="4" w:space="0" w:color="auto"/>
            </w:tcBorders>
            <w:vAlign w:val="center"/>
          </w:tcPr>
          <w:p w14:paraId="2AB85515" w14:textId="77777777" w:rsidR="00461FAD" w:rsidRPr="0081632B" w:rsidRDefault="00461FAD" w:rsidP="000B6746">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Prealbumin</w:t>
            </w:r>
          </w:p>
        </w:tc>
        <w:tc>
          <w:tcPr>
            <w:tcW w:w="462" w:type="pct"/>
            <w:tcBorders>
              <w:top w:val="single" w:sz="4" w:space="0" w:color="auto"/>
            </w:tcBorders>
            <w:vAlign w:val="center"/>
          </w:tcPr>
          <w:p w14:paraId="7CA4CD6F" w14:textId="77777777" w:rsidR="00461FAD" w:rsidRPr="0081632B" w:rsidRDefault="00461FAD" w:rsidP="000B6746">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2</w:t>
            </w:r>
          </w:p>
        </w:tc>
        <w:tc>
          <w:tcPr>
            <w:tcW w:w="814" w:type="pct"/>
            <w:tcBorders>
              <w:top w:val="single" w:sz="4" w:space="0" w:color="auto"/>
            </w:tcBorders>
            <w:vAlign w:val="center"/>
          </w:tcPr>
          <w:p w14:paraId="596A0E1D" w14:textId="77777777" w:rsidR="00461FAD" w:rsidRPr="0081632B" w:rsidRDefault="00461FAD" w:rsidP="000B6746">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 xml:space="preserve">Fixed </w:t>
            </w:r>
            <w:r w:rsidR="000B6746" w:rsidRPr="0081632B">
              <w:rPr>
                <w:rFonts w:ascii="Book Antiqua" w:hAnsi="Book Antiqua" w:hint="default"/>
                <w:sz w:val="24"/>
                <w:szCs w:val="24"/>
              </w:rPr>
              <w:t>effect mode</w:t>
            </w:r>
          </w:p>
        </w:tc>
        <w:tc>
          <w:tcPr>
            <w:tcW w:w="781" w:type="pct"/>
            <w:tcBorders>
              <w:top w:val="single" w:sz="4" w:space="0" w:color="auto"/>
            </w:tcBorders>
            <w:vAlign w:val="center"/>
          </w:tcPr>
          <w:p w14:paraId="54AC52DD" w14:textId="77777777" w:rsidR="00461FAD" w:rsidRPr="0081632B" w:rsidRDefault="00461FAD" w:rsidP="000B6746">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0.22</w:t>
            </w:r>
          </w:p>
        </w:tc>
        <w:tc>
          <w:tcPr>
            <w:tcW w:w="587" w:type="pct"/>
            <w:tcBorders>
              <w:top w:val="single" w:sz="4" w:space="0" w:color="auto"/>
            </w:tcBorders>
            <w:vAlign w:val="center"/>
          </w:tcPr>
          <w:p w14:paraId="71F3CA70" w14:textId="77777777" w:rsidR="00461FAD" w:rsidRPr="0081632B" w:rsidRDefault="00B4494C" w:rsidP="000B6746">
            <w:pPr>
              <w:pStyle w:val="P68B1DB1-111"/>
              <w:spacing w:afterLines="0" w:after="0" w:line="360" w:lineRule="auto"/>
              <w:rPr>
                <w:rFonts w:ascii="Book Antiqua" w:hAnsi="Book Antiqua" w:hint="default"/>
                <w:sz w:val="24"/>
                <w:szCs w:val="24"/>
              </w:rPr>
            </w:pPr>
            <w:r w:rsidRPr="0081632B">
              <w:rPr>
                <w:rFonts w:ascii="Book Antiqua" w:eastAsia="Book Antiqua" w:hAnsi="Book Antiqua" w:cs="Book Antiqua" w:hint="default"/>
                <w:color w:val="000000"/>
                <w:sz w:val="24"/>
                <w:szCs w:val="24"/>
              </w:rPr>
              <w:t>mean difference</w:t>
            </w:r>
          </w:p>
        </w:tc>
        <w:tc>
          <w:tcPr>
            <w:tcW w:w="988" w:type="pct"/>
            <w:tcBorders>
              <w:top w:val="single" w:sz="4" w:space="0" w:color="auto"/>
            </w:tcBorders>
            <w:vAlign w:val="center"/>
          </w:tcPr>
          <w:p w14:paraId="30AA28F1" w14:textId="77777777" w:rsidR="00461FAD" w:rsidRPr="0081632B" w:rsidRDefault="00461FAD" w:rsidP="000B6746">
            <w:pPr>
              <w:spacing w:line="360" w:lineRule="auto"/>
              <w:rPr>
                <w:rFonts w:ascii="Book Antiqua" w:hAnsi="Book Antiqua"/>
              </w:rPr>
            </w:pPr>
            <w:r w:rsidRPr="0081632B">
              <w:rPr>
                <w:rFonts w:ascii="Book Antiqua" w:hAnsi="Book Antiqua"/>
              </w:rPr>
              <w:t>12.4776</w:t>
            </w:r>
            <w:r w:rsidR="000B6746">
              <w:rPr>
                <w:rFonts w:ascii="Book Antiqua" w:hAnsi="Book Antiqua"/>
              </w:rPr>
              <w:t xml:space="preserve"> (</w:t>
            </w:r>
            <w:r w:rsidRPr="0081632B">
              <w:rPr>
                <w:rFonts w:ascii="Book Antiqua" w:hAnsi="Book Antiqua"/>
              </w:rPr>
              <w:t>9.1231,</w:t>
            </w:r>
            <w:r w:rsidR="000B6746">
              <w:rPr>
                <w:rFonts w:ascii="Book Antiqua" w:hAnsi="Book Antiqua"/>
              </w:rPr>
              <w:t xml:space="preserve"> </w:t>
            </w:r>
            <w:r w:rsidRPr="0081632B">
              <w:rPr>
                <w:rFonts w:ascii="Book Antiqua" w:hAnsi="Book Antiqua"/>
              </w:rPr>
              <w:t>15.8320</w:t>
            </w:r>
            <w:r w:rsidR="000B6746">
              <w:rPr>
                <w:rFonts w:ascii="Book Antiqua" w:hAnsi="Book Antiqua"/>
              </w:rPr>
              <w:t>)</w:t>
            </w:r>
          </w:p>
        </w:tc>
        <w:tc>
          <w:tcPr>
            <w:tcW w:w="714" w:type="pct"/>
            <w:tcBorders>
              <w:top w:val="single" w:sz="4" w:space="0" w:color="auto"/>
            </w:tcBorders>
            <w:vAlign w:val="center"/>
          </w:tcPr>
          <w:p w14:paraId="0AF181F1" w14:textId="77777777" w:rsidR="00461FAD" w:rsidRPr="0081632B" w:rsidRDefault="00461FAD" w:rsidP="000B6746">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7.29,</w:t>
            </w:r>
            <w:r w:rsidR="000B6746">
              <w:rPr>
                <w:rFonts w:ascii="Book Antiqua" w:hAnsi="Book Antiqua" w:hint="default"/>
                <w:sz w:val="24"/>
                <w:szCs w:val="24"/>
              </w:rPr>
              <w:t xml:space="preserve"> </w:t>
            </w:r>
            <w:r w:rsidRPr="0081632B">
              <w:rPr>
                <w:rFonts w:ascii="Book Antiqua" w:hAnsi="Book Antiqua" w:hint="default"/>
                <w:sz w:val="24"/>
                <w:szCs w:val="24"/>
              </w:rPr>
              <w:t>&lt; 0.0001</w:t>
            </w:r>
          </w:p>
        </w:tc>
      </w:tr>
      <w:tr w:rsidR="00461FAD" w:rsidRPr="0081632B" w14:paraId="703ED0F8" w14:textId="77777777" w:rsidTr="00466DE5">
        <w:trPr>
          <w:trHeight w:val="453"/>
          <w:jc w:val="center"/>
        </w:trPr>
        <w:tc>
          <w:tcPr>
            <w:tcW w:w="653" w:type="pct"/>
            <w:vAlign w:val="center"/>
          </w:tcPr>
          <w:p w14:paraId="5D7476AC" w14:textId="77777777" w:rsidR="00461FAD" w:rsidRPr="0081632B" w:rsidRDefault="00461FAD" w:rsidP="000B6746">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Serum total protein</w:t>
            </w:r>
          </w:p>
        </w:tc>
        <w:tc>
          <w:tcPr>
            <w:tcW w:w="462" w:type="pct"/>
            <w:vAlign w:val="center"/>
          </w:tcPr>
          <w:p w14:paraId="57F97F85" w14:textId="77777777" w:rsidR="00461FAD" w:rsidRPr="0081632B" w:rsidRDefault="00461FAD" w:rsidP="000B6746">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2</w:t>
            </w:r>
          </w:p>
        </w:tc>
        <w:tc>
          <w:tcPr>
            <w:tcW w:w="814" w:type="pct"/>
            <w:vAlign w:val="center"/>
          </w:tcPr>
          <w:p w14:paraId="199E05C2" w14:textId="77777777" w:rsidR="00461FAD" w:rsidRPr="0081632B" w:rsidRDefault="00461FAD" w:rsidP="000B6746">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 xml:space="preserve">Random </w:t>
            </w:r>
            <w:r w:rsidR="000B6746" w:rsidRPr="0081632B">
              <w:rPr>
                <w:rFonts w:ascii="Book Antiqua" w:hAnsi="Book Antiqua" w:hint="default"/>
                <w:sz w:val="24"/>
                <w:szCs w:val="24"/>
              </w:rPr>
              <w:t>effect mode</w:t>
            </w:r>
          </w:p>
        </w:tc>
        <w:tc>
          <w:tcPr>
            <w:tcW w:w="781" w:type="pct"/>
            <w:vAlign w:val="center"/>
          </w:tcPr>
          <w:p w14:paraId="5E4FA14A" w14:textId="77777777" w:rsidR="00461FAD" w:rsidRPr="0081632B" w:rsidRDefault="00461FAD" w:rsidP="000B6746">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0.0002</w:t>
            </w:r>
          </w:p>
        </w:tc>
        <w:tc>
          <w:tcPr>
            <w:tcW w:w="587" w:type="pct"/>
            <w:vAlign w:val="center"/>
          </w:tcPr>
          <w:p w14:paraId="2FEB8E78" w14:textId="77777777" w:rsidR="00461FAD" w:rsidRPr="0081632B" w:rsidRDefault="00B4494C" w:rsidP="000B6746">
            <w:pPr>
              <w:pStyle w:val="P68B1DB1-111"/>
              <w:spacing w:afterLines="0" w:after="0" w:line="360" w:lineRule="auto"/>
              <w:rPr>
                <w:rFonts w:ascii="Book Antiqua" w:hAnsi="Book Antiqua" w:hint="default"/>
                <w:sz w:val="24"/>
                <w:szCs w:val="24"/>
              </w:rPr>
            </w:pPr>
            <w:r w:rsidRPr="0081632B">
              <w:rPr>
                <w:rFonts w:ascii="Book Antiqua" w:eastAsia="Book Antiqua" w:hAnsi="Book Antiqua" w:cs="Book Antiqua" w:hint="default"/>
                <w:color w:val="000000"/>
                <w:sz w:val="24"/>
                <w:szCs w:val="24"/>
              </w:rPr>
              <w:t>mean difference</w:t>
            </w:r>
          </w:p>
        </w:tc>
        <w:tc>
          <w:tcPr>
            <w:tcW w:w="988" w:type="pct"/>
            <w:vAlign w:val="center"/>
          </w:tcPr>
          <w:p w14:paraId="7AC54B5C" w14:textId="77777777" w:rsidR="00461FAD" w:rsidRPr="0081632B" w:rsidRDefault="00461FAD" w:rsidP="000B6746">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5.2401</w:t>
            </w:r>
            <w:r w:rsidR="000B6746">
              <w:rPr>
                <w:rFonts w:ascii="Book Antiqua" w:hAnsi="Book Antiqua" w:hint="default"/>
                <w:sz w:val="24"/>
                <w:szCs w:val="24"/>
              </w:rPr>
              <w:t xml:space="preserve"> (</w:t>
            </w:r>
            <w:r w:rsidRPr="0081632B">
              <w:rPr>
                <w:rFonts w:ascii="Book Antiqua" w:hAnsi="Book Antiqua" w:hint="default"/>
                <w:sz w:val="24"/>
                <w:szCs w:val="24"/>
              </w:rPr>
              <w:t>-5.1833,</w:t>
            </w:r>
            <w:r w:rsidR="000B6746">
              <w:rPr>
                <w:rFonts w:ascii="Book Antiqua" w:hAnsi="Book Antiqua" w:hint="default"/>
                <w:sz w:val="24"/>
                <w:szCs w:val="24"/>
              </w:rPr>
              <w:t xml:space="preserve"> </w:t>
            </w:r>
            <w:r w:rsidRPr="0081632B">
              <w:rPr>
                <w:rFonts w:ascii="Book Antiqua" w:hAnsi="Book Antiqua" w:hint="default"/>
                <w:sz w:val="24"/>
                <w:szCs w:val="24"/>
              </w:rPr>
              <w:t>15.6635</w:t>
            </w:r>
            <w:r w:rsidR="000B6746">
              <w:rPr>
                <w:rFonts w:ascii="Book Antiqua" w:hAnsi="Book Antiqua" w:hint="default"/>
                <w:sz w:val="24"/>
                <w:szCs w:val="24"/>
              </w:rPr>
              <w:t>)</w:t>
            </w:r>
          </w:p>
        </w:tc>
        <w:tc>
          <w:tcPr>
            <w:tcW w:w="714" w:type="pct"/>
            <w:vAlign w:val="center"/>
          </w:tcPr>
          <w:p w14:paraId="7DE90A58" w14:textId="77777777" w:rsidR="00461FAD" w:rsidRPr="0081632B" w:rsidRDefault="00461FAD" w:rsidP="000B6746">
            <w:pPr>
              <w:pStyle w:val="P68B1DB1-111"/>
              <w:spacing w:afterLines="0" w:after="0" w:line="360" w:lineRule="auto"/>
              <w:rPr>
                <w:rFonts w:ascii="Book Antiqua" w:hAnsi="Book Antiqua" w:hint="default"/>
                <w:sz w:val="24"/>
                <w:szCs w:val="24"/>
              </w:rPr>
            </w:pPr>
            <w:r w:rsidRPr="0081632B">
              <w:rPr>
                <w:rFonts w:ascii="Book Antiqua" w:hAnsi="Book Antiqua" w:hint="default"/>
                <w:sz w:val="24"/>
                <w:szCs w:val="24"/>
              </w:rPr>
              <w:t>0.99,</w:t>
            </w:r>
            <w:r w:rsidR="000B6746">
              <w:rPr>
                <w:rFonts w:ascii="Book Antiqua" w:hAnsi="Book Antiqua" w:hint="default"/>
                <w:sz w:val="24"/>
                <w:szCs w:val="24"/>
              </w:rPr>
              <w:t xml:space="preserve"> </w:t>
            </w:r>
            <w:r w:rsidRPr="0081632B">
              <w:rPr>
                <w:rFonts w:ascii="Book Antiqua" w:hAnsi="Book Antiqua" w:hint="default"/>
                <w:sz w:val="24"/>
                <w:szCs w:val="24"/>
              </w:rPr>
              <w:t>0.3245</w:t>
            </w:r>
          </w:p>
        </w:tc>
      </w:tr>
    </w:tbl>
    <w:p w14:paraId="34E3B5CD" w14:textId="77777777" w:rsidR="00461FAD" w:rsidRPr="0081632B" w:rsidRDefault="00461FAD" w:rsidP="0081632B">
      <w:pPr>
        <w:spacing w:line="360" w:lineRule="auto"/>
        <w:jc w:val="both"/>
        <w:rPr>
          <w:rFonts w:ascii="Book Antiqua" w:hAnsi="Book Antiqua"/>
        </w:rPr>
      </w:pPr>
    </w:p>
    <w:sectPr w:rsidR="00461FAD" w:rsidRPr="0081632B" w:rsidSect="00407D5D">
      <w:pgSz w:w="16443" w:h="158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3415F" w14:textId="77777777" w:rsidR="00B55FAB" w:rsidRDefault="00B55FAB" w:rsidP="004E1983">
      <w:r>
        <w:separator/>
      </w:r>
    </w:p>
  </w:endnote>
  <w:endnote w:type="continuationSeparator" w:id="0">
    <w:p w14:paraId="492B9489" w14:textId="77777777" w:rsidR="00B55FAB" w:rsidRDefault="00B55FAB" w:rsidP="004E1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127112"/>
      <w:docPartObj>
        <w:docPartGallery w:val="Page Numbers (Bottom of Page)"/>
        <w:docPartUnique/>
      </w:docPartObj>
    </w:sdtPr>
    <w:sdtContent>
      <w:sdt>
        <w:sdtPr>
          <w:id w:val="-1769616900"/>
          <w:docPartObj>
            <w:docPartGallery w:val="Page Numbers (Top of Page)"/>
            <w:docPartUnique/>
          </w:docPartObj>
        </w:sdtPr>
        <w:sdtContent>
          <w:p w14:paraId="08373608" w14:textId="77777777" w:rsidR="004E1983" w:rsidRDefault="004E1983">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492086B4" w14:textId="77777777" w:rsidR="004E1983" w:rsidRDefault="004E198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152A8" w14:textId="77777777" w:rsidR="00B55FAB" w:rsidRDefault="00B55FAB" w:rsidP="004E1983">
      <w:r>
        <w:separator/>
      </w:r>
    </w:p>
  </w:footnote>
  <w:footnote w:type="continuationSeparator" w:id="0">
    <w:p w14:paraId="0062C5A2" w14:textId="77777777" w:rsidR="00B55FAB" w:rsidRDefault="00B55FAB" w:rsidP="004E198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3570"/>
    <w:rsid w:val="000319ED"/>
    <w:rsid w:val="00056E16"/>
    <w:rsid w:val="00056E2C"/>
    <w:rsid w:val="0006727F"/>
    <w:rsid w:val="000B6746"/>
    <w:rsid w:val="000D5060"/>
    <w:rsid w:val="00114FCF"/>
    <w:rsid w:val="001A4BCF"/>
    <w:rsid w:val="002031A7"/>
    <w:rsid w:val="00204366"/>
    <w:rsid w:val="00210E4E"/>
    <w:rsid w:val="0023714E"/>
    <w:rsid w:val="002A4B8F"/>
    <w:rsid w:val="002B2952"/>
    <w:rsid w:val="003704E6"/>
    <w:rsid w:val="0038773E"/>
    <w:rsid w:val="004057EC"/>
    <w:rsid w:val="00407D5D"/>
    <w:rsid w:val="004120CE"/>
    <w:rsid w:val="00425B55"/>
    <w:rsid w:val="00461FAD"/>
    <w:rsid w:val="00462559"/>
    <w:rsid w:val="00466DE5"/>
    <w:rsid w:val="00472564"/>
    <w:rsid w:val="00477762"/>
    <w:rsid w:val="004E1983"/>
    <w:rsid w:val="00597E63"/>
    <w:rsid w:val="00630790"/>
    <w:rsid w:val="0063515C"/>
    <w:rsid w:val="006B7F34"/>
    <w:rsid w:val="00772172"/>
    <w:rsid w:val="0081632B"/>
    <w:rsid w:val="00830D6B"/>
    <w:rsid w:val="0089181E"/>
    <w:rsid w:val="008971C5"/>
    <w:rsid w:val="008D023F"/>
    <w:rsid w:val="008D2D73"/>
    <w:rsid w:val="009408AA"/>
    <w:rsid w:val="00985DED"/>
    <w:rsid w:val="009A7C0B"/>
    <w:rsid w:val="00A367ED"/>
    <w:rsid w:val="00A40859"/>
    <w:rsid w:val="00A769FF"/>
    <w:rsid w:val="00A77B3E"/>
    <w:rsid w:val="00A8376B"/>
    <w:rsid w:val="00A91CEA"/>
    <w:rsid w:val="00B4494C"/>
    <w:rsid w:val="00B55FAB"/>
    <w:rsid w:val="00B80CEF"/>
    <w:rsid w:val="00BA7072"/>
    <w:rsid w:val="00C30559"/>
    <w:rsid w:val="00CA2A55"/>
    <w:rsid w:val="00D53ADB"/>
    <w:rsid w:val="00D55F99"/>
    <w:rsid w:val="00D81576"/>
    <w:rsid w:val="00D82E87"/>
    <w:rsid w:val="00DA45C5"/>
    <w:rsid w:val="00DE10A1"/>
    <w:rsid w:val="00E10CFA"/>
    <w:rsid w:val="00E125D0"/>
    <w:rsid w:val="00E6455F"/>
    <w:rsid w:val="00E7688E"/>
    <w:rsid w:val="00E7743E"/>
    <w:rsid w:val="00EB4C68"/>
    <w:rsid w:val="00EF4520"/>
    <w:rsid w:val="00F21457"/>
    <w:rsid w:val="00F26B28"/>
    <w:rsid w:val="00F35C50"/>
    <w:rsid w:val="00F52B76"/>
    <w:rsid w:val="00F64F4B"/>
    <w:rsid w:val="00F93376"/>
    <w:rsid w:val="00FE6B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0"/>
    <o:shapelayout v:ext="edit">
      <o:idmap v:ext="edit" data="1"/>
      <o:rules v:ext="edit">
        <o:r id="V:Rule1" type="connector" idref="#直接箭头连接符 38"/>
        <o:r id="V:Rule2" type="connector" idref="#直接箭头连接符 47"/>
        <o:r id="V:Rule3" type="connector" idref="#直接箭头连接符 46"/>
        <o:r id="V:Rule4" type="connector" idref="#直接箭头连接符 51"/>
        <o:r id="V:Rule5" type="connector" idref="#直接箭头连接符 50"/>
        <o:r id="V:Rule6" type="connector" idref="#直接箭头连接符 48"/>
        <o:r id="V:Rule7" type="connector" idref="#直接箭头连接符 49"/>
        <o:r id="V:Rule8" type="connector" idref="#直接箭头连接符 52"/>
      </o:rules>
    </o:shapelayout>
  </w:shapeDefaults>
  <w:decimalSymbol w:val="."/>
  <w:listSeparator w:val=","/>
  <w14:docId w14:val="0824B0CA"/>
  <w15:docId w15:val="{62B3FEE8-4FCB-4E1C-B3A6-CF32BAEB9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E198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E1983"/>
    <w:rPr>
      <w:sz w:val="18"/>
      <w:szCs w:val="18"/>
    </w:rPr>
  </w:style>
  <w:style w:type="paragraph" w:styleId="a5">
    <w:name w:val="footer"/>
    <w:basedOn w:val="a"/>
    <w:link w:val="a6"/>
    <w:uiPriority w:val="99"/>
    <w:unhideWhenUsed/>
    <w:rsid w:val="004E1983"/>
    <w:pPr>
      <w:tabs>
        <w:tab w:val="center" w:pos="4153"/>
        <w:tab w:val="right" w:pos="8306"/>
      </w:tabs>
      <w:snapToGrid w:val="0"/>
    </w:pPr>
    <w:rPr>
      <w:sz w:val="18"/>
      <w:szCs w:val="18"/>
    </w:rPr>
  </w:style>
  <w:style w:type="character" w:customStyle="1" w:styleId="a6">
    <w:name w:val="页脚 字符"/>
    <w:basedOn w:val="a0"/>
    <w:link w:val="a5"/>
    <w:uiPriority w:val="99"/>
    <w:rsid w:val="004E1983"/>
    <w:rPr>
      <w:sz w:val="18"/>
      <w:szCs w:val="18"/>
    </w:rPr>
  </w:style>
  <w:style w:type="paragraph" w:customStyle="1" w:styleId="P68B1DB1-110">
    <w:name w:val="P68B1DB1-110"/>
    <w:basedOn w:val="a"/>
    <w:qFormat/>
    <w:rsid w:val="00A40859"/>
    <w:pPr>
      <w:widowControl w:val="0"/>
      <w:spacing w:afterLines="50" w:after="50" w:line="300" w:lineRule="exact"/>
      <w:jc w:val="both"/>
    </w:pPr>
    <w:rPr>
      <w:rFonts w:eastAsia="宋体" w:hint="eastAsia"/>
      <w:b/>
      <w:kern w:val="2"/>
      <w:sz w:val="18"/>
      <w:szCs w:val="20"/>
      <w:lang w:eastAsia="zh-CN"/>
    </w:rPr>
  </w:style>
  <w:style w:type="paragraph" w:customStyle="1" w:styleId="P68B1DB1-15">
    <w:name w:val="P68B1DB1-15"/>
    <w:basedOn w:val="a"/>
    <w:qFormat/>
    <w:rsid w:val="00461FAD"/>
    <w:pPr>
      <w:widowControl w:val="0"/>
      <w:spacing w:afterLines="50" w:after="50" w:line="300" w:lineRule="exact"/>
      <w:jc w:val="both"/>
    </w:pPr>
    <w:rPr>
      <w:rFonts w:eastAsia="宋体" w:hint="eastAsia"/>
      <w:kern w:val="2"/>
      <w:sz w:val="21"/>
      <w:szCs w:val="20"/>
      <w:lang w:eastAsia="zh-CN"/>
    </w:rPr>
  </w:style>
  <w:style w:type="paragraph" w:customStyle="1" w:styleId="P68B1DB1-16">
    <w:name w:val="P68B1DB1-16"/>
    <w:basedOn w:val="a"/>
    <w:qFormat/>
    <w:rsid w:val="00461FAD"/>
    <w:pPr>
      <w:widowControl w:val="0"/>
      <w:spacing w:afterLines="50" w:after="50" w:line="300" w:lineRule="exact"/>
      <w:jc w:val="both"/>
    </w:pPr>
    <w:rPr>
      <w:rFonts w:asciiTheme="minorEastAsia" w:hAnsiTheme="minorEastAsia" w:cstheme="minorEastAsia" w:hint="eastAsia"/>
      <w:b/>
      <w:kern w:val="2"/>
      <w:sz w:val="18"/>
      <w:szCs w:val="20"/>
      <w:lang w:eastAsia="zh-CN"/>
    </w:rPr>
  </w:style>
  <w:style w:type="table" w:styleId="a7">
    <w:name w:val="Table Grid"/>
    <w:basedOn w:val="a1"/>
    <w:qFormat/>
    <w:rsid w:val="00461FAD"/>
    <w:pPr>
      <w:widowControl w:val="0"/>
      <w:jc w:val="both"/>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unhideWhenUsed/>
    <w:qFormat/>
    <w:rsid w:val="00461FAD"/>
    <w:pPr>
      <w:widowControl w:val="0"/>
      <w:spacing w:afterLines="50" w:after="50" w:line="300" w:lineRule="exact"/>
      <w:ind w:firstLineChars="200" w:firstLine="420"/>
      <w:jc w:val="both"/>
    </w:pPr>
    <w:rPr>
      <w:rFonts w:asciiTheme="minorHAnsi" w:eastAsia="宋体" w:hAnsiTheme="minorHAnsi" w:cstheme="minorBidi"/>
      <w:kern w:val="2"/>
      <w:sz w:val="21"/>
      <w:szCs w:val="20"/>
      <w:lang w:eastAsia="zh-CN"/>
    </w:rPr>
  </w:style>
  <w:style w:type="paragraph" w:customStyle="1" w:styleId="P68B1DB1-111">
    <w:name w:val="P68B1DB1-111"/>
    <w:basedOn w:val="a"/>
    <w:qFormat/>
    <w:rsid w:val="00461FAD"/>
    <w:pPr>
      <w:widowControl w:val="0"/>
      <w:spacing w:afterLines="50" w:after="50" w:line="300" w:lineRule="exact"/>
      <w:jc w:val="both"/>
    </w:pPr>
    <w:rPr>
      <w:rFonts w:eastAsia="宋体" w:hint="eastAsia"/>
      <w:kern w:val="2"/>
      <w:sz w:val="15"/>
      <w:szCs w:val="20"/>
      <w:lang w:eastAsia="zh-CN"/>
    </w:rPr>
  </w:style>
  <w:style w:type="paragraph" w:customStyle="1" w:styleId="P68B1DB1-112">
    <w:name w:val="P68B1DB1-112"/>
    <w:basedOn w:val="a"/>
    <w:qFormat/>
    <w:rsid w:val="00461FAD"/>
    <w:pPr>
      <w:widowControl w:val="0"/>
      <w:spacing w:afterLines="50" w:after="50" w:line="300" w:lineRule="exact"/>
      <w:jc w:val="both"/>
    </w:pPr>
    <w:rPr>
      <w:rFonts w:asciiTheme="minorHAnsi" w:eastAsia="宋体" w:hAnsiTheme="minorHAnsi" w:cstheme="minorBidi"/>
      <w:kern w:val="2"/>
      <w:sz w:val="15"/>
      <w:szCs w:val="20"/>
      <w:lang w:eastAsia="zh-CN"/>
    </w:rPr>
  </w:style>
  <w:style w:type="paragraph" w:customStyle="1" w:styleId="P68B1DB1-113">
    <w:name w:val="P68B1DB1-113"/>
    <w:basedOn w:val="a"/>
    <w:qFormat/>
    <w:rsid w:val="00461FAD"/>
    <w:pPr>
      <w:widowControl w:val="0"/>
      <w:spacing w:afterLines="50" w:after="50" w:line="300" w:lineRule="exact"/>
      <w:jc w:val="both"/>
    </w:pPr>
    <w:rPr>
      <w:rFonts w:eastAsia="宋体"/>
      <w:kern w:val="2"/>
      <w:sz w:val="15"/>
      <w:szCs w:val="20"/>
      <w:lang w:eastAsia="zh-CN"/>
    </w:rPr>
  </w:style>
  <w:style w:type="character" w:styleId="a9">
    <w:name w:val="annotation reference"/>
    <w:basedOn w:val="a0"/>
    <w:semiHidden/>
    <w:unhideWhenUsed/>
    <w:rsid w:val="00466DE5"/>
    <w:rPr>
      <w:sz w:val="21"/>
      <w:szCs w:val="21"/>
    </w:rPr>
  </w:style>
  <w:style w:type="paragraph" w:styleId="aa">
    <w:name w:val="annotation text"/>
    <w:basedOn w:val="a"/>
    <w:link w:val="ab"/>
    <w:semiHidden/>
    <w:unhideWhenUsed/>
    <w:rsid w:val="00466DE5"/>
  </w:style>
  <w:style w:type="character" w:customStyle="1" w:styleId="ab">
    <w:name w:val="批注文字 字符"/>
    <w:basedOn w:val="a0"/>
    <w:link w:val="aa"/>
    <w:semiHidden/>
    <w:rsid w:val="00466DE5"/>
    <w:rPr>
      <w:sz w:val="24"/>
      <w:szCs w:val="24"/>
    </w:rPr>
  </w:style>
  <w:style w:type="paragraph" w:styleId="ac">
    <w:name w:val="annotation subject"/>
    <w:basedOn w:val="aa"/>
    <w:next w:val="aa"/>
    <w:link w:val="ad"/>
    <w:semiHidden/>
    <w:unhideWhenUsed/>
    <w:rsid w:val="00466DE5"/>
    <w:rPr>
      <w:b/>
      <w:bCs/>
    </w:rPr>
  </w:style>
  <w:style w:type="character" w:customStyle="1" w:styleId="ad">
    <w:name w:val="批注主题 字符"/>
    <w:basedOn w:val="ab"/>
    <w:link w:val="ac"/>
    <w:semiHidden/>
    <w:rsid w:val="00466DE5"/>
    <w:rPr>
      <w:b/>
      <w:bCs/>
      <w:sz w:val="24"/>
      <w:szCs w:val="24"/>
    </w:rPr>
  </w:style>
  <w:style w:type="paragraph" w:styleId="ae">
    <w:name w:val="Revision"/>
    <w:hidden/>
    <w:uiPriority w:val="99"/>
    <w:semiHidden/>
    <w:rsid w:val="00F26B2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Pages>
  <Words>5970</Words>
  <Characters>34030</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64</cp:revision>
  <dcterms:created xsi:type="dcterms:W3CDTF">2023-03-31T01:33:00Z</dcterms:created>
  <dcterms:modified xsi:type="dcterms:W3CDTF">2023-03-31T08:55:00Z</dcterms:modified>
</cp:coreProperties>
</file>