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DA6D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rPr>
        <w:t xml:space="preserve">Name of Journal: </w:t>
      </w:r>
      <w:r w:rsidRPr="00020D31">
        <w:rPr>
          <w:rFonts w:ascii="Book Antiqua" w:eastAsia="Book Antiqua" w:hAnsi="Book Antiqua" w:cs="Book Antiqua"/>
          <w:i/>
        </w:rPr>
        <w:t>World Journal of Gastrointestinal Endoscopy</w:t>
      </w:r>
    </w:p>
    <w:p w14:paraId="62261C0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rPr>
        <w:t xml:space="preserve">Manuscript NO: </w:t>
      </w:r>
      <w:r w:rsidRPr="00020D31">
        <w:rPr>
          <w:rFonts w:ascii="Book Antiqua" w:eastAsia="Book Antiqua" w:hAnsi="Book Antiqua" w:cs="Book Antiqua"/>
        </w:rPr>
        <w:t>82457</w:t>
      </w:r>
    </w:p>
    <w:p w14:paraId="6B0F4DC1"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rPr>
        <w:t xml:space="preserve">Manuscript Type: </w:t>
      </w:r>
      <w:r w:rsidRPr="00020D31">
        <w:rPr>
          <w:rFonts w:ascii="Book Antiqua" w:eastAsia="Book Antiqua" w:hAnsi="Book Antiqua" w:cs="Book Antiqua"/>
        </w:rPr>
        <w:t>MINIREVIEWS</w:t>
      </w:r>
    </w:p>
    <w:p w14:paraId="4526CAF1" w14:textId="77777777" w:rsidR="00A77B3E" w:rsidRPr="00020D31" w:rsidRDefault="00A77B3E" w:rsidP="00020D31">
      <w:pPr>
        <w:spacing w:line="360" w:lineRule="auto"/>
        <w:jc w:val="both"/>
        <w:rPr>
          <w:rFonts w:ascii="Book Antiqua" w:hAnsi="Book Antiqua"/>
        </w:rPr>
      </w:pPr>
    </w:p>
    <w:p w14:paraId="7C4453B1"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Two traction methods that can facilitate esophageal endoscopic submucosal dissection</w:t>
      </w:r>
    </w:p>
    <w:p w14:paraId="644BACD4" w14:textId="77777777" w:rsidR="00A77B3E" w:rsidRPr="00020D31" w:rsidRDefault="00A77B3E" w:rsidP="00020D31">
      <w:pPr>
        <w:spacing w:line="360" w:lineRule="auto"/>
        <w:jc w:val="both"/>
        <w:rPr>
          <w:rFonts w:ascii="Book Antiqua" w:hAnsi="Book Antiqua"/>
        </w:rPr>
      </w:pPr>
    </w:p>
    <w:p w14:paraId="463220D9" w14:textId="77777777" w:rsidR="00A77B3E" w:rsidRPr="00020D31" w:rsidRDefault="00B66418" w:rsidP="00020D31">
      <w:pPr>
        <w:spacing w:line="360" w:lineRule="auto"/>
        <w:jc w:val="both"/>
        <w:rPr>
          <w:rFonts w:ascii="Book Antiqua" w:hAnsi="Book Antiqua"/>
        </w:rPr>
      </w:pPr>
      <w:r w:rsidRPr="00020D31">
        <w:rPr>
          <w:rFonts w:ascii="Book Antiqua" w:eastAsia="Book Antiqua" w:hAnsi="Book Antiqua" w:cs="Book Antiqua"/>
          <w:color w:val="000000"/>
        </w:rPr>
        <w:t xml:space="preserve">Nagata M. </w:t>
      </w:r>
      <w:r w:rsidR="00A965A1" w:rsidRPr="00020D31">
        <w:rPr>
          <w:rFonts w:ascii="Book Antiqua" w:eastAsia="Book Antiqua" w:hAnsi="Book Antiqua" w:cs="Book Antiqua"/>
          <w:color w:val="000000"/>
        </w:rPr>
        <w:t>Traction methods for esophageal ESD</w:t>
      </w:r>
    </w:p>
    <w:p w14:paraId="0C230AE3" w14:textId="77777777" w:rsidR="00A77B3E" w:rsidRPr="00020D31" w:rsidRDefault="00A77B3E" w:rsidP="00020D31">
      <w:pPr>
        <w:spacing w:line="360" w:lineRule="auto"/>
        <w:jc w:val="both"/>
        <w:rPr>
          <w:rFonts w:ascii="Book Antiqua" w:hAnsi="Book Antiqua"/>
        </w:rPr>
      </w:pPr>
    </w:p>
    <w:p w14:paraId="37656914"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color w:val="000000"/>
        </w:rPr>
        <w:t>Mitsuru Nagata</w:t>
      </w:r>
    </w:p>
    <w:p w14:paraId="487CEA19" w14:textId="77777777" w:rsidR="00A77B3E" w:rsidRPr="00020D31" w:rsidRDefault="00A77B3E" w:rsidP="00020D31">
      <w:pPr>
        <w:spacing w:line="360" w:lineRule="auto"/>
        <w:jc w:val="both"/>
        <w:rPr>
          <w:rFonts w:ascii="Book Antiqua" w:hAnsi="Book Antiqua"/>
        </w:rPr>
      </w:pPr>
    </w:p>
    <w:p w14:paraId="7B2DA60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olor w:val="000000"/>
        </w:rPr>
        <w:t xml:space="preserve">Mitsuru Nagata, </w:t>
      </w:r>
      <w:r w:rsidRPr="00020D31">
        <w:rPr>
          <w:rFonts w:ascii="Book Antiqua" w:eastAsia="Book Antiqua" w:hAnsi="Book Antiqua" w:cs="Book Antiqua"/>
          <w:color w:val="000000"/>
        </w:rPr>
        <w:t xml:space="preserve">Department of Endoscopy, </w:t>
      </w:r>
      <w:proofErr w:type="spellStart"/>
      <w:r w:rsidRPr="00020D31">
        <w:rPr>
          <w:rFonts w:ascii="Book Antiqua" w:eastAsia="Book Antiqua" w:hAnsi="Book Antiqua" w:cs="Book Antiqua"/>
          <w:color w:val="000000"/>
        </w:rPr>
        <w:t>Shonan</w:t>
      </w:r>
      <w:proofErr w:type="spellEnd"/>
      <w:r w:rsidRPr="00020D31">
        <w:rPr>
          <w:rFonts w:ascii="Book Antiqua" w:eastAsia="Book Antiqua" w:hAnsi="Book Antiqua" w:cs="Book Antiqua"/>
          <w:color w:val="000000"/>
        </w:rPr>
        <w:t xml:space="preserve"> Fujisawa </w:t>
      </w:r>
      <w:proofErr w:type="spellStart"/>
      <w:r w:rsidRPr="00020D31">
        <w:rPr>
          <w:rFonts w:ascii="Book Antiqua" w:eastAsia="Book Antiqua" w:hAnsi="Book Antiqua" w:cs="Book Antiqua"/>
          <w:color w:val="000000"/>
        </w:rPr>
        <w:t>Tokushukai</w:t>
      </w:r>
      <w:proofErr w:type="spellEnd"/>
      <w:r w:rsidRPr="00020D31">
        <w:rPr>
          <w:rFonts w:ascii="Book Antiqua" w:eastAsia="Book Antiqua" w:hAnsi="Book Antiqua" w:cs="Book Antiqua"/>
          <w:color w:val="000000"/>
        </w:rPr>
        <w:t xml:space="preserve"> Hospital, Fujisawa 251-0041, Kanagawa, Japan</w:t>
      </w:r>
    </w:p>
    <w:p w14:paraId="21468E45" w14:textId="77777777" w:rsidR="00A77B3E" w:rsidRPr="00020D31" w:rsidRDefault="00A77B3E" w:rsidP="00020D31">
      <w:pPr>
        <w:spacing w:line="360" w:lineRule="auto"/>
        <w:jc w:val="both"/>
        <w:rPr>
          <w:rFonts w:ascii="Book Antiqua" w:hAnsi="Book Antiqua"/>
        </w:rPr>
      </w:pPr>
    </w:p>
    <w:p w14:paraId="2ACCA424"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olor w:val="000000"/>
        </w:rPr>
        <w:t xml:space="preserve">Author contributions: </w:t>
      </w:r>
      <w:r w:rsidRPr="00020D31">
        <w:rPr>
          <w:rFonts w:ascii="Book Antiqua" w:eastAsia="Book Antiqua" w:hAnsi="Book Antiqua" w:cs="Book Antiqua"/>
          <w:color w:val="000000"/>
        </w:rPr>
        <w:t xml:space="preserve">Nagata </w:t>
      </w:r>
      <w:r w:rsidR="00A43FA3" w:rsidRPr="00020D31">
        <w:rPr>
          <w:rFonts w:ascii="Book Antiqua" w:eastAsia="Book Antiqua" w:hAnsi="Book Antiqua" w:cs="Book Antiqua"/>
          <w:color w:val="000000"/>
        </w:rPr>
        <w:t xml:space="preserve">M </w:t>
      </w:r>
      <w:r w:rsidRPr="00020D31">
        <w:rPr>
          <w:rFonts w:ascii="Book Antiqua" w:eastAsia="Book Antiqua" w:hAnsi="Book Antiqua" w:cs="Book Antiqua"/>
          <w:color w:val="000000"/>
        </w:rPr>
        <w:t>has been associated with the conception, drafting of the article, and final approval of the article.</w:t>
      </w:r>
    </w:p>
    <w:p w14:paraId="07C1BFF7" w14:textId="77777777" w:rsidR="00A77B3E" w:rsidRPr="00020D31" w:rsidRDefault="00A77B3E" w:rsidP="00020D31">
      <w:pPr>
        <w:spacing w:line="360" w:lineRule="auto"/>
        <w:jc w:val="both"/>
        <w:rPr>
          <w:rFonts w:ascii="Book Antiqua" w:hAnsi="Book Antiqua"/>
        </w:rPr>
      </w:pPr>
    </w:p>
    <w:p w14:paraId="2EEE13C4"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olor w:val="000000"/>
        </w:rPr>
        <w:t xml:space="preserve">Corresponding author: Mitsuru Nagata, MD, Chief Doctor, </w:t>
      </w:r>
      <w:r w:rsidRPr="00020D31">
        <w:rPr>
          <w:rFonts w:ascii="Book Antiqua" w:eastAsia="Book Antiqua" w:hAnsi="Book Antiqua" w:cs="Book Antiqua"/>
          <w:color w:val="000000"/>
        </w:rPr>
        <w:t xml:space="preserve">Department of Endoscopy, </w:t>
      </w:r>
      <w:proofErr w:type="spellStart"/>
      <w:r w:rsidRPr="00020D31">
        <w:rPr>
          <w:rFonts w:ascii="Book Antiqua" w:eastAsia="Book Antiqua" w:hAnsi="Book Antiqua" w:cs="Book Antiqua"/>
          <w:color w:val="000000"/>
        </w:rPr>
        <w:t>Shonan</w:t>
      </w:r>
      <w:proofErr w:type="spellEnd"/>
      <w:r w:rsidRPr="00020D31">
        <w:rPr>
          <w:rFonts w:ascii="Book Antiqua" w:eastAsia="Book Antiqua" w:hAnsi="Book Antiqua" w:cs="Book Antiqua"/>
          <w:color w:val="000000"/>
        </w:rPr>
        <w:t xml:space="preserve"> Fujisawa </w:t>
      </w:r>
      <w:proofErr w:type="spellStart"/>
      <w:r w:rsidRPr="00020D31">
        <w:rPr>
          <w:rFonts w:ascii="Book Antiqua" w:eastAsia="Book Antiqua" w:hAnsi="Book Antiqua" w:cs="Book Antiqua"/>
          <w:color w:val="000000"/>
        </w:rPr>
        <w:t>Tokushukai</w:t>
      </w:r>
      <w:proofErr w:type="spellEnd"/>
      <w:r w:rsidRPr="00020D31">
        <w:rPr>
          <w:rFonts w:ascii="Book Antiqua" w:eastAsia="Book Antiqua" w:hAnsi="Book Antiqua" w:cs="Book Antiqua"/>
          <w:color w:val="000000"/>
        </w:rPr>
        <w:t xml:space="preserve"> Hospital, 1-5-1 </w:t>
      </w:r>
      <w:proofErr w:type="spellStart"/>
      <w:r w:rsidRPr="00020D31">
        <w:rPr>
          <w:rFonts w:ascii="Book Antiqua" w:eastAsia="Book Antiqua" w:hAnsi="Book Antiqua" w:cs="Book Antiqua"/>
          <w:color w:val="000000"/>
        </w:rPr>
        <w:t>Tsujidokandai</w:t>
      </w:r>
      <w:proofErr w:type="spellEnd"/>
      <w:r w:rsidRPr="00020D31">
        <w:rPr>
          <w:rFonts w:ascii="Book Antiqua" w:eastAsia="Book Antiqua" w:hAnsi="Book Antiqua" w:cs="Book Antiqua"/>
          <w:color w:val="000000"/>
        </w:rPr>
        <w:t>, Fujisawa 251-0041, Kanagawa, Japan. mitsuru10jp@yahoo.co.jp</w:t>
      </w:r>
    </w:p>
    <w:p w14:paraId="7E79000B" w14:textId="77777777" w:rsidR="00A77B3E" w:rsidRPr="00020D31" w:rsidRDefault="00A77B3E" w:rsidP="00020D31">
      <w:pPr>
        <w:spacing w:line="360" w:lineRule="auto"/>
        <w:jc w:val="both"/>
        <w:rPr>
          <w:rFonts w:ascii="Book Antiqua" w:hAnsi="Book Antiqua"/>
        </w:rPr>
      </w:pPr>
    </w:p>
    <w:p w14:paraId="0303AEE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Received: </w:t>
      </w:r>
      <w:r w:rsidRPr="00020D31">
        <w:rPr>
          <w:rFonts w:ascii="Book Antiqua" w:eastAsia="Book Antiqua" w:hAnsi="Book Antiqua" w:cs="Book Antiqua"/>
        </w:rPr>
        <w:t>December 19, 2022</w:t>
      </w:r>
    </w:p>
    <w:p w14:paraId="3F59354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Revised: </w:t>
      </w:r>
      <w:r w:rsidR="00020D31" w:rsidRPr="00020D31">
        <w:rPr>
          <w:rFonts w:ascii="Book Antiqua" w:eastAsia="Book Antiqua" w:hAnsi="Book Antiqua" w:cs="Book Antiqua"/>
          <w:bCs/>
        </w:rPr>
        <w:t>February 26, 2023</w:t>
      </w:r>
    </w:p>
    <w:p w14:paraId="5C5D8D1B" w14:textId="16B8D0AA"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Accepted: </w:t>
      </w:r>
      <w:ins w:id="0" w:author="Wang Jin-Lei" w:date="2023-03-30T17:24:00Z">
        <w:r w:rsidR="00FF5172" w:rsidRPr="00FF5172">
          <w:rPr>
            <w:rFonts w:ascii="Book Antiqua" w:eastAsia="Book Antiqua" w:hAnsi="Book Antiqua" w:cs="Book Antiqua"/>
          </w:rPr>
          <w:t>March 30, 2023</w:t>
        </w:r>
      </w:ins>
    </w:p>
    <w:p w14:paraId="0BFB2B04" w14:textId="77777777" w:rsidR="00BD1F12"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Published online: </w:t>
      </w:r>
    </w:p>
    <w:p w14:paraId="3DADE2A3" w14:textId="77777777" w:rsidR="00BD1F12" w:rsidRPr="00020D31" w:rsidRDefault="00BD1F12" w:rsidP="00020D31">
      <w:pPr>
        <w:spacing w:line="360" w:lineRule="auto"/>
        <w:jc w:val="both"/>
        <w:rPr>
          <w:rFonts w:ascii="Book Antiqua" w:hAnsi="Book Antiqua"/>
        </w:rPr>
      </w:pPr>
    </w:p>
    <w:p w14:paraId="52DC6B2B"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Abstract</w:t>
      </w:r>
    </w:p>
    <w:p w14:paraId="6D08364C" w14:textId="2A4CBC19" w:rsidR="00A77B3E" w:rsidRPr="00020D31" w:rsidRDefault="00A965A1" w:rsidP="000928E5">
      <w:pPr>
        <w:spacing w:line="360" w:lineRule="auto"/>
        <w:jc w:val="both"/>
        <w:rPr>
          <w:rFonts w:ascii="Book Antiqua" w:hAnsi="Book Antiqua"/>
        </w:rPr>
      </w:pPr>
      <w:r w:rsidRPr="00020D31">
        <w:rPr>
          <w:rFonts w:ascii="Book Antiqua" w:eastAsia="Book Antiqua" w:hAnsi="Book Antiqua" w:cs="Book Antiqua"/>
        </w:rPr>
        <w:t xml:space="preserve">Different traction devices that can </w:t>
      </w:r>
      <w:r w:rsidR="00175D9C">
        <w:rPr>
          <w:rFonts w:ascii="Book Antiqua" w:eastAsia="Book Antiqua" w:hAnsi="Book Antiqua" w:cs="Book Antiqua"/>
        </w:rPr>
        <w:t>provide</w:t>
      </w:r>
      <w:r w:rsidRPr="00020D31">
        <w:rPr>
          <w:rFonts w:ascii="Book Antiqua" w:eastAsia="Book Antiqua" w:hAnsi="Book Antiqua" w:cs="Book Antiqua"/>
        </w:rPr>
        <w:t xml:space="preserve"> a visual field and </w:t>
      </w:r>
      <w:r w:rsidR="00175D9C">
        <w:rPr>
          <w:rFonts w:ascii="Book Antiqua" w:eastAsia="Book Antiqua" w:hAnsi="Book Antiqua" w:cs="Book Antiqua"/>
        </w:rPr>
        <w:t>attain</w:t>
      </w:r>
      <w:r w:rsidRPr="00020D31">
        <w:rPr>
          <w:rFonts w:ascii="Book Antiqua" w:eastAsia="Book Antiqua" w:hAnsi="Book Antiqua" w:cs="Book Antiqua"/>
        </w:rPr>
        <w:t xml:space="preserve"> </w:t>
      </w:r>
      <w:r w:rsidR="00175D9C">
        <w:rPr>
          <w:rFonts w:ascii="Book Antiqua" w:eastAsia="Book Antiqua" w:hAnsi="Book Antiqua" w:cs="Book Antiqua"/>
        </w:rPr>
        <w:t>appropriate</w:t>
      </w:r>
      <w:r w:rsidRPr="00020D31">
        <w:rPr>
          <w:rFonts w:ascii="Book Antiqua" w:eastAsia="Book Antiqua" w:hAnsi="Book Antiqua" w:cs="Book Antiqua"/>
        </w:rPr>
        <w:t xml:space="preserve"> tension at the dissection plane during endoscopic submucosal dissection (ESD) have been </w:t>
      </w:r>
      <w:r w:rsidRPr="00020D31">
        <w:rPr>
          <w:rFonts w:ascii="Book Antiqua" w:eastAsia="Book Antiqua" w:hAnsi="Book Antiqua" w:cs="Book Antiqua"/>
        </w:rPr>
        <w:lastRenderedPageBreak/>
        <w:t xml:space="preserve">developed. </w:t>
      </w:r>
      <w:r w:rsidRPr="00020D31">
        <w:rPr>
          <w:rFonts w:ascii="Book Antiqua" w:eastAsia="Book Antiqua" w:hAnsi="Book Antiqua" w:cs="Book Antiqua"/>
          <w:color w:val="000000"/>
        </w:rPr>
        <w:t xml:space="preserve">Clip-with-line (CWL) is a classic traction device that can </w:t>
      </w:r>
      <w:r w:rsidR="00175D9C">
        <w:rPr>
          <w:rFonts w:ascii="Book Antiqua" w:eastAsia="Book Antiqua" w:hAnsi="Book Antiqua" w:cs="Book Antiqua"/>
          <w:color w:val="000000"/>
        </w:rPr>
        <w:t>offer</w:t>
      </w:r>
      <w:r w:rsidRPr="00020D31">
        <w:rPr>
          <w:rFonts w:ascii="Book Antiqua" w:eastAsia="Book Antiqua" w:hAnsi="Book Antiqua" w:cs="Book Antiqua"/>
          <w:color w:val="000000"/>
        </w:rPr>
        <w:t xml:space="preserve"> per-oral traction toward the direction where the line is </w:t>
      </w:r>
      <w:r w:rsidR="00175D9C">
        <w:rPr>
          <w:rFonts w:ascii="Book Antiqua" w:eastAsia="Book Antiqua" w:hAnsi="Book Antiqua" w:cs="Book Antiqua"/>
          <w:color w:val="000000"/>
        </w:rPr>
        <w:t>drawn</w:t>
      </w:r>
      <w:r w:rsidRPr="00020D31">
        <w:rPr>
          <w:rFonts w:ascii="Book Antiqua" w:eastAsia="Book Antiqua" w:hAnsi="Book Antiqua" w:cs="Book Antiqua"/>
          <w:color w:val="000000"/>
        </w:rPr>
        <w:t xml:space="preserve">. </w:t>
      </w:r>
      <w:r w:rsidRPr="00020D31">
        <w:rPr>
          <w:rFonts w:ascii="Book Antiqua" w:eastAsia="Book Antiqua" w:hAnsi="Book Antiqua" w:cs="Book Antiqua"/>
        </w:rPr>
        <w:t xml:space="preserve">A multicenter randomized controlled trial (CONNECT-E trial) comparing the conventional ESD and CWL-assisted ESD (CWL-ESD) for large esophageal tumors was conducted in Japan. This study showed that CWL-ESD was associated with a shorter procedure time (defined as the time from initiating submucosal injection to completing tumor removal) without increasing the risk of adverse events. Multivariate analysis revealed that </w:t>
      </w:r>
      <w:r w:rsidRPr="00020D31">
        <w:rPr>
          <w:rFonts w:ascii="Book Antiqua" w:eastAsia="Book Antiqua" w:hAnsi="Book Antiqua" w:cs="Book Antiqua"/>
          <w:color w:val="000000"/>
        </w:rPr>
        <w:t>whole-circumferential lesion and abdominal esophageal lesion</w:t>
      </w:r>
      <w:r w:rsidRPr="00020D31">
        <w:rPr>
          <w:rFonts w:ascii="Book Antiqua" w:eastAsia="Book Antiqua" w:hAnsi="Book Antiqua" w:cs="Book Antiqua"/>
        </w:rPr>
        <w:t xml:space="preserve"> were independent risk factors for technical difficulties, which were defined as a procedure time of &gt; 120 min, perforation, piecemeal resection, inadvertent incision (any accidental incision caused by the electrosurgical knife within the marked area), or handover to another operator. Therefore, techniques other than CWL should be considered for these lesions.</w:t>
      </w:r>
      <w:r w:rsidR="000928E5">
        <w:rPr>
          <w:rFonts w:ascii="Book Antiqua" w:hAnsi="Book Antiqua" w:hint="eastAsia"/>
          <w:lang w:eastAsia="zh-CN"/>
        </w:rPr>
        <w:t xml:space="preserve"> </w:t>
      </w:r>
      <w:r w:rsidRPr="00020D31">
        <w:rPr>
          <w:rFonts w:ascii="Book Antiqua" w:eastAsia="Book Antiqua" w:hAnsi="Book Antiqua" w:cs="Book Antiqua"/>
        </w:rPr>
        <w:t xml:space="preserve">Several studies have shown the usefulness of </w:t>
      </w:r>
      <w:r w:rsidRPr="00020D31">
        <w:rPr>
          <w:rFonts w:ascii="Book Antiqua" w:eastAsia="Book Antiqua" w:hAnsi="Book Antiqua" w:cs="Book Antiqua"/>
          <w:color w:val="000000"/>
        </w:rPr>
        <w:t xml:space="preserve">endoscopic submucosal tunnel dissection (ESTD) for such lesions. </w:t>
      </w:r>
      <w:r w:rsidRPr="00020D31">
        <w:rPr>
          <w:rFonts w:ascii="Book Antiqua" w:eastAsia="Book Antiqua" w:hAnsi="Book Antiqua" w:cs="Book Antiqua"/>
        </w:rPr>
        <w:t xml:space="preserve">A randomized controlled trial conducted at five Chinese institutions showed that compared with the conventional ESD, ESTD had a significantly reduced median procedure time for lesions covering ≥ 1/2 of the esophageal circumference. In addition, a propensity </w:t>
      </w:r>
      <w:proofErr w:type="gramStart"/>
      <w:r w:rsidRPr="00020D31">
        <w:rPr>
          <w:rFonts w:ascii="Book Antiqua" w:eastAsia="Book Antiqua" w:hAnsi="Book Antiqua" w:cs="Book Antiqua"/>
        </w:rPr>
        <w:t>score</w:t>
      </w:r>
      <w:proofErr w:type="gramEnd"/>
      <w:r w:rsidRPr="00020D31">
        <w:rPr>
          <w:rFonts w:ascii="Book Antiqua" w:eastAsia="Book Antiqua" w:hAnsi="Book Antiqua" w:cs="Book Antiqua"/>
        </w:rPr>
        <w:t xml:space="preserve"> matching analysis conducted at a single Chinese institution showed that compared with the conventional ESD, ESTD had a shorter mean resection time for lesions at the esophagogastric junction. With the appropriate use of CWL-ESD and ESTD, esophageal ESD can be performed more efficiently and safely. Moreover, the combination of these two methods may be effective.</w:t>
      </w:r>
    </w:p>
    <w:p w14:paraId="6F17EE1A" w14:textId="77777777" w:rsidR="00A77B3E" w:rsidRPr="00020D31" w:rsidRDefault="00A77B3E" w:rsidP="00020D31">
      <w:pPr>
        <w:spacing w:line="360" w:lineRule="auto"/>
        <w:ind w:firstLine="283"/>
        <w:jc w:val="both"/>
        <w:rPr>
          <w:rFonts w:ascii="Book Antiqua" w:hAnsi="Book Antiqua"/>
        </w:rPr>
      </w:pPr>
    </w:p>
    <w:p w14:paraId="04165C40"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Key Words: </w:t>
      </w:r>
      <w:r w:rsidRPr="00020D31">
        <w:rPr>
          <w:rFonts w:ascii="Book Antiqua" w:eastAsia="Book Antiqua" w:hAnsi="Book Antiqua" w:cs="Book Antiqua"/>
        </w:rPr>
        <w:t>Endoscopic submucosal dissection; Traction; Clip-with-line; Endoscopic submucosal tunnel dissection</w:t>
      </w:r>
    </w:p>
    <w:p w14:paraId="68DDC004" w14:textId="77777777" w:rsidR="00A77B3E" w:rsidRPr="00020D31" w:rsidRDefault="00A77B3E" w:rsidP="00020D31">
      <w:pPr>
        <w:spacing w:line="360" w:lineRule="auto"/>
        <w:jc w:val="both"/>
        <w:rPr>
          <w:rFonts w:ascii="Book Antiqua" w:hAnsi="Book Antiqua"/>
        </w:rPr>
      </w:pPr>
    </w:p>
    <w:p w14:paraId="1E1C3F3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 xml:space="preserve">Nagata M. Two traction methods that can facilitate esophageal endoscopic submucosal dissection. </w:t>
      </w:r>
      <w:r w:rsidRPr="00020D31">
        <w:rPr>
          <w:rFonts w:ascii="Book Antiqua" w:eastAsia="Book Antiqua" w:hAnsi="Book Antiqua" w:cs="Book Antiqua"/>
          <w:i/>
          <w:iCs/>
        </w:rPr>
        <w:t xml:space="preserve">World J </w:t>
      </w:r>
      <w:proofErr w:type="spellStart"/>
      <w:r w:rsidRPr="00020D31">
        <w:rPr>
          <w:rFonts w:ascii="Book Antiqua" w:eastAsia="Book Antiqua" w:hAnsi="Book Antiqua" w:cs="Book Antiqua"/>
          <w:i/>
          <w:iCs/>
        </w:rPr>
        <w:t>Gastrointest</w:t>
      </w:r>
      <w:proofErr w:type="spellEnd"/>
      <w:r w:rsidRPr="00020D31">
        <w:rPr>
          <w:rFonts w:ascii="Book Antiqua" w:eastAsia="Book Antiqua" w:hAnsi="Book Antiqua" w:cs="Book Antiqua"/>
          <w:i/>
          <w:iCs/>
        </w:rPr>
        <w:t xml:space="preserve"> </w:t>
      </w:r>
      <w:proofErr w:type="spellStart"/>
      <w:r w:rsidRPr="00020D31">
        <w:rPr>
          <w:rFonts w:ascii="Book Antiqua" w:eastAsia="Book Antiqua" w:hAnsi="Book Antiqua" w:cs="Book Antiqua"/>
          <w:i/>
          <w:iCs/>
        </w:rPr>
        <w:t>Endosc</w:t>
      </w:r>
      <w:proofErr w:type="spellEnd"/>
      <w:r w:rsidRPr="00020D31">
        <w:rPr>
          <w:rFonts w:ascii="Book Antiqua" w:eastAsia="Book Antiqua" w:hAnsi="Book Antiqua" w:cs="Book Antiqua"/>
        </w:rPr>
        <w:t xml:space="preserve"> 2023; In press</w:t>
      </w:r>
    </w:p>
    <w:p w14:paraId="3CB1A15B" w14:textId="77777777" w:rsidR="00A77B3E" w:rsidRPr="00020D31" w:rsidRDefault="00A77B3E" w:rsidP="00020D31">
      <w:pPr>
        <w:spacing w:line="360" w:lineRule="auto"/>
        <w:jc w:val="both"/>
        <w:rPr>
          <w:rFonts w:ascii="Book Antiqua" w:hAnsi="Book Antiqua"/>
        </w:rPr>
      </w:pPr>
    </w:p>
    <w:p w14:paraId="0587F661" w14:textId="77777777" w:rsidR="00A77B3E" w:rsidRPr="00020D31" w:rsidRDefault="00A965A1" w:rsidP="000D5999">
      <w:pPr>
        <w:spacing w:line="360" w:lineRule="auto"/>
        <w:jc w:val="both"/>
        <w:rPr>
          <w:rFonts w:ascii="Book Antiqua" w:hAnsi="Book Antiqua"/>
        </w:rPr>
      </w:pPr>
      <w:r w:rsidRPr="00020D31">
        <w:rPr>
          <w:rFonts w:ascii="Book Antiqua" w:eastAsia="Book Antiqua" w:hAnsi="Book Antiqua" w:cs="Book Antiqua"/>
          <w:b/>
          <w:bCs/>
        </w:rPr>
        <w:lastRenderedPageBreak/>
        <w:t xml:space="preserve">Core Tip: </w:t>
      </w:r>
      <w:r w:rsidRPr="00020D31">
        <w:rPr>
          <w:rFonts w:ascii="Book Antiqua" w:eastAsia="Book Antiqua" w:hAnsi="Book Antiqua" w:cs="Book Antiqua"/>
          <w:color w:val="000000"/>
        </w:rPr>
        <w:t xml:space="preserve">Clip-with-line (CWL) was developed to overcome the challenges faced in </w:t>
      </w:r>
      <w:r w:rsidRPr="00020D31">
        <w:rPr>
          <w:rFonts w:ascii="Book Antiqua" w:eastAsia="Book Antiqua" w:hAnsi="Book Antiqua" w:cs="Book Antiqua"/>
        </w:rPr>
        <w:t>endoscopic submucosal dissection</w:t>
      </w:r>
      <w:r w:rsidRPr="00020D31">
        <w:rPr>
          <w:rFonts w:ascii="Book Antiqua" w:eastAsia="Book Antiqua" w:hAnsi="Book Antiqua" w:cs="Book Antiqua"/>
          <w:color w:val="000000"/>
        </w:rPr>
        <w:t xml:space="preserve"> (ESD). A multicenter randomized controlled trial comparing the conventional ESD and CWL-assisted ESD (CWL-ESD) for large esophageal tumors was conducted in Japan. Results showed that CWL-ESD had a shorter procedure time without increasing the risk of </w:t>
      </w:r>
      <w:r w:rsidRPr="00020D31">
        <w:rPr>
          <w:rFonts w:ascii="Book Antiqua" w:eastAsia="Book Antiqua" w:hAnsi="Book Antiqua" w:cs="Book Antiqua"/>
        </w:rPr>
        <w:t>adverse events</w:t>
      </w:r>
      <w:r w:rsidRPr="00020D31">
        <w:rPr>
          <w:rFonts w:ascii="Book Antiqua" w:eastAsia="Book Antiqua" w:hAnsi="Book Antiqua" w:cs="Book Antiqua"/>
          <w:color w:val="000000"/>
        </w:rPr>
        <w:t>. However, this study revealed that there were issues with the use of CWL-ESD for whole-circumferential and abdominal esophageal lesions. Endoscopic submucosal tunnel dissection (ESTD) may be a promising option for treating these lesions.</w:t>
      </w:r>
    </w:p>
    <w:p w14:paraId="4C03A44E" w14:textId="77777777" w:rsidR="00A77B3E" w:rsidRPr="00020D31" w:rsidRDefault="00A77B3E" w:rsidP="00020D31">
      <w:pPr>
        <w:spacing w:line="360" w:lineRule="auto"/>
        <w:ind w:firstLine="283"/>
        <w:jc w:val="both"/>
        <w:rPr>
          <w:rFonts w:ascii="Book Antiqua" w:hAnsi="Book Antiqua"/>
        </w:rPr>
      </w:pPr>
    </w:p>
    <w:p w14:paraId="42C31F99"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aps/>
          <w:color w:val="000000"/>
          <w:u w:val="single"/>
        </w:rPr>
        <w:t>INTRODUCTION</w:t>
      </w:r>
    </w:p>
    <w:p w14:paraId="52A01390" w14:textId="77777777" w:rsidR="00A77B3E" w:rsidRPr="00020D31" w:rsidRDefault="00A965A1" w:rsidP="00306DF9">
      <w:pPr>
        <w:spacing w:line="360" w:lineRule="auto"/>
        <w:jc w:val="both"/>
        <w:rPr>
          <w:rFonts w:ascii="Book Antiqua" w:hAnsi="Book Antiqua"/>
        </w:rPr>
      </w:pPr>
      <w:r w:rsidRPr="00020D31">
        <w:rPr>
          <w:rFonts w:ascii="Book Antiqua" w:eastAsia="Book Antiqua" w:hAnsi="Book Antiqua" w:cs="Book Antiqua"/>
          <w:color w:val="000000"/>
        </w:rPr>
        <w:t xml:space="preserve">Endoscopic submucosal dissection (ESD) can allow the </w:t>
      </w:r>
      <w:proofErr w:type="spellStart"/>
      <w:r w:rsidRPr="00897B91">
        <w:rPr>
          <w:rFonts w:ascii="Book Antiqua" w:eastAsia="Book Antiqua" w:hAnsi="Book Antiqua" w:cs="Book Antiqua"/>
          <w:i/>
          <w:color w:val="000000"/>
        </w:rPr>
        <w:t>en</w:t>
      </w:r>
      <w:proofErr w:type="spellEnd"/>
      <w:r w:rsidRPr="00897B91">
        <w:rPr>
          <w:rFonts w:ascii="Book Antiqua" w:eastAsia="Book Antiqua" w:hAnsi="Book Antiqua" w:cs="Book Antiqua"/>
          <w:i/>
          <w:color w:val="000000"/>
        </w:rPr>
        <w:t xml:space="preserve"> bloc</w:t>
      </w:r>
      <w:r w:rsidRPr="00020D31">
        <w:rPr>
          <w:rFonts w:ascii="Book Antiqua" w:eastAsia="Book Antiqua" w:hAnsi="Book Antiqua" w:cs="Book Antiqua"/>
          <w:color w:val="000000"/>
        </w:rPr>
        <w:t xml:space="preserve"> resection of superficial gastrointestinal neoplasms, thereby obtaining a reliable pathological diagnosis and decreasing the risk of recurrence. However, ESD is a challenging procedure, and a long procedure time and perforation remain an issue. Unlike surgeons, endoscopists cannot use their hands to obtain traction for lesions in the gastrointestinal tract, which results in a poor visual field and insufficient tension in the dissection plane in ESD. Clip-with-line (CWL) is among the most classical traction devices developed to address these issues. A single-center randomized controlled trial (RCT) reported the usefulness of CWL-assisted ESD (CWL-ESD) </w:t>
      </w:r>
      <w:r w:rsidRPr="00020D31">
        <w:rPr>
          <w:rFonts w:ascii="Book Antiqua" w:eastAsia="Book Antiqua" w:hAnsi="Book Antiqua" w:cs="Book Antiqua"/>
          <w:i/>
          <w:iCs/>
          <w:color w:val="000000"/>
        </w:rPr>
        <w:t>vs</w:t>
      </w:r>
      <w:r w:rsidRPr="00020D31">
        <w:rPr>
          <w:rFonts w:ascii="Book Antiqua" w:eastAsia="Book Antiqua" w:hAnsi="Book Antiqua" w:cs="Book Antiqua"/>
          <w:color w:val="000000"/>
        </w:rPr>
        <w:t xml:space="preserve"> the conventional ESD for esophageal lesions. Meanwhile, this study had some limitations. That is, it has a small sample size and few operators, and it included patients with a small </w:t>
      </w:r>
      <w:proofErr w:type="gramStart"/>
      <w:r w:rsidRPr="00020D31">
        <w:rPr>
          <w:rFonts w:ascii="Book Antiqua" w:eastAsia="Book Antiqua" w:hAnsi="Book Antiqua" w:cs="Book Antiqua"/>
          <w:color w:val="000000"/>
        </w:rPr>
        <w:t>lesion</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1]</w:t>
      </w:r>
      <w:r w:rsidRPr="00020D31">
        <w:rPr>
          <w:rFonts w:ascii="Book Antiqua" w:eastAsia="Book Antiqua" w:hAnsi="Book Antiqua" w:cs="Book Antiqua"/>
          <w:color w:val="000000"/>
        </w:rPr>
        <w:t>.</w:t>
      </w:r>
    </w:p>
    <w:p w14:paraId="621B5320" w14:textId="77777777" w:rsidR="00A77B3E" w:rsidRPr="00020D31" w:rsidRDefault="00A77B3E" w:rsidP="00020D31">
      <w:pPr>
        <w:spacing w:line="360" w:lineRule="auto"/>
        <w:ind w:firstLine="283"/>
        <w:jc w:val="both"/>
        <w:rPr>
          <w:rFonts w:ascii="Book Antiqua" w:hAnsi="Book Antiqua"/>
        </w:rPr>
      </w:pPr>
    </w:p>
    <w:p w14:paraId="4D50EE5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aps/>
          <w:color w:val="000000"/>
          <w:u w:val="single"/>
        </w:rPr>
        <w:t>CONNECT-E trial</w:t>
      </w:r>
    </w:p>
    <w:p w14:paraId="34D40873" w14:textId="77777777" w:rsidR="00A77B3E" w:rsidRPr="00020D31" w:rsidRDefault="00A965A1" w:rsidP="00AF519D">
      <w:pPr>
        <w:spacing w:line="360" w:lineRule="auto"/>
        <w:jc w:val="both"/>
        <w:rPr>
          <w:rFonts w:ascii="Book Antiqua" w:hAnsi="Book Antiqua"/>
        </w:rPr>
      </w:pPr>
      <w:r w:rsidRPr="00020D31">
        <w:rPr>
          <w:rFonts w:ascii="Book Antiqua" w:eastAsia="Book Antiqua" w:hAnsi="Book Antiqua" w:cs="Book Antiqua"/>
          <w:color w:val="000000"/>
        </w:rPr>
        <w:t xml:space="preserve">The CONNECT-E trial was the first multicenter RCT conducted at seven institutions in Japan. It aimed to compare the conventional ESD and traction-assisted ESD for treating large esophageal </w:t>
      </w:r>
      <w:proofErr w:type="gramStart"/>
      <w:r w:rsidRPr="00020D31">
        <w:rPr>
          <w:rFonts w:ascii="Book Antiqua" w:eastAsia="Book Antiqua" w:hAnsi="Book Antiqua" w:cs="Book Antiqua"/>
          <w:color w:val="000000"/>
        </w:rPr>
        <w:t>cancers</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2]</w:t>
      </w:r>
      <w:r w:rsidRPr="00020D31">
        <w:rPr>
          <w:rFonts w:ascii="Book Antiqua" w:eastAsia="Book Antiqua" w:hAnsi="Book Antiqua" w:cs="Book Antiqua"/>
          <w:color w:val="000000"/>
        </w:rPr>
        <w:t>. In this study, CWL was used</w:t>
      </w:r>
      <w:r w:rsidRPr="006D4C2E">
        <w:rPr>
          <w:rFonts w:ascii="Book Antiqua" w:eastAsia="Book Antiqua" w:hAnsi="Book Antiqua" w:cs="Book Antiqua"/>
          <w:color w:val="000000"/>
        </w:rPr>
        <w:t xml:space="preserve"> (</w:t>
      </w:r>
      <w:r w:rsidRPr="006D4C2E">
        <w:rPr>
          <w:rFonts w:ascii="Book Antiqua" w:eastAsia="Book Antiqua" w:hAnsi="Book Antiqua" w:cs="Book Antiqua"/>
          <w:bCs/>
          <w:color w:val="000000"/>
        </w:rPr>
        <w:t>Figure 1</w:t>
      </w:r>
      <w:r w:rsidRPr="006D4C2E">
        <w:rPr>
          <w:rFonts w:ascii="Book Antiqua" w:eastAsia="Book Antiqua" w:hAnsi="Book Antiqua" w:cs="Book Antiqua"/>
          <w:color w:val="000000"/>
        </w:rPr>
        <w:t>)</w:t>
      </w:r>
      <w:r w:rsidRPr="00020D31">
        <w:rPr>
          <w:rFonts w:ascii="Book Antiqua" w:eastAsia="Book Antiqua" w:hAnsi="Book Antiqua" w:cs="Book Antiqua"/>
          <w:color w:val="000000"/>
        </w:rPr>
        <w:t>, and board-certified endoscopists who performed ≥ 40 gastric ESD procedures were included as operators. Patients endoscopically diagnosed with esophageal squamous cell carcinoma or basal cell carcinoma with a tumor diameter ≥</w:t>
      </w:r>
      <w:r w:rsidR="001204CF">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20 mm and clinically diagnosed with </w:t>
      </w:r>
      <w:r w:rsidRPr="00020D31">
        <w:rPr>
          <w:rFonts w:ascii="Book Antiqua" w:eastAsia="Book Antiqua" w:hAnsi="Book Antiqua" w:cs="Book Antiqua"/>
          <w:color w:val="000000"/>
        </w:rPr>
        <w:lastRenderedPageBreak/>
        <w:t>intramucosal cancer (cT1a) or slightly invasive submucosal cancer (cT1b-SM1) were randomly assigned to the conventional ESD (</w:t>
      </w:r>
      <w:r w:rsidRPr="00020D31">
        <w:rPr>
          <w:rFonts w:ascii="Book Antiqua" w:eastAsia="Book Antiqua" w:hAnsi="Book Antiqua" w:cs="Book Antiqua"/>
          <w:i/>
          <w:iCs/>
          <w:color w:val="000000"/>
        </w:rPr>
        <w:t>n</w:t>
      </w:r>
      <w:r w:rsidRPr="00020D31">
        <w:rPr>
          <w:rFonts w:ascii="Book Antiqua" w:eastAsia="Book Antiqua" w:hAnsi="Book Antiqua" w:cs="Book Antiqua"/>
          <w:color w:val="000000"/>
        </w:rPr>
        <w:t xml:space="preserve"> = 116) and CWL-ESD (</w:t>
      </w:r>
      <w:r w:rsidRPr="00020D31">
        <w:rPr>
          <w:rFonts w:ascii="Book Antiqua" w:eastAsia="Book Antiqua" w:hAnsi="Book Antiqua" w:cs="Book Antiqua"/>
          <w:i/>
          <w:iCs/>
          <w:color w:val="000000"/>
        </w:rPr>
        <w:t>n</w:t>
      </w:r>
      <w:r w:rsidRPr="00020D31">
        <w:rPr>
          <w:rFonts w:ascii="Book Antiqua" w:eastAsia="Book Antiqua" w:hAnsi="Book Antiqua" w:cs="Book Antiqua"/>
          <w:color w:val="000000"/>
        </w:rPr>
        <w:t xml:space="preserve"> = 116) groups. Due to prolonged ESD (procedure time of &gt; 120 min) or perforation, six patients in the conventional ESD group required conversion to CWL-ESD.</w:t>
      </w:r>
    </w:p>
    <w:p w14:paraId="4554E7E3" w14:textId="0818004E"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Although a statistical comparison of the baseline characteristics of the patients, including age, sex, tumor diameter, tumor location, and macroscopic type, was not performed, the characteristics of all patients were well balanced. The median tumor diameter was 30 mm in the conventional ESD and CWL-ESD groups. There were no significant differences in histologic depth of the tumor between the groups. The median ESD procedure time (primary endpoint; defined as the time from initiating the submucosal injection to completing tumor removal) of the CWL-ESD group was significantly shorter than that of the </w:t>
      </w:r>
      <w:r w:rsidR="001204CF">
        <w:rPr>
          <w:rFonts w:ascii="Book Antiqua" w:eastAsia="Book Antiqua" w:hAnsi="Book Antiqua" w:cs="Book Antiqua"/>
          <w:color w:val="000000"/>
        </w:rPr>
        <w:t xml:space="preserve">conventional ESD group (44.5 </w:t>
      </w:r>
      <w:r w:rsidR="001204CF"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60.5 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&lt; 0.001). Although not significant, the </w:t>
      </w:r>
      <w:r w:rsidR="00240713">
        <w:rPr>
          <w:rFonts w:ascii="Book Antiqua" w:eastAsia="Book Antiqua" w:hAnsi="Book Antiqua" w:cs="Book Antiqua"/>
          <w:color w:val="000000"/>
        </w:rPr>
        <w:t xml:space="preserve">rate of </w:t>
      </w:r>
      <w:r w:rsidRPr="00020D31">
        <w:rPr>
          <w:rFonts w:ascii="Book Antiqua" w:eastAsia="Book Antiqua" w:hAnsi="Book Antiqua" w:cs="Book Antiqua"/>
          <w:color w:val="000000"/>
        </w:rPr>
        <w:t xml:space="preserve">perforation was considerably lower in the CWL-ESD group (0% </w:t>
      </w:r>
      <w:r w:rsidR="00496236"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4.3%,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0.060). Hence, CWL can secure the </w:t>
      </w:r>
      <w:r w:rsidR="00240713">
        <w:rPr>
          <w:rFonts w:ascii="Book Antiqua" w:eastAsia="Book Antiqua" w:hAnsi="Book Antiqua" w:cs="Book Antiqua"/>
          <w:color w:val="000000"/>
        </w:rPr>
        <w:t xml:space="preserve">visual </w:t>
      </w:r>
      <w:r w:rsidRPr="00020D31">
        <w:rPr>
          <w:rFonts w:ascii="Book Antiqua" w:eastAsia="Book Antiqua" w:hAnsi="Book Antiqua" w:cs="Book Antiqua"/>
          <w:color w:val="000000"/>
        </w:rPr>
        <w:t xml:space="preserve">field and prevent blind submucosal dissection. The conventional ESD group required handover to another operator more frequently than the CWL-ESD group (6.0% </w:t>
      </w:r>
      <w:r w:rsidR="009C0420"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0.9%,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0.066).</w:t>
      </w:r>
    </w:p>
    <w:p w14:paraId="6550CD93"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In the subgroup analysis, the procedure time of the CWL-ESD group was significantly shorter than that of the conventional ESD group for lesions occupying &lt; 50% and ≥ 50% but &lt; 100%. However, it was not significant for lesions covering the entire circumference. </w:t>
      </w:r>
    </w:p>
    <w:p w14:paraId="67EB5FA2"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Approximately 16.4% of patients in the CWL-ESD group had CWL slip-off during ESD, and traction-related damage to the specimen was observed in 1.7% of patients. However, there were no significant differences in the rate of horizontal margin involvement (10.3% </w:t>
      </w:r>
      <w:r w:rsidR="00572870"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6.9%,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0.484) and R0 resection rate (87.2% </w:t>
      </w:r>
      <w:r w:rsidR="00FE4B0D"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91.4%,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0.30) between the conventional ESD and CWL-ESD groups.</w:t>
      </w:r>
    </w:p>
    <w:p w14:paraId="4BC0C4E2"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Further, the CONNECT-E trial evaluated the risk factors of technical difficulties, which were defined as a procedure time of &gt; 120 min, perforation, piecemeal resection, inadvertent incision (any accidental incision caused by the electrosurgical knife within the marked area), or handover to another operator. Multivariate analysis revealed that </w:t>
      </w:r>
      <w:r w:rsidRPr="00020D31">
        <w:rPr>
          <w:rFonts w:ascii="Book Antiqua" w:eastAsia="Book Antiqua" w:hAnsi="Book Antiqua" w:cs="Book Antiqua"/>
          <w:color w:val="000000"/>
        </w:rPr>
        <w:lastRenderedPageBreak/>
        <w:t>lesions occupying the full circumference of the esophagus and those located at the abdominal esophagus were independent risk factors for technical difficulties. Therefore, techniques other than CWL should be considered for these lesions.</w:t>
      </w:r>
    </w:p>
    <w:p w14:paraId="3D4DF5AF" w14:textId="77777777" w:rsidR="00A77B3E" w:rsidRPr="00020D31" w:rsidRDefault="00A77B3E" w:rsidP="00020D31">
      <w:pPr>
        <w:spacing w:line="360" w:lineRule="auto"/>
        <w:ind w:firstLine="283"/>
        <w:jc w:val="both"/>
        <w:rPr>
          <w:rFonts w:ascii="Book Antiqua" w:hAnsi="Book Antiqua"/>
        </w:rPr>
      </w:pPr>
    </w:p>
    <w:p w14:paraId="72D6FD68"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aps/>
          <w:color w:val="000000"/>
          <w:u w:val="single"/>
        </w:rPr>
        <w:t>Endoscopic submucosal tunnel dissection–a promising option for managing challenging esophageal lesions</w:t>
      </w:r>
    </w:p>
    <w:p w14:paraId="3CC47FE2" w14:textId="77777777" w:rsidR="00A77B3E" w:rsidRPr="00020D31" w:rsidRDefault="00A965A1" w:rsidP="003A4055">
      <w:pPr>
        <w:spacing w:line="360" w:lineRule="auto"/>
        <w:jc w:val="both"/>
        <w:rPr>
          <w:rFonts w:ascii="Book Antiqua" w:hAnsi="Book Antiqua"/>
        </w:rPr>
      </w:pPr>
      <w:r w:rsidRPr="00020D31">
        <w:rPr>
          <w:rFonts w:ascii="Book Antiqua" w:eastAsia="Book Antiqua" w:hAnsi="Book Antiqua" w:cs="Book Antiqua"/>
          <w:color w:val="000000"/>
        </w:rPr>
        <w:t xml:space="preserve">Endoscopic submucosal tunnel dissection (ESTD) is a traction method that does not use a specific </w:t>
      </w:r>
      <w:proofErr w:type="gramStart"/>
      <w:r w:rsidRPr="00020D31">
        <w:rPr>
          <w:rFonts w:ascii="Book Antiqua" w:eastAsia="Book Antiqua" w:hAnsi="Book Antiqua" w:cs="Book Antiqua"/>
          <w:color w:val="000000"/>
        </w:rPr>
        <w:t>device</w:t>
      </w:r>
      <w:r w:rsidR="005518C6">
        <w:rPr>
          <w:rFonts w:ascii="Book Antiqua" w:eastAsia="Book Antiqua" w:hAnsi="Book Antiqua" w:cs="Book Antiqua"/>
          <w:color w:val="000000"/>
          <w:vertAlign w:val="superscript"/>
        </w:rPr>
        <w:t>[</w:t>
      </w:r>
      <w:proofErr w:type="gramEnd"/>
      <w:r w:rsidR="005518C6">
        <w:rPr>
          <w:rFonts w:ascii="Book Antiqua" w:eastAsia="Book Antiqua" w:hAnsi="Book Antiqua" w:cs="Book Antiqua"/>
          <w:color w:val="000000"/>
          <w:vertAlign w:val="superscript"/>
        </w:rPr>
        <w:t>3,</w:t>
      </w:r>
      <w:r w:rsidRPr="00020D31">
        <w:rPr>
          <w:rFonts w:ascii="Book Antiqua" w:eastAsia="Book Antiqua" w:hAnsi="Book Antiqua" w:cs="Book Antiqua"/>
          <w:color w:val="000000"/>
          <w:vertAlign w:val="superscript"/>
        </w:rPr>
        <w:t>4]</w:t>
      </w:r>
      <w:r w:rsidRPr="00020D31">
        <w:rPr>
          <w:rFonts w:ascii="Book Antiqua" w:eastAsia="Book Antiqua" w:hAnsi="Book Antiqua" w:cs="Book Antiqua"/>
          <w:color w:val="000000"/>
        </w:rPr>
        <w:t xml:space="preserve">, as it utilizes the mucosal tension for traction. </w:t>
      </w:r>
    </w:p>
    <w:p w14:paraId="596AD9BE" w14:textId="7F8F26FF"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In ESTD, a mucosal incision is first made on the distal side and then on the proximal side of the lesion to </w:t>
      </w:r>
      <w:proofErr w:type="gramStart"/>
      <w:r w:rsidRPr="00020D31">
        <w:rPr>
          <w:rFonts w:ascii="Book Antiqua" w:eastAsia="Book Antiqua" w:hAnsi="Book Antiqua" w:cs="Book Antiqua"/>
          <w:color w:val="000000"/>
        </w:rPr>
        <w:t>enter into</w:t>
      </w:r>
      <w:proofErr w:type="gramEnd"/>
      <w:r w:rsidRPr="00020D31">
        <w:rPr>
          <w:rFonts w:ascii="Book Antiqua" w:eastAsia="Book Antiqua" w:hAnsi="Book Antiqua" w:cs="Book Antiqua"/>
          <w:color w:val="000000"/>
        </w:rPr>
        <w:t xml:space="preserve"> the submucosa</w:t>
      </w:r>
      <w:r w:rsidR="009036BA">
        <w:rPr>
          <w:rFonts w:ascii="Book Antiqua" w:eastAsia="Book Antiqua" w:hAnsi="Book Antiqua" w:cs="Book Antiqua"/>
          <w:color w:val="000000"/>
        </w:rPr>
        <w:t>l layer</w:t>
      </w:r>
      <w:r w:rsidRPr="00020D31">
        <w:rPr>
          <w:rFonts w:ascii="Book Antiqua" w:eastAsia="Book Antiqua" w:hAnsi="Book Antiqua" w:cs="Book Antiqua"/>
          <w:color w:val="000000"/>
        </w:rPr>
        <w:t>. Next, the submucosa</w:t>
      </w:r>
      <w:r w:rsidR="009036BA">
        <w:rPr>
          <w:rFonts w:ascii="Book Antiqua" w:eastAsia="Book Antiqua" w:hAnsi="Book Antiqua" w:cs="Book Antiqua"/>
          <w:color w:val="000000"/>
        </w:rPr>
        <w:t>l layer</w:t>
      </w:r>
      <w:r w:rsidRPr="00020D31">
        <w:rPr>
          <w:rFonts w:ascii="Book Antiqua" w:eastAsia="Book Antiqua" w:hAnsi="Book Antiqua" w:cs="Book Antiqua"/>
          <w:color w:val="000000"/>
        </w:rPr>
        <w:t xml:space="preserve"> under the lesion is dissected from the proximal to the distal side, creating a submucosal tunnel. During submucosal dissection, the lateral position of mucosa prevents the lesion from falling distally. The endoscope inside the tunnel</w:t>
      </w:r>
      <w:r w:rsidR="009036BA">
        <w:rPr>
          <w:rFonts w:ascii="Book Antiqua" w:eastAsia="Book Antiqua" w:hAnsi="Book Antiqua" w:cs="Book Antiqua"/>
          <w:color w:val="000000"/>
        </w:rPr>
        <w:t xml:space="preserve"> space</w:t>
      </w:r>
      <w:r w:rsidRPr="00020D31">
        <w:rPr>
          <w:rFonts w:ascii="Book Antiqua" w:eastAsia="Book Antiqua" w:hAnsi="Book Antiqua" w:cs="Book Antiqua"/>
          <w:color w:val="000000"/>
        </w:rPr>
        <w:t xml:space="preserve"> </w:t>
      </w:r>
      <w:r w:rsidR="009036BA" w:rsidRPr="009036BA">
        <w:rPr>
          <w:rFonts w:ascii="Book Antiqua" w:eastAsia="Book Antiqua" w:hAnsi="Book Antiqua" w:cs="Book Antiqua"/>
          <w:color w:val="000000"/>
        </w:rPr>
        <w:t>thrust</w:t>
      </w:r>
      <w:r w:rsidR="009036BA">
        <w:rPr>
          <w:rFonts w:ascii="Book Antiqua" w:eastAsia="Book Antiqua" w:hAnsi="Book Antiqua" w:cs="Book Antiqua"/>
          <w:color w:val="000000"/>
        </w:rPr>
        <w:t>s</w:t>
      </w:r>
      <w:r w:rsidRPr="00020D31">
        <w:rPr>
          <w:rFonts w:ascii="Book Antiqua" w:eastAsia="Book Antiqua" w:hAnsi="Book Antiqua" w:cs="Book Antiqua"/>
          <w:color w:val="000000"/>
        </w:rPr>
        <w:t xml:space="preserve"> the lesion, </w:t>
      </w:r>
      <w:r w:rsidR="009036BA">
        <w:rPr>
          <w:rFonts w:ascii="Book Antiqua" w:eastAsia="Book Antiqua" w:hAnsi="Book Antiqua" w:cs="Book Antiqua"/>
          <w:color w:val="000000"/>
        </w:rPr>
        <w:t>offering</w:t>
      </w:r>
      <w:r w:rsidR="009036BA"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traction for the dissection plane and facilitating submucosal dissection. After creating a submucosal tunnel, the mucosa and submucosa around the </w:t>
      </w:r>
      <w:r w:rsidR="009036BA">
        <w:rPr>
          <w:rFonts w:ascii="Book Antiqua" w:eastAsia="Book Antiqua" w:hAnsi="Book Antiqua" w:cs="Book Antiqua"/>
          <w:color w:val="000000"/>
        </w:rPr>
        <w:t>tunnel</w:t>
      </w:r>
      <w:r w:rsidR="009036BA"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space are dissected to </w:t>
      </w:r>
      <w:r w:rsidR="009036BA">
        <w:rPr>
          <w:rFonts w:ascii="Book Antiqua" w:eastAsia="Book Antiqua" w:hAnsi="Book Antiqua" w:cs="Book Antiqua"/>
          <w:color w:val="000000"/>
        </w:rPr>
        <w:t>attain</w:t>
      </w:r>
      <w:r w:rsidR="009036BA" w:rsidRPr="00020D31">
        <w:rPr>
          <w:rFonts w:ascii="Book Antiqua" w:eastAsia="Book Antiqua" w:hAnsi="Book Antiqua" w:cs="Book Antiqua"/>
          <w:color w:val="000000"/>
        </w:rPr>
        <w:t xml:space="preserve"> </w:t>
      </w:r>
      <w:proofErr w:type="spellStart"/>
      <w:r w:rsidRPr="00020D31">
        <w:rPr>
          <w:rFonts w:ascii="Book Antiqua" w:eastAsia="Book Antiqua" w:hAnsi="Book Antiqua" w:cs="Book Antiqua"/>
          <w:i/>
          <w:iCs/>
          <w:color w:val="000000"/>
        </w:rPr>
        <w:t>en</w:t>
      </w:r>
      <w:proofErr w:type="spellEnd"/>
      <w:r w:rsidRPr="00020D31">
        <w:rPr>
          <w:rFonts w:ascii="Book Antiqua" w:eastAsia="Book Antiqua" w:hAnsi="Book Antiqua" w:cs="Book Antiqua"/>
          <w:i/>
          <w:iCs/>
          <w:color w:val="000000"/>
        </w:rPr>
        <w:t xml:space="preserve"> bloc</w:t>
      </w:r>
      <w:r w:rsidRPr="00020D31">
        <w:rPr>
          <w:rFonts w:ascii="Book Antiqua" w:eastAsia="Book Antiqua" w:hAnsi="Book Antiqua" w:cs="Book Antiqua"/>
          <w:color w:val="000000"/>
        </w:rPr>
        <w:t xml:space="preserve"> resection. It was found to be useful for lesions covering the esophageal lumen and those located at the esophagogastric junction (EGJ). An RCT conducted at five Chinese institutions showed that compared with the conventional ESD, ESTD was significantly associated with a reduced median procedure time for lesions covering ≥ 1/2 of the esophageal circumference (85.5 </w:t>
      </w:r>
      <w:r w:rsidR="003A4074"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56.0 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&lt; </w:t>
      </w:r>
      <w:proofErr w:type="gramStart"/>
      <w:r w:rsidRPr="00020D31">
        <w:rPr>
          <w:rFonts w:ascii="Book Antiqua" w:eastAsia="Book Antiqua" w:hAnsi="Book Antiqua" w:cs="Book Antiqua"/>
          <w:color w:val="000000"/>
        </w:rPr>
        <w:t>0.001)</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5]</w:t>
      </w:r>
      <w:r w:rsidRPr="00020D31">
        <w:rPr>
          <w:rFonts w:ascii="Book Antiqua" w:eastAsia="Book Antiqua" w:hAnsi="Book Antiqua" w:cs="Book Antiqua"/>
          <w:color w:val="000000"/>
        </w:rPr>
        <w:t xml:space="preserve">. In addition, muscular injury was less frequent in ESTD than in the conventional ESD (18.4% </w:t>
      </w:r>
      <w:r w:rsidR="003A4074"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38.2%,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0.007). In ESTD, the submucosal tunnel can hold the endoscope tip, thereby stabilizing the endoscope and facilitating a parallel approach to the </w:t>
      </w:r>
      <w:r w:rsidR="00240713" w:rsidRPr="00240713">
        <w:rPr>
          <w:rFonts w:ascii="Book Antiqua" w:eastAsia="Book Antiqua" w:hAnsi="Book Antiqua" w:cs="Book Antiqua"/>
          <w:color w:val="000000"/>
        </w:rPr>
        <w:t>muscularis</w:t>
      </w:r>
      <w:r w:rsidRPr="00020D31">
        <w:rPr>
          <w:rFonts w:ascii="Book Antiqua" w:eastAsia="Book Antiqua" w:hAnsi="Book Antiqua" w:cs="Book Antiqua"/>
          <w:color w:val="000000"/>
        </w:rPr>
        <w:t xml:space="preserve"> layer. Moreover, the endoscope can provide sufficient tension at the dissection plane by pushing up the lesion from inside the submucosal tunnel by itself. ESTD had several advantages. That is, it may have a shorter procedure time and a lower muscle injury rate. Further, all operators in this study performed &gt; 200 ESD procedures, and ESTD is different from the conventional ESD. Nevertheless, further studies should be performed </w:t>
      </w:r>
      <w:r w:rsidRPr="00020D31">
        <w:rPr>
          <w:rFonts w:ascii="Book Antiqua" w:eastAsia="Book Antiqua" w:hAnsi="Book Antiqua" w:cs="Book Antiqua"/>
          <w:color w:val="000000"/>
        </w:rPr>
        <w:lastRenderedPageBreak/>
        <w:t>to evaluate the feasibility of ESTD by low-experienced operators and its usefulness for whole-circumferential lesions.</w:t>
      </w:r>
    </w:p>
    <w:p w14:paraId="7330234A"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A propensity </w:t>
      </w:r>
      <w:proofErr w:type="gramStart"/>
      <w:r w:rsidRPr="00020D31">
        <w:rPr>
          <w:rFonts w:ascii="Book Antiqua" w:eastAsia="Book Antiqua" w:hAnsi="Book Antiqua" w:cs="Book Antiqua"/>
          <w:color w:val="000000"/>
        </w:rPr>
        <w:t>score</w:t>
      </w:r>
      <w:proofErr w:type="gramEnd"/>
      <w:r w:rsidRPr="00020D31">
        <w:rPr>
          <w:rFonts w:ascii="Book Antiqua" w:eastAsia="Book Antiqua" w:hAnsi="Book Antiqua" w:cs="Book Antiqua"/>
          <w:color w:val="000000"/>
        </w:rPr>
        <w:t xml:space="preserve"> matching analysis conducted at a single Chinese institution showed that ESTD had a shorte</w:t>
      </w:r>
      <w:r w:rsidR="004641E8">
        <w:rPr>
          <w:rFonts w:ascii="Book Antiqua" w:eastAsia="Book Antiqua" w:hAnsi="Book Antiqua" w:cs="Book Antiqua"/>
          <w:color w:val="000000"/>
        </w:rPr>
        <w:t xml:space="preserve">r mean resection time (71.59 </w:t>
      </w:r>
      <w:r w:rsidR="004641E8" w:rsidRPr="004641E8">
        <w:rPr>
          <w:rFonts w:ascii="Book Antiqua" w:eastAsia="Book Antiqua" w:hAnsi="Book Antiqua" w:cs="Book Antiqua"/>
          <w:i/>
          <w:color w:val="000000"/>
        </w:rPr>
        <w:t>vs</w:t>
      </w:r>
      <w:r w:rsidRPr="00020D31">
        <w:rPr>
          <w:rFonts w:ascii="Book Antiqua" w:eastAsia="Book Antiqua" w:hAnsi="Book Antiqua" w:cs="Book Antiqua"/>
          <w:color w:val="000000"/>
        </w:rPr>
        <w:t xml:space="preserve"> 111.00 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0.008) for superficial neoplasms at the EGJ compared with the conventional ESD. Meanwhile, none of the patients who underwent ESTD had </w:t>
      </w:r>
      <w:proofErr w:type="gramStart"/>
      <w:r w:rsidRPr="00020D31">
        <w:rPr>
          <w:rFonts w:ascii="Book Antiqua" w:eastAsia="Book Antiqua" w:hAnsi="Book Antiqua" w:cs="Book Antiqua"/>
          <w:color w:val="000000"/>
        </w:rPr>
        <w:t>complications</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6]</w:t>
      </w:r>
      <w:r w:rsidRPr="00020D31">
        <w:rPr>
          <w:rFonts w:ascii="Book Antiqua" w:eastAsia="Book Antiqua" w:hAnsi="Book Antiqua" w:cs="Book Antiqua"/>
          <w:color w:val="000000"/>
        </w:rPr>
        <w:t>. The EGJ and the abdominal esophagus are not similar. Nevertheless, ESTD may be a promising method for abdominal esophageal lesions. This study had limitations. For example, it had a small sample size (</w:t>
      </w:r>
      <w:r w:rsidRPr="00020D31">
        <w:rPr>
          <w:rFonts w:ascii="Book Antiqua" w:eastAsia="Book Antiqua" w:hAnsi="Book Antiqua" w:cs="Book Antiqua"/>
          <w:i/>
          <w:iCs/>
          <w:color w:val="000000"/>
        </w:rPr>
        <w:t>n</w:t>
      </w:r>
      <w:r w:rsidRPr="00020D31">
        <w:rPr>
          <w:rFonts w:ascii="Book Antiqua" w:eastAsia="Book Antiqua" w:hAnsi="Book Antiqua" w:cs="Book Antiqua"/>
          <w:color w:val="000000"/>
        </w:rPr>
        <w:t xml:space="preserve"> = 17 for each group) and few operators (only two experienced endoscopists who had completed &gt; 100 ESD procedures). Hence, a large-scale study must be performed to evaluate the feasibility of ESTD for abdominal esophageal lesions.</w:t>
      </w:r>
    </w:p>
    <w:p w14:paraId="18C6C2D9"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A recent study showed the efficacy of the combined use of traction devices and the pocket creation method in colorectal </w:t>
      </w:r>
      <w:proofErr w:type="gramStart"/>
      <w:r w:rsidRPr="00020D31">
        <w:rPr>
          <w:rFonts w:ascii="Book Antiqua" w:eastAsia="Book Antiqua" w:hAnsi="Book Antiqua" w:cs="Book Antiqua"/>
          <w:color w:val="000000"/>
        </w:rPr>
        <w:t>ESD</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7]</w:t>
      </w:r>
      <w:r w:rsidRPr="00020D31">
        <w:rPr>
          <w:rFonts w:ascii="Book Antiqua" w:eastAsia="Book Antiqua" w:hAnsi="Book Antiqua" w:cs="Book Antiqua"/>
          <w:color w:val="000000"/>
        </w:rPr>
        <w:t>. The pocket creation method has the same principle as ESTD. Therefore, CWL-ESD can be combined with ESTD, which might facilitate esophageal ESD.</w:t>
      </w:r>
    </w:p>
    <w:p w14:paraId="1C2DC724" w14:textId="77777777" w:rsidR="00A77B3E" w:rsidRPr="00020D31" w:rsidRDefault="00A77B3E" w:rsidP="00020D31">
      <w:pPr>
        <w:spacing w:line="360" w:lineRule="auto"/>
        <w:ind w:firstLine="283"/>
        <w:jc w:val="both"/>
        <w:rPr>
          <w:rFonts w:ascii="Book Antiqua" w:hAnsi="Book Antiqua"/>
        </w:rPr>
      </w:pPr>
    </w:p>
    <w:p w14:paraId="233D6E6C"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aps/>
          <w:color w:val="000000"/>
          <w:u w:val="single"/>
        </w:rPr>
        <w:t>Difference in the effect of CWL in esophageal and gastric ESD</w:t>
      </w:r>
    </w:p>
    <w:p w14:paraId="06C1DD82" w14:textId="77777777" w:rsidR="00A77B3E" w:rsidRPr="00020D31" w:rsidRDefault="00A965A1" w:rsidP="00457E4B">
      <w:pPr>
        <w:spacing w:line="360" w:lineRule="auto"/>
        <w:jc w:val="both"/>
        <w:rPr>
          <w:rFonts w:ascii="Book Antiqua" w:hAnsi="Book Antiqua"/>
        </w:rPr>
      </w:pPr>
      <w:r w:rsidRPr="00020D31">
        <w:rPr>
          <w:rFonts w:ascii="Book Antiqua" w:eastAsia="Book Antiqua" w:hAnsi="Book Antiqua" w:cs="Book Antiqua"/>
          <w:color w:val="000000"/>
        </w:rPr>
        <w:t xml:space="preserve">CWL-ESD was not significantly associated with a reduced gastric ESD procedure time in the CONNECT-G trial, unlike in the CONNECT-E trial, which aimed to compare the conventional ESD and CWL-ESD for superficial gastric </w:t>
      </w:r>
      <w:proofErr w:type="gramStart"/>
      <w:r w:rsidRPr="00020D31">
        <w:rPr>
          <w:rFonts w:ascii="Book Antiqua" w:eastAsia="Book Antiqua" w:hAnsi="Book Antiqua" w:cs="Book Antiqua"/>
          <w:color w:val="000000"/>
        </w:rPr>
        <w:t>neoplasms</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8]</w:t>
      </w:r>
      <w:r w:rsidRPr="00020D31">
        <w:rPr>
          <w:rFonts w:ascii="Book Antiqua" w:eastAsia="Book Antiqua" w:hAnsi="Book Antiqua" w:cs="Book Antiqua"/>
          <w:color w:val="000000"/>
        </w:rPr>
        <w:t>. Based on this finding, the effects of CWL can differ according to the conditions where it is used. Nevertheless, it is important to discuss the causes of this difference to achieve the most out of CWL.</w:t>
      </w:r>
    </w:p>
    <w:p w14:paraId="565B8783" w14:textId="5E604D13" w:rsidR="00A77B3E" w:rsidRPr="005518C6"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Traction direction may be the most significant factor affecting the effect of CWL in the esophagus and stomach. It can be </w:t>
      </w:r>
      <w:r w:rsidR="00342AAC">
        <w:rPr>
          <w:rFonts w:ascii="Book Antiqua" w:eastAsia="Book Antiqua" w:hAnsi="Book Antiqua" w:cs="Book Antiqua"/>
          <w:color w:val="000000"/>
        </w:rPr>
        <w:t xml:space="preserve">classified </w:t>
      </w:r>
      <w:r w:rsidR="00E80736">
        <w:rPr>
          <w:rFonts w:ascii="Book Antiqua" w:eastAsia="Book Antiqua" w:hAnsi="Book Antiqua" w:cs="Book Antiqua"/>
          <w:color w:val="000000"/>
        </w:rPr>
        <w:t>into</w:t>
      </w:r>
      <w:r w:rsidRPr="00020D31">
        <w:rPr>
          <w:rFonts w:ascii="Book Antiqua" w:eastAsia="Book Antiqua" w:hAnsi="Book Antiqua" w:cs="Book Antiqua"/>
          <w:color w:val="000000"/>
        </w:rPr>
        <w:t xml:space="preserve"> five categories (vertical, proximal, diagonally proximal, diagonally distal, and distal traction; </w:t>
      </w:r>
      <w:r w:rsidRPr="00F46000">
        <w:rPr>
          <w:rFonts w:ascii="Book Antiqua" w:eastAsia="Book Antiqua" w:hAnsi="Book Antiqua" w:cs="Book Antiqua"/>
          <w:bCs/>
          <w:color w:val="000000"/>
        </w:rPr>
        <w:t>Figure 2</w:t>
      </w:r>
      <w:r w:rsidRPr="00020D31">
        <w:rPr>
          <w:rFonts w:ascii="Book Antiqua" w:eastAsia="Book Antiqua" w:hAnsi="Book Antiqua" w:cs="Book Antiqua"/>
          <w:color w:val="000000"/>
        </w:rPr>
        <w:t xml:space="preserve">) based on its association with the endoscope tip and gastrointestinal </w:t>
      </w:r>
      <w:proofErr w:type="gramStart"/>
      <w:r w:rsidRPr="00020D31">
        <w:rPr>
          <w:rFonts w:ascii="Book Antiqua" w:eastAsia="Book Antiqua" w:hAnsi="Book Antiqua" w:cs="Book Antiqua"/>
          <w:color w:val="000000"/>
        </w:rPr>
        <w:t>wall</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9]</w:t>
      </w:r>
      <w:r w:rsidRPr="00020D31">
        <w:rPr>
          <w:rFonts w:ascii="Book Antiqua" w:eastAsia="Book Antiqua" w:hAnsi="Book Antiqua" w:cs="Book Antiqua"/>
          <w:color w:val="000000"/>
        </w:rPr>
        <w:t xml:space="preserve">. Since the stomach lumen is large and CWL can provide the lesion with traction toward the cardia, the </w:t>
      </w:r>
      <w:r w:rsidR="00342AAC">
        <w:rPr>
          <w:rFonts w:ascii="Book Antiqua" w:eastAsia="Book Antiqua" w:hAnsi="Book Antiqua" w:cs="Book Antiqua"/>
          <w:color w:val="000000"/>
        </w:rPr>
        <w:t xml:space="preserve">direction of </w:t>
      </w:r>
      <w:r w:rsidRPr="00020D31">
        <w:rPr>
          <w:rFonts w:ascii="Book Antiqua" w:eastAsia="Book Antiqua" w:hAnsi="Book Antiqua" w:cs="Book Antiqua"/>
          <w:color w:val="000000"/>
        </w:rPr>
        <w:t xml:space="preserve">traction of CWL is </w:t>
      </w:r>
      <w:r w:rsidR="00342AAC">
        <w:rPr>
          <w:rFonts w:ascii="Book Antiqua" w:eastAsia="Book Antiqua" w:hAnsi="Book Antiqua" w:cs="Book Antiqua"/>
          <w:color w:val="000000"/>
        </w:rPr>
        <w:t>naturally restricted</w:t>
      </w:r>
      <w:r w:rsidR="00342AAC"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to the direction in which the line is </w:t>
      </w:r>
      <w:r w:rsidR="00E80736" w:rsidRPr="00E80736">
        <w:rPr>
          <w:rFonts w:ascii="Book Antiqua" w:eastAsia="Book Antiqua" w:hAnsi="Book Antiqua" w:cs="Book Antiqua"/>
          <w:color w:val="000000"/>
        </w:rPr>
        <w:t>drawn</w:t>
      </w:r>
      <w:r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lastRenderedPageBreak/>
        <w:t>therefore, the direction of traction in CWL-ESD for gastric lesions varies among the abovementioned five directions based on the lesion</w:t>
      </w:r>
      <w:r w:rsidRPr="004939CA">
        <w:rPr>
          <w:rFonts w:ascii="Book Antiqua" w:eastAsia="Book Antiqua" w:hAnsi="Book Antiqua" w:cs="Book Antiqua"/>
          <w:color w:val="000000"/>
        </w:rPr>
        <w:t xml:space="preserve"> location (</w:t>
      </w:r>
      <w:r w:rsidRPr="004939CA">
        <w:rPr>
          <w:rFonts w:ascii="Book Antiqua" w:eastAsia="Book Antiqua" w:hAnsi="Book Antiqua" w:cs="Book Antiqua"/>
          <w:bCs/>
          <w:color w:val="000000"/>
        </w:rPr>
        <w:t>Figure 3</w:t>
      </w:r>
      <w:r w:rsidRPr="004939CA">
        <w:rPr>
          <w:rFonts w:ascii="Book Antiqua" w:eastAsia="Book Antiqua" w:hAnsi="Book Antiqua" w:cs="Book Antiqua"/>
          <w:color w:val="000000"/>
        </w:rPr>
        <w:t>). Among these five directions, vertical traction (</w:t>
      </w:r>
      <w:r w:rsidRPr="004939CA">
        <w:rPr>
          <w:rFonts w:ascii="Book Antiqua" w:eastAsia="Book Antiqua" w:hAnsi="Book Antiqua" w:cs="Book Antiqua"/>
          <w:bCs/>
          <w:color w:val="000000"/>
        </w:rPr>
        <w:t>Figure 2A</w:t>
      </w:r>
      <w:r w:rsidRPr="004939CA">
        <w:rPr>
          <w:rFonts w:ascii="Book Antiqua" w:eastAsia="Book Antiqua" w:hAnsi="Book Antiqua" w:cs="Book Antiqua"/>
          <w:color w:val="000000"/>
        </w:rPr>
        <w:t xml:space="preserve">) was found to be the most effective in the CONNECT-G </w:t>
      </w:r>
      <w:proofErr w:type="gramStart"/>
      <w:r w:rsidRPr="004939CA">
        <w:rPr>
          <w:rFonts w:ascii="Book Antiqua" w:eastAsia="Book Antiqua" w:hAnsi="Book Antiqua" w:cs="Book Antiqua"/>
          <w:color w:val="000000"/>
        </w:rPr>
        <w:t>trial</w:t>
      </w:r>
      <w:r w:rsidRPr="004939CA">
        <w:rPr>
          <w:rFonts w:ascii="Book Antiqua" w:eastAsia="Book Antiqua" w:hAnsi="Book Antiqua" w:cs="Book Antiqua"/>
          <w:color w:val="000000"/>
          <w:vertAlign w:val="superscript"/>
        </w:rPr>
        <w:t>[</w:t>
      </w:r>
      <w:proofErr w:type="gramEnd"/>
      <w:r w:rsidRPr="004939CA">
        <w:rPr>
          <w:rFonts w:ascii="Book Antiqua" w:eastAsia="Book Antiqua" w:hAnsi="Book Antiqua" w:cs="Book Antiqua"/>
          <w:color w:val="000000"/>
          <w:vertAlign w:val="superscript"/>
        </w:rPr>
        <w:t>10]</w:t>
      </w:r>
      <w:r w:rsidRPr="004939CA">
        <w:rPr>
          <w:rFonts w:ascii="Book Antiqua" w:eastAsia="Book Antiqua" w:hAnsi="Book Antiqua" w:cs="Book Antiqua"/>
          <w:color w:val="000000"/>
        </w:rPr>
        <w:t xml:space="preserve">. Moreover, a single-center RCT </w:t>
      </w:r>
      <w:r w:rsidRPr="00020D31">
        <w:rPr>
          <w:rFonts w:ascii="Book Antiqua" w:eastAsia="Book Antiqua" w:hAnsi="Book Antiqua" w:cs="Book Antiqua"/>
          <w:color w:val="000000"/>
        </w:rPr>
        <w:t xml:space="preserve">that compared the conventional and multidirectional traction device (S–O clip; Zeon Medical, Tokyo, Japan)-assisted ESD for superficial gastric neoplasms found that vertical traction reduces the procedure time for gastric </w:t>
      </w:r>
      <w:proofErr w:type="gramStart"/>
      <w:r w:rsidRPr="00020D31">
        <w:rPr>
          <w:rFonts w:ascii="Book Antiqua" w:eastAsia="Book Antiqua" w:hAnsi="Book Antiqua" w:cs="Book Antiqua"/>
          <w:color w:val="000000"/>
        </w:rPr>
        <w:t>ESD</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11]</w:t>
      </w:r>
      <w:r w:rsidRPr="00020D31">
        <w:rPr>
          <w:rFonts w:ascii="Book Antiqua" w:eastAsia="Book Antiqua" w:hAnsi="Book Antiqua" w:cs="Book Antiqua"/>
          <w:color w:val="000000"/>
        </w:rPr>
        <w:t xml:space="preserve">. Although few studies have investigated the effectiveness of traction-assisted ESD according to the traction direction, a propensity score matching analysis (42 pairs) comparing S–O clip-assisted ESD and CWL-ESD in the stomach demonstrated that the S–O clip-assisted ESD significantly could reduce the median ESD procedure time (28.3 min </w:t>
      </w:r>
      <w:r w:rsidR="0062069C" w:rsidRPr="0062069C">
        <w:rPr>
          <w:rFonts w:ascii="Book Antiqua" w:eastAsia="Book Antiqua" w:hAnsi="Book Antiqua" w:cs="Book Antiqua"/>
          <w:i/>
          <w:color w:val="000000"/>
        </w:rPr>
        <w:t>vs</w:t>
      </w:r>
      <w:r w:rsidRPr="00020D31">
        <w:rPr>
          <w:rFonts w:ascii="Book Antiqua" w:eastAsia="Book Antiqua" w:hAnsi="Book Antiqua" w:cs="Book Antiqua"/>
          <w:color w:val="000000"/>
        </w:rPr>
        <w:t xml:space="preserve"> 51.0 min; </w:t>
      </w:r>
      <w:r w:rsidRPr="00020D31">
        <w:rPr>
          <w:rFonts w:ascii="Book Antiqua" w:eastAsia="Book Antiqua" w:hAnsi="Book Antiqua" w:cs="Book Antiqua"/>
          <w:i/>
          <w:iCs/>
          <w:color w:val="000000"/>
        </w:rPr>
        <w:t xml:space="preserve">P </w:t>
      </w:r>
      <w:r w:rsidRPr="00020D31">
        <w:rPr>
          <w:rFonts w:ascii="Book Antiqua" w:eastAsia="Book Antiqua" w:hAnsi="Book Antiqua" w:cs="Book Antiqua"/>
          <w:color w:val="000000"/>
        </w:rPr>
        <w:t>= 0.022) and accelerated the median dissection speed (24.8 mm</w:t>
      </w:r>
      <w:r w:rsidRPr="00020D31">
        <w:rPr>
          <w:rFonts w:ascii="Book Antiqua" w:eastAsia="Book Antiqua" w:hAnsi="Book Antiqua" w:cs="Book Antiqua"/>
          <w:color w:val="000000"/>
          <w:vertAlign w:val="superscript"/>
        </w:rPr>
        <w:t>2</w:t>
      </w:r>
      <w:r w:rsidR="0062069C">
        <w:rPr>
          <w:rFonts w:ascii="Book Antiqua" w:eastAsia="Book Antiqua" w:hAnsi="Book Antiqua" w:cs="Book Antiqua"/>
          <w:color w:val="000000"/>
        </w:rPr>
        <w:t xml:space="preserve">/min </w:t>
      </w:r>
      <w:r w:rsidR="0062069C" w:rsidRPr="0062069C">
        <w:rPr>
          <w:rFonts w:ascii="Book Antiqua" w:eastAsia="Book Antiqua" w:hAnsi="Book Antiqua" w:cs="Book Antiqua"/>
          <w:i/>
          <w:color w:val="000000"/>
        </w:rPr>
        <w:t>vs</w:t>
      </w:r>
      <w:r w:rsidRPr="00020D31">
        <w:rPr>
          <w:rFonts w:ascii="Book Antiqua" w:eastAsia="Book Antiqua" w:hAnsi="Book Antiqua" w:cs="Book Antiqua"/>
          <w:color w:val="000000"/>
        </w:rPr>
        <w:t xml:space="preserve"> 17.1 mm</w:t>
      </w:r>
      <w:r w:rsidRPr="00020D31">
        <w:rPr>
          <w:rFonts w:ascii="Book Antiqua" w:eastAsia="Book Antiqua" w:hAnsi="Book Antiqua" w:cs="Book Antiqua"/>
          <w:color w:val="000000"/>
          <w:vertAlign w:val="superscript"/>
        </w:rPr>
        <w:t>2</w:t>
      </w:r>
      <w:r w:rsidRPr="00020D31">
        <w:rPr>
          <w:rFonts w:ascii="Book Antiqua" w:eastAsia="Book Antiqua" w:hAnsi="Book Antiqua" w:cs="Book Antiqua"/>
          <w:color w:val="000000"/>
        </w:rPr>
        <w:t xml:space="preserve">/min,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w:t>
      </w:r>
      <w:proofErr w:type="gramStart"/>
      <w:r w:rsidRPr="00020D31">
        <w:rPr>
          <w:rFonts w:ascii="Book Antiqua" w:eastAsia="Book Antiqua" w:hAnsi="Book Antiqua" w:cs="Book Antiqua"/>
          <w:color w:val="000000"/>
        </w:rPr>
        <w:t>0.001)</w:t>
      </w:r>
      <w:r w:rsidRPr="00020D31">
        <w:rPr>
          <w:rFonts w:ascii="Book Antiqua" w:eastAsia="Book Antiqua" w:hAnsi="Book Antiqua" w:cs="Book Antiqua"/>
          <w:color w:val="000000"/>
          <w:vertAlign w:val="superscript"/>
        </w:rPr>
        <w:t>[</w:t>
      </w:r>
      <w:proofErr w:type="gramEnd"/>
      <w:r w:rsidRPr="00020D31">
        <w:rPr>
          <w:rFonts w:ascii="Book Antiqua" w:eastAsia="Book Antiqua" w:hAnsi="Book Antiqua" w:cs="Book Antiqua"/>
          <w:color w:val="000000"/>
          <w:vertAlign w:val="superscript"/>
        </w:rPr>
        <w:t>12]</w:t>
      </w:r>
      <w:r w:rsidRPr="00020D31">
        <w:rPr>
          <w:rFonts w:ascii="Book Antiqua" w:eastAsia="Book Antiqua" w:hAnsi="Book Antiqua" w:cs="Book Antiqua"/>
          <w:color w:val="000000"/>
        </w:rPr>
        <w:t>. In this study, all traction directions in the S–O clip-assisted ESD were vertical whereas only 16.7% directions in the CWL-ESD were vertical, indicating that vertical traction facilitated the gastric ESD better than the other traction direct</w:t>
      </w:r>
      <w:r w:rsidRPr="005518C6">
        <w:rPr>
          <w:rFonts w:ascii="Book Antiqua" w:eastAsia="Book Antiqua" w:hAnsi="Book Antiqua" w:cs="Book Antiqua"/>
          <w:color w:val="000000"/>
        </w:rPr>
        <w:t>ions.</w:t>
      </w:r>
    </w:p>
    <w:p w14:paraId="106A8AC7" w14:textId="3E0F4D9C" w:rsidR="00A77B3E" w:rsidRPr="00020D31" w:rsidRDefault="00A965A1" w:rsidP="00020D31">
      <w:pPr>
        <w:spacing w:line="360" w:lineRule="auto"/>
        <w:ind w:firstLine="283"/>
        <w:jc w:val="both"/>
        <w:rPr>
          <w:rFonts w:ascii="Book Antiqua" w:hAnsi="Book Antiqua"/>
        </w:rPr>
      </w:pPr>
      <w:r w:rsidRPr="005518C6">
        <w:rPr>
          <w:rFonts w:ascii="Book Antiqua" w:eastAsia="Book Antiqua" w:hAnsi="Book Antiqua" w:cs="Book Antiqua"/>
          <w:color w:val="000000"/>
        </w:rPr>
        <w:t>In contrast, the esophageal lumen is narrow and cylindrical. Therefore, endoscope position has a limited forward view, and the traction direction is naturally limited to the proximal traction (</w:t>
      </w:r>
      <w:r w:rsidRPr="005518C6">
        <w:rPr>
          <w:rFonts w:ascii="Book Antiqua" w:eastAsia="Book Antiqua" w:hAnsi="Book Antiqua" w:cs="Book Antiqua"/>
          <w:bCs/>
          <w:color w:val="000000"/>
        </w:rPr>
        <w:t>Figure 2B</w:t>
      </w:r>
      <w:r w:rsidRPr="005518C6">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Proximal traction may cause the mucosal flap to </w:t>
      </w:r>
      <w:proofErr w:type="gramStart"/>
      <w:r w:rsidRPr="00020D31">
        <w:rPr>
          <w:rFonts w:ascii="Book Antiqua" w:eastAsia="Book Antiqua" w:hAnsi="Book Antiqua" w:cs="Book Antiqua"/>
          <w:color w:val="000000"/>
        </w:rPr>
        <w:t>fall down</w:t>
      </w:r>
      <w:proofErr w:type="gramEnd"/>
      <w:r w:rsidRPr="00020D31">
        <w:rPr>
          <w:rFonts w:ascii="Book Antiqua" w:eastAsia="Book Antiqua" w:hAnsi="Book Antiqua" w:cs="Book Antiqua"/>
          <w:color w:val="000000"/>
        </w:rPr>
        <w:t xml:space="preserve"> toward the endoscope tip, which makes it difficult for the endoscope tip to get under the mucosal flap in some cases. However, in esophageal ESD, the </w:t>
      </w:r>
      <w:r w:rsidR="0056260B">
        <w:rPr>
          <w:rFonts w:ascii="Book Antiqua" w:eastAsia="Book Antiqua" w:hAnsi="Book Antiqua" w:cs="Book Antiqua"/>
          <w:color w:val="000000"/>
        </w:rPr>
        <w:t xml:space="preserve">tip of </w:t>
      </w:r>
      <w:r w:rsidR="00233119">
        <w:rPr>
          <w:rFonts w:ascii="Book Antiqua" w:eastAsia="Book Antiqua" w:hAnsi="Book Antiqua" w:cs="Book Antiqua"/>
          <w:color w:val="000000"/>
        </w:rPr>
        <w:t xml:space="preserve">the </w:t>
      </w:r>
      <w:r w:rsidRPr="00020D31">
        <w:rPr>
          <w:rFonts w:ascii="Book Antiqua" w:eastAsia="Book Antiqua" w:hAnsi="Book Antiqua" w:cs="Book Antiqua"/>
          <w:color w:val="000000"/>
        </w:rPr>
        <w:t xml:space="preserve">endoscope can </w:t>
      </w:r>
      <w:r w:rsidR="0056260B">
        <w:rPr>
          <w:rFonts w:ascii="Book Antiqua" w:eastAsia="Book Antiqua" w:hAnsi="Book Antiqua" w:cs="Book Antiqua"/>
          <w:color w:val="000000"/>
        </w:rPr>
        <w:t>be</w:t>
      </w:r>
      <w:r w:rsidRPr="00020D31">
        <w:rPr>
          <w:rFonts w:ascii="Book Antiqua" w:eastAsia="Book Antiqua" w:hAnsi="Book Antiqua" w:cs="Book Antiqua"/>
          <w:color w:val="000000"/>
        </w:rPr>
        <w:t xml:space="preserve"> parallel to the esophageal wall and can </w:t>
      </w:r>
      <w:r w:rsidR="0056260B" w:rsidRPr="0056260B">
        <w:rPr>
          <w:rFonts w:ascii="Book Antiqua" w:eastAsia="Book Antiqua" w:hAnsi="Book Antiqua" w:cs="Book Antiqua"/>
          <w:color w:val="000000"/>
        </w:rPr>
        <w:t>smoothly</w:t>
      </w:r>
      <w:r w:rsidRPr="00020D31">
        <w:rPr>
          <w:rFonts w:ascii="Book Antiqua" w:eastAsia="Book Antiqua" w:hAnsi="Book Antiqua" w:cs="Book Antiqua"/>
          <w:color w:val="000000"/>
        </w:rPr>
        <w:t xml:space="preserve"> </w:t>
      </w:r>
      <w:r w:rsidR="0056260B">
        <w:rPr>
          <w:rFonts w:ascii="Book Antiqua" w:eastAsia="Book Antiqua" w:hAnsi="Book Antiqua" w:cs="Book Antiqua"/>
          <w:color w:val="000000"/>
        </w:rPr>
        <w:t>approach</w:t>
      </w:r>
      <w:r w:rsidRPr="00020D31">
        <w:rPr>
          <w:rFonts w:ascii="Book Antiqua" w:eastAsia="Book Antiqua" w:hAnsi="Book Antiqua" w:cs="Book Antiqua"/>
          <w:color w:val="000000"/>
        </w:rPr>
        <w:t xml:space="preserve"> the submucosa</w:t>
      </w:r>
      <w:r w:rsidR="0056260B">
        <w:rPr>
          <w:rFonts w:ascii="Book Antiqua" w:eastAsia="Book Antiqua" w:hAnsi="Book Antiqua" w:cs="Book Antiqua"/>
          <w:color w:val="000000"/>
        </w:rPr>
        <w:t>l layer</w:t>
      </w:r>
      <w:r w:rsidRPr="00020D31">
        <w:rPr>
          <w:rFonts w:ascii="Book Antiqua" w:eastAsia="Book Antiqua" w:hAnsi="Book Antiqua" w:cs="Book Antiqua"/>
          <w:color w:val="000000"/>
        </w:rPr>
        <w:t>, even with the proximal traction. After the endoscope tip reaches under the mucosal flap, CWL traction can be combined with the traction by the hood attached to the endoscope tip, thereby making vertical traction for the dissection plane (</w:t>
      </w:r>
      <w:r w:rsidRPr="0097472A">
        <w:rPr>
          <w:rFonts w:ascii="Book Antiqua" w:eastAsia="Book Antiqua" w:hAnsi="Book Antiqua" w:cs="Book Antiqua"/>
          <w:bCs/>
          <w:color w:val="000000"/>
        </w:rPr>
        <w:t>Figure 2C</w:t>
      </w:r>
      <w:r w:rsidRPr="00020D31">
        <w:rPr>
          <w:rFonts w:ascii="Book Antiqua" w:eastAsia="Book Antiqua" w:hAnsi="Book Antiqua" w:cs="Book Antiqua"/>
          <w:color w:val="000000"/>
        </w:rPr>
        <w:t>). Due to the abovementioned reasons, CWL can be effective in esophageal ESD. Meanwhile, it cannot be useful in gastric ESD in some cases. Further studies should be performed to assess the impact of traction direction in traction-assisted ESD.</w:t>
      </w:r>
    </w:p>
    <w:p w14:paraId="625AB421" w14:textId="77777777" w:rsidR="00A77B3E" w:rsidRPr="00020D31" w:rsidRDefault="00A77B3E" w:rsidP="00020D31">
      <w:pPr>
        <w:spacing w:line="360" w:lineRule="auto"/>
        <w:ind w:firstLine="283"/>
        <w:jc w:val="both"/>
        <w:rPr>
          <w:rFonts w:ascii="Book Antiqua" w:hAnsi="Book Antiqua"/>
        </w:rPr>
      </w:pPr>
    </w:p>
    <w:p w14:paraId="4CBD4CE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aps/>
          <w:color w:val="000000"/>
          <w:u w:val="single"/>
        </w:rPr>
        <w:t>CONCLUSION</w:t>
      </w:r>
    </w:p>
    <w:p w14:paraId="153BF783" w14:textId="77777777" w:rsidR="00A77B3E" w:rsidRPr="00020D31" w:rsidRDefault="00A965A1" w:rsidP="005518C6">
      <w:pPr>
        <w:spacing w:line="360" w:lineRule="auto"/>
        <w:jc w:val="both"/>
        <w:rPr>
          <w:rFonts w:ascii="Book Antiqua" w:hAnsi="Book Antiqua"/>
        </w:rPr>
      </w:pPr>
      <w:r w:rsidRPr="00020D31">
        <w:rPr>
          <w:rFonts w:ascii="Book Antiqua" w:eastAsia="Book Antiqua" w:hAnsi="Book Antiqua" w:cs="Book Antiqua"/>
          <w:color w:val="000000"/>
        </w:rPr>
        <w:lastRenderedPageBreak/>
        <w:t>Compared with the conventional method, CWL is associated with a reduced esophageal ESD procedure time, decreasing the risk of perforation. CWL slip-off is frequently observed. However, its effect on horizontal margin involvement is not significant. CWL-ESD can be the primary option for superficial esophageal neoplasms, except for lesions covering the whole circumference of the esophageal lumen and abdominal esophageal lesions. ESTD can be a promising strategy for these lesions. Moreover, combined CWL-ESD and ESTD can be feasible and facilitate esophageal ESD procedures.</w:t>
      </w:r>
    </w:p>
    <w:p w14:paraId="38931BE8" w14:textId="77777777" w:rsidR="00A77B3E" w:rsidRPr="00020D31" w:rsidRDefault="00A77B3E" w:rsidP="00020D31">
      <w:pPr>
        <w:spacing w:line="360" w:lineRule="auto"/>
        <w:ind w:firstLine="283"/>
        <w:jc w:val="both"/>
        <w:rPr>
          <w:rFonts w:ascii="Book Antiqua" w:hAnsi="Book Antiqua"/>
        </w:rPr>
      </w:pPr>
    </w:p>
    <w:p w14:paraId="7EA25969" w14:textId="77777777" w:rsidR="00A77B3E" w:rsidRPr="00020D31" w:rsidRDefault="00A965A1" w:rsidP="00FA6862">
      <w:pPr>
        <w:spacing w:line="360" w:lineRule="auto"/>
        <w:jc w:val="both"/>
        <w:rPr>
          <w:rFonts w:ascii="Book Antiqua" w:hAnsi="Book Antiqua"/>
        </w:rPr>
      </w:pPr>
      <w:r w:rsidRPr="00020D31">
        <w:rPr>
          <w:rFonts w:ascii="Book Antiqua" w:eastAsia="Book Antiqua" w:hAnsi="Book Antiqua" w:cs="Book Antiqua"/>
          <w:b/>
          <w:color w:val="000000"/>
        </w:rPr>
        <w:t>REFERENCES</w:t>
      </w:r>
    </w:p>
    <w:p w14:paraId="354D11F2"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1 </w:t>
      </w:r>
      <w:r w:rsidRPr="00B86F6C">
        <w:rPr>
          <w:rFonts w:ascii="Book Antiqua" w:hAnsi="Book Antiqua"/>
          <w:b/>
          <w:bCs/>
        </w:rPr>
        <w:t>Koike Y</w:t>
      </w:r>
      <w:r w:rsidRPr="00B86F6C">
        <w:rPr>
          <w:rFonts w:ascii="Book Antiqua" w:hAnsi="Book Antiqua"/>
        </w:rPr>
        <w:t xml:space="preserve">, Hirasawa D, Fujita N, Maeda Y, </w:t>
      </w:r>
      <w:proofErr w:type="spellStart"/>
      <w:r w:rsidRPr="00B86F6C">
        <w:rPr>
          <w:rFonts w:ascii="Book Antiqua" w:hAnsi="Book Antiqua"/>
        </w:rPr>
        <w:t>Ohira</w:t>
      </w:r>
      <w:proofErr w:type="spellEnd"/>
      <w:r w:rsidRPr="00B86F6C">
        <w:rPr>
          <w:rFonts w:ascii="Book Antiqua" w:hAnsi="Book Antiqua"/>
        </w:rPr>
        <w:t xml:space="preserve"> T, Harada Y, Suzuki K, Yamagata T, Tanaka M. Usefulness of the thread-traction method in esophageal endoscopic submucosal dissection: randomized controlled trial. </w:t>
      </w:r>
      <w:r w:rsidRPr="00B86F6C">
        <w:rPr>
          <w:rFonts w:ascii="Book Antiqua" w:hAnsi="Book Antiqua"/>
          <w:i/>
          <w:iCs/>
        </w:rPr>
        <w:t xml:space="preserve">Dig </w:t>
      </w:r>
      <w:proofErr w:type="spellStart"/>
      <w:r w:rsidRPr="00B86F6C">
        <w:rPr>
          <w:rFonts w:ascii="Book Antiqua" w:hAnsi="Book Antiqua"/>
          <w:i/>
          <w:iCs/>
        </w:rPr>
        <w:t>Endosc</w:t>
      </w:r>
      <w:proofErr w:type="spellEnd"/>
      <w:r w:rsidRPr="00B86F6C">
        <w:rPr>
          <w:rFonts w:ascii="Book Antiqua" w:hAnsi="Book Antiqua"/>
        </w:rPr>
        <w:t xml:space="preserve"> 2015; </w:t>
      </w:r>
      <w:r w:rsidRPr="00B86F6C">
        <w:rPr>
          <w:rFonts w:ascii="Book Antiqua" w:hAnsi="Book Antiqua"/>
          <w:b/>
          <w:bCs/>
        </w:rPr>
        <w:t>27</w:t>
      </w:r>
      <w:r w:rsidRPr="00B86F6C">
        <w:rPr>
          <w:rFonts w:ascii="Book Antiqua" w:hAnsi="Book Antiqua"/>
        </w:rPr>
        <w:t>: 303-309 [PMID: 25357187 DOI: 10.1111/den.12396]</w:t>
      </w:r>
    </w:p>
    <w:p w14:paraId="68B6540B"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2 </w:t>
      </w:r>
      <w:r w:rsidRPr="00B86F6C">
        <w:rPr>
          <w:rFonts w:ascii="Book Antiqua" w:hAnsi="Book Antiqua"/>
          <w:b/>
          <w:bCs/>
        </w:rPr>
        <w:t>Yoshida M</w:t>
      </w:r>
      <w:r w:rsidRPr="00B86F6C">
        <w:rPr>
          <w:rFonts w:ascii="Book Antiqua" w:hAnsi="Book Antiqua"/>
        </w:rPr>
        <w:t xml:space="preserve">, Takizawa K, Nonaka S, </w:t>
      </w:r>
      <w:proofErr w:type="spellStart"/>
      <w:r w:rsidRPr="00B86F6C">
        <w:rPr>
          <w:rFonts w:ascii="Book Antiqua" w:hAnsi="Book Antiqua"/>
        </w:rPr>
        <w:t>Shichijo</w:t>
      </w:r>
      <w:proofErr w:type="spellEnd"/>
      <w:r w:rsidRPr="00B86F6C">
        <w:rPr>
          <w:rFonts w:ascii="Book Antiqua" w:hAnsi="Book Antiqua"/>
        </w:rPr>
        <w:t xml:space="preserve"> S, Suzuki S, Sato C, Komori H, Minagawa T, Oda I, </w:t>
      </w:r>
      <w:proofErr w:type="spellStart"/>
      <w:r w:rsidRPr="00B86F6C">
        <w:rPr>
          <w:rFonts w:ascii="Book Antiqua" w:hAnsi="Book Antiqua"/>
        </w:rPr>
        <w:t>Uedo</w:t>
      </w:r>
      <w:proofErr w:type="spellEnd"/>
      <w:r w:rsidRPr="00B86F6C">
        <w:rPr>
          <w:rFonts w:ascii="Book Antiqua" w:hAnsi="Book Antiqua"/>
        </w:rPr>
        <w:t xml:space="preserve"> N, Hirasawa K, Matsumoto K, Sumiyoshi T, Mori K, </w:t>
      </w:r>
      <w:proofErr w:type="spellStart"/>
      <w:r w:rsidRPr="00B86F6C">
        <w:rPr>
          <w:rFonts w:ascii="Book Antiqua" w:hAnsi="Book Antiqua"/>
        </w:rPr>
        <w:t>Gotoda</w:t>
      </w:r>
      <w:proofErr w:type="spellEnd"/>
      <w:r w:rsidRPr="00B86F6C">
        <w:rPr>
          <w:rFonts w:ascii="Book Antiqua" w:hAnsi="Book Antiqua"/>
        </w:rPr>
        <w:t xml:space="preserve"> T, Ono H; CONNECT-E Study Group. Conventional versus traction-assisted endoscopic submucosal dissection for large esophageal cancers: a multicenter, randomized controlled trial (with video). </w:t>
      </w:r>
      <w:proofErr w:type="spellStart"/>
      <w:r w:rsidRPr="00B86F6C">
        <w:rPr>
          <w:rFonts w:ascii="Book Antiqua" w:hAnsi="Book Antiqua"/>
          <w:i/>
          <w:iCs/>
        </w:rPr>
        <w:t>Gastrointest</w:t>
      </w:r>
      <w:proofErr w:type="spellEnd"/>
      <w:r w:rsidRPr="00B86F6C">
        <w:rPr>
          <w:rFonts w:ascii="Book Antiqua" w:hAnsi="Book Antiqua"/>
          <w:i/>
          <w:iCs/>
        </w:rPr>
        <w:t xml:space="preserve"> </w:t>
      </w:r>
      <w:proofErr w:type="spellStart"/>
      <w:r w:rsidRPr="00B86F6C">
        <w:rPr>
          <w:rFonts w:ascii="Book Antiqua" w:hAnsi="Book Antiqua"/>
          <w:i/>
          <w:iCs/>
        </w:rPr>
        <w:t>Endosc</w:t>
      </w:r>
      <w:proofErr w:type="spellEnd"/>
      <w:r w:rsidRPr="00B86F6C">
        <w:rPr>
          <w:rFonts w:ascii="Book Antiqua" w:hAnsi="Book Antiqua"/>
        </w:rPr>
        <w:t xml:space="preserve"> 2020; </w:t>
      </w:r>
      <w:r w:rsidRPr="00B86F6C">
        <w:rPr>
          <w:rFonts w:ascii="Book Antiqua" w:hAnsi="Book Antiqua"/>
          <w:b/>
          <w:bCs/>
        </w:rPr>
        <w:t>91</w:t>
      </w:r>
      <w:r w:rsidRPr="00B86F6C">
        <w:rPr>
          <w:rFonts w:ascii="Book Antiqua" w:hAnsi="Book Antiqua"/>
        </w:rPr>
        <w:t>: 55-</w:t>
      </w:r>
      <w:proofErr w:type="gramStart"/>
      <w:r w:rsidRPr="00B86F6C">
        <w:rPr>
          <w:rFonts w:ascii="Book Antiqua" w:hAnsi="Book Antiqua"/>
        </w:rPr>
        <w:t>65.e</w:t>
      </w:r>
      <w:proofErr w:type="gramEnd"/>
      <w:r w:rsidRPr="00B86F6C">
        <w:rPr>
          <w:rFonts w:ascii="Book Antiqua" w:hAnsi="Book Antiqua"/>
        </w:rPr>
        <w:t>2 [PMID: 31445039 DOI: 10.1016/j.gie.2019.08.014]</w:t>
      </w:r>
    </w:p>
    <w:p w14:paraId="35C30FC0"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3 </w:t>
      </w:r>
      <w:proofErr w:type="spellStart"/>
      <w:r w:rsidRPr="00B86F6C">
        <w:rPr>
          <w:rFonts w:ascii="Book Antiqua" w:hAnsi="Book Antiqua"/>
          <w:b/>
          <w:bCs/>
        </w:rPr>
        <w:t>Arantes</w:t>
      </w:r>
      <w:proofErr w:type="spellEnd"/>
      <w:r w:rsidRPr="00B86F6C">
        <w:rPr>
          <w:rFonts w:ascii="Book Antiqua" w:hAnsi="Book Antiqua"/>
          <w:b/>
          <w:bCs/>
        </w:rPr>
        <w:t xml:space="preserve"> V</w:t>
      </w:r>
      <w:r w:rsidRPr="00B86F6C">
        <w:rPr>
          <w:rFonts w:ascii="Book Antiqua" w:hAnsi="Book Antiqua"/>
        </w:rPr>
        <w:t xml:space="preserve">, Albuquerque W, Freitas Dias CA, Demas </w:t>
      </w:r>
      <w:proofErr w:type="spellStart"/>
      <w:r w:rsidRPr="00B86F6C">
        <w:rPr>
          <w:rFonts w:ascii="Book Antiqua" w:hAnsi="Book Antiqua"/>
        </w:rPr>
        <w:t>Alvares</w:t>
      </w:r>
      <w:proofErr w:type="spellEnd"/>
      <w:r w:rsidRPr="00B86F6C">
        <w:rPr>
          <w:rFonts w:ascii="Book Antiqua" w:hAnsi="Book Antiqua"/>
        </w:rPr>
        <w:t xml:space="preserve"> Cabral MM, Yamamoto H. Standardized endoscopic submucosal tunnel dissection for management of early esophageal tumors (with video). </w:t>
      </w:r>
      <w:proofErr w:type="spellStart"/>
      <w:r w:rsidRPr="00B86F6C">
        <w:rPr>
          <w:rFonts w:ascii="Book Antiqua" w:hAnsi="Book Antiqua"/>
          <w:i/>
          <w:iCs/>
        </w:rPr>
        <w:t>Gastrointest</w:t>
      </w:r>
      <w:proofErr w:type="spellEnd"/>
      <w:r w:rsidRPr="00B86F6C">
        <w:rPr>
          <w:rFonts w:ascii="Book Antiqua" w:hAnsi="Book Antiqua"/>
          <w:i/>
          <w:iCs/>
        </w:rPr>
        <w:t xml:space="preserve"> </w:t>
      </w:r>
      <w:proofErr w:type="spellStart"/>
      <w:r w:rsidRPr="00B86F6C">
        <w:rPr>
          <w:rFonts w:ascii="Book Antiqua" w:hAnsi="Book Antiqua"/>
          <w:i/>
          <w:iCs/>
        </w:rPr>
        <w:t>Endosc</w:t>
      </w:r>
      <w:proofErr w:type="spellEnd"/>
      <w:r w:rsidRPr="00B86F6C">
        <w:rPr>
          <w:rFonts w:ascii="Book Antiqua" w:hAnsi="Book Antiqua"/>
        </w:rPr>
        <w:t xml:space="preserve"> 2013; </w:t>
      </w:r>
      <w:r w:rsidRPr="00B86F6C">
        <w:rPr>
          <w:rFonts w:ascii="Book Antiqua" w:hAnsi="Book Antiqua"/>
          <w:b/>
          <w:bCs/>
        </w:rPr>
        <w:t>78</w:t>
      </w:r>
      <w:r w:rsidRPr="00B86F6C">
        <w:rPr>
          <w:rFonts w:ascii="Book Antiqua" w:hAnsi="Book Antiqua"/>
        </w:rPr>
        <w:t>: 946-952 [PMID: 23810327 DOI: 10.1016/j.gie.2013.05.031]</w:t>
      </w:r>
    </w:p>
    <w:p w14:paraId="174005DB"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4 </w:t>
      </w:r>
      <w:proofErr w:type="spellStart"/>
      <w:r w:rsidRPr="00B86F6C">
        <w:rPr>
          <w:rFonts w:ascii="Book Antiqua" w:hAnsi="Book Antiqua"/>
          <w:b/>
          <w:bCs/>
        </w:rPr>
        <w:t>Linghu</w:t>
      </w:r>
      <w:proofErr w:type="spellEnd"/>
      <w:r w:rsidRPr="00B86F6C">
        <w:rPr>
          <w:rFonts w:ascii="Book Antiqua" w:hAnsi="Book Antiqua"/>
          <w:b/>
          <w:bCs/>
        </w:rPr>
        <w:t xml:space="preserve"> E</w:t>
      </w:r>
      <w:r w:rsidRPr="00B86F6C">
        <w:rPr>
          <w:rFonts w:ascii="Book Antiqua" w:hAnsi="Book Antiqua"/>
        </w:rPr>
        <w:t xml:space="preserve">, Feng X, Wang X, Meng J, Du H, Wang H. Endoscopic submucosal tunnel dissection for large esophageal neoplastic lesions. </w:t>
      </w:r>
      <w:r w:rsidRPr="00B86F6C">
        <w:rPr>
          <w:rFonts w:ascii="Book Antiqua" w:hAnsi="Book Antiqua"/>
          <w:i/>
          <w:iCs/>
        </w:rPr>
        <w:t>Endoscopy</w:t>
      </w:r>
      <w:r w:rsidRPr="00B86F6C">
        <w:rPr>
          <w:rFonts w:ascii="Book Antiqua" w:hAnsi="Book Antiqua"/>
        </w:rPr>
        <w:t xml:space="preserve"> 2013; </w:t>
      </w:r>
      <w:r w:rsidRPr="00B86F6C">
        <w:rPr>
          <w:rFonts w:ascii="Book Antiqua" w:hAnsi="Book Antiqua"/>
          <w:b/>
          <w:bCs/>
        </w:rPr>
        <w:t>45</w:t>
      </w:r>
      <w:r w:rsidRPr="00B86F6C">
        <w:rPr>
          <w:rFonts w:ascii="Book Antiqua" w:hAnsi="Book Antiqua"/>
        </w:rPr>
        <w:t>: 60-62 [PMID: 23254407 DOI: 10.1055/s-0032-1325965]</w:t>
      </w:r>
    </w:p>
    <w:p w14:paraId="0E2D5284"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5 </w:t>
      </w:r>
      <w:r w:rsidRPr="00B86F6C">
        <w:rPr>
          <w:rFonts w:ascii="Book Antiqua" w:hAnsi="Book Antiqua"/>
          <w:b/>
          <w:bCs/>
        </w:rPr>
        <w:t>Fan X</w:t>
      </w:r>
      <w:r w:rsidRPr="00B86F6C">
        <w:rPr>
          <w:rFonts w:ascii="Book Antiqua" w:hAnsi="Book Antiqua"/>
        </w:rPr>
        <w:t xml:space="preserve">, Wu Q, Li R, Chen W, </w:t>
      </w:r>
      <w:proofErr w:type="spellStart"/>
      <w:r w:rsidRPr="00B86F6C">
        <w:rPr>
          <w:rFonts w:ascii="Book Antiqua" w:hAnsi="Book Antiqua"/>
        </w:rPr>
        <w:t>Xie</w:t>
      </w:r>
      <w:proofErr w:type="spellEnd"/>
      <w:r w:rsidRPr="00B86F6C">
        <w:rPr>
          <w:rFonts w:ascii="Book Antiqua" w:hAnsi="Book Antiqua"/>
        </w:rPr>
        <w:t xml:space="preserve"> H, Zhao X, Zhu S, Fan C, Li J, Liu M, Liu Z, Han Y. Clinical benefit of tunnel endoscopic submucosal dissection for esophageal squamous </w:t>
      </w:r>
      <w:r w:rsidRPr="00B86F6C">
        <w:rPr>
          <w:rFonts w:ascii="Book Antiqua" w:hAnsi="Book Antiqua"/>
        </w:rPr>
        <w:lastRenderedPageBreak/>
        <w:t xml:space="preserve">cancer: a multicenter, randomized controlled trial. </w:t>
      </w:r>
      <w:proofErr w:type="spellStart"/>
      <w:r w:rsidRPr="00B86F6C">
        <w:rPr>
          <w:rFonts w:ascii="Book Antiqua" w:hAnsi="Book Antiqua"/>
          <w:i/>
          <w:iCs/>
        </w:rPr>
        <w:t>Gastrointest</w:t>
      </w:r>
      <w:proofErr w:type="spellEnd"/>
      <w:r w:rsidRPr="00B86F6C">
        <w:rPr>
          <w:rFonts w:ascii="Book Antiqua" w:hAnsi="Book Antiqua"/>
          <w:i/>
          <w:iCs/>
        </w:rPr>
        <w:t xml:space="preserve"> </w:t>
      </w:r>
      <w:proofErr w:type="spellStart"/>
      <w:r w:rsidRPr="00B86F6C">
        <w:rPr>
          <w:rFonts w:ascii="Book Antiqua" w:hAnsi="Book Antiqua"/>
          <w:i/>
          <w:iCs/>
        </w:rPr>
        <w:t>Endosc</w:t>
      </w:r>
      <w:proofErr w:type="spellEnd"/>
      <w:r w:rsidRPr="00B86F6C">
        <w:rPr>
          <w:rFonts w:ascii="Book Antiqua" w:hAnsi="Book Antiqua"/>
        </w:rPr>
        <w:t xml:space="preserve"> 2022; </w:t>
      </w:r>
      <w:r w:rsidRPr="00B86F6C">
        <w:rPr>
          <w:rFonts w:ascii="Book Antiqua" w:hAnsi="Book Antiqua"/>
          <w:b/>
          <w:bCs/>
        </w:rPr>
        <w:t>96</w:t>
      </w:r>
      <w:r w:rsidRPr="00B86F6C">
        <w:rPr>
          <w:rFonts w:ascii="Book Antiqua" w:hAnsi="Book Antiqua"/>
        </w:rPr>
        <w:t>: 436-444 [PMID: 35461890 DOI: 10.1016/j.gie.2022.04.016]</w:t>
      </w:r>
    </w:p>
    <w:p w14:paraId="7BC34F04"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6 </w:t>
      </w:r>
      <w:r w:rsidRPr="00B86F6C">
        <w:rPr>
          <w:rFonts w:ascii="Book Antiqua" w:hAnsi="Book Antiqua"/>
          <w:b/>
          <w:bCs/>
        </w:rPr>
        <w:t>Shao BZ</w:t>
      </w:r>
      <w:r w:rsidRPr="00B86F6C">
        <w:rPr>
          <w:rFonts w:ascii="Book Antiqua" w:hAnsi="Book Antiqua"/>
        </w:rPr>
        <w:t xml:space="preserve">, Chai NL, Li LS, Wang SS, Feng XX, Wang NJ, Wang ZT, Liu SZ, </w:t>
      </w:r>
      <w:proofErr w:type="spellStart"/>
      <w:r w:rsidRPr="00B86F6C">
        <w:rPr>
          <w:rFonts w:ascii="Book Antiqua" w:hAnsi="Book Antiqua"/>
        </w:rPr>
        <w:t>Linghu</w:t>
      </w:r>
      <w:proofErr w:type="spellEnd"/>
      <w:r w:rsidRPr="00B86F6C">
        <w:rPr>
          <w:rFonts w:ascii="Book Antiqua" w:hAnsi="Book Antiqua"/>
        </w:rPr>
        <w:t xml:space="preserve"> EQ. Comparison between endoscopic submucosal tunnel dissection and endoscopic submucosal dissection for superficial neoplasia at esophagogastric junction: a case-matched controlled study of a single center from China. </w:t>
      </w:r>
      <w:r w:rsidRPr="00B86F6C">
        <w:rPr>
          <w:rFonts w:ascii="Book Antiqua" w:hAnsi="Book Antiqua"/>
          <w:i/>
          <w:iCs/>
        </w:rPr>
        <w:t xml:space="preserve">Surg </w:t>
      </w:r>
      <w:proofErr w:type="spellStart"/>
      <w:r w:rsidRPr="00B86F6C">
        <w:rPr>
          <w:rFonts w:ascii="Book Antiqua" w:hAnsi="Book Antiqua"/>
          <w:i/>
          <w:iCs/>
        </w:rPr>
        <w:t>Endosc</w:t>
      </w:r>
      <w:proofErr w:type="spellEnd"/>
      <w:r w:rsidRPr="00B86F6C">
        <w:rPr>
          <w:rFonts w:ascii="Book Antiqua" w:hAnsi="Book Antiqua"/>
        </w:rPr>
        <w:t xml:space="preserve"> 2022; </w:t>
      </w:r>
      <w:r w:rsidRPr="00B86F6C">
        <w:rPr>
          <w:rFonts w:ascii="Book Antiqua" w:hAnsi="Book Antiqua"/>
          <w:b/>
          <w:bCs/>
        </w:rPr>
        <w:t>36</w:t>
      </w:r>
      <w:r w:rsidRPr="00B86F6C">
        <w:rPr>
          <w:rFonts w:ascii="Book Antiqua" w:hAnsi="Book Antiqua"/>
        </w:rPr>
        <w:t>: 8371-8378 [PMID: 35849242 DOI: 10.1007/s00464-022-09289-5]</w:t>
      </w:r>
    </w:p>
    <w:p w14:paraId="0EBB4E15"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7 </w:t>
      </w:r>
      <w:r w:rsidRPr="00B86F6C">
        <w:rPr>
          <w:rFonts w:ascii="Book Antiqua" w:hAnsi="Book Antiqua"/>
          <w:b/>
          <w:bCs/>
        </w:rPr>
        <w:t>Ide D</w:t>
      </w:r>
      <w:r w:rsidRPr="00B86F6C">
        <w:rPr>
          <w:rFonts w:ascii="Book Antiqua" w:hAnsi="Book Antiqua"/>
        </w:rPr>
        <w:t xml:space="preserve">, </w:t>
      </w:r>
      <w:proofErr w:type="spellStart"/>
      <w:r w:rsidRPr="00B86F6C">
        <w:rPr>
          <w:rFonts w:ascii="Book Antiqua" w:hAnsi="Book Antiqua"/>
        </w:rPr>
        <w:t>Ohya</w:t>
      </w:r>
      <w:proofErr w:type="spellEnd"/>
      <w:r w:rsidRPr="00B86F6C">
        <w:rPr>
          <w:rFonts w:ascii="Book Antiqua" w:hAnsi="Book Antiqua"/>
        </w:rPr>
        <w:t xml:space="preserve"> TR, Saito S, </w:t>
      </w:r>
      <w:proofErr w:type="spellStart"/>
      <w:r w:rsidRPr="00B86F6C">
        <w:rPr>
          <w:rFonts w:ascii="Book Antiqua" w:hAnsi="Book Antiqua"/>
        </w:rPr>
        <w:t>Mitsuyoshi</w:t>
      </w:r>
      <w:proofErr w:type="spellEnd"/>
      <w:r w:rsidRPr="00B86F6C">
        <w:rPr>
          <w:rFonts w:ascii="Book Antiqua" w:hAnsi="Book Antiqua"/>
        </w:rPr>
        <w:t xml:space="preserve"> Y, </w:t>
      </w:r>
      <w:proofErr w:type="spellStart"/>
      <w:r w:rsidRPr="00B86F6C">
        <w:rPr>
          <w:rFonts w:ascii="Book Antiqua" w:hAnsi="Book Antiqua"/>
        </w:rPr>
        <w:t>Hatamori</w:t>
      </w:r>
      <w:proofErr w:type="spellEnd"/>
      <w:r w:rsidRPr="00B86F6C">
        <w:rPr>
          <w:rFonts w:ascii="Book Antiqua" w:hAnsi="Book Antiqua"/>
        </w:rPr>
        <w:t xml:space="preserve"> H, </w:t>
      </w:r>
      <w:proofErr w:type="spellStart"/>
      <w:r w:rsidRPr="00B86F6C">
        <w:rPr>
          <w:rFonts w:ascii="Book Antiqua" w:hAnsi="Book Antiqua"/>
        </w:rPr>
        <w:t>Ikenoyama</w:t>
      </w:r>
      <w:proofErr w:type="spellEnd"/>
      <w:r w:rsidRPr="00B86F6C">
        <w:rPr>
          <w:rFonts w:ascii="Book Antiqua" w:hAnsi="Book Antiqua"/>
        </w:rPr>
        <w:t xml:space="preserve"> Y, Suzuki K, Ishioka M, </w:t>
      </w:r>
      <w:proofErr w:type="spellStart"/>
      <w:r w:rsidRPr="00B86F6C">
        <w:rPr>
          <w:rFonts w:ascii="Book Antiqua" w:hAnsi="Book Antiqua"/>
        </w:rPr>
        <w:t>Yakabi</w:t>
      </w:r>
      <w:proofErr w:type="spellEnd"/>
      <w:r w:rsidRPr="00B86F6C">
        <w:rPr>
          <w:rFonts w:ascii="Book Antiqua" w:hAnsi="Book Antiqua"/>
        </w:rPr>
        <w:t xml:space="preserve"> S, Yasue C, Chino A, Igarashi M, Saruta M, Fujisaki J. Clinical utility of the pocket-creation method with a traction device for colorectal endoscopic submucosal dissection. </w:t>
      </w:r>
      <w:r w:rsidRPr="00B86F6C">
        <w:rPr>
          <w:rFonts w:ascii="Book Antiqua" w:hAnsi="Book Antiqua"/>
          <w:i/>
          <w:iCs/>
        </w:rPr>
        <w:t xml:space="preserve">Surg </w:t>
      </w:r>
      <w:proofErr w:type="spellStart"/>
      <w:r w:rsidRPr="00B86F6C">
        <w:rPr>
          <w:rFonts w:ascii="Book Antiqua" w:hAnsi="Book Antiqua"/>
          <w:i/>
          <w:iCs/>
        </w:rPr>
        <w:t>Endosc</w:t>
      </w:r>
      <w:proofErr w:type="spellEnd"/>
      <w:r w:rsidRPr="00B86F6C">
        <w:rPr>
          <w:rFonts w:ascii="Book Antiqua" w:hAnsi="Book Antiqua"/>
        </w:rPr>
        <w:t xml:space="preserve"> 2021; </w:t>
      </w:r>
      <w:r w:rsidRPr="00B86F6C">
        <w:rPr>
          <w:rFonts w:ascii="Book Antiqua" w:hAnsi="Book Antiqua"/>
          <w:b/>
          <w:bCs/>
        </w:rPr>
        <w:t>35</w:t>
      </w:r>
      <w:r w:rsidRPr="00B86F6C">
        <w:rPr>
          <w:rFonts w:ascii="Book Antiqua" w:hAnsi="Book Antiqua"/>
        </w:rPr>
        <w:t>: 2110-2118 [PMID: 32382886 DOI: 10.1007/s00464-020-07614-4]</w:t>
      </w:r>
    </w:p>
    <w:p w14:paraId="42AF3865"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8 </w:t>
      </w:r>
      <w:r w:rsidRPr="00B86F6C">
        <w:rPr>
          <w:rFonts w:ascii="Book Antiqua" w:hAnsi="Book Antiqua"/>
          <w:b/>
          <w:bCs/>
        </w:rPr>
        <w:t>Yoshida M</w:t>
      </w:r>
      <w:r w:rsidRPr="00B86F6C">
        <w:rPr>
          <w:rFonts w:ascii="Book Antiqua" w:hAnsi="Book Antiqua"/>
        </w:rPr>
        <w:t xml:space="preserve">, Takizawa K, Suzuki S, Koike Y, Nonaka S, Yamasaki Y, Minagawa T, Sato C, Takeuchi C, Watanabe K, </w:t>
      </w:r>
      <w:proofErr w:type="spellStart"/>
      <w:r w:rsidRPr="00B86F6C">
        <w:rPr>
          <w:rFonts w:ascii="Book Antiqua" w:hAnsi="Book Antiqua"/>
        </w:rPr>
        <w:t>Kanzaki</w:t>
      </w:r>
      <w:proofErr w:type="spellEnd"/>
      <w:r w:rsidRPr="00B86F6C">
        <w:rPr>
          <w:rFonts w:ascii="Book Antiqua" w:hAnsi="Book Antiqua"/>
        </w:rPr>
        <w:t xml:space="preserve"> H, Morimoto H, Yano T, </w:t>
      </w:r>
      <w:proofErr w:type="spellStart"/>
      <w:r w:rsidRPr="00B86F6C">
        <w:rPr>
          <w:rFonts w:ascii="Book Antiqua" w:hAnsi="Book Antiqua"/>
        </w:rPr>
        <w:t>Sudo</w:t>
      </w:r>
      <w:proofErr w:type="spellEnd"/>
      <w:r w:rsidRPr="00B86F6C">
        <w:rPr>
          <w:rFonts w:ascii="Book Antiqua" w:hAnsi="Book Antiqua"/>
        </w:rPr>
        <w:t xml:space="preserve"> K, Mori K, </w:t>
      </w:r>
      <w:proofErr w:type="spellStart"/>
      <w:r w:rsidRPr="00B86F6C">
        <w:rPr>
          <w:rFonts w:ascii="Book Antiqua" w:hAnsi="Book Antiqua"/>
        </w:rPr>
        <w:t>Gotoda</w:t>
      </w:r>
      <w:proofErr w:type="spellEnd"/>
      <w:r w:rsidRPr="00B86F6C">
        <w:rPr>
          <w:rFonts w:ascii="Book Antiqua" w:hAnsi="Book Antiqua"/>
        </w:rPr>
        <w:t xml:space="preserve"> T, Ono H; CONNECT-G Study Group. Conventional versus traction-assisted endoscopic submucosal dissection for gastric neoplasms: a multicenter, randomized controlled trial (with video). </w:t>
      </w:r>
      <w:proofErr w:type="spellStart"/>
      <w:r w:rsidRPr="00B86F6C">
        <w:rPr>
          <w:rFonts w:ascii="Book Antiqua" w:hAnsi="Book Antiqua"/>
          <w:i/>
          <w:iCs/>
        </w:rPr>
        <w:t>Gastrointest</w:t>
      </w:r>
      <w:proofErr w:type="spellEnd"/>
      <w:r w:rsidRPr="00B86F6C">
        <w:rPr>
          <w:rFonts w:ascii="Book Antiqua" w:hAnsi="Book Antiqua"/>
          <w:i/>
          <w:iCs/>
        </w:rPr>
        <w:t xml:space="preserve"> </w:t>
      </w:r>
      <w:proofErr w:type="spellStart"/>
      <w:r w:rsidRPr="00B86F6C">
        <w:rPr>
          <w:rFonts w:ascii="Book Antiqua" w:hAnsi="Book Antiqua"/>
          <w:i/>
          <w:iCs/>
        </w:rPr>
        <w:t>Endosc</w:t>
      </w:r>
      <w:proofErr w:type="spellEnd"/>
      <w:r w:rsidRPr="00B86F6C">
        <w:rPr>
          <w:rFonts w:ascii="Book Antiqua" w:hAnsi="Book Antiqua"/>
        </w:rPr>
        <w:t xml:space="preserve"> 2018; </w:t>
      </w:r>
      <w:r w:rsidRPr="00B86F6C">
        <w:rPr>
          <w:rFonts w:ascii="Book Antiqua" w:hAnsi="Book Antiqua"/>
          <w:b/>
          <w:bCs/>
        </w:rPr>
        <w:t>87</w:t>
      </w:r>
      <w:r w:rsidRPr="00B86F6C">
        <w:rPr>
          <w:rFonts w:ascii="Book Antiqua" w:hAnsi="Book Antiqua"/>
        </w:rPr>
        <w:t>: 1231-1240 [PMID: 29233673 DOI: 10.1016/j.gie.2017.11.031]</w:t>
      </w:r>
    </w:p>
    <w:p w14:paraId="57136071"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9 </w:t>
      </w:r>
      <w:r w:rsidRPr="00B86F6C">
        <w:rPr>
          <w:rFonts w:ascii="Book Antiqua" w:hAnsi="Book Antiqua"/>
          <w:b/>
          <w:bCs/>
        </w:rPr>
        <w:t>Nagata M</w:t>
      </w:r>
      <w:r w:rsidRPr="00B86F6C">
        <w:rPr>
          <w:rFonts w:ascii="Book Antiqua" w:hAnsi="Book Antiqua"/>
        </w:rPr>
        <w:t xml:space="preserve">. Advances in traction methods for endoscopic submucosal dissection: What is the best traction method and traction direction? </w:t>
      </w:r>
      <w:r w:rsidRPr="00B86F6C">
        <w:rPr>
          <w:rFonts w:ascii="Book Antiqua" w:hAnsi="Book Antiqua"/>
          <w:i/>
          <w:iCs/>
        </w:rPr>
        <w:t>World J Gastroenterol</w:t>
      </w:r>
      <w:r w:rsidRPr="00B86F6C">
        <w:rPr>
          <w:rFonts w:ascii="Book Antiqua" w:hAnsi="Book Antiqua"/>
        </w:rPr>
        <w:t xml:space="preserve"> 2022; </w:t>
      </w:r>
      <w:r w:rsidRPr="00B86F6C">
        <w:rPr>
          <w:rFonts w:ascii="Book Antiqua" w:hAnsi="Book Antiqua"/>
          <w:b/>
          <w:bCs/>
        </w:rPr>
        <w:t>28</w:t>
      </w:r>
      <w:r w:rsidRPr="00B86F6C">
        <w:rPr>
          <w:rFonts w:ascii="Book Antiqua" w:hAnsi="Book Antiqua"/>
        </w:rPr>
        <w:t>: 1-22 [PMID: 35125817 DOI: 10.3748/</w:t>
      </w:r>
      <w:proofErr w:type="gramStart"/>
      <w:r w:rsidRPr="00B86F6C">
        <w:rPr>
          <w:rFonts w:ascii="Book Antiqua" w:hAnsi="Book Antiqua"/>
        </w:rPr>
        <w:t>wjg.v28.i</w:t>
      </w:r>
      <w:proofErr w:type="gramEnd"/>
      <w:r w:rsidRPr="00B86F6C">
        <w:rPr>
          <w:rFonts w:ascii="Book Antiqua" w:hAnsi="Book Antiqua"/>
        </w:rPr>
        <w:t>1.1]</w:t>
      </w:r>
    </w:p>
    <w:p w14:paraId="1D67C285"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10 </w:t>
      </w:r>
      <w:r w:rsidRPr="00B86F6C">
        <w:rPr>
          <w:rFonts w:ascii="Book Antiqua" w:hAnsi="Book Antiqua"/>
          <w:b/>
          <w:bCs/>
        </w:rPr>
        <w:t>Nagata M</w:t>
      </w:r>
      <w:r w:rsidRPr="00B86F6C">
        <w:rPr>
          <w:rFonts w:ascii="Book Antiqua" w:hAnsi="Book Antiqua"/>
        </w:rPr>
        <w:t xml:space="preserve">. Optimal traction direction in traction-assisted gastric endoscopic submucosal dissection. </w:t>
      </w:r>
      <w:r w:rsidRPr="00B86F6C">
        <w:rPr>
          <w:rFonts w:ascii="Book Antiqua" w:hAnsi="Book Antiqua"/>
          <w:i/>
          <w:iCs/>
        </w:rPr>
        <w:t xml:space="preserve">World J </w:t>
      </w:r>
      <w:proofErr w:type="spellStart"/>
      <w:r w:rsidRPr="00B86F6C">
        <w:rPr>
          <w:rFonts w:ascii="Book Antiqua" w:hAnsi="Book Antiqua"/>
          <w:i/>
          <w:iCs/>
        </w:rPr>
        <w:t>Gastrointest</w:t>
      </w:r>
      <w:proofErr w:type="spellEnd"/>
      <w:r w:rsidRPr="00B86F6C">
        <w:rPr>
          <w:rFonts w:ascii="Book Antiqua" w:hAnsi="Book Antiqua"/>
          <w:i/>
          <w:iCs/>
        </w:rPr>
        <w:t xml:space="preserve"> </w:t>
      </w:r>
      <w:proofErr w:type="spellStart"/>
      <w:r w:rsidRPr="00B86F6C">
        <w:rPr>
          <w:rFonts w:ascii="Book Antiqua" w:hAnsi="Book Antiqua"/>
          <w:i/>
          <w:iCs/>
        </w:rPr>
        <w:t>Endosc</w:t>
      </w:r>
      <w:proofErr w:type="spellEnd"/>
      <w:r w:rsidRPr="00B86F6C">
        <w:rPr>
          <w:rFonts w:ascii="Book Antiqua" w:hAnsi="Book Antiqua"/>
        </w:rPr>
        <w:t xml:space="preserve"> 2022; </w:t>
      </w:r>
      <w:r w:rsidRPr="00B86F6C">
        <w:rPr>
          <w:rFonts w:ascii="Book Antiqua" w:hAnsi="Book Antiqua"/>
          <w:b/>
          <w:bCs/>
        </w:rPr>
        <w:t>14</w:t>
      </w:r>
      <w:r w:rsidRPr="00B86F6C">
        <w:rPr>
          <w:rFonts w:ascii="Book Antiqua" w:hAnsi="Book Antiqua"/>
        </w:rPr>
        <w:t>: 667-671 [PMID: 36438880 DOI: 10.4253/</w:t>
      </w:r>
      <w:proofErr w:type="gramStart"/>
      <w:r w:rsidRPr="00B86F6C">
        <w:rPr>
          <w:rFonts w:ascii="Book Antiqua" w:hAnsi="Book Antiqua"/>
        </w:rPr>
        <w:t>wjge.v14.i</w:t>
      </w:r>
      <w:proofErr w:type="gramEnd"/>
      <w:r w:rsidRPr="00B86F6C">
        <w:rPr>
          <w:rFonts w:ascii="Book Antiqua" w:hAnsi="Book Antiqua"/>
        </w:rPr>
        <w:t>11.667]</w:t>
      </w:r>
    </w:p>
    <w:p w14:paraId="309E1846"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11 </w:t>
      </w:r>
      <w:r w:rsidRPr="00B86F6C">
        <w:rPr>
          <w:rFonts w:ascii="Book Antiqua" w:hAnsi="Book Antiqua"/>
          <w:b/>
          <w:bCs/>
        </w:rPr>
        <w:t>Nagata M</w:t>
      </w:r>
      <w:r w:rsidRPr="00B86F6C">
        <w:rPr>
          <w:rFonts w:ascii="Book Antiqua" w:hAnsi="Book Antiqua"/>
        </w:rPr>
        <w:t xml:space="preserve">, Fujikawa T, </w:t>
      </w:r>
      <w:proofErr w:type="spellStart"/>
      <w:r w:rsidRPr="00B86F6C">
        <w:rPr>
          <w:rFonts w:ascii="Book Antiqua" w:hAnsi="Book Antiqua"/>
        </w:rPr>
        <w:t>Munakata</w:t>
      </w:r>
      <w:proofErr w:type="spellEnd"/>
      <w:r w:rsidRPr="00B86F6C">
        <w:rPr>
          <w:rFonts w:ascii="Book Antiqua" w:hAnsi="Book Antiqua"/>
        </w:rPr>
        <w:t xml:space="preserve"> H. Comparing a conventional and a spring-and-loop with clip traction method of endoscopic submucosal dissection for superficial gastric neoplasms: a randomized controlled trial (with videos). </w:t>
      </w:r>
      <w:proofErr w:type="spellStart"/>
      <w:r w:rsidRPr="00B86F6C">
        <w:rPr>
          <w:rFonts w:ascii="Book Antiqua" w:hAnsi="Book Antiqua"/>
          <w:i/>
          <w:iCs/>
        </w:rPr>
        <w:t>Gastrointest</w:t>
      </w:r>
      <w:proofErr w:type="spellEnd"/>
      <w:r w:rsidRPr="00B86F6C">
        <w:rPr>
          <w:rFonts w:ascii="Book Antiqua" w:hAnsi="Book Antiqua"/>
          <w:i/>
          <w:iCs/>
        </w:rPr>
        <w:t xml:space="preserve"> </w:t>
      </w:r>
      <w:proofErr w:type="spellStart"/>
      <w:r w:rsidRPr="00B86F6C">
        <w:rPr>
          <w:rFonts w:ascii="Book Antiqua" w:hAnsi="Book Antiqua"/>
          <w:i/>
          <w:iCs/>
        </w:rPr>
        <w:t>Endosc</w:t>
      </w:r>
      <w:proofErr w:type="spellEnd"/>
      <w:r w:rsidRPr="00B86F6C">
        <w:rPr>
          <w:rFonts w:ascii="Book Antiqua" w:hAnsi="Book Antiqua"/>
        </w:rPr>
        <w:t xml:space="preserve"> 2021; </w:t>
      </w:r>
      <w:r w:rsidRPr="00B86F6C">
        <w:rPr>
          <w:rFonts w:ascii="Book Antiqua" w:hAnsi="Book Antiqua"/>
          <w:b/>
          <w:bCs/>
        </w:rPr>
        <w:t>93</w:t>
      </w:r>
      <w:r w:rsidRPr="00B86F6C">
        <w:rPr>
          <w:rFonts w:ascii="Book Antiqua" w:hAnsi="Book Antiqua"/>
        </w:rPr>
        <w:t>: 1097-1109 [PMID: 33058886 DOI: 10.1016/j.gie.2020.09.049]</w:t>
      </w:r>
    </w:p>
    <w:p w14:paraId="3C15F27F" w14:textId="77777777" w:rsidR="004A5700" w:rsidRPr="00B86F6C" w:rsidRDefault="004A5700" w:rsidP="004A5700">
      <w:pPr>
        <w:spacing w:line="360" w:lineRule="auto"/>
        <w:jc w:val="both"/>
        <w:rPr>
          <w:rFonts w:ascii="Book Antiqua" w:hAnsi="Book Antiqua"/>
        </w:rPr>
      </w:pPr>
      <w:r w:rsidRPr="00B86F6C">
        <w:rPr>
          <w:rFonts w:ascii="Book Antiqua" w:hAnsi="Book Antiqua"/>
        </w:rPr>
        <w:lastRenderedPageBreak/>
        <w:t xml:space="preserve">12 </w:t>
      </w:r>
      <w:r w:rsidRPr="00B86F6C">
        <w:rPr>
          <w:rFonts w:ascii="Book Antiqua" w:hAnsi="Book Antiqua"/>
          <w:b/>
          <w:bCs/>
        </w:rPr>
        <w:t>Nagata M</w:t>
      </w:r>
      <w:r w:rsidRPr="00B86F6C">
        <w:rPr>
          <w:rFonts w:ascii="Book Antiqua" w:hAnsi="Book Antiqua"/>
        </w:rPr>
        <w:t xml:space="preserve">, </w:t>
      </w:r>
      <w:proofErr w:type="spellStart"/>
      <w:r w:rsidRPr="00B86F6C">
        <w:rPr>
          <w:rFonts w:ascii="Book Antiqua" w:hAnsi="Book Antiqua"/>
        </w:rPr>
        <w:t>Namiki</w:t>
      </w:r>
      <w:proofErr w:type="spellEnd"/>
      <w:r w:rsidRPr="00B86F6C">
        <w:rPr>
          <w:rFonts w:ascii="Book Antiqua" w:hAnsi="Book Antiqua"/>
        </w:rPr>
        <w:t xml:space="preserve"> M, Fujikawa T, </w:t>
      </w:r>
      <w:proofErr w:type="spellStart"/>
      <w:r w:rsidRPr="00B86F6C">
        <w:rPr>
          <w:rFonts w:ascii="Book Antiqua" w:hAnsi="Book Antiqua"/>
        </w:rPr>
        <w:t>Munakata</w:t>
      </w:r>
      <w:proofErr w:type="spellEnd"/>
      <w:r w:rsidRPr="00B86F6C">
        <w:rPr>
          <w:rFonts w:ascii="Book Antiqua" w:hAnsi="Book Antiqua"/>
        </w:rPr>
        <w:t xml:space="preserve"> H. Impact of Traction Direction in Traction-Assisted Gastric Endoscopic Submucosal Dissection (with Videos). </w:t>
      </w:r>
      <w:r w:rsidRPr="00B86F6C">
        <w:rPr>
          <w:rFonts w:ascii="Book Antiqua" w:hAnsi="Book Antiqua"/>
          <w:i/>
          <w:iCs/>
        </w:rPr>
        <w:t>Dig Dis Sci</w:t>
      </w:r>
      <w:r w:rsidRPr="00B86F6C">
        <w:rPr>
          <w:rFonts w:ascii="Book Antiqua" w:hAnsi="Book Antiqua"/>
        </w:rPr>
        <w:t xml:space="preserve"> 2023: 1-14 [PMID: 36853551 DOI: 10.1007/s10620-023-07870-z]</w:t>
      </w:r>
    </w:p>
    <w:p w14:paraId="3104CD67" w14:textId="77777777" w:rsidR="00367645" w:rsidRDefault="00367645" w:rsidP="00020D31">
      <w:pPr>
        <w:spacing w:line="360" w:lineRule="auto"/>
        <w:jc w:val="both"/>
        <w:rPr>
          <w:rFonts w:ascii="Book Antiqua" w:hAnsi="Book Antiqua"/>
        </w:rPr>
      </w:pPr>
    </w:p>
    <w:p w14:paraId="2048A50A"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Footnotes</w:t>
      </w:r>
    </w:p>
    <w:p w14:paraId="1DF02217"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Conflict-of-interest statement: </w:t>
      </w:r>
      <w:r w:rsidRPr="00020D31">
        <w:rPr>
          <w:rFonts w:ascii="Book Antiqua" w:eastAsia="Book Antiqua" w:hAnsi="Book Antiqua" w:cs="Book Antiqua"/>
        </w:rPr>
        <w:t>No financial relationships with a commercial entity producing health-care-related products and/or services relevant to this article.</w:t>
      </w:r>
    </w:p>
    <w:p w14:paraId="20587B56" w14:textId="77777777" w:rsidR="00A77B3E" w:rsidRPr="00020D31" w:rsidRDefault="00A77B3E" w:rsidP="00020D31">
      <w:pPr>
        <w:spacing w:line="360" w:lineRule="auto"/>
        <w:jc w:val="both"/>
        <w:rPr>
          <w:rFonts w:ascii="Book Antiqua" w:hAnsi="Book Antiqua"/>
        </w:rPr>
      </w:pPr>
    </w:p>
    <w:p w14:paraId="7D8067C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Open-Access: </w:t>
      </w:r>
      <w:r w:rsidRPr="00020D3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20D31">
        <w:rPr>
          <w:rFonts w:ascii="Book Antiqua" w:eastAsia="Book Antiqua" w:hAnsi="Book Antiqua" w:cs="Book Antiqua"/>
        </w:rPr>
        <w:t>NonCommercial</w:t>
      </w:r>
      <w:proofErr w:type="spellEnd"/>
      <w:r w:rsidRPr="00020D3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1B5AAC" w14:textId="77777777" w:rsidR="00A77B3E" w:rsidRPr="00020D31" w:rsidRDefault="00A77B3E" w:rsidP="00020D31">
      <w:pPr>
        <w:spacing w:line="360" w:lineRule="auto"/>
        <w:jc w:val="both"/>
        <w:rPr>
          <w:rFonts w:ascii="Book Antiqua" w:hAnsi="Book Antiqua"/>
        </w:rPr>
      </w:pPr>
    </w:p>
    <w:p w14:paraId="2E7256AC"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Provenance and peer review: </w:t>
      </w:r>
      <w:r w:rsidRPr="00020D31">
        <w:rPr>
          <w:rFonts w:ascii="Book Antiqua" w:eastAsia="Book Antiqua" w:hAnsi="Book Antiqua" w:cs="Book Antiqua"/>
        </w:rPr>
        <w:t>Invited article; Externally peer reviewed.</w:t>
      </w:r>
    </w:p>
    <w:p w14:paraId="7373C45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Peer-review model: </w:t>
      </w:r>
      <w:r w:rsidRPr="00020D31">
        <w:rPr>
          <w:rFonts w:ascii="Book Antiqua" w:eastAsia="Book Antiqua" w:hAnsi="Book Antiqua" w:cs="Book Antiqua"/>
        </w:rPr>
        <w:t>Single blind</w:t>
      </w:r>
    </w:p>
    <w:p w14:paraId="3B3F74B3" w14:textId="77777777" w:rsidR="00A77B3E" w:rsidRPr="00020D31" w:rsidRDefault="00A77B3E" w:rsidP="00020D31">
      <w:pPr>
        <w:spacing w:line="360" w:lineRule="auto"/>
        <w:jc w:val="both"/>
        <w:rPr>
          <w:rFonts w:ascii="Book Antiqua" w:hAnsi="Book Antiqua"/>
        </w:rPr>
      </w:pPr>
    </w:p>
    <w:p w14:paraId="0C6CDB0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Peer-review started: </w:t>
      </w:r>
      <w:r w:rsidRPr="00020D31">
        <w:rPr>
          <w:rFonts w:ascii="Book Antiqua" w:eastAsia="Book Antiqua" w:hAnsi="Book Antiqua" w:cs="Book Antiqua"/>
        </w:rPr>
        <w:t>December 19, 2022</w:t>
      </w:r>
    </w:p>
    <w:p w14:paraId="471C94BB"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First decision: </w:t>
      </w:r>
      <w:r w:rsidRPr="00020D31">
        <w:rPr>
          <w:rFonts w:ascii="Book Antiqua" w:eastAsia="Book Antiqua" w:hAnsi="Book Antiqua" w:cs="Book Antiqua"/>
        </w:rPr>
        <w:t>February 21, 2023</w:t>
      </w:r>
    </w:p>
    <w:p w14:paraId="2E82B24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Article in press: </w:t>
      </w:r>
    </w:p>
    <w:p w14:paraId="66FF5B83" w14:textId="77777777" w:rsidR="00A77B3E" w:rsidRPr="00020D31" w:rsidRDefault="00A77B3E" w:rsidP="00020D31">
      <w:pPr>
        <w:spacing w:line="360" w:lineRule="auto"/>
        <w:jc w:val="both"/>
        <w:rPr>
          <w:rFonts w:ascii="Book Antiqua" w:hAnsi="Book Antiqua"/>
        </w:rPr>
      </w:pPr>
    </w:p>
    <w:p w14:paraId="6D66901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Specialty type: </w:t>
      </w:r>
      <w:r w:rsidRPr="00020D31">
        <w:rPr>
          <w:rFonts w:ascii="Book Antiqua" w:eastAsia="Book Antiqua" w:hAnsi="Book Antiqua" w:cs="Book Antiqua"/>
        </w:rPr>
        <w:t xml:space="preserve">Gastroenterology and </w:t>
      </w:r>
      <w:r w:rsidR="001F2EB6" w:rsidRPr="00020D31">
        <w:rPr>
          <w:rFonts w:ascii="Book Antiqua" w:eastAsia="Book Antiqua" w:hAnsi="Book Antiqua" w:cs="Book Antiqua"/>
        </w:rPr>
        <w:t>hepatology</w:t>
      </w:r>
    </w:p>
    <w:p w14:paraId="12B3E5C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Country/Territory of origin: </w:t>
      </w:r>
      <w:r w:rsidRPr="00020D31">
        <w:rPr>
          <w:rFonts w:ascii="Book Antiqua" w:eastAsia="Book Antiqua" w:hAnsi="Book Antiqua" w:cs="Book Antiqua"/>
        </w:rPr>
        <w:t>Japan</w:t>
      </w:r>
    </w:p>
    <w:p w14:paraId="1A83E31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Peer-review report’s scientific quality classification</w:t>
      </w:r>
    </w:p>
    <w:p w14:paraId="50AB6EE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A (Excellent): 0</w:t>
      </w:r>
    </w:p>
    <w:p w14:paraId="5BCA5853"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B (Very good): B, B</w:t>
      </w:r>
    </w:p>
    <w:p w14:paraId="7CAB622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C (Good): C, C</w:t>
      </w:r>
    </w:p>
    <w:p w14:paraId="55E0A777"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lastRenderedPageBreak/>
        <w:t>Grade D (Fair): 0</w:t>
      </w:r>
    </w:p>
    <w:p w14:paraId="2685567A"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E (Poor): 0</w:t>
      </w:r>
    </w:p>
    <w:p w14:paraId="64533C6B" w14:textId="77777777" w:rsidR="00A77B3E" w:rsidRPr="00020D31" w:rsidRDefault="00A77B3E" w:rsidP="00020D31">
      <w:pPr>
        <w:spacing w:line="360" w:lineRule="auto"/>
        <w:jc w:val="both"/>
        <w:rPr>
          <w:rFonts w:ascii="Book Antiqua" w:hAnsi="Book Antiqua"/>
        </w:rPr>
      </w:pPr>
    </w:p>
    <w:p w14:paraId="6841B441" w14:textId="77777777" w:rsidR="00A77B3E" w:rsidRPr="00020D31" w:rsidRDefault="00A965A1" w:rsidP="00020D31">
      <w:pPr>
        <w:spacing w:line="360" w:lineRule="auto"/>
        <w:jc w:val="both"/>
        <w:rPr>
          <w:rFonts w:ascii="Book Antiqua" w:hAnsi="Book Antiqua"/>
        </w:rPr>
        <w:sectPr w:rsidR="00A77B3E" w:rsidRPr="00020D31">
          <w:footerReference w:type="default" r:id="rId6"/>
          <w:pgSz w:w="12240" w:h="15840"/>
          <w:pgMar w:top="1440" w:right="1440" w:bottom="1440" w:left="1440" w:header="720" w:footer="720" w:gutter="0"/>
          <w:cols w:space="720"/>
          <w:docGrid w:linePitch="360"/>
        </w:sectPr>
      </w:pPr>
      <w:r w:rsidRPr="00020D31">
        <w:rPr>
          <w:rFonts w:ascii="Book Antiqua" w:eastAsia="Book Antiqua" w:hAnsi="Book Antiqua" w:cs="Book Antiqua"/>
          <w:b/>
          <w:color w:val="000000"/>
        </w:rPr>
        <w:t xml:space="preserve">P-Reviewer: </w:t>
      </w:r>
      <w:r w:rsidRPr="00020D31">
        <w:rPr>
          <w:rFonts w:ascii="Book Antiqua" w:eastAsia="Book Antiqua" w:hAnsi="Book Antiqua" w:cs="Book Antiqua"/>
        </w:rPr>
        <w:t>Govindarajan KK, India; Lim KT, Singapore; Mohamed SY, Egypt; Wang D, China</w:t>
      </w:r>
      <w:r w:rsidRPr="00020D31">
        <w:rPr>
          <w:rFonts w:ascii="Book Antiqua" w:eastAsia="Book Antiqua" w:hAnsi="Book Antiqua" w:cs="Book Antiqua"/>
          <w:b/>
          <w:color w:val="000000"/>
        </w:rPr>
        <w:t xml:space="preserve"> S-Editor: </w:t>
      </w:r>
      <w:r w:rsidR="00D47773" w:rsidRPr="00D47773">
        <w:rPr>
          <w:rFonts w:ascii="Book Antiqua" w:eastAsia="Book Antiqua" w:hAnsi="Book Antiqua" w:cs="Book Antiqua"/>
          <w:color w:val="000000"/>
        </w:rPr>
        <w:t>Liu JH</w:t>
      </w:r>
      <w:r w:rsidRPr="00020D31">
        <w:rPr>
          <w:rFonts w:ascii="Book Antiqua" w:eastAsia="Book Antiqua" w:hAnsi="Book Antiqua" w:cs="Book Antiqua"/>
          <w:b/>
          <w:color w:val="000000"/>
        </w:rPr>
        <w:t xml:space="preserve"> L-Editor: </w:t>
      </w:r>
      <w:r w:rsidR="00DC4534" w:rsidRPr="00DC4534">
        <w:rPr>
          <w:rFonts w:ascii="Book Antiqua" w:eastAsia="Book Antiqua" w:hAnsi="Book Antiqua" w:cs="Book Antiqua"/>
          <w:color w:val="000000"/>
        </w:rPr>
        <w:t>A</w:t>
      </w:r>
      <w:r w:rsidRPr="00020D31">
        <w:rPr>
          <w:rFonts w:ascii="Book Antiqua" w:eastAsia="Book Antiqua" w:hAnsi="Book Antiqua" w:cs="Book Antiqua"/>
          <w:b/>
          <w:color w:val="000000"/>
        </w:rPr>
        <w:t xml:space="preserve"> P-Editor:</w:t>
      </w:r>
      <w:r w:rsidR="00820E65" w:rsidRPr="00820E65">
        <w:rPr>
          <w:rFonts w:ascii="Book Antiqua" w:eastAsia="Book Antiqua" w:hAnsi="Book Antiqua" w:cs="Book Antiqua"/>
          <w:color w:val="000000"/>
        </w:rPr>
        <w:t xml:space="preserve"> </w:t>
      </w:r>
      <w:r w:rsidR="00820E65" w:rsidRPr="00D47773">
        <w:rPr>
          <w:rFonts w:ascii="Book Antiqua" w:eastAsia="Book Antiqua" w:hAnsi="Book Antiqua" w:cs="Book Antiqua"/>
          <w:color w:val="000000"/>
        </w:rPr>
        <w:t>Liu JH</w:t>
      </w:r>
      <w:r w:rsidRPr="00020D31">
        <w:rPr>
          <w:rFonts w:ascii="Book Antiqua" w:eastAsia="Book Antiqua" w:hAnsi="Book Antiqua" w:cs="Book Antiqua"/>
          <w:b/>
          <w:color w:val="000000"/>
        </w:rPr>
        <w:t xml:space="preserve"> </w:t>
      </w:r>
    </w:p>
    <w:p w14:paraId="3BAD0438"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lastRenderedPageBreak/>
        <w:t>Figure Legends</w:t>
      </w:r>
    </w:p>
    <w:p w14:paraId="7787B3AE" w14:textId="3DC7EF1D" w:rsidR="00BD02F1" w:rsidRDefault="00CA69B5" w:rsidP="00020D31">
      <w:pPr>
        <w:spacing w:line="360" w:lineRule="auto"/>
        <w:jc w:val="both"/>
        <w:rPr>
          <w:rFonts w:ascii="Book Antiqua" w:eastAsia="Book Antiqua" w:hAnsi="Book Antiqua" w:cs="Book Antiqua"/>
          <w:b/>
          <w:bCs/>
        </w:rPr>
      </w:pPr>
      <w:r w:rsidRPr="00CA69B5">
        <w:rPr>
          <w:rFonts w:ascii="Book Antiqua" w:eastAsia="Book Antiqua" w:hAnsi="Book Antiqua" w:cs="Book Antiqua"/>
          <w:b/>
          <w:bCs/>
          <w:noProof/>
          <w:lang w:eastAsia="zh-CN"/>
        </w:rPr>
        <w:drawing>
          <wp:inline distT="0" distB="0" distL="0" distR="0" wp14:anchorId="3A2CFDBB" wp14:editId="3D05395A">
            <wp:extent cx="3953914" cy="2223654"/>
            <wp:effectExtent l="0" t="0" r="0" b="0"/>
            <wp:docPr id="3" name="図 2" descr="横たわる, ラケット, 小さい, おもちゃ が含まれている画像&#10;&#10;自動的に生成された説明">
              <a:extLst xmlns:a="http://schemas.openxmlformats.org/drawingml/2006/main">
                <a:ext uri="{FF2B5EF4-FFF2-40B4-BE49-F238E27FC236}">
                  <a16:creationId xmlns:a16="http://schemas.microsoft.com/office/drawing/2014/main" id="{7A69D2EF-DA41-607C-760C-8044141B8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横たわる, ラケット, 小さい, おもちゃ が含まれている画像&#10;&#10;自動的に生成された説明">
                      <a:extLst>
                        <a:ext uri="{FF2B5EF4-FFF2-40B4-BE49-F238E27FC236}">
                          <a16:creationId xmlns:a16="http://schemas.microsoft.com/office/drawing/2014/main" id="{7A69D2EF-DA41-607C-760C-8044141B816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2563" cy="2228518"/>
                    </a:xfrm>
                    <a:prstGeom prst="rect">
                      <a:avLst/>
                    </a:prstGeom>
                  </pic:spPr>
                </pic:pic>
              </a:graphicData>
            </a:graphic>
          </wp:inline>
        </w:drawing>
      </w:r>
    </w:p>
    <w:p w14:paraId="2C050429"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Figure 1</w:t>
      </w:r>
      <w:r w:rsidRPr="002B1E8A">
        <w:rPr>
          <w:rFonts w:ascii="Book Antiqua" w:eastAsia="Book Antiqua" w:hAnsi="Book Antiqua" w:cs="Book Antiqua"/>
          <w:b/>
          <w:bCs/>
        </w:rPr>
        <w:t xml:space="preserve"> </w:t>
      </w:r>
      <w:r w:rsidRPr="002B1E8A">
        <w:rPr>
          <w:rFonts w:ascii="Book Antiqua" w:eastAsia="Book Antiqua" w:hAnsi="Book Antiqua" w:cs="Book Antiqua"/>
          <w:b/>
        </w:rPr>
        <w:t xml:space="preserve">A clip-with-line was made by tying a commercially available dental floss to the arm section of the </w:t>
      </w:r>
      <w:proofErr w:type="spellStart"/>
      <w:r w:rsidRPr="002B1E8A">
        <w:rPr>
          <w:rFonts w:ascii="Book Antiqua" w:eastAsia="Book Antiqua" w:hAnsi="Book Antiqua" w:cs="Book Antiqua"/>
          <w:b/>
        </w:rPr>
        <w:t>hemoclip</w:t>
      </w:r>
      <w:proofErr w:type="spellEnd"/>
      <w:r w:rsidRPr="002B1E8A">
        <w:rPr>
          <w:rFonts w:ascii="Book Antiqua" w:eastAsia="Book Antiqua" w:hAnsi="Book Antiqua" w:cs="Book Antiqua"/>
          <w:b/>
        </w:rPr>
        <w:t xml:space="preserve">. </w:t>
      </w:r>
      <w:r w:rsidRPr="00020D31">
        <w:rPr>
          <w:rFonts w:ascii="Book Antiqua" w:eastAsia="Book Antiqua" w:hAnsi="Book Antiqua" w:cs="Book Antiqua"/>
        </w:rPr>
        <w:t xml:space="preserve">Reprinted from Mitsuru Nagata. Optimal traction direction in traction-assisted gastric endoscopic submucosal dissection. </w:t>
      </w:r>
      <w:r w:rsidRPr="00A14448">
        <w:rPr>
          <w:rFonts w:ascii="Book Antiqua" w:eastAsia="Book Antiqua" w:hAnsi="Book Antiqua" w:cs="Book Antiqua"/>
          <w:i/>
        </w:rPr>
        <w:t xml:space="preserve">World J </w:t>
      </w:r>
      <w:proofErr w:type="spellStart"/>
      <w:r w:rsidRPr="00A14448">
        <w:rPr>
          <w:rFonts w:ascii="Book Antiqua" w:eastAsia="Book Antiqua" w:hAnsi="Book Antiqua" w:cs="Book Antiqua"/>
          <w:i/>
        </w:rPr>
        <w:t>Gastrointest</w:t>
      </w:r>
      <w:proofErr w:type="spellEnd"/>
      <w:r w:rsidRPr="00A14448">
        <w:rPr>
          <w:rFonts w:ascii="Book Antiqua" w:eastAsia="Book Antiqua" w:hAnsi="Book Antiqua" w:cs="Book Antiqua"/>
          <w:i/>
        </w:rPr>
        <w:t xml:space="preserve"> </w:t>
      </w:r>
      <w:proofErr w:type="spellStart"/>
      <w:r w:rsidRPr="00A14448">
        <w:rPr>
          <w:rFonts w:ascii="Book Antiqua" w:eastAsia="Book Antiqua" w:hAnsi="Book Antiqua" w:cs="Book Antiqua"/>
          <w:i/>
        </w:rPr>
        <w:t>Endosc</w:t>
      </w:r>
      <w:proofErr w:type="spellEnd"/>
      <w:r w:rsidRPr="00020D31">
        <w:rPr>
          <w:rFonts w:ascii="Book Antiqua" w:eastAsia="Book Antiqua" w:hAnsi="Book Antiqua" w:cs="Book Antiqua"/>
        </w:rPr>
        <w:t xml:space="preserve"> 2022; </w:t>
      </w:r>
      <w:r w:rsidRPr="00A14448">
        <w:rPr>
          <w:rFonts w:ascii="Book Antiqua" w:eastAsia="Book Antiqua" w:hAnsi="Book Antiqua" w:cs="Book Antiqua"/>
          <w:b/>
        </w:rPr>
        <w:t>14:</w:t>
      </w:r>
      <w:r w:rsidRPr="00020D31">
        <w:rPr>
          <w:rFonts w:ascii="Book Antiqua" w:eastAsia="Book Antiqua" w:hAnsi="Book Antiqua" w:cs="Book Antiqua"/>
        </w:rPr>
        <w:t xml:space="preserve"> 667-671. Copyright </w:t>
      </w:r>
      <w:r w:rsidRPr="000F186C">
        <w:rPr>
          <w:rFonts w:ascii="Book Antiqua" w:eastAsia="Book Antiqua" w:hAnsi="Book Antiqua" w:cs="Book Antiqua"/>
          <w:vertAlign w:val="superscript"/>
        </w:rPr>
        <w:t>©</w:t>
      </w:r>
      <w:r w:rsidRPr="00020D31">
        <w:rPr>
          <w:rFonts w:ascii="Book Antiqua" w:eastAsia="Book Antiqua" w:hAnsi="Book Antiqua" w:cs="Book Antiqua"/>
        </w:rPr>
        <w:t xml:space="preserve">Mitsuru Nagata 2022. Published by </w:t>
      </w:r>
      <w:proofErr w:type="spellStart"/>
      <w:r w:rsidRPr="00020D31">
        <w:rPr>
          <w:rFonts w:ascii="Book Antiqua" w:eastAsia="Book Antiqua" w:hAnsi="Book Antiqua" w:cs="Book Antiqua"/>
        </w:rPr>
        <w:t>Baishideng</w:t>
      </w:r>
      <w:proofErr w:type="spellEnd"/>
      <w:r w:rsidRPr="00020D31">
        <w:rPr>
          <w:rFonts w:ascii="Book Antiqua" w:eastAsia="Book Antiqua" w:hAnsi="Book Antiqua" w:cs="Book Antiqua"/>
        </w:rPr>
        <w:t xml:space="preserve"> Publishing Group </w:t>
      </w:r>
      <w:proofErr w:type="gramStart"/>
      <w:r w:rsidRPr="00020D31">
        <w:rPr>
          <w:rFonts w:ascii="Book Antiqua" w:eastAsia="Book Antiqua" w:hAnsi="Book Antiqua" w:cs="Book Antiqua"/>
        </w:rPr>
        <w:t>Inc</w:t>
      </w:r>
      <w:r w:rsidRPr="00020D31">
        <w:rPr>
          <w:rFonts w:ascii="Book Antiqua" w:eastAsia="Book Antiqua" w:hAnsi="Book Antiqua" w:cs="Book Antiqua"/>
          <w:vertAlign w:val="superscript"/>
        </w:rPr>
        <w:t>[</w:t>
      </w:r>
      <w:proofErr w:type="gramEnd"/>
      <w:r w:rsidRPr="00020D31">
        <w:rPr>
          <w:rFonts w:ascii="Book Antiqua" w:eastAsia="Book Antiqua" w:hAnsi="Book Antiqua" w:cs="Book Antiqua"/>
          <w:vertAlign w:val="superscript"/>
        </w:rPr>
        <w:t>10]</w:t>
      </w:r>
      <w:r w:rsidRPr="00020D31">
        <w:rPr>
          <w:rFonts w:ascii="Book Antiqua" w:eastAsia="Book Antiqua" w:hAnsi="Book Antiqua" w:cs="Book Antiqua"/>
        </w:rPr>
        <w:t>.</w:t>
      </w:r>
    </w:p>
    <w:p w14:paraId="25B3003E" w14:textId="77777777" w:rsidR="00395D01" w:rsidRDefault="00EC72E4" w:rsidP="00020D31">
      <w:pPr>
        <w:spacing w:line="360" w:lineRule="auto"/>
        <w:jc w:val="both"/>
        <w:rPr>
          <w:rFonts w:ascii="Book Antiqua" w:eastAsia="Book Antiqua" w:hAnsi="Book Antiqua" w:cs="Book Antiqua"/>
          <w:b/>
          <w:bCs/>
        </w:rPr>
      </w:pPr>
      <w:r>
        <w:rPr>
          <w:noProof/>
          <w:lang w:eastAsia="zh-CN"/>
        </w:rPr>
        <w:drawing>
          <wp:inline distT="0" distB="0" distL="0" distR="0" wp14:anchorId="12439555" wp14:editId="0C372464">
            <wp:extent cx="2168236" cy="1612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9831" cy="1650405"/>
                    </a:xfrm>
                    <a:prstGeom prst="rect">
                      <a:avLst/>
                    </a:prstGeom>
                  </pic:spPr>
                </pic:pic>
              </a:graphicData>
            </a:graphic>
          </wp:inline>
        </w:drawing>
      </w:r>
      <w:r w:rsidR="005D5527">
        <w:rPr>
          <w:noProof/>
          <w:lang w:eastAsia="zh-CN"/>
        </w:rPr>
        <w:drawing>
          <wp:inline distT="0" distB="0" distL="0" distR="0" wp14:anchorId="27EA8C2D" wp14:editId="2E0234DE">
            <wp:extent cx="2161309" cy="16152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517" cy="1632555"/>
                    </a:xfrm>
                    <a:prstGeom prst="rect">
                      <a:avLst/>
                    </a:prstGeom>
                  </pic:spPr>
                </pic:pic>
              </a:graphicData>
            </a:graphic>
          </wp:inline>
        </w:drawing>
      </w:r>
    </w:p>
    <w:p w14:paraId="577D6CBD" w14:textId="16BBE64F" w:rsidR="001C3AEA" w:rsidRDefault="00D77756" w:rsidP="00020D31">
      <w:pPr>
        <w:spacing w:line="360" w:lineRule="auto"/>
        <w:jc w:val="both"/>
        <w:rPr>
          <w:rFonts w:ascii="Book Antiqua" w:eastAsia="Book Antiqua" w:hAnsi="Book Antiqua" w:cs="Book Antiqua"/>
          <w:b/>
          <w:bCs/>
        </w:rPr>
      </w:pPr>
      <w:r>
        <w:rPr>
          <w:noProof/>
          <w:lang w:eastAsia="zh-CN"/>
        </w:rPr>
        <w:drawing>
          <wp:inline distT="0" distB="0" distL="0" distR="0" wp14:anchorId="1642B046" wp14:editId="00EE8AA0">
            <wp:extent cx="2168026" cy="16047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087" cy="1626219"/>
                    </a:xfrm>
                    <a:prstGeom prst="rect">
                      <a:avLst/>
                    </a:prstGeom>
                  </pic:spPr>
                </pic:pic>
              </a:graphicData>
            </a:graphic>
          </wp:inline>
        </w:drawing>
      </w:r>
      <w:r w:rsidR="00395D01">
        <w:rPr>
          <w:noProof/>
          <w:lang w:eastAsia="zh-CN"/>
        </w:rPr>
        <w:drawing>
          <wp:inline distT="0" distB="0" distL="0" distR="0" wp14:anchorId="417F30C0" wp14:editId="2C515FE2">
            <wp:extent cx="2180405" cy="1625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1086" cy="1648393"/>
                    </a:xfrm>
                    <a:prstGeom prst="rect">
                      <a:avLst/>
                    </a:prstGeom>
                  </pic:spPr>
                </pic:pic>
              </a:graphicData>
            </a:graphic>
          </wp:inline>
        </w:drawing>
      </w:r>
    </w:p>
    <w:p w14:paraId="5A48C46F" w14:textId="6DF14A00" w:rsidR="0077156C" w:rsidRDefault="0077156C" w:rsidP="00020D31">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038C1A72" wp14:editId="395B6C24">
            <wp:extent cx="2431473" cy="181009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962" cy="1815672"/>
                    </a:xfrm>
                    <a:prstGeom prst="rect">
                      <a:avLst/>
                    </a:prstGeom>
                  </pic:spPr>
                </pic:pic>
              </a:graphicData>
            </a:graphic>
          </wp:inline>
        </w:drawing>
      </w:r>
      <w:r w:rsidR="00357ADC">
        <w:rPr>
          <w:noProof/>
          <w:lang w:eastAsia="zh-CN"/>
        </w:rPr>
        <w:drawing>
          <wp:inline distT="0" distB="0" distL="0" distR="0" wp14:anchorId="5CB0DCCE" wp14:editId="62689DBF">
            <wp:extent cx="2411051" cy="17997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3638" cy="1824113"/>
                    </a:xfrm>
                    <a:prstGeom prst="rect">
                      <a:avLst/>
                    </a:prstGeom>
                  </pic:spPr>
                </pic:pic>
              </a:graphicData>
            </a:graphic>
          </wp:inline>
        </w:drawing>
      </w:r>
    </w:p>
    <w:p w14:paraId="01C1725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Figure 2 Classification of the traction direction.</w:t>
      </w:r>
      <w:r w:rsidRPr="00020D31">
        <w:rPr>
          <w:rFonts w:ascii="Book Antiqua" w:eastAsia="Book Antiqua" w:hAnsi="Book Antiqua" w:cs="Book Antiqua"/>
        </w:rPr>
        <w:t xml:space="preserve"> A: Vertical traction; B: Proximal traction; C: Proximal traction combined with hood traction; D: Diagonally proximal traction; E: Diagonally distal traction; F: Distal traction. Citation: Reprinted from Mitsuru Nagata. Advances in traction methods for endoscopic submucosal dissection: What is the best traction method and traction direction? </w:t>
      </w:r>
      <w:r w:rsidRPr="00B3165C">
        <w:rPr>
          <w:rFonts w:ascii="Book Antiqua" w:eastAsia="Book Antiqua" w:hAnsi="Book Antiqua" w:cs="Book Antiqua"/>
          <w:i/>
        </w:rPr>
        <w:t>World Journal of Gastroenterology</w:t>
      </w:r>
      <w:r w:rsidRPr="00020D31">
        <w:rPr>
          <w:rFonts w:ascii="Book Antiqua" w:eastAsia="Book Antiqua" w:hAnsi="Book Antiqua" w:cs="Book Antiqua"/>
        </w:rPr>
        <w:t xml:space="preserve"> 2022; </w:t>
      </w:r>
      <w:r w:rsidRPr="00DD2B9B">
        <w:rPr>
          <w:rFonts w:ascii="Book Antiqua" w:eastAsia="Book Antiqua" w:hAnsi="Book Antiqua" w:cs="Book Antiqua"/>
          <w:b/>
        </w:rPr>
        <w:t>28:</w:t>
      </w:r>
      <w:r w:rsidRPr="00020D31">
        <w:rPr>
          <w:rFonts w:ascii="Book Antiqua" w:eastAsia="Book Antiqua" w:hAnsi="Book Antiqua" w:cs="Book Antiqua"/>
        </w:rPr>
        <w:t xml:space="preserve"> 1–22. Copyright </w:t>
      </w:r>
      <w:r w:rsidRPr="00382325">
        <w:rPr>
          <w:rFonts w:ascii="Book Antiqua" w:eastAsia="Book Antiqua" w:hAnsi="Book Antiqua" w:cs="Book Antiqua"/>
          <w:vertAlign w:val="superscript"/>
        </w:rPr>
        <w:t>©</w:t>
      </w:r>
      <w:r w:rsidRPr="00020D31">
        <w:rPr>
          <w:rFonts w:ascii="Book Antiqua" w:eastAsia="Book Antiqua" w:hAnsi="Book Antiqua" w:cs="Book Antiqua"/>
        </w:rPr>
        <w:t xml:space="preserve">Mitsuru Nagata 2022. Published by </w:t>
      </w:r>
      <w:proofErr w:type="spellStart"/>
      <w:r w:rsidRPr="00020D31">
        <w:rPr>
          <w:rFonts w:ascii="Book Antiqua" w:eastAsia="Book Antiqua" w:hAnsi="Book Antiqua" w:cs="Book Antiqua"/>
        </w:rPr>
        <w:t>Baishideng</w:t>
      </w:r>
      <w:proofErr w:type="spellEnd"/>
      <w:r w:rsidRPr="00020D31">
        <w:rPr>
          <w:rFonts w:ascii="Book Antiqua" w:eastAsia="Book Antiqua" w:hAnsi="Book Antiqua" w:cs="Book Antiqua"/>
        </w:rPr>
        <w:t xml:space="preserve"> Publishing Group </w:t>
      </w:r>
      <w:proofErr w:type="gramStart"/>
      <w:r w:rsidRPr="00020D31">
        <w:rPr>
          <w:rFonts w:ascii="Book Antiqua" w:eastAsia="Book Antiqua" w:hAnsi="Book Antiqua" w:cs="Book Antiqua"/>
        </w:rPr>
        <w:t>Inc</w:t>
      </w:r>
      <w:r w:rsidRPr="00020D31">
        <w:rPr>
          <w:rFonts w:ascii="Book Antiqua" w:eastAsia="Book Antiqua" w:hAnsi="Book Antiqua" w:cs="Book Antiqua"/>
          <w:vertAlign w:val="superscript"/>
        </w:rPr>
        <w:t>[</w:t>
      </w:r>
      <w:proofErr w:type="gramEnd"/>
      <w:r w:rsidRPr="00020D31">
        <w:rPr>
          <w:rFonts w:ascii="Book Antiqua" w:eastAsia="Book Antiqua" w:hAnsi="Book Antiqua" w:cs="Book Antiqua"/>
          <w:vertAlign w:val="superscript"/>
        </w:rPr>
        <w:t>9]</w:t>
      </w:r>
      <w:r w:rsidRPr="00020D31">
        <w:rPr>
          <w:rFonts w:ascii="Book Antiqua" w:eastAsia="Book Antiqua" w:hAnsi="Book Antiqua" w:cs="Book Antiqua"/>
        </w:rPr>
        <w:t>.</w:t>
      </w:r>
    </w:p>
    <w:p w14:paraId="754B573A" w14:textId="1187B214" w:rsidR="001C3AEA" w:rsidRDefault="006B1426" w:rsidP="00020D31">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6B88A6F9" wp14:editId="48A1F285">
            <wp:extent cx="2468898" cy="25076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6292" cy="2535498"/>
                    </a:xfrm>
                    <a:prstGeom prst="rect">
                      <a:avLst/>
                    </a:prstGeom>
                  </pic:spPr>
                </pic:pic>
              </a:graphicData>
            </a:graphic>
          </wp:inline>
        </w:drawing>
      </w:r>
      <w:r w:rsidR="001A615F">
        <w:rPr>
          <w:noProof/>
          <w:lang w:eastAsia="zh-CN"/>
        </w:rPr>
        <w:drawing>
          <wp:inline distT="0" distB="0" distL="0" distR="0" wp14:anchorId="5045FCD9" wp14:editId="4159901B">
            <wp:extent cx="2468683" cy="25143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9113" cy="2555488"/>
                    </a:xfrm>
                    <a:prstGeom prst="rect">
                      <a:avLst/>
                    </a:prstGeom>
                  </pic:spPr>
                </pic:pic>
              </a:graphicData>
            </a:graphic>
          </wp:inline>
        </w:drawing>
      </w:r>
      <w:r w:rsidR="001A5F35">
        <w:rPr>
          <w:noProof/>
          <w:lang w:eastAsia="zh-CN"/>
        </w:rPr>
        <w:drawing>
          <wp:inline distT="0" distB="0" distL="0" distR="0" wp14:anchorId="1DC7752C" wp14:editId="170CC371">
            <wp:extent cx="2826327" cy="283810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717" cy="2856568"/>
                    </a:xfrm>
                    <a:prstGeom prst="rect">
                      <a:avLst/>
                    </a:prstGeom>
                  </pic:spPr>
                </pic:pic>
              </a:graphicData>
            </a:graphic>
          </wp:inline>
        </w:drawing>
      </w:r>
    </w:p>
    <w:p w14:paraId="665E490D" w14:textId="48E06EDE"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Figure 3 Difference in traction direction depending on the lesion location in the clip-with-line method.</w:t>
      </w:r>
      <w:r w:rsidRPr="00020D31">
        <w:rPr>
          <w:rFonts w:ascii="Book Antiqua" w:eastAsia="Book Antiqua" w:hAnsi="Book Antiqua" w:cs="Book Antiqua"/>
        </w:rPr>
        <w:t xml:space="preserve"> A: Distal traction; B: Proximal traction; C: Vertical traction. Citation: Reprinted from Mitsuru Nagata. Advances in traction methods for endoscopic submucosal dissection: What is the best traction method and traction direction? </w:t>
      </w:r>
      <w:r w:rsidRPr="00EF7A00">
        <w:rPr>
          <w:rFonts w:ascii="Book Antiqua" w:eastAsia="Book Antiqua" w:hAnsi="Book Antiqua" w:cs="Book Antiqua"/>
          <w:i/>
        </w:rPr>
        <w:t>World Journal of Gastroenterology</w:t>
      </w:r>
      <w:r w:rsidRPr="00020D31">
        <w:rPr>
          <w:rFonts w:ascii="Book Antiqua" w:eastAsia="Book Antiqua" w:hAnsi="Book Antiqua" w:cs="Book Antiqua"/>
        </w:rPr>
        <w:t xml:space="preserve"> 2022; </w:t>
      </w:r>
      <w:r w:rsidRPr="0062443E">
        <w:rPr>
          <w:rFonts w:ascii="Book Antiqua" w:eastAsia="Book Antiqua" w:hAnsi="Book Antiqua" w:cs="Book Antiqua"/>
          <w:b/>
        </w:rPr>
        <w:t>28:</w:t>
      </w:r>
      <w:r w:rsidRPr="00020D31">
        <w:rPr>
          <w:rFonts w:ascii="Book Antiqua" w:eastAsia="Book Antiqua" w:hAnsi="Book Antiqua" w:cs="Book Antiqua"/>
        </w:rPr>
        <w:t xml:space="preserve"> 1–22. Copyright </w:t>
      </w:r>
      <w:r w:rsidRPr="000F186C">
        <w:rPr>
          <w:rFonts w:ascii="Book Antiqua" w:eastAsia="Book Antiqua" w:hAnsi="Book Antiqua" w:cs="Book Antiqua"/>
          <w:vertAlign w:val="superscript"/>
        </w:rPr>
        <w:t>©</w:t>
      </w:r>
      <w:r w:rsidRPr="00020D31">
        <w:rPr>
          <w:rFonts w:ascii="Book Antiqua" w:eastAsia="Book Antiqua" w:hAnsi="Book Antiqua" w:cs="Book Antiqua"/>
        </w:rPr>
        <w:t xml:space="preserve">Mitsuru Nagata 2022. Published by </w:t>
      </w:r>
      <w:proofErr w:type="spellStart"/>
      <w:r w:rsidRPr="00020D31">
        <w:rPr>
          <w:rFonts w:ascii="Book Antiqua" w:eastAsia="Book Antiqua" w:hAnsi="Book Antiqua" w:cs="Book Antiqua"/>
        </w:rPr>
        <w:t>Baishideng</w:t>
      </w:r>
      <w:proofErr w:type="spellEnd"/>
      <w:r w:rsidRPr="00020D31">
        <w:rPr>
          <w:rFonts w:ascii="Book Antiqua" w:eastAsia="Book Antiqua" w:hAnsi="Book Antiqua" w:cs="Book Antiqua"/>
        </w:rPr>
        <w:t xml:space="preserve"> Publishing Group </w:t>
      </w:r>
      <w:proofErr w:type="gramStart"/>
      <w:r w:rsidRPr="00020D31">
        <w:rPr>
          <w:rFonts w:ascii="Book Antiqua" w:eastAsia="Book Antiqua" w:hAnsi="Book Antiqua" w:cs="Book Antiqua"/>
        </w:rPr>
        <w:t>Inc</w:t>
      </w:r>
      <w:r w:rsidRPr="00020D31">
        <w:rPr>
          <w:rFonts w:ascii="Book Antiqua" w:eastAsia="Book Antiqua" w:hAnsi="Book Antiqua" w:cs="Book Antiqua"/>
          <w:vertAlign w:val="superscript"/>
        </w:rPr>
        <w:t>[</w:t>
      </w:r>
      <w:proofErr w:type="gramEnd"/>
      <w:r w:rsidRPr="00020D31">
        <w:rPr>
          <w:rFonts w:ascii="Book Antiqua" w:eastAsia="Book Antiqua" w:hAnsi="Book Antiqua" w:cs="Book Antiqua"/>
          <w:vertAlign w:val="superscript"/>
        </w:rPr>
        <w:t>9]</w:t>
      </w:r>
      <w:r w:rsidRPr="00020D31">
        <w:rPr>
          <w:rFonts w:ascii="Book Antiqua" w:eastAsia="Book Antiqua" w:hAnsi="Book Antiqua" w:cs="Book Antiqua"/>
        </w:rPr>
        <w:t>.</w:t>
      </w:r>
    </w:p>
    <w:sectPr w:rsidR="00A77B3E" w:rsidRPr="00020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B1DA9" w14:textId="77777777" w:rsidR="00945325" w:rsidRDefault="00945325" w:rsidP="00B66418">
      <w:r>
        <w:separator/>
      </w:r>
    </w:p>
  </w:endnote>
  <w:endnote w:type="continuationSeparator" w:id="0">
    <w:p w14:paraId="2DC51F22" w14:textId="77777777" w:rsidR="00945325" w:rsidRDefault="00945325" w:rsidP="00B66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4949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D246A14" w14:textId="77777777" w:rsidR="00020D31" w:rsidRPr="00020D31" w:rsidRDefault="00020D31">
            <w:pPr>
              <w:pStyle w:val="a5"/>
              <w:jc w:val="right"/>
              <w:rPr>
                <w:rFonts w:ascii="Book Antiqua" w:hAnsi="Book Antiqua"/>
                <w:sz w:val="24"/>
                <w:szCs w:val="24"/>
              </w:rPr>
            </w:pPr>
            <w:r w:rsidRPr="00020D31">
              <w:rPr>
                <w:rFonts w:ascii="Book Antiqua" w:hAnsi="Book Antiqua"/>
                <w:sz w:val="24"/>
                <w:szCs w:val="24"/>
                <w:lang w:val="zh-CN" w:eastAsia="zh-CN"/>
              </w:rPr>
              <w:t xml:space="preserve"> </w:t>
            </w:r>
            <w:r w:rsidRPr="00020D31">
              <w:rPr>
                <w:rFonts w:ascii="Book Antiqua" w:hAnsi="Book Antiqua"/>
                <w:b/>
                <w:bCs/>
                <w:sz w:val="24"/>
                <w:szCs w:val="24"/>
              </w:rPr>
              <w:fldChar w:fldCharType="begin"/>
            </w:r>
            <w:r w:rsidRPr="00020D31">
              <w:rPr>
                <w:rFonts w:ascii="Book Antiqua" w:hAnsi="Book Antiqua"/>
                <w:b/>
                <w:bCs/>
                <w:sz w:val="24"/>
                <w:szCs w:val="24"/>
              </w:rPr>
              <w:instrText>PAGE</w:instrText>
            </w:r>
            <w:r w:rsidRPr="00020D31">
              <w:rPr>
                <w:rFonts w:ascii="Book Antiqua" w:hAnsi="Book Antiqua"/>
                <w:b/>
                <w:bCs/>
                <w:sz w:val="24"/>
                <w:szCs w:val="24"/>
              </w:rPr>
              <w:fldChar w:fldCharType="separate"/>
            </w:r>
            <w:r w:rsidR="00897B91">
              <w:rPr>
                <w:rFonts w:ascii="Book Antiqua" w:hAnsi="Book Antiqua"/>
                <w:b/>
                <w:bCs/>
                <w:noProof/>
                <w:sz w:val="24"/>
                <w:szCs w:val="24"/>
              </w:rPr>
              <w:t>3</w:t>
            </w:r>
            <w:r w:rsidRPr="00020D31">
              <w:rPr>
                <w:rFonts w:ascii="Book Antiqua" w:hAnsi="Book Antiqua"/>
                <w:b/>
                <w:bCs/>
                <w:sz w:val="24"/>
                <w:szCs w:val="24"/>
              </w:rPr>
              <w:fldChar w:fldCharType="end"/>
            </w:r>
            <w:r w:rsidRPr="00020D31">
              <w:rPr>
                <w:rFonts w:ascii="Book Antiqua" w:hAnsi="Book Antiqua"/>
                <w:sz w:val="24"/>
                <w:szCs w:val="24"/>
                <w:lang w:val="zh-CN" w:eastAsia="zh-CN"/>
              </w:rPr>
              <w:t xml:space="preserve"> / </w:t>
            </w:r>
            <w:r w:rsidRPr="00020D31">
              <w:rPr>
                <w:rFonts w:ascii="Book Antiqua" w:hAnsi="Book Antiqua"/>
                <w:b/>
                <w:bCs/>
                <w:sz w:val="24"/>
                <w:szCs w:val="24"/>
              </w:rPr>
              <w:fldChar w:fldCharType="begin"/>
            </w:r>
            <w:r w:rsidRPr="00020D31">
              <w:rPr>
                <w:rFonts w:ascii="Book Antiqua" w:hAnsi="Book Antiqua"/>
                <w:b/>
                <w:bCs/>
                <w:sz w:val="24"/>
                <w:szCs w:val="24"/>
              </w:rPr>
              <w:instrText>NUMPAGES</w:instrText>
            </w:r>
            <w:r w:rsidRPr="00020D31">
              <w:rPr>
                <w:rFonts w:ascii="Book Antiqua" w:hAnsi="Book Antiqua"/>
                <w:b/>
                <w:bCs/>
                <w:sz w:val="24"/>
                <w:szCs w:val="24"/>
              </w:rPr>
              <w:fldChar w:fldCharType="separate"/>
            </w:r>
            <w:r w:rsidR="00897B91">
              <w:rPr>
                <w:rFonts w:ascii="Book Antiqua" w:hAnsi="Book Antiqua"/>
                <w:b/>
                <w:bCs/>
                <w:noProof/>
                <w:sz w:val="24"/>
                <w:szCs w:val="24"/>
              </w:rPr>
              <w:t>14</w:t>
            </w:r>
            <w:r w:rsidRPr="00020D31">
              <w:rPr>
                <w:rFonts w:ascii="Book Antiqua" w:hAnsi="Book Antiqua"/>
                <w:b/>
                <w:bCs/>
                <w:sz w:val="24"/>
                <w:szCs w:val="24"/>
              </w:rPr>
              <w:fldChar w:fldCharType="end"/>
            </w:r>
          </w:p>
        </w:sdtContent>
      </w:sdt>
    </w:sdtContent>
  </w:sdt>
  <w:p w14:paraId="190655F0" w14:textId="77777777" w:rsidR="00020D31" w:rsidRDefault="00020D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82750" w14:textId="77777777" w:rsidR="00945325" w:rsidRDefault="00945325" w:rsidP="00B66418">
      <w:r>
        <w:separator/>
      </w:r>
    </w:p>
  </w:footnote>
  <w:footnote w:type="continuationSeparator" w:id="0">
    <w:p w14:paraId="11291551" w14:textId="77777777" w:rsidR="00945325" w:rsidRDefault="00945325" w:rsidP="00B664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D31"/>
    <w:rsid w:val="0002235B"/>
    <w:rsid w:val="00085868"/>
    <w:rsid w:val="000928E5"/>
    <w:rsid w:val="000D5999"/>
    <w:rsid w:val="000F186C"/>
    <w:rsid w:val="001204CF"/>
    <w:rsid w:val="00144950"/>
    <w:rsid w:val="00175D9C"/>
    <w:rsid w:val="00197CD3"/>
    <w:rsid w:val="001A5F35"/>
    <w:rsid w:val="001A615F"/>
    <w:rsid w:val="001C3AEA"/>
    <w:rsid w:val="001F2EB6"/>
    <w:rsid w:val="00222F96"/>
    <w:rsid w:val="00233119"/>
    <w:rsid w:val="00240713"/>
    <w:rsid w:val="002A5C5F"/>
    <w:rsid w:val="002B1E8A"/>
    <w:rsid w:val="00306DF9"/>
    <w:rsid w:val="00320DC7"/>
    <w:rsid w:val="003274A9"/>
    <w:rsid w:val="00342AAC"/>
    <w:rsid w:val="00357ADC"/>
    <w:rsid w:val="00361191"/>
    <w:rsid w:val="00367645"/>
    <w:rsid w:val="00382325"/>
    <w:rsid w:val="00395D01"/>
    <w:rsid w:val="003A4055"/>
    <w:rsid w:val="003A4074"/>
    <w:rsid w:val="003F311C"/>
    <w:rsid w:val="00457E4B"/>
    <w:rsid w:val="004641E8"/>
    <w:rsid w:val="004939CA"/>
    <w:rsid w:val="00496236"/>
    <w:rsid w:val="004A5700"/>
    <w:rsid w:val="004F36DC"/>
    <w:rsid w:val="00522CB6"/>
    <w:rsid w:val="00540F5E"/>
    <w:rsid w:val="00545109"/>
    <w:rsid w:val="005518C6"/>
    <w:rsid w:val="00553705"/>
    <w:rsid w:val="0056260B"/>
    <w:rsid w:val="00572870"/>
    <w:rsid w:val="005A57D5"/>
    <w:rsid w:val="005D5527"/>
    <w:rsid w:val="0062069C"/>
    <w:rsid w:val="0062443E"/>
    <w:rsid w:val="0064192D"/>
    <w:rsid w:val="00647139"/>
    <w:rsid w:val="006B1426"/>
    <w:rsid w:val="006D4C2E"/>
    <w:rsid w:val="006E10F7"/>
    <w:rsid w:val="00723221"/>
    <w:rsid w:val="00736E53"/>
    <w:rsid w:val="00737B5F"/>
    <w:rsid w:val="007408F1"/>
    <w:rsid w:val="0077156C"/>
    <w:rsid w:val="00820E65"/>
    <w:rsid w:val="00897B91"/>
    <w:rsid w:val="009036BA"/>
    <w:rsid w:val="00945325"/>
    <w:rsid w:val="0097472A"/>
    <w:rsid w:val="009B1784"/>
    <w:rsid w:val="009C0420"/>
    <w:rsid w:val="00A14448"/>
    <w:rsid w:val="00A207B0"/>
    <w:rsid w:val="00A43FA3"/>
    <w:rsid w:val="00A468B3"/>
    <w:rsid w:val="00A7722E"/>
    <w:rsid w:val="00A77B3E"/>
    <w:rsid w:val="00A965A1"/>
    <w:rsid w:val="00AF519D"/>
    <w:rsid w:val="00B3165C"/>
    <w:rsid w:val="00B66418"/>
    <w:rsid w:val="00BD02F1"/>
    <w:rsid w:val="00BD1F12"/>
    <w:rsid w:val="00BE3D0C"/>
    <w:rsid w:val="00BF2A5A"/>
    <w:rsid w:val="00C97C4D"/>
    <w:rsid w:val="00CA2A55"/>
    <w:rsid w:val="00CA69B5"/>
    <w:rsid w:val="00CE1C86"/>
    <w:rsid w:val="00D035F1"/>
    <w:rsid w:val="00D3312D"/>
    <w:rsid w:val="00D47773"/>
    <w:rsid w:val="00D55781"/>
    <w:rsid w:val="00D746EF"/>
    <w:rsid w:val="00D77756"/>
    <w:rsid w:val="00DC4534"/>
    <w:rsid w:val="00DD2B9B"/>
    <w:rsid w:val="00DF3CC4"/>
    <w:rsid w:val="00E56A5E"/>
    <w:rsid w:val="00E60EDF"/>
    <w:rsid w:val="00E66174"/>
    <w:rsid w:val="00E80736"/>
    <w:rsid w:val="00E9727C"/>
    <w:rsid w:val="00EA2A7A"/>
    <w:rsid w:val="00EC5DF6"/>
    <w:rsid w:val="00EC72E4"/>
    <w:rsid w:val="00ED3DC6"/>
    <w:rsid w:val="00EF7A00"/>
    <w:rsid w:val="00F01F33"/>
    <w:rsid w:val="00F46000"/>
    <w:rsid w:val="00F86DC8"/>
    <w:rsid w:val="00FA6862"/>
    <w:rsid w:val="00FE4B0D"/>
    <w:rsid w:val="00FF5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B2805B"/>
  <w15:docId w15:val="{2EAC2D39-8B24-4F88-8A4A-F661399B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664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6418"/>
    <w:rPr>
      <w:sz w:val="18"/>
      <w:szCs w:val="18"/>
    </w:rPr>
  </w:style>
  <w:style w:type="paragraph" w:styleId="a5">
    <w:name w:val="footer"/>
    <w:basedOn w:val="a"/>
    <w:link w:val="a6"/>
    <w:uiPriority w:val="99"/>
    <w:unhideWhenUsed/>
    <w:rsid w:val="00B66418"/>
    <w:pPr>
      <w:tabs>
        <w:tab w:val="center" w:pos="4153"/>
        <w:tab w:val="right" w:pos="8306"/>
      </w:tabs>
      <w:snapToGrid w:val="0"/>
    </w:pPr>
    <w:rPr>
      <w:sz w:val="18"/>
      <w:szCs w:val="18"/>
    </w:rPr>
  </w:style>
  <w:style w:type="character" w:customStyle="1" w:styleId="a6">
    <w:name w:val="页脚 字符"/>
    <w:basedOn w:val="a0"/>
    <w:link w:val="a5"/>
    <w:uiPriority w:val="99"/>
    <w:rsid w:val="00B66418"/>
    <w:rPr>
      <w:sz w:val="18"/>
      <w:szCs w:val="18"/>
    </w:rPr>
  </w:style>
  <w:style w:type="character" w:styleId="a7">
    <w:name w:val="annotation reference"/>
    <w:basedOn w:val="a0"/>
    <w:semiHidden/>
    <w:unhideWhenUsed/>
    <w:rsid w:val="00737B5F"/>
    <w:rPr>
      <w:sz w:val="21"/>
      <w:szCs w:val="21"/>
    </w:rPr>
  </w:style>
  <w:style w:type="paragraph" w:styleId="a8">
    <w:name w:val="annotation text"/>
    <w:basedOn w:val="a"/>
    <w:link w:val="a9"/>
    <w:unhideWhenUsed/>
    <w:rsid w:val="00737B5F"/>
  </w:style>
  <w:style w:type="character" w:customStyle="1" w:styleId="a9">
    <w:name w:val="批注文字 字符"/>
    <w:basedOn w:val="a0"/>
    <w:link w:val="a8"/>
    <w:rsid w:val="00737B5F"/>
    <w:rPr>
      <w:sz w:val="24"/>
      <w:szCs w:val="24"/>
    </w:rPr>
  </w:style>
  <w:style w:type="paragraph" w:styleId="aa">
    <w:name w:val="annotation subject"/>
    <w:basedOn w:val="a8"/>
    <w:next w:val="a8"/>
    <w:link w:val="ab"/>
    <w:semiHidden/>
    <w:unhideWhenUsed/>
    <w:rsid w:val="00737B5F"/>
    <w:rPr>
      <w:b/>
      <w:bCs/>
    </w:rPr>
  </w:style>
  <w:style w:type="character" w:customStyle="1" w:styleId="ab">
    <w:name w:val="批注主题 字符"/>
    <w:basedOn w:val="a9"/>
    <w:link w:val="aa"/>
    <w:semiHidden/>
    <w:rsid w:val="00737B5F"/>
    <w:rPr>
      <w:b/>
      <w:bCs/>
      <w:sz w:val="24"/>
      <w:szCs w:val="24"/>
    </w:rPr>
  </w:style>
  <w:style w:type="paragraph" w:styleId="ac">
    <w:name w:val="Balloon Text"/>
    <w:basedOn w:val="a"/>
    <w:link w:val="ad"/>
    <w:semiHidden/>
    <w:unhideWhenUsed/>
    <w:rsid w:val="00737B5F"/>
    <w:rPr>
      <w:sz w:val="18"/>
      <w:szCs w:val="18"/>
    </w:rPr>
  </w:style>
  <w:style w:type="character" w:customStyle="1" w:styleId="ad">
    <w:name w:val="批注框文本 字符"/>
    <w:basedOn w:val="a0"/>
    <w:link w:val="ac"/>
    <w:semiHidden/>
    <w:rsid w:val="00737B5F"/>
    <w:rPr>
      <w:sz w:val="18"/>
      <w:szCs w:val="18"/>
    </w:rPr>
  </w:style>
  <w:style w:type="paragraph" w:styleId="ae">
    <w:name w:val="Revision"/>
    <w:hidden/>
    <w:uiPriority w:val="99"/>
    <w:semiHidden/>
    <w:rsid w:val="004F36DC"/>
    <w:rPr>
      <w:sz w:val="24"/>
      <w:szCs w:val="24"/>
    </w:rPr>
  </w:style>
  <w:style w:type="character" w:styleId="af">
    <w:name w:val="Hyperlink"/>
    <w:basedOn w:val="a0"/>
    <w:unhideWhenUsed/>
    <w:rsid w:val="00E66174"/>
    <w:rPr>
      <w:color w:val="0000FF" w:themeColor="hyperlink"/>
      <w:u w:val="single"/>
    </w:rPr>
  </w:style>
  <w:style w:type="character" w:customStyle="1" w:styleId="1">
    <w:name w:val="未处理的提及1"/>
    <w:basedOn w:val="a0"/>
    <w:uiPriority w:val="99"/>
    <w:semiHidden/>
    <w:unhideWhenUsed/>
    <w:rsid w:val="00E66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3105</Words>
  <Characters>17699</Characters>
  <Application>Microsoft Office Word</Application>
  <DocSecurity>0</DocSecurity>
  <Lines>147</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12</cp:revision>
  <dcterms:created xsi:type="dcterms:W3CDTF">2023-03-27T11:07:00Z</dcterms:created>
  <dcterms:modified xsi:type="dcterms:W3CDTF">2023-03-30T09:25:00Z</dcterms:modified>
</cp:coreProperties>
</file>