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75DE"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127BB5E5"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82468</w:t>
      </w:r>
    </w:p>
    <w:p w14:paraId="2EFDC991"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92A7C11" w14:textId="77777777" w:rsidR="00A77B3E" w:rsidRDefault="00A77B3E">
      <w:pPr>
        <w:spacing w:line="360" w:lineRule="auto"/>
        <w:jc w:val="both"/>
      </w:pPr>
    </w:p>
    <w:p w14:paraId="4DE68173" w14:textId="7DB016C2" w:rsidR="00A77B3E" w:rsidRDefault="00000000">
      <w:pPr>
        <w:spacing w:line="360" w:lineRule="auto"/>
        <w:jc w:val="both"/>
      </w:pPr>
      <w:r>
        <w:rPr>
          <w:rFonts w:ascii="Book Antiqua" w:eastAsia="Book Antiqua" w:hAnsi="Book Antiqua" w:cs="Book Antiqua"/>
          <w:b/>
          <w:color w:val="000000"/>
        </w:rPr>
        <w:t xml:space="preserve">Cerebrospinal </w:t>
      </w:r>
      <w:r w:rsidR="0099455C">
        <w:rPr>
          <w:rFonts w:ascii="Book Antiqua" w:eastAsia="Book Antiqua" w:hAnsi="Book Antiqua" w:cs="Book Antiqua"/>
          <w:b/>
          <w:color w:val="000000"/>
        </w:rPr>
        <w:t>f</w:t>
      </w:r>
      <w:r>
        <w:rPr>
          <w:rFonts w:ascii="Book Antiqua" w:eastAsia="Book Antiqua" w:hAnsi="Book Antiqua" w:cs="Book Antiqua"/>
          <w:b/>
          <w:color w:val="000000"/>
        </w:rPr>
        <w:t xml:space="preserve">luid </w:t>
      </w:r>
      <w:r w:rsidR="0099455C">
        <w:rPr>
          <w:rFonts w:ascii="Book Antiqua" w:eastAsia="Book Antiqua" w:hAnsi="Book Antiqua" w:cs="Book Antiqua"/>
          <w:b/>
          <w:color w:val="000000"/>
        </w:rPr>
        <w:t>l</w:t>
      </w:r>
      <w:r>
        <w:rPr>
          <w:rFonts w:ascii="Book Antiqua" w:eastAsia="Book Antiqua" w:hAnsi="Book Antiqua" w:cs="Book Antiqua"/>
          <w:b/>
          <w:color w:val="000000"/>
        </w:rPr>
        <w:t xml:space="preserve">iver </w:t>
      </w:r>
      <w:r w:rsidR="0099455C">
        <w:rPr>
          <w:rFonts w:ascii="Book Antiqua" w:eastAsia="Book Antiqua" w:hAnsi="Book Antiqua" w:cs="Book Antiqua"/>
          <w:b/>
          <w:color w:val="000000"/>
        </w:rPr>
        <w:t>p</w:t>
      </w:r>
      <w:r>
        <w:rPr>
          <w:rFonts w:ascii="Book Antiqua" w:eastAsia="Book Antiqua" w:hAnsi="Book Antiqua" w:cs="Book Antiqua"/>
          <w:b/>
          <w:color w:val="000000"/>
        </w:rPr>
        <w:t xml:space="preserve">seudocyst: A </w:t>
      </w:r>
      <w:r w:rsidR="0099455C">
        <w:rPr>
          <w:rFonts w:ascii="Book Antiqua" w:eastAsia="Book Antiqua" w:hAnsi="Book Antiqua" w:cs="Book Antiqua"/>
          <w:b/>
          <w:color w:val="000000"/>
        </w:rPr>
        <w:t>b</w:t>
      </w:r>
      <w:r>
        <w:rPr>
          <w:rFonts w:ascii="Book Antiqua" w:eastAsia="Book Antiqua" w:hAnsi="Book Antiqua" w:cs="Book Antiqua"/>
          <w:b/>
          <w:color w:val="000000"/>
        </w:rPr>
        <w:t xml:space="preserve">izarre </w:t>
      </w:r>
      <w:r w:rsidR="0099455C">
        <w:rPr>
          <w:rFonts w:ascii="Book Antiqua" w:eastAsia="Book Antiqua" w:hAnsi="Book Antiqua" w:cs="Book Antiqua"/>
          <w:b/>
          <w:color w:val="000000"/>
        </w:rPr>
        <w:t>l</w:t>
      </w:r>
      <w:r>
        <w:rPr>
          <w:rFonts w:ascii="Book Antiqua" w:eastAsia="Book Antiqua" w:hAnsi="Book Antiqua" w:cs="Book Antiqua"/>
          <w:b/>
          <w:color w:val="000000"/>
        </w:rPr>
        <w:t xml:space="preserve">ong-term </w:t>
      </w:r>
      <w:r w:rsidR="0099455C">
        <w:rPr>
          <w:rFonts w:ascii="Book Antiqua" w:eastAsia="Book Antiqua" w:hAnsi="Book Antiqua" w:cs="Book Antiqua"/>
          <w:b/>
          <w:color w:val="000000"/>
        </w:rPr>
        <w:t>c</w:t>
      </w:r>
      <w:r>
        <w:rPr>
          <w:rFonts w:ascii="Book Antiqua" w:eastAsia="Book Antiqua" w:hAnsi="Book Antiqua" w:cs="Book Antiqua"/>
          <w:b/>
          <w:color w:val="000000"/>
        </w:rPr>
        <w:t xml:space="preserve">omplication of </w:t>
      </w:r>
      <w:r w:rsidR="0099455C">
        <w:rPr>
          <w:rFonts w:ascii="Book Antiqua" w:eastAsia="Book Antiqua" w:hAnsi="Book Antiqua" w:cs="Book Antiqua"/>
          <w:b/>
          <w:color w:val="000000"/>
        </w:rPr>
        <w:t>v</w:t>
      </w:r>
      <w:r>
        <w:rPr>
          <w:rFonts w:ascii="Book Antiqua" w:eastAsia="Book Antiqua" w:hAnsi="Book Antiqua" w:cs="Book Antiqua"/>
          <w:b/>
          <w:color w:val="000000"/>
        </w:rPr>
        <w:t xml:space="preserve">entriculoperitoneal </w:t>
      </w:r>
      <w:r w:rsidR="0099455C">
        <w:rPr>
          <w:rFonts w:ascii="Book Antiqua" w:eastAsia="Book Antiqua" w:hAnsi="Book Antiqua" w:cs="Book Antiqua"/>
          <w:b/>
          <w:color w:val="000000"/>
        </w:rPr>
        <w:t>s</w:t>
      </w:r>
      <w:r>
        <w:rPr>
          <w:rFonts w:ascii="Book Antiqua" w:eastAsia="Book Antiqua" w:hAnsi="Book Antiqua" w:cs="Book Antiqua"/>
          <w:b/>
          <w:color w:val="000000"/>
        </w:rPr>
        <w:t>hunt: A case report</w:t>
      </w:r>
    </w:p>
    <w:p w14:paraId="1F00FA7C" w14:textId="77777777" w:rsidR="00A77B3E" w:rsidRDefault="00A77B3E">
      <w:pPr>
        <w:spacing w:line="360" w:lineRule="auto"/>
        <w:jc w:val="both"/>
      </w:pPr>
    </w:p>
    <w:p w14:paraId="03963B7F" w14:textId="3AFD0BB5" w:rsidR="00A77B3E" w:rsidRDefault="007A12F2">
      <w:pPr>
        <w:spacing w:line="360" w:lineRule="auto"/>
        <w:jc w:val="both"/>
      </w:pPr>
      <w:r>
        <w:rPr>
          <w:rFonts w:ascii="Book Antiqua" w:eastAsia="Book Antiqua" w:hAnsi="Book Antiqua" w:cs="Book Antiqua"/>
          <w:color w:val="000000"/>
          <w:shd w:val="clear" w:color="auto" w:fill="FFFFFF"/>
        </w:rPr>
        <w:t xml:space="preserve">Yousaf MN </w:t>
      </w:r>
      <w:r w:rsidRPr="007A12F2">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xml:space="preserve">. </w:t>
      </w:r>
      <w:r w:rsidR="00D65A62">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0099455C">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erebrospinal </w:t>
      </w:r>
      <w:r w:rsidR="0099455C">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luid </w:t>
      </w:r>
      <w:r w:rsidR="0099455C">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seudocyst</w:t>
      </w:r>
    </w:p>
    <w:p w14:paraId="35751F73" w14:textId="77777777" w:rsidR="00A77B3E" w:rsidRDefault="00A77B3E">
      <w:pPr>
        <w:spacing w:line="360" w:lineRule="auto"/>
        <w:jc w:val="both"/>
      </w:pPr>
    </w:p>
    <w:p w14:paraId="69444DF9" w14:textId="77777777" w:rsidR="00A77B3E" w:rsidRDefault="00000000" w:rsidP="007F7038">
      <w:pPr>
        <w:spacing w:line="360" w:lineRule="auto"/>
        <w:jc w:val="both"/>
      </w:pPr>
      <w:r>
        <w:rPr>
          <w:rFonts w:ascii="Book Antiqua" w:eastAsia="Book Antiqua" w:hAnsi="Book Antiqua" w:cs="Book Antiqua"/>
          <w:color w:val="000000"/>
        </w:rPr>
        <w:t xml:space="preserve">Muhammad Nadeem Yousaf, Haider A Naqvi, </w:t>
      </w:r>
      <w:proofErr w:type="spellStart"/>
      <w:r>
        <w:rPr>
          <w:rFonts w:ascii="Book Antiqua" w:eastAsia="Book Antiqua" w:hAnsi="Book Antiqua" w:cs="Book Antiqua"/>
          <w:color w:val="000000"/>
        </w:rPr>
        <w:t>Shriya</w:t>
      </w:r>
      <w:proofErr w:type="spellEnd"/>
      <w:r>
        <w:rPr>
          <w:rFonts w:ascii="Book Antiqua" w:eastAsia="Book Antiqua" w:hAnsi="Book Antiqua" w:cs="Book Antiqua"/>
          <w:color w:val="000000"/>
        </w:rPr>
        <w:t xml:space="preserve"> Kane, </w:t>
      </w:r>
      <w:proofErr w:type="spellStart"/>
      <w:r>
        <w:rPr>
          <w:rFonts w:ascii="Book Antiqua" w:eastAsia="Book Antiqua" w:hAnsi="Book Antiqua" w:cs="Book Antiqua"/>
          <w:color w:val="000000"/>
        </w:rPr>
        <w:t>Fizah</w:t>
      </w:r>
      <w:proofErr w:type="spellEnd"/>
      <w:r>
        <w:rPr>
          <w:rFonts w:ascii="Book Antiqua" w:eastAsia="Book Antiqua" w:hAnsi="Book Antiqua" w:cs="Book Antiqua"/>
          <w:color w:val="000000"/>
        </w:rPr>
        <w:t xml:space="preserve"> S Chaudhary, Jason Hawksworth, Vikram V Nayar, Thomas W Faust</w:t>
      </w:r>
    </w:p>
    <w:p w14:paraId="7C70496E" w14:textId="77777777" w:rsidR="00A77B3E" w:rsidRDefault="00A77B3E" w:rsidP="007F7038">
      <w:pPr>
        <w:spacing w:line="360" w:lineRule="auto"/>
        <w:jc w:val="both"/>
      </w:pPr>
    </w:p>
    <w:p w14:paraId="7ABE0A73" w14:textId="59C0AB01" w:rsidR="00A77B3E" w:rsidRDefault="00000000" w:rsidP="007F7038">
      <w:pPr>
        <w:spacing w:line="360" w:lineRule="auto"/>
        <w:jc w:val="both"/>
      </w:pPr>
      <w:r>
        <w:rPr>
          <w:rFonts w:ascii="Book Antiqua" w:eastAsia="Book Antiqua" w:hAnsi="Book Antiqua" w:cs="Book Antiqua"/>
          <w:b/>
          <w:bCs/>
          <w:color w:val="000000"/>
        </w:rPr>
        <w:t xml:space="preserve">Muhammad Nadeem Yousaf, </w:t>
      </w:r>
      <w:r>
        <w:rPr>
          <w:rFonts w:ascii="Book Antiqua" w:eastAsia="Book Antiqua" w:hAnsi="Book Antiqua" w:cs="Book Antiqua"/>
          <w:color w:val="000000"/>
        </w:rPr>
        <w:t xml:space="preserve">Division of Gastroenterology and Hepatology, </w:t>
      </w:r>
      <w:r w:rsidR="00707663" w:rsidRPr="003901CD">
        <w:rPr>
          <w:rFonts w:ascii="Book Antiqua" w:hAnsi="Book Antiqua"/>
        </w:rPr>
        <w:t xml:space="preserve">Department of Medicine, </w:t>
      </w:r>
      <w:r>
        <w:rPr>
          <w:rFonts w:ascii="Book Antiqua" w:eastAsia="Book Antiqua" w:hAnsi="Book Antiqua" w:cs="Book Antiqua"/>
          <w:color w:val="000000"/>
        </w:rPr>
        <w:t>University of Missouri, Columbia, MO 65212, United States</w:t>
      </w:r>
    </w:p>
    <w:p w14:paraId="67A3E9F7" w14:textId="77777777" w:rsidR="00A77B3E" w:rsidRDefault="00A77B3E" w:rsidP="007F7038">
      <w:pPr>
        <w:spacing w:line="360" w:lineRule="auto"/>
        <w:jc w:val="both"/>
      </w:pPr>
    </w:p>
    <w:p w14:paraId="1653A33E" w14:textId="1D17BD29" w:rsidR="00A77B3E" w:rsidRPr="00707663" w:rsidRDefault="00000000" w:rsidP="007F7038">
      <w:pPr>
        <w:spacing w:line="360" w:lineRule="auto"/>
        <w:jc w:val="both"/>
        <w:rPr>
          <w:rFonts w:ascii="Book Antiqua" w:hAnsi="Book Antiqua"/>
        </w:rPr>
      </w:pPr>
      <w:r>
        <w:rPr>
          <w:rFonts w:ascii="Book Antiqua" w:eastAsia="Book Antiqua" w:hAnsi="Book Antiqua" w:cs="Book Antiqua"/>
          <w:b/>
          <w:bCs/>
          <w:color w:val="000000"/>
        </w:rPr>
        <w:t xml:space="preserve">Haider A Naqvi, </w:t>
      </w:r>
      <w:r w:rsidR="00707663" w:rsidRPr="003901CD">
        <w:rPr>
          <w:rFonts w:ascii="Book Antiqua" w:hAnsi="Book Antiqua"/>
        </w:rPr>
        <w:t>Department of Medicine</w:t>
      </w:r>
      <w:r>
        <w:rPr>
          <w:rFonts w:ascii="Book Antiqua" w:eastAsia="Book Antiqua" w:hAnsi="Book Antiqua" w:cs="Book Antiqua"/>
          <w:color w:val="000000"/>
        </w:rPr>
        <w:t>, MedStar Union Memorial Hospital, Baltimore, MO 21218, United States</w:t>
      </w:r>
    </w:p>
    <w:p w14:paraId="21AA3454" w14:textId="77777777" w:rsidR="00A77B3E" w:rsidRDefault="00A77B3E" w:rsidP="007F7038">
      <w:pPr>
        <w:spacing w:line="360" w:lineRule="auto"/>
        <w:jc w:val="both"/>
      </w:pPr>
    </w:p>
    <w:p w14:paraId="19A633D7" w14:textId="05A58C45" w:rsidR="00A77B3E" w:rsidRDefault="00000000" w:rsidP="007F7038">
      <w:pPr>
        <w:spacing w:line="360" w:lineRule="auto"/>
        <w:jc w:val="both"/>
      </w:pPr>
      <w:proofErr w:type="spellStart"/>
      <w:r>
        <w:rPr>
          <w:rFonts w:ascii="Book Antiqua" w:eastAsia="Book Antiqua" w:hAnsi="Book Antiqua" w:cs="Book Antiqua"/>
          <w:b/>
          <w:bCs/>
          <w:color w:val="000000"/>
        </w:rPr>
        <w:t>Shriya</w:t>
      </w:r>
      <w:proofErr w:type="spellEnd"/>
      <w:r>
        <w:rPr>
          <w:rFonts w:ascii="Book Antiqua" w:eastAsia="Book Antiqua" w:hAnsi="Book Antiqua" w:cs="Book Antiqua"/>
          <w:b/>
          <w:bCs/>
          <w:color w:val="000000"/>
        </w:rPr>
        <w:t xml:space="preserve"> Kane, </w:t>
      </w:r>
      <w:r w:rsidR="00707663" w:rsidRPr="00707663">
        <w:rPr>
          <w:rFonts w:ascii="Book Antiqua" w:eastAsia="Book Antiqua" w:hAnsi="Book Antiqua" w:cs="Book Antiqua"/>
          <w:color w:val="000000"/>
        </w:rPr>
        <w:t>De</w:t>
      </w:r>
      <w:r w:rsidR="00707663">
        <w:rPr>
          <w:rFonts w:ascii="Book Antiqua" w:eastAsia="Book Antiqua" w:hAnsi="Book Antiqua" w:cs="Book Antiqua"/>
          <w:color w:val="000000"/>
        </w:rPr>
        <w:t xml:space="preserve">partment of </w:t>
      </w:r>
      <w:r>
        <w:rPr>
          <w:rFonts w:ascii="Book Antiqua" w:eastAsia="Book Antiqua" w:hAnsi="Book Antiqua" w:cs="Book Antiqua"/>
          <w:color w:val="000000"/>
        </w:rPr>
        <w:t>Surgery, University Iowa School of Medicine, Iowa City, IA 52242, United States</w:t>
      </w:r>
    </w:p>
    <w:p w14:paraId="181F70DC" w14:textId="77777777" w:rsidR="00A77B3E" w:rsidRDefault="00A77B3E" w:rsidP="007F7038">
      <w:pPr>
        <w:spacing w:line="360" w:lineRule="auto"/>
        <w:jc w:val="both"/>
      </w:pPr>
    </w:p>
    <w:p w14:paraId="093972C7" w14:textId="27E6BA88" w:rsidR="00A77B3E" w:rsidRDefault="00000000" w:rsidP="007F7038">
      <w:pPr>
        <w:spacing w:line="360" w:lineRule="auto"/>
        <w:jc w:val="both"/>
      </w:pPr>
      <w:proofErr w:type="spellStart"/>
      <w:r>
        <w:rPr>
          <w:rFonts w:ascii="Book Antiqua" w:eastAsia="Book Antiqua" w:hAnsi="Book Antiqua" w:cs="Book Antiqua"/>
          <w:b/>
          <w:bCs/>
          <w:color w:val="000000"/>
        </w:rPr>
        <w:t>Fizah</w:t>
      </w:r>
      <w:proofErr w:type="spellEnd"/>
      <w:r>
        <w:rPr>
          <w:rFonts w:ascii="Book Antiqua" w:eastAsia="Book Antiqua" w:hAnsi="Book Antiqua" w:cs="Book Antiqua"/>
          <w:b/>
          <w:bCs/>
          <w:color w:val="000000"/>
        </w:rPr>
        <w:t xml:space="preserve"> S Chaudhary, </w:t>
      </w:r>
      <w:r w:rsidR="00707663" w:rsidRPr="003901CD">
        <w:rPr>
          <w:rFonts w:ascii="Book Antiqua" w:hAnsi="Book Antiqua"/>
        </w:rPr>
        <w:t>Department of Medicine</w:t>
      </w:r>
      <w:r>
        <w:rPr>
          <w:rFonts w:ascii="Book Antiqua" w:eastAsia="Book Antiqua" w:hAnsi="Book Antiqua" w:cs="Book Antiqua"/>
          <w:color w:val="000000"/>
        </w:rPr>
        <w:t>, University of Missouri, Columbia, MO 65212, United States</w:t>
      </w:r>
    </w:p>
    <w:p w14:paraId="7BF50160" w14:textId="77777777" w:rsidR="00A77B3E" w:rsidRDefault="00A77B3E" w:rsidP="007F7038">
      <w:pPr>
        <w:spacing w:line="360" w:lineRule="auto"/>
        <w:jc w:val="both"/>
      </w:pPr>
    </w:p>
    <w:p w14:paraId="0142ABDA" w14:textId="09F70E44" w:rsidR="00A77B3E" w:rsidRDefault="00000000" w:rsidP="007F7038">
      <w:pPr>
        <w:spacing w:line="360" w:lineRule="auto"/>
        <w:jc w:val="both"/>
      </w:pPr>
      <w:r>
        <w:rPr>
          <w:rFonts w:ascii="Book Antiqua" w:eastAsia="Book Antiqua" w:hAnsi="Book Antiqua" w:cs="Book Antiqua"/>
          <w:b/>
          <w:bCs/>
          <w:color w:val="000000"/>
        </w:rPr>
        <w:t xml:space="preserve">Jason Hawksworth, </w:t>
      </w:r>
      <w:r>
        <w:rPr>
          <w:rFonts w:ascii="Book Antiqua" w:eastAsia="Book Antiqua" w:hAnsi="Book Antiqua" w:cs="Book Antiqua"/>
          <w:color w:val="000000"/>
        </w:rPr>
        <w:t>Department of Surgery</w:t>
      </w:r>
      <w:r w:rsidR="00FE710A" w:rsidRPr="003901CD">
        <w:rPr>
          <w:rFonts w:ascii="Book Antiqua" w:hAnsi="Book Antiqua"/>
        </w:rPr>
        <w:t>, Transplant Hepatology</w:t>
      </w:r>
      <w:r>
        <w:rPr>
          <w:rFonts w:ascii="Book Antiqua" w:eastAsia="Book Antiqua" w:hAnsi="Book Antiqua" w:cs="Book Antiqua"/>
          <w:color w:val="000000"/>
        </w:rPr>
        <w:t xml:space="preserve">, MedStar Georgetown </w:t>
      </w:r>
      <w:r w:rsidR="00C02E7D" w:rsidRPr="003901CD">
        <w:rPr>
          <w:rFonts w:ascii="Book Antiqua" w:hAnsi="Book Antiqua"/>
        </w:rPr>
        <w:t>University Hospital</w:t>
      </w:r>
      <w:r>
        <w:rPr>
          <w:rFonts w:ascii="Book Antiqua" w:eastAsia="Book Antiqua" w:hAnsi="Book Antiqua" w:cs="Book Antiqua"/>
          <w:color w:val="000000"/>
        </w:rPr>
        <w:t>, Washington, DC 20007, United States</w:t>
      </w:r>
    </w:p>
    <w:p w14:paraId="75C773ED" w14:textId="77777777" w:rsidR="00A77B3E" w:rsidRDefault="00A77B3E" w:rsidP="007F7038">
      <w:pPr>
        <w:spacing w:line="360" w:lineRule="auto"/>
        <w:jc w:val="both"/>
      </w:pPr>
    </w:p>
    <w:p w14:paraId="7FB751F7" w14:textId="3CBC2E03" w:rsidR="00A77B3E" w:rsidRDefault="00000000" w:rsidP="007F7038">
      <w:pPr>
        <w:spacing w:line="360" w:lineRule="auto"/>
        <w:jc w:val="both"/>
      </w:pPr>
      <w:r>
        <w:rPr>
          <w:rFonts w:ascii="Book Antiqua" w:eastAsia="Book Antiqua" w:hAnsi="Book Antiqua" w:cs="Book Antiqua"/>
          <w:b/>
          <w:bCs/>
          <w:color w:val="000000"/>
        </w:rPr>
        <w:t xml:space="preserve">Vikram V Nayar, </w:t>
      </w:r>
      <w:r>
        <w:rPr>
          <w:rFonts w:ascii="Book Antiqua" w:eastAsia="Book Antiqua" w:hAnsi="Book Antiqua" w:cs="Book Antiqua"/>
          <w:color w:val="000000"/>
        </w:rPr>
        <w:t xml:space="preserve">Department of Neurosurgery, </w:t>
      </w:r>
      <w:r w:rsidR="00707663" w:rsidRPr="003901CD">
        <w:rPr>
          <w:rFonts w:ascii="Book Antiqua" w:hAnsi="Book Antiqua"/>
        </w:rPr>
        <w:t>MedStar Georgetown University Hospital</w:t>
      </w:r>
      <w:r>
        <w:rPr>
          <w:rFonts w:ascii="Book Antiqua" w:eastAsia="Book Antiqua" w:hAnsi="Book Antiqua" w:cs="Book Antiqua"/>
          <w:color w:val="000000"/>
        </w:rPr>
        <w:t>, Washington, DC 20007, United States</w:t>
      </w:r>
    </w:p>
    <w:p w14:paraId="36D07AAD" w14:textId="77777777" w:rsidR="00A77B3E" w:rsidRDefault="00A77B3E" w:rsidP="007F7038">
      <w:pPr>
        <w:spacing w:line="360" w:lineRule="auto"/>
        <w:jc w:val="both"/>
      </w:pPr>
    </w:p>
    <w:p w14:paraId="76FF01C1" w14:textId="66BF9347" w:rsidR="00A77B3E" w:rsidRDefault="00000000" w:rsidP="007F7038">
      <w:pPr>
        <w:spacing w:line="360" w:lineRule="auto"/>
        <w:jc w:val="both"/>
      </w:pPr>
      <w:r>
        <w:rPr>
          <w:rFonts w:ascii="Book Antiqua" w:eastAsia="Book Antiqua" w:hAnsi="Book Antiqua" w:cs="Book Antiqua"/>
          <w:b/>
          <w:bCs/>
          <w:color w:val="000000"/>
        </w:rPr>
        <w:lastRenderedPageBreak/>
        <w:t xml:space="preserve">Thomas W Faust, </w:t>
      </w:r>
      <w:r w:rsidR="00707663" w:rsidRPr="003901CD">
        <w:rPr>
          <w:rFonts w:ascii="Book Antiqua" w:hAnsi="Book Antiqua"/>
        </w:rPr>
        <w:t xml:space="preserve">Department of Medicine, </w:t>
      </w:r>
      <w:r>
        <w:rPr>
          <w:rFonts w:ascii="Book Antiqua" w:eastAsia="Book Antiqua" w:hAnsi="Book Antiqua" w:cs="Book Antiqua"/>
          <w:color w:val="000000"/>
        </w:rPr>
        <w:t xml:space="preserve">Transplant Hepatology, </w:t>
      </w:r>
      <w:r w:rsidR="002C3D8E" w:rsidRPr="003901CD">
        <w:rPr>
          <w:rFonts w:ascii="Book Antiqua" w:hAnsi="Book Antiqua"/>
        </w:rPr>
        <w:t>James D. Eason Transplant Institute,</w:t>
      </w:r>
      <w:r w:rsidR="002C3D8E">
        <w:rPr>
          <w:rFonts w:ascii="Book Antiqua" w:hAnsi="Book Antiqua"/>
        </w:rPr>
        <w:t xml:space="preserve"> </w:t>
      </w:r>
      <w:r>
        <w:rPr>
          <w:rFonts w:ascii="Book Antiqua" w:eastAsia="Book Antiqua" w:hAnsi="Book Antiqua" w:cs="Book Antiqua"/>
          <w:color w:val="000000"/>
        </w:rPr>
        <w:t>Methodist Le Bonheur Healthcare, Memphis, TN 38104, United States</w:t>
      </w:r>
    </w:p>
    <w:p w14:paraId="2FF3512F" w14:textId="77777777" w:rsidR="00A77B3E" w:rsidRDefault="00A77B3E" w:rsidP="007F7038">
      <w:pPr>
        <w:spacing w:line="360" w:lineRule="auto"/>
        <w:jc w:val="both"/>
      </w:pPr>
    </w:p>
    <w:p w14:paraId="247E4C85" w14:textId="6F41C82A" w:rsidR="00A77B3E" w:rsidRDefault="00000000" w:rsidP="007F703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Yousaf</w:t>
      </w:r>
      <w:r w:rsidR="00F86BD1">
        <w:rPr>
          <w:rFonts w:ascii="Book Antiqua" w:eastAsia="Book Antiqua" w:hAnsi="Book Antiqua" w:cs="Book Antiqua"/>
          <w:color w:val="000000"/>
        </w:rPr>
        <w:t xml:space="preserve"> MN</w:t>
      </w:r>
      <w:r>
        <w:rPr>
          <w:rFonts w:ascii="Book Antiqua" w:eastAsia="Book Antiqua" w:hAnsi="Book Antiqua" w:cs="Book Antiqua"/>
          <w:color w:val="000000"/>
        </w:rPr>
        <w:t>, Naqvi</w:t>
      </w:r>
      <w:r w:rsidR="00F86BD1">
        <w:rPr>
          <w:rFonts w:ascii="Book Antiqua" w:eastAsia="Book Antiqua" w:hAnsi="Book Antiqua" w:cs="Book Antiqua"/>
          <w:color w:val="000000"/>
        </w:rPr>
        <w:t xml:space="preserve"> HA</w:t>
      </w:r>
      <w:r>
        <w:rPr>
          <w:rFonts w:ascii="Book Antiqua" w:eastAsia="Book Antiqua" w:hAnsi="Book Antiqua" w:cs="Book Antiqua"/>
          <w:color w:val="000000"/>
        </w:rPr>
        <w:t>, Kane</w:t>
      </w:r>
      <w:r w:rsidR="00F86BD1">
        <w:rPr>
          <w:rFonts w:ascii="Book Antiqua" w:eastAsia="Book Antiqua" w:hAnsi="Book Antiqua" w:cs="Book Antiqua"/>
          <w:color w:val="000000"/>
        </w:rPr>
        <w:t xml:space="preserve"> S</w:t>
      </w:r>
      <w:r>
        <w:rPr>
          <w:rFonts w:ascii="Book Antiqua" w:eastAsia="Book Antiqua" w:hAnsi="Book Antiqua" w:cs="Book Antiqua"/>
          <w:color w:val="000000"/>
        </w:rPr>
        <w:t>,</w:t>
      </w:r>
      <w:r w:rsidR="007A12F2">
        <w:rPr>
          <w:rFonts w:ascii="Book Antiqua" w:eastAsia="Book Antiqua" w:hAnsi="Book Antiqua" w:cs="Book Antiqua"/>
          <w:color w:val="000000"/>
        </w:rPr>
        <w:t xml:space="preserve"> and</w:t>
      </w:r>
      <w:r>
        <w:rPr>
          <w:rFonts w:ascii="Book Antiqua" w:eastAsia="Book Antiqua" w:hAnsi="Book Antiqua" w:cs="Book Antiqua"/>
          <w:color w:val="000000"/>
        </w:rPr>
        <w:t xml:space="preserve"> Chaudhary</w:t>
      </w:r>
      <w:r w:rsidR="00F86BD1">
        <w:rPr>
          <w:rFonts w:ascii="Book Antiqua" w:eastAsia="Book Antiqua" w:hAnsi="Book Antiqua" w:cs="Book Antiqua"/>
          <w:color w:val="000000"/>
        </w:rPr>
        <w:t xml:space="preserve"> FS</w:t>
      </w:r>
      <w:r w:rsidR="007A12F2">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w:t>
      </w:r>
      <w:r w:rsidR="007A12F2">
        <w:rPr>
          <w:rFonts w:ascii="Book Antiqua" w:eastAsia="Book Antiqua" w:hAnsi="Book Antiqua" w:cs="Book Antiqua"/>
          <w:color w:val="000000"/>
        </w:rPr>
        <w:t>m</w:t>
      </w:r>
      <w:r>
        <w:rPr>
          <w:rFonts w:ascii="Book Antiqua" w:eastAsia="Book Antiqua" w:hAnsi="Book Antiqua" w:cs="Book Antiqua"/>
          <w:color w:val="000000"/>
        </w:rPr>
        <w:t>anuscript writing, proofreads, table and review of data</w:t>
      </w:r>
      <w:r w:rsidR="007A12F2">
        <w:rPr>
          <w:rFonts w:ascii="Book Antiqua" w:eastAsia="Book Antiqua" w:hAnsi="Book Antiqua" w:cs="Book Antiqua"/>
          <w:color w:val="000000"/>
        </w:rPr>
        <w:t xml:space="preserve">; </w:t>
      </w:r>
      <w:r>
        <w:rPr>
          <w:rFonts w:ascii="Book Antiqua" w:eastAsia="Book Antiqua" w:hAnsi="Book Antiqua" w:cs="Book Antiqua"/>
          <w:color w:val="000000"/>
        </w:rPr>
        <w:t>Faust</w:t>
      </w:r>
      <w:r w:rsidR="00F86BD1">
        <w:rPr>
          <w:rFonts w:ascii="Book Antiqua" w:eastAsia="Book Antiqua" w:hAnsi="Book Antiqua" w:cs="Book Antiqua"/>
          <w:color w:val="000000"/>
        </w:rPr>
        <w:t xml:space="preserve"> T</w:t>
      </w:r>
      <w:r w:rsidR="00DF232E">
        <w:rPr>
          <w:rFonts w:ascii="Book Antiqua" w:eastAsia="Book Antiqua" w:hAnsi="Book Antiqua" w:cs="Book Antiqua"/>
          <w:color w:val="000000"/>
        </w:rPr>
        <w:t>W</w:t>
      </w:r>
      <w:r>
        <w:rPr>
          <w:rFonts w:ascii="Book Antiqua" w:eastAsia="Book Antiqua" w:hAnsi="Book Antiqua" w:cs="Book Antiqua"/>
          <w:color w:val="000000"/>
        </w:rPr>
        <w:t>, Hawksworth</w:t>
      </w:r>
      <w:r w:rsidR="00F86BD1">
        <w:rPr>
          <w:rFonts w:ascii="Book Antiqua" w:eastAsia="Book Antiqua" w:hAnsi="Book Antiqua" w:cs="Book Antiqua"/>
          <w:color w:val="000000"/>
        </w:rPr>
        <w:t xml:space="preserve"> J</w:t>
      </w:r>
      <w:r>
        <w:rPr>
          <w:rFonts w:ascii="Book Antiqua" w:eastAsia="Book Antiqua" w:hAnsi="Book Antiqua" w:cs="Book Antiqua"/>
          <w:color w:val="000000"/>
        </w:rPr>
        <w:t xml:space="preserve">, </w:t>
      </w:r>
      <w:r w:rsidR="007A12F2">
        <w:rPr>
          <w:rFonts w:ascii="Book Antiqua" w:eastAsia="Book Antiqua" w:hAnsi="Book Antiqua" w:cs="Book Antiqua"/>
          <w:color w:val="000000"/>
        </w:rPr>
        <w:t xml:space="preserve">and </w:t>
      </w:r>
      <w:r>
        <w:rPr>
          <w:rFonts w:ascii="Book Antiqua" w:eastAsia="Book Antiqua" w:hAnsi="Book Antiqua" w:cs="Book Antiqua"/>
          <w:color w:val="000000"/>
        </w:rPr>
        <w:t>Nayar</w:t>
      </w:r>
      <w:r w:rsidR="00F86BD1">
        <w:rPr>
          <w:rFonts w:ascii="Book Antiqua" w:eastAsia="Book Antiqua" w:hAnsi="Book Antiqua" w:cs="Book Antiqua"/>
          <w:color w:val="000000"/>
        </w:rPr>
        <w:t xml:space="preserve"> V</w:t>
      </w:r>
      <w:r w:rsidR="00DF232E">
        <w:rPr>
          <w:rFonts w:ascii="Book Antiqua" w:eastAsia="Book Antiqua" w:hAnsi="Book Antiqua" w:cs="Book Antiqua"/>
          <w:color w:val="000000"/>
        </w:rPr>
        <w:t>V</w:t>
      </w:r>
      <w:r w:rsidR="007A12F2">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w:t>
      </w:r>
      <w:r w:rsidR="007A12F2">
        <w:rPr>
          <w:rFonts w:ascii="Book Antiqua" w:eastAsia="Book Antiqua" w:hAnsi="Book Antiqua" w:cs="Book Antiqua"/>
          <w:color w:val="000000"/>
        </w:rPr>
        <w:t>o</w:t>
      </w:r>
      <w:r>
        <w:rPr>
          <w:rFonts w:ascii="Book Antiqua" w:eastAsia="Book Antiqua" w:hAnsi="Book Antiqua" w:cs="Book Antiqua"/>
          <w:color w:val="000000"/>
        </w:rPr>
        <w:t>verall supervision of manuscript and review of data</w:t>
      </w:r>
      <w:r w:rsidR="007A12F2">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r w:rsidR="007A12F2">
        <w:rPr>
          <w:rFonts w:ascii="Book Antiqua" w:eastAsia="Book Antiqua" w:hAnsi="Book Antiqua" w:cs="Book Antiqua"/>
          <w:color w:val="000000"/>
        </w:rPr>
        <w:t>.</w:t>
      </w:r>
    </w:p>
    <w:p w14:paraId="1C4A58FE" w14:textId="77777777" w:rsidR="00A77B3E" w:rsidRDefault="00A77B3E">
      <w:pPr>
        <w:spacing w:line="360" w:lineRule="auto"/>
        <w:jc w:val="both"/>
      </w:pPr>
    </w:p>
    <w:p w14:paraId="6B44D778" w14:textId="3CADA863" w:rsidR="00A77B3E" w:rsidRDefault="00000000">
      <w:pPr>
        <w:spacing w:line="360" w:lineRule="auto"/>
        <w:jc w:val="both"/>
      </w:pPr>
      <w:r>
        <w:rPr>
          <w:rFonts w:ascii="Book Antiqua" w:eastAsia="Book Antiqua" w:hAnsi="Book Antiqua" w:cs="Book Antiqua"/>
          <w:b/>
          <w:bCs/>
          <w:color w:val="000000"/>
        </w:rPr>
        <w:t xml:space="preserve">Corresponding author: Muhammad Nadeem Yousaf, MD, Academic Fellow, Doctor, </w:t>
      </w:r>
      <w:r>
        <w:rPr>
          <w:rFonts w:ascii="Book Antiqua" w:eastAsia="Book Antiqua" w:hAnsi="Book Antiqua" w:cs="Book Antiqua"/>
          <w:color w:val="000000"/>
        </w:rPr>
        <w:t>Division of Gastroenterology and Hepatology,</w:t>
      </w:r>
      <w:r w:rsidR="00FE710A">
        <w:rPr>
          <w:rFonts w:ascii="Book Antiqua" w:eastAsia="Book Antiqua" w:hAnsi="Book Antiqua" w:cs="Book Antiqua"/>
          <w:color w:val="000000"/>
        </w:rPr>
        <w:t xml:space="preserve"> Department of Medicine,</w:t>
      </w:r>
      <w:r>
        <w:rPr>
          <w:rFonts w:ascii="Book Antiqua" w:eastAsia="Book Antiqua" w:hAnsi="Book Antiqua" w:cs="Book Antiqua"/>
          <w:color w:val="000000"/>
        </w:rPr>
        <w:t xml:space="preserve"> University of Missouri, 1 Hospital Dr., Columbia, MO 65212, United States. muhammad.n.yousaf@health.missouri.edu</w:t>
      </w:r>
    </w:p>
    <w:p w14:paraId="4B0B1692" w14:textId="77777777" w:rsidR="00A77B3E" w:rsidRDefault="00A77B3E">
      <w:pPr>
        <w:spacing w:line="360" w:lineRule="auto"/>
        <w:jc w:val="both"/>
      </w:pPr>
    </w:p>
    <w:p w14:paraId="036DC22C"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19, 2022</w:t>
      </w:r>
    </w:p>
    <w:p w14:paraId="24BED160"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 2023</w:t>
      </w:r>
    </w:p>
    <w:p w14:paraId="47731CFA" w14:textId="2C298A0E" w:rsidR="00A77B3E" w:rsidRDefault="00000000">
      <w:pPr>
        <w:spacing w:line="360" w:lineRule="auto"/>
        <w:jc w:val="both"/>
      </w:pPr>
      <w:r>
        <w:rPr>
          <w:rFonts w:ascii="Book Antiqua" w:eastAsia="Book Antiqua" w:hAnsi="Book Antiqua" w:cs="Book Antiqua"/>
          <w:b/>
          <w:bCs/>
        </w:rPr>
        <w:t xml:space="preserve">Accepted: </w:t>
      </w:r>
      <w:ins w:id="0" w:author="Jin-Lei Wang" w:date="2023-04-10T16:05:00Z">
        <w:r w:rsidR="00D87163" w:rsidRPr="00D87163">
          <w:rPr>
            <w:rFonts w:ascii="Book Antiqua" w:eastAsia="Book Antiqua" w:hAnsi="Book Antiqua" w:cs="Book Antiqua"/>
          </w:rPr>
          <w:t>April 10, 2023</w:t>
        </w:r>
      </w:ins>
    </w:p>
    <w:p w14:paraId="262B7924" w14:textId="77777777" w:rsidR="00A77B3E" w:rsidRDefault="00000000">
      <w:pPr>
        <w:spacing w:line="360" w:lineRule="auto"/>
        <w:jc w:val="both"/>
      </w:pPr>
      <w:r>
        <w:rPr>
          <w:rFonts w:ascii="Book Antiqua" w:eastAsia="Book Antiqua" w:hAnsi="Book Antiqua" w:cs="Book Antiqua"/>
          <w:b/>
          <w:bCs/>
        </w:rPr>
        <w:t xml:space="preserve">Published online: </w:t>
      </w:r>
    </w:p>
    <w:p w14:paraId="6CD3172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2BC1B3"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EB2F986" w14:textId="77777777" w:rsidR="00A77B3E" w:rsidRDefault="00000000">
      <w:pPr>
        <w:spacing w:line="360" w:lineRule="auto"/>
        <w:jc w:val="both"/>
      </w:pPr>
      <w:r>
        <w:rPr>
          <w:rFonts w:ascii="Book Antiqua" w:eastAsia="Book Antiqua" w:hAnsi="Book Antiqua" w:cs="Book Antiqua"/>
          <w:color w:val="000000"/>
        </w:rPr>
        <w:t>BACKGROUND</w:t>
      </w:r>
    </w:p>
    <w:p w14:paraId="531B4925" w14:textId="624B915A" w:rsidR="00A77B3E" w:rsidRDefault="00000000">
      <w:pPr>
        <w:spacing w:line="360" w:lineRule="auto"/>
        <w:jc w:val="both"/>
      </w:pPr>
      <w:r>
        <w:rPr>
          <w:rFonts w:ascii="Book Antiqua" w:eastAsia="Book Antiqua" w:hAnsi="Book Antiqua" w:cs="Book Antiqua"/>
          <w:color w:val="000000"/>
        </w:rPr>
        <w:t>Ventriculoperitoneal (VP) shunt placement has become a standard of care procedure in managing hydrocephalus for drainage and absorption of cerebrospinal fluid (CSF) into the peritoneum. Abdominal pseudocysts containing CSF are the common long-term complication of this frequently performed procedure, mainly because VP shunts have significantly prolonged survival. Of these, liver CSF pseudocysts are rare entities that may cause shunt dysfunction, affect normal organ function, and therefore pose therapeutic challenge</w:t>
      </w:r>
      <w:r w:rsidR="00D65A62">
        <w:rPr>
          <w:rFonts w:ascii="Book Antiqua" w:eastAsia="Book Antiqua" w:hAnsi="Book Antiqua" w:cs="Book Antiqua"/>
          <w:color w:val="000000"/>
        </w:rPr>
        <w:t>s</w:t>
      </w:r>
      <w:r>
        <w:rPr>
          <w:rFonts w:ascii="Book Antiqua" w:eastAsia="Book Antiqua" w:hAnsi="Book Antiqua" w:cs="Book Antiqua"/>
          <w:color w:val="000000"/>
        </w:rPr>
        <w:t xml:space="preserve">. </w:t>
      </w:r>
    </w:p>
    <w:p w14:paraId="58D1E482" w14:textId="77777777" w:rsidR="00A77B3E" w:rsidRDefault="00A77B3E">
      <w:pPr>
        <w:spacing w:line="360" w:lineRule="auto"/>
        <w:jc w:val="both"/>
      </w:pPr>
    </w:p>
    <w:p w14:paraId="073847CA" w14:textId="77777777" w:rsidR="00A77B3E" w:rsidRDefault="00000000">
      <w:pPr>
        <w:spacing w:line="360" w:lineRule="auto"/>
        <w:jc w:val="both"/>
      </w:pPr>
      <w:r>
        <w:rPr>
          <w:rFonts w:ascii="Book Antiqua" w:eastAsia="Book Antiqua" w:hAnsi="Book Antiqua" w:cs="Book Antiqua"/>
          <w:color w:val="000000"/>
        </w:rPr>
        <w:t>CASE SUMMARY</w:t>
      </w:r>
    </w:p>
    <w:p w14:paraId="1526CDD4" w14:textId="1851DF5C" w:rsidR="00A77B3E" w:rsidRDefault="00000000">
      <w:pPr>
        <w:spacing w:line="360" w:lineRule="auto"/>
        <w:jc w:val="both"/>
      </w:pPr>
      <w:r>
        <w:rPr>
          <w:rFonts w:ascii="Book Antiqua" w:eastAsia="Book Antiqua" w:hAnsi="Book Antiqua" w:cs="Book Antiqua"/>
          <w:color w:val="000000"/>
        </w:rPr>
        <w:t xml:space="preserve">A 49-year-old man with history of congenital hydrocephalus status post bilateral VP shunt placement presented with progressively worsening dyspnea on exertion, abdominal discomfort/distention. Abdominal </w:t>
      </w:r>
      <w:r w:rsidR="00697AEA">
        <w:rPr>
          <w:rFonts w:ascii="Book Antiqua" w:eastAsia="Book Antiqua" w:hAnsi="Book Antiqua" w:cs="Book Antiqua"/>
          <w:color w:val="000000"/>
        </w:rPr>
        <w:t>computed tomography (</w:t>
      </w:r>
      <w:r>
        <w:rPr>
          <w:rFonts w:ascii="Book Antiqua" w:eastAsia="Book Antiqua" w:hAnsi="Book Antiqua" w:cs="Book Antiqua"/>
          <w:color w:val="000000"/>
        </w:rPr>
        <w:t>CT</w:t>
      </w:r>
      <w:r w:rsidR="00697AEA">
        <w:rPr>
          <w:rFonts w:ascii="Book Antiqua" w:eastAsia="Book Antiqua" w:hAnsi="Book Antiqua" w:cs="Book Antiqua"/>
          <w:color w:val="000000"/>
        </w:rPr>
        <w:t>)</w:t>
      </w:r>
      <w:r>
        <w:rPr>
          <w:rFonts w:ascii="Book Antiqua" w:eastAsia="Book Antiqua" w:hAnsi="Book Antiqua" w:cs="Book Antiqua"/>
          <w:color w:val="000000"/>
        </w:rPr>
        <w:t xml:space="preserve"> scan revealed a large CSF pseudocyst in the right hepatic lobe with the tip of VP shunt catheter into the hepatic cyst cavity. Patient underwent robotic laparoscopic cyst fenestration with a partial hepatectomy, and repositioning of VP shunt catheter to the right lower quadrant of the abdomen. Follow</w:t>
      </w:r>
      <w:r w:rsidR="00FE710A">
        <w:rPr>
          <w:rFonts w:ascii="Book Antiqua" w:eastAsia="Book Antiqua" w:hAnsi="Book Antiqua" w:cs="Book Antiqua"/>
          <w:color w:val="000000"/>
        </w:rPr>
        <w:t>-</w:t>
      </w:r>
      <w:r>
        <w:rPr>
          <w:rFonts w:ascii="Book Antiqua" w:eastAsia="Book Antiqua" w:hAnsi="Book Antiqua" w:cs="Book Antiqua"/>
          <w:color w:val="000000"/>
        </w:rPr>
        <w:t xml:space="preserve">up CT demonstrated a significant reduction in hepatic </w:t>
      </w:r>
      <w:r w:rsidR="00D65A62">
        <w:rPr>
          <w:rFonts w:ascii="Book Antiqua" w:eastAsia="Book Antiqua" w:hAnsi="Book Antiqua" w:cs="Book Antiqua"/>
          <w:color w:val="000000"/>
        </w:rPr>
        <w:t xml:space="preserve">CSF </w:t>
      </w:r>
      <w:r>
        <w:rPr>
          <w:rFonts w:ascii="Book Antiqua" w:eastAsia="Book Antiqua" w:hAnsi="Book Antiqua" w:cs="Book Antiqua"/>
          <w:color w:val="000000"/>
        </w:rPr>
        <w:t>pseudocyst.</w:t>
      </w:r>
    </w:p>
    <w:p w14:paraId="0CB2EF66" w14:textId="77777777" w:rsidR="00A77B3E" w:rsidRDefault="00A77B3E">
      <w:pPr>
        <w:spacing w:line="360" w:lineRule="auto"/>
        <w:jc w:val="both"/>
      </w:pPr>
    </w:p>
    <w:p w14:paraId="4796C411" w14:textId="77777777" w:rsidR="00A77B3E" w:rsidRDefault="00000000">
      <w:pPr>
        <w:spacing w:line="360" w:lineRule="auto"/>
        <w:jc w:val="both"/>
      </w:pPr>
      <w:r>
        <w:rPr>
          <w:rFonts w:ascii="Book Antiqua" w:eastAsia="Book Antiqua" w:hAnsi="Book Antiqua" w:cs="Book Antiqua"/>
          <w:color w:val="000000"/>
        </w:rPr>
        <w:t>CONCLUSION</w:t>
      </w:r>
    </w:p>
    <w:p w14:paraId="7DEC99DD" w14:textId="3A946EF4" w:rsidR="00A77B3E" w:rsidRDefault="00000000">
      <w:pPr>
        <w:spacing w:line="360" w:lineRule="auto"/>
        <w:jc w:val="both"/>
      </w:pPr>
      <w:r>
        <w:rPr>
          <w:rFonts w:ascii="Book Antiqua" w:eastAsia="Book Antiqua" w:hAnsi="Book Antiqua" w:cs="Book Antiqua"/>
          <w:color w:val="000000"/>
        </w:rPr>
        <w:t xml:space="preserve">A high index of clinical suspicion is required for early detection of liver CSF pseudocysts since their presentation is often asymptomatic and cunning early in the course. Late-stage liver CSF pseudocysts could have adverse outcomes on the treatment course of hydrocephalus as well as on hepatobiliary dysfunction. There is paucity of data to define the management of liver CSF pseudocyst in current guidelines due to rare nature of this entity. The reported occurrences have been managed by laparotomy with debridement, paracentesis, radiological imaging guided fluid aspiration and laparoscopic-associated cyst fenestration. </w:t>
      </w:r>
      <w:r w:rsidR="00FB4480" w:rsidRPr="00FB4480">
        <w:rPr>
          <w:rFonts w:ascii="Book Antiqua" w:eastAsia="Book Antiqua" w:hAnsi="Book Antiqua" w:cs="Book Antiqua"/>
          <w:color w:val="000000"/>
        </w:rPr>
        <w:t xml:space="preserve">Robotic surgery is an additional minimally </w:t>
      </w:r>
      <w:r w:rsidR="00FB4480" w:rsidRPr="00FB4480">
        <w:rPr>
          <w:rFonts w:ascii="Book Antiqua" w:eastAsia="Book Antiqua" w:hAnsi="Book Antiqua" w:cs="Book Antiqua"/>
          <w:color w:val="000000"/>
        </w:rPr>
        <w:lastRenderedPageBreak/>
        <w:t xml:space="preserve">invasive option in the management of hepatic CSF </w:t>
      </w:r>
      <w:r w:rsidR="004E4B00" w:rsidRPr="00FB4480">
        <w:rPr>
          <w:rFonts w:ascii="Book Antiqua" w:eastAsia="Book Antiqua" w:hAnsi="Book Antiqua" w:cs="Book Antiqua"/>
          <w:color w:val="000000"/>
        </w:rPr>
        <w:t>pseudocyst;</w:t>
      </w:r>
      <w:r w:rsidR="00FB4480" w:rsidRPr="00FB4480">
        <w:rPr>
          <w:rFonts w:ascii="Book Antiqua" w:eastAsia="Book Antiqua" w:hAnsi="Book Antiqua" w:cs="Book Antiqua"/>
          <w:color w:val="000000"/>
        </w:rPr>
        <w:t xml:space="preserve"> </w:t>
      </w:r>
      <w:r w:rsidR="004E4B00" w:rsidRPr="00FB4480">
        <w:rPr>
          <w:rFonts w:ascii="Book Antiqua" w:eastAsia="Book Antiqua" w:hAnsi="Book Antiqua" w:cs="Book Antiqua"/>
          <w:color w:val="000000"/>
        </w:rPr>
        <w:t>however,</w:t>
      </w:r>
      <w:r w:rsidR="00FB4480" w:rsidRPr="00FB4480">
        <w:rPr>
          <w:rFonts w:ascii="Book Antiqua" w:eastAsia="Book Antiqua" w:hAnsi="Book Antiqua" w:cs="Book Antiqua"/>
          <w:color w:val="000000"/>
        </w:rPr>
        <w:t xml:space="preserve"> its use is limited by lack of widespread availability and cost of surgery.</w:t>
      </w:r>
    </w:p>
    <w:p w14:paraId="78D79D61" w14:textId="77777777" w:rsidR="00A77B3E" w:rsidRDefault="00A77B3E">
      <w:pPr>
        <w:spacing w:line="360" w:lineRule="auto"/>
        <w:jc w:val="both"/>
      </w:pPr>
    </w:p>
    <w:p w14:paraId="02BD9A3D" w14:textId="0276E5C5"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Pseudocyst; </w:t>
      </w:r>
      <w:r w:rsidR="00697AEA">
        <w:rPr>
          <w:rFonts w:ascii="Book Antiqua" w:eastAsia="Book Antiqua" w:hAnsi="Book Antiqua" w:cs="Book Antiqua"/>
          <w:color w:val="000000"/>
        </w:rPr>
        <w:t>C</w:t>
      </w:r>
      <w:r>
        <w:rPr>
          <w:rFonts w:ascii="Book Antiqua" w:eastAsia="Book Antiqua" w:hAnsi="Book Antiqua" w:cs="Book Antiqua"/>
          <w:color w:val="000000"/>
        </w:rPr>
        <w:t>erebrospinal fluid</w:t>
      </w:r>
      <w:r w:rsidR="00697AEA">
        <w:rPr>
          <w:rFonts w:ascii="Book Antiqua" w:eastAsia="Book Antiqua" w:hAnsi="Book Antiqua" w:cs="Book Antiqua"/>
          <w:color w:val="000000"/>
        </w:rPr>
        <w:t>;</w:t>
      </w:r>
      <w:r>
        <w:rPr>
          <w:rFonts w:ascii="Book Antiqua" w:eastAsia="Book Antiqua" w:hAnsi="Book Antiqua" w:cs="Book Antiqua"/>
          <w:color w:val="000000"/>
        </w:rPr>
        <w:t xml:space="preserve"> Liver cysts</w:t>
      </w:r>
      <w:r w:rsidR="00697AEA">
        <w:rPr>
          <w:rFonts w:ascii="Book Antiqua" w:eastAsia="Book Antiqua" w:hAnsi="Book Antiqua" w:cs="Book Antiqua"/>
          <w:color w:val="000000"/>
        </w:rPr>
        <w:t>;</w:t>
      </w:r>
      <w:r>
        <w:rPr>
          <w:rFonts w:ascii="Book Antiqua" w:eastAsia="Book Antiqua" w:hAnsi="Book Antiqua" w:cs="Book Antiqua"/>
          <w:color w:val="000000"/>
        </w:rPr>
        <w:t xml:space="preserve"> </w:t>
      </w:r>
      <w:r w:rsidR="00697AEA">
        <w:rPr>
          <w:rFonts w:ascii="Book Antiqua" w:eastAsia="Book Antiqua" w:hAnsi="Book Antiqua" w:cs="Book Antiqua"/>
          <w:color w:val="000000"/>
        </w:rPr>
        <w:t>V</w:t>
      </w:r>
      <w:r>
        <w:rPr>
          <w:rFonts w:ascii="Book Antiqua" w:eastAsia="Book Antiqua" w:hAnsi="Book Antiqua" w:cs="Book Antiqua"/>
          <w:color w:val="000000"/>
        </w:rPr>
        <w:t>entriculoperitoneal shunt</w:t>
      </w:r>
      <w:r w:rsidR="00697AEA">
        <w:rPr>
          <w:rFonts w:ascii="Book Antiqua" w:eastAsia="Book Antiqua" w:hAnsi="Book Antiqua" w:cs="Book Antiqua"/>
          <w:color w:val="000000"/>
        </w:rPr>
        <w:t>;</w:t>
      </w:r>
      <w:r>
        <w:rPr>
          <w:rFonts w:ascii="Book Antiqua" w:eastAsia="Book Antiqua" w:hAnsi="Book Antiqua" w:cs="Book Antiqua"/>
          <w:color w:val="000000"/>
        </w:rPr>
        <w:t xml:space="preserve"> Laparoscopy</w:t>
      </w:r>
      <w:r w:rsidR="00697AEA">
        <w:rPr>
          <w:rFonts w:ascii="Book Antiqua" w:eastAsia="Book Antiqua" w:hAnsi="Book Antiqua" w:cs="Book Antiqua"/>
          <w:color w:val="000000"/>
        </w:rPr>
        <w:t>;</w:t>
      </w:r>
      <w:r>
        <w:rPr>
          <w:rFonts w:ascii="Book Antiqua" w:eastAsia="Book Antiqua" w:hAnsi="Book Antiqua" w:cs="Book Antiqua"/>
          <w:color w:val="000000"/>
        </w:rPr>
        <w:t xml:space="preserve"> Cyst fenestration; </w:t>
      </w:r>
      <w:r w:rsidR="00697AEA">
        <w:rPr>
          <w:rFonts w:ascii="Book Antiqua" w:eastAsia="Book Antiqua" w:hAnsi="Book Antiqua" w:cs="Book Antiqua"/>
          <w:color w:val="000000"/>
        </w:rPr>
        <w:t>C</w:t>
      </w:r>
      <w:r>
        <w:rPr>
          <w:rFonts w:ascii="Book Antiqua" w:eastAsia="Book Antiqua" w:hAnsi="Book Antiqua" w:cs="Book Antiqua"/>
          <w:color w:val="000000"/>
        </w:rPr>
        <w:t>ase report</w:t>
      </w:r>
    </w:p>
    <w:p w14:paraId="3ED2BD59" w14:textId="77777777" w:rsidR="00A77B3E" w:rsidRDefault="00A77B3E">
      <w:pPr>
        <w:spacing w:line="360" w:lineRule="auto"/>
        <w:jc w:val="both"/>
      </w:pPr>
    </w:p>
    <w:p w14:paraId="35B6D919" w14:textId="1549FE69" w:rsidR="00A77B3E" w:rsidRDefault="00000000">
      <w:pPr>
        <w:spacing w:line="360" w:lineRule="auto"/>
        <w:jc w:val="both"/>
      </w:pPr>
      <w:r>
        <w:rPr>
          <w:rFonts w:ascii="Book Antiqua" w:eastAsia="Book Antiqua" w:hAnsi="Book Antiqua" w:cs="Book Antiqua"/>
        </w:rPr>
        <w:t xml:space="preserve">Yousaf MN, Naqvi HA, Kane S, Chaudhary FS, Hawksworth J, Nayar VV, Faust TW. Cerebrospinal </w:t>
      </w:r>
      <w:r w:rsidR="0099455C">
        <w:rPr>
          <w:rFonts w:ascii="Book Antiqua" w:eastAsia="Book Antiqua" w:hAnsi="Book Antiqua" w:cs="Book Antiqua"/>
        </w:rPr>
        <w:t>f</w:t>
      </w:r>
      <w:r>
        <w:rPr>
          <w:rFonts w:ascii="Book Antiqua" w:eastAsia="Book Antiqua" w:hAnsi="Book Antiqua" w:cs="Book Antiqua"/>
        </w:rPr>
        <w:t xml:space="preserve">luid </w:t>
      </w:r>
      <w:r w:rsidR="0099455C">
        <w:rPr>
          <w:rFonts w:ascii="Book Antiqua" w:eastAsia="Book Antiqua" w:hAnsi="Book Antiqua" w:cs="Book Antiqua"/>
        </w:rPr>
        <w:t>l</w:t>
      </w:r>
      <w:r>
        <w:rPr>
          <w:rFonts w:ascii="Book Antiqua" w:eastAsia="Book Antiqua" w:hAnsi="Book Antiqua" w:cs="Book Antiqua"/>
        </w:rPr>
        <w:t xml:space="preserve">iver </w:t>
      </w:r>
      <w:r w:rsidR="0099455C">
        <w:rPr>
          <w:rFonts w:ascii="Book Antiqua" w:eastAsia="Book Antiqua" w:hAnsi="Book Antiqua" w:cs="Book Antiqua"/>
        </w:rPr>
        <w:t>p</w:t>
      </w:r>
      <w:r>
        <w:rPr>
          <w:rFonts w:ascii="Book Antiqua" w:eastAsia="Book Antiqua" w:hAnsi="Book Antiqua" w:cs="Book Antiqua"/>
        </w:rPr>
        <w:t xml:space="preserve">seudocyst: A </w:t>
      </w:r>
      <w:r w:rsidR="0099455C">
        <w:rPr>
          <w:rFonts w:ascii="Book Antiqua" w:eastAsia="Book Antiqua" w:hAnsi="Book Antiqua" w:cs="Book Antiqua"/>
        </w:rPr>
        <w:t>b</w:t>
      </w:r>
      <w:r>
        <w:rPr>
          <w:rFonts w:ascii="Book Antiqua" w:eastAsia="Book Antiqua" w:hAnsi="Book Antiqua" w:cs="Book Antiqua"/>
        </w:rPr>
        <w:t xml:space="preserve">izarre </w:t>
      </w:r>
      <w:r w:rsidR="0099455C">
        <w:rPr>
          <w:rFonts w:ascii="Book Antiqua" w:eastAsia="Book Antiqua" w:hAnsi="Book Antiqua" w:cs="Book Antiqua"/>
        </w:rPr>
        <w:t>l</w:t>
      </w:r>
      <w:r>
        <w:rPr>
          <w:rFonts w:ascii="Book Antiqua" w:eastAsia="Book Antiqua" w:hAnsi="Book Antiqua" w:cs="Book Antiqua"/>
        </w:rPr>
        <w:t xml:space="preserve">ong-term </w:t>
      </w:r>
      <w:r w:rsidR="0099455C">
        <w:rPr>
          <w:rFonts w:ascii="Book Antiqua" w:eastAsia="Book Antiqua" w:hAnsi="Book Antiqua" w:cs="Book Antiqua"/>
        </w:rPr>
        <w:t>c</w:t>
      </w:r>
      <w:r>
        <w:rPr>
          <w:rFonts w:ascii="Book Antiqua" w:eastAsia="Book Antiqua" w:hAnsi="Book Antiqua" w:cs="Book Antiqua"/>
        </w:rPr>
        <w:t xml:space="preserve">omplication of </w:t>
      </w:r>
      <w:r w:rsidR="0099455C">
        <w:rPr>
          <w:rFonts w:ascii="Book Antiqua" w:eastAsia="Book Antiqua" w:hAnsi="Book Antiqua" w:cs="Book Antiqua"/>
        </w:rPr>
        <w:t>v</w:t>
      </w:r>
      <w:r>
        <w:rPr>
          <w:rFonts w:ascii="Book Antiqua" w:eastAsia="Book Antiqua" w:hAnsi="Book Antiqua" w:cs="Book Antiqua"/>
        </w:rPr>
        <w:t xml:space="preserve">entriculoperitoneal </w:t>
      </w:r>
      <w:r w:rsidR="0099455C">
        <w:rPr>
          <w:rFonts w:ascii="Book Antiqua" w:eastAsia="Book Antiqua" w:hAnsi="Book Antiqua" w:cs="Book Antiqua"/>
        </w:rPr>
        <w:t>s</w:t>
      </w:r>
      <w:r>
        <w:rPr>
          <w:rFonts w:ascii="Book Antiqua" w:eastAsia="Book Antiqua" w:hAnsi="Book Antiqua" w:cs="Book Antiqua"/>
        </w:rPr>
        <w:t xml:space="preserve">hunt: A case report. </w:t>
      </w:r>
      <w:r>
        <w:rPr>
          <w:rFonts w:ascii="Book Antiqua" w:eastAsia="Book Antiqua" w:hAnsi="Book Antiqua" w:cs="Book Antiqua"/>
          <w:i/>
          <w:iCs/>
        </w:rPr>
        <w:t>World J Hepatol</w:t>
      </w:r>
      <w:r>
        <w:rPr>
          <w:rFonts w:ascii="Book Antiqua" w:eastAsia="Book Antiqua" w:hAnsi="Book Antiqua" w:cs="Book Antiqua"/>
        </w:rPr>
        <w:t xml:space="preserve"> 2023; In press</w:t>
      </w:r>
    </w:p>
    <w:p w14:paraId="42B375CA" w14:textId="77777777" w:rsidR="00A77B3E" w:rsidRDefault="00A77B3E">
      <w:pPr>
        <w:spacing w:line="360" w:lineRule="auto"/>
        <w:jc w:val="both"/>
      </w:pPr>
    </w:p>
    <w:p w14:paraId="79BA9AD3" w14:textId="17A1560F"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Liver </w:t>
      </w:r>
      <w:r w:rsidR="00697AEA">
        <w:rPr>
          <w:rFonts w:ascii="Book Antiqua" w:eastAsia="Book Antiqua" w:hAnsi="Book Antiqua" w:cs="Book Antiqua"/>
          <w:color w:val="000000"/>
        </w:rPr>
        <w:t>cerebrospinal fluid (</w:t>
      </w:r>
      <w:r>
        <w:rPr>
          <w:rFonts w:ascii="Book Antiqua" w:eastAsia="Book Antiqua" w:hAnsi="Book Antiqua" w:cs="Book Antiqua"/>
          <w:color w:val="000000"/>
        </w:rPr>
        <w:t>CSF</w:t>
      </w:r>
      <w:r w:rsidR="00697AEA">
        <w:rPr>
          <w:rFonts w:ascii="Book Antiqua" w:eastAsia="Book Antiqua" w:hAnsi="Book Antiqua" w:cs="Book Antiqua"/>
          <w:color w:val="000000"/>
        </w:rPr>
        <w:t>)</w:t>
      </w:r>
      <w:r>
        <w:rPr>
          <w:rFonts w:ascii="Book Antiqua" w:eastAsia="Book Antiqua" w:hAnsi="Book Antiqua" w:cs="Book Antiqua"/>
          <w:color w:val="000000"/>
        </w:rPr>
        <w:t xml:space="preserve"> pseudocysts are a rare subtype of abdominal cysts that are a late complication of </w:t>
      </w:r>
      <w:r w:rsidR="00697AEA">
        <w:rPr>
          <w:rFonts w:ascii="Book Antiqua" w:eastAsia="Book Antiqua" w:hAnsi="Book Antiqua" w:cs="Book Antiqua"/>
          <w:color w:val="000000"/>
        </w:rPr>
        <w:t>ventriculoperitoneal (</w:t>
      </w:r>
      <w:r>
        <w:rPr>
          <w:rFonts w:ascii="Book Antiqua" w:eastAsia="Book Antiqua" w:hAnsi="Book Antiqua" w:cs="Book Antiqua"/>
          <w:color w:val="000000"/>
        </w:rPr>
        <w:t>VP</w:t>
      </w:r>
      <w:r w:rsidR="00697AEA">
        <w:rPr>
          <w:rFonts w:ascii="Book Antiqua" w:eastAsia="Book Antiqua" w:hAnsi="Book Antiqua" w:cs="Book Antiqua"/>
          <w:color w:val="000000"/>
        </w:rPr>
        <w:t>)</w:t>
      </w:r>
      <w:r>
        <w:rPr>
          <w:rFonts w:ascii="Book Antiqua" w:eastAsia="Book Antiqua" w:hAnsi="Book Antiqua" w:cs="Book Antiqua"/>
          <w:color w:val="000000"/>
        </w:rPr>
        <w:t xml:space="preserve"> shunt. The majority of patients are asymptomatic in early stages, however, as the size of the liver CSF pseudocyst increases this may result in ineffective drainage of CSF, thereby aggravating hydrocephalus symptoms. Liver CSF pseudocyst may be confused with other cystic lesions of liver. Early diagnosis and repositioning VP shunt catheter may prevent both neurological and hepatic complications.</w:t>
      </w:r>
    </w:p>
    <w:p w14:paraId="06D285B2" w14:textId="77777777" w:rsidR="00A77B3E" w:rsidRDefault="00A77B3E">
      <w:pPr>
        <w:spacing w:line="360" w:lineRule="auto"/>
        <w:jc w:val="both"/>
      </w:pPr>
    </w:p>
    <w:p w14:paraId="555FA6A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1446BE22" w14:textId="4003D63F" w:rsidR="00FB4480" w:rsidRPr="003901CD" w:rsidRDefault="00FB4480" w:rsidP="00FB4480">
      <w:pPr>
        <w:spacing w:line="360" w:lineRule="auto"/>
        <w:jc w:val="both"/>
        <w:rPr>
          <w:rFonts w:ascii="Book Antiqua" w:eastAsia="Times New Roman" w:hAnsi="Book Antiqua"/>
        </w:rPr>
      </w:pPr>
      <w:r w:rsidRPr="003901CD">
        <w:rPr>
          <w:rFonts w:ascii="Book Antiqua" w:eastAsia="Times New Roman" w:hAnsi="Book Antiqua"/>
          <w:color w:val="000000" w:themeColor="text1"/>
        </w:rPr>
        <w:t xml:space="preserve">Hydrocephalus is a condition of excess cerebrospinal fluid (CSF) accumulation into the ventricles of the brain causing neurologic manifestations due to pressure effects of expended ventricles on surrounding neural tissues. Placement of shunts to re-direct CSF has become a treatment option that has significantly improved outcomes and survival of patients with congenital hydrocephalus. Conventionally, shunts can drain CSF fluid into the abdominal peritoneal cavity or right atrium. Drainage of CSF into the right atrium could present with pulmonary emboli which is a life-threatening </w:t>
      </w:r>
      <w:proofErr w:type="gramStart"/>
      <w:r w:rsidRPr="003901CD">
        <w:rPr>
          <w:rFonts w:ascii="Book Antiqua" w:eastAsia="Times New Roman" w:hAnsi="Book Antiqua"/>
          <w:color w:val="000000" w:themeColor="text1"/>
        </w:rPr>
        <w:t>complication</w:t>
      </w:r>
      <w:r w:rsidRPr="00FB4480">
        <w:rPr>
          <w:rFonts w:ascii="Book Antiqua" w:eastAsia="Times New Roman" w:hAnsi="Book Antiqua"/>
          <w:color w:val="000000" w:themeColor="text1"/>
          <w:vertAlign w:val="superscript"/>
        </w:rPr>
        <w:t>[</w:t>
      </w:r>
      <w:proofErr w:type="gramEnd"/>
      <w:r w:rsidRPr="00FB4480">
        <w:rPr>
          <w:rFonts w:ascii="Book Antiqua" w:eastAsia="Times New Roman" w:hAnsi="Book Antiqua"/>
          <w:color w:val="000000" w:themeColor="text1"/>
          <w:vertAlign w:val="superscript"/>
        </w:rPr>
        <w:t>1]</w:t>
      </w:r>
      <w:r w:rsidRPr="003901CD">
        <w:rPr>
          <w:rFonts w:ascii="Book Antiqua" w:eastAsia="Times New Roman" w:hAnsi="Book Antiqua"/>
          <w:color w:val="000000" w:themeColor="text1"/>
        </w:rPr>
        <w:t>. </w:t>
      </w:r>
      <w:r>
        <w:rPr>
          <w:rFonts w:ascii="Book Antiqua" w:eastAsia="Times New Roman" w:hAnsi="Book Antiqua"/>
          <w:color w:val="000000" w:themeColor="text1"/>
        </w:rPr>
        <w:t xml:space="preserve">Numerous studies have determined the presence of </w:t>
      </w:r>
      <w:r w:rsidRPr="003901CD">
        <w:rPr>
          <w:rFonts w:ascii="Book Antiqua" w:eastAsia="Times New Roman" w:hAnsi="Book Antiqua"/>
          <w:color w:val="000000" w:themeColor="text1"/>
        </w:rPr>
        <w:t>ventriculoperitoneal (VP)</w:t>
      </w:r>
      <w:r>
        <w:rPr>
          <w:rFonts w:ascii="Book Antiqua" w:eastAsia="Times New Roman" w:hAnsi="Book Antiqua"/>
          <w:color w:val="000000" w:themeColor="text1"/>
        </w:rPr>
        <w:t xml:space="preserve"> shunts leading to pulmonary </w:t>
      </w:r>
      <w:proofErr w:type="gramStart"/>
      <w:r>
        <w:rPr>
          <w:rFonts w:ascii="Book Antiqua" w:eastAsia="Times New Roman" w:hAnsi="Book Antiqua"/>
          <w:color w:val="000000" w:themeColor="text1"/>
        </w:rPr>
        <w:t>embolism</w:t>
      </w:r>
      <w:r w:rsidRPr="00FB4480">
        <w:rPr>
          <w:rFonts w:ascii="Book Antiqua" w:eastAsia="Times New Roman" w:hAnsi="Book Antiqua"/>
          <w:color w:val="000000" w:themeColor="text1"/>
          <w:vertAlign w:val="superscript"/>
        </w:rPr>
        <w:t>[</w:t>
      </w:r>
      <w:proofErr w:type="gramEnd"/>
      <w:r w:rsidRPr="00FB4480">
        <w:rPr>
          <w:rFonts w:ascii="Book Antiqua" w:eastAsia="Times New Roman" w:hAnsi="Book Antiqua"/>
          <w:color w:val="000000" w:themeColor="text1"/>
          <w:vertAlign w:val="superscript"/>
        </w:rPr>
        <w:t>1]</w:t>
      </w:r>
      <w:r>
        <w:rPr>
          <w:rFonts w:ascii="Book Antiqua" w:eastAsia="Times New Roman" w:hAnsi="Book Antiqua"/>
          <w:color w:val="000000" w:themeColor="text1"/>
        </w:rPr>
        <w:t xml:space="preserve">. The primary hypotheses derived from the presence of a foreign body into the heart leading to </w:t>
      </w:r>
      <w:r>
        <w:rPr>
          <w:rFonts w:ascii="Book Antiqua" w:eastAsia="Times New Roman" w:hAnsi="Book Antiqua"/>
          <w:color w:val="000000" w:themeColor="text1"/>
        </w:rPr>
        <w:lastRenderedPageBreak/>
        <w:t xml:space="preserve">thrombus formation and CSF creating a procoagulant environment in the heart and lungs. These reasons lead to </w:t>
      </w:r>
      <w:r w:rsidRPr="003901CD">
        <w:rPr>
          <w:rFonts w:ascii="Book Antiqua" w:eastAsia="Times New Roman" w:hAnsi="Book Antiqua"/>
          <w:color w:val="000000" w:themeColor="text1"/>
        </w:rPr>
        <w:t xml:space="preserve">VP shunts </w:t>
      </w:r>
      <w:r>
        <w:rPr>
          <w:rFonts w:ascii="Book Antiqua" w:eastAsia="Times New Roman" w:hAnsi="Book Antiqua"/>
          <w:color w:val="000000" w:themeColor="text1"/>
        </w:rPr>
        <w:t>being</w:t>
      </w:r>
      <w:r w:rsidRPr="003901CD">
        <w:rPr>
          <w:rFonts w:ascii="Book Antiqua" w:eastAsia="Times New Roman" w:hAnsi="Book Antiqua"/>
          <w:color w:val="000000" w:themeColor="text1"/>
        </w:rPr>
        <w:t xml:space="preserve"> preferred over right atrial drainage since the peritoneal cavity can absorb fluid efficiently due to larger surface area and better diffusion property of fluids, thus making it a safe and sustainable options for drainage of CSF in the management of hydrocephalus. Generally, due to the increased lifespan of these individuals, complications of the VP shunt are seen later in adulthood. These are associated with abdominal cysts typically at the location of the </w:t>
      </w:r>
      <w:r>
        <w:rPr>
          <w:rFonts w:ascii="Book Antiqua" w:eastAsia="Times New Roman" w:hAnsi="Book Antiqua"/>
          <w:color w:val="000000" w:themeColor="text1"/>
        </w:rPr>
        <w:t xml:space="preserve">tip of </w:t>
      </w:r>
      <w:r w:rsidRPr="003901CD">
        <w:rPr>
          <w:rFonts w:ascii="Book Antiqua" w:eastAsia="Times New Roman" w:hAnsi="Book Antiqua"/>
          <w:color w:val="000000" w:themeColor="text1"/>
        </w:rPr>
        <w:t>shunt catheter. A liver CSF pseudocyst is a bizarre long-term complication of this common procedure (VP shunt) that may be confused with other liver cystic lesions. Early diagnosis and repositioning VP shunt catheter may prevent both neurological and hepatic complications.</w:t>
      </w:r>
    </w:p>
    <w:p w14:paraId="13184D73" w14:textId="77777777" w:rsidR="00A77B3E" w:rsidRDefault="00A77B3E">
      <w:pPr>
        <w:spacing w:line="360" w:lineRule="auto"/>
        <w:jc w:val="both"/>
      </w:pPr>
    </w:p>
    <w:p w14:paraId="265FF4EB"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4A43A16E" w14:textId="77777777" w:rsidR="00A77B3E" w:rsidRDefault="00000000">
      <w:pPr>
        <w:spacing w:line="360" w:lineRule="auto"/>
        <w:jc w:val="both"/>
      </w:pPr>
      <w:r>
        <w:rPr>
          <w:rFonts w:ascii="Book Antiqua" w:eastAsia="Book Antiqua" w:hAnsi="Book Antiqua" w:cs="Book Antiqua"/>
          <w:b/>
          <w:i/>
          <w:color w:val="000000"/>
        </w:rPr>
        <w:t>Chief complaints</w:t>
      </w:r>
    </w:p>
    <w:p w14:paraId="1F94CC6F" w14:textId="77777777" w:rsidR="00A77B3E" w:rsidRDefault="00000000">
      <w:pPr>
        <w:spacing w:line="360" w:lineRule="auto"/>
        <w:jc w:val="both"/>
      </w:pPr>
      <w:r>
        <w:rPr>
          <w:rFonts w:ascii="Book Antiqua" w:eastAsia="Book Antiqua" w:hAnsi="Book Antiqua" w:cs="Book Antiqua"/>
          <w:color w:val="000000"/>
        </w:rPr>
        <w:t>Patient presented with progressively worsening dyspnea on exertion, abdominal discomfort/distention.</w:t>
      </w:r>
    </w:p>
    <w:p w14:paraId="2A737F24" w14:textId="77777777" w:rsidR="00A77B3E" w:rsidRDefault="00A77B3E">
      <w:pPr>
        <w:spacing w:line="360" w:lineRule="auto"/>
        <w:jc w:val="both"/>
      </w:pPr>
    </w:p>
    <w:p w14:paraId="2BE14020"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B65E05E" w14:textId="06BC3A71" w:rsidR="00A77B3E" w:rsidRDefault="00000000">
      <w:pPr>
        <w:spacing w:line="360" w:lineRule="auto"/>
        <w:jc w:val="both"/>
      </w:pPr>
      <w:r>
        <w:rPr>
          <w:rFonts w:ascii="Book Antiqua" w:eastAsia="Book Antiqua" w:hAnsi="Book Antiqua" w:cs="Book Antiqua"/>
          <w:color w:val="000000"/>
        </w:rPr>
        <w:t xml:space="preserve">A 49-year-old man with history of intellectual disability due to congenital hydrocephalus status post (s/p) VP shunt placement </w:t>
      </w:r>
      <w:r w:rsidR="00D65A62">
        <w:rPr>
          <w:rFonts w:ascii="Book Antiqua" w:eastAsia="Book Antiqua" w:hAnsi="Book Antiqua" w:cs="Book Antiqua"/>
          <w:color w:val="000000"/>
        </w:rPr>
        <w:t xml:space="preserve">on right side </w:t>
      </w:r>
      <w:r>
        <w:rPr>
          <w:rFonts w:ascii="Book Antiqua" w:eastAsia="Book Antiqua" w:hAnsi="Book Antiqua" w:cs="Book Antiqua"/>
          <w:color w:val="000000"/>
        </w:rPr>
        <w:t xml:space="preserve">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t>
      </w:r>
      <w:r w:rsidR="00D65A62">
        <w:rPr>
          <w:rFonts w:ascii="Book Antiqua" w:eastAsia="Book Antiqua" w:hAnsi="Book Antiqua" w:cs="Book Antiqua"/>
          <w:color w:val="000000"/>
        </w:rPr>
        <w:t xml:space="preserve">left side at </w:t>
      </w:r>
      <w:r>
        <w:rPr>
          <w:rFonts w:ascii="Book Antiqua" w:eastAsia="Book Antiqua" w:hAnsi="Book Antiqua" w:cs="Book Antiqua"/>
          <w:color w:val="000000"/>
        </w:rPr>
        <w:t>7 years of age, presented with progressively worsening dyspnea on exertion, abdominal discomfort/distention and bilateral lower extremity swelling associated with pain, erythema, and drainage. Patient denied abdominal pain, nausea, vomiting, diarrhea, or constipation.</w:t>
      </w:r>
      <w:r w:rsidR="00FB4480">
        <w:rPr>
          <w:rFonts w:ascii="Book Antiqua" w:eastAsia="Book Antiqua" w:hAnsi="Book Antiqua" w:cs="Book Antiqua"/>
          <w:color w:val="000000"/>
        </w:rPr>
        <w:t xml:space="preserve"> </w:t>
      </w:r>
      <w:r w:rsidR="00FB4480" w:rsidRPr="00FB4480">
        <w:rPr>
          <w:rFonts w:ascii="Book Antiqua" w:eastAsia="Book Antiqua" w:hAnsi="Book Antiqua" w:cs="Book Antiqua"/>
          <w:color w:val="000000"/>
        </w:rPr>
        <w:t xml:space="preserve">Patients VP shunt placement at 3 </w:t>
      </w:r>
      <w:proofErr w:type="spellStart"/>
      <w:r w:rsidR="00FB4480" w:rsidRPr="00FB4480">
        <w:rPr>
          <w:rFonts w:ascii="Book Antiqua" w:eastAsia="Book Antiqua" w:hAnsi="Book Antiqua" w:cs="Book Antiqua"/>
          <w:color w:val="000000"/>
        </w:rPr>
        <w:t>mo</w:t>
      </w:r>
      <w:proofErr w:type="spellEnd"/>
      <w:r w:rsidR="00FB4480" w:rsidRPr="00FB4480">
        <w:rPr>
          <w:rFonts w:ascii="Book Antiqua" w:eastAsia="Book Antiqua" w:hAnsi="Book Antiqua" w:cs="Book Antiqua"/>
          <w:color w:val="000000"/>
        </w:rPr>
        <w:t xml:space="preserve"> and 7 years of age never required exchange due to malfunction.</w:t>
      </w:r>
    </w:p>
    <w:p w14:paraId="0E5D60B3" w14:textId="77777777" w:rsidR="00A77B3E" w:rsidRDefault="00A77B3E">
      <w:pPr>
        <w:spacing w:line="360" w:lineRule="auto"/>
        <w:jc w:val="both"/>
      </w:pPr>
    </w:p>
    <w:p w14:paraId="2F5371E5" w14:textId="77777777" w:rsidR="00A77B3E" w:rsidRDefault="00000000">
      <w:pPr>
        <w:spacing w:line="360" w:lineRule="auto"/>
        <w:jc w:val="both"/>
      </w:pPr>
      <w:r>
        <w:rPr>
          <w:rFonts w:ascii="Book Antiqua" w:eastAsia="Book Antiqua" w:hAnsi="Book Antiqua" w:cs="Book Antiqua"/>
          <w:b/>
          <w:i/>
          <w:color w:val="000000"/>
        </w:rPr>
        <w:t>History of past illness</w:t>
      </w:r>
    </w:p>
    <w:p w14:paraId="2F4520E1" w14:textId="77777777" w:rsidR="00A77B3E" w:rsidRDefault="00000000">
      <w:pPr>
        <w:spacing w:line="360" w:lineRule="auto"/>
        <w:jc w:val="both"/>
      </w:pPr>
      <w:r>
        <w:rPr>
          <w:rFonts w:ascii="Book Antiqua" w:eastAsia="Book Antiqua" w:hAnsi="Book Antiqua" w:cs="Book Antiqua"/>
          <w:color w:val="000000"/>
        </w:rPr>
        <w:t xml:space="preserve">His medical history was also significant for gallstone pancreatitis s/p cholecystectomy. </w:t>
      </w:r>
    </w:p>
    <w:p w14:paraId="0A0B248B" w14:textId="77777777" w:rsidR="00A77B3E" w:rsidRDefault="00A77B3E">
      <w:pPr>
        <w:spacing w:line="360" w:lineRule="auto"/>
        <w:jc w:val="both"/>
      </w:pPr>
    </w:p>
    <w:p w14:paraId="6885A2F0" w14:textId="77777777" w:rsidR="00A77B3E" w:rsidRDefault="00000000">
      <w:pPr>
        <w:spacing w:line="360" w:lineRule="auto"/>
        <w:jc w:val="both"/>
      </w:pPr>
      <w:r>
        <w:rPr>
          <w:rFonts w:ascii="Book Antiqua" w:eastAsia="Book Antiqua" w:hAnsi="Book Antiqua" w:cs="Book Antiqua"/>
          <w:b/>
          <w:i/>
          <w:color w:val="000000"/>
        </w:rPr>
        <w:lastRenderedPageBreak/>
        <w:t>Personal and family history</w:t>
      </w:r>
    </w:p>
    <w:p w14:paraId="69C8C519" w14:textId="380C97BE" w:rsidR="00A77B3E" w:rsidRDefault="00000000">
      <w:pPr>
        <w:spacing w:line="360" w:lineRule="auto"/>
        <w:jc w:val="both"/>
      </w:pPr>
      <w:r>
        <w:rPr>
          <w:rFonts w:ascii="Book Antiqua" w:eastAsia="Book Antiqua" w:hAnsi="Book Antiqua" w:cs="Book Antiqua"/>
          <w:color w:val="000000"/>
        </w:rPr>
        <w:t>The patient denied family history of congenital abnormalities or cancers.</w:t>
      </w:r>
    </w:p>
    <w:p w14:paraId="563E5035" w14:textId="77777777" w:rsidR="00A77B3E" w:rsidRDefault="00A77B3E">
      <w:pPr>
        <w:spacing w:line="360" w:lineRule="auto"/>
        <w:jc w:val="both"/>
      </w:pPr>
    </w:p>
    <w:p w14:paraId="2F97F252" w14:textId="77777777" w:rsidR="00A77B3E" w:rsidRDefault="00000000">
      <w:pPr>
        <w:spacing w:line="360" w:lineRule="auto"/>
        <w:jc w:val="both"/>
      </w:pPr>
      <w:r>
        <w:rPr>
          <w:rFonts w:ascii="Book Antiqua" w:eastAsia="Book Antiqua" w:hAnsi="Book Antiqua" w:cs="Book Antiqua"/>
          <w:b/>
          <w:i/>
          <w:color w:val="000000"/>
        </w:rPr>
        <w:t>Physical examination</w:t>
      </w:r>
    </w:p>
    <w:p w14:paraId="7338114C" w14:textId="60313755" w:rsidR="00A77B3E" w:rsidRDefault="00000000">
      <w:pPr>
        <w:spacing w:line="360" w:lineRule="auto"/>
        <w:jc w:val="both"/>
      </w:pPr>
      <w:r>
        <w:rPr>
          <w:rFonts w:ascii="Book Antiqua" w:eastAsia="Book Antiqua" w:hAnsi="Book Antiqua" w:cs="Book Antiqua"/>
          <w:color w:val="000000"/>
        </w:rPr>
        <w:t xml:space="preserve">On physical examination, vitals were significant for tachycardia (115/min) and elevated </w:t>
      </w:r>
      <w:r w:rsidR="003A251F">
        <w:rPr>
          <w:rFonts w:ascii="Book Antiqua" w:eastAsia="Book Antiqua" w:hAnsi="Book Antiqua" w:cs="Book Antiqua"/>
          <w:color w:val="000000"/>
        </w:rPr>
        <w:t>blood pressure</w:t>
      </w:r>
      <w:r>
        <w:rPr>
          <w:rFonts w:ascii="Book Antiqua" w:eastAsia="Book Antiqua" w:hAnsi="Book Antiqua" w:cs="Book Antiqua"/>
          <w:color w:val="000000"/>
        </w:rPr>
        <w:t xml:space="preserve"> (151/81 mmHg), while he was afebrile (36.7</w:t>
      </w:r>
      <w:r w:rsidR="00697AEA">
        <w:rPr>
          <w:rFonts w:ascii="Book Antiqua" w:eastAsia="Book Antiqua" w:hAnsi="Book Antiqua" w:cs="Book Antiqua"/>
          <w:color w:val="000000"/>
        </w:rPr>
        <w:t xml:space="preserve"> </w:t>
      </w:r>
      <w:r>
        <w:rPr>
          <w:rFonts w:ascii="Book Antiqua" w:eastAsia="Book Antiqua" w:hAnsi="Book Antiqua" w:cs="Book Antiqua"/>
          <w:color w:val="000000"/>
        </w:rPr>
        <w:t xml:space="preserve">°C), saturating 96% on room air and respiratory rate of 18 breaths per min. Physical examination revealed </w:t>
      </w:r>
      <w:r w:rsidR="00FB4480">
        <w:rPr>
          <w:rFonts w:ascii="Book Antiqua" w:eastAsia="Book Antiqua" w:hAnsi="Book Antiqua" w:cs="Book Antiqua"/>
          <w:color w:val="000000"/>
        </w:rPr>
        <w:t xml:space="preserve">mild </w:t>
      </w:r>
      <w:r>
        <w:rPr>
          <w:rFonts w:ascii="Book Antiqua" w:eastAsia="Book Antiqua" w:hAnsi="Book Antiqua" w:cs="Book Antiqua"/>
          <w:color w:val="000000"/>
        </w:rPr>
        <w:t>abdominal distension, hepatomegaly without abdominal tenderness and bilateral lower extremity edema with mild erythema.</w:t>
      </w:r>
    </w:p>
    <w:p w14:paraId="48FC84D3" w14:textId="77777777" w:rsidR="00A77B3E" w:rsidRDefault="00A77B3E">
      <w:pPr>
        <w:spacing w:line="360" w:lineRule="auto"/>
        <w:jc w:val="both"/>
      </w:pPr>
    </w:p>
    <w:p w14:paraId="1A806201" w14:textId="77777777" w:rsidR="00A77B3E" w:rsidRDefault="00000000">
      <w:pPr>
        <w:spacing w:line="360" w:lineRule="auto"/>
        <w:jc w:val="both"/>
      </w:pPr>
      <w:r>
        <w:rPr>
          <w:rFonts w:ascii="Book Antiqua" w:eastAsia="Book Antiqua" w:hAnsi="Book Antiqua" w:cs="Book Antiqua"/>
          <w:b/>
          <w:i/>
          <w:color w:val="000000"/>
        </w:rPr>
        <w:t>Laboratory examinations</w:t>
      </w:r>
    </w:p>
    <w:p w14:paraId="4A3C818D" w14:textId="404F8263" w:rsidR="00A77B3E" w:rsidRDefault="00000000">
      <w:pPr>
        <w:spacing w:line="360" w:lineRule="auto"/>
        <w:jc w:val="both"/>
      </w:pPr>
      <w:r>
        <w:rPr>
          <w:rFonts w:ascii="Book Antiqua" w:eastAsia="Book Antiqua" w:hAnsi="Book Antiqua" w:cs="Book Antiqua"/>
          <w:color w:val="000000"/>
        </w:rPr>
        <w:t>Laboratory work up was significant for mildly elevated glucose 157 mg/dL (65-140 mg/mL), D-dimer 2.20 mcg/mL (0-0.5 mcg/mL) and Hemoglobin A1C 8.5% (4.8</w:t>
      </w:r>
      <w:r w:rsidR="001D7B81">
        <w:rPr>
          <w:rFonts w:ascii="Book Antiqua" w:eastAsia="Book Antiqua" w:hAnsi="Book Antiqua" w:cs="Book Antiqua"/>
          <w:color w:val="000000"/>
        </w:rPr>
        <w:t>%</w:t>
      </w:r>
      <w:r>
        <w:rPr>
          <w:rFonts w:ascii="Book Antiqua" w:eastAsia="Book Antiqua" w:hAnsi="Book Antiqua" w:cs="Book Antiqua"/>
          <w:color w:val="000000"/>
        </w:rPr>
        <w:t>-5.6%). The patient had normal level of aspartate transaminase 27 u/L (0-33 u/L), alanine transaminase 38 u/L (10-49 u/L), total bilirubin 0.5 mg/dL (0.3-1.2</w:t>
      </w:r>
      <w:r w:rsidR="00697AEA">
        <w:rPr>
          <w:rFonts w:ascii="Book Antiqua" w:eastAsia="Book Antiqua" w:hAnsi="Book Antiqua" w:cs="Book Antiqua"/>
          <w:color w:val="000000"/>
        </w:rPr>
        <w:t xml:space="preserve"> </w:t>
      </w:r>
      <w:r>
        <w:rPr>
          <w:rFonts w:ascii="Book Antiqua" w:eastAsia="Book Antiqua" w:hAnsi="Book Antiqua" w:cs="Book Antiqua"/>
          <w:color w:val="000000"/>
        </w:rPr>
        <w:t>mg/dL), slightly elevated alkaline phosphate 126 u/L (46-116 u/L), and low albumin 3.1</w:t>
      </w:r>
      <w:r w:rsidR="00697AEA">
        <w:rPr>
          <w:rFonts w:ascii="Book Antiqua" w:eastAsia="Book Antiqua" w:hAnsi="Book Antiqua" w:cs="Book Antiqua"/>
          <w:color w:val="000000"/>
        </w:rPr>
        <w:t xml:space="preserve"> </w:t>
      </w:r>
      <w:r>
        <w:rPr>
          <w:rFonts w:ascii="Book Antiqua" w:eastAsia="Book Antiqua" w:hAnsi="Book Antiqua" w:cs="Book Antiqua"/>
          <w:color w:val="000000"/>
        </w:rPr>
        <w:t>g/dL (3.2-4.8 g/dL).</w:t>
      </w:r>
    </w:p>
    <w:p w14:paraId="0E42D91D" w14:textId="77777777" w:rsidR="00A77B3E" w:rsidRDefault="00A77B3E">
      <w:pPr>
        <w:spacing w:line="360" w:lineRule="auto"/>
        <w:jc w:val="both"/>
      </w:pPr>
    </w:p>
    <w:p w14:paraId="358FEDAD" w14:textId="77777777" w:rsidR="00A77B3E" w:rsidRDefault="00000000">
      <w:pPr>
        <w:spacing w:line="360" w:lineRule="auto"/>
        <w:jc w:val="both"/>
      </w:pPr>
      <w:r>
        <w:rPr>
          <w:rFonts w:ascii="Book Antiqua" w:eastAsia="Book Antiqua" w:hAnsi="Book Antiqua" w:cs="Book Antiqua"/>
          <w:b/>
          <w:i/>
          <w:color w:val="000000"/>
        </w:rPr>
        <w:t>Imaging examinations</w:t>
      </w:r>
    </w:p>
    <w:p w14:paraId="6D9DCBE7" w14:textId="7B1AF43F" w:rsidR="00A77B3E" w:rsidRDefault="00000000">
      <w:pPr>
        <w:spacing w:line="360" w:lineRule="auto"/>
        <w:jc w:val="both"/>
      </w:pPr>
      <w:r>
        <w:rPr>
          <w:rFonts w:ascii="Book Antiqua" w:eastAsia="Book Antiqua" w:hAnsi="Book Antiqua" w:cs="Book Antiqua"/>
          <w:color w:val="000000"/>
        </w:rPr>
        <w:t>Chest computed tomography (CT) with intravenous</w:t>
      </w:r>
      <w:r w:rsidR="00FB4480">
        <w:rPr>
          <w:rFonts w:ascii="Book Antiqua" w:eastAsia="Book Antiqua" w:hAnsi="Book Antiqua" w:cs="Book Antiqua"/>
          <w:color w:val="000000"/>
        </w:rPr>
        <w:t xml:space="preserve"> </w:t>
      </w:r>
      <w:r>
        <w:rPr>
          <w:rFonts w:ascii="Book Antiqua" w:eastAsia="Book Antiqua" w:hAnsi="Book Antiqua" w:cs="Book Antiqua"/>
          <w:color w:val="000000"/>
        </w:rPr>
        <w:t>contrast was negative for pulmonary embolism however revealed a large</w:t>
      </w:r>
      <w:r w:rsidRPr="00697AEA">
        <w:rPr>
          <w:rFonts w:ascii="Book Antiqua" w:eastAsia="Book Antiqua" w:hAnsi="Book Antiqua" w:cs="Book Antiqua"/>
          <w:color w:val="000000"/>
        </w:rPr>
        <w:t xml:space="preserve"> 18</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 xml:space="preserve">× </w:t>
      </w:r>
      <w:r w:rsidRPr="00697AEA">
        <w:rPr>
          <w:rFonts w:ascii="Book Antiqua" w:eastAsia="Book Antiqua" w:hAnsi="Book Antiqua" w:cs="Book Antiqua"/>
          <w:color w:val="000000"/>
        </w:rPr>
        <w:t>13</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 xml:space="preserve">× </w:t>
      </w:r>
      <w:r w:rsidRPr="00697AEA">
        <w:rPr>
          <w:rFonts w:ascii="Book Antiqua" w:eastAsia="Book Antiqua" w:hAnsi="Book Antiqua" w:cs="Book Antiqua"/>
          <w:color w:val="000000"/>
        </w:rPr>
        <w:t xml:space="preserve">13.5 cm hepatic cyst in the right lobe of liver. A subsequent CT abdomen and pelvis demonstrated a 17.5 </w:t>
      </w:r>
      <w:r w:rsidR="00697AEA">
        <w:rPr>
          <w:rFonts w:ascii="Book Antiqua" w:eastAsia="Book Antiqua" w:hAnsi="Book Antiqua" w:cs="Book Antiqua"/>
          <w:color w:val="000000"/>
        </w:rPr>
        <w:t xml:space="preserve">cm </w:t>
      </w:r>
      <w:r w:rsidR="00697AEA" w:rsidRPr="00697AEA">
        <w:rPr>
          <w:rFonts w:ascii="Book Antiqua" w:hAnsi="Book Antiqua" w:cs="Book Antiqua"/>
          <w:color w:val="000000"/>
          <w:lang w:eastAsia="zh-CN"/>
        </w:rPr>
        <w:t>×</w:t>
      </w:r>
      <w:r w:rsidRPr="00697AEA">
        <w:rPr>
          <w:rFonts w:ascii="Book Antiqua" w:eastAsia="Book Antiqua" w:hAnsi="Book Antiqua" w:cs="Book Antiqua"/>
          <w:color w:val="000000"/>
        </w:rPr>
        <w:t xml:space="preserve"> 12.6</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w:t>
      </w:r>
      <w:r w:rsidR="00697AEA">
        <w:rPr>
          <w:rFonts w:ascii="Book Antiqua" w:hAnsi="Book Antiqua" w:cs="Book Antiqua"/>
          <w:color w:val="000000"/>
          <w:lang w:eastAsia="zh-CN"/>
        </w:rPr>
        <w:t xml:space="preserve"> </w:t>
      </w:r>
      <w:r>
        <w:rPr>
          <w:rFonts w:ascii="Book Antiqua" w:eastAsia="Book Antiqua" w:hAnsi="Book Antiqua" w:cs="Book Antiqua"/>
          <w:color w:val="000000"/>
        </w:rPr>
        <w:t>12.7 cm cystic lesion in the right hepatic lobe with the tip of VP shunt catheter into the cavity of liver cyst (Figure 1). A head CT was negative for worsening hydrocephalus and confirmed the unchanged position of the intraventricular ends of VP shunt catheters compared to previous radiological imaging of brain (Figure 2A). Shunt series radiographs were also negative for disruption of the VP shunt catheters (Figure 2B</w:t>
      </w:r>
      <w:r w:rsidR="003A251F">
        <w:rPr>
          <w:rFonts w:ascii="Book Antiqua" w:eastAsia="Book Antiqua" w:hAnsi="Book Antiqua" w:cs="Book Antiqua"/>
          <w:color w:val="000000"/>
        </w:rPr>
        <w:t>-</w:t>
      </w:r>
      <w:r>
        <w:rPr>
          <w:rFonts w:ascii="Book Antiqua" w:eastAsia="Book Antiqua" w:hAnsi="Book Antiqua" w:cs="Book Antiqua"/>
          <w:color w:val="000000"/>
        </w:rPr>
        <w:t>D). A hepatobiliary nuclear scan was unremarkable for biliary leak or sphincter of the Oddi dysfunction (Figure 3).</w:t>
      </w:r>
    </w:p>
    <w:p w14:paraId="59A456C0" w14:textId="77777777" w:rsidR="00A77B3E" w:rsidRDefault="00A77B3E">
      <w:pPr>
        <w:spacing w:line="360" w:lineRule="auto"/>
        <w:jc w:val="both"/>
      </w:pPr>
    </w:p>
    <w:p w14:paraId="10A0EB14"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08672441" w14:textId="26E1F559" w:rsidR="00A77B3E" w:rsidRDefault="00000000">
      <w:pPr>
        <w:spacing w:line="360" w:lineRule="auto"/>
        <w:jc w:val="both"/>
      </w:pPr>
      <w:r>
        <w:rPr>
          <w:rFonts w:ascii="Book Antiqua" w:eastAsia="Book Antiqua" w:hAnsi="Book Antiqua" w:cs="Book Antiqua"/>
          <w:color w:val="000000"/>
        </w:rPr>
        <w:t>A diagnosis of bilateral lower extremities cellulitis with incidental right hepatic lobe CSF pseudocyst was made.</w:t>
      </w:r>
    </w:p>
    <w:p w14:paraId="77E677C0" w14:textId="77777777" w:rsidR="00A77B3E" w:rsidRDefault="00A77B3E">
      <w:pPr>
        <w:spacing w:line="360" w:lineRule="auto"/>
        <w:jc w:val="both"/>
      </w:pPr>
    </w:p>
    <w:p w14:paraId="5F8CEC0C"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66964365" w14:textId="1FDA50C2" w:rsidR="00FB4480" w:rsidRDefault="00FB4480" w:rsidP="00FB4480">
      <w:pPr>
        <w:spacing w:line="360" w:lineRule="auto"/>
        <w:jc w:val="both"/>
        <w:rPr>
          <w:rFonts w:ascii="Book Antiqua" w:eastAsia="Times New Roman" w:hAnsi="Book Antiqua"/>
          <w:color w:val="000000" w:themeColor="text1"/>
        </w:rPr>
      </w:pPr>
      <w:r w:rsidRPr="003901CD">
        <w:rPr>
          <w:rFonts w:ascii="Book Antiqua" w:eastAsia="Times New Roman" w:hAnsi="Book Antiqua"/>
          <w:color w:val="000000" w:themeColor="text1"/>
        </w:rPr>
        <w:t xml:space="preserve">Patient underwent robotic laparoscopic </w:t>
      </w:r>
      <w:r>
        <w:rPr>
          <w:rFonts w:ascii="Book Antiqua" w:eastAsia="Times New Roman" w:hAnsi="Book Antiqua"/>
          <w:color w:val="000000" w:themeColor="text1"/>
        </w:rPr>
        <w:t xml:space="preserve">liver </w:t>
      </w:r>
      <w:r w:rsidRPr="003901CD">
        <w:rPr>
          <w:rFonts w:ascii="Book Antiqua" w:eastAsia="Times New Roman" w:hAnsi="Book Antiqua"/>
          <w:color w:val="000000" w:themeColor="text1"/>
        </w:rPr>
        <w:t xml:space="preserve">cyst fenestration with partial hepatectomy and repositioning of VP shunt catheter to the right lower quadrant of the abdomen (Figure 4). </w:t>
      </w:r>
      <w:r>
        <w:rPr>
          <w:rFonts w:ascii="Book Antiqua" w:eastAsia="Times New Roman" w:hAnsi="Book Antiqua"/>
          <w:color w:val="000000" w:themeColor="text1"/>
        </w:rPr>
        <w:t xml:space="preserve">During the procedure, intraoperative ultrasound was used to locate the liver cyst and to evaluate the cyst wall thickness. The cyst cavity was opened and clear cyst fluid was drained into the peritoneal cavity. Multiple other fenestrations were done in the thin walls of the cyst to facilitate further drainage. Cyst fluid was not collected for analysis given it was clear cyst fluid, without noticeable pus, blood, or pseudo-membrane in the cyst cavity concerning for infectious etiology. However, cyst wall biopsy was obtained to rule out malignancy. Patient’s cellulitis was managed with oral clindamycin 300 mg every 6 h for 7 d. His postoperative recovery was uneventful. </w:t>
      </w:r>
      <w:r w:rsidRPr="003901CD">
        <w:rPr>
          <w:rFonts w:ascii="Book Antiqua" w:eastAsia="Times New Roman" w:hAnsi="Book Antiqua"/>
          <w:color w:val="000000" w:themeColor="text1"/>
        </w:rPr>
        <w:t>There was no evidence of malignancy or parasitic infection on hepatic pseudocyst wall biopsy. The patient was discharged home on postoperative day 2.</w:t>
      </w:r>
    </w:p>
    <w:p w14:paraId="408D08F5" w14:textId="77777777" w:rsidR="00A77B3E" w:rsidRDefault="00A77B3E">
      <w:pPr>
        <w:spacing w:line="360" w:lineRule="auto"/>
        <w:jc w:val="both"/>
      </w:pPr>
    </w:p>
    <w:p w14:paraId="7D9D77CA"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1D0989F4" w14:textId="602FC12A" w:rsidR="00A77B3E" w:rsidRDefault="00000000">
      <w:pPr>
        <w:spacing w:line="360" w:lineRule="auto"/>
        <w:jc w:val="both"/>
      </w:pPr>
      <w:r>
        <w:rPr>
          <w:rFonts w:ascii="Book Antiqua" w:eastAsia="Book Antiqua" w:hAnsi="Book Antiqua" w:cs="Book Antiqua"/>
          <w:color w:val="000000"/>
        </w:rPr>
        <w:t xml:space="preserve">Follow up abdominal CT scan done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FB4480">
        <w:rPr>
          <w:rFonts w:ascii="Book Antiqua" w:eastAsia="Book Antiqua" w:hAnsi="Book Antiqua" w:cs="Book Antiqua"/>
          <w:color w:val="000000"/>
        </w:rPr>
        <w:t>after hospital discharge</w:t>
      </w:r>
      <w:r>
        <w:rPr>
          <w:rFonts w:ascii="Book Antiqua" w:eastAsia="Book Antiqua" w:hAnsi="Book Antiqua" w:cs="Book Antiqua"/>
          <w:color w:val="000000"/>
        </w:rPr>
        <w:t xml:space="preserve"> showed a significant reduction of right hepatic pseudocyst size 10</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w:t>
      </w:r>
      <w:r w:rsidR="00697AEA">
        <w:rPr>
          <w:rFonts w:ascii="Book Antiqua" w:hAnsi="Book Antiqua" w:cs="Book Antiqua"/>
          <w:color w:val="000000"/>
          <w:lang w:eastAsia="zh-CN"/>
        </w:rPr>
        <w:t xml:space="preserve"> </w:t>
      </w:r>
      <w:r>
        <w:rPr>
          <w:rFonts w:ascii="Book Antiqua" w:eastAsia="Book Antiqua" w:hAnsi="Book Antiqua" w:cs="Book Antiqua"/>
          <w:color w:val="000000"/>
        </w:rPr>
        <w:t xml:space="preserve">13 cm (Figure 5). </w:t>
      </w:r>
      <w:r w:rsidR="00FB4480">
        <w:rPr>
          <w:rFonts w:ascii="Book Antiqua" w:eastAsia="Times New Roman" w:hAnsi="Book Antiqua"/>
          <w:color w:val="000000" w:themeColor="text1"/>
        </w:rPr>
        <w:t>On follow up, patient denied abdominal pain, distention/discomfort, and signs of VP shunt malfunction.</w:t>
      </w:r>
    </w:p>
    <w:p w14:paraId="11FE1C00" w14:textId="77777777" w:rsidR="00A77B3E" w:rsidRDefault="00A77B3E">
      <w:pPr>
        <w:spacing w:line="360" w:lineRule="auto"/>
        <w:jc w:val="both"/>
      </w:pPr>
    </w:p>
    <w:p w14:paraId="5C84F4FB"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6D48E91" w14:textId="619251B4" w:rsidR="00707663" w:rsidRPr="00707663" w:rsidRDefault="00707663" w:rsidP="00707663">
      <w:pPr>
        <w:spacing w:line="360" w:lineRule="auto"/>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Abdominal CSF pseudocyst was first reported in 1954 as a complication of VP </w:t>
      </w:r>
      <w:proofErr w:type="gramStart"/>
      <w:r w:rsidRPr="00707663">
        <w:rPr>
          <w:rFonts w:ascii="Book Antiqua" w:eastAsia="Book Antiqua" w:hAnsi="Book Antiqua" w:cs="Book Antiqua"/>
          <w:color w:val="000000"/>
        </w:rPr>
        <w:t>shunt</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w:t>
      </w:r>
      <w:r w:rsidRPr="00707663">
        <w:rPr>
          <w:rFonts w:ascii="Book Antiqua" w:eastAsia="Book Antiqua" w:hAnsi="Book Antiqua" w:cs="Book Antiqua"/>
          <w:color w:val="000000"/>
        </w:rPr>
        <w:t>. The incidence rate of these pseudocysts ranges from 0.25% to 10</w:t>
      </w:r>
      <w:proofErr w:type="gramStart"/>
      <w:r w:rsidRPr="00707663">
        <w:rPr>
          <w:rFonts w:ascii="Book Antiqua" w:eastAsia="Book Antiqua" w:hAnsi="Book Antiqua" w:cs="Book Antiqua"/>
          <w:color w:val="000000"/>
        </w:rPr>
        <w:t>%</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3,4]</w:t>
      </w:r>
      <w:r w:rsidRPr="00707663">
        <w:rPr>
          <w:rFonts w:ascii="Book Antiqua" w:eastAsia="Book Antiqua" w:hAnsi="Book Antiqua" w:cs="Book Antiqua"/>
          <w:color w:val="000000"/>
        </w:rPr>
        <w:t xml:space="preserve">. However, hepatic CSF pseudocysts are extremely uncommon and only scant number of cases were </w:t>
      </w:r>
      <w:r w:rsidRPr="00707663">
        <w:rPr>
          <w:rFonts w:ascii="Book Antiqua" w:eastAsia="Book Antiqua" w:hAnsi="Book Antiqua" w:cs="Book Antiqua"/>
          <w:color w:val="000000"/>
        </w:rPr>
        <w:lastRenderedPageBreak/>
        <w:t xml:space="preserve">reported in the medical literature (Table </w:t>
      </w:r>
      <w:proofErr w:type="gramStart"/>
      <w:r w:rsidRPr="00707663">
        <w:rPr>
          <w:rFonts w:ascii="Book Antiqua" w:eastAsia="Book Antiqua" w:hAnsi="Book Antiqua" w:cs="Book Antiqua"/>
          <w:color w:val="000000"/>
        </w:rPr>
        <w:t>1)</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xml:space="preserve">. The etiology of liver CSF pseudocysts associated with VP shunts is unknown, however, inflammation triggered with prolonged irritation of hepatic surface and peritoneum due to shunt catheter is the proposed mechanism resulting in pseudocyst </w:t>
      </w:r>
      <w:proofErr w:type="gramStart"/>
      <w:r w:rsidRPr="00707663">
        <w:rPr>
          <w:rFonts w:ascii="Book Antiqua" w:eastAsia="Book Antiqua" w:hAnsi="Book Antiqua" w:cs="Book Antiqua"/>
          <w:color w:val="000000"/>
        </w:rPr>
        <w:t>formation</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4,9,10]</w:t>
      </w:r>
      <w:r w:rsidRPr="00707663">
        <w:rPr>
          <w:rFonts w:ascii="Book Antiqua" w:eastAsia="Book Antiqua" w:hAnsi="Book Antiqua" w:cs="Book Antiqua"/>
          <w:color w:val="000000"/>
        </w:rPr>
        <w:t xml:space="preserve">. Infective complications of pseudocysts are observed in very few cases and are typically caused by </w:t>
      </w:r>
      <w:r w:rsidRPr="00D65A62">
        <w:rPr>
          <w:rFonts w:ascii="Book Antiqua" w:eastAsia="Book Antiqua" w:hAnsi="Book Antiqua" w:cs="Book Antiqua"/>
          <w:i/>
          <w:iCs/>
          <w:color w:val="000000"/>
        </w:rPr>
        <w:t>Staphylococcus aureus</w:t>
      </w:r>
      <w:r w:rsidRPr="00707663">
        <w:rPr>
          <w:rFonts w:ascii="Book Antiqua" w:eastAsia="Book Antiqua" w:hAnsi="Book Antiqua" w:cs="Book Antiqua"/>
          <w:color w:val="000000"/>
        </w:rPr>
        <w:t xml:space="preserve">, followed by </w:t>
      </w:r>
      <w:r w:rsidRPr="00707663">
        <w:rPr>
          <w:rFonts w:ascii="Book Antiqua" w:eastAsia="Book Antiqua" w:hAnsi="Book Antiqua" w:cs="Book Antiqua"/>
          <w:i/>
          <w:iCs/>
          <w:color w:val="000000"/>
        </w:rPr>
        <w:t>S. epidermidis</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Escherichia coli</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Salmonella typhi</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Propionibacterium acnes</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Streptococcus faecalis</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Acinetobacter sp.</w:t>
      </w:r>
      <w:r w:rsidRPr="00707663">
        <w:rPr>
          <w:rFonts w:ascii="Book Antiqua" w:eastAsia="Book Antiqua" w:hAnsi="Book Antiqua" w:cs="Book Antiqua"/>
          <w:color w:val="000000"/>
        </w:rPr>
        <w:t xml:space="preserve"> and </w:t>
      </w:r>
      <w:r w:rsidRPr="00707663">
        <w:rPr>
          <w:rFonts w:ascii="Book Antiqua" w:eastAsia="Book Antiqua" w:hAnsi="Book Antiqua" w:cs="Book Antiqua"/>
          <w:i/>
          <w:iCs/>
          <w:color w:val="000000"/>
        </w:rPr>
        <w:t xml:space="preserve">Pseudomonas </w:t>
      </w:r>
      <w:proofErr w:type="gramStart"/>
      <w:r w:rsidRPr="00707663">
        <w:rPr>
          <w:rFonts w:ascii="Book Antiqua" w:eastAsia="Book Antiqua" w:hAnsi="Book Antiqua" w:cs="Book Antiqua"/>
          <w:i/>
          <w:iCs/>
          <w:color w:val="000000"/>
        </w:rPr>
        <w:t>aeruginosa</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4,6,10,18]</w:t>
      </w:r>
      <w:r w:rsidRPr="00707663">
        <w:rPr>
          <w:rFonts w:ascii="Book Antiqua" w:eastAsia="Book Antiqua" w:hAnsi="Book Antiqua" w:cs="Book Antiqua"/>
          <w:color w:val="000000"/>
        </w:rPr>
        <w:t xml:space="preserve">. The proposed pathogenesis of pseudocyst infection with intestinal and dermal bacteria results from systemic and localized inflammation around VP shunt catheter. Several risk factors such as abdominal trauma, abdominal surgeries, repeated shunt revisions, peritoneal adhesions, ascites and peritonitis predispose to CSF-pseudocyst </w:t>
      </w:r>
      <w:proofErr w:type="gramStart"/>
      <w:r w:rsidRPr="00707663">
        <w:rPr>
          <w:rFonts w:ascii="Book Antiqua" w:eastAsia="Book Antiqua" w:hAnsi="Book Antiqua" w:cs="Book Antiqua"/>
          <w:color w:val="000000"/>
        </w:rPr>
        <w:t>infection</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4,6,10,18]</w:t>
      </w:r>
      <w:r w:rsidRPr="00707663">
        <w:rPr>
          <w:rFonts w:ascii="Book Antiqua" w:eastAsia="Book Antiqua" w:hAnsi="Book Antiqua" w:cs="Book Antiqua"/>
          <w:color w:val="000000"/>
        </w:rPr>
        <w:t>.</w:t>
      </w:r>
    </w:p>
    <w:p w14:paraId="73A42428" w14:textId="717CBADF"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Patients with small abdominal pseudocysts remain asymptomatic however those with larger pseudocysts commonly present with abdominal pain (63%), abdominal distention (37%), abdominal tenderness (31%) and abdominal mass (29%) on initial </w:t>
      </w:r>
      <w:proofErr w:type="gramStart"/>
      <w:r w:rsidRPr="00707663">
        <w:rPr>
          <w:rFonts w:ascii="Book Antiqua" w:eastAsia="Book Antiqua" w:hAnsi="Book Antiqua" w:cs="Book Antiqua"/>
          <w:color w:val="000000"/>
        </w:rPr>
        <w:t>presentation</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18]</w:t>
      </w:r>
      <w:r w:rsidRPr="00707663">
        <w:rPr>
          <w:rFonts w:ascii="Book Antiqua" w:eastAsia="Book Antiqua" w:hAnsi="Book Antiqua" w:cs="Book Antiqua"/>
          <w:color w:val="000000"/>
        </w:rPr>
        <w:t xml:space="preserve">. The abdominal pain may be severe and diffuse, with a point of maximal intensity located at the terminal site of catheter, usually in the right or left upper quadrant of abdomen. A subset of patients may also have associated symptoms such as constipation, nausea or </w:t>
      </w:r>
      <w:proofErr w:type="gramStart"/>
      <w:r w:rsidRPr="00707663">
        <w:rPr>
          <w:rFonts w:ascii="Book Antiqua" w:eastAsia="Book Antiqua" w:hAnsi="Book Antiqua" w:cs="Book Antiqua"/>
          <w:color w:val="000000"/>
        </w:rPr>
        <w:t>vomiting</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xml:space="preserve">. Since majority of the affected population is pediatric, the presenting symptoms tend to be related to increased intracranial pressure such as lethargy, headaches and altered mental </w:t>
      </w:r>
      <w:proofErr w:type="gramStart"/>
      <w:r w:rsidRPr="00707663">
        <w:rPr>
          <w:rFonts w:ascii="Book Antiqua" w:eastAsia="Book Antiqua" w:hAnsi="Book Antiqua" w:cs="Book Antiqua"/>
          <w:color w:val="000000"/>
        </w:rPr>
        <w:t>status</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9]</w:t>
      </w:r>
      <w:r w:rsidRPr="00707663">
        <w:rPr>
          <w:rFonts w:ascii="Book Antiqua" w:eastAsia="Book Antiqua" w:hAnsi="Book Antiqua" w:cs="Book Antiqua"/>
          <w:color w:val="000000"/>
        </w:rPr>
        <w:t xml:space="preserve">. However, these symptoms are infrequent in adults who typically present with pain/pressure related symptoms depending upon location of the cyst or VP shunt catheter tip. The diagnosis is typically made using radiological modalities, however abdominal ultrasound is the initial diagnostic </w:t>
      </w:r>
      <w:proofErr w:type="gramStart"/>
      <w:r w:rsidRPr="00707663">
        <w:rPr>
          <w:rFonts w:ascii="Book Antiqua" w:eastAsia="Book Antiqua" w:hAnsi="Book Antiqua" w:cs="Book Antiqua"/>
          <w:color w:val="000000"/>
        </w:rPr>
        <w:t>modality</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4,5]</w:t>
      </w:r>
      <w:r w:rsidR="005D3891" w:rsidRPr="0055060B">
        <w:rPr>
          <w:rFonts w:ascii="Book Antiqua" w:eastAsia="Book Antiqua" w:hAnsi="Book Antiqua" w:cs="Book Antiqua"/>
          <w:color w:val="000000"/>
        </w:rPr>
        <w:t>.</w:t>
      </w:r>
      <w:r w:rsidRPr="00707663">
        <w:rPr>
          <w:rFonts w:ascii="Book Antiqua" w:eastAsia="Book Antiqua" w:hAnsi="Book Antiqua" w:cs="Book Antiqua"/>
          <w:color w:val="000000"/>
        </w:rPr>
        <w:t xml:space="preserve"> Abdominal CT scan is the preferred radiological imaging because it provides information on the characterization of cyst size, location, and position of the VP shunt catheter. It also helps to differentiate other possible etiologies of abdominal </w:t>
      </w:r>
      <w:proofErr w:type="gramStart"/>
      <w:r w:rsidRPr="00707663">
        <w:rPr>
          <w:rFonts w:ascii="Book Antiqua" w:eastAsia="Book Antiqua" w:hAnsi="Book Antiqua" w:cs="Book Antiqua"/>
          <w:color w:val="000000"/>
        </w:rPr>
        <w:t>pain</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xml:space="preserve">. Rarely, in adults who present with altered mental status, CT scan </w:t>
      </w:r>
      <w:r w:rsidRPr="00707663">
        <w:rPr>
          <w:rFonts w:ascii="Book Antiqua" w:eastAsia="Book Antiqua" w:hAnsi="Book Antiqua" w:cs="Book Antiqua"/>
          <w:color w:val="000000"/>
        </w:rPr>
        <w:lastRenderedPageBreak/>
        <w:t>of the head may be sought out to evaluate location of proximal end of VP shunt catheter, status of ventricular dilation and to rule out other intracranial abnormalities.</w:t>
      </w:r>
    </w:p>
    <w:p w14:paraId="19AA82E0" w14:textId="2FB41036"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The liver CSF pseudocysts are broadly classified as intra or extra </w:t>
      </w:r>
      <w:proofErr w:type="gramStart"/>
      <w:r w:rsidRPr="00707663">
        <w:rPr>
          <w:rFonts w:ascii="Book Antiqua" w:eastAsia="Book Antiqua" w:hAnsi="Book Antiqua" w:cs="Book Antiqua"/>
          <w:color w:val="000000"/>
        </w:rPr>
        <w:t>axial</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xml:space="preserve">. The intra-axial liver pseudocysts are those found within the hepatic parenchyma with the VP shunt tip lodged within the liver. The extra-axial liver pseudocysts are usually located under the hepatic subcapsular space due to penetration of the VP shunt tip in the Glisson’s capsule. The symptomatic clinical presentation is seen in the fourth or fifth decade of </w:t>
      </w:r>
      <w:proofErr w:type="gramStart"/>
      <w:r w:rsidRPr="00707663">
        <w:rPr>
          <w:rFonts w:ascii="Book Antiqua" w:eastAsia="Book Antiqua" w:hAnsi="Book Antiqua" w:cs="Book Antiqua"/>
          <w:color w:val="000000"/>
        </w:rPr>
        <w:t>life</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xml:space="preserve">. The cysts have thus far also shown an equal male/female </w:t>
      </w:r>
      <w:proofErr w:type="gramStart"/>
      <w:r w:rsidRPr="00707663">
        <w:rPr>
          <w:rFonts w:ascii="Book Antiqua" w:eastAsia="Book Antiqua" w:hAnsi="Book Antiqua" w:cs="Book Antiqua"/>
          <w:color w:val="000000"/>
        </w:rPr>
        <w:t>predominance</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xml:space="preserve">. There was an even distribution of the incidence of intra-axial and extra-axial </w:t>
      </w:r>
      <w:proofErr w:type="gramStart"/>
      <w:r w:rsidRPr="00707663">
        <w:rPr>
          <w:rFonts w:ascii="Book Antiqua" w:eastAsia="Book Antiqua" w:hAnsi="Book Antiqua" w:cs="Book Antiqua"/>
          <w:color w:val="000000"/>
        </w:rPr>
        <w:t>location</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The patients in the reported cases had a range of etiologies for their hydrocephalus</w:t>
      </w:r>
      <w:r w:rsidR="00D65A62">
        <w:rPr>
          <w:rFonts w:ascii="Book Antiqua" w:eastAsia="Book Antiqua" w:hAnsi="Book Antiqua" w:cs="Book Antiqua"/>
          <w:color w:val="000000"/>
        </w:rPr>
        <w:t xml:space="preserve"> such as </w:t>
      </w:r>
      <w:r w:rsidRPr="00707663">
        <w:rPr>
          <w:rFonts w:ascii="Book Antiqua" w:eastAsia="Book Antiqua" w:hAnsi="Book Antiqua" w:cs="Book Antiqua"/>
          <w:color w:val="000000"/>
        </w:rPr>
        <w:t>infectious, congenital, traumatic, and mechanical/obstructive</w:t>
      </w:r>
      <w:r w:rsidR="00D65A62">
        <w:rPr>
          <w:rFonts w:ascii="Book Antiqua" w:eastAsia="Book Antiqua" w:hAnsi="Book Antiqua" w:cs="Book Antiqua"/>
          <w:color w:val="000000"/>
        </w:rPr>
        <w:t xml:space="preserve"> </w:t>
      </w:r>
      <w:r w:rsidR="00D65A62" w:rsidRPr="00707663">
        <w:rPr>
          <w:rFonts w:ascii="Book Antiqua" w:eastAsia="Book Antiqua" w:hAnsi="Book Antiqua" w:cs="Book Antiqua"/>
          <w:color w:val="000000"/>
        </w:rPr>
        <w:t xml:space="preserve">leading to the shunt </w:t>
      </w:r>
      <w:proofErr w:type="gramStart"/>
      <w:r w:rsidR="00D65A62" w:rsidRPr="00707663">
        <w:rPr>
          <w:rFonts w:ascii="Book Antiqua" w:eastAsia="Book Antiqua" w:hAnsi="Book Antiqua" w:cs="Book Antiqua"/>
          <w:color w:val="000000"/>
        </w:rPr>
        <w:t>placement</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6]</w:t>
      </w:r>
      <w:r w:rsidRPr="00707663">
        <w:rPr>
          <w:rFonts w:ascii="Book Antiqua" w:eastAsia="Book Antiqua" w:hAnsi="Book Antiqua" w:cs="Book Antiqua"/>
          <w:color w:val="000000"/>
        </w:rPr>
        <w:t>.</w:t>
      </w:r>
    </w:p>
    <w:p w14:paraId="5F364B24" w14:textId="66F95290"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The characteristics and clinical presentation of our case is similar to previously reported cases of intra-axial hepatic CSF pseudocysts. However, duration since VP shunt placement to clinical presentation is relatively longer compared to previously reported cases. This is likely due to lack of predisposing risk factors in our case such as no prior history of abdominal surgery, trauma, peritonitis, ascites and his VP shunt catheter never required revision. Although </w:t>
      </w:r>
      <w:r w:rsidR="00D65A62">
        <w:rPr>
          <w:rFonts w:ascii="Book Antiqua" w:eastAsia="Book Antiqua" w:hAnsi="Book Antiqua" w:cs="Book Antiqua"/>
          <w:color w:val="000000"/>
        </w:rPr>
        <w:t>liver</w:t>
      </w:r>
      <w:r w:rsidRPr="00707663">
        <w:rPr>
          <w:rFonts w:ascii="Book Antiqua" w:eastAsia="Book Antiqua" w:hAnsi="Book Antiqua" w:cs="Book Antiqua"/>
          <w:color w:val="000000"/>
        </w:rPr>
        <w:t xml:space="preserve"> CSF pseudocyst was identified on the CT chest, however, a dedicated CT abdomen pelvis is essential for evaluation of other abdominal cysts/collection and planning for surgical repositioning of VP shunt catheter.</w:t>
      </w:r>
    </w:p>
    <w:p w14:paraId="76FAF8E1" w14:textId="2DD8B039"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The management of liver CSF pseudocyst is controversial because of rarity of </w:t>
      </w:r>
      <w:proofErr w:type="gramStart"/>
      <w:r w:rsidRPr="00707663">
        <w:rPr>
          <w:rFonts w:ascii="Book Antiqua" w:eastAsia="Book Antiqua" w:hAnsi="Book Antiqua" w:cs="Book Antiqua"/>
          <w:color w:val="000000"/>
        </w:rPr>
        <w:t>disease</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5,7,9]</w:t>
      </w:r>
      <w:r w:rsidRPr="00707663">
        <w:rPr>
          <w:rFonts w:ascii="Book Antiqua" w:eastAsia="Book Antiqua" w:hAnsi="Book Antiqua" w:cs="Book Antiqua"/>
          <w:color w:val="000000"/>
        </w:rPr>
        <w:t xml:space="preserve">. In asymptomatic individuals wherein the cyst is an incidental finding on abdominal imaging, the consensus is expectant management with routine monitoring with abdominal ultrasound or radiological </w:t>
      </w:r>
      <w:proofErr w:type="gramStart"/>
      <w:r w:rsidRPr="00707663">
        <w:rPr>
          <w:rFonts w:ascii="Book Antiqua" w:eastAsia="Book Antiqua" w:hAnsi="Book Antiqua" w:cs="Book Antiqua"/>
          <w:color w:val="000000"/>
        </w:rPr>
        <w:t>imaging</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9]</w:t>
      </w:r>
      <w:r w:rsidRPr="00707663">
        <w:rPr>
          <w:rFonts w:ascii="Book Antiqua" w:eastAsia="Book Antiqua" w:hAnsi="Book Antiqua" w:cs="Book Antiqua"/>
          <w:color w:val="000000"/>
        </w:rPr>
        <w:t xml:space="preserve">. The duration of surveillance imaging is unclear in the current literature. It is reasonable to performs ultrasound abdomen in 1-2 year for monitoring of pseudocyst size and planning of further treatment with conservative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surgical approach. In symptomatic patients, management is variable ranging from robotic or laparoscopic repositioning/exchange of VP shunt catheter with or without cyst fenestration and antibiotic </w:t>
      </w:r>
      <w:proofErr w:type="gramStart"/>
      <w:r w:rsidRPr="00707663">
        <w:rPr>
          <w:rFonts w:ascii="Book Antiqua" w:eastAsia="Book Antiqua" w:hAnsi="Book Antiqua" w:cs="Book Antiqua"/>
          <w:color w:val="000000"/>
        </w:rPr>
        <w:t>therapy</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4,10]</w:t>
      </w:r>
      <w:r w:rsidRPr="00707663">
        <w:rPr>
          <w:rFonts w:ascii="Book Antiqua" w:eastAsia="Book Antiqua" w:hAnsi="Book Antiqua" w:cs="Book Antiqua"/>
          <w:color w:val="000000"/>
        </w:rPr>
        <w:t xml:space="preserve">. </w:t>
      </w:r>
      <w:r w:rsidRPr="00707663">
        <w:rPr>
          <w:rFonts w:ascii="Book Antiqua" w:eastAsia="Book Antiqua" w:hAnsi="Book Antiqua" w:cs="Book Antiqua"/>
          <w:color w:val="000000"/>
        </w:rPr>
        <w:lastRenderedPageBreak/>
        <w:t xml:space="preserve">Management is patient specific and varies on a case-by-case basis. Typically, a CT-guided biopsy is performed for a diagnostic purpose. If the biopsy reveals an infection, treatment involves antibiotic therapy as well as shunt externalization till the infection </w:t>
      </w:r>
      <w:proofErr w:type="gramStart"/>
      <w:r w:rsidRPr="00707663">
        <w:rPr>
          <w:rFonts w:ascii="Book Antiqua" w:eastAsia="Book Antiqua" w:hAnsi="Book Antiqua" w:cs="Book Antiqua"/>
          <w:color w:val="000000"/>
        </w:rPr>
        <w:t>clears</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xml:space="preserve">. The shunt is repositioned during externalization after infection treatment. Depending upon the availability of expertise, the liver CSF pseudocysts are managed with elective laparoscopic excision of pseudocyst, debridement of cystic wall and/or reposition the VP shunt catheter in the lower quadrant of abdomen. The majority of case studies managed the liver CSF pseudocyst with surgical or </w:t>
      </w:r>
      <w:r w:rsidR="003A251F">
        <w:rPr>
          <w:rFonts w:ascii="Book Antiqua" w:eastAsia="Book Antiqua" w:hAnsi="Book Antiqua" w:cs="Book Antiqua"/>
          <w:color w:val="000000"/>
        </w:rPr>
        <w:t>ultrasound</w:t>
      </w:r>
      <w:r w:rsidRPr="00707663">
        <w:rPr>
          <w:rFonts w:ascii="Book Antiqua" w:eastAsia="Book Antiqua" w:hAnsi="Book Antiqua" w:cs="Book Antiqua"/>
          <w:color w:val="000000"/>
        </w:rPr>
        <w:t xml:space="preserve"> guided drainage, the VP shunt was removed and/or repositioned along with cyst </w:t>
      </w:r>
      <w:proofErr w:type="gramStart"/>
      <w:r w:rsidRPr="00707663">
        <w:rPr>
          <w:rFonts w:ascii="Book Antiqua" w:eastAsia="Book Antiqua" w:hAnsi="Book Antiqua" w:cs="Book Antiqua"/>
          <w:color w:val="000000"/>
        </w:rPr>
        <w:t>drainage</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4-6,8-10]</w:t>
      </w:r>
      <w:r w:rsidRPr="00707663">
        <w:rPr>
          <w:rFonts w:ascii="Book Antiqua" w:eastAsia="Book Antiqua" w:hAnsi="Book Antiqua" w:cs="Book Antiqua"/>
          <w:color w:val="000000"/>
        </w:rPr>
        <w:t>.</w:t>
      </w:r>
    </w:p>
    <w:p w14:paraId="23A3C2E4" w14:textId="6E3F16CF"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In the present case robotic laparoscopic cyst fenestration with partial hepatectomy and repositioning of VP shunt catheter was performed. Robotic surgery has several advantages over other surgical options such as wide cyst fenestrations could be achieved with robotic ergonomics that provide magnified three-dimensional view and enables access to cysts located in posterosuperior segments of </w:t>
      </w:r>
      <w:proofErr w:type="gramStart"/>
      <w:r w:rsidRPr="00707663">
        <w:rPr>
          <w:rFonts w:ascii="Book Antiqua" w:eastAsia="Book Antiqua" w:hAnsi="Book Antiqua" w:cs="Book Antiqua"/>
          <w:color w:val="000000"/>
        </w:rPr>
        <w:t>liver</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29]</w:t>
      </w:r>
      <w:r w:rsidRPr="00707663">
        <w:rPr>
          <w:rFonts w:ascii="Book Antiqua" w:eastAsia="Book Antiqua" w:hAnsi="Book Antiqua" w:cs="Book Antiqua"/>
          <w:color w:val="000000"/>
        </w:rPr>
        <w:t xml:space="preserve">. Recurrence rate after robotic fenestration is lower than conventional laparoscopic or other surgical approaches as wristed technology of robotic surgery overcomes limitations of other surgical </w:t>
      </w:r>
      <w:proofErr w:type="gramStart"/>
      <w:r w:rsidRPr="00707663">
        <w:rPr>
          <w:rFonts w:ascii="Book Antiqua" w:eastAsia="Book Antiqua" w:hAnsi="Book Antiqua" w:cs="Book Antiqua"/>
          <w:color w:val="000000"/>
        </w:rPr>
        <w:t>options</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29]</w:t>
      </w:r>
      <w:r w:rsidRPr="00707663">
        <w:rPr>
          <w:rFonts w:ascii="Book Antiqua" w:eastAsia="Book Antiqua" w:hAnsi="Book Antiqua" w:cs="Book Antiqua"/>
          <w:color w:val="000000"/>
        </w:rPr>
        <w:t xml:space="preserve">. The dual console system of robotic surgery plays an important role in surgical training by enabling direct mentorship to trainee where one </w:t>
      </w:r>
      <w:proofErr w:type="gramStart"/>
      <w:r w:rsidRPr="00707663">
        <w:rPr>
          <w:rFonts w:ascii="Book Antiqua" w:eastAsia="Book Antiqua" w:hAnsi="Book Antiqua" w:cs="Book Antiqua"/>
          <w:color w:val="000000"/>
        </w:rPr>
        <w:t>click</w:t>
      </w:r>
      <w:proofErr w:type="gramEnd"/>
      <w:r w:rsidRPr="00707663">
        <w:rPr>
          <w:rFonts w:ascii="Book Antiqua" w:eastAsia="Book Antiqua" w:hAnsi="Book Antiqua" w:cs="Book Antiqua"/>
          <w:color w:val="000000"/>
        </w:rPr>
        <w:t xml:space="preserve"> on button swap the control between trainee and mentors. Taken together, robotic surgery assisted cyst fenestration/deroofing is a safe and feasible approach in the management of hepatic CSF pseudocysts. The utility of robotic surgery should be balanced with cost, limited worldwide availability of robotic technology and expertise.</w:t>
      </w:r>
    </w:p>
    <w:p w14:paraId="52DAFF8F" w14:textId="120FA50C" w:rsidR="00A77B3E"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The pseudocysts that have been documented thus far have had a good prognosis, with near complete or complete resolution of symptoms at follow up appointments that were between 3 to 9 </w:t>
      </w:r>
      <w:proofErr w:type="spellStart"/>
      <w:proofErr w:type="gramStart"/>
      <w:r w:rsidRPr="00707663">
        <w:rPr>
          <w:rFonts w:ascii="Book Antiqua" w:eastAsia="Book Antiqua" w:hAnsi="Book Antiqua" w:cs="Book Antiqua"/>
          <w:color w:val="000000"/>
        </w:rPr>
        <w:t>wk</w:t>
      </w:r>
      <w:proofErr w:type="spellEnd"/>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xml:space="preserve">. In our case there was a significant reduction of cyst size on follow up CT scan of abdomen. Most of the cysts (12 out of 15 case studies) showed near complete or complete resolution of hepatic CSF pseudocysts with either surgical or ultrasound guided drainage, however clinical characteristics and etiology of cysts are </w:t>
      </w:r>
      <w:r w:rsidRPr="00707663">
        <w:rPr>
          <w:rFonts w:ascii="Book Antiqua" w:eastAsia="Book Antiqua" w:hAnsi="Book Antiqua" w:cs="Book Antiqua"/>
          <w:color w:val="000000"/>
        </w:rPr>
        <w:lastRenderedPageBreak/>
        <w:t>variable with no specific differences in clinical variables (</w:t>
      </w:r>
      <w:r w:rsidR="003A251F">
        <w:rPr>
          <w:rFonts w:ascii="Book Antiqua" w:eastAsia="Book Antiqua" w:hAnsi="Book Antiqua" w:cs="Book Antiqua"/>
          <w:color w:val="000000"/>
        </w:rPr>
        <w:t>T</w:t>
      </w:r>
      <w:r w:rsidRPr="00707663">
        <w:rPr>
          <w:rFonts w:ascii="Book Antiqua" w:eastAsia="Book Antiqua" w:hAnsi="Book Antiqua" w:cs="Book Antiqua"/>
          <w:color w:val="000000"/>
        </w:rPr>
        <w:t xml:space="preserve">able </w:t>
      </w:r>
      <w:proofErr w:type="gramStart"/>
      <w:r w:rsidRPr="00707663">
        <w:rPr>
          <w:rFonts w:ascii="Book Antiqua" w:eastAsia="Book Antiqua" w:hAnsi="Book Antiqua" w:cs="Book Antiqua"/>
          <w:color w:val="000000"/>
        </w:rPr>
        <w:t>1)</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xml:space="preserve">. Large prospective studies are required to further investigate clinical characteristic of patients who will benefit surgical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conservative approach for spontaneous resolution of hepatic CSF pseudocysts. Rare nature of hepatic CSF pseudocyst is predominant roadblock for conducting prospective studies. The physician dependent treatment plan had similar outcomes in both groups of patients, except that the self-absorbing cysts took longer to resolve (about 9 </w:t>
      </w:r>
      <w:proofErr w:type="spellStart"/>
      <w:r w:rsidRPr="00707663">
        <w:rPr>
          <w:rFonts w:ascii="Book Antiqua" w:eastAsia="Book Antiqua" w:hAnsi="Book Antiqua" w:cs="Book Antiqua"/>
          <w:color w:val="000000"/>
        </w:rPr>
        <w:t>mo</w:t>
      </w:r>
      <w:proofErr w:type="spellEnd"/>
      <w:r w:rsidRPr="00707663">
        <w:rPr>
          <w:rFonts w:ascii="Book Antiqua" w:eastAsia="Book Antiqua" w:hAnsi="Book Antiqua" w:cs="Book Antiqua"/>
          <w:color w:val="000000"/>
        </w:rPr>
        <w:t xml:space="preserve">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immediately after surgical </w:t>
      </w:r>
      <w:proofErr w:type="gramStart"/>
      <w:r w:rsidRPr="00707663">
        <w:rPr>
          <w:rFonts w:ascii="Book Antiqua" w:eastAsia="Book Antiqua" w:hAnsi="Book Antiqua" w:cs="Book Antiqua"/>
          <w:color w:val="000000"/>
        </w:rPr>
        <w:t>procedure)</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9]</w:t>
      </w:r>
      <w:r w:rsidRPr="00707663">
        <w:rPr>
          <w:rFonts w:ascii="Book Antiqua" w:eastAsia="Book Antiqua" w:hAnsi="Book Antiqua" w:cs="Book Antiqua"/>
          <w:color w:val="000000"/>
        </w:rPr>
        <w:t xml:space="preserve">. The physician dependent treatment plan in managing patients with hepatic CSF pseudocyst is dependent on several factors, including the severity of symptoms, the size and location of the pseudocyst, the patient's overall health, and the physician's expertise to determine, surgical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non-surgical management. Patients with acute illness, larger size pseudocyst and persistent symptoms despite conservative management, may </w:t>
      </w:r>
      <w:r w:rsidR="00D65A62">
        <w:rPr>
          <w:rFonts w:ascii="Book Antiqua" w:eastAsia="Book Antiqua" w:hAnsi="Book Antiqua" w:cs="Book Antiqua"/>
          <w:color w:val="000000"/>
        </w:rPr>
        <w:t xml:space="preserve">benefit </w:t>
      </w:r>
      <w:r w:rsidRPr="00707663">
        <w:rPr>
          <w:rFonts w:ascii="Book Antiqua" w:eastAsia="Book Antiqua" w:hAnsi="Book Antiqua" w:cs="Book Antiqua"/>
          <w:color w:val="000000"/>
        </w:rPr>
        <w:t xml:space="preserve">from surgical approach. The recurrence rate of the liver CSF pseudocysts on short term follow up is low. Only one case study has reported recurrent pseudocyst in 2 out of 6 patients. A fatal outcome due to sepsis was reported in on case </w:t>
      </w:r>
      <w:proofErr w:type="gramStart"/>
      <w:r w:rsidRPr="00707663">
        <w:rPr>
          <w:rFonts w:ascii="Book Antiqua" w:eastAsia="Book Antiqua" w:hAnsi="Book Antiqua" w:cs="Book Antiqua"/>
          <w:color w:val="000000"/>
        </w:rPr>
        <w:t>study</w:t>
      </w:r>
      <w:r w:rsidRPr="00707663">
        <w:rPr>
          <w:rFonts w:ascii="Book Antiqua" w:eastAsia="Book Antiqua" w:hAnsi="Book Antiqua" w:cs="Book Antiqua"/>
          <w:color w:val="000000"/>
          <w:vertAlign w:val="superscript"/>
        </w:rPr>
        <w:t>[</w:t>
      </w:r>
      <w:proofErr w:type="gramEnd"/>
      <w:r w:rsidRPr="00707663">
        <w:rPr>
          <w:rFonts w:ascii="Book Antiqua" w:eastAsia="Book Antiqua" w:hAnsi="Book Antiqua" w:cs="Book Antiqua"/>
          <w:color w:val="000000"/>
          <w:vertAlign w:val="superscript"/>
        </w:rPr>
        <w:t>14]</w:t>
      </w:r>
      <w:r w:rsidRPr="00707663">
        <w:rPr>
          <w:rFonts w:ascii="Book Antiqua" w:eastAsia="Book Antiqua" w:hAnsi="Book Antiqua" w:cs="Book Antiqua"/>
          <w:color w:val="000000"/>
        </w:rPr>
        <w:t>.</w:t>
      </w:r>
    </w:p>
    <w:p w14:paraId="0FA40596" w14:textId="77777777" w:rsidR="00707663" w:rsidRDefault="00707663" w:rsidP="00707663">
      <w:pPr>
        <w:spacing w:line="360" w:lineRule="auto"/>
        <w:jc w:val="both"/>
      </w:pPr>
    </w:p>
    <w:p w14:paraId="368AF488"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5A28458F" w14:textId="4F3D4B88" w:rsidR="00A77B3E" w:rsidRDefault="00707663">
      <w:pPr>
        <w:spacing w:line="360" w:lineRule="auto"/>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Liver CSF pseudocysts are a rare subtype of abdominal cysts that are a late complication of VP shunt. The majority of patients are asymptomatic in early stages, though larger liver CSF pseudocyst may result in ineffective drainage of CSF, thereby aggravating hydrocephalus symptoms. In asymptomatic patients with hepatic CSF pseudocysts, it is reasonable to performs ultrasound abdomen in 1-2 year for monitoring of pseudocyst size and planning of further treatment with conservative vs surgical approach. While there is no current consensus on the optimal treatment modality, however, laparoscopic drainage with repositioning of shunt catheter has favorable outcomes. Robotic surgery is an additional minimally invasive option in the management of hepatic CSF </w:t>
      </w:r>
      <w:r w:rsidR="00C07391" w:rsidRPr="00707663">
        <w:rPr>
          <w:rFonts w:ascii="Book Antiqua" w:eastAsia="Book Antiqua" w:hAnsi="Book Antiqua" w:cs="Book Antiqua"/>
          <w:color w:val="000000"/>
        </w:rPr>
        <w:t>pseudocyst;</w:t>
      </w:r>
      <w:r w:rsidRPr="00707663">
        <w:rPr>
          <w:rFonts w:ascii="Book Antiqua" w:eastAsia="Book Antiqua" w:hAnsi="Book Antiqua" w:cs="Book Antiqua"/>
          <w:color w:val="000000"/>
        </w:rPr>
        <w:t xml:space="preserve"> </w:t>
      </w:r>
      <w:r w:rsidR="00C07391" w:rsidRPr="00707663">
        <w:rPr>
          <w:rFonts w:ascii="Book Antiqua" w:eastAsia="Book Antiqua" w:hAnsi="Book Antiqua" w:cs="Book Antiqua"/>
          <w:color w:val="000000"/>
        </w:rPr>
        <w:t>however,</w:t>
      </w:r>
      <w:r w:rsidRPr="00707663">
        <w:rPr>
          <w:rFonts w:ascii="Book Antiqua" w:eastAsia="Book Antiqua" w:hAnsi="Book Antiqua" w:cs="Book Antiqua"/>
          <w:color w:val="000000"/>
        </w:rPr>
        <w:t xml:space="preserve"> its use is limited by lack of widespread availability and cost of surgery.</w:t>
      </w:r>
    </w:p>
    <w:p w14:paraId="6159EAF8" w14:textId="77777777" w:rsidR="00707663" w:rsidRDefault="00707663">
      <w:pPr>
        <w:spacing w:line="360" w:lineRule="auto"/>
        <w:jc w:val="both"/>
      </w:pPr>
    </w:p>
    <w:p w14:paraId="56015856" w14:textId="77777777" w:rsidR="00A77B3E" w:rsidRDefault="00000000">
      <w:pPr>
        <w:spacing w:line="360" w:lineRule="auto"/>
        <w:jc w:val="both"/>
      </w:pPr>
      <w:r>
        <w:rPr>
          <w:rFonts w:ascii="Book Antiqua" w:eastAsia="Book Antiqua" w:hAnsi="Book Antiqua" w:cs="Book Antiqua"/>
          <w:b/>
          <w:color w:val="000000"/>
        </w:rPr>
        <w:lastRenderedPageBreak/>
        <w:t>REFERENCES</w:t>
      </w:r>
    </w:p>
    <w:p w14:paraId="72D2056B"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 </w:t>
      </w:r>
      <w:r w:rsidRPr="0080408A">
        <w:rPr>
          <w:rFonts w:ascii="Book Antiqua" w:hAnsi="Book Antiqua"/>
          <w:b/>
          <w:bCs/>
        </w:rPr>
        <w:t>Wu D</w:t>
      </w:r>
      <w:r w:rsidRPr="0080408A">
        <w:rPr>
          <w:rFonts w:ascii="Book Antiqua" w:hAnsi="Book Antiqua"/>
        </w:rPr>
        <w:t xml:space="preserve">, Guan Z, Xiao L, Li D. Thrombosis associated with </w:t>
      </w:r>
      <w:proofErr w:type="spellStart"/>
      <w:r w:rsidRPr="0080408A">
        <w:rPr>
          <w:rFonts w:ascii="Book Antiqua" w:hAnsi="Book Antiqua"/>
        </w:rPr>
        <w:t>ventriculoatrial</w:t>
      </w:r>
      <w:proofErr w:type="spellEnd"/>
      <w:r w:rsidRPr="0080408A">
        <w:rPr>
          <w:rFonts w:ascii="Book Antiqua" w:hAnsi="Book Antiqua"/>
        </w:rPr>
        <w:t xml:space="preserve"> shunts. </w:t>
      </w:r>
      <w:proofErr w:type="spellStart"/>
      <w:r w:rsidRPr="0080408A">
        <w:rPr>
          <w:rFonts w:ascii="Book Antiqua" w:hAnsi="Book Antiqua"/>
          <w:i/>
          <w:iCs/>
        </w:rPr>
        <w:t>Neurosurg</w:t>
      </w:r>
      <w:proofErr w:type="spellEnd"/>
      <w:r w:rsidRPr="0080408A">
        <w:rPr>
          <w:rFonts w:ascii="Book Antiqua" w:hAnsi="Book Antiqua"/>
          <w:i/>
          <w:iCs/>
        </w:rPr>
        <w:t xml:space="preserve"> Rev</w:t>
      </w:r>
      <w:r w:rsidRPr="0080408A">
        <w:rPr>
          <w:rFonts w:ascii="Book Antiqua" w:hAnsi="Book Antiqua"/>
        </w:rPr>
        <w:t xml:space="preserve"> 2022; </w:t>
      </w:r>
      <w:r w:rsidRPr="0080408A">
        <w:rPr>
          <w:rFonts w:ascii="Book Antiqua" w:hAnsi="Book Antiqua"/>
          <w:b/>
          <w:bCs/>
        </w:rPr>
        <w:t>45</w:t>
      </w:r>
      <w:r w:rsidRPr="0080408A">
        <w:rPr>
          <w:rFonts w:ascii="Book Antiqua" w:hAnsi="Book Antiqua"/>
        </w:rPr>
        <w:t>: 1111-1122 [PMID: 34647222 DOI: 10.1007/s10143-021-01656-5]</w:t>
      </w:r>
    </w:p>
    <w:p w14:paraId="7E26C7F0" w14:textId="454E759B" w:rsidR="00BE77D2" w:rsidRPr="0080408A" w:rsidRDefault="00BE77D2" w:rsidP="00BE77D2">
      <w:pPr>
        <w:spacing w:line="360" w:lineRule="auto"/>
        <w:jc w:val="both"/>
        <w:rPr>
          <w:rFonts w:ascii="Book Antiqua" w:hAnsi="Book Antiqua"/>
        </w:rPr>
      </w:pPr>
      <w:r w:rsidRPr="0080408A">
        <w:rPr>
          <w:rFonts w:ascii="Book Antiqua" w:hAnsi="Book Antiqua"/>
        </w:rPr>
        <w:t xml:space="preserve">2 </w:t>
      </w:r>
      <w:r w:rsidRPr="0080408A">
        <w:rPr>
          <w:rFonts w:ascii="Book Antiqua" w:hAnsi="Book Antiqua"/>
          <w:b/>
          <w:bCs/>
        </w:rPr>
        <w:t>H</w:t>
      </w:r>
      <w:r>
        <w:rPr>
          <w:rFonts w:ascii="Book Antiqua" w:hAnsi="Book Antiqua"/>
          <w:b/>
          <w:bCs/>
        </w:rPr>
        <w:t>arsh</w:t>
      </w:r>
      <w:r w:rsidRPr="0080408A">
        <w:rPr>
          <w:rFonts w:ascii="Book Antiqua" w:hAnsi="Book Antiqua"/>
          <w:b/>
          <w:bCs/>
        </w:rPr>
        <w:t xml:space="preserve"> GR 3rd</w:t>
      </w:r>
      <w:r w:rsidRPr="0080408A">
        <w:rPr>
          <w:rFonts w:ascii="Book Antiqua" w:hAnsi="Book Antiqua"/>
        </w:rPr>
        <w:t xml:space="preserve">. Peritoneal shunt for hydrocephalus, utilizing the fimbria of the fallopian tube for entrance to the peritoneal cavity. </w:t>
      </w:r>
      <w:r w:rsidRPr="0080408A">
        <w:rPr>
          <w:rFonts w:ascii="Book Antiqua" w:hAnsi="Book Antiqua"/>
          <w:i/>
          <w:iCs/>
        </w:rPr>
        <w:t xml:space="preserve">J </w:t>
      </w:r>
      <w:proofErr w:type="spellStart"/>
      <w:r w:rsidRPr="0080408A">
        <w:rPr>
          <w:rFonts w:ascii="Book Antiqua" w:hAnsi="Book Antiqua"/>
          <w:i/>
          <w:iCs/>
        </w:rPr>
        <w:t>Neurosurg</w:t>
      </w:r>
      <w:proofErr w:type="spellEnd"/>
      <w:r w:rsidRPr="0080408A">
        <w:rPr>
          <w:rFonts w:ascii="Book Antiqua" w:hAnsi="Book Antiqua"/>
        </w:rPr>
        <w:t xml:space="preserve"> 1954; </w:t>
      </w:r>
      <w:r w:rsidRPr="0080408A">
        <w:rPr>
          <w:rFonts w:ascii="Book Antiqua" w:hAnsi="Book Antiqua"/>
          <w:b/>
          <w:bCs/>
        </w:rPr>
        <w:t>11</w:t>
      </w:r>
      <w:r w:rsidRPr="0080408A">
        <w:rPr>
          <w:rFonts w:ascii="Book Antiqua" w:hAnsi="Book Antiqua"/>
        </w:rPr>
        <w:t>: 284-294 [PMID: 13163727 DOI: 10.3171/jns.1954.11.3.0284]</w:t>
      </w:r>
    </w:p>
    <w:p w14:paraId="30D13BF2"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3 </w:t>
      </w:r>
      <w:r w:rsidRPr="0080408A">
        <w:rPr>
          <w:rFonts w:ascii="Book Antiqua" w:hAnsi="Book Antiqua"/>
          <w:b/>
          <w:bCs/>
        </w:rPr>
        <w:t>Faraj W</w:t>
      </w:r>
      <w:r w:rsidRPr="0080408A">
        <w:rPr>
          <w:rFonts w:ascii="Book Antiqua" w:hAnsi="Book Antiqua"/>
        </w:rPr>
        <w:t xml:space="preserve">, Ahmad HH, Mukherji D, </w:t>
      </w:r>
      <w:proofErr w:type="spellStart"/>
      <w:r w:rsidRPr="0080408A">
        <w:rPr>
          <w:rFonts w:ascii="Book Antiqua" w:hAnsi="Book Antiqua"/>
        </w:rPr>
        <w:t>Khalife</w:t>
      </w:r>
      <w:proofErr w:type="spellEnd"/>
      <w:r w:rsidRPr="0080408A">
        <w:rPr>
          <w:rFonts w:ascii="Book Antiqua" w:hAnsi="Book Antiqua"/>
        </w:rPr>
        <w:t xml:space="preserve"> M. Hepatic cerebrospinal fluid pseudocyst mimicking hydatid liver disease: a case report. </w:t>
      </w:r>
      <w:r w:rsidRPr="0080408A">
        <w:rPr>
          <w:rFonts w:ascii="Book Antiqua" w:hAnsi="Book Antiqua"/>
          <w:i/>
          <w:iCs/>
        </w:rPr>
        <w:t>J Med Case Rep</w:t>
      </w:r>
      <w:r w:rsidRPr="0080408A">
        <w:rPr>
          <w:rFonts w:ascii="Book Antiqua" w:hAnsi="Book Antiqua"/>
        </w:rPr>
        <w:t xml:space="preserve"> 2011; </w:t>
      </w:r>
      <w:r w:rsidRPr="0080408A">
        <w:rPr>
          <w:rFonts w:ascii="Book Antiqua" w:hAnsi="Book Antiqua"/>
          <w:b/>
          <w:bCs/>
        </w:rPr>
        <w:t>5</w:t>
      </w:r>
      <w:r w:rsidRPr="0080408A">
        <w:rPr>
          <w:rFonts w:ascii="Book Antiqua" w:hAnsi="Book Antiqua"/>
        </w:rPr>
        <w:t>: 475 [PMID: 21943017 DOI: 10.1186/1752-1947-5-475]</w:t>
      </w:r>
    </w:p>
    <w:p w14:paraId="65F59332"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4 </w:t>
      </w:r>
      <w:proofErr w:type="spellStart"/>
      <w:r w:rsidRPr="0080408A">
        <w:rPr>
          <w:rFonts w:ascii="Book Antiqua" w:hAnsi="Book Antiqua"/>
          <w:b/>
          <w:bCs/>
        </w:rPr>
        <w:t>Dabdoub</w:t>
      </w:r>
      <w:proofErr w:type="spellEnd"/>
      <w:r w:rsidRPr="0080408A">
        <w:rPr>
          <w:rFonts w:ascii="Book Antiqua" w:hAnsi="Book Antiqua"/>
          <w:b/>
          <w:bCs/>
        </w:rPr>
        <w:t xml:space="preserve"> CB</w:t>
      </w:r>
      <w:r w:rsidRPr="0080408A">
        <w:rPr>
          <w:rFonts w:ascii="Book Antiqua" w:hAnsi="Book Antiqua"/>
        </w:rPr>
        <w:t xml:space="preserve">, </w:t>
      </w:r>
      <w:proofErr w:type="spellStart"/>
      <w:r w:rsidRPr="0080408A">
        <w:rPr>
          <w:rFonts w:ascii="Book Antiqua" w:hAnsi="Book Antiqua"/>
        </w:rPr>
        <w:t>Fontoura</w:t>
      </w:r>
      <w:proofErr w:type="spellEnd"/>
      <w:r w:rsidRPr="0080408A">
        <w:rPr>
          <w:rFonts w:ascii="Book Antiqua" w:hAnsi="Book Antiqua"/>
        </w:rPr>
        <w:t xml:space="preserve"> EA, Santos EA, Romero PC, </w:t>
      </w:r>
      <w:proofErr w:type="spellStart"/>
      <w:r w:rsidRPr="0080408A">
        <w:rPr>
          <w:rFonts w:ascii="Book Antiqua" w:hAnsi="Book Antiqua"/>
        </w:rPr>
        <w:t>Diniz</w:t>
      </w:r>
      <w:proofErr w:type="spellEnd"/>
      <w:r w:rsidRPr="0080408A">
        <w:rPr>
          <w:rFonts w:ascii="Book Antiqua" w:hAnsi="Book Antiqua"/>
        </w:rPr>
        <w:t xml:space="preserve"> CA. Hepatic cerebrospinal fluid pseudocyst: A rare complication of ventriculoperitoneal shunt. </w:t>
      </w:r>
      <w:r w:rsidRPr="0080408A">
        <w:rPr>
          <w:rFonts w:ascii="Book Antiqua" w:hAnsi="Book Antiqua"/>
          <w:i/>
          <w:iCs/>
        </w:rPr>
        <w:t>Surg Neurol Int</w:t>
      </w:r>
      <w:r w:rsidRPr="0080408A">
        <w:rPr>
          <w:rFonts w:ascii="Book Antiqua" w:hAnsi="Book Antiqua"/>
        </w:rPr>
        <w:t xml:space="preserve"> 2013; </w:t>
      </w:r>
      <w:r w:rsidRPr="0080408A">
        <w:rPr>
          <w:rFonts w:ascii="Book Antiqua" w:hAnsi="Book Antiqua"/>
          <w:b/>
          <w:bCs/>
        </w:rPr>
        <w:t>4</w:t>
      </w:r>
      <w:r w:rsidRPr="0080408A">
        <w:rPr>
          <w:rFonts w:ascii="Book Antiqua" w:hAnsi="Book Antiqua"/>
        </w:rPr>
        <w:t>: 162 [PMID: 24523999 DOI: 10.4103/2152-7806.123783]</w:t>
      </w:r>
    </w:p>
    <w:p w14:paraId="191CCEAA"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5 </w:t>
      </w:r>
      <w:proofErr w:type="spellStart"/>
      <w:r w:rsidRPr="0080408A">
        <w:rPr>
          <w:rFonts w:ascii="Book Antiqua" w:hAnsi="Book Antiqua"/>
          <w:b/>
          <w:bCs/>
        </w:rPr>
        <w:t>Achufusi</w:t>
      </w:r>
      <w:proofErr w:type="spellEnd"/>
      <w:r w:rsidRPr="0080408A">
        <w:rPr>
          <w:rFonts w:ascii="Book Antiqua" w:hAnsi="Book Antiqua"/>
          <w:b/>
          <w:bCs/>
        </w:rPr>
        <w:t xml:space="preserve"> TGO</w:t>
      </w:r>
      <w:r w:rsidRPr="0080408A">
        <w:rPr>
          <w:rFonts w:ascii="Book Antiqua" w:hAnsi="Book Antiqua"/>
        </w:rPr>
        <w:t xml:space="preserve">, </w:t>
      </w:r>
      <w:proofErr w:type="spellStart"/>
      <w:r w:rsidRPr="0080408A">
        <w:rPr>
          <w:rFonts w:ascii="Book Antiqua" w:hAnsi="Book Antiqua"/>
        </w:rPr>
        <w:t>Chebaya</w:t>
      </w:r>
      <w:proofErr w:type="spellEnd"/>
      <w:r w:rsidRPr="0080408A">
        <w:rPr>
          <w:rFonts w:ascii="Book Antiqua" w:hAnsi="Book Antiqua"/>
        </w:rPr>
        <w:t xml:space="preserve"> P, Rawlins S. Abdominal Cerebrospinal Fluid Pseudocyst as a Complication of Ventriculoperitoneal Shunt Placement. </w:t>
      </w:r>
      <w:proofErr w:type="spellStart"/>
      <w:r w:rsidRPr="0080408A">
        <w:rPr>
          <w:rFonts w:ascii="Book Antiqua" w:hAnsi="Book Antiqua"/>
          <w:i/>
          <w:iCs/>
        </w:rPr>
        <w:t>Cureus</w:t>
      </w:r>
      <w:proofErr w:type="spellEnd"/>
      <w:r w:rsidRPr="0080408A">
        <w:rPr>
          <w:rFonts w:ascii="Book Antiqua" w:hAnsi="Book Antiqua"/>
        </w:rPr>
        <w:t xml:space="preserve"> 2020; </w:t>
      </w:r>
      <w:r w:rsidRPr="0080408A">
        <w:rPr>
          <w:rFonts w:ascii="Book Antiqua" w:hAnsi="Book Antiqua"/>
          <w:b/>
          <w:bCs/>
        </w:rPr>
        <w:t>12</w:t>
      </w:r>
      <w:r w:rsidRPr="0080408A">
        <w:rPr>
          <w:rFonts w:ascii="Book Antiqua" w:hAnsi="Book Antiqua"/>
        </w:rPr>
        <w:t>: e9363 [PMID: 32742887 DOI: 10.7759/cureus.9363]</w:t>
      </w:r>
    </w:p>
    <w:p w14:paraId="01312003"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6 </w:t>
      </w:r>
      <w:r w:rsidRPr="0080408A">
        <w:rPr>
          <w:rFonts w:ascii="Book Antiqua" w:hAnsi="Book Antiqua"/>
          <w:b/>
          <w:bCs/>
        </w:rPr>
        <w:t>Koide Y</w:t>
      </w:r>
      <w:r w:rsidRPr="0080408A">
        <w:rPr>
          <w:rFonts w:ascii="Book Antiqua" w:hAnsi="Book Antiqua"/>
        </w:rPr>
        <w:t xml:space="preserve">, Osako T, Kameda M, </w:t>
      </w:r>
      <w:proofErr w:type="spellStart"/>
      <w:r w:rsidRPr="0080408A">
        <w:rPr>
          <w:rFonts w:ascii="Book Antiqua" w:hAnsi="Book Antiqua"/>
        </w:rPr>
        <w:t>Ihoriya</w:t>
      </w:r>
      <w:proofErr w:type="spellEnd"/>
      <w:r w:rsidRPr="0080408A">
        <w:rPr>
          <w:rFonts w:ascii="Book Antiqua" w:hAnsi="Book Antiqua"/>
        </w:rPr>
        <w:t xml:space="preserve"> H, Yamamoto H, Fujisaki N, </w:t>
      </w:r>
      <w:proofErr w:type="spellStart"/>
      <w:r w:rsidRPr="0080408A">
        <w:rPr>
          <w:rFonts w:ascii="Book Antiqua" w:hAnsi="Book Antiqua"/>
        </w:rPr>
        <w:t>Aokage</w:t>
      </w:r>
      <w:proofErr w:type="spellEnd"/>
      <w:r w:rsidRPr="0080408A">
        <w:rPr>
          <w:rFonts w:ascii="Book Antiqua" w:hAnsi="Book Antiqua"/>
        </w:rPr>
        <w:t xml:space="preserve"> T, Yumoto T, Date I, Naito H, Nakao A. Huge abdominal cerebrospinal fluid pseudocyst following ventriculoperitoneal shunt: a case report. </w:t>
      </w:r>
      <w:r w:rsidRPr="0080408A">
        <w:rPr>
          <w:rFonts w:ascii="Book Antiqua" w:hAnsi="Book Antiqua"/>
          <w:i/>
          <w:iCs/>
        </w:rPr>
        <w:t>J Med Case Rep</w:t>
      </w:r>
      <w:r w:rsidRPr="0080408A">
        <w:rPr>
          <w:rFonts w:ascii="Book Antiqua" w:hAnsi="Book Antiqua"/>
        </w:rPr>
        <w:t xml:space="preserve"> 2019; </w:t>
      </w:r>
      <w:r w:rsidRPr="0080408A">
        <w:rPr>
          <w:rFonts w:ascii="Book Antiqua" w:hAnsi="Book Antiqua"/>
          <w:b/>
          <w:bCs/>
        </w:rPr>
        <w:t>13</w:t>
      </w:r>
      <w:r w:rsidRPr="0080408A">
        <w:rPr>
          <w:rFonts w:ascii="Book Antiqua" w:hAnsi="Book Antiqua"/>
        </w:rPr>
        <w:t>: 361 [PMID: 31818327 DOI: 10.1186/s13256-019-2308-0]</w:t>
      </w:r>
    </w:p>
    <w:p w14:paraId="54A5B4CF"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7 </w:t>
      </w:r>
      <w:r w:rsidRPr="0080408A">
        <w:rPr>
          <w:rFonts w:ascii="Book Antiqua" w:hAnsi="Book Antiqua"/>
          <w:b/>
          <w:bCs/>
        </w:rPr>
        <w:t>Bettis T</w:t>
      </w:r>
      <w:r w:rsidRPr="0080408A">
        <w:rPr>
          <w:rFonts w:ascii="Book Antiqua" w:hAnsi="Book Antiqua"/>
        </w:rPr>
        <w:t xml:space="preserve">, Holsten S, Mitchell A. Conservative Management of a Hepatic CSF Pseudocyst in an Asymptomatic Patient. </w:t>
      </w:r>
      <w:r w:rsidRPr="0080408A">
        <w:rPr>
          <w:rFonts w:ascii="Book Antiqua" w:hAnsi="Book Antiqua"/>
          <w:i/>
          <w:iCs/>
        </w:rPr>
        <w:t>Am Surg</w:t>
      </w:r>
      <w:r w:rsidRPr="0080408A">
        <w:rPr>
          <w:rFonts w:ascii="Book Antiqua" w:hAnsi="Book Antiqua"/>
        </w:rPr>
        <w:t xml:space="preserve"> 2019; </w:t>
      </w:r>
      <w:r w:rsidRPr="0080408A">
        <w:rPr>
          <w:rFonts w:ascii="Book Antiqua" w:hAnsi="Book Antiqua"/>
          <w:b/>
          <w:bCs/>
        </w:rPr>
        <w:t>85</w:t>
      </w:r>
      <w:r w:rsidRPr="0080408A">
        <w:rPr>
          <w:rFonts w:ascii="Book Antiqua" w:hAnsi="Book Antiqua"/>
        </w:rPr>
        <w:t>: e389-e391 [PMID: 31560322]</w:t>
      </w:r>
    </w:p>
    <w:p w14:paraId="741638FF"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8 </w:t>
      </w:r>
      <w:proofErr w:type="spellStart"/>
      <w:r w:rsidRPr="0080408A">
        <w:rPr>
          <w:rFonts w:ascii="Book Antiqua" w:hAnsi="Book Antiqua"/>
          <w:b/>
          <w:bCs/>
        </w:rPr>
        <w:t>Arsanious</w:t>
      </w:r>
      <w:proofErr w:type="spellEnd"/>
      <w:r w:rsidRPr="0080408A">
        <w:rPr>
          <w:rFonts w:ascii="Book Antiqua" w:hAnsi="Book Antiqua"/>
          <w:b/>
          <w:bCs/>
        </w:rPr>
        <w:t xml:space="preserve"> D</w:t>
      </w:r>
      <w:r w:rsidRPr="0080408A">
        <w:rPr>
          <w:rFonts w:ascii="Book Antiqua" w:hAnsi="Book Antiqua"/>
        </w:rPr>
        <w:t xml:space="preserve">, </w:t>
      </w:r>
      <w:proofErr w:type="spellStart"/>
      <w:r w:rsidRPr="0080408A">
        <w:rPr>
          <w:rFonts w:ascii="Book Antiqua" w:hAnsi="Book Antiqua"/>
        </w:rPr>
        <w:t>Sribnick</w:t>
      </w:r>
      <w:proofErr w:type="spellEnd"/>
      <w:r w:rsidRPr="0080408A">
        <w:rPr>
          <w:rFonts w:ascii="Book Antiqua" w:hAnsi="Book Antiqua"/>
        </w:rPr>
        <w:t xml:space="preserve"> E. Intrahepatic Cerebrospinal Fluid Pseudocyst: A Case Report and Systematic Review. </w:t>
      </w:r>
      <w:r w:rsidRPr="0080408A">
        <w:rPr>
          <w:rFonts w:ascii="Book Antiqua" w:hAnsi="Book Antiqua"/>
          <w:i/>
          <w:iCs/>
        </w:rPr>
        <w:t xml:space="preserve">World </w:t>
      </w:r>
      <w:proofErr w:type="spellStart"/>
      <w:r w:rsidRPr="0080408A">
        <w:rPr>
          <w:rFonts w:ascii="Book Antiqua" w:hAnsi="Book Antiqua"/>
          <w:i/>
          <w:iCs/>
        </w:rPr>
        <w:t>Neurosurg</w:t>
      </w:r>
      <w:proofErr w:type="spellEnd"/>
      <w:r w:rsidRPr="0080408A">
        <w:rPr>
          <w:rFonts w:ascii="Book Antiqua" w:hAnsi="Book Antiqua"/>
        </w:rPr>
        <w:t xml:space="preserve"> 2019; </w:t>
      </w:r>
      <w:r w:rsidRPr="0080408A">
        <w:rPr>
          <w:rFonts w:ascii="Book Antiqua" w:hAnsi="Book Antiqua"/>
          <w:b/>
          <w:bCs/>
        </w:rPr>
        <w:t>125</w:t>
      </w:r>
      <w:r w:rsidRPr="0080408A">
        <w:rPr>
          <w:rFonts w:ascii="Book Antiqua" w:hAnsi="Book Antiqua"/>
        </w:rPr>
        <w:t>: 111-116 [PMID: 30721775 DOI: 10.1016/j.wneu.2019.01.150]</w:t>
      </w:r>
    </w:p>
    <w:p w14:paraId="1395851A" w14:textId="335CDCB0" w:rsidR="00BE77D2" w:rsidRPr="0080408A" w:rsidRDefault="00BE77D2" w:rsidP="00BE77D2">
      <w:pPr>
        <w:spacing w:line="360" w:lineRule="auto"/>
        <w:jc w:val="both"/>
        <w:rPr>
          <w:rFonts w:ascii="Book Antiqua" w:hAnsi="Book Antiqua"/>
        </w:rPr>
      </w:pPr>
      <w:r w:rsidRPr="0080408A">
        <w:rPr>
          <w:rFonts w:ascii="Book Antiqua" w:hAnsi="Book Antiqua"/>
        </w:rPr>
        <w:t xml:space="preserve">9 </w:t>
      </w:r>
      <w:proofErr w:type="spellStart"/>
      <w:r w:rsidRPr="0080408A">
        <w:rPr>
          <w:rFonts w:ascii="Book Antiqua" w:hAnsi="Book Antiqua"/>
          <w:b/>
          <w:bCs/>
        </w:rPr>
        <w:t>Canaz</w:t>
      </w:r>
      <w:proofErr w:type="spellEnd"/>
      <w:r w:rsidRPr="0080408A">
        <w:rPr>
          <w:rFonts w:ascii="Book Antiqua" w:hAnsi="Book Antiqua"/>
          <w:b/>
          <w:bCs/>
        </w:rPr>
        <w:t xml:space="preserve"> G,</w:t>
      </w:r>
      <w:r w:rsidRPr="0080408A">
        <w:rPr>
          <w:rFonts w:ascii="Book Antiqua" w:hAnsi="Book Antiqua"/>
        </w:rPr>
        <w:t xml:space="preserve"> </w:t>
      </w:r>
      <w:proofErr w:type="spellStart"/>
      <w:r w:rsidRPr="0080408A">
        <w:rPr>
          <w:rFonts w:ascii="Book Antiqua" w:hAnsi="Book Antiqua"/>
        </w:rPr>
        <w:t>Emel</w:t>
      </w:r>
      <w:proofErr w:type="spellEnd"/>
      <w:r w:rsidRPr="0080408A">
        <w:rPr>
          <w:rFonts w:ascii="Book Antiqua" w:hAnsi="Book Antiqua"/>
        </w:rPr>
        <w:t xml:space="preserve"> E, </w:t>
      </w:r>
      <w:proofErr w:type="spellStart"/>
      <w:r w:rsidRPr="0080408A">
        <w:rPr>
          <w:rFonts w:ascii="Book Antiqua" w:hAnsi="Book Antiqua"/>
        </w:rPr>
        <w:t>Baydin</w:t>
      </w:r>
      <w:proofErr w:type="spellEnd"/>
      <w:r w:rsidRPr="0080408A">
        <w:rPr>
          <w:rFonts w:ascii="Book Antiqua" w:hAnsi="Book Antiqua"/>
        </w:rPr>
        <w:t xml:space="preserve"> S, </w:t>
      </w:r>
      <w:proofErr w:type="spellStart"/>
      <w:r w:rsidRPr="0080408A">
        <w:rPr>
          <w:rFonts w:ascii="Book Antiqua" w:hAnsi="Book Antiqua"/>
        </w:rPr>
        <w:t>Ulukent</w:t>
      </w:r>
      <w:proofErr w:type="spellEnd"/>
      <w:r w:rsidRPr="0080408A">
        <w:rPr>
          <w:rFonts w:ascii="Book Antiqua" w:hAnsi="Book Antiqua"/>
        </w:rPr>
        <w:t xml:space="preserve"> SC, </w:t>
      </w:r>
      <w:proofErr w:type="spellStart"/>
      <w:r w:rsidRPr="0080408A">
        <w:rPr>
          <w:rFonts w:ascii="Book Antiqua" w:hAnsi="Book Antiqua"/>
        </w:rPr>
        <w:t>Ozgunduz</w:t>
      </w:r>
      <w:proofErr w:type="spellEnd"/>
      <w:r w:rsidRPr="0080408A">
        <w:rPr>
          <w:rFonts w:ascii="Book Antiqua" w:hAnsi="Book Antiqua"/>
        </w:rPr>
        <w:t xml:space="preserve"> Y, </w:t>
      </w:r>
      <w:proofErr w:type="spellStart"/>
      <w:r w:rsidRPr="0080408A">
        <w:rPr>
          <w:rFonts w:ascii="Book Antiqua" w:hAnsi="Book Antiqua"/>
        </w:rPr>
        <w:t>Cevik</w:t>
      </w:r>
      <w:proofErr w:type="spellEnd"/>
      <w:r w:rsidRPr="0080408A">
        <w:rPr>
          <w:rFonts w:ascii="Book Antiqua" w:hAnsi="Book Antiqua"/>
        </w:rPr>
        <w:t xml:space="preserve"> OM. Safe surgical approach to extrahepatic pseudocyst, a rare shunt complication: 2 case reports. </w:t>
      </w:r>
      <w:r w:rsidRPr="005D271A">
        <w:rPr>
          <w:rFonts w:ascii="Book Antiqua" w:hAnsi="Book Antiqua"/>
          <w:i/>
          <w:iCs/>
        </w:rPr>
        <w:t xml:space="preserve">Chin </w:t>
      </w:r>
      <w:proofErr w:type="spellStart"/>
      <w:r w:rsidRPr="005D271A">
        <w:rPr>
          <w:rFonts w:ascii="Book Antiqua" w:hAnsi="Book Antiqua"/>
          <w:i/>
          <w:iCs/>
        </w:rPr>
        <w:t>Neurosurg</w:t>
      </w:r>
      <w:proofErr w:type="spellEnd"/>
      <w:r w:rsidRPr="005D271A">
        <w:rPr>
          <w:rFonts w:ascii="Book Antiqua" w:hAnsi="Book Antiqua"/>
          <w:i/>
          <w:iCs/>
        </w:rPr>
        <w:t xml:space="preserve"> J</w:t>
      </w:r>
      <w:r w:rsidRPr="0080408A">
        <w:rPr>
          <w:rFonts w:ascii="Book Antiqua" w:hAnsi="Book Antiqua"/>
        </w:rPr>
        <w:t xml:space="preserve"> 2017; </w:t>
      </w:r>
      <w:r w:rsidRPr="005D271A">
        <w:rPr>
          <w:rFonts w:ascii="Book Antiqua" w:hAnsi="Book Antiqua"/>
          <w:b/>
          <w:bCs/>
        </w:rPr>
        <w:t>3</w:t>
      </w:r>
      <w:r w:rsidRPr="0080408A">
        <w:rPr>
          <w:rFonts w:ascii="Book Antiqua" w:hAnsi="Book Antiqua"/>
        </w:rPr>
        <w:t>: 36 [DOI: 10.1186/s41016-017-0101-8]</w:t>
      </w:r>
    </w:p>
    <w:p w14:paraId="6A1FF0AA"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10 </w:t>
      </w:r>
      <w:r w:rsidRPr="0080408A">
        <w:rPr>
          <w:rFonts w:ascii="Book Antiqua" w:hAnsi="Book Antiqua"/>
          <w:b/>
          <w:bCs/>
        </w:rPr>
        <w:t>Tomiyama A</w:t>
      </w:r>
      <w:r w:rsidRPr="0080408A">
        <w:rPr>
          <w:rFonts w:ascii="Book Antiqua" w:hAnsi="Book Antiqua"/>
        </w:rPr>
        <w:t xml:space="preserve">, </w:t>
      </w:r>
      <w:proofErr w:type="spellStart"/>
      <w:r w:rsidRPr="0080408A">
        <w:rPr>
          <w:rFonts w:ascii="Book Antiqua" w:hAnsi="Book Antiqua"/>
        </w:rPr>
        <w:t>Harashina</w:t>
      </w:r>
      <w:proofErr w:type="spellEnd"/>
      <w:r w:rsidRPr="0080408A">
        <w:rPr>
          <w:rFonts w:ascii="Book Antiqua" w:hAnsi="Book Antiqua"/>
        </w:rPr>
        <w:t xml:space="preserve"> J, Kimura H, Ito K, Honda Y, </w:t>
      </w:r>
      <w:proofErr w:type="spellStart"/>
      <w:r w:rsidRPr="0080408A">
        <w:rPr>
          <w:rFonts w:ascii="Book Antiqua" w:hAnsi="Book Antiqua"/>
        </w:rPr>
        <w:t>Yanai</w:t>
      </w:r>
      <w:proofErr w:type="spellEnd"/>
      <w:r w:rsidRPr="0080408A">
        <w:rPr>
          <w:rFonts w:ascii="Book Antiqua" w:hAnsi="Book Antiqua"/>
        </w:rPr>
        <w:t xml:space="preserve"> H, Iwabuchi S. An Intra-Abdominal Pseudocyst around a Ventriculoperitoneal Shunt due to Streptococcus </w:t>
      </w:r>
      <w:r w:rsidRPr="0080408A">
        <w:rPr>
          <w:rFonts w:ascii="Book Antiqua" w:hAnsi="Book Antiqua"/>
        </w:rPr>
        <w:lastRenderedPageBreak/>
        <w:t xml:space="preserve">Infection 7 Years after Shunt Surgery. </w:t>
      </w:r>
      <w:r w:rsidRPr="0080408A">
        <w:rPr>
          <w:rFonts w:ascii="Book Antiqua" w:hAnsi="Book Antiqua"/>
          <w:i/>
          <w:iCs/>
        </w:rPr>
        <w:t xml:space="preserve">Surg Res </w:t>
      </w:r>
      <w:proofErr w:type="spellStart"/>
      <w:r w:rsidRPr="0080408A">
        <w:rPr>
          <w:rFonts w:ascii="Book Antiqua" w:hAnsi="Book Antiqua"/>
          <w:i/>
          <w:iCs/>
        </w:rPr>
        <w:t>Pract</w:t>
      </w:r>
      <w:proofErr w:type="spellEnd"/>
      <w:r w:rsidRPr="0080408A">
        <w:rPr>
          <w:rFonts w:ascii="Book Antiqua" w:hAnsi="Book Antiqua"/>
        </w:rPr>
        <w:t xml:space="preserve"> 2014; </w:t>
      </w:r>
      <w:r w:rsidRPr="0080408A">
        <w:rPr>
          <w:rFonts w:ascii="Book Antiqua" w:hAnsi="Book Antiqua"/>
          <w:b/>
          <w:bCs/>
        </w:rPr>
        <w:t>2014</w:t>
      </w:r>
      <w:r w:rsidRPr="0080408A">
        <w:rPr>
          <w:rFonts w:ascii="Book Antiqua" w:hAnsi="Book Antiqua"/>
        </w:rPr>
        <w:t>: 898510 [PMID: 25379565 DOI: 10.1155/2014/898510]</w:t>
      </w:r>
    </w:p>
    <w:p w14:paraId="666088C4"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11 </w:t>
      </w:r>
      <w:r w:rsidRPr="0080408A">
        <w:rPr>
          <w:rFonts w:ascii="Book Antiqua" w:hAnsi="Book Antiqua"/>
          <w:b/>
          <w:bCs/>
        </w:rPr>
        <w:t>Verma A</w:t>
      </w:r>
      <w:r w:rsidRPr="0080408A">
        <w:rPr>
          <w:rFonts w:ascii="Book Antiqua" w:hAnsi="Book Antiqua"/>
        </w:rPr>
        <w:t xml:space="preserve">, Mohan S, Gupta A. </w:t>
      </w:r>
      <w:proofErr w:type="spellStart"/>
      <w:r w:rsidRPr="0080408A">
        <w:rPr>
          <w:rFonts w:ascii="Book Antiqua" w:hAnsi="Book Antiqua"/>
        </w:rPr>
        <w:t>Ventriculo</w:t>
      </w:r>
      <w:proofErr w:type="spellEnd"/>
      <w:r w:rsidRPr="0080408A">
        <w:rPr>
          <w:rFonts w:ascii="Book Antiqua" w:hAnsi="Book Antiqua"/>
        </w:rPr>
        <w:t xml:space="preserve">-peritoneal shunts can cause liver injury, juxta and intrahepatic pseudocysts: imaging findings and review of literature. </w:t>
      </w:r>
      <w:r w:rsidRPr="0080408A">
        <w:rPr>
          <w:rFonts w:ascii="Book Antiqua" w:hAnsi="Book Antiqua"/>
          <w:i/>
          <w:iCs/>
        </w:rPr>
        <w:t xml:space="preserve">Clin Neurol </w:t>
      </w:r>
      <w:proofErr w:type="spellStart"/>
      <w:r w:rsidRPr="0080408A">
        <w:rPr>
          <w:rFonts w:ascii="Book Antiqua" w:hAnsi="Book Antiqua"/>
          <w:i/>
          <w:iCs/>
        </w:rPr>
        <w:t>Neurosurg</w:t>
      </w:r>
      <w:proofErr w:type="spellEnd"/>
      <w:r w:rsidRPr="0080408A">
        <w:rPr>
          <w:rFonts w:ascii="Book Antiqua" w:hAnsi="Book Antiqua"/>
        </w:rPr>
        <w:t xml:space="preserve"> 2012; </w:t>
      </w:r>
      <w:r w:rsidRPr="0080408A">
        <w:rPr>
          <w:rFonts w:ascii="Book Antiqua" w:hAnsi="Book Antiqua"/>
          <w:b/>
          <w:bCs/>
        </w:rPr>
        <w:t>114</w:t>
      </w:r>
      <w:r w:rsidRPr="0080408A">
        <w:rPr>
          <w:rFonts w:ascii="Book Antiqua" w:hAnsi="Book Antiqua"/>
        </w:rPr>
        <w:t>: 389-391 [PMID: 22226632 DOI: 10.1016/j.clineuro.2011.10.028]</w:t>
      </w:r>
    </w:p>
    <w:p w14:paraId="206BAD5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12 </w:t>
      </w:r>
      <w:r w:rsidRPr="0080408A">
        <w:rPr>
          <w:rFonts w:ascii="Book Antiqua" w:hAnsi="Book Antiqua"/>
          <w:b/>
          <w:bCs/>
        </w:rPr>
        <w:t>Peltier J</w:t>
      </w:r>
      <w:r w:rsidRPr="0080408A">
        <w:rPr>
          <w:rFonts w:ascii="Book Antiqua" w:hAnsi="Book Antiqua"/>
        </w:rPr>
        <w:t xml:space="preserve">, </w:t>
      </w:r>
      <w:proofErr w:type="spellStart"/>
      <w:r w:rsidRPr="0080408A">
        <w:rPr>
          <w:rFonts w:ascii="Book Antiqua" w:hAnsi="Book Antiqua"/>
        </w:rPr>
        <w:t>Demuynck</w:t>
      </w:r>
      <w:proofErr w:type="spellEnd"/>
      <w:r w:rsidRPr="0080408A">
        <w:rPr>
          <w:rFonts w:ascii="Book Antiqua" w:hAnsi="Book Antiqua"/>
        </w:rPr>
        <w:t xml:space="preserve"> F, </w:t>
      </w:r>
      <w:proofErr w:type="spellStart"/>
      <w:r w:rsidRPr="0080408A">
        <w:rPr>
          <w:rFonts w:ascii="Book Antiqua" w:hAnsi="Book Antiqua"/>
        </w:rPr>
        <w:t>Fichten</w:t>
      </w:r>
      <w:proofErr w:type="spellEnd"/>
      <w:r w:rsidRPr="0080408A">
        <w:rPr>
          <w:rFonts w:ascii="Book Antiqua" w:hAnsi="Book Antiqua"/>
        </w:rPr>
        <w:t xml:space="preserve"> A, </w:t>
      </w:r>
      <w:proofErr w:type="spellStart"/>
      <w:r w:rsidRPr="0080408A">
        <w:rPr>
          <w:rFonts w:ascii="Book Antiqua" w:hAnsi="Book Antiqua"/>
        </w:rPr>
        <w:t>Lefranc</w:t>
      </w:r>
      <w:proofErr w:type="spellEnd"/>
      <w:r w:rsidRPr="0080408A">
        <w:rPr>
          <w:rFonts w:ascii="Book Antiqua" w:hAnsi="Book Antiqua"/>
        </w:rPr>
        <w:t xml:space="preserve"> M, Toussaint P, </w:t>
      </w:r>
      <w:proofErr w:type="spellStart"/>
      <w:r w:rsidRPr="0080408A">
        <w:rPr>
          <w:rFonts w:ascii="Book Antiqua" w:hAnsi="Book Antiqua"/>
        </w:rPr>
        <w:t>Desenclos</w:t>
      </w:r>
      <w:proofErr w:type="spellEnd"/>
      <w:r w:rsidRPr="0080408A">
        <w:rPr>
          <w:rFonts w:ascii="Book Antiqua" w:hAnsi="Book Antiqua"/>
        </w:rPr>
        <w:t xml:space="preserve"> C, </w:t>
      </w:r>
      <w:proofErr w:type="spellStart"/>
      <w:r w:rsidRPr="0080408A">
        <w:rPr>
          <w:rFonts w:ascii="Book Antiqua" w:hAnsi="Book Antiqua"/>
        </w:rPr>
        <w:t>Nicot</w:t>
      </w:r>
      <w:proofErr w:type="spellEnd"/>
      <w:r w:rsidRPr="0080408A">
        <w:rPr>
          <w:rFonts w:ascii="Book Antiqua" w:hAnsi="Book Antiqua"/>
        </w:rPr>
        <w:t xml:space="preserve"> B, </w:t>
      </w:r>
      <w:proofErr w:type="spellStart"/>
      <w:r w:rsidRPr="0080408A">
        <w:rPr>
          <w:rFonts w:ascii="Book Antiqua" w:hAnsi="Book Antiqua"/>
        </w:rPr>
        <w:t>Pruvot</w:t>
      </w:r>
      <w:proofErr w:type="spellEnd"/>
      <w:r w:rsidRPr="0080408A">
        <w:rPr>
          <w:rFonts w:ascii="Book Antiqua" w:hAnsi="Book Antiqua"/>
        </w:rPr>
        <w:t xml:space="preserve"> AS, Le Gars D. Non-traumatic pseudocyst of Glisson capsule complicating a ventriculoperitoneal shunt. </w:t>
      </w:r>
      <w:proofErr w:type="spellStart"/>
      <w:r w:rsidRPr="0080408A">
        <w:rPr>
          <w:rFonts w:ascii="Book Antiqua" w:hAnsi="Book Antiqua"/>
          <w:i/>
          <w:iCs/>
        </w:rPr>
        <w:t>Neurochirurgie</w:t>
      </w:r>
      <w:proofErr w:type="spellEnd"/>
      <w:r w:rsidRPr="0080408A">
        <w:rPr>
          <w:rFonts w:ascii="Book Antiqua" w:hAnsi="Book Antiqua"/>
        </w:rPr>
        <w:t xml:space="preserve"> 2011; </w:t>
      </w:r>
      <w:r w:rsidRPr="0080408A">
        <w:rPr>
          <w:rFonts w:ascii="Book Antiqua" w:hAnsi="Book Antiqua"/>
          <w:b/>
          <w:bCs/>
        </w:rPr>
        <w:t>57</w:t>
      </w:r>
      <w:r w:rsidRPr="0080408A">
        <w:rPr>
          <w:rFonts w:ascii="Book Antiqua" w:hAnsi="Book Antiqua"/>
        </w:rPr>
        <w:t>: 31-33 [PMID: 20096426 DOI: 10.1016/j.neuchi.2009.11.004]</w:t>
      </w:r>
    </w:p>
    <w:p w14:paraId="5DE55F7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13 </w:t>
      </w:r>
      <w:r w:rsidRPr="0080408A">
        <w:rPr>
          <w:rFonts w:ascii="Book Antiqua" w:hAnsi="Book Antiqua"/>
          <w:b/>
          <w:bCs/>
        </w:rPr>
        <w:t>Berkmann S</w:t>
      </w:r>
      <w:r w:rsidRPr="0080408A">
        <w:rPr>
          <w:rFonts w:ascii="Book Antiqua" w:hAnsi="Book Antiqua"/>
        </w:rPr>
        <w:t xml:space="preserve">, Schreiber V, Khamis A. Recurrent intrahepatic dislocation of ventriculoperitoneal shunt. </w:t>
      </w:r>
      <w:r w:rsidRPr="0080408A">
        <w:rPr>
          <w:rFonts w:ascii="Book Antiqua" w:hAnsi="Book Antiqua"/>
          <w:i/>
          <w:iCs/>
        </w:rPr>
        <w:t xml:space="preserve">Minim Invasive </w:t>
      </w:r>
      <w:proofErr w:type="spellStart"/>
      <w:r w:rsidRPr="0080408A">
        <w:rPr>
          <w:rFonts w:ascii="Book Antiqua" w:hAnsi="Book Antiqua"/>
          <w:i/>
          <w:iCs/>
        </w:rPr>
        <w:t>Neurosurg</w:t>
      </w:r>
      <w:proofErr w:type="spellEnd"/>
      <w:r w:rsidRPr="0080408A">
        <w:rPr>
          <w:rFonts w:ascii="Book Antiqua" w:hAnsi="Book Antiqua"/>
        </w:rPr>
        <w:t xml:space="preserve"> 2011; </w:t>
      </w:r>
      <w:r w:rsidRPr="0080408A">
        <w:rPr>
          <w:rFonts w:ascii="Book Antiqua" w:hAnsi="Book Antiqua"/>
          <w:b/>
          <w:bCs/>
        </w:rPr>
        <w:t>54</w:t>
      </w:r>
      <w:r w:rsidRPr="0080408A">
        <w:rPr>
          <w:rFonts w:ascii="Book Antiqua" w:hAnsi="Book Antiqua"/>
        </w:rPr>
        <w:t>: 83-86 [PMID: 21656443 DOI: 10.1055/s-0031-1277174]</w:t>
      </w:r>
    </w:p>
    <w:p w14:paraId="438BF394"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14 </w:t>
      </w:r>
      <w:proofErr w:type="spellStart"/>
      <w:r w:rsidRPr="0080408A">
        <w:rPr>
          <w:rFonts w:ascii="Book Antiqua" w:hAnsi="Book Antiqua"/>
          <w:b/>
          <w:bCs/>
        </w:rPr>
        <w:t>Kolić</w:t>
      </w:r>
      <w:proofErr w:type="spellEnd"/>
      <w:r w:rsidRPr="0080408A">
        <w:rPr>
          <w:rFonts w:ascii="Book Antiqua" w:hAnsi="Book Antiqua"/>
          <w:b/>
          <w:bCs/>
        </w:rPr>
        <w:t xml:space="preserve"> Z</w:t>
      </w:r>
      <w:r w:rsidRPr="0080408A">
        <w:rPr>
          <w:rFonts w:ascii="Book Antiqua" w:hAnsi="Book Antiqua"/>
        </w:rPr>
        <w:t xml:space="preserve">, </w:t>
      </w:r>
      <w:proofErr w:type="spellStart"/>
      <w:r w:rsidRPr="0080408A">
        <w:rPr>
          <w:rFonts w:ascii="Book Antiqua" w:hAnsi="Book Antiqua"/>
        </w:rPr>
        <w:t>Kukuljan</w:t>
      </w:r>
      <w:proofErr w:type="spellEnd"/>
      <w:r w:rsidRPr="0080408A">
        <w:rPr>
          <w:rFonts w:ascii="Book Antiqua" w:hAnsi="Book Antiqua"/>
        </w:rPr>
        <w:t xml:space="preserve"> M, </w:t>
      </w:r>
      <w:proofErr w:type="spellStart"/>
      <w:r w:rsidRPr="0080408A">
        <w:rPr>
          <w:rFonts w:ascii="Book Antiqua" w:hAnsi="Book Antiqua"/>
        </w:rPr>
        <w:t>Bonifačić</w:t>
      </w:r>
      <w:proofErr w:type="spellEnd"/>
      <w:r w:rsidRPr="0080408A">
        <w:rPr>
          <w:rFonts w:ascii="Book Antiqua" w:hAnsi="Book Antiqua"/>
        </w:rPr>
        <w:t xml:space="preserve"> D, </w:t>
      </w:r>
      <w:proofErr w:type="spellStart"/>
      <w:r w:rsidRPr="0080408A">
        <w:rPr>
          <w:rFonts w:ascii="Book Antiqua" w:hAnsi="Book Antiqua"/>
        </w:rPr>
        <w:t>Vukas</w:t>
      </w:r>
      <w:proofErr w:type="spellEnd"/>
      <w:r w:rsidRPr="0080408A">
        <w:rPr>
          <w:rFonts w:ascii="Book Antiqua" w:hAnsi="Book Antiqua"/>
        </w:rPr>
        <w:t xml:space="preserve"> D. CSF liver pseudocyst as a complication of a ventriculoperitoneal shunt. </w:t>
      </w:r>
      <w:r w:rsidRPr="0080408A">
        <w:rPr>
          <w:rFonts w:ascii="Book Antiqua" w:hAnsi="Book Antiqua"/>
          <w:i/>
          <w:iCs/>
        </w:rPr>
        <w:t xml:space="preserve">Wien </w:t>
      </w:r>
      <w:proofErr w:type="spellStart"/>
      <w:r w:rsidRPr="0080408A">
        <w:rPr>
          <w:rFonts w:ascii="Book Antiqua" w:hAnsi="Book Antiqua"/>
          <w:i/>
          <w:iCs/>
        </w:rPr>
        <w:t>Klin</w:t>
      </w:r>
      <w:proofErr w:type="spellEnd"/>
      <w:r w:rsidRPr="0080408A">
        <w:rPr>
          <w:rFonts w:ascii="Book Antiqua" w:hAnsi="Book Antiqua"/>
          <w:i/>
          <w:iCs/>
        </w:rPr>
        <w:t xml:space="preserve"> </w:t>
      </w:r>
      <w:proofErr w:type="spellStart"/>
      <w:r w:rsidRPr="0080408A">
        <w:rPr>
          <w:rFonts w:ascii="Book Antiqua" w:hAnsi="Book Antiqua"/>
          <w:i/>
          <w:iCs/>
        </w:rPr>
        <w:t>Wochenschr</w:t>
      </w:r>
      <w:proofErr w:type="spellEnd"/>
      <w:r w:rsidRPr="0080408A">
        <w:rPr>
          <w:rFonts w:ascii="Book Antiqua" w:hAnsi="Book Antiqua"/>
        </w:rPr>
        <w:t xml:space="preserve"> 2010; </w:t>
      </w:r>
      <w:r w:rsidRPr="0080408A">
        <w:rPr>
          <w:rFonts w:ascii="Book Antiqua" w:hAnsi="Book Antiqua"/>
          <w:b/>
          <w:bCs/>
        </w:rPr>
        <w:t>122</w:t>
      </w:r>
      <w:r w:rsidRPr="0080408A">
        <w:rPr>
          <w:rFonts w:ascii="Book Antiqua" w:hAnsi="Book Antiqua"/>
        </w:rPr>
        <w:t>: 641-644 [PMID: 20963636 DOI: 10.1007/s00508-010-1474-2]</w:t>
      </w:r>
    </w:p>
    <w:p w14:paraId="6B0C5A11"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15 </w:t>
      </w:r>
      <w:proofErr w:type="spellStart"/>
      <w:r w:rsidRPr="0080408A">
        <w:rPr>
          <w:rFonts w:ascii="Book Antiqua" w:hAnsi="Book Antiqua"/>
          <w:b/>
          <w:bCs/>
        </w:rPr>
        <w:t>Aparici</w:t>
      </w:r>
      <w:proofErr w:type="spellEnd"/>
      <w:r w:rsidRPr="0080408A">
        <w:rPr>
          <w:rFonts w:ascii="Book Antiqua" w:hAnsi="Book Antiqua"/>
          <w:b/>
          <w:bCs/>
        </w:rPr>
        <w:t>-Robles F</w:t>
      </w:r>
      <w:r w:rsidRPr="0080408A">
        <w:rPr>
          <w:rFonts w:ascii="Book Antiqua" w:hAnsi="Book Antiqua"/>
        </w:rPr>
        <w:t>, Molina-</w:t>
      </w:r>
      <w:proofErr w:type="spellStart"/>
      <w:r w:rsidRPr="0080408A">
        <w:rPr>
          <w:rFonts w:ascii="Book Antiqua" w:hAnsi="Book Antiqua"/>
        </w:rPr>
        <w:t>Fabrega</w:t>
      </w:r>
      <w:proofErr w:type="spellEnd"/>
      <w:r w:rsidRPr="0080408A">
        <w:rPr>
          <w:rFonts w:ascii="Book Antiqua" w:hAnsi="Book Antiqua"/>
        </w:rPr>
        <w:t xml:space="preserve"> R. Abdominal cerebrospinal fluid pseudocyst: a complication of ventriculoperitoneal shunts in adults. </w:t>
      </w:r>
      <w:r w:rsidRPr="0080408A">
        <w:rPr>
          <w:rFonts w:ascii="Book Antiqua" w:hAnsi="Book Antiqua"/>
          <w:i/>
          <w:iCs/>
        </w:rPr>
        <w:t xml:space="preserve">J Med Imaging </w:t>
      </w:r>
      <w:proofErr w:type="spellStart"/>
      <w:r w:rsidRPr="0080408A">
        <w:rPr>
          <w:rFonts w:ascii="Book Antiqua" w:hAnsi="Book Antiqua"/>
          <w:i/>
          <w:iCs/>
        </w:rPr>
        <w:t>Radiat</w:t>
      </w:r>
      <w:proofErr w:type="spellEnd"/>
      <w:r w:rsidRPr="0080408A">
        <w:rPr>
          <w:rFonts w:ascii="Book Antiqua" w:hAnsi="Book Antiqua"/>
          <w:i/>
          <w:iCs/>
        </w:rPr>
        <w:t xml:space="preserve"> Oncol</w:t>
      </w:r>
      <w:r w:rsidRPr="0080408A">
        <w:rPr>
          <w:rFonts w:ascii="Book Antiqua" w:hAnsi="Book Antiqua"/>
        </w:rPr>
        <w:t xml:space="preserve"> 2008; </w:t>
      </w:r>
      <w:r w:rsidRPr="0080408A">
        <w:rPr>
          <w:rFonts w:ascii="Book Antiqua" w:hAnsi="Book Antiqua"/>
          <w:b/>
          <w:bCs/>
        </w:rPr>
        <w:t>52</w:t>
      </w:r>
      <w:r w:rsidRPr="0080408A">
        <w:rPr>
          <w:rFonts w:ascii="Book Antiqua" w:hAnsi="Book Antiqua"/>
        </w:rPr>
        <w:t>: 40-43 [PMID: 18373825 DOI: 10.1111/j.1440-1673.</w:t>
      </w:r>
      <w:proofErr w:type="gramStart"/>
      <w:r w:rsidRPr="0080408A">
        <w:rPr>
          <w:rFonts w:ascii="Book Antiqua" w:hAnsi="Book Antiqua"/>
        </w:rPr>
        <w:t>2007.01909.x</w:t>
      </w:r>
      <w:proofErr w:type="gramEnd"/>
      <w:r w:rsidRPr="0080408A">
        <w:rPr>
          <w:rFonts w:ascii="Book Antiqua" w:hAnsi="Book Antiqua"/>
        </w:rPr>
        <w:t>]</w:t>
      </w:r>
    </w:p>
    <w:p w14:paraId="53E82E31"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16 </w:t>
      </w:r>
      <w:r w:rsidRPr="0080408A">
        <w:rPr>
          <w:rFonts w:ascii="Book Antiqua" w:hAnsi="Book Antiqua"/>
          <w:b/>
          <w:bCs/>
        </w:rPr>
        <w:t>Kaplan M</w:t>
      </w:r>
      <w:r w:rsidRPr="0080408A">
        <w:rPr>
          <w:rFonts w:ascii="Book Antiqua" w:hAnsi="Book Antiqua"/>
        </w:rPr>
        <w:t xml:space="preserve">, </w:t>
      </w:r>
      <w:proofErr w:type="spellStart"/>
      <w:r w:rsidRPr="0080408A">
        <w:rPr>
          <w:rFonts w:ascii="Book Antiqua" w:hAnsi="Book Antiqua"/>
        </w:rPr>
        <w:t>Ozel</w:t>
      </w:r>
      <w:proofErr w:type="spellEnd"/>
      <w:r w:rsidRPr="0080408A">
        <w:rPr>
          <w:rFonts w:ascii="Book Antiqua" w:hAnsi="Book Antiqua"/>
        </w:rPr>
        <w:t xml:space="preserve"> SK, </w:t>
      </w:r>
      <w:proofErr w:type="spellStart"/>
      <w:r w:rsidRPr="0080408A">
        <w:rPr>
          <w:rFonts w:ascii="Book Antiqua" w:hAnsi="Book Antiqua"/>
        </w:rPr>
        <w:t>Akgun</w:t>
      </w:r>
      <w:proofErr w:type="spellEnd"/>
      <w:r w:rsidRPr="0080408A">
        <w:rPr>
          <w:rFonts w:ascii="Book Antiqua" w:hAnsi="Book Antiqua"/>
        </w:rPr>
        <w:t xml:space="preserve"> B, </w:t>
      </w:r>
      <w:proofErr w:type="spellStart"/>
      <w:r w:rsidRPr="0080408A">
        <w:rPr>
          <w:rFonts w:ascii="Book Antiqua" w:hAnsi="Book Antiqua"/>
        </w:rPr>
        <w:t>Kazez</w:t>
      </w:r>
      <w:proofErr w:type="spellEnd"/>
      <w:r w:rsidRPr="0080408A">
        <w:rPr>
          <w:rFonts w:ascii="Book Antiqua" w:hAnsi="Book Antiqua"/>
        </w:rPr>
        <w:t xml:space="preserve"> A, Kaplan S. Hepatic pseudocyst as a result of ventriculoperitoneal shunts: case report and review of the literature. </w:t>
      </w:r>
      <w:proofErr w:type="spellStart"/>
      <w:r w:rsidRPr="0080408A">
        <w:rPr>
          <w:rFonts w:ascii="Book Antiqua" w:hAnsi="Book Antiqua"/>
          <w:i/>
          <w:iCs/>
        </w:rPr>
        <w:t>Pediatr</w:t>
      </w:r>
      <w:proofErr w:type="spellEnd"/>
      <w:r w:rsidRPr="0080408A">
        <w:rPr>
          <w:rFonts w:ascii="Book Antiqua" w:hAnsi="Book Antiqua"/>
          <w:i/>
          <w:iCs/>
        </w:rPr>
        <w:t xml:space="preserve"> </w:t>
      </w:r>
      <w:proofErr w:type="spellStart"/>
      <w:r w:rsidRPr="0080408A">
        <w:rPr>
          <w:rFonts w:ascii="Book Antiqua" w:hAnsi="Book Antiqua"/>
          <w:i/>
          <w:iCs/>
        </w:rPr>
        <w:t>Neurosurg</w:t>
      </w:r>
      <w:proofErr w:type="spellEnd"/>
      <w:r w:rsidRPr="0080408A">
        <w:rPr>
          <w:rFonts w:ascii="Book Antiqua" w:hAnsi="Book Antiqua"/>
        </w:rPr>
        <w:t xml:space="preserve"> 2007; </w:t>
      </w:r>
      <w:r w:rsidRPr="0080408A">
        <w:rPr>
          <w:rFonts w:ascii="Book Antiqua" w:hAnsi="Book Antiqua"/>
          <w:b/>
          <w:bCs/>
        </w:rPr>
        <w:t>43</w:t>
      </w:r>
      <w:r w:rsidRPr="0080408A">
        <w:rPr>
          <w:rFonts w:ascii="Book Antiqua" w:hAnsi="Book Antiqua"/>
        </w:rPr>
        <w:t>: 501-503 [PMID: 17992040 DOI: 10.1159/000108795]</w:t>
      </w:r>
    </w:p>
    <w:p w14:paraId="0D40FCEC"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17 </w:t>
      </w:r>
      <w:r w:rsidRPr="0080408A">
        <w:rPr>
          <w:rFonts w:ascii="Book Antiqua" w:hAnsi="Book Antiqua"/>
          <w:b/>
          <w:bCs/>
        </w:rPr>
        <w:t>Banka S</w:t>
      </w:r>
      <w:r w:rsidRPr="0080408A">
        <w:rPr>
          <w:rFonts w:ascii="Book Antiqua" w:hAnsi="Book Antiqua"/>
        </w:rPr>
        <w:t xml:space="preserve">, Johnson K, </w:t>
      </w:r>
      <w:proofErr w:type="spellStart"/>
      <w:r w:rsidRPr="0080408A">
        <w:rPr>
          <w:rFonts w:ascii="Book Antiqua" w:hAnsi="Book Antiqua"/>
        </w:rPr>
        <w:t>Sgouros</w:t>
      </w:r>
      <w:proofErr w:type="spellEnd"/>
      <w:r w:rsidRPr="0080408A">
        <w:rPr>
          <w:rFonts w:ascii="Book Antiqua" w:hAnsi="Book Antiqua"/>
        </w:rPr>
        <w:t xml:space="preserve"> S. Liver cyst caused by the peritoneal catheter of a CSF shunt. </w:t>
      </w:r>
      <w:proofErr w:type="spellStart"/>
      <w:r w:rsidRPr="0080408A">
        <w:rPr>
          <w:rFonts w:ascii="Book Antiqua" w:hAnsi="Book Antiqua"/>
          <w:i/>
          <w:iCs/>
        </w:rPr>
        <w:t>Pediatr</w:t>
      </w:r>
      <w:proofErr w:type="spellEnd"/>
      <w:r w:rsidRPr="0080408A">
        <w:rPr>
          <w:rFonts w:ascii="Book Antiqua" w:hAnsi="Book Antiqua"/>
          <w:i/>
          <w:iCs/>
        </w:rPr>
        <w:t xml:space="preserve"> </w:t>
      </w:r>
      <w:proofErr w:type="spellStart"/>
      <w:r w:rsidRPr="0080408A">
        <w:rPr>
          <w:rFonts w:ascii="Book Antiqua" w:hAnsi="Book Antiqua"/>
          <w:i/>
          <w:iCs/>
        </w:rPr>
        <w:t>Neurosurg</w:t>
      </w:r>
      <w:proofErr w:type="spellEnd"/>
      <w:r w:rsidRPr="0080408A">
        <w:rPr>
          <w:rFonts w:ascii="Book Antiqua" w:hAnsi="Book Antiqua"/>
        </w:rPr>
        <w:t xml:space="preserve"> 2007; </w:t>
      </w:r>
      <w:r w:rsidRPr="0080408A">
        <w:rPr>
          <w:rFonts w:ascii="Book Antiqua" w:hAnsi="Book Antiqua"/>
          <w:b/>
          <w:bCs/>
        </w:rPr>
        <w:t>43</w:t>
      </w:r>
      <w:r w:rsidRPr="0080408A">
        <w:rPr>
          <w:rFonts w:ascii="Book Antiqua" w:hAnsi="Book Antiqua"/>
        </w:rPr>
        <w:t>: 444-445 [PMID: 17786018 DOI: 10.1159/000106402]</w:t>
      </w:r>
    </w:p>
    <w:p w14:paraId="1133AB86"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18 </w:t>
      </w:r>
      <w:r w:rsidRPr="0080408A">
        <w:rPr>
          <w:rFonts w:ascii="Book Antiqua" w:hAnsi="Book Antiqua"/>
          <w:b/>
          <w:bCs/>
        </w:rPr>
        <w:t>Hsieh CT</w:t>
      </w:r>
      <w:r w:rsidRPr="0080408A">
        <w:rPr>
          <w:rFonts w:ascii="Book Antiqua" w:hAnsi="Book Antiqua"/>
        </w:rPr>
        <w:t xml:space="preserve">, Pai CC, Tsai TH, Chiang YH, </w:t>
      </w:r>
      <w:proofErr w:type="spellStart"/>
      <w:r w:rsidRPr="0080408A">
        <w:rPr>
          <w:rFonts w:ascii="Book Antiqua" w:hAnsi="Book Antiqua"/>
        </w:rPr>
        <w:t>Su</w:t>
      </w:r>
      <w:proofErr w:type="spellEnd"/>
      <w:r w:rsidRPr="0080408A">
        <w:rPr>
          <w:rFonts w:ascii="Book Antiqua" w:hAnsi="Book Antiqua"/>
        </w:rPr>
        <w:t xml:space="preserve"> YH. Hepatic cerebrospinal fluid pseudocyst: a case report and review of the literature. </w:t>
      </w:r>
      <w:r w:rsidRPr="0080408A">
        <w:rPr>
          <w:rFonts w:ascii="Book Antiqua" w:hAnsi="Book Antiqua"/>
          <w:i/>
          <w:iCs/>
        </w:rPr>
        <w:t>Neurol India</w:t>
      </w:r>
      <w:r w:rsidRPr="0080408A">
        <w:rPr>
          <w:rFonts w:ascii="Book Antiqua" w:hAnsi="Book Antiqua"/>
        </w:rPr>
        <w:t xml:space="preserve"> 2006; </w:t>
      </w:r>
      <w:r w:rsidRPr="0080408A">
        <w:rPr>
          <w:rFonts w:ascii="Book Antiqua" w:hAnsi="Book Antiqua"/>
          <w:b/>
          <w:bCs/>
        </w:rPr>
        <w:t>54</w:t>
      </w:r>
      <w:r w:rsidRPr="0080408A">
        <w:rPr>
          <w:rFonts w:ascii="Book Antiqua" w:hAnsi="Book Antiqua"/>
        </w:rPr>
        <w:t>: 86-88 [PMID: 16679653 DOI: 10.4103/0028-3886.24717]</w:t>
      </w:r>
    </w:p>
    <w:p w14:paraId="0647F997"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19 </w:t>
      </w:r>
      <w:proofErr w:type="spellStart"/>
      <w:r w:rsidRPr="0080408A">
        <w:rPr>
          <w:rFonts w:ascii="Book Antiqua" w:hAnsi="Book Antiqua"/>
          <w:b/>
          <w:bCs/>
        </w:rPr>
        <w:t>Chitkara</w:t>
      </w:r>
      <w:proofErr w:type="spellEnd"/>
      <w:r w:rsidRPr="0080408A">
        <w:rPr>
          <w:rFonts w:ascii="Book Antiqua" w:hAnsi="Book Antiqua"/>
          <w:b/>
          <w:bCs/>
        </w:rPr>
        <w:t xml:space="preserve"> N</w:t>
      </w:r>
      <w:r w:rsidRPr="0080408A">
        <w:rPr>
          <w:rFonts w:ascii="Book Antiqua" w:hAnsi="Book Antiqua"/>
        </w:rPr>
        <w:t xml:space="preserve">, Gupta R, Singla SL, Sharma NK. Lower end of ventriculoperitoneal shunt embedding in liver parenchyma. </w:t>
      </w:r>
      <w:r w:rsidRPr="0080408A">
        <w:rPr>
          <w:rFonts w:ascii="Book Antiqua" w:hAnsi="Book Antiqua"/>
          <w:i/>
          <w:iCs/>
        </w:rPr>
        <w:t>Neurol India</w:t>
      </w:r>
      <w:r w:rsidRPr="0080408A">
        <w:rPr>
          <w:rFonts w:ascii="Book Antiqua" w:hAnsi="Book Antiqua"/>
        </w:rPr>
        <w:t xml:space="preserve"> 2004; </w:t>
      </w:r>
      <w:r w:rsidRPr="0080408A">
        <w:rPr>
          <w:rFonts w:ascii="Book Antiqua" w:hAnsi="Book Antiqua"/>
          <w:b/>
          <w:bCs/>
        </w:rPr>
        <w:t>52</w:t>
      </w:r>
      <w:r w:rsidRPr="0080408A">
        <w:rPr>
          <w:rFonts w:ascii="Book Antiqua" w:hAnsi="Book Antiqua"/>
        </w:rPr>
        <w:t>: 405 [PMID: 15472455]</w:t>
      </w:r>
    </w:p>
    <w:p w14:paraId="123EDB64" w14:textId="77777777" w:rsidR="00BE77D2" w:rsidRPr="0080408A" w:rsidRDefault="00BE77D2" w:rsidP="00BE77D2">
      <w:pPr>
        <w:spacing w:line="360" w:lineRule="auto"/>
        <w:jc w:val="both"/>
        <w:rPr>
          <w:rFonts w:ascii="Book Antiqua" w:hAnsi="Book Antiqua"/>
        </w:rPr>
      </w:pPr>
      <w:r w:rsidRPr="0080408A">
        <w:rPr>
          <w:rFonts w:ascii="Book Antiqua" w:hAnsi="Book Antiqua"/>
        </w:rPr>
        <w:lastRenderedPageBreak/>
        <w:t xml:space="preserve">20 </w:t>
      </w:r>
      <w:r w:rsidRPr="0080408A">
        <w:rPr>
          <w:rFonts w:ascii="Book Antiqua" w:hAnsi="Book Antiqua"/>
          <w:b/>
          <w:bCs/>
        </w:rPr>
        <w:t>Kumar MM</w:t>
      </w:r>
      <w:r w:rsidRPr="0080408A">
        <w:rPr>
          <w:rFonts w:ascii="Book Antiqua" w:hAnsi="Book Antiqua"/>
        </w:rPr>
        <w:t xml:space="preserve">, </w:t>
      </w:r>
      <w:proofErr w:type="spellStart"/>
      <w:r w:rsidRPr="0080408A">
        <w:rPr>
          <w:rFonts w:ascii="Book Antiqua" w:hAnsi="Book Antiqua"/>
        </w:rPr>
        <w:t>Jeyabalachandran</w:t>
      </w:r>
      <w:proofErr w:type="spellEnd"/>
      <w:r w:rsidRPr="0080408A">
        <w:rPr>
          <w:rFonts w:ascii="Book Antiqua" w:hAnsi="Book Antiqua"/>
        </w:rPr>
        <w:t xml:space="preserve"> M, </w:t>
      </w:r>
      <w:proofErr w:type="spellStart"/>
      <w:r w:rsidRPr="0080408A">
        <w:rPr>
          <w:rFonts w:ascii="Book Antiqua" w:hAnsi="Book Antiqua"/>
        </w:rPr>
        <w:t>Sekar</w:t>
      </w:r>
      <w:proofErr w:type="spellEnd"/>
      <w:r w:rsidRPr="0080408A">
        <w:rPr>
          <w:rFonts w:ascii="Book Antiqua" w:hAnsi="Book Antiqua"/>
        </w:rPr>
        <w:t xml:space="preserve"> S. Intrahepatic cyst--a complication of ventriculoperitoneal shunt. </w:t>
      </w:r>
      <w:r w:rsidRPr="0080408A">
        <w:rPr>
          <w:rFonts w:ascii="Book Antiqua" w:hAnsi="Book Antiqua"/>
          <w:i/>
          <w:iCs/>
        </w:rPr>
        <w:t>J Indian Med Assoc</w:t>
      </w:r>
      <w:r w:rsidRPr="0080408A">
        <w:rPr>
          <w:rFonts w:ascii="Book Antiqua" w:hAnsi="Book Antiqua"/>
        </w:rPr>
        <w:t xml:space="preserve"> 1995; </w:t>
      </w:r>
      <w:r w:rsidRPr="0080408A">
        <w:rPr>
          <w:rFonts w:ascii="Book Antiqua" w:hAnsi="Book Antiqua"/>
          <w:b/>
          <w:bCs/>
        </w:rPr>
        <w:t>93</w:t>
      </w:r>
      <w:r w:rsidRPr="0080408A">
        <w:rPr>
          <w:rFonts w:ascii="Book Antiqua" w:hAnsi="Book Antiqua"/>
        </w:rPr>
        <w:t>: 403 [PMID: 9053432]</w:t>
      </w:r>
    </w:p>
    <w:p w14:paraId="10735463"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21 </w:t>
      </w:r>
      <w:r w:rsidRPr="0080408A">
        <w:rPr>
          <w:rFonts w:ascii="Book Antiqua" w:hAnsi="Book Antiqua"/>
          <w:b/>
          <w:bCs/>
        </w:rPr>
        <w:t>Engelhard HH</w:t>
      </w:r>
      <w:r w:rsidRPr="0080408A">
        <w:rPr>
          <w:rFonts w:ascii="Book Antiqua" w:hAnsi="Book Antiqua"/>
        </w:rPr>
        <w:t xml:space="preserve">, Miller FB. Abdominal pain resulting from cerebrospinal fluid pseudocyst and cholelithiasis. </w:t>
      </w:r>
      <w:r w:rsidRPr="0080408A">
        <w:rPr>
          <w:rFonts w:ascii="Book Antiqua" w:hAnsi="Book Antiqua"/>
          <w:i/>
          <w:iCs/>
        </w:rPr>
        <w:t>South Med J</w:t>
      </w:r>
      <w:r w:rsidRPr="0080408A">
        <w:rPr>
          <w:rFonts w:ascii="Book Antiqua" w:hAnsi="Book Antiqua"/>
        </w:rPr>
        <w:t xml:space="preserve"> 1992; </w:t>
      </w:r>
      <w:r w:rsidRPr="0080408A">
        <w:rPr>
          <w:rFonts w:ascii="Book Antiqua" w:hAnsi="Book Antiqua"/>
          <w:b/>
          <w:bCs/>
        </w:rPr>
        <w:t>85</w:t>
      </w:r>
      <w:r w:rsidRPr="0080408A">
        <w:rPr>
          <w:rFonts w:ascii="Book Antiqua" w:hAnsi="Book Antiqua"/>
        </w:rPr>
        <w:t>: 851-852 [PMID: 1502630 DOI: 10.1097/00007611-199208000-00014]</w:t>
      </w:r>
    </w:p>
    <w:p w14:paraId="33791143"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22 </w:t>
      </w:r>
      <w:r w:rsidRPr="0080408A">
        <w:rPr>
          <w:rFonts w:ascii="Book Antiqua" w:hAnsi="Book Antiqua"/>
          <w:b/>
          <w:bCs/>
        </w:rPr>
        <w:t>Wang F</w:t>
      </w:r>
      <w:r w:rsidRPr="0080408A">
        <w:rPr>
          <w:rFonts w:ascii="Book Antiqua" w:hAnsi="Book Antiqua"/>
        </w:rPr>
        <w:t xml:space="preserve">, Miller JH. Cerebrospinal fluid pseudocyst presenting as a hepatic mass: a complication of ventriculoperitoneal shunt. </w:t>
      </w:r>
      <w:proofErr w:type="spellStart"/>
      <w:r w:rsidRPr="0080408A">
        <w:rPr>
          <w:rFonts w:ascii="Book Antiqua" w:hAnsi="Book Antiqua"/>
          <w:i/>
          <w:iCs/>
        </w:rPr>
        <w:t>Pediatr</w:t>
      </w:r>
      <w:proofErr w:type="spellEnd"/>
      <w:r w:rsidRPr="0080408A">
        <w:rPr>
          <w:rFonts w:ascii="Book Antiqua" w:hAnsi="Book Antiqua"/>
          <w:i/>
          <w:iCs/>
        </w:rPr>
        <w:t xml:space="preserve"> </w:t>
      </w:r>
      <w:proofErr w:type="spellStart"/>
      <w:r w:rsidRPr="0080408A">
        <w:rPr>
          <w:rFonts w:ascii="Book Antiqua" w:hAnsi="Book Antiqua"/>
          <w:i/>
          <w:iCs/>
        </w:rPr>
        <w:t>Radiol</w:t>
      </w:r>
      <w:proofErr w:type="spellEnd"/>
      <w:r w:rsidRPr="0080408A">
        <w:rPr>
          <w:rFonts w:ascii="Book Antiqua" w:hAnsi="Book Antiqua"/>
        </w:rPr>
        <w:t xml:space="preserve"> 1989; </w:t>
      </w:r>
      <w:r w:rsidRPr="0080408A">
        <w:rPr>
          <w:rFonts w:ascii="Book Antiqua" w:hAnsi="Book Antiqua"/>
          <w:b/>
          <w:bCs/>
        </w:rPr>
        <w:t>19</w:t>
      </w:r>
      <w:r w:rsidRPr="0080408A">
        <w:rPr>
          <w:rFonts w:ascii="Book Antiqua" w:hAnsi="Book Antiqua"/>
        </w:rPr>
        <w:t>: 326-327 [PMID: 2755746 DOI: 10.1007/BF02467305]</w:t>
      </w:r>
    </w:p>
    <w:p w14:paraId="46981320"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23 </w:t>
      </w:r>
      <w:proofErr w:type="spellStart"/>
      <w:r w:rsidRPr="0080408A">
        <w:rPr>
          <w:rFonts w:ascii="Book Antiqua" w:hAnsi="Book Antiqua"/>
          <w:b/>
          <w:bCs/>
        </w:rPr>
        <w:t>Wolbers</w:t>
      </w:r>
      <w:proofErr w:type="spellEnd"/>
      <w:r w:rsidRPr="0080408A">
        <w:rPr>
          <w:rFonts w:ascii="Book Antiqua" w:hAnsi="Book Antiqua"/>
          <w:b/>
          <w:bCs/>
        </w:rPr>
        <w:t xml:space="preserve"> JG</w:t>
      </w:r>
      <w:r w:rsidRPr="0080408A">
        <w:rPr>
          <w:rFonts w:ascii="Book Antiqua" w:hAnsi="Book Antiqua"/>
        </w:rPr>
        <w:t xml:space="preserve">, van </w:t>
      </w:r>
      <w:proofErr w:type="spellStart"/>
      <w:r w:rsidRPr="0080408A">
        <w:rPr>
          <w:rFonts w:ascii="Book Antiqua" w:hAnsi="Book Antiqua"/>
        </w:rPr>
        <w:t>Zanten</w:t>
      </w:r>
      <w:proofErr w:type="spellEnd"/>
      <w:r w:rsidRPr="0080408A">
        <w:rPr>
          <w:rFonts w:ascii="Book Antiqua" w:hAnsi="Book Antiqua"/>
        </w:rPr>
        <w:t xml:space="preserve"> TE, van Alphen HA. </w:t>
      </w:r>
      <w:proofErr w:type="spellStart"/>
      <w:r w:rsidRPr="0080408A">
        <w:rPr>
          <w:rFonts w:ascii="Book Antiqua" w:hAnsi="Book Antiqua"/>
        </w:rPr>
        <w:t>Ventriculo</w:t>
      </w:r>
      <w:proofErr w:type="spellEnd"/>
      <w:r w:rsidRPr="0080408A">
        <w:rPr>
          <w:rFonts w:ascii="Book Antiqua" w:hAnsi="Book Antiqua"/>
        </w:rPr>
        <w:t xml:space="preserve">-peritoneal shunt procedure complicated by liver capsule perforation. A case </w:t>
      </w:r>
      <w:proofErr w:type="gramStart"/>
      <w:r w:rsidRPr="0080408A">
        <w:rPr>
          <w:rFonts w:ascii="Book Antiqua" w:hAnsi="Book Antiqua"/>
        </w:rPr>
        <w:t>report</w:t>
      </w:r>
      <w:proofErr w:type="gramEnd"/>
      <w:r w:rsidRPr="0080408A">
        <w:rPr>
          <w:rFonts w:ascii="Book Antiqua" w:hAnsi="Book Antiqua"/>
        </w:rPr>
        <w:t xml:space="preserve">. </w:t>
      </w:r>
      <w:r w:rsidRPr="0080408A">
        <w:rPr>
          <w:rFonts w:ascii="Book Antiqua" w:hAnsi="Book Antiqua"/>
          <w:i/>
          <w:iCs/>
        </w:rPr>
        <w:t xml:space="preserve">Clin Neurol </w:t>
      </w:r>
      <w:proofErr w:type="spellStart"/>
      <w:r w:rsidRPr="0080408A">
        <w:rPr>
          <w:rFonts w:ascii="Book Antiqua" w:hAnsi="Book Antiqua"/>
          <w:i/>
          <w:iCs/>
        </w:rPr>
        <w:t>Neurosurg</w:t>
      </w:r>
      <w:proofErr w:type="spellEnd"/>
      <w:r w:rsidRPr="0080408A">
        <w:rPr>
          <w:rFonts w:ascii="Book Antiqua" w:hAnsi="Book Antiqua"/>
        </w:rPr>
        <w:t xml:space="preserve"> 1987; </w:t>
      </w:r>
      <w:r w:rsidRPr="0080408A">
        <w:rPr>
          <w:rFonts w:ascii="Book Antiqua" w:hAnsi="Book Antiqua"/>
          <w:b/>
          <w:bCs/>
        </w:rPr>
        <w:t>89</w:t>
      </w:r>
      <w:r w:rsidRPr="0080408A">
        <w:rPr>
          <w:rFonts w:ascii="Book Antiqua" w:hAnsi="Book Antiqua"/>
        </w:rPr>
        <w:t>: 55-57 [PMID: 3568524 DOI: 10.1016/s0303-8467(87)80078-1]</w:t>
      </w:r>
    </w:p>
    <w:p w14:paraId="5322A00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24 </w:t>
      </w:r>
      <w:proofErr w:type="spellStart"/>
      <w:r w:rsidRPr="0080408A">
        <w:rPr>
          <w:rFonts w:ascii="Book Antiqua" w:hAnsi="Book Antiqua"/>
          <w:b/>
          <w:bCs/>
        </w:rPr>
        <w:t>Touho</w:t>
      </w:r>
      <w:proofErr w:type="spellEnd"/>
      <w:r w:rsidRPr="0080408A">
        <w:rPr>
          <w:rFonts w:ascii="Book Antiqua" w:hAnsi="Book Antiqua"/>
          <w:b/>
          <w:bCs/>
        </w:rPr>
        <w:t xml:space="preserve"> H</w:t>
      </w:r>
      <w:r w:rsidRPr="0080408A">
        <w:rPr>
          <w:rFonts w:ascii="Book Antiqua" w:hAnsi="Book Antiqua"/>
        </w:rPr>
        <w:t xml:space="preserve">, Nakauchi M, </w:t>
      </w:r>
      <w:proofErr w:type="spellStart"/>
      <w:r w:rsidRPr="0080408A">
        <w:rPr>
          <w:rFonts w:ascii="Book Antiqua" w:hAnsi="Book Antiqua"/>
        </w:rPr>
        <w:t>Tasawa</w:t>
      </w:r>
      <w:proofErr w:type="spellEnd"/>
      <w:r w:rsidRPr="0080408A">
        <w:rPr>
          <w:rFonts w:ascii="Book Antiqua" w:hAnsi="Book Antiqua"/>
        </w:rPr>
        <w:t xml:space="preserve"> T, Nakagawa J, </w:t>
      </w:r>
      <w:proofErr w:type="spellStart"/>
      <w:r w:rsidRPr="0080408A">
        <w:rPr>
          <w:rFonts w:ascii="Book Antiqua" w:hAnsi="Book Antiqua"/>
        </w:rPr>
        <w:t>Karasawa</w:t>
      </w:r>
      <w:proofErr w:type="spellEnd"/>
      <w:r w:rsidRPr="0080408A">
        <w:rPr>
          <w:rFonts w:ascii="Book Antiqua" w:hAnsi="Book Antiqua"/>
        </w:rPr>
        <w:t xml:space="preserve"> J. Intrahepatic migration of a peritoneal shunt catheter: case report. </w:t>
      </w:r>
      <w:r w:rsidRPr="0080408A">
        <w:rPr>
          <w:rFonts w:ascii="Book Antiqua" w:hAnsi="Book Antiqua"/>
          <w:i/>
          <w:iCs/>
        </w:rPr>
        <w:t>Neurosurgery</w:t>
      </w:r>
      <w:r w:rsidRPr="0080408A">
        <w:rPr>
          <w:rFonts w:ascii="Book Antiqua" w:hAnsi="Book Antiqua"/>
        </w:rPr>
        <w:t xml:space="preserve"> 1987; </w:t>
      </w:r>
      <w:r w:rsidRPr="0080408A">
        <w:rPr>
          <w:rFonts w:ascii="Book Antiqua" w:hAnsi="Book Antiqua"/>
          <w:b/>
          <w:bCs/>
        </w:rPr>
        <w:t>21</w:t>
      </w:r>
      <w:r w:rsidRPr="0080408A">
        <w:rPr>
          <w:rFonts w:ascii="Book Antiqua" w:hAnsi="Book Antiqua"/>
        </w:rPr>
        <w:t>: 258-259 [PMID: 3309716 DOI: 10.1227/00006123-198708000-00027]</w:t>
      </w:r>
    </w:p>
    <w:p w14:paraId="7261C12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25 </w:t>
      </w:r>
      <w:r w:rsidRPr="0080408A">
        <w:rPr>
          <w:rFonts w:ascii="Book Antiqua" w:hAnsi="Book Antiqua"/>
          <w:b/>
          <w:bCs/>
        </w:rPr>
        <w:t>Rana SR</w:t>
      </w:r>
      <w:r w:rsidRPr="0080408A">
        <w:rPr>
          <w:rFonts w:ascii="Book Antiqua" w:hAnsi="Book Antiqua"/>
        </w:rPr>
        <w:t xml:space="preserve">, Quivers ES, </w:t>
      </w:r>
      <w:proofErr w:type="spellStart"/>
      <w:r w:rsidRPr="0080408A">
        <w:rPr>
          <w:rFonts w:ascii="Book Antiqua" w:hAnsi="Book Antiqua"/>
        </w:rPr>
        <w:t>Haddy</w:t>
      </w:r>
      <w:proofErr w:type="spellEnd"/>
      <w:r w:rsidRPr="0080408A">
        <w:rPr>
          <w:rFonts w:ascii="Book Antiqua" w:hAnsi="Book Antiqua"/>
        </w:rPr>
        <w:t xml:space="preserve"> TB. Hepatic cyst associated with ventriculoperitoneal shunt in a child with brain tumor. </w:t>
      </w:r>
      <w:r w:rsidRPr="0080408A">
        <w:rPr>
          <w:rFonts w:ascii="Book Antiqua" w:hAnsi="Book Antiqua"/>
          <w:i/>
          <w:iCs/>
        </w:rPr>
        <w:t xml:space="preserve">Childs </w:t>
      </w:r>
      <w:proofErr w:type="spellStart"/>
      <w:r w:rsidRPr="0080408A">
        <w:rPr>
          <w:rFonts w:ascii="Book Antiqua" w:hAnsi="Book Antiqua"/>
          <w:i/>
          <w:iCs/>
        </w:rPr>
        <w:t>Nerv</w:t>
      </w:r>
      <w:proofErr w:type="spellEnd"/>
      <w:r w:rsidRPr="0080408A">
        <w:rPr>
          <w:rFonts w:ascii="Book Antiqua" w:hAnsi="Book Antiqua"/>
          <w:i/>
          <w:iCs/>
        </w:rPr>
        <w:t xml:space="preserve"> Syst</w:t>
      </w:r>
      <w:r w:rsidRPr="0080408A">
        <w:rPr>
          <w:rFonts w:ascii="Book Antiqua" w:hAnsi="Book Antiqua"/>
        </w:rPr>
        <w:t xml:space="preserve"> 1985; </w:t>
      </w:r>
      <w:r w:rsidRPr="0080408A">
        <w:rPr>
          <w:rFonts w:ascii="Book Antiqua" w:hAnsi="Book Antiqua"/>
          <w:b/>
          <w:bCs/>
        </w:rPr>
        <w:t>1</w:t>
      </w:r>
      <w:r w:rsidRPr="0080408A">
        <w:rPr>
          <w:rFonts w:ascii="Book Antiqua" w:hAnsi="Book Antiqua"/>
        </w:rPr>
        <w:t>: 349-351 [PMID: 3009014 DOI: 10.1007/BF00270822]</w:t>
      </w:r>
    </w:p>
    <w:p w14:paraId="2B3BA6C6"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26 </w:t>
      </w:r>
      <w:proofErr w:type="spellStart"/>
      <w:r w:rsidRPr="0080408A">
        <w:rPr>
          <w:rFonts w:ascii="Book Antiqua" w:hAnsi="Book Antiqua"/>
          <w:b/>
          <w:bCs/>
        </w:rPr>
        <w:t>Latchaw</w:t>
      </w:r>
      <w:proofErr w:type="spellEnd"/>
      <w:r w:rsidRPr="0080408A">
        <w:rPr>
          <w:rFonts w:ascii="Book Antiqua" w:hAnsi="Book Antiqua"/>
          <w:b/>
          <w:bCs/>
        </w:rPr>
        <w:t xml:space="preserve"> JP Jr</w:t>
      </w:r>
      <w:r w:rsidRPr="0080408A">
        <w:rPr>
          <w:rFonts w:ascii="Book Antiqua" w:hAnsi="Book Antiqua"/>
        </w:rPr>
        <w:t xml:space="preserve">, Hahn JF. Intraperitoneal pseudocyst associated with peritoneal shunt. </w:t>
      </w:r>
      <w:r w:rsidRPr="0080408A">
        <w:rPr>
          <w:rFonts w:ascii="Book Antiqua" w:hAnsi="Book Antiqua"/>
          <w:i/>
          <w:iCs/>
        </w:rPr>
        <w:t>Neurosurgery</w:t>
      </w:r>
      <w:r w:rsidRPr="0080408A">
        <w:rPr>
          <w:rFonts w:ascii="Book Antiqua" w:hAnsi="Book Antiqua"/>
        </w:rPr>
        <w:t xml:space="preserve"> 1981; </w:t>
      </w:r>
      <w:r w:rsidRPr="0080408A">
        <w:rPr>
          <w:rFonts w:ascii="Book Antiqua" w:hAnsi="Book Antiqua"/>
          <w:b/>
          <w:bCs/>
        </w:rPr>
        <w:t>8</w:t>
      </w:r>
      <w:r w:rsidRPr="0080408A">
        <w:rPr>
          <w:rFonts w:ascii="Book Antiqua" w:hAnsi="Book Antiqua"/>
        </w:rPr>
        <w:t>: 469-472 [PMID: 7242901 DOI: 10.1227/00006123-198104000-00013]</w:t>
      </w:r>
    </w:p>
    <w:p w14:paraId="2A79B6FF"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27 </w:t>
      </w:r>
      <w:r w:rsidRPr="0080408A">
        <w:rPr>
          <w:rFonts w:ascii="Book Antiqua" w:hAnsi="Book Antiqua"/>
          <w:b/>
          <w:bCs/>
        </w:rPr>
        <w:t>Fischer EG</w:t>
      </w:r>
      <w:r w:rsidRPr="0080408A">
        <w:rPr>
          <w:rFonts w:ascii="Book Antiqua" w:hAnsi="Book Antiqua"/>
        </w:rPr>
        <w:t xml:space="preserve">, </w:t>
      </w:r>
      <w:proofErr w:type="spellStart"/>
      <w:r w:rsidRPr="0080408A">
        <w:rPr>
          <w:rFonts w:ascii="Book Antiqua" w:hAnsi="Book Antiqua"/>
        </w:rPr>
        <w:t>Shillito</w:t>
      </w:r>
      <w:proofErr w:type="spellEnd"/>
      <w:r w:rsidRPr="0080408A">
        <w:rPr>
          <w:rFonts w:ascii="Book Antiqua" w:hAnsi="Book Antiqua"/>
        </w:rPr>
        <w:t xml:space="preserve"> J Jr. Large abdominal cysts: a complication of peritoneal shunts. Report of three cases. </w:t>
      </w:r>
      <w:r w:rsidRPr="0080408A">
        <w:rPr>
          <w:rFonts w:ascii="Book Antiqua" w:hAnsi="Book Antiqua"/>
          <w:i/>
          <w:iCs/>
        </w:rPr>
        <w:t xml:space="preserve">J </w:t>
      </w:r>
      <w:proofErr w:type="spellStart"/>
      <w:r w:rsidRPr="0080408A">
        <w:rPr>
          <w:rFonts w:ascii="Book Antiqua" w:hAnsi="Book Antiqua"/>
          <w:i/>
          <w:iCs/>
        </w:rPr>
        <w:t>Neurosurg</w:t>
      </w:r>
      <w:proofErr w:type="spellEnd"/>
      <w:r w:rsidRPr="0080408A">
        <w:rPr>
          <w:rFonts w:ascii="Book Antiqua" w:hAnsi="Book Antiqua"/>
        </w:rPr>
        <w:t xml:space="preserve"> 1969; </w:t>
      </w:r>
      <w:r w:rsidRPr="0080408A">
        <w:rPr>
          <w:rFonts w:ascii="Book Antiqua" w:hAnsi="Book Antiqua"/>
          <w:b/>
          <w:bCs/>
        </w:rPr>
        <w:t>31</w:t>
      </w:r>
      <w:r w:rsidRPr="0080408A">
        <w:rPr>
          <w:rFonts w:ascii="Book Antiqua" w:hAnsi="Book Antiqua"/>
        </w:rPr>
        <w:t>: 441-444 [PMID: 5349089 DOI: 10.3171/jns.1969.31.4.0441]</w:t>
      </w:r>
    </w:p>
    <w:p w14:paraId="1A6E2FE7" w14:textId="7556D220" w:rsidR="00BE77D2" w:rsidRPr="0080408A" w:rsidRDefault="00BE77D2" w:rsidP="00BE77D2">
      <w:pPr>
        <w:spacing w:line="360" w:lineRule="auto"/>
        <w:jc w:val="both"/>
        <w:rPr>
          <w:rFonts w:ascii="Book Antiqua" w:hAnsi="Book Antiqua"/>
        </w:rPr>
      </w:pPr>
      <w:r w:rsidRPr="0080408A">
        <w:rPr>
          <w:rFonts w:ascii="Book Antiqua" w:hAnsi="Book Antiqua"/>
        </w:rPr>
        <w:t xml:space="preserve">28 </w:t>
      </w:r>
      <w:proofErr w:type="spellStart"/>
      <w:r w:rsidRPr="0080408A">
        <w:rPr>
          <w:rFonts w:ascii="Book Antiqua" w:hAnsi="Book Antiqua"/>
          <w:b/>
          <w:bCs/>
        </w:rPr>
        <w:t>Koçak</w:t>
      </w:r>
      <w:proofErr w:type="spellEnd"/>
      <w:r w:rsidRPr="0080408A">
        <w:rPr>
          <w:rFonts w:ascii="Book Antiqua" w:hAnsi="Book Antiqua"/>
          <w:b/>
          <w:bCs/>
        </w:rPr>
        <w:t xml:space="preserve"> A,</w:t>
      </w:r>
      <w:r w:rsidRPr="0080408A">
        <w:rPr>
          <w:rFonts w:ascii="Book Antiqua" w:hAnsi="Book Antiqua"/>
        </w:rPr>
        <w:t xml:space="preserve"> </w:t>
      </w:r>
      <w:proofErr w:type="spellStart"/>
      <w:r w:rsidRPr="0080408A">
        <w:rPr>
          <w:rFonts w:ascii="Book Antiqua" w:hAnsi="Book Antiqua"/>
        </w:rPr>
        <w:t>Baysal</w:t>
      </w:r>
      <w:proofErr w:type="spellEnd"/>
      <w:r w:rsidRPr="0080408A">
        <w:rPr>
          <w:rFonts w:ascii="Book Antiqua" w:hAnsi="Book Antiqua"/>
        </w:rPr>
        <w:t xml:space="preserve"> T, </w:t>
      </w:r>
      <w:proofErr w:type="spellStart"/>
      <w:r w:rsidRPr="0080408A">
        <w:rPr>
          <w:rFonts w:ascii="Book Antiqua" w:hAnsi="Book Antiqua"/>
        </w:rPr>
        <w:t>Çaylı</w:t>
      </w:r>
      <w:proofErr w:type="spellEnd"/>
      <w:r w:rsidRPr="0080408A">
        <w:rPr>
          <w:rFonts w:ascii="Book Antiqua" w:hAnsi="Book Antiqua"/>
        </w:rPr>
        <w:t xml:space="preserve"> SR, </w:t>
      </w:r>
      <w:proofErr w:type="spellStart"/>
      <w:r w:rsidRPr="0080408A">
        <w:rPr>
          <w:rFonts w:ascii="Book Antiqua" w:hAnsi="Book Antiqua"/>
        </w:rPr>
        <w:t>Ateş</w:t>
      </w:r>
      <w:proofErr w:type="spellEnd"/>
      <w:r w:rsidRPr="0080408A">
        <w:rPr>
          <w:rFonts w:ascii="Book Antiqua" w:hAnsi="Book Antiqua"/>
        </w:rPr>
        <w:t xml:space="preserve"> O, </w:t>
      </w:r>
      <w:proofErr w:type="spellStart"/>
      <w:r w:rsidRPr="0080408A">
        <w:rPr>
          <w:rFonts w:ascii="Book Antiqua" w:hAnsi="Book Antiqua"/>
        </w:rPr>
        <w:t>Ö</w:t>
      </w:r>
      <w:r>
        <w:rPr>
          <w:rFonts w:ascii="Book Antiqua" w:hAnsi="Book Antiqua"/>
        </w:rPr>
        <w:t>nal</w:t>
      </w:r>
      <w:proofErr w:type="spellEnd"/>
      <w:r>
        <w:rPr>
          <w:rFonts w:ascii="Book Antiqua" w:hAnsi="Book Antiqua"/>
        </w:rPr>
        <w:t xml:space="preserve"> </w:t>
      </w:r>
      <w:r w:rsidRPr="00BE77D2">
        <w:rPr>
          <w:rFonts w:ascii="Book Antiqua" w:hAnsi="Book Antiqua" w:hint="eastAsia"/>
        </w:rPr>
        <w:t>Ç</w:t>
      </w:r>
      <w:r w:rsidRPr="0080408A">
        <w:rPr>
          <w:rFonts w:ascii="Book Antiqua" w:hAnsi="Book Antiqua"/>
        </w:rPr>
        <w:t xml:space="preserve">. An unusual complication of </w:t>
      </w:r>
      <w:proofErr w:type="spellStart"/>
      <w:r w:rsidRPr="0080408A">
        <w:rPr>
          <w:rFonts w:ascii="Book Antiqua" w:hAnsi="Book Antiqua"/>
        </w:rPr>
        <w:t>ventriculo</w:t>
      </w:r>
      <w:proofErr w:type="spellEnd"/>
      <w:r w:rsidRPr="0080408A">
        <w:rPr>
          <w:rFonts w:ascii="Book Antiqua" w:hAnsi="Book Antiqua"/>
        </w:rPr>
        <w:t xml:space="preserve"> peritoneal shunt: Cerebrospinal fluid cyst in liver. </w:t>
      </w:r>
      <w:proofErr w:type="spellStart"/>
      <w:r w:rsidRPr="00BE77D2">
        <w:rPr>
          <w:rFonts w:ascii="Book Antiqua" w:hAnsi="Book Antiqua"/>
          <w:i/>
          <w:iCs/>
        </w:rPr>
        <w:t>Eur</w:t>
      </w:r>
      <w:proofErr w:type="spellEnd"/>
      <w:r w:rsidRPr="00BE77D2">
        <w:rPr>
          <w:rFonts w:ascii="Book Antiqua" w:hAnsi="Book Antiqua"/>
          <w:i/>
          <w:iCs/>
        </w:rPr>
        <w:t xml:space="preserve"> J </w:t>
      </w:r>
      <w:proofErr w:type="spellStart"/>
      <w:r w:rsidRPr="00BE77D2">
        <w:rPr>
          <w:rFonts w:ascii="Book Antiqua" w:hAnsi="Book Antiqua"/>
          <w:i/>
          <w:iCs/>
        </w:rPr>
        <w:t>Radiol</w:t>
      </w:r>
      <w:proofErr w:type="spellEnd"/>
      <w:r w:rsidRPr="0080408A">
        <w:rPr>
          <w:rFonts w:ascii="Book Antiqua" w:hAnsi="Book Antiqua"/>
        </w:rPr>
        <w:t xml:space="preserve"> 2004</w:t>
      </w:r>
      <w:r w:rsidR="00E53533">
        <w:rPr>
          <w:rFonts w:ascii="Book Antiqua" w:hAnsi="Book Antiqua" w:hint="eastAsia"/>
          <w:lang w:eastAsia="zh-CN"/>
        </w:rPr>
        <w:t>;</w:t>
      </w:r>
      <w:r w:rsidRPr="0080408A">
        <w:rPr>
          <w:rFonts w:ascii="Book Antiqua" w:hAnsi="Book Antiqua"/>
        </w:rPr>
        <w:t xml:space="preserve"> 21</w:t>
      </w:r>
      <w:r>
        <w:rPr>
          <w:rFonts w:ascii="Book Antiqua" w:hAnsi="Book Antiqua"/>
        </w:rPr>
        <w:t>-</w:t>
      </w:r>
      <w:r w:rsidRPr="0080408A">
        <w:rPr>
          <w:rFonts w:ascii="Book Antiqua" w:hAnsi="Book Antiqua"/>
        </w:rPr>
        <w:t>24</w:t>
      </w:r>
      <w:r>
        <w:rPr>
          <w:rFonts w:ascii="Book Antiqua" w:hAnsi="Book Antiqua"/>
        </w:rPr>
        <w:t xml:space="preserve"> [DOI: </w:t>
      </w:r>
      <w:r w:rsidRPr="00BE77D2">
        <w:rPr>
          <w:rFonts w:ascii="Book Antiqua" w:hAnsi="Book Antiqua"/>
        </w:rPr>
        <w:t>10.1016/j.ejrex.2004.03.010</w:t>
      </w:r>
      <w:r>
        <w:rPr>
          <w:rFonts w:ascii="Book Antiqua" w:hAnsi="Book Antiqua"/>
        </w:rPr>
        <w:t>]</w:t>
      </w:r>
    </w:p>
    <w:p w14:paraId="10306D8A"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29 </w:t>
      </w:r>
      <w:proofErr w:type="spellStart"/>
      <w:r w:rsidRPr="0080408A">
        <w:rPr>
          <w:rFonts w:ascii="Book Antiqua" w:hAnsi="Book Antiqua"/>
          <w:b/>
          <w:bCs/>
        </w:rPr>
        <w:t>Tsirlis</w:t>
      </w:r>
      <w:proofErr w:type="spellEnd"/>
      <w:r w:rsidRPr="0080408A">
        <w:rPr>
          <w:rFonts w:ascii="Book Antiqua" w:hAnsi="Book Antiqua"/>
          <w:b/>
          <w:bCs/>
        </w:rPr>
        <w:t xml:space="preserve"> T</w:t>
      </w:r>
      <w:r w:rsidRPr="0080408A">
        <w:rPr>
          <w:rFonts w:ascii="Book Antiqua" w:hAnsi="Book Antiqua"/>
        </w:rPr>
        <w:t xml:space="preserve">, Thakkar R, Sen G, Logue J, Robinson S, French JJ, White SA. Robotic fenestration of massive liver cysts using </w:t>
      </w:r>
      <w:proofErr w:type="spellStart"/>
      <w:r w:rsidRPr="0080408A">
        <w:rPr>
          <w:rFonts w:ascii="Book Antiqua" w:hAnsi="Book Antiqua"/>
        </w:rPr>
        <w:t>EndoWrist</w:t>
      </w:r>
      <w:proofErr w:type="spellEnd"/>
      <w:r w:rsidRPr="0080408A">
        <w:rPr>
          <w:rFonts w:ascii="Book Antiqua" w:hAnsi="Book Antiqua"/>
        </w:rPr>
        <w:t xml:space="preserve"> technology. </w:t>
      </w:r>
      <w:r w:rsidRPr="0080408A">
        <w:rPr>
          <w:rFonts w:ascii="Book Antiqua" w:hAnsi="Book Antiqua"/>
          <w:i/>
          <w:iCs/>
        </w:rPr>
        <w:t>Int J Med Robot</w:t>
      </w:r>
      <w:r w:rsidRPr="0080408A">
        <w:rPr>
          <w:rFonts w:ascii="Book Antiqua" w:hAnsi="Book Antiqua"/>
        </w:rPr>
        <w:t xml:space="preserve"> 2019; </w:t>
      </w:r>
      <w:r w:rsidRPr="0080408A">
        <w:rPr>
          <w:rFonts w:ascii="Book Antiqua" w:hAnsi="Book Antiqua"/>
          <w:b/>
          <w:bCs/>
        </w:rPr>
        <w:t>15</w:t>
      </w:r>
      <w:r w:rsidRPr="0080408A">
        <w:rPr>
          <w:rFonts w:ascii="Book Antiqua" w:hAnsi="Book Antiqua"/>
        </w:rPr>
        <w:t>: e1994 [PMID: 30848858 DOI: 10.1002/rcs.1994]</w:t>
      </w:r>
    </w:p>
    <w:p w14:paraId="02541D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005DDBC"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2C185BBA" w14:textId="0148A792"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3D83C4AA" w14:textId="77777777" w:rsidR="00A77B3E" w:rsidRDefault="00A77B3E">
      <w:pPr>
        <w:spacing w:line="360" w:lineRule="auto"/>
        <w:jc w:val="both"/>
      </w:pPr>
    </w:p>
    <w:p w14:paraId="031C7C49" w14:textId="24996E8E" w:rsidR="00A77B3E" w:rsidRDefault="00000000">
      <w:pPr>
        <w:spacing w:line="360" w:lineRule="auto"/>
        <w:jc w:val="both"/>
      </w:pPr>
      <w:r>
        <w:rPr>
          <w:rFonts w:ascii="Book Antiqua" w:eastAsia="Book Antiqua" w:hAnsi="Book Antiqua" w:cs="Book Antiqua"/>
          <w:b/>
          <w:bCs/>
        </w:rPr>
        <w:t xml:space="preserve">Conflict-of-interest statement: </w:t>
      </w:r>
      <w:r w:rsidR="00E86924" w:rsidRPr="008B094E">
        <w:rPr>
          <w:rFonts w:ascii="Book Antiqua" w:eastAsia="宋体" w:hAnsi="Book Antiqua"/>
        </w:rPr>
        <w:t>All the authors report no relevant conflicts of interest for this article.</w:t>
      </w:r>
    </w:p>
    <w:p w14:paraId="76D8BDC7" w14:textId="77777777" w:rsidR="00A77B3E" w:rsidRDefault="00A77B3E">
      <w:pPr>
        <w:spacing w:line="360" w:lineRule="auto"/>
        <w:jc w:val="both"/>
      </w:pPr>
    </w:p>
    <w:p w14:paraId="73F58383"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CC3320D" w14:textId="77777777" w:rsidR="00A77B3E" w:rsidRDefault="00A77B3E">
      <w:pPr>
        <w:spacing w:line="360" w:lineRule="auto"/>
        <w:jc w:val="both"/>
      </w:pPr>
    </w:p>
    <w:p w14:paraId="5763E122"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C0A8F9" w14:textId="77777777" w:rsidR="00A77B3E" w:rsidRDefault="00A77B3E">
      <w:pPr>
        <w:spacing w:line="360" w:lineRule="auto"/>
        <w:jc w:val="both"/>
      </w:pPr>
    </w:p>
    <w:p w14:paraId="531F2735" w14:textId="287F5881"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C037A4" w14:textId="77777777" w:rsidR="00E86924" w:rsidRDefault="00E86924">
      <w:pPr>
        <w:spacing w:line="360" w:lineRule="auto"/>
        <w:jc w:val="both"/>
      </w:pPr>
    </w:p>
    <w:p w14:paraId="6D2FF26B"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C5A65C4" w14:textId="77777777" w:rsidR="00E86924" w:rsidRDefault="00E86924">
      <w:pPr>
        <w:spacing w:line="360" w:lineRule="auto"/>
        <w:jc w:val="both"/>
      </w:pPr>
    </w:p>
    <w:p w14:paraId="6373EEBA" w14:textId="27B5997A"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American Society for Gastrointestinal Endoscopy; American College of Gastroenterology; American Gastroenterological Association; </w:t>
      </w:r>
      <w:r w:rsidR="00E86924">
        <w:rPr>
          <w:rFonts w:ascii="Book Antiqua" w:eastAsia="Book Antiqua" w:hAnsi="Book Antiqua" w:cs="Book Antiqua"/>
        </w:rPr>
        <w:t xml:space="preserve">and </w:t>
      </w:r>
      <w:r>
        <w:rPr>
          <w:rFonts w:ascii="Book Antiqua" w:eastAsia="Book Antiqua" w:hAnsi="Book Antiqua" w:cs="Book Antiqua"/>
        </w:rPr>
        <w:t>American Association for the Study of Liver Diseases.</w:t>
      </w:r>
    </w:p>
    <w:p w14:paraId="719A3926" w14:textId="77777777" w:rsidR="00A77B3E" w:rsidRDefault="00A77B3E">
      <w:pPr>
        <w:spacing w:line="360" w:lineRule="auto"/>
        <w:jc w:val="both"/>
      </w:pPr>
    </w:p>
    <w:p w14:paraId="448F500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19, 2022</w:t>
      </w:r>
    </w:p>
    <w:p w14:paraId="48FD111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21, 2023</w:t>
      </w:r>
    </w:p>
    <w:p w14:paraId="2F85EB03" w14:textId="77777777" w:rsidR="00A77B3E" w:rsidRDefault="00000000">
      <w:pPr>
        <w:spacing w:line="360" w:lineRule="auto"/>
        <w:jc w:val="both"/>
      </w:pPr>
      <w:r>
        <w:rPr>
          <w:rFonts w:ascii="Book Antiqua" w:eastAsia="Book Antiqua" w:hAnsi="Book Antiqua" w:cs="Book Antiqua"/>
          <w:b/>
          <w:color w:val="000000"/>
        </w:rPr>
        <w:lastRenderedPageBreak/>
        <w:t xml:space="preserve">Article in press: </w:t>
      </w:r>
    </w:p>
    <w:p w14:paraId="3F95A064" w14:textId="77777777" w:rsidR="00A77B3E" w:rsidRDefault="00A77B3E">
      <w:pPr>
        <w:spacing w:line="360" w:lineRule="auto"/>
        <w:jc w:val="both"/>
      </w:pPr>
    </w:p>
    <w:p w14:paraId="6A36EF0C" w14:textId="627E5D9C"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EA3EA3">
        <w:rPr>
          <w:rFonts w:ascii="Book Antiqua" w:eastAsia="Book Antiqua" w:hAnsi="Book Antiqua" w:cs="Book Antiqua"/>
        </w:rPr>
        <w:t>h</w:t>
      </w:r>
      <w:r>
        <w:rPr>
          <w:rFonts w:ascii="Book Antiqua" w:eastAsia="Book Antiqua" w:hAnsi="Book Antiqua" w:cs="Book Antiqua"/>
        </w:rPr>
        <w:t>epatology</w:t>
      </w:r>
    </w:p>
    <w:p w14:paraId="587D8D94"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63AD4805"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09B0DF2E" w14:textId="77777777" w:rsidR="00A77B3E" w:rsidRDefault="00000000">
      <w:pPr>
        <w:spacing w:line="360" w:lineRule="auto"/>
        <w:jc w:val="both"/>
      </w:pPr>
      <w:r>
        <w:rPr>
          <w:rFonts w:ascii="Book Antiqua" w:eastAsia="Book Antiqua" w:hAnsi="Book Antiqua" w:cs="Book Antiqua"/>
        </w:rPr>
        <w:t>Grade A (Excellent): 0</w:t>
      </w:r>
    </w:p>
    <w:p w14:paraId="616EA8BF" w14:textId="77777777" w:rsidR="00A77B3E" w:rsidRDefault="00000000">
      <w:pPr>
        <w:spacing w:line="360" w:lineRule="auto"/>
        <w:jc w:val="both"/>
      </w:pPr>
      <w:r>
        <w:rPr>
          <w:rFonts w:ascii="Book Antiqua" w:eastAsia="Book Antiqua" w:hAnsi="Book Antiqua" w:cs="Book Antiqua"/>
        </w:rPr>
        <w:t>Grade B (Very good): 0</w:t>
      </w:r>
    </w:p>
    <w:p w14:paraId="6D4C9AB3" w14:textId="77777777" w:rsidR="00A77B3E" w:rsidRDefault="00000000">
      <w:pPr>
        <w:spacing w:line="360" w:lineRule="auto"/>
        <w:jc w:val="both"/>
      </w:pPr>
      <w:r>
        <w:rPr>
          <w:rFonts w:ascii="Book Antiqua" w:eastAsia="Book Antiqua" w:hAnsi="Book Antiqua" w:cs="Book Antiqua"/>
        </w:rPr>
        <w:t>Grade C (Good): C, C</w:t>
      </w:r>
    </w:p>
    <w:p w14:paraId="2ED7B3C6" w14:textId="77777777" w:rsidR="00A77B3E" w:rsidRDefault="00000000">
      <w:pPr>
        <w:spacing w:line="360" w:lineRule="auto"/>
        <w:jc w:val="both"/>
      </w:pPr>
      <w:r>
        <w:rPr>
          <w:rFonts w:ascii="Book Antiqua" w:eastAsia="Book Antiqua" w:hAnsi="Book Antiqua" w:cs="Book Antiqua"/>
        </w:rPr>
        <w:t>Grade D (Fair): D</w:t>
      </w:r>
    </w:p>
    <w:p w14:paraId="24187864" w14:textId="77777777" w:rsidR="00A77B3E" w:rsidRDefault="00000000">
      <w:pPr>
        <w:spacing w:line="360" w:lineRule="auto"/>
        <w:jc w:val="both"/>
      </w:pPr>
      <w:r>
        <w:rPr>
          <w:rFonts w:ascii="Book Antiqua" w:eastAsia="Book Antiqua" w:hAnsi="Book Antiqua" w:cs="Book Antiqua"/>
        </w:rPr>
        <w:t>Grade E (Poor): 0</w:t>
      </w:r>
    </w:p>
    <w:p w14:paraId="59CF566A" w14:textId="77777777" w:rsidR="00A77B3E" w:rsidRDefault="00A77B3E">
      <w:pPr>
        <w:spacing w:line="360" w:lineRule="auto"/>
        <w:jc w:val="both"/>
      </w:pPr>
    </w:p>
    <w:p w14:paraId="0233024B" w14:textId="7DE99082"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Masuda S, Japan; </w:t>
      </w:r>
      <w:proofErr w:type="spellStart"/>
      <w:r>
        <w:rPr>
          <w:rFonts w:ascii="Book Antiqua" w:eastAsia="Book Antiqua" w:hAnsi="Book Antiqua" w:cs="Book Antiqua"/>
        </w:rPr>
        <w:t>Sarr</w:t>
      </w:r>
      <w:proofErr w:type="spellEnd"/>
      <w:r>
        <w:rPr>
          <w:rFonts w:ascii="Book Antiqua" w:eastAsia="Book Antiqua" w:hAnsi="Book Antiqua" w:cs="Book Antiqua"/>
        </w:rPr>
        <w:t xml:space="preserve"> MG</w:t>
      </w:r>
      <w:r w:rsidR="00E86924">
        <w:rPr>
          <w:rFonts w:ascii="Book Antiqua" w:eastAsia="Book Antiqua" w:hAnsi="Book Antiqua" w:cs="Book Antiqua"/>
        </w:rPr>
        <w:t>, United States</w:t>
      </w:r>
      <w:r>
        <w:rPr>
          <w:rFonts w:ascii="Book Antiqua" w:eastAsia="Book Antiqua" w:hAnsi="Book Antiqua" w:cs="Book Antiqua"/>
          <w:b/>
          <w:color w:val="000000"/>
        </w:rPr>
        <w:t xml:space="preserve"> S-Editor: </w:t>
      </w:r>
      <w:r w:rsidR="00E86924" w:rsidRPr="00E86924">
        <w:rPr>
          <w:rFonts w:ascii="Book Antiqua" w:eastAsia="Book Antiqua" w:hAnsi="Book Antiqua" w:cs="Book Antiqua"/>
          <w:bCs/>
          <w:color w:val="000000"/>
        </w:rPr>
        <w:t>Hu YR</w:t>
      </w:r>
      <w:r>
        <w:rPr>
          <w:rFonts w:ascii="Book Antiqua" w:eastAsia="Book Antiqua" w:hAnsi="Book Antiqua" w:cs="Book Antiqua"/>
          <w:b/>
          <w:color w:val="000000"/>
        </w:rPr>
        <w:t xml:space="preserve"> L-Editor:  P-Editor: </w:t>
      </w:r>
    </w:p>
    <w:p w14:paraId="79EBAC4B"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0869045D" w14:textId="14675F77" w:rsidR="00F219B3" w:rsidRDefault="00F219B3">
      <w:pPr>
        <w:spacing w:line="360" w:lineRule="auto"/>
        <w:jc w:val="both"/>
        <w:rPr>
          <w:rFonts w:ascii="Book Antiqua" w:eastAsia="Book Antiqua" w:hAnsi="Book Antiqua" w:cs="Book Antiqua"/>
          <w:b/>
          <w:bCs/>
        </w:rPr>
      </w:pPr>
      <w:r w:rsidRPr="00F219B3">
        <w:rPr>
          <w:rFonts w:ascii="Book Antiqua" w:eastAsia="Book Antiqua" w:hAnsi="Book Antiqua" w:cs="Book Antiqua"/>
          <w:b/>
          <w:bCs/>
          <w:noProof/>
        </w:rPr>
        <w:drawing>
          <wp:inline distT="0" distB="0" distL="0" distR="0" wp14:anchorId="5CC60423" wp14:editId="33999D7D">
            <wp:extent cx="5745978" cy="590601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5978" cy="5906012"/>
                    </a:xfrm>
                    <a:prstGeom prst="rect">
                      <a:avLst/>
                    </a:prstGeom>
                  </pic:spPr>
                </pic:pic>
              </a:graphicData>
            </a:graphic>
          </wp:inline>
        </w:drawing>
      </w:r>
    </w:p>
    <w:p w14:paraId="613DAA2A" w14:textId="5A2C8EB8" w:rsidR="00A77B3E" w:rsidRDefault="00000000">
      <w:pPr>
        <w:spacing w:line="360" w:lineRule="auto"/>
        <w:jc w:val="both"/>
      </w:pPr>
      <w:r>
        <w:rPr>
          <w:rFonts w:ascii="Book Antiqua" w:eastAsia="Book Antiqua" w:hAnsi="Book Antiqua" w:cs="Book Antiqua"/>
          <w:b/>
          <w:bCs/>
        </w:rPr>
        <w:t>Figure 1</w:t>
      </w:r>
      <w:r w:rsidRPr="00FD5FD0">
        <w:rPr>
          <w:rFonts w:ascii="Book Antiqua" w:eastAsia="Book Antiqua" w:hAnsi="Book Antiqua" w:cs="Book Antiqua"/>
          <w:b/>
          <w:bCs/>
        </w:rPr>
        <w:t xml:space="preserve"> </w:t>
      </w:r>
      <w:r w:rsidR="00FD5FD0" w:rsidRPr="00FD5FD0">
        <w:rPr>
          <w:rFonts w:ascii="Book Antiqua" w:hAnsi="Book Antiqua"/>
          <w:b/>
          <w:bCs/>
        </w:rPr>
        <w:t>C</w:t>
      </w:r>
      <w:r w:rsidR="00FD5FD0">
        <w:rPr>
          <w:rFonts w:ascii="Book Antiqua" w:hAnsi="Book Antiqua"/>
          <w:b/>
          <w:bCs/>
        </w:rPr>
        <w:t>omputed tomography</w:t>
      </w:r>
      <w:r w:rsidR="00FD5FD0" w:rsidRPr="00FD5FD0">
        <w:rPr>
          <w:rFonts w:ascii="Book Antiqua" w:hAnsi="Book Antiqua"/>
          <w:b/>
          <w:bCs/>
        </w:rPr>
        <w:t xml:space="preserve"> scan of abdomen.</w:t>
      </w:r>
      <w:r w:rsidR="00FD5FD0" w:rsidRPr="00FD5FD0">
        <w:rPr>
          <w:rFonts w:ascii="Book Antiqua" w:hAnsi="Book Antiqua"/>
        </w:rPr>
        <w:t xml:space="preserve"> A: Transverse view shows a large right hepatic lobe cyst with evidence of tip of right </w:t>
      </w:r>
      <w:r w:rsidR="00FD5FD0">
        <w:rPr>
          <w:rFonts w:ascii="Book Antiqua" w:hAnsi="Book Antiqua"/>
        </w:rPr>
        <w:t>ventriculoperitoneal</w:t>
      </w:r>
      <w:r w:rsidR="00FD5FD0" w:rsidRPr="00FD5FD0">
        <w:rPr>
          <w:rFonts w:ascii="Book Antiqua" w:hAnsi="Book Antiqua"/>
        </w:rPr>
        <w:t xml:space="preserve"> shunt catheter within the cavity of pseudocyst (arrows); B</w:t>
      </w:r>
      <w:r w:rsidR="00FD5FD0">
        <w:rPr>
          <w:rFonts w:ascii="Book Antiqua" w:hAnsi="Book Antiqua"/>
        </w:rPr>
        <w:t xml:space="preserve"> and </w:t>
      </w:r>
      <w:r w:rsidR="00FD5FD0" w:rsidRPr="00FD5FD0">
        <w:rPr>
          <w:rFonts w:ascii="Book Antiqua" w:hAnsi="Book Antiqua"/>
        </w:rPr>
        <w:t xml:space="preserve">C: </w:t>
      </w:r>
      <w:r w:rsidR="001C323F">
        <w:rPr>
          <w:rFonts w:ascii="Book Antiqua" w:hAnsi="Book Antiqua"/>
        </w:rPr>
        <w:t>A</w:t>
      </w:r>
      <w:r w:rsidR="00FD5FD0" w:rsidRPr="00FD5FD0">
        <w:rPr>
          <w:rFonts w:ascii="Book Antiqua" w:hAnsi="Book Antiqua"/>
        </w:rPr>
        <w:t xml:space="preserve">xial view of hepatic pseudocyst; D: Lateral view of hepatic pseudocyst with </w:t>
      </w:r>
      <w:r w:rsidR="001C323F">
        <w:rPr>
          <w:rFonts w:ascii="Book Antiqua" w:hAnsi="Book Antiqua"/>
        </w:rPr>
        <w:t>ventriculoperitoneal</w:t>
      </w:r>
      <w:r w:rsidR="00FD5FD0" w:rsidRPr="00FD5FD0">
        <w:rPr>
          <w:rFonts w:ascii="Book Antiqua" w:hAnsi="Book Antiqua"/>
        </w:rPr>
        <w:t xml:space="preserve"> shunt catheter in cyst cavity (arrow).</w:t>
      </w:r>
    </w:p>
    <w:p w14:paraId="344439A8" w14:textId="77777777" w:rsidR="00F219B3" w:rsidRDefault="00F219B3">
      <w:pPr>
        <w:spacing w:line="360" w:lineRule="auto"/>
        <w:jc w:val="both"/>
        <w:rPr>
          <w:rFonts w:ascii="Book Antiqua" w:eastAsia="Book Antiqua" w:hAnsi="Book Antiqua" w:cs="Book Antiqua"/>
          <w:b/>
          <w:bCs/>
        </w:rPr>
      </w:pPr>
    </w:p>
    <w:p w14:paraId="0AFB5206" w14:textId="140D12A6" w:rsidR="00F219B3" w:rsidRDefault="00F219B3">
      <w:pPr>
        <w:spacing w:line="360" w:lineRule="auto"/>
        <w:jc w:val="both"/>
        <w:rPr>
          <w:rFonts w:ascii="Book Antiqua" w:eastAsia="Book Antiqua" w:hAnsi="Book Antiqua" w:cs="Book Antiqua"/>
          <w:b/>
          <w:bCs/>
        </w:rPr>
      </w:pPr>
      <w:r w:rsidRPr="00F219B3">
        <w:rPr>
          <w:rFonts w:ascii="Book Antiqua" w:eastAsia="Book Antiqua" w:hAnsi="Book Antiqua" w:cs="Book Antiqua"/>
          <w:b/>
          <w:bCs/>
          <w:noProof/>
        </w:rPr>
        <w:lastRenderedPageBreak/>
        <w:drawing>
          <wp:inline distT="0" distB="0" distL="0" distR="0" wp14:anchorId="5491250C" wp14:editId="5F473249">
            <wp:extent cx="5791702" cy="6058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702" cy="6058425"/>
                    </a:xfrm>
                    <a:prstGeom prst="rect">
                      <a:avLst/>
                    </a:prstGeom>
                  </pic:spPr>
                </pic:pic>
              </a:graphicData>
            </a:graphic>
          </wp:inline>
        </w:drawing>
      </w:r>
    </w:p>
    <w:p w14:paraId="4E1CC505" w14:textId="0CA8B380" w:rsidR="00F219B3" w:rsidRDefault="00000000">
      <w:pPr>
        <w:spacing w:line="360" w:lineRule="auto"/>
        <w:jc w:val="both"/>
        <w:rPr>
          <w:rFonts w:ascii="Book Antiqua" w:hAnsi="Book Antiqua"/>
          <w:color w:val="FF0000"/>
        </w:rPr>
      </w:pPr>
      <w:r>
        <w:rPr>
          <w:rFonts w:ascii="Book Antiqua" w:eastAsia="Book Antiqua" w:hAnsi="Book Antiqua" w:cs="Book Antiqua"/>
          <w:b/>
          <w:bCs/>
        </w:rPr>
        <w:t xml:space="preserve">Figure 2 </w:t>
      </w:r>
      <w:r w:rsidR="001C323F" w:rsidRPr="001C323F">
        <w:rPr>
          <w:rFonts w:ascii="Book Antiqua" w:hAnsi="Book Antiqua"/>
          <w:b/>
          <w:bCs/>
        </w:rPr>
        <w:t>Computed tomography scan of head and shunt series radiographs.</w:t>
      </w:r>
      <w:r w:rsidR="001C323F" w:rsidRPr="001C323F">
        <w:rPr>
          <w:rFonts w:ascii="Book Antiqua" w:hAnsi="Book Antiqua"/>
        </w:rPr>
        <w:t xml:space="preserve"> A: C</w:t>
      </w:r>
      <w:r w:rsidR="00750165">
        <w:rPr>
          <w:rFonts w:ascii="Book Antiqua" w:hAnsi="Book Antiqua"/>
        </w:rPr>
        <w:t>omputed tomography</w:t>
      </w:r>
      <w:r w:rsidR="001C323F" w:rsidRPr="001C323F">
        <w:rPr>
          <w:rFonts w:ascii="Book Antiqua" w:hAnsi="Book Antiqua"/>
        </w:rPr>
        <w:t xml:space="preserve"> scan of head showing</w:t>
      </w:r>
      <w:r w:rsidR="001C323F">
        <w:rPr>
          <w:rFonts w:ascii="Book Antiqua" w:hAnsi="Book Antiqua"/>
        </w:rPr>
        <w:t xml:space="preserve"> ventriculoperitoneal (</w:t>
      </w:r>
      <w:r w:rsidR="001C323F" w:rsidRPr="001C323F">
        <w:rPr>
          <w:rFonts w:ascii="Book Antiqua" w:hAnsi="Book Antiqua"/>
        </w:rPr>
        <w:t>VP</w:t>
      </w:r>
      <w:r w:rsidR="001C323F">
        <w:rPr>
          <w:rFonts w:ascii="Book Antiqua" w:hAnsi="Book Antiqua"/>
        </w:rPr>
        <w:t>)</w:t>
      </w:r>
      <w:r w:rsidR="001C323F" w:rsidRPr="001C323F">
        <w:rPr>
          <w:rFonts w:ascii="Book Antiqua" w:hAnsi="Book Antiqua"/>
        </w:rPr>
        <w:t xml:space="preserve"> shunt catheters both in right and left lateral ventricles without evidence of ventricular dilation or VP shunt catheter displacement; B: Lateral view of shunt series radiograph showing right and left VP shunt catheter (arrows) without disruption through neck; C: Anterior-posterior view of shunt series radiograph showing intact VP shunt catheter through </w:t>
      </w:r>
      <w:r w:rsidR="001C323F" w:rsidRPr="001C323F">
        <w:rPr>
          <w:rFonts w:ascii="Book Antiqua" w:hAnsi="Book Antiqua"/>
        </w:rPr>
        <w:lastRenderedPageBreak/>
        <w:t>chest (arrows); D: Abdominal</w:t>
      </w:r>
      <w:r w:rsidR="00D65A62">
        <w:rPr>
          <w:rFonts w:ascii="Book Antiqua" w:hAnsi="Book Antiqua"/>
        </w:rPr>
        <w:t xml:space="preserve"> view of shunt series</w:t>
      </w:r>
      <w:r w:rsidR="001C323F" w:rsidRPr="001C323F">
        <w:rPr>
          <w:rFonts w:ascii="Book Antiqua" w:hAnsi="Book Antiqua"/>
        </w:rPr>
        <w:t xml:space="preserve"> radiograph showing distal ends of right and left VP shunt catheter in the peritoneal cavity (arrows).</w:t>
      </w:r>
    </w:p>
    <w:p w14:paraId="67158A65" w14:textId="77777777" w:rsidR="001C323F" w:rsidRDefault="001C323F">
      <w:pPr>
        <w:spacing w:line="360" w:lineRule="auto"/>
        <w:jc w:val="both"/>
        <w:rPr>
          <w:rFonts w:ascii="Book Antiqua" w:eastAsia="Book Antiqua" w:hAnsi="Book Antiqua" w:cs="Book Antiqua"/>
          <w:b/>
          <w:bCs/>
        </w:rPr>
      </w:pPr>
    </w:p>
    <w:p w14:paraId="0194D80B" w14:textId="5FC4B9E0" w:rsidR="00F219B3" w:rsidRDefault="00F219B3">
      <w:pPr>
        <w:spacing w:line="360" w:lineRule="auto"/>
        <w:jc w:val="both"/>
        <w:rPr>
          <w:rFonts w:ascii="Book Antiqua" w:eastAsia="Book Antiqua" w:hAnsi="Book Antiqua" w:cs="Book Antiqua"/>
          <w:b/>
          <w:bCs/>
        </w:rPr>
      </w:pPr>
      <w:r w:rsidRPr="00F219B3">
        <w:rPr>
          <w:rFonts w:ascii="Book Antiqua" w:eastAsia="Book Antiqua" w:hAnsi="Book Antiqua" w:cs="Book Antiqua"/>
          <w:b/>
          <w:bCs/>
          <w:noProof/>
        </w:rPr>
        <w:drawing>
          <wp:inline distT="0" distB="0" distL="0" distR="0" wp14:anchorId="191BA157" wp14:editId="6B24DB22">
            <wp:extent cx="5943600" cy="41033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03370"/>
                    </a:xfrm>
                    <a:prstGeom prst="rect">
                      <a:avLst/>
                    </a:prstGeom>
                  </pic:spPr>
                </pic:pic>
              </a:graphicData>
            </a:graphic>
          </wp:inline>
        </w:drawing>
      </w:r>
    </w:p>
    <w:p w14:paraId="005825C6" w14:textId="40BF2FAD" w:rsidR="00A77B3E" w:rsidRDefault="00000000">
      <w:pPr>
        <w:spacing w:line="360" w:lineRule="auto"/>
        <w:jc w:val="both"/>
      </w:pPr>
      <w:r>
        <w:rPr>
          <w:rFonts w:ascii="Book Antiqua" w:eastAsia="Book Antiqua" w:hAnsi="Book Antiqua" w:cs="Book Antiqua"/>
          <w:b/>
          <w:bCs/>
        </w:rPr>
        <w:t xml:space="preserve">Figure 3 </w:t>
      </w:r>
      <w:r w:rsidRPr="00E86924">
        <w:rPr>
          <w:rFonts w:ascii="Book Antiqua" w:eastAsia="Book Antiqua" w:hAnsi="Book Antiqua" w:cs="Book Antiqua"/>
          <w:b/>
          <w:bCs/>
        </w:rPr>
        <w:t xml:space="preserve">Hepatobiliary nuclear scan without evidence of biliary leak or dysfunction of sphincter of </w:t>
      </w:r>
      <w:proofErr w:type="spellStart"/>
      <w:r w:rsidRPr="00E86924">
        <w:rPr>
          <w:rFonts w:ascii="Book Antiqua" w:eastAsia="Book Antiqua" w:hAnsi="Book Antiqua" w:cs="Book Antiqua"/>
          <w:b/>
          <w:bCs/>
        </w:rPr>
        <w:t>oddi</w:t>
      </w:r>
      <w:proofErr w:type="spellEnd"/>
      <w:r w:rsidRPr="00E86924">
        <w:rPr>
          <w:rFonts w:ascii="Book Antiqua" w:eastAsia="Book Antiqua" w:hAnsi="Book Antiqua" w:cs="Book Antiqua"/>
          <w:b/>
          <w:bCs/>
        </w:rPr>
        <w:t>.</w:t>
      </w:r>
    </w:p>
    <w:p w14:paraId="58AD4E77" w14:textId="77777777" w:rsidR="00F219B3" w:rsidRDefault="00F219B3">
      <w:pPr>
        <w:spacing w:line="360" w:lineRule="auto"/>
        <w:jc w:val="both"/>
        <w:rPr>
          <w:rFonts w:ascii="Book Antiqua" w:eastAsia="Book Antiqua" w:hAnsi="Book Antiqua" w:cs="Book Antiqua"/>
          <w:b/>
          <w:bCs/>
        </w:rPr>
      </w:pPr>
    </w:p>
    <w:p w14:paraId="4C55217B" w14:textId="718E14E9" w:rsidR="00F219B3" w:rsidRDefault="00374077">
      <w:pPr>
        <w:spacing w:line="360" w:lineRule="auto"/>
        <w:jc w:val="both"/>
        <w:rPr>
          <w:rFonts w:ascii="Book Antiqua" w:eastAsia="Book Antiqua" w:hAnsi="Book Antiqua" w:cs="Book Antiqua"/>
          <w:b/>
          <w:bCs/>
        </w:rPr>
      </w:pPr>
      <w:r w:rsidRPr="00374077">
        <w:rPr>
          <w:rFonts w:ascii="Book Antiqua" w:eastAsia="Book Antiqua" w:hAnsi="Book Antiqua" w:cs="Book Antiqua"/>
          <w:b/>
          <w:bCs/>
          <w:noProof/>
        </w:rPr>
        <w:drawing>
          <wp:inline distT="0" distB="0" distL="0" distR="0" wp14:anchorId="72C51478" wp14:editId="1D337511">
            <wp:extent cx="5943600" cy="2255520"/>
            <wp:effectExtent l="0" t="0" r="0" b="0"/>
            <wp:docPr id="292764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4334" name=""/>
                    <pic:cNvPicPr/>
                  </pic:nvPicPr>
                  <pic:blipFill>
                    <a:blip r:embed="rId10"/>
                    <a:stretch>
                      <a:fillRect/>
                    </a:stretch>
                  </pic:blipFill>
                  <pic:spPr>
                    <a:xfrm>
                      <a:off x="0" y="0"/>
                      <a:ext cx="5943600" cy="2255520"/>
                    </a:xfrm>
                    <a:prstGeom prst="rect">
                      <a:avLst/>
                    </a:prstGeom>
                  </pic:spPr>
                </pic:pic>
              </a:graphicData>
            </a:graphic>
          </wp:inline>
        </w:drawing>
      </w:r>
    </w:p>
    <w:p w14:paraId="50ADC5EA" w14:textId="72709F62" w:rsidR="00A77B3E" w:rsidRPr="001C323F" w:rsidRDefault="00000000" w:rsidP="001C323F">
      <w:pPr>
        <w:spacing w:line="360" w:lineRule="auto"/>
        <w:jc w:val="both"/>
        <w:rPr>
          <w:rFonts w:ascii="Book Antiqua" w:hAnsi="Book Antiqua"/>
          <w:color w:val="FF0000"/>
        </w:rPr>
      </w:pPr>
      <w:r>
        <w:rPr>
          <w:rFonts w:ascii="Book Antiqua" w:eastAsia="Book Antiqua" w:hAnsi="Book Antiqua" w:cs="Book Antiqua"/>
          <w:b/>
          <w:bCs/>
        </w:rPr>
        <w:lastRenderedPageBreak/>
        <w:t xml:space="preserve">Figure 4 </w:t>
      </w:r>
      <w:r w:rsidR="001C323F" w:rsidRPr="001C323F">
        <w:rPr>
          <w:rFonts w:ascii="Book Antiqua" w:hAnsi="Book Antiqua"/>
          <w:b/>
          <w:bCs/>
        </w:rPr>
        <w:t xml:space="preserve">Intraoperative images of hepatic </w:t>
      </w:r>
      <w:r w:rsidR="001C323F">
        <w:rPr>
          <w:rFonts w:ascii="Book Antiqua" w:hAnsi="Book Antiqua"/>
          <w:b/>
          <w:bCs/>
        </w:rPr>
        <w:t>cerebrospinal fluid</w:t>
      </w:r>
      <w:r w:rsidR="001C323F" w:rsidRPr="001C323F">
        <w:rPr>
          <w:rFonts w:ascii="Book Antiqua" w:hAnsi="Book Antiqua"/>
          <w:b/>
          <w:bCs/>
        </w:rPr>
        <w:t xml:space="preserve"> pseudocyst.</w:t>
      </w:r>
      <w:r w:rsidR="001C323F" w:rsidRPr="001C323F">
        <w:rPr>
          <w:rFonts w:ascii="Book Antiqua" w:hAnsi="Book Antiqua"/>
        </w:rPr>
        <w:t xml:space="preserve"> A: A large right hepatic lobe pseudocyst with tip of right </w:t>
      </w:r>
      <w:r w:rsidR="003B66F3">
        <w:rPr>
          <w:rFonts w:ascii="Book Antiqua" w:hAnsi="Book Antiqua"/>
        </w:rPr>
        <w:t>ventriculoperitoneal</w:t>
      </w:r>
      <w:r w:rsidR="001C323F" w:rsidRPr="001C323F">
        <w:rPr>
          <w:rFonts w:ascii="Book Antiqua" w:hAnsi="Book Antiqua"/>
        </w:rPr>
        <w:t xml:space="preserve"> shunt catheter within the cyst cavity (arrow); B: A large volume of cerebrospinal fluid can be seen within the cyst cavity (arrow).</w:t>
      </w:r>
    </w:p>
    <w:p w14:paraId="017EB610" w14:textId="77777777" w:rsidR="00F219B3" w:rsidRDefault="00F219B3">
      <w:pPr>
        <w:spacing w:line="360" w:lineRule="auto"/>
        <w:jc w:val="both"/>
        <w:rPr>
          <w:rFonts w:ascii="Book Antiqua" w:eastAsia="Book Antiqua" w:hAnsi="Book Antiqua" w:cs="Book Antiqua"/>
          <w:b/>
          <w:bCs/>
        </w:rPr>
      </w:pPr>
    </w:p>
    <w:p w14:paraId="2FA6693F" w14:textId="5E30F206" w:rsidR="00F219B3" w:rsidRDefault="00F219B3">
      <w:pPr>
        <w:spacing w:line="360" w:lineRule="auto"/>
        <w:jc w:val="both"/>
        <w:rPr>
          <w:rFonts w:ascii="Book Antiqua" w:eastAsia="Book Antiqua" w:hAnsi="Book Antiqua" w:cs="Book Antiqua"/>
          <w:b/>
          <w:bCs/>
        </w:rPr>
      </w:pPr>
    </w:p>
    <w:p w14:paraId="1FA6F201" w14:textId="3498D9E3" w:rsidR="00374077" w:rsidRDefault="00374077">
      <w:pPr>
        <w:spacing w:line="360" w:lineRule="auto"/>
        <w:jc w:val="both"/>
        <w:rPr>
          <w:rFonts w:ascii="Book Antiqua" w:eastAsia="Book Antiqua" w:hAnsi="Book Antiqua" w:cs="Book Antiqua"/>
          <w:b/>
          <w:bCs/>
        </w:rPr>
      </w:pPr>
      <w:r w:rsidRPr="00374077">
        <w:rPr>
          <w:rFonts w:ascii="Book Antiqua" w:eastAsia="Book Antiqua" w:hAnsi="Book Antiqua" w:cs="Book Antiqua"/>
          <w:b/>
          <w:bCs/>
          <w:noProof/>
        </w:rPr>
        <w:drawing>
          <wp:inline distT="0" distB="0" distL="0" distR="0" wp14:anchorId="66EBAB5C" wp14:editId="1E0FC623">
            <wp:extent cx="5943600" cy="3108325"/>
            <wp:effectExtent l="0" t="0" r="0" b="0"/>
            <wp:docPr id="1940244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44960" name=""/>
                    <pic:cNvPicPr/>
                  </pic:nvPicPr>
                  <pic:blipFill>
                    <a:blip r:embed="rId11"/>
                    <a:stretch>
                      <a:fillRect/>
                    </a:stretch>
                  </pic:blipFill>
                  <pic:spPr>
                    <a:xfrm>
                      <a:off x="0" y="0"/>
                      <a:ext cx="5943600" cy="3108325"/>
                    </a:xfrm>
                    <a:prstGeom prst="rect">
                      <a:avLst/>
                    </a:prstGeom>
                  </pic:spPr>
                </pic:pic>
              </a:graphicData>
            </a:graphic>
          </wp:inline>
        </w:drawing>
      </w:r>
    </w:p>
    <w:p w14:paraId="6AE8793D" w14:textId="3049E110" w:rsidR="001C323F" w:rsidRPr="00193A90" w:rsidRDefault="00000000" w:rsidP="00D912B0">
      <w:pPr>
        <w:spacing w:line="360" w:lineRule="auto"/>
        <w:jc w:val="both"/>
        <w:rPr>
          <w:rFonts w:ascii="Book Antiqua" w:hAnsi="Book Antiqua"/>
          <w:color w:val="FF0000"/>
        </w:rPr>
      </w:pPr>
      <w:r>
        <w:rPr>
          <w:rFonts w:ascii="Book Antiqua" w:eastAsia="Book Antiqua" w:hAnsi="Book Antiqua" w:cs="Book Antiqua"/>
          <w:b/>
          <w:bCs/>
        </w:rPr>
        <w:t xml:space="preserve">Figure 5 </w:t>
      </w:r>
      <w:r w:rsidR="001C323F" w:rsidRPr="001C323F">
        <w:rPr>
          <w:rFonts w:ascii="Book Antiqua" w:hAnsi="Book Antiqua"/>
          <w:b/>
          <w:bCs/>
        </w:rPr>
        <w:t xml:space="preserve">Computed tomography scan of abdomen and pelvis 5 </w:t>
      </w:r>
      <w:proofErr w:type="spellStart"/>
      <w:r w:rsidR="001C323F" w:rsidRPr="001C323F">
        <w:rPr>
          <w:rFonts w:ascii="Book Antiqua" w:hAnsi="Book Antiqua"/>
          <w:b/>
          <w:bCs/>
        </w:rPr>
        <w:t>wk</w:t>
      </w:r>
      <w:proofErr w:type="spellEnd"/>
      <w:r w:rsidR="001C323F" w:rsidRPr="001C323F">
        <w:rPr>
          <w:rFonts w:ascii="Book Antiqua" w:hAnsi="Book Antiqua"/>
          <w:b/>
          <w:bCs/>
        </w:rPr>
        <w:t xml:space="preserve"> after </w:t>
      </w:r>
      <w:r w:rsidR="001C323F" w:rsidRPr="001C323F">
        <w:rPr>
          <w:rFonts w:ascii="Book Antiqua" w:eastAsia="Times New Roman" w:hAnsi="Book Antiqua"/>
          <w:b/>
          <w:bCs/>
        </w:rPr>
        <w:t>robotic laparoscopic cyst drainage</w:t>
      </w:r>
      <w:r w:rsidR="001C323F" w:rsidRPr="001C323F">
        <w:rPr>
          <w:rFonts w:ascii="Book Antiqua" w:hAnsi="Book Antiqua"/>
          <w:b/>
          <w:bCs/>
        </w:rPr>
        <w:t>.</w:t>
      </w:r>
      <w:r w:rsidR="001C323F" w:rsidRPr="001C323F">
        <w:rPr>
          <w:rFonts w:ascii="Book Antiqua" w:hAnsi="Book Antiqua"/>
        </w:rPr>
        <w:t xml:space="preserve"> A: Transverse view of </w:t>
      </w:r>
      <w:r w:rsidR="001C323F">
        <w:rPr>
          <w:rFonts w:ascii="Book Antiqua" w:hAnsi="Book Antiqua"/>
        </w:rPr>
        <w:t>computed tomography (CT)</w:t>
      </w:r>
      <w:r w:rsidR="001C323F" w:rsidRPr="001C323F">
        <w:rPr>
          <w:rFonts w:ascii="Book Antiqua" w:hAnsi="Book Antiqua"/>
        </w:rPr>
        <w:t xml:space="preserve"> scan shows interval decrease in cyst size (arrow); B: Axial view of CT scan shows interval decrease in cyst size (arrow).</w:t>
      </w:r>
    </w:p>
    <w:p w14:paraId="251E3194" w14:textId="7380092D" w:rsidR="00BC43C5" w:rsidRPr="00B663CE" w:rsidRDefault="00BC43C5" w:rsidP="001C323F">
      <w:pPr>
        <w:spacing w:line="360" w:lineRule="auto"/>
        <w:jc w:val="both"/>
        <w:rPr>
          <w:rFonts w:ascii="Book Antiqua" w:eastAsia="Times New Roman" w:hAnsi="Book Antiqua"/>
          <w:b/>
        </w:rPr>
      </w:pPr>
      <w:r>
        <w:rPr>
          <w:rFonts w:ascii="Book Antiqua" w:eastAsia="Book Antiqua" w:hAnsi="Book Antiqua" w:cs="Book Antiqua"/>
        </w:rPr>
        <w:br w:type="page"/>
      </w:r>
      <w:r w:rsidRPr="00B663CE">
        <w:rPr>
          <w:rFonts w:ascii="Book Antiqua" w:eastAsia="Times New Roman" w:hAnsi="Book Antiqua"/>
          <w:b/>
          <w:color w:val="000000" w:themeColor="text1"/>
        </w:rPr>
        <w:lastRenderedPageBreak/>
        <w:t xml:space="preserve">Table 1 Summary table of reported cases of the liver </w:t>
      </w:r>
      <w:r>
        <w:rPr>
          <w:rFonts w:ascii="Book Antiqua" w:eastAsia="Times New Roman" w:hAnsi="Book Antiqua"/>
          <w:b/>
          <w:color w:val="000000" w:themeColor="text1"/>
        </w:rPr>
        <w:t>cerebrospinal</w:t>
      </w:r>
      <w:r w:rsidRPr="00B663CE">
        <w:rPr>
          <w:rFonts w:ascii="Book Antiqua" w:eastAsia="Times New Roman" w:hAnsi="Book Antiqua"/>
          <w:b/>
          <w:color w:val="000000" w:themeColor="text1"/>
        </w:rPr>
        <w:t xml:space="preserve"> </w:t>
      </w:r>
      <w:r>
        <w:rPr>
          <w:rFonts w:ascii="Book Antiqua" w:eastAsia="Times New Roman" w:hAnsi="Book Antiqua"/>
          <w:b/>
          <w:color w:val="000000" w:themeColor="text1"/>
        </w:rPr>
        <w:t>p</w:t>
      </w:r>
      <w:r w:rsidRPr="00B663CE">
        <w:rPr>
          <w:rFonts w:ascii="Book Antiqua" w:eastAsia="Times New Roman" w:hAnsi="Book Antiqua"/>
          <w:b/>
          <w:color w:val="000000" w:themeColor="text1"/>
        </w:rPr>
        <w:t xml:space="preserve">seudocysts in patients with </w:t>
      </w:r>
      <w:r>
        <w:rPr>
          <w:rFonts w:ascii="Book Antiqua" w:eastAsia="Times New Roman" w:hAnsi="Book Antiqua"/>
          <w:b/>
          <w:color w:val="000000" w:themeColor="text1"/>
        </w:rPr>
        <w:t>ventriculoperitoneal</w:t>
      </w:r>
      <w:r w:rsidRPr="00B663CE">
        <w:rPr>
          <w:rFonts w:ascii="Book Antiqua" w:eastAsia="Times New Roman" w:hAnsi="Book Antiqua"/>
          <w:b/>
          <w:color w:val="000000" w:themeColor="text1"/>
        </w:rPr>
        <w:t xml:space="preserve"> shunts</w:t>
      </w:r>
    </w:p>
    <w:tbl>
      <w:tblPr>
        <w:tblW w:w="10096" w:type="dxa"/>
        <w:tblInd w:w="-370"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9"/>
        <w:gridCol w:w="750"/>
        <w:gridCol w:w="708"/>
        <w:gridCol w:w="709"/>
        <w:gridCol w:w="851"/>
        <w:gridCol w:w="1134"/>
        <w:gridCol w:w="1975"/>
        <w:gridCol w:w="1001"/>
        <w:gridCol w:w="1789"/>
      </w:tblGrid>
      <w:tr w:rsidR="00BC43C5" w:rsidRPr="00B663CE" w14:paraId="208414F2" w14:textId="77777777" w:rsidTr="009A1B84">
        <w:trPr>
          <w:trHeight w:val="695"/>
        </w:trPr>
        <w:tc>
          <w:tcPr>
            <w:tcW w:w="1179" w:type="dxa"/>
            <w:tcBorders>
              <w:top w:val="single" w:sz="4" w:space="0" w:color="auto"/>
              <w:bottom w:val="single" w:sz="4" w:space="0" w:color="auto"/>
            </w:tcBorders>
            <w:tcMar>
              <w:top w:w="100" w:type="dxa"/>
              <w:left w:w="100" w:type="dxa"/>
              <w:bottom w:w="100" w:type="dxa"/>
              <w:right w:w="100" w:type="dxa"/>
            </w:tcMar>
            <w:hideMark/>
          </w:tcPr>
          <w:p w14:paraId="1260C972" w14:textId="23495F96" w:rsidR="00BC43C5" w:rsidRPr="00422244" w:rsidRDefault="00422244" w:rsidP="009A1B84">
            <w:pPr>
              <w:spacing w:line="360" w:lineRule="auto"/>
              <w:jc w:val="both"/>
              <w:rPr>
                <w:rFonts w:ascii="宋体" w:eastAsia="宋体" w:hAnsi="宋体" w:cs="宋体"/>
                <w:b/>
                <w:lang w:eastAsia="zh-CN"/>
              </w:rPr>
            </w:pPr>
            <w:r>
              <w:rPr>
                <w:rFonts w:ascii="Book Antiqua" w:eastAsia="Times New Roman" w:hAnsi="Book Antiqua"/>
                <w:b/>
                <w:color w:val="000000"/>
              </w:rPr>
              <w:t>Ref</w:t>
            </w:r>
            <w:r>
              <w:rPr>
                <w:rFonts w:ascii="宋体" w:eastAsia="宋体" w:hAnsi="宋体" w:cs="宋体" w:hint="eastAsia"/>
                <w:b/>
                <w:color w:val="000000"/>
                <w:lang w:eastAsia="zh-CN"/>
              </w:rPr>
              <w:t>.</w:t>
            </w:r>
          </w:p>
        </w:tc>
        <w:tc>
          <w:tcPr>
            <w:tcW w:w="750" w:type="dxa"/>
            <w:tcBorders>
              <w:top w:val="single" w:sz="4" w:space="0" w:color="auto"/>
              <w:bottom w:val="single" w:sz="4" w:space="0" w:color="auto"/>
            </w:tcBorders>
            <w:tcMar>
              <w:top w:w="100" w:type="dxa"/>
              <w:left w:w="100" w:type="dxa"/>
              <w:bottom w:w="100" w:type="dxa"/>
              <w:right w:w="100" w:type="dxa"/>
            </w:tcMar>
            <w:hideMark/>
          </w:tcPr>
          <w:p w14:paraId="261CCEC1"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Year</w:t>
            </w:r>
          </w:p>
        </w:tc>
        <w:tc>
          <w:tcPr>
            <w:tcW w:w="708" w:type="dxa"/>
            <w:tcBorders>
              <w:top w:val="single" w:sz="4" w:space="0" w:color="auto"/>
              <w:bottom w:val="single" w:sz="4" w:space="0" w:color="auto"/>
            </w:tcBorders>
            <w:tcMar>
              <w:top w:w="100" w:type="dxa"/>
              <w:left w:w="100" w:type="dxa"/>
              <w:bottom w:w="100" w:type="dxa"/>
              <w:right w:w="100" w:type="dxa"/>
            </w:tcMar>
            <w:hideMark/>
          </w:tcPr>
          <w:p w14:paraId="3A348403"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Age</w:t>
            </w:r>
          </w:p>
        </w:tc>
        <w:tc>
          <w:tcPr>
            <w:tcW w:w="709" w:type="dxa"/>
            <w:tcBorders>
              <w:top w:val="single" w:sz="4" w:space="0" w:color="auto"/>
              <w:bottom w:val="single" w:sz="4" w:space="0" w:color="auto"/>
            </w:tcBorders>
            <w:tcMar>
              <w:top w:w="100" w:type="dxa"/>
              <w:left w:w="100" w:type="dxa"/>
              <w:bottom w:w="100" w:type="dxa"/>
              <w:right w:w="100" w:type="dxa"/>
            </w:tcMar>
            <w:hideMark/>
          </w:tcPr>
          <w:p w14:paraId="0BB94AA3"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Sex</w:t>
            </w:r>
          </w:p>
        </w:tc>
        <w:tc>
          <w:tcPr>
            <w:tcW w:w="851" w:type="dxa"/>
            <w:tcBorders>
              <w:top w:val="single" w:sz="4" w:space="0" w:color="auto"/>
              <w:bottom w:val="single" w:sz="4" w:space="0" w:color="auto"/>
            </w:tcBorders>
            <w:tcMar>
              <w:top w:w="100" w:type="dxa"/>
              <w:left w:w="100" w:type="dxa"/>
              <w:bottom w:w="100" w:type="dxa"/>
              <w:right w:w="100" w:type="dxa"/>
            </w:tcMar>
            <w:hideMark/>
          </w:tcPr>
          <w:p w14:paraId="5E70FB6C" w14:textId="01D0EE0B"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 xml:space="preserve">Cyst </w:t>
            </w:r>
            <w:r w:rsidR="00C07391">
              <w:rPr>
                <w:rFonts w:ascii="Book Antiqua" w:eastAsia="Times New Roman" w:hAnsi="Book Antiqua"/>
                <w:b/>
                <w:color w:val="000000"/>
              </w:rPr>
              <w:t>l</w:t>
            </w:r>
            <w:r w:rsidRPr="00B663CE">
              <w:rPr>
                <w:rFonts w:ascii="Book Antiqua" w:eastAsia="Times New Roman" w:hAnsi="Book Antiqua"/>
                <w:b/>
                <w:color w:val="000000"/>
              </w:rPr>
              <w:t>ocation</w:t>
            </w:r>
          </w:p>
        </w:tc>
        <w:tc>
          <w:tcPr>
            <w:tcW w:w="1134" w:type="dxa"/>
            <w:tcBorders>
              <w:top w:val="single" w:sz="4" w:space="0" w:color="auto"/>
              <w:bottom w:val="single" w:sz="4" w:space="0" w:color="auto"/>
            </w:tcBorders>
            <w:tcMar>
              <w:top w:w="100" w:type="dxa"/>
              <w:left w:w="100" w:type="dxa"/>
              <w:bottom w:w="100" w:type="dxa"/>
              <w:right w:w="100" w:type="dxa"/>
            </w:tcMar>
            <w:hideMark/>
          </w:tcPr>
          <w:p w14:paraId="2F6A3E85"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Etiology of hydrocephalus</w:t>
            </w:r>
          </w:p>
        </w:tc>
        <w:tc>
          <w:tcPr>
            <w:tcW w:w="1975" w:type="dxa"/>
            <w:tcBorders>
              <w:top w:val="single" w:sz="4" w:space="0" w:color="auto"/>
              <w:bottom w:val="single" w:sz="4" w:space="0" w:color="auto"/>
            </w:tcBorders>
            <w:tcMar>
              <w:top w:w="100" w:type="dxa"/>
              <w:left w:w="100" w:type="dxa"/>
              <w:bottom w:w="100" w:type="dxa"/>
              <w:right w:w="100" w:type="dxa"/>
            </w:tcMar>
            <w:hideMark/>
          </w:tcPr>
          <w:p w14:paraId="19ED3774"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Treatment</w:t>
            </w:r>
          </w:p>
        </w:tc>
        <w:tc>
          <w:tcPr>
            <w:tcW w:w="1001" w:type="dxa"/>
            <w:tcBorders>
              <w:top w:val="single" w:sz="4" w:space="0" w:color="auto"/>
              <w:bottom w:val="single" w:sz="4" w:space="0" w:color="auto"/>
            </w:tcBorders>
          </w:tcPr>
          <w:p w14:paraId="3C752D64" w14:textId="0D124DF5" w:rsidR="00BC43C5" w:rsidRPr="00B663CE" w:rsidRDefault="00BC43C5" w:rsidP="009A1B84">
            <w:pPr>
              <w:spacing w:line="360" w:lineRule="auto"/>
              <w:jc w:val="center"/>
              <w:rPr>
                <w:rFonts w:ascii="Book Antiqua" w:eastAsia="Times New Roman" w:hAnsi="Book Antiqua"/>
                <w:b/>
                <w:color w:val="000000"/>
              </w:rPr>
            </w:pPr>
            <w:r w:rsidRPr="00B663CE">
              <w:rPr>
                <w:rFonts w:ascii="Book Antiqua" w:eastAsia="Times New Roman" w:hAnsi="Book Antiqua"/>
                <w:b/>
                <w:color w:val="000000"/>
              </w:rPr>
              <w:t>Follow-up (</w:t>
            </w:r>
            <w:proofErr w:type="spellStart"/>
            <w:r w:rsidRPr="00B663CE">
              <w:rPr>
                <w:rFonts w:ascii="Book Antiqua" w:eastAsia="Times New Roman" w:hAnsi="Book Antiqua"/>
                <w:b/>
                <w:color w:val="000000"/>
              </w:rPr>
              <w:t>wk</w:t>
            </w:r>
            <w:proofErr w:type="spellEnd"/>
            <w:r w:rsidRPr="00B663CE">
              <w:rPr>
                <w:rFonts w:ascii="Book Antiqua" w:eastAsia="Times New Roman" w:hAnsi="Book Antiqua"/>
                <w:b/>
                <w:color w:val="000000"/>
              </w:rPr>
              <w:t>)</w:t>
            </w:r>
          </w:p>
        </w:tc>
        <w:tc>
          <w:tcPr>
            <w:tcW w:w="1789" w:type="dxa"/>
            <w:tcBorders>
              <w:top w:val="single" w:sz="4" w:space="0" w:color="auto"/>
              <w:bottom w:val="single" w:sz="4" w:space="0" w:color="auto"/>
            </w:tcBorders>
            <w:tcMar>
              <w:top w:w="100" w:type="dxa"/>
              <w:left w:w="100" w:type="dxa"/>
              <w:bottom w:w="100" w:type="dxa"/>
              <w:right w:w="100" w:type="dxa"/>
            </w:tcMar>
            <w:hideMark/>
          </w:tcPr>
          <w:p w14:paraId="765B1D68"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Outcome</w:t>
            </w:r>
          </w:p>
        </w:tc>
      </w:tr>
      <w:tr w:rsidR="00BC43C5" w:rsidRPr="00B663CE" w14:paraId="40ADDA78" w14:textId="77777777" w:rsidTr="009A1B84">
        <w:trPr>
          <w:trHeight w:val="1175"/>
        </w:trPr>
        <w:tc>
          <w:tcPr>
            <w:tcW w:w="1179" w:type="dxa"/>
            <w:tcBorders>
              <w:top w:val="single" w:sz="4" w:space="0" w:color="auto"/>
            </w:tcBorders>
            <w:tcMar>
              <w:top w:w="100" w:type="dxa"/>
              <w:left w:w="100" w:type="dxa"/>
              <w:bottom w:w="100" w:type="dxa"/>
              <w:right w:w="100" w:type="dxa"/>
            </w:tcMar>
            <w:hideMark/>
          </w:tcPr>
          <w:p w14:paraId="399C5F41" w14:textId="2F27B71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Current case</w:t>
            </w:r>
          </w:p>
        </w:tc>
        <w:tc>
          <w:tcPr>
            <w:tcW w:w="750" w:type="dxa"/>
            <w:tcBorders>
              <w:top w:val="single" w:sz="4" w:space="0" w:color="auto"/>
            </w:tcBorders>
            <w:tcMar>
              <w:top w:w="100" w:type="dxa"/>
              <w:left w:w="100" w:type="dxa"/>
              <w:bottom w:w="100" w:type="dxa"/>
              <w:right w:w="100" w:type="dxa"/>
            </w:tcMar>
            <w:hideMark/>
          </w:tcPr>
          <w:p w14:paraId="3EFF253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2023</w:t>
            </w:r>
          </w:p>
        </w:tc>
        <w:tc>
          <w:tcPr>
            <w:tcW w:w="708" w:type="dxa"/>
            <w:tcBorders>
              <w:top w:val="single" w:sz="4" w:space="0" w:color="auto"/>
            </w:tcBorders>
            <w:tcMar>
              <w:top w:w="100" w:type="dxa"/>
              <w:left w:w="100" w:type="dxa"/>
              <w:bottom w:w="100" w:type="dxa"/>
              <w:right w:w="100" w:type="dxa"/>
            </w:tcMar>
            <w:hideMark/>
          </w:tcPr>
          <w:p w14:paraId="5D44933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49</w:t>
            </w:r>
          </w:p>
        </w:tc>
        <w:tc>
          <w:tcPr>
            <w:tcW w:w="709" w:type="dxa"/>
            <w:tcBorders>
              <w:top w:val="single" w:sz="4" w:space="0" w:color="auto"/>
            </w:tcBorders>
            <w:tcMar>
              <w:top w:w="100" w:type="dxa"/>
              <w:left w:w="100" w:type="dxa"/>
              <w:bottom w:w="100" w:type="dxa"/>
              <w:right w:w="100" w:type="dxa"/>
            </w:tcMar>
            <w:hideMark/>
          </w:tcPr>
          <w:p w14:paraId="2ACF863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Borders>
              <w:top w:val="single" w:sz="4" w:space="0" w:color="auto"/>
            </w:tcBorders>
            <w:tcMar>
              <w:top w:w="100" w:type="dxa"/>
              <w:left w:w="100" w:type="dxa"/>
              <w:bottom w:w="100" w:type="dxa"/>
              <w:right w:w="100" w:type="dxa"/>
            </w:tcMar>
            <w:hideMark/>
          </w:tcPr>
          <w:p w14:paraId="765C7D10" w14:textId="6CCF92D5"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Borders>
              <w:top w:val="single" w:sz="4" w:space="0" w:color="auto"/>
            </w:tcBorders>
            <w:tcMar>
              <w:top w:w="100" w:type="dxa"/>
              <w:left w:w="100" w:type="dxa"/>
              <w:bottom w:w="100" w:type="dxa"/>
              <w:right w:w="100" w:type="dxa"/>
            </w:tcMar>
            <w:hideMark/>
          </w:tcPr>
          <w:p w14:paraId="5536B88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Borders>
              <w:top w:val="single" w:sz="4" w:space="0" w:color="auto"/>
            </w:tcBorders>
            <w:tcMar>
              <w:top w:w="100" w:type="dxa"/>
              <w:left w:w="100" w:type="dxa"/>
              <w:bottom w:w="100" w:type="dxa"/>
              <w:right w:w="100" w:type="dxa"/>
            </w:tcMar>
            <w:hideMark/>
          </w:tcPr>
          <w:p w14:paraId="2F52450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Robotic laparoscopic pseudocyst fenestration, partial hepatectomy, and a repositioning of VPS</w:t>
            </w:r>
          </w:p>
        </w:tc>
        <w:tc>
          <w:tcPr>
            <w:tcW w:w="1001" w:type="dxa"/>
            <w:tcBorders>
              <w:top w:val="single" w:sz="4" w:space="0" w:color="auto"/>
            </w:tcBorders>
          </w:tcPr>
          <w:p w14:paraId="022DD3B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rPr>
              <w:t>4</w:t>
            </w:r>
          </w:p>
        </w:tc>
        <w:tc>
          <w:tcPr>
            <w:tcW w:w="1789" w:type="dxa"/>
            <w:tcBorders>
              <w:top w:val="single" w:sz="4" w:space="0" w:color="auto"/>
            </w:tcBorders>
            <w:tcMar>
              <w:top w:w="100" w:type="dxa"/>
              <w:left w:w="100" w:type="dxa"/>
              <w:bottom w:w="100" w:type="dxa"/>
              <w:right w:w="100" w:type="dxa"/>
            </w:tcMar>
            <w:hideMark/>
          </w:tcPr>
          <w:p w14:paraId="331ED3B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rPr>
              <w:t>Complete resolution of symptoms without any complications</w:t>
            </w:r>
          </w:p>
        </w:tc>
      </w:tr>
      <w:tr w:rsidR="00BC43C5" w:rsidRPr="00B663CE" w14:paraId="4333A478" w14:textId="77777777" w:rsidTr="009A1B84">
        <w:trPr>
          <w:trHeight w:val="1415"/>
        </w:trPr>
        <w:tc>
          <w:tcPr>
            <w:tcW w:w="1179" w:type="dxa"/>
            <w:tcMar>
              <w:top w:w="100" w:type="dxa"/>
              <w:left w:w="100" w:type="dxa"/>
              <w:bottom w:w="100" w:type="dxa"/>
              <w:right w:w="100" w:type="dxa"/>
            </w:tcMar>
            <w:hideMark/>
          </w:tcPr>
          <w:p w14:paraId="68A31225" w14:textId="6B110698"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Achufusi</w:t>
            </w:r>
            <w:proofErr w:type="spellEnd"/>
            <w:r w:rsidRPr="00B663CE">
              <w:rPr>
                <w:rFonts w:ascii="Book Antiqua" w:eastAsia="Times New Roman" w:hAnsi="Book Antiqua"/>
                <w:color w:val="000000"/>
              </w:rPr>
              <w:t xml:space="preserve"> </w:t>
            </w:r>
            <w:r w:rsidRPr="00B663CE">
              <w:rPr>
                <w:rFonts w:ascii="Book Antiqua" w:eastAsia="Times New Roman" w:hAnsi="Book Antiqua"/>
                <w:i/>
                <w:iCs/>
                <w:color w:val="000000"/>
              </w:rPr>
              <w:t xml:space="preserve">et </w:t>
            </w:r>
            <w:proofErr w:type="gramStart"/>
            <w:r w:rsidRPr="00B663CE">
              <w:rPr>
                <w:rFonts w:ascii="Book Antiqua" w:eastAsia="Times New Roman" w:hAnsi="Book Antiqua"/>
                <w:i/>
                <w:iCs/>
                <w:color w:val="000000"/>
              </w:rPr>
              <w:t>a</w:t>
            </w:r>
            <w:r w:rsidRPr="006F2BB3">
              <w:rPr>
                <w:rFonts w:ascii="Book Antiqua" w:eastAsia="Times New Roman" w:hAnsi="Book Antiqua"/>
                <w:i/>
                <w:iCs/>
                <w:color w:val="000000"/>
              </w:rPr>
              <w:t>l</w:t>
            </w:r>
            <w:r w:rsidR="006F2BB3" w:rsidRPr="006F2BB3">
              <w:rPr>
                <w:rFonts w:ascii="Book Antiqua" w:eastAsia="宋体" w:hAnsi="Book Antiqua" w:cs="宋体"/>
                <w:color w:val="000000"/>
                <w:vertAlign w:val="superscript"/>
                <w:lang w:eastAsia="zh-CN"/>
              </w:rPr>
              <w:t>[</w:t>
            </w:r>
            <w:proofErr w:type="gramEnd"/>
            <w:r w:rsidR="006F2BB3" w:rsidRPr="006F2BB3">
              <w:rPr>
                <w:rFonts w:ascii="Book Antiqua" w:eastAsia="宋体" w:hAnsi="Book Antiqua" w:cs="宋体"/>
                <w:color w:val="000000"/>
                <w:vertAlign w:val="superscript"/>
                <w:lang w:eastAsia="zh-CN"/>
              </w:rPr>
              <w:t>5]</w:t>
            </w:r>
          </w:p>
        </w:tc>
        <w:tc>
          <w:tcPr>
            <w:tcW w:w="750" w:type="dxa"/>
            <w:tcMar>
              <w:top w:w="100" w:type="dxa"/>
              <w:left w:w="100" w:type="dxa"/>
              <w:bottom w:w="100" w:type="dxa"/>
              <w:right w:w="100" w:type="dxa"/>
            </w:tcMar>
            <w:hideMark/>
          </w:tcPr>
          <w:p w14:paraId="52FC0C8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2020</w:t>
            </w:r>
          </w:p>
        </w:tc>
        <w:tc>
          <w:tcPr>
            <w:tcW w:w="708" w:type="dxa"/>
            <w:tcMar>
              <w:top w:w="100" w:type="dxa"/>
              <w:left w:w="100" w:type="dxa"/>
              <w:bottom w:w="100" w:type="dxa"/>
              <w:right w:w="100" w:type="dxa"/>
            </w:tcMar>
            <w:hideMark/>
          </w:tcPr>
          <w:p w14:paraId="2A787C6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39</w:t>
            </w:r>
          </w:p>
        </w:tc>
        <w:tc>
          <w:tcPr>
            <w:tcW w:w="709" w:type="dxa"/>
            <w:tcMar>
              <w:top w:w="100" w:type="dxa"/>
              <w:left w:w="100" w:type="dxa"/>
              <w:bottom w:w="100" w:type="dxa"/>
              <w:right w:w="100" w:type="dxa"/>
            </w:tcMar>
            <w:hideMark/>
          </w:tcPr>
          <w:p w14:paraId="6B48E5C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6A3571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2350BA8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6B1107E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with pseudocyst drainage followed by removal of VPS and insertion of new VPS</w:t>
            </w:r>
          </w:p>
        </w:tc>
        <w:tc>
          <w:tcPr>
            <w:tcW w:w="1001" w:type="dxa"/>
          </w:tcPr>
          <w:p w14:paraId="0769764D"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73EC16CD" w14:textId="5CDD12A0"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Complete resolution of pseudocyst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75D292B4" w14:textId="77777777" w:rsidTr="009A1B84">
        <w:trPr>
          <w:trHeight w:val="1175"/>
        </w:trPr>
        <w:tc>
          <w:tcPr>
            <w:tcW w:w="1179" w:type="dxa"/>
            <w:tcMar>
              <w:top w:w="100" w:type="dxa"/>
              <w:left w:w="100" w:type="dxa"/>
              <w:bottom w:w="100" w:type="dxa"/>
              <w:right w:w="100" w:type="dxa"/>
            </w:tcMar>
            <w:hideMark/>
          </w:tcPr>
          <w:p w14:paraId="2F395BF2" w14:textId="4D22F737"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themeColor="text1"/>
              </w:rPr>
              <w:t>Arsanious</w:t>
            </w:r>
            <w:proofErr w:type="spellEnd"/>
            <w:r w:rsidRPr="00B663CE">
              <w:rPr>
                <w:rFonts w:ascii="Book Antiqua" w:eastAsia="Times New Roman" w:hAnsi="Book Antiqua"/>
                <w:color w:val="000000" w:themeColor="text1"/>
              </w:rPr>
              <w:t xml:space="preserve"> </w:t>
            </w:r>
            <w:r w:rsidR="00B03763">
              <w:rPr>
                <w:rFonts w:ascii="Book Antiqua" w:eastAsia="Times New Roman" w:hAnsi="Book Antiqua"/>
                <w:color w:val="000000" w:themeColor="text1"/>
              </w:rPr>
              <w:t xml:space="preserve">and </w:t>
            </w:r>
            <w:proofErr w:type="spellStart"/>
            <w:proofErr w:type="gramStart"/>
            <w:r w:rsidR="00B03763">
              <w:rPr>
                <w:rFonts w:ascii="Book Antiqua" w:eastAsia="Times New Roman" w:hAnsi="Book Antiqua"/>
                <w:color w:val="000000" w:themeColor="text1"/>
              </w:rPr>
              <w:t>Sribnick</w:t>
            </w:r>
            <w:proofErr w:type="spellEnd"/>
            <w:r w:rsidR="006F2BB3" w:rsidRPr="006F2BB3">
              <w:rPr>
                <w:rFonts w:ascii="Book Antiqua" w:eastAsia="Times New Roman" w:hAnsi="Book Antiqua"/>
                <w:color w:val="000000" w:themeColor="text1"/>
                <w:vertAlign w:val="superscript"/>
              </w:rPr>
              <w:t>[</w:t>
            </w:r>
            <w:proofErr w:type="gramEnd"/>
            <w:r w:rsidR="006F2BB3" w:rsidRPr="006F2BB3">
              <w:rPr>
                <w:rFonts w:ascii="Book Antiqua" w:eastAsia="Times New Roman" w:hAnsi="Book Antiqua"/>
                <w:color w:val="000000" w:themeColor="text1"/>
                <w:vertAlign w:val="superscript"/>
              </w:rPr>
              <w:t>8]</w:t>
            </w:r>
            <w:r w:rsidR="006F2BB3" w:rsidRPr="006F2BB3">
              <w:rPr>
                <w:rFonts w:ascii="Book Antiqua" w:eastAsia="Times New Roman" w:hAnsi="Book Antiqua"/>
                <w:vertAlign w:val="superscript"/>
              </w:rPr>
              <w:t xml:space="preserve"> </w:t>
            </w:r>
          </w:p>
        </w:tc>
        <w:tc>
          <w:tcPr>
            <w:tcW w:w="750" w:type="dxa"/>
            <w:tcMar>
              <w:top w:w="100" w:type="dxa"/>
              <w:left w:w="100" w:type="dxa"/>
              <w:bottom w:w="100" w:type="dxa"/>
              <w:right w:w="100" w:type="dxa"/>
            </w:tcMar>
            <w:hideMark/>
          </w:tcPr>
          <w:p w14:paraId="4689304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2019</w:t>
            </w:r>
          </w:p>
        </w:tc>
        <w:tc>
          <w:tcPr>
            <w:tcW w:w="708" w:type="dxa"/>
            <w:tcMar>
              <w:top w:w="100" w:type="dxa"/>
              <w:left w:w="100" w:type="dxa"/>
              <w:bottom w:w="100" w:type="dxa"/>
              <w:right w:w="100" w:type="dxa"/>
            </w:tcMar>
            <w:hideMark/>
          </w:tcPr>
          <w:p w14:paraId="180DD3B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21</w:t>
            </w:r>
          </w:p>
        </w:tc>
        <w:tc>
          <w:tcPr>
            <w:tcW w:w="709" w:type="dxa"/>
            <w:tcMar>
              <w:top w:w="100" w:type="dxa"/>
              <w:left w:w="100" w:type="dxa"/>
              <w:bottom w:w="100" w:type="dxa"/>
              <w:right w:w="100" w:type="dxa"/>
            </w:tcMar>
            <w:hideMark/>
          </w:tcPr>
          <w:p w14:paraId="657F9E4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BE79CE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2F7B099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Meningitis</w:t>
            </w:r>
          </w:p>
        </w:tc>
        <w:tc>
          <w:tcPr>
            <w:tcW w:w="1975" w:type="dxa"/>
            <w:tcMar>
              <w:top w:w="100" w:type="dxa"/>
              <w:left w:w="100" w:type="dxa"/>
              <w:bottom w:w="100" w:type="dxa"/>
              <w:right w:w="100" w:type="dxa"/>
            </w:tcMar>
            <w:hideMark/>
          </w:tcPr>
          <w:p w14:paraId="1E2C686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Laparotomy and pseudocyst drainage with externalization and </w:t>
            </w:r>
            <w:r w:rsidRPr="00B663CE">
              <w:rPr>
                <w:rFonts w:ascii="Book Antiqua" w:eastAsia="Times New Roman" w:hAnsi="Book Antiqua"/>
                <w:color w:val="000000"/>
              </w:rPr>
              <w:lastRenderedPageBreak/>
              <w:t>repositioning of VPS</w:t>
            </w:r>
          </w:p>
        </w:tc>
        <w:tc>
          <w:tcPr>
            <w:tcW w:w="1001" w:type="dxa"/>
          </w:tcPr>
          <w:p w14:paraId="28AF3E19"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lastRenderedPageBreak/>
              <w:t>6</w:t>
            </w:r>
          </w:p>
        </w:tc>
        <w:tc>
          <w:tcPr>
            <w:tcW w:w="1789" w:type="dxa"/>
            <w:tcMar>
              <w:top w:w="100" w:type="dxa"/>
              <w:left w:w="100" w:type="dxa"/>
              <w:bottom w:w="100" w:type="dxa"/>
              <w:right w:w="100" w:type="dxa"/>
            </w:tcMar>
            <w:hideMark/>
          </w:tcPr>
          <w:p w14:paraId="65EDFB67" w14:textId="0443450B"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Complete resolution of pseudocyst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1007989A" w14:textId="77777777" w:rsidTr="009A1B84">
        <w:trPr>
          <w:trHeight w:val="935"/>
        </w:trPr>
        <w:tc>
          <w:tcPr>
            <w:tcW w:w="1179" w:type="dxa"/>
            <w:tcMar>
              <w:top w:w="100" w:type="dxa"/>
              <w:left w:w="100" w:type="dxa"/>
              <w:bottom w:w="100" w:type="dxa"/>
              <w:right w:w="100" w:type="dxa"/>
            </w:tcMar>
            <w:hideMark/>
          </w:tcPr>
          <w:p w14:paraId="2A52FFFF" w14:textId="2AFA1030"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131413"/>
              </w:rPr>
              <w:t xml:space="preserve">Koide </w:t>
            </w:r>
            <w:r w:rsidRPr="00B663CE">
              <w:rPr>
                <w:rFonts w:ascii="Book Antiqua" w:eastAsia="Times New Roman" w:hAnsi="Book Antiqua"/>
                <w:i/>
                <w:iCs/>
                <w:color w:val="000000"/>
              </w:rPr>
              <w:t xml:space="preserve">et </w:t>
            </w:r>
            <w:proofErr w:type="gramStart"/>
            <w:r w:rsidRPr="00B663CE">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6]</w:t>
            </w:r>
          </w:p>
        </w:tc>
        <w:tc>
          <w:tcPr>
            <w:tcW w:w="750" w:type="dxa"/>
            <w:tcMar>
              <w:top w:w="100" w:type="dxa"/>
              <w:left w:w="100" w:type="dxa"/>
              <w:bottom w:w="100" w:type="dxa"/>
              <w:right w:w="100" w:type="dxa"/>
            </w:tcMar>
            <w:hideMark/>
          </w:tcPr>
          <w:p w14:paraId="4D33B62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2019</w:t>
            </w:r>
          </w:p>
        </w:tc>
        <w:tc>
          <w:tcPr>
            <w:tcW w:w="708" w:type="dxa"/>
            <w:tcMar>
              <w:top w:w="100" w:type="dxa"/>
              <w:left w:w="100" w:type="dxa"/>
              <w:bottom w:w="100" w:type="dxa"/>
              <w:right w:w="100" w:type="dxa"/>
            </w:tcMar>
            <w:hideMark/>
          </w:tcPr>
          <w:p w14:paraId="53E09C5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12</w:t>
            </w:r>
          </w:p>
        </w:tc>
        <w:tc>
          <w:tcPr>
            <w:tcW w:w="709" w:type="dxa"/>
            <w:tcMar>
              <w:top w:w="100" w:type="dxa"/>
              <w:left w:w="100" w:type="dxa"/>
              <w:bottom w:w="100" w:type="dxa"/>
              <w:right w:w="100" w:type="dxa"/>
            </w:tcMar>
            <w:hideMark/>
          </w:tcPr>
          <w:p w14:paraId="6ADA6DB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58B05448" w14:textId="7240E0D3"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7F9E349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Myelomeningocele</w:t>
            </w:r>
          </w:p>
        </w:tc>
        <w:tc>
          <w:tcPr>
            <w:tcW w:w="1975" w:type="dxa"/>
            <w:tcMar>
              <w:top w:w="100" w:type="dxa"/>
              <w:left w:w="100" w:type="dxa"/>
              <w:bottom w:w="100" w:type="dxa"/>
              <w:right w:w="100" w:type="dxa"/>
            </w:tcMar>
            <w:hideMark/>
          </w:tcPr>
          <w:p w14:paraId="73541D9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US-PCA of pseudocyst with externalization of VPS followed by reinsertion of new VPS</w:t>
            </w:r>
          </w:p>
        </w:tc>
        <w:tc>
          <w:tcPr>
            <w:tcW w:w="1001" w:type="dxa"/>
          </w:tcPr>
          <w:p w14:paraId="7CFFB4DE"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w:t>
            </w:r>
          </w:p>
        </w:tc>
        <w:tc>
          <w:tcPr>
            <w:tcW w:w="1789" w:type="dxa"/>
            <w:tcMar>
              <w:top w:w="100" w:type="dxa"/>
              <w:left w:w="100" w:type="dxa"/>
              <w:bottom w:w="100" w:type="dxa"/>
              <w:right w:w="100" w:type="dxa"/>
            </w:tcMar>
            <w:hideMark/>
          </w:tcPr>
          <w:p w14:paraId="78CA9D75" w14:textId="52C442E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Complete resolution of pseudocyst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3FD4A61E" w14:textId="77777777" w:rsidTr="009A1B84">
        <w:trPr>
          <w:trHeight w:val="500"/>
        </w:trPr>
        <w:tc>
          <w:tcPr>
            <w:tcW w:w="1179" w:type="dxa"/>
            <w:tcMar>
              <w:top w:w="100" w:type="dxa"/>
              <w:left w:w="100" w:type="dxa"/>
              <w:bottom w:w="100" w:type="dxa"/>
              <w:right w:w="100" w:type="dxa"/>
            </w:tcMar>
            <w:hideMark/>
          </w:tcPr>
          <w:p w14:paraId="0E76129B" w14:textId="67A64ED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Bettis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7]</w:t>
            </w:r>
          </w:p>
        </w:tc>
        <w:tc>
          <w:tcPr>
            <w:tcW w:w="750" w:type="dxa"/>
            <w:tcMar>
              <w:top w:w="100" w:type="dxa"/>
              <w:left w:w="100" w:type="dxa"/>
              <w:bottom w:w="100" w:type="dxa"/>
              <w:right w:w="100" w:type="dxa"/>
            </w:tcMar>
            <w:hideMark/>
          </w:tcPr>
          <w:p w14:paraId="62B482C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2019</w:t>
            </w:r>
          </w:p>
        </w:tc>
        <w:tc>
          <w:tcPr>
            <w:tcW w:w="708" w:type="dxa"/>
            <w:tcMar>
              <w:top w:w="100" w:type="dxa"/>
              <w:left w:w="100" w:type="dxa"/>
              <w:bottom w:w="100" w:type="dxa"/>
              <w:right w:w="100" w:type="dxa"/>
            </w:tcMar>
            <w:hideMark/>
          </w:tcPr>
          <w:p w14:paraId="420AB8A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56</w:t>
            </w:r>
          </w:p>
        </w:tc>
        <w:tc>
          <w:tcPr>
            <w:tcW w:w="709" w:type="dxa"/>
            <w:tcMar>
              <w:top w:w="100" w:type="dxa"/>
              <w:left w:w="100" w:type="dxa"/>
              <w:bottom w:w="100" w:type="dxa"/>
              <w:right w:w="100" w:type="dxa"/>
            </w:tcMar>
            <w:hideMark/>
          </w:tcPr>
          <w:p w14:paraId="305BCC9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CC5A855" w14:textId="3DFDEAC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55D7A40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4CBCE15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001" w:type="dxa"/>
          </w:tcPr>
          <w:p w14:paraId="051D6195"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N/A</w:t>
            </w:r>
          </w:p>
        </w:tc>
        <w:tc>
          <w:tcPr>
            <w:tcW w:w="1789" w:type="dxa"/>
            <w:tcMar>
              <w:top w:w="100" w:type="dxa"/>
              <w:left w:w="100" w:type="dxa"/>
              <w:bottom w:w="100" w:type="dxa"/>
              <w:right w:w="100" w:type="dxa"/>
            </w:tcMar>
            <w:hideMark/>
          </w:tcPr>
          <w:p w14:paraId="5335539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r>
      <w:tr w:rsidR="00BC43C5" w:rsidRPr="00B663CE" w14:paraId="23EFD65D" w14:textId="77777777" w:rsidTr="009A1B84">
        <w:trPr>
          <w:trHeight w:val="1175"/>
        </w:trPr>
        <w:tc>
          <w:tcPr>
            <w:tcW w:w="1179" w:type="dxa"/>
            <w:tcMar>
              <w:top w:w="100" w:type="dxa"/>
              <w:left w:w="100" w:type="dxa"/>
              <w:bottom w:w="100" w:type="dxa"/>
              <w:right w:w="100" w:type="dxa"/>
            </w:tcMar>
            <w:hideMark/>
          </w:tcPr>
          <w:p w14:paraId="5BF593B4" w14:textId="6FB039F4"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themeColor="text1"/>
              </w:rPr>
              <w:t>Canaz</w:t>
            </w:r>
            <w:proofErr w:type="spellEnd"/>
            <w:r w:rsidRPr="00B663CE">
              <w:rPr>
                <w:rFonts w:ascii="Book Antiqua" w:eastAsia="Times New Roman" w:hAnsi="Book Antiqua"/>
                <w:color w:val="000000" w:themeColor="text1"/>
              </w:rPr>
              <w:t xml:space="preserve"> </w:t>
            </w:r>
            <w:r w:rsidR="006F2BB3">
              <w:rPr>
                <w:rFonts w:ascii="Book Antiqua" w:eastAsia="Times New Roman" w:hAnsi="Book Antiqua"/>
                <w:i/>
                <w:iCs/>
                <w:color w:val="000000" w:themeColor="text1"/>
              </w:rPr>
              <w:t xml:space="preserve">et </w:t>
            </w:r>
            <w:proofErr w:type="gramStart"/>
            <w:r w:rsidR="006F2BB3">
              <w:rPr>
                <w:rFonts w:ascii="Book Antiqua" w:eastAsia="Times New Roman" w:hAnsi="Book Antiqua"/>
                <w:i/>
                <w:iCs/>
                <w:color w:val="000000" w:themeColor="text1"/>
              </w:rPr>
              <w:t>al</w:t>
            </w:r>
            <w:r w:rsidR="006F2BB3" w:rsidRPr="006F2BB3">
              <w:rPr>
                <w:rFonts w:ascii="Book Antiqua" w:eastAsia="Times New Roman" w:hAnsi="Book Antiqua"/>
                <w:color w:val="000000" w:themeColor="text1"/>
                <w:vertAlign w:val="superscript"/>
              </w:rPr>
              <w:t>[</w:t>
            </w:r>
            <w:proofErr w:type="gramEnd"/>
            <w:r w:rsidR="006F2BB3" w:rsidRPr="006F2BB3">
              <w:rPr>
                <w:rFonts w:ascii="Book Antiqua" w:eastAsia="Times New Roman" w:hAnsi="Book Antiqua"/>
                <w:color w:val="000000" w:themeColor="text1"/>
                <w:vertAlign w:val="superscript"/>
              </w:rPr>
              <w:t>9]</w:t>
            </w:r>
          </w:p>
        </w:tc>
        <w:tc>
          <w:tcPr>
            <w:tcW w:w="750" w:type="dxa"/>
            <w:tcMar>
              <w:top w:w="100" w:type="dxa"/>
              <w:left w:w="100" w:type="dxa"/>
              <w:bottom w:w="100" w:type="dxa"/>
              <w:right w:w="100" w:type="dxa"/>
            </w:tcMar>
            <w:hideMark/>
          </w:tcPr>
          <w:p w14:paraId="7730532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2017</w:t>
            </w:r>
          </w:p>
        </w:tc>
        <w:tc>
          <w:tcPr>
            <w:tcW w:w="708" w:type="dxa"/>
            <w:tcMar>
              <w:top w:w="100" w:type="dxa"/>
              <w:left w:w="100" w:type="dxa"/>
              <w:bottom w:w="100" w:type="dxa"/>
              <w:right w:w="100" w:type="dxa"/>
            </w:tcMar>
            <w:hideMark/>
          </w:tcPr>
          <w:p w14:paraId="13F3F00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34</w:t>
            </w:r>
          </w:p>
        </w:tc>
        <w:tc>
          <w:tcPr>
            <w:tcW w:w="709" w:type="dxa"/>
            <w:tcMar>
              <w:top w:w="100" w:type="dxa"/>
              <w:left w:w="100" w:type="dxa"/>
              <w:bottom w:w="100" w:type="dxa"/>
              <w:right w:w="100" w:type="dxa"/>
            </w:tcMar>
            <w:hideMark/>
          </w:tcPr>
          <w:p w14:paraId="104C91D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484AA24" w14:textId="51248BF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508025A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NPH</w:t>
            </w:r>
          </w:p>
        </w:tc>
        <w:tc>
          <w:tcPr>
            <w:tcW w:w="1975" w:type="dxa"/>
            <w:tcMar>
              <w:top w:w="100" w:type="dxa"/>
              <w:left w:w="100" w:type="dxa"/>
              <w:bottom w:w="100" w:type="dxa"/>
              <w:right w:w="100" w:type="dxa"/>
            </w:tcMar>
            <w:hideMark/>
          </w:tcPr>
          <w:p w14:paraId="5F3089A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VPS</w:t>
            </w:r>
          </w:p>
        </w:tc>
        <w:tc>
          <w:tcPr>
            <w:tcW w:w="1001" w:type="dxa"/>
          </w:tcPr>
          <w:p w14:paraId="641E72CF"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36</w:t>
            </w:r>
          </w:p>
        </w:tc>
        <w:tc>
          <w:tcPr>
            <w:tcW w:w="1789" w:type="dxa"/>
            <w:tcMar>
              <w:top w:w="100" w:type="dxa"/>
              <w:left w:w="100" w:type="dxa"/>
              <w:bottom w:w="100" w:type="dxa"/>
              <w:right w:w="100" w:type="dxa"/>
            </w:tcMar>
            <w:hideMark/>
          </w:tcPr>
          <w:p w14:paraId="7F275B8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Spontaneous resolution of hepatic CSF pseudocysts</w:t>
            </w:r>
          </w:p>
        </w:tc>
      </w:tr>
      <w:tr w:rsidR="00BC43C5" w:rsidRPr="00B663CE" w14:paraId="02D266AA" w14:textId="77777777" w:rsidTr="009A1B84">
        <w:trPr>
          <w:trHeight w:val="1175"/>
        </w:trPr>
        <w:tc>
          <w:tcPr>
            <w:tcW w:w="1179" w:type="dxa"/>
            <w:tcMar>
              <w:top w:w="100" w:type="dxa"/>
              <w:left w:w="100" w:type="dxa"/>
              <w:bottom w:w="100" w:type="dxa"/>
              <w:right w:w="100" w:type="dxa"/>
            </w:tcMar>
            <w:hideMark/>
          </w:tcPr>
          <w:p w14:paraId="42FF72CB" w14:textId="0CE7B8E8"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themeColor="text1"/>
              </w:rPr>
              <w:t>Canaz</w:t>
            </w:r>
            <w:proofErr w:type="spellEnd"/>
            <w:r w:rsidRPr="00B663CE">
              <w:rPr>
                <w:rFonts w:ascii="Book Antiqua" w:eastAsia="Times New Roman" w:hAnsi="Book Antiqua"/>
                <w:color w:val="000000" w:themeColor="text1"/>
              </w:rPr>
              <w:t xml:space="preserve"> </w:t>
            </w:r>
            <w:r w:rsidR="006F2BB3">
              <w:rPr>
                <w:rFonts w:ascii="Book Antiqua" w:eastAsia="Times New Roman" w:hAnsi="Book Antiqua"/>
                <w:i/>
                <w:iCs/>
                <w:color w:val="000000" w:themeColor="text1"/>
              </w:rPr>
              <w:t xml:space="preserve">et </w:t>
            </w:r>
            <w:proofErr w:type="gramStart"/>
            <w:r w:rsidR="006F2BB3">
              <w:rPr>
                <w:rFonts w:ascii="Book Antiqua" w:eastAsia="Times New Roman" w:hAnsi="Book Antiqua"/>
                <w:i/>
                <w:iCs/>
                <w:color w:val="000000" w:themeColor="text1"/>
              </w:rPr>
              <w:t>al</w:t>
            </w:r>
            <w:r w:rsidR="006F2BB3" w:rsidRPr="006F2BB3">
              <w:rPr>
                <w:rFonts w:ascii="Book Antiqua" w:eastAsia="Times New Roman" w:hAnsi="Book Antiqua"/>
                <w:color w:val="000000" w:themeColor="text1"/>
                <w:vertAlign w:val="superscript"/>
              </w:rPr>
              <w:t>[</w:t>
            </w:r>
            <w:proofErr w:type="gramEnd"/>
            <w:r w:rsidR="006F2BB3" w:rsidRPr="006F2BB3">
              <w:rPr>
                <w:rFonts w:ascii="Book Antiqua" w:eastAsia="Times New Roman" w:hAnsi="Book Antiqua"/>
                <w:color w:val="000000" w:themeColor="text1"/>
                <w:vertAlign w:val="superscript"/>
              </w:rPr>
              <w:t>9]</w:t>
            </w:r>
          </w:p>
        </w:tc>
        <w:tc>
          <w:tcPr>
            <w:tcW w:w="750" w:type="dxa"/>
            <w:tcMar>
              <w:top w:w="100" w:type="dxa"/>
              <w:left w:w="100" w:type="dxa"/>
              <w:bottom w:w="100" w:type="dxa"/>
              <w:right w:w="100" w:type="dxa"/>
            </w:tcMar>
            <w:hideMark/>
          </w:tcPr>
          <w:p w14:paraId="5CE3BAB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2017</w:t>
            </w:r>
          </w:p>
        </w:tc>
        <w:tc>
          <w:tcPr>
            <w:tcW w:w="708" w:type="dxa"/>
            <w:tcMar>
              <w:top w:w="100" w:type="dxa"/>
              <w:left w:w="100" w:type="dxa"/>
              <w:bottom w:w="100" w:type="dxa"/>
              <w:right w:w="100" w:type="dxa"/>
            </w:tcMar>
            <w:hideMark/>
          </w:tcPr>
          <w:p w14:paraId="27802BE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25</w:t>
            </w:r>
          </w:p>
        </w:tc>
        <w:tc>
          <w:tcPr>
            <w:tcW w:w="709" w:type="dxa"/>
            <w:tcMar>
              <w:top w:w="100" w:type="dxa"/>
              <w:left w:w="100" w:type="dxa"/>
              <w:bottom w:w="100" w:type="dxa"/>
              <w:right w:w="100" w:type="dxa"/>
            </w:tcMar>
            <w:hideMark/>
          </w:tcPr>
          <w:p w14:paraId="7B20C95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33D987BE" w14:textId="021A5B0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3B395C3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Meningitis</w:t>
            </w:r>
          </w:p>
        </w:tc>
        <w:tc>
          <w:tcPr>
            <w:tcW w:w="1975" w:type="dxa"/>
            <w:tcMar>
              <w:top w:w="100" w:type="dxa"/>
              <w:left w:w="100" w:type="dxa"/>
              <w:bottom w:w="100" w:type="dxa"/>
              <w:right w:w="100" w:type="dxa"/>
            </w:tcMar>
            <w:hideMark/>
          </w:tcPr>
          <w:p w14:paraId="22937BC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VPS</w:t>
            </w:r>
          </w:p>
        </w:tc>
        <w:tc>
          <w:tcPr>
            <w:tcW w:w="1001" w:type="dxa"/>
          </w:tcPr>
          <w:p w14:paraId="0F014ECD"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24</w:t>
            </w:r>
          </w:p>
        </w:tc>
        <w:tc>
          <w:tcPr>
            <w:tcW w:w="1789" w:type="dxa"/>
            <w:tcMar>
              <w:top w:w="100" w:type="dxa"/>
              <w:left w:w="100" w:type="dxa"/>
              <w:bottom w:w="100" w:type="dxa"/>
              <w:right w:w="100" w:type="dxa"/>
            </w:tcMar>
            <w:hideMark/>
          </w:tcPr>
          <w:p w14:paraId="5F3B5901" w14:textId="58BF06C2"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Pseudocysts were spontaneously reabsorbed</w:t>
            </w:r>
            <w:r w:rsidR="00607B7A">
              <w:rPr>
                <w:rFonts w:ascii="Book Antiqua" w:hAnsi="Book Antiqua" w:hint="eastAsia"/>
                <w:lang w:eastAsia="zh-CN"/>
              </w:rPr>
              <w:t xml:space="preserve"> </w:t>
            </w:r>
            <w:r w:rsidRPr="00B663CE">
              <w:rPr>
                <w:rFonts w:ascii="Book Antiqua" w:eastAsia="Times New Roman" w:hAnsi="Book Antiqua"/>
                <w:color w:val="000000"/>
              </w:rPr>
              <w:t>and post op CSF culture showed cyst fluid was sterile</w:t>
            </w:r>
          </w:p>
        </w:tc>
      </w:tr>
      <w:tr w:rsidR="00BC43C5" w:rsidRPr="00B663CE" w14:paraId="2030FAFE" w14:textId="77777777" w:rsidTr="009A1B84">
        <w:trPr>
          <w:trHeight w:val="935"/>
        </w:trPr>
        <w:tc>
          <w:tcPr>
            <w:tcW w:w="1179" w:type="dxa"/>
            <w:tcMar>
              <w:top w:w="100" w:type="dxa"/>
              <w:left w:w="100" w:type="dxa"/>
              <w:bottom w:w="100" w:type="dxa"/>
              <w:right w:w="100" w:type="dxa"/>
            </w:tcMar>
            <w:hideMark/>
          </w:tcPr>
          <w:p w14:paraId="5CB93F6E" w14:textId="6261DFC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Tomiyama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10]</w:t>
            </w:r>
          </w:p>
        </w:tc>
        <w:tc>
          <w:tcPr>
            <w:tcW w:w="750" w:type="dxa"/>
            <w:tcMar>
              <w:top w:w="100" w:type="dxa"/>
              <w:left w:w="100" w:type="dxa"/>
              <w:bottom w:w="100" w:type="dxa"/>
              <w:right w:w="100" w:type="dxa"/>
            </w:tcMar>
            <w:hideMark/>
          </w:tcPr>
          <w:p w14:paraId="49C3373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2014</w:t>
            </w:r>
          </w:p>
        </w:tc>
        <w:tc>
          <w:tcPr>
            <w:tcW w:w="708" w:type="dxa"/>
            <w:tcMar>
              <w:top w:w="100" w:type="dxa"/>
              <w:left w:w="100" w:type="dxa"/>
              <w:bottom w:w="100" w:type="dxa"/>
              <w:right w:w="100" w:type="dxa"/>
            </w:tcMar>
            <w:hideMark/>
          </w:tcPr>
          <w:p w14:paraId="612A9BD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50</w:t>
            </w:r>
          </w:p>
        </w:tc>
        <w:tc>
          <w:tcPr>
            <w:tcW w:w="709" w:type="dxa"/>
            <w:tcMar>
              <w:top w:w="100" w:type="dxa"/>
              <w:left w:w="100" w:type="dxa"/>
              <w:bottom w:w="100" w:type="dxa"/>
              <w:right w:w="100" w:type="dxa"/>
            </w:tcMar>
            <w:hideMark/>
          </w:tcPr>
          <w:p w14:paraId="3AAA476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3182E7C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0602AC9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SAH</w:t>
            </w:r>
          </w:p>
        </w:tc>
        <w:tc>
          <w:tcPr>
            <w:tcW w:w="1975" w:type="dxa"/>
            <w:tcMar>
              <w:top w:w="100" w:type="dxa"/>
              <w:left w:w="100" w:type="dxa"/>
              <w:bottom w:w="100" w:type="dxa"/>
              <w:right w:w="100" w:type="dxa"/>
            </w:tcMar>
            <w:hideMark/>
          </w:tcPr>
          <w:p w14:paraId="2FA2E00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VP</w:t>
            </w:r>
            <w:r>
              <w:rPr>
                <w:rFonts w:ascii="Book Antiqua" w:eastAsia="Times New Roman" w:hAnsi="Book Antiqua"/>
                <w:color w:val="000000"/>
              </w:rPr>
              <w:t>S</w:t>
            </w:r>
            <w:r w:rsidRPr="00B663CE">
              <w:rPr>
                <w:rFonts w:ascii="Book Antiqua" w:eastAsia="Times New Roman" w:hAnsi="Book Antiqua"/>
                <w:color w:val="000000"/>
              </w:rPr>
              <w:t xml:space="preserve"> removal and reinsertion and cyst drainage</w:t>
            </w:r>
          </w:p>
        </w:tc>
        <w:tc>
          <w:tcPr>
            <w:tcW w:w="1001" w:type="dxa"/>
          </w:tcPr>
          <w:p w14:paraId="16799D4D"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8</w:t>
            </w:r>
          </w:p>
        </w:tc>
        <w:tc>
          <w:tcPr>
            <w:tcW w:w="1789" w:type="dxa"/>
            <w:tcMar>
              <w:top w:w="100" w:type="dxa"/>
              <w:left w:w="100" w:type="dxa"/>
              <w:bottom w:w="100" w:type="dxa"/>
              <w:right w:w="100" w:type="dxa"/>
            </w:tcMar>
            <w:hideMark/>
          </w:tcPr>
          <w:p w14:paraId="52945941" w14:textId="57F72305"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No recurrence of </w:t>
            </w:r>
            <w:r w:rsidR="00A517B0">
              <w:rPr>
                <w:rFonts w:ascii="Book Antiqua" w:eastAsia="Times New Roman" w:hAnsi="Book Antiqua"/>
                <w:color w:val="000000"/>
              </w:rPr>
              <w:t>intraperitoneal pseudocyst</w:t>
            </w:r>
            <w:r w:rsidRPr="00B663CE">
              <w:rPr>
                <w:rFonts w:ascii="Book Antiqua" w:eastAsia="Times New Roman" w:hAnsi="Book Antiqua"/>
                <w:color w:val="000000"/>
              </w:rPr>
              <w:t xml:space="preserve"> on post-operative abdominal scans and improvement in hydrocephalus on brain CT</w:t>
            </w:r>
          </w:p>
        </w:tc>
      </w:tr>
      <w:tr w:rsidR="00BC43C5" w:rsidRPr="00B663CE" w14:paraId="5E42063C" w14:textId="77777777" w:rsidTr="009A1B84">
        <w:trPr>
          <w:trHeight w:val="935"/>
        </w:trPr>
        <w:tc>
          <w:tcPr>
            <w:tcW w:w="1179" w:type="dxa"/>
            <w:tcMar>
              <w:top w:w="100" w:type="dxa"/>
              <w:left w:w="100" w:type="dxa"/>
              <w:bottom w:w="100" w:type="dxa"/>
              <w:right w:w="100" w:type="dxa"/>
            </w:tcMar>
            <w:hideMark/>
          </w:tcPr>
          <w:p w14:paraId="121996BA" w14:textId="414DA592"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Dabdoub</w:t>
            </w:r>
            <w:proofErr w:type="spellEnd"/>
            <w:r w:rsidRPr="00B663CE">
              <w:rPr>
                <w:rFonts w:ascii="Book Antiqua" w:eastAsia="Times New Roman" w:hAnsi="Book Antiqua"/>
                <w:color w:val="000000"/>
              </w:rPr>
              <w:t xml:space="preserve">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4]</w:t>
            </w:r>
          </w:p>
        </w:tc>
        <w:tc>
          <w:tcPr>
            <w:tcW w:w="750" w:type="dxa"/>
            <w:tcMar>
              <w:top w:w="100" w:type="dxa"/>
              <w:left w:w="100" w:type="dxa"/>
              <w:bottom w:w="100" w:type="dxa"/>
              <w:right w:w="100" w:type="dxa"/>
            </w:tcMar>
            <w:hideMark/>
          </w:tcPr>
          <w:p w14:paraId="7AB816B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2013</w:t>
            </w:r>
          </w:p>
        </w:tc>
        <w:tc>
          <w:tcPr>
            <w:tcW w:w="708" w:type="dxa"/>
            <w:tcMar>
              <w:top w:w="100" w:type="dxa"/>
              <w:left w:w="100" w:type="dxa"/>
              <w:bottom w:w="100" w:type="dxa"/>
              <w:right w:w="100" w:type="dxa"/>
            </w:tcMar>
            <w:hideMark/>
          </w:tcPr>
          <w:p w14:paraId="034D413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40</w:t>
            </w:r>
          </w:p>
        </w:tc>
        <w:tc>
          <w:tcPr>
            <w:tcW w:w="709" w:type="dxa"/>
            <w:tcMar>
              <w:top w:w="100" w:type="dxa"/>
              <w:left w:w="100" w:type="dxa"/>
              <w:bottom w:w="100" w:type="dxa"/>
              <w:right w:w="100" w:type="dxa"/>
            </w:tcMar>
            <w:hideMark/>
          </w:tcPr>
          <w:p w14:paraId="45CB3B2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20A87FFE" w14:textId="4821C16D"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7B42E85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50D782B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VP</w:t>
            </w:r>
            <w:r>
              <w:rPr>
                <w:rFonts w:ascii="Book Antiqua" w:eastAsia="Times New Roman" w:hAnsi="Book Antiqua"/>
                <w:color w:val="000000"/>
              </w:rPr>
              <w:t xml:space="preserve">S </w:t>
            </w:r>
            <w:r w:rsidRPr="00B663CE">
              <w:rPr>
                <w:rFonts w:ascii="Book Antiqua" w:eastAsia="Times New Roman" w:hAnsi="Book Antiqua"/>
                <w:color w:val="000000"/>
              </w:rPr>
              <w:t>removal and reinsertion and cyst drainage</w:t>
            </w:r>
          </w:p>
        </w:tc>
        <w:tc>
          <w:tcPr>
            <w:tcW w:w="1001" w:type="dxa"/>
          </w:tcPr>
          <w:p w14:paraId="76BE2966"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36</w:t>
            </w:r>
          </w:p>
        </w:tc>
        <w:tc>
          <w:tcPr>
            <w:tcW w:w="1789" w:type="dxa"/>
            <w:tcMar>
              <w:top w:w="100" w:type="dxa"/>
              <w:left w:w="100" w:type="dxa"/>
              <w:bottom w:w="100" w:type="dxa"/>
              <w:right w:w="100" w:type="dxa"/>
            </w:tcMar>
            <w:hideMark/>
          </w:tcPr>
          <w:p w14:paraId="7847317A" w14:textId="606D360A"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No clinical recurrence of hepatic CSF pseudocysts</w:t>
            </w:r>
          </w:p>
        </w:tc>
      </w:tr>
      <w:tr w:rsidR="00BC43C5" w:rsidRPr="00B663CE" w14:paraId="33C1F02D" w14:textId="77777777" w:rsidTr="009A1B84">
        <w:trPr>
          <w:trHeight w:val="935"/>
        </w:trPr>
        <w:tc>
          <w:tcPr>
            <w:tcW w:w="1179" w:type="dxa"/>
            <w:tcMar>
              <w:top w:w="100" w:type="dxa"/>
              <w:left w:w="100" w:type="dxa"/>
              <w:bottom w:w="100" w:type="dxa"/>
              <w:right w:w="100" w:type="dxa"/>
            </w:tcMar>
            <w:hideMark/>
          </w:tcPr>
          <w:p w14:paraId="25F621D0" w14:textId="3B89EAD4"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Verma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11]</w:t>
            </w:r>
          </w:p>
        </w:tc>
        <w:tc>
          <w:tcPr>
            <w:tcW w:w="750" w:type="dxa"/>
            <w:tcMar>
              <w:top w:w="100" w:type="dxa"/>
              <w:left w:w="100" w:type="dxa"/>
              <w:bottom w:w="100" w:type="dxa"/>
              <w:right w:w="100" w:type="dxa"/>
            </w:tcMar>
            <w:hideMark/>
          </w:tcPr>
          <w:p w14:paraId="6E7BDF4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2012</w:t>
            </w:r>
          </w:p>
        </w:tc>
        <w:tc>
          <w:tcPr>
            <w:tcW w:w="708" w:type="dxa"/>
            <w:tcMar>
              <w:top w:w="100" w:type="dxa"/>
              <w:left w:w="100" w:type="dxa"/>
              <w:bottom w:w="100" w:type="dxa"/>
              <w:right w:w="100" w:type="dxa"/>
            </w:tcMar>
            <w:hideMark/>
          </w:tcPr>
          <w:p w14:paraId="2130D7B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35</w:t>
            </w:r>
          </w:p>
        </w:tc>
        <w:tc>
          <w:tcPr>
            <w:tcW w:w="709" w:type="dxa"/>
            <w:tcMar>
              <w:top w:w="100" w:type="dxa"/>
              <w:left w:w="100" w:type="dxa"/>
              <w:bottom w:w="100" w:type="dxa"/>
              <w:right w:w="100" w:type="dxa"/>
            </w:tcMar>
            <w:hideMark/>
          </w:tcPr>
          <w:p w14:paraId="69D17C1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2492B063" w14:textId="0667678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Intra</w:t>
            </w:r>
            <w:r>
              <w:rPr>
                <w:rFonts w:ascii="Book Antiqua" w:eastAsia="Times New Roman" w:hAnsi="Book Antiqua"/>
                <w:color w:val="000000" w:themeColor="text1"/>
              </w:rPr>
              <w:t>-</w:t>
            </w:r>
            <w:r w:rsidRPr="00B663CE">
              <w:rPr>
                <w:rFonts w:ascii="Book Antiqua" w:eastAsia="Times New Roman" w:hAnsi="Book Antiqua"/>
                <w:color w:val="000000" w:themeColor="text1"/>
              </w:rPr>
              <w:t xml:space="preserve"> and </w:t>
            </w:r>
            <w:r>
              <w:rPr>
                <w:rFonts w:ascii="Book Antiqua" w:eastAsia="Times New Roman" w:hAnsi="Book Antiqua"/>
                <w:color w:val="000000" w:themeColor="text1"/>
              </w:rPr>
              <w:t>e</w:t>
            </w:r>
            <w:r w:rsidRPr="00B663CE">
              <w:rPr>
                <w:rFonts w:ascii="Book Antiqua" w:eastAsia="Times New Roman" w:hAnsi="Book Antiqua"/>
                <w:color w:val="000000" w:themeColor="text1"/>
              </w:rPr>
              <w:t>xtra</w:t>
            </w:r>
            <w:r>
              <w:rPr>
                <w:rFonts w:ascii="Book Antiqua" w:eastAsia="Times New Roman" w:hAnsi="Book Antiqua"/>
                <w:color w:val="000000" w:themeColor="text1"/>
              </w:rPr>
              <w:t>-</w:t>
            </w:r>
            <w:r w:rsidRPr="00B663CE">
              <w:rPr>
                <w:rFonts w:ascii="Book Antiqua" w:eastAsia="Times New Roman" w:hAnsi="Book Antiqua"/>
                <w:color w:val="000000" w:themeColor="text1"/>
              </w:rPr>
              <w:t>axial</w:t>
            </w:r>
          </w:p>
        </w:tc>
        <w:tc>
          <w:tcPr>
            <w:tcW w:w="1134" w:type="dxa"/>
            <w:tcMar>
              <w:top w:w="100" w:type="dxa"/>
              <w:left w:w="100" w:type="dxa"/>
              <w:bottom w:w="100" w:type="dxa"/>
              <w:right w:w="100" w:type="dxa"/>
            </w:tcMar>
            <w:hideMark/>
          </w:tcPr>
          <w:p w14:paraId="2A858F9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60E38F7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Pseudocyst aspiration and externalization of shunt followed by reinsertion</w:t>
            </w:r>
          </w:p>
        </w:tc>
        <w:tc>
          <w:tcPr>
            <w:tcW w:w="1001" w:type="dxa"/>
          </w:tcPr>
          <w:p w14:paraId="1502C33C"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w:t>
            </w:r>
          </w:p>
        </w:tc>
        <w:tc>
          <w:tcPr>
            <w:tcW w:w="1789" w:type="dxa"/>
            <w:tcMar>
              <w:top w:w="100" w:type="dxa"/>
              <w:left w:w="100" w:type="dxa"/>
              <w:bottom w:w="100" w:type="dxa"/>
              <w:right w:w="100" w:type="dxa"/>
            </w:tcMar>
            <w:hideMark/>
          </w:tcPr>
          <w:p w14:paraId="26089ED4" w14:textId="7271488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Complete resolution of cyst on abdominal </w:t>
            </w:r>
            <w:r w:rsidR="00607B7A">
              <w:rPr>
                <w:rFonts w:ascii="Book Antiqua" w:eastAsia="Times New Roman" w:hAnsi="Book Antiqua"/>
                <w:color w:val="000000"/>
              </w:rPr>
              <w:t>u</w:t>
            </w:r>
            <w:r w:rsidRPr="00B663CE">
              <w:rPr>
                <w:rFonts w:ascii="Book Antiqua" w:eastAsia="Times New Roman" w:hAnsi="Book Antiqua"/>
                <w:color w:val="000000"/>
              </w:rPr>
              <w:t>ltrasound</w:t>
            </w:r>
          </w:p>
        </w:tc>
      </w:tr>
      <w:tr w:rsidR="00BC43C5" w:rsidRPr="00B663CE" w14:paraId="6D7F33F7" w14:textId="77777777" w:rsidTr="009A1B84">
        <w:trPr>
          <w:trHeight w:val="935"/>
        </w:trPr>
        <w:tc>
          <w:tcPr>
            <w:tcW w:w="1179" w:type="dxa"/>
            <w:tcMar>
              <w:top w:w="100" w:type="dxa"/>
              <w:left w:w="100" w:type="dxa"/>
              <w:bottom w:w="100" w:type="dxa"/>
              <w:right w:w="100" w:type="dxa"/>
            </w:tcMar>
            <w:hideMark/>
          </w:tcPr>
          <w:p w14:paraId="3227BAED" w14:textId="70FB3F73"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Berkmann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13]</w:t>
            </w:r>
          </w:p>
        </w:tc>
        <w:tc>
          <w:tcPr>
            <w:tcW w:w="750" w:type="dxa"/>
            <w:tcMar>
              <w:top w:w="100" w:type="dxa"/>
              <w:left w:w="100" w:type="dxa"/>
              <w:bottom w:w="100" w:type="dxa"/>
              <w:right w:w="100" w:type="dxa"/>
            </w:tcMar>
            <w:hideMark/>
          </w:tcPr>
          <w:p w14:paraId="393AE20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2011</w:t>
            </w:r>
          </w:p>
        </w:tc>
        <w:tc>
          <w:tcPr>
            <w:tcW w:w="708" w:type="dxa"/>
            <w:tcMar>
              <w:top w:w="100" w:type="dxa"/>
              <w:left w:w="100" w:type="dxa"/>
              <w:bottom w:w="100" w:type="dxa"/>
              <w:right w:w="100" w:type="dxa"/>
            </w:tcMar>
            <w:hideMark/>
          </w:tcPr>
          <w:p w14:paraId="22FCF3E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34</w:t>
            </w:r>
          </w:p>
        </w:tc>
        <w:tc>
          <w:tcPr>
            <w:tcW w:w="709" w:type="dxa"/>
            <w:tcMar>
              <w:top w:w="100" w:type="dxa"/>
              <w:left w:w="100" w:type="dxa"/>
              <w:bottom w:w="100" w:type="dxa"/>
              <w:right w:w="100" w:type="dxa"/>
            </w:tcMar>
            <w:hideMark/>
          </w:tcPr>
          <w:p w14:paraId="5D2630A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1D25259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351F470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0BF3B99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Laparoscopic shunt removal and new shunt re-insertion</w:t>
            </w:r>
          </w:p>
        </w:tc>
        <w:tc>
          <w:tcPr>
            <w:tcW w:w="1001" w:type="dxa"/>
          </w:tcPr>
          <w:p w14:paraId="2023D9F5"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24</w:t>
            </w:r>
          </w:p>
        </w:tc>
        <w:tc>
          <w:tcPr>
            <w:tcW w:w="1789" w:type="dxa"/>
            <w:tcMar>
              <w:top w:w="100" w:type="dxa"/>
              <w:left w:w="100" w:type="dxa"/>
              <w:bottom w:w="100" w:type="dxa"/>
              <w:right w:w="100" w:type="dxa"/>
            </w:tcMar>
            <w:hideMark/>
          </w:tcPr>
          <w:p w14:paraId="1A6D486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No recurrence and no adverse events</w:t>
            </w:r>
          </w:p>
        </w:tc>
      </w:tr>
      <w:tr w:rsidR="00BC43C5" w:rsidRPr="00B663CE" w14:paraId="31F40088" w14:textId="77777777" w:rsidTr="009A1B84">
        <w:trPr>
          <w:trHeight w:val="695"/>
        </w:trPr>
        <w:tc>
          <w:tcPr>
            <w:tcW w:w="1179" w:type="dxa"/>
            <w:tcMar>
              <w:top w:w="100" w:type="dxa"/>
              <w:left w:w="100" w:type="dxa"/>
              <w:bottom w:w="100" w:type="dxa"/>
              <w:right w:w="100" w:type="dxa"/>
            </w:tcMar>
            <w:hideMark/>
          </w:tcPr>
          <w:p w14:paraId="43F96C70" w14:textId="269AB4AF"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Peltier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lastRenderedPageBreak/>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12]</w:t>
            </w:r>
          </w:p>
        </w:tc>
        <w:tc>
          <w:tcPr>
            <w:tcW w:w="750" w:type="dxa"/>
            <w:tcMar>
              <w:top w:w="100" w:type="dxa"/>
              <w:left w:w="100" w:type="dxa"/>
              <w:bottom w:w="100" w:type="dxa"/>
              <w:right w:w="100" w:type="dxa"/>
            </w:tcMar>
            <w:hideMark/>
          </w:tcPr>
          <w:p w14:paraId="52C1D92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lastRenderedPageBreak/>
              <w:t>2011</w:t>
            </w:r>
          </w:p>
        </w:tc>
        <w:tc>
          <w:tcPr>
            <w:tcW w:w="708" w:type="dxa"/>
            <w:tcMar>
              <w:top w:w="100" w:type="dxa"/>
              <w:left w:w="100" w:type="dxa"/>
              <w:bottom w:w="100" w:type="dxa"/>
              <w:right w:w="100" w:type="dxa"/>
            </w:tcMar>
            <w:hideMark/>
          </w:tcPr>
          <w:p w14:paraId="71B3BC0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49</w:t>
            </w:r>
          </w:p>
        </w:tc>
        <w:tc>
          <w:tcPr>
            <w:tcW w:w="709" w:type="dxa"/>
            <w:tcMar>
              <w:top w:w="100" w:type="dxa"/>
              <w:left w:w="100" w:type="dxa"/>
              <w:bottom w:w="100" w:type="dxa"/>
              <w:right w:w="100" w:type="dxa"/>
            </w:tcMar>
            <w:hideMark/>
          </w:tcPr>
          <w:p w14:paraId="174127B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399E7DB7" w14:textId="520655CE"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lastRenderedPageBreak/>
              <w:t>axial</w:t>
            </w:r>
          </w:p>
        </w:tc>
        <w:tc>
          <w:tcPr>
            <w:tcW w:w="1134" w:type="dxa"/>
            <w:tcMar>
              <w:top w:w="100" w:type="dxa"/>
              <w:left w:w="100" w:type="dxa"/>
              <w:bottom w:w="100" w:type="dxa"/>
              <w:right w:w="100" w:type="dxa"/>
            </w:tcMar>
            <w:hideMark/>
          </w:tcPr>
          <w:p w14:paraId="1049993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lastRenderedPageBreak/>
              <w:t>Meningi</w:t>
            </w:r>
            <w:r w:rsidRPr="00B663CE">
              <w:rPr>
                <w:rFonts w:ascii="Book Antiqua" w:eastAsia="Times New Roman" w:hAnsi="Book Antiqua"/>
                <w:color w:val="000000"/>
              </w:rPr>
              <w:lastRenderedPageBreak/>
              <w:t>tis</w:t>
            </w:r>
          </w:p>
        </w:tc>
        <w:tc>
          <w:tcPr>
            <w:tcW w:w="1975" w:type="dxa"/>
            <w:tcMar>
              <w:top w:w="100" w:type="dxa"/>
              <w:left w:w="100" w:type="dxa"/>
              <w:bottom w:w="100" w:type="dxa"/>
              <w:right w:w="100" w:type="dxa"/>
            </w:tcMar>
            <w:hideMark/>
          </w:tcPr>
          <w:p w14:paraId="7287B49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lastRenderedPageBreak/>
              <w:t xml:space="preserve">Ultrasound </w:t>
            </w:r>
            <w:r w:rsidRPr="00B663CE">
              <w:rPr>
                <w:rFonts w:ascii="Book Antiqua" w:eastAsia="Times New Roman" w:hAnsi="Book Antiqua"/>
                <w:color w:val="000000"/>
              </w:rPr>
              <w:lastRenderedPageBreak/>
              <w:t>guided aspiration and repositioning of shunt</w:t>
            </w:r>
          </w:p>
        </w:tc>
        <w:tc>
          <w:tcPr>
            <w:tcW w:w="1001" w:type="dxa"/>
          </w:tcPr>
          <w:p w14:paraId="5B28B882"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lastRenderedPageBreak/>
              <w:t>1</w:t>
            </w:r>
          </w:p>
        </w:tc>
        <w:tc>
          <w:tcPr>
            <w:tcW w:w="1789" w:type="dxa"/>
            <w:tcMar>
              <w:top w:w="100" w:type="dxa"/>
              <w:left w:w="100" w:type="dxa"/>
              <w:bottom w:w="100" w:type="dxa"/>
              <w:right w:w="100" w:type="dxa"/>
            </w:tcMar>
            <w:hideMark/>
          </w:tcPr>
          <w:p w14:paraId="443B4C89" w14:textId="24EAD80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Complete </w:t>
            </w:r>
            <w:r w:rsidRPr="00B663CE">
              <w:rPr>
                <w:rFonts w:ascii="Book Antiqua" w:eastAsia="Times New Roman" w:hAnsi="Book Antiqua"/>
                <w:color w:val="000000"/>
              </w:rPr>
              <w:lastRenderedPageBreak/>
              <w:t>resolution of the 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04E9B2E1" w14:textId="77777777" w:rsidTr="009A1B84">
        <w:trPr>
          <w:trHeight w:val="1175"/>
        </w:trPr>
        <w:tc>
          <w:tcPr>
            <w:tcW w:w="1179" w:type="dxa"/>
            <w:tcMar>
              <w:top w:w="100" w:type="dxa"/>
              <w:left w:w="100" w:type="dxa"/>
              <w:bottom w:w="100" w:type="dxa"/>
              <w:right w:w="100" w:type="dxa"/>
            </w:tcMar>
            <w:hideMark/>
          </w:tcPr>
          <w:p w14:paraId="78C5364C" w14:textId="1BA5A0A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Faraj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3]</w:t>
            </w:r>
          </w:p>
        </w:tc>
        <w:tc>
          <w:tcPr>
            <w:tcW w:w="750" w:type="dxa"/>
            <w:tcMar>
              <w:top w:w="100" w:type="dxa"/>
              <w:left w:w="100" w:type="dxa"/>
              <w:bottom w:w="100" w:type="dxa"/>
              <w:right w:w="100" w:type="dxa"/>
            </w:tcMar>
            <w:hideMark/>
          </w:tcPr>
          <w:p w14:paraId="40C0FA1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2011</w:t>
            </w:r>
          </w:p>
        </w:tc>
        <w:tc>
          <w:tcPr>
            <w:tcW w:w="708" w:type="dxa"/>
            <w:tcMar>
              <w:top w:w="100" w:type="dxa"/>
              <w:left w:w="100" w:type="dxa"/>
              <w:bottom w:w="100" w:type="dxa"/>
              <w:right w:w="100" w:type="dxa"/>
            </w:tcMar>
            <w:hideMark/>
          </w:tcPr>
          <w:p w14:paraId="4647478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18</w:t>
            </w:r>
          </w:p>
        </w:tc>
        <w:tc>
          <w:tcPr>
            <w:tcW w:w="709" w:type="dxa"/>
            <w:tcMar>
              <w:top w:w="100" w:type="dxa"/>
              <w:left w:w="100" w:type="dxa"/>
              <w:bottom w:w="100" w:type="dxa"/>
              <w:right w:w="100" w:type="dxa"/>
            </w:tcMar>
            <w:hideMark/>
          </w:tcPr>
          <w:p w14:paraId="3790EE7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E187FC7" w14:textId="77085F9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1CEAD28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Bacterial meningitis</w:t>
            </w:r>
          </w:p>
        </w:tc>
        <w:tc>
          <w:tcPr>
            <w:tcW w:w="1975" w:type="dxa"/>
            <w:tcMar>
              <w:top w:w="100" w:type="dxa"/>
              <w:left w:w="100" w:type="dxa"/>
              <w:bottom w:w="100" w:type="dxa"/>
              <w:right w:w="100" w:type="dxa"/>
            </w:tcMar>
            <w:hideMark/>
          </w:tcPr>
          <w:p w14:paraId="779A773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shunt</w:t>
            </w:r>
          </w:p>
        </w:tc>
        <w:tc>
          <w:tcPr>
            <w:tcW w:w="1001" w:type="dxa"/>
          </w:tcPr>
          <w:p w14:paraId="7BDBE5A5"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N</w:t>
            </w:r>
            <w:r>
              <w:rPr>
                <w:rFonts w:ascii="Book Antiqua" w:eastAsia="Times New Roman" w:hAnsi="Book Antiqua"/>
                <w:color w:val="000000"/>
              </w:rPr>
              <w:t>/</w:t>
            </w:r>
            <w:r w:rsidRPr="00B663CE">
              <w:rPr>
                <w:rFonts w:ascii="Book Antiqua" w:eastAsia="Times New Roman" w:hAnsi="Book Antiqua"/>
                <w:color w:val="000000"/>
              </w:rPr>
              <w:t>A</w:t>
            </w:r>
          </w:p>
        </w:tc>
        <w:tc>
          <w:tcPr>
            <w:tcW w:w="1789" w:type="dxa"/>
            <w:tcMar>
              <w:top w:w="100" w:type="dxa"/>
              <w:left w:w="100" w:type="dxa"/>
              <w:bottom w:w="100" w:type="dxa"/>
              <w:right w:w="100" w:type="dxa"/>
            </w:tcMar>
            <w:hideMark/>
          </w:tcPr>
          <w:p w14:paraId="3E05F08A" w14:textId="7EF75C65"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Patient made a full recovery</w:t>
            </w:r>
          </w:p>
        </w:tc>
      </w:tr>
      <w:tr w:rsidR="00BC43C5" w:rsidRPr="00B663CE" w14:paraId="53BBB974" w14:textId="77777777" w:rsidTr="009A1B84">
        <w:trPr>
          <w:trHeight w:val="710"/>
        </w:trPr>
        <w:tc>
          <w:tcPr>
            <w:tcW w:w="1179" w:type="dxa"/>
            <w:tcMar>
              <w:top w:w="100" w:type="dxa"/>
              <w:left w:w="100" w:type="dxa"/>
              <w:bottom w:w="100" w:type="dxa"/>
              <w:right w:w="100" w:type="dxa"/>
            </w:tcMar>
            <w:hideMark/>
          </w:tcPr>
          <w:p w14:paraId="148025ED" w14:textId="6D036FDE"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Kolić</w:t>
            </w:r>
            <w:proofErr w:type="spellEnd"/>
            <w:r w:rsidRPr="00B663CE">
              <w:rPr>
                <w:rFonts w:ascii="Book Antiqua" w:eastAsia="Times New Roman" w:hAnsi="Book Antiqua"/>
                <w:color w:val="000000"/>
              </w:rPr>
              <w:t xml:space="preserve">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14]</w:t>
            </w:r>
          </w:p>
        </w:tc>
        <w:tc>
          <w:tcPr>
            <w:tcW w:w="750" w:type="dxa"/>
            <w:tcMar>
              <w:top w:w="100" w:type="dxa"/>
              <w:left w:w="100" w:type="dxa"/>
              <w:bottom w:w="100" w:type="dxa"/>
              <w:right w:w="100" w:type="dxa"/>
            </w:tcMar>
            <w:hideMark/>
          </w:tcPr>
          <w:p w14:paraId="133BB3D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2010</w:t>
            </w:r>
          </w:p>
        </w:tc>
        <w:tc>
          <w:tcPr>
            <w:tcW w:w="708" w:type="dxa"/>
            <w:tcMar>
              <w:top w:w="100" w:type="dxa"/>
              <w:left w:w="100" w:type="dxa"/>
              <w:bottom w:w="100" w:type="dxa"/>
              <w:right w:w="100" w:type="dxa"/>
            </w:tcMar>
            <w:hideMark/>
          </w:tcPr>
          <w:p w14:paraId="746E0DA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30</w:t>
            </w:r>
          </w:p>
        </w:tc>
        <w:tc>
          <w:tcPr>
            <w:tcW w:w="709" w:type="dxa"/>
            <w:tcMar>
              <w:top w:w="100" w:type="dxa"/>
              <w:left w:w="100" w:type="dxa"/>
              <w:bottom w:w="100" w:type="dxa"/>
              <w:right w:w="100" w:type="dxa"/>
            </w:tcMar>
            <w:hideMark/>
          </w:tcPr>
          <w:p w14:paraId="3D0F7AE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15EA5CF7" w14:textId="17471D83"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5AFD24E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S</w:t>
            </w:r>
            <w:r>
              <w:rPr>
                <w:rFonts w:ascii="Book Antiqua" w:eastAsia="Times New Roman" w:hAnsi="Book Antiqua"/>
                <w:color w:val="000000"/>
              </w:rPr>
              <w:t>AH</w:t>
            </w:r>
          </w:p>
        </w:tc>
        <w:tc>
          <w:tcPr>
            <w:tcW w:w="1975" w:type="dxa"/>
            <w:tcMar>
              <w:top w:w="100" w:type="dxa"/>
              <w:left w:w="100" w:type="dxa"/>
              <w:bottom w:w="100" w:type="dxa"/>
              <w:right w:w="100" w:type="dxa"/>
            </w:tcMar>
            <w:hideMark/>
          </w:tcPr>
          <w:p w14:paraId="3C7E96F4"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Ultrasound guided aspiration and external ventricular drainage</w:t>
            </w:r>
          </w:p>
        </w:tc>
        <w:tc>
          <w:tcPr>
            <w:tcW w:w="1001" w:type="dxa"/>
          </w:tcPr>
          <w:p w14:paraId="5F71D5F9"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4</w:t>
            </w:r>
          </w:p>
        </w:tc>
        <w:tc>
          <w:tcPr>
            <w:tcW w:w="1789" w:type="dxa"/>
            <w:tcMar>
              <w:top w:w="100" w:type="dxa"/>
              <w:left w:w="100" w:type="dxa"/>
              <w:bottom w:w="100" w:type="dxa"/>
              <w:right w:w="100" w:type="dxa"/>
            </w:tcMar>
            <w:hideMark/>
          </w:tcPr>
          <w:p w14:paraId="2D2A884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Patient died due to sepsis- 1 </w:t>
            </w:r>
            <w:proofErr w:type="spellStart"/>
            <w:r w:rsidRPr="00B663CE">
              <w:rPr>
                <w:rFonts w:ascii="Book Antiqua" w:eastAsia="Times New Roman" w:hAnsi="Book Antiqua"/>
                <w:color w:val="000000"/>
              </w:rPr>
              <w:t>mo</w:t>
            </w:r>
            <w:proofErr w:type="spellEnd"/>
            <w:r w:rsidRPr="00B663CE">
              <w:rPr>
                <w:rFonts w:ascii="Book Antiqua" w:eastAsia="Times New Roman" w:hAnsi="Book Antiqua"/>
                <w:color w:val="000000"/>
              </w:rPr>
              <w:t xml:space="preserve"> after hepatic CSF pseudocyst drainage</w:t>
            </w:r>
          </w:p>
        </w:tc>
      </w:tr>
      <w:tr w:rsidR="00BC43C5" w:rsidRPr="00B663CE" w14:paraId="267C24A5" w14:textId="77777777" w:rsidTr="009A1B84">
        <w:trPr>
          <w:trHeight w:val="1175"/>
        </w:trPr>
        <w:tc>
          <w:tcPr>
            <w:tcW w:w="1179" w:type="dxa"/>
            <w:tcMar>
              <w:top w:w="100" w:type="dxa"/>
              <w:left w:w="100" w:type="dxa"/>
              <w:bottom w:w="100" w:type="dxa"/>
              <w:right w:w="100" w:type="dxa"/>
            </w:tcMar>
            <w:hideMark/>
          </w:tcPr>
          <w:p w14:paraId="63C67BEB" w14:textId="25A826FD"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themeColor="text1"/>
              </w:rPr>
              <w:t>Aparici</w:t>
            </w:r>
            <w:proofErr w:type="spellEnd"/>
            <w:r>
              <w:rPr>
                <w:rFonts w:ascii="Book Antiqua" w:eastAsia="Times New Roman" w:hAnsi="Book Antiqua"/>
                <w:color w:val="000000" w:themeColor="text1"/>
              </w:rPr>
              <w:t>-</w:t>
            </w:r>
            <w:r w:rsidRPr="00B663CE">
              <w:rPr>
                <w:rFonts w:ascii="Book Antiqua" w:eastAsia="Times New Roman" w:hAnsi="Book Antiqua"/>
                <w:color w:val="000000" w:themeColor="text1"/>
              </w:rPr>
              <w:t xml:space="preserve">Robles </w:t>
            </w:r>
            <w:r w:rsidR="00B03763">
              <w:rPr>
                <w:rFonts w:ascii="Book Antiqua" w:eastAsia="Times New Roman" w:hAnsi="Book Antiqua"/>
                <w:color w:val="000000" w:themeColor="text1"/>
              </w:rPr>
              <w:t>and Molina-</w:t>
            </w:r>
            <w:proofErr w:type="spellStart"/>
            <w:proofErr w:type="gramStart"/>
            <w:r w:rsidR="00B03763">
              <w:rPr>
                <w:rFonts w:ascii="Book Antiqua" w:eastAsia="Times New Roman" w:hAnsi="Book Antiqua"/>
                <w:color w:val="000000" w:themeColor="text1"/>
              </w:rPr>
              <w:t>Fabrega</w:t>
            </w:r>
            <w:proofErr w:type="spellEnd"/>
            <w:r w:rsidR="006F2BB3" w:rsidRPr="006F2BB3">
              <w:rPr>
                <w:rFonts w:ascii="Book Antiqua" w:eastAsia="Times New Roman" w:hAnsi="Book Antiqua"/>
                <w:color w:val="000000" w:themeColor="text1"/>
                <w:vertAlign w:val="superscript"/>
              </w:rPr>
              <w:t>[</w:t>
            </w:r>
            <w:proofErr w:type="gramEnd"/>
            <w:r w:rsidR="006F2BB3" w:rsidRPr="006F2BB3">
              <w:rPr>
                <w:rFonts w:ascii="Book Antiqua" w:eastAsia="Times New Roman" w:hAnsi="Book Antiqua"/>
                <w:color w:val="000000" w:themeColor="text1"/>
                <w:vertAlign w:val="superscript"/>
              </w:rPr>
              <w:t>15]</w:t>
            </w:r>
          </w:p>
        </w:tc>
        <w:tc>
          <w:tcPr>
            <w:tcW w:w="750" w:type="dxa"/>
            <w:tcMar>
              <w:top w:w="100" w:type="dxa"/>
              <w:left w:w="100" w:type="dxa"/>
              <w:bottom w:w="100" w:type="dxa"/>
              <w:right w:w="100" w:type="dxa"/>
            </w:tcMar>
            <w:hideMark/>
          </w:tcPr>
          <w:p w14:paraId="508CCBF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2008</w:t>
            </w:r>
          </w:p>
        </w:tc>
        <w:tc>
          <w:tcPr>
            <w:tcW w:w="708" w:type="dxa"/>
            <w:tcMar>
              <w:top w:w="100" w:type="dxa"/>
              <w:left w:w="100" w:type="dxa"/>
              <w:bottom w:w="100" w:type="dxa"/>
              <w:right w:w="100" w:type="dxa"/>
            </w:tcMar>
            <w:hideMark/>
          </w:tcPr>
          <w:p w14:paraId="4479F4F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22-50</w:t>
            </w:r>
          </w:p>
        </w:tc>
        <w:tc>
          <w:tcPr>
            <w:tcW w:w="709" w:type="dxa"/>
            <w:tcMar>
              <w:top w:w="100" w:type="dxa"/>
              <w:left w:w="100" w:type="dxa"/>
              <w:bottom w:w="100" w:type="dxa"/>
              <w:right w:w="100" w:type="dxa"/>
            </w:tcMar>
            <w:hideMark/>
          </w:tcPr>
          <w:p w14:paraId="15B8461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F</w:t>
            </w:r>
            <w:r>
              <w:rPr>
                <w:rFonts w:ascii="Book Antiqua" w:eastAsia="Times New Roman" w:hAnsi="Book Antiqua"/>
                <w:color w:val="000000" w:themeColor="text1"/>
              </w:rPr>
              <w:t xml:space="preserve"> </w:t>
            </w:r>
            <w:r w:rsidRPr="00B663CE">
              <w:rPr>
                <w:rFonts w:ascii="Book Antiqua" w:eastAsia="Times New Roman" w:hAnsi="Book Antiqua"/>
                <w:color w:val="000000" w:themeColor="text1"/>
              </w:rPr>
              <w:t>(4), M (2)</w:t>
            </w:r>
          </w:p>
        </w:tc>
        <w:tc>
          <w:tcPr>
            <w:tcW w:w="851" w:type="dxa"/>
            <w:tcMar>
              <w:top w:w="100" w:type="dxa"/>
              <w:left w:w="100" w:type="dxa"/>
              <w:bottom w:w="100" w:type="dxa"/>
              <w:right w:w="100" w:type="dxa"/>
            </w:tcMar>
            <w:hideMark/>
          </w:tcPr>
          <w:p w14:paraId="59665C7D" w14:textId="1E43EA5B"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46F709B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Abscess</w:t>
            </w:r>
            <w:r>
              <w:rPr>
                <w:rFonts w:ascii="Book Antiqua" w:eastAsia="Times New Roman" w:hAnsi="Book Antiqua"/>
                <w:color w:val="000000"/>
              </w:rPr>
              <w:t xml:space="preserve">; </w:t>
            </w:r>
            <w:r w:rsidRPr="00B663CE">
              <w:rPr>
                <w:rFonts w:ascii="Book Antiqua" w:eastAsia="Times New Roman" w:hAnsi="Book Antiqua"/>
                <w:color w:val="000000"/>
              </w:rPr>
              <w:t>tumor</w:t>
            </w:r>
            <w:r>
              <w:rPr>
                <w:rFonts w:ascii="Book Antiqua" w:eastAsia="Times New Roman" w:hAnsi="Book Antiqua"/>
                <w:color w:val="000000"/>
              </w:rPr>
              <w:t>; m</w:t>
            </w:r>
            <w:r w:rsidRPr="00B663CE">
              <w:rPr>
                <w:rFonts w:ascii="Book Antiqua" w:eastAsia="Times New Roman" w:hAnsi="Book Antiqua"/>
                <w:color w:val="000000"/>
              </w:rPr>
              <w:t>eningitis</w:t>
            </w:r>
            <w:r>
              <w:rPr>
                <w:rFonts w:ascii="Book Antiqua" w:eastAsia="Times New Roman" w:hAnsi="Book Antiqua"/>
                <w:color w:val="000000"/>
              </w:rPr>
              <w:t xml:space="preserve">; and </w:t>
            </w:r>
            <w:r w:rsidRPr="00B663CE">
              <w:rPr>
                <w:rFonts w:ascii="Book Antiqua" w:eastAsia="Times New Roman" w:hAnsi="Book Antiqua"/>
                <w:color w:val="000000"/>
              </w:rPr>
              <w:t>SAH</w:t>
            </w:r>
          </w:p>
        </w:tc>
        <w:tc>
          <w:tcPr>
            <w:tcW w:w="1975" w:type="dxa"/>
            <w:tcMar>
              <w:top w:w="100" w:type="dxa"/>
              <w:left w:w="100" w:type="dxa"/>
              <w:bottom w:w="100" w:type="dxa"/>
              <w:right w:w="100" w:type="dxa"/>
            </w:tcMar>
            <w:hideMark/>
          </w:tcPr>
          <w:p w14:paraId="0E3C975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with pseudocyst drainage and repositioning of shunt</w:t>
            </w:r>
          </w:p>
        </w:tc>
        <w:tc>
          <w:tcPr>
            <w:tcW w:w="1001" w:type="dxa"/>
          </w:tcPr>
          <w:p w14:paraId="458585C5"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2E69A8C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 xml:space="preserve">Relapse in 2 out of 6 patients (5-6 </w:t>
            </w:r>
            <w:proofErr w:type="spellStart"/>
            <w:r w:rsidRPr="00B663CE">
              <w:rPr>
                <w:rFonts w:ascii="Book Antiqua" w:eastAsia="Times New Roman" w:hAnsi="Book Antiqua"/>
                <w:color w:val="000000" w:themeColor="text1"/>
              </w:rPr>
              <w:t>mo</w:t>
            </w:r>
            <w:proofErr w:type="spellEnd"/>
            <w:r w:rsidRPr="00B663CE">
              <w:rPr>
                <w:rFonts w:ascii="Book Antiqua" w:eastAsia="Times New Roman" w:hAnsi="Book Antiqua"/>
                <w:color w:val="000000" w:themeColor="text1"/>
              </w:rPr>
              <w:t>)</w:t>
            </w:r>
          </w:p>
        </w:tc>
      </w:tr>
      <w:tr w:rsidR="00BC43C5" w:rsidRPr="00B663CE" w14:paraId="09DABB07" w14:textId="77777777" w:rsidTr="009A1B84">
        <w:trPr>
          <w:trHeight w:val="500"/>
        </w:trPr>
        <w:tc>
          <w:tcPr>
            <w:tcW w:w="1179" w:type="dxa"/>
            <w:tcMar>
              <w:top w:w="100" w:type="dxa"/>
              <w:left w:w="100" w:type="dxa"/>
              <w:bottom w:w="100" w:type="dxa"/>
              <w:right w:w="100" w:type="dxa"/>
            </w:tcMar>
            <w:hideMark/>
          </w:tcPr>
          <w:p w14:paraId="0396A5B0" w14:textId="7E9FDE71"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Banka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17]</w:t>
            </w:r>
          </w:p>
        </w:tc>
        <w:tc>
          <w:tcPr>
            <w:tcW w:w="750" w:type="dxa"/>
            <w:tcMar>
              <w:top w:w="100" w:type="dxa"/>
              <w:left w:w="100" w:type="dxa"/>
              <w:bottom w:w="100" w:type="dxa"/>
              <w:right w:w="100" w:type="dxa"/>
            </w:tcMar>
            <w:hideMark/>
          </w:tcPr>
          <w:p w14:paraId="455EF8F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2007</w:t>
            </w:r>
          </w:p>
        </w:tc>
        <w:tc>
          <w:tcPr>
            <w:tcW w:w="708" w:type="dxa"/>
            <w:tcMar>
              <w:top w:w="100" w:type="dxa"/>
              <w:left w:w="100" w:type="dxa"/>
              <w:bottom w:w="100" w:type="dxa"/>
              <w:right w:w="100" w:type="dxa"/>
            </w:tcMar>
            <w:hideMark/>
          </w:tcPr>
          <w:p w14:paraId="67815BF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7</w:t>
            </w:r>
          </w:p>
        </w:tc>
        <w:tc>
          <w:tcPr>
            <w:tcW w:w="709" w:type="dxa"/>
            <w:tcMar>
              <w:top w:w="100" w:type="dxa"/>
              <w:left w:w="100" w:type="dxa"/>
              <w:bottom w:w="100" w:type="dxa"/>
              <w:right w:w="100" w:type="dxa"/>
            </w:tcMar>
            <w:hideMark/>
          </w:tcPr>
          <w:p w14:paraId="68B1FCD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0F3D32A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39CCD7C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Myelomeningocele</w:t>
            </w:r>
          </w:p>
        </w:tc>
        <w:tc>
          <w:tcPr>
            <w:tcW w:w="1975" w:type="dxa"/>
            <w:tcMar>
              <w:top w:w="100" w:type="dxa"/>
              <w:left w:w="100" w:type="dxa"/>
              <w:bottom w:w="100" w:type="dxa"/>
              <w:right w:w="100" w:type="dxa"/>
            </w:tcMar>
            <w:hideMark/>
          </w:tcPr>
          <w:p w14:paraId="027EE67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595BBEF7"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2FB9E6DF"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767C747F" w14:textId="77777777" w:rsidTr="009A1B84">
        <w:trPr>
          <w:trHeight w:val="1175"/>
        </w:trPr>
        <w:tc>
          <w:tcPr>
            <w:tcW w:w="1179" w:type="dxa"/>
            <w:tcMar>
              <w:top w:w="100" w:type="dxa"/>
              <w:left w:w="100" w:type="dxa"/>
              <w:bottom w:w="100" w:type="dxa"/>
              <w:right w:w="100" w:type="dxa"/>
            </w:tcMar>
            <w:hideMark/>
          </w:tcPr>
          <w:p w14:paraId="2745AFFF" w14:textId="1FC1AC42"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Kaplan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16]</w:t>
            </w:r>
          </w:p>
        </w:tc>
        <w:tc>
          <w:tcPr>
            <w:tcW w:w="750" w:type="dxa"/>
            <w:tcMar>
              <w:top w:w="100" w:type="dxa"/>
              <w:left w:w="100" w:type="dxa"/>
              <w:bottom w:w="100" w:type="dxa"/>
              <w:right w:w="100" w:type="dxa"/>
            </w:tcMar>
            <w:hideMark/>
          </w:tcPr>
          <w:p w14:paraId="377D82C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2007</w:t>
            </w:r>
          </w:p>
        </w:tc>
        <w:tc>
          <w:tcPr>
            <w:tcW w:w="708" w:type="dxa"/>
            <w:tcMar>
              <w:top w:w="100" w:type="dxa"/>
              <w:left w:w="100" w:type="dxa"/>
              <w:bottom w:w="100" w:type="dxa"/>
              <w:right w:w="100" w:type="dxa"/>
            </w:tcMar>
            <w:hideMark/>
          </w:tcPr>
          <w:p w14:paraId="6510096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10</w:t>
            </w:r>
          </w:p>
        </w:tc>
        <w:tc>
          <w:tcPr>
            <w:tcW w:w="709" w:type="dxa"/>
            <w:tcMar>
              <w:top w:w="100" w:type="dxa"/>
              <w:left w:w="100" w:type="dxa"/>
              <w:bottom w:w="100" w:type="dxa"/>
              <w:right w:w="100" w:type="dxa"/>
            </w:tcMar>
            <w:hideMark/>
          </w:tcPr>
          <w:p w14:paraId="3344A15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AEE2493" w14:textId="2E826EA4"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4CFE0E6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497BF1D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shunt</w:t>
            </w:r>
          </w:p>
        </w:tc>
        <w:tc>
          <w:tcPr>
            <w:tcW w:w="1001" w:type="dxa"/>
          </w:tcPr>
          <w:p w14:paraId="32F8BBB0"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0B4523D6"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6C380726" w14:textId="77777777" w:rsidTr="009A1B84">
        <w:trPr>
          <w:trHeight w:val="695"/>
        </w:trPr>
        <w:tc>
          <w:tcPr>
            <w:tcW w:w="1179" w:type="dxa"/>
            <w:tcMar>
              <w:top w:w="100" w:type="dxa"/>
              <w:left w:w="100" w:type="dxa"/>
              <w:bottom w:w="100" w:type="dxa"/>
              <w:right w:w="100" w:type="dxa"/>
            </w:tcMar>
            <w:hideMark/>
          </w:tcPr>
          <w:p w14:paraId="1F8E2F57" w14:textId="212C985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Hsieh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18]</w:t>
            </w:r>
          </w:p>
        </w:tc>
        <w:tc>
          <w:tcPr>
            <w:tcW w:w="750" w:type="dxa"/>
            <w:tcMar>
              <w:top w:w="100" w:type="dxa"/>
              <w:left w:w="100" w:type="dxa"/>
              <w:bottom w:w="100" w:type="dxa"/>
              <w:right w:w="100" w:type="dxa"/>
            </w:tcMar>
            <w:hideMark/>
          </w:tcPr>
          <w:p w14:paraId="2CBAD22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2006</w:t>
            </w:r>
          </w:p>
        </w:tc>
        <w:tc>
          <w:tcPr>
            <w:tcW w:w="708" w:type="dxa"/>
            <w:tcMar>
              <w:top w:w="100" w:type="dxa"/>
              <w:left w:w="100" w:type="dxa"/>
              <w:bottom w:w="100" w:type="dxa"/>
              <w:right w:w="100" w:type="dxa"/>
            </w:tcMar>
            <w:hideMark/>
          </w:tcPr>
          <w:p w14:paraId="161E03A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39</w:t>
            </w:r>
          </w:p>
        </w:tc>
        <w:tc>
          <w:tcPr>
            <w:tcW w:w="709" w:type="dxa"/>
            <w:tcMar>
              <w:top w:w="100" w:type="dxa"/>
              <w:left w:w="100" w:type="dxa"/>
              <w:bottom w:w="100" w:type="dxa"/>
              <w:right w:w="100" w:type="dxa"/>
            </w:tcMar>
            <w:hideMark/>
          </w:tcPr>
          <w:p w14:paraId="1880034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020B79B1" w14:textId="5CDB4B4A"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0D48312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259355D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Externalization of shunt followed by reinsertion</w:t>
            </w:r>
          </w:p>
        </w:tc>
        <w:tc>
          <w:tcPr>
            <w:tcW w:w="1001" w:type="dxa"/>
          </w:tcPr>
          <w:p w14:paraId="2050859E"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4C22C04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 xml:space="preserve">Patient made full recovery and cysts were fully resolved (1 </w:t>
            </w:r>
            <w:proofErr w:type="spellStart"/>
            <w:r w:rsidRPr="00B663CE">
              <w:rPr>
                <w:rFonts w:ascii="Book Antiqua" w:eastAsia="Times New Roman" w:hAnsi="Book Antiqua"/>
                <w:color w:val="000000" w:themeColor="text1"/>
              </w:rPr>
              <w:t>mo</w:t>
            </w:r>
            <w:proofErr w:type="spellEnd"/>
            <w:r w:rsidRPr="00B663CE">
              <w:rPr>
                <w:rFonts w:ascii="Book Antiqua" w:eastAsia="Times New Roman" w:hAnsi="Book Antiqua"/>
                <w:color w:val="000000" w:themeColor="text1"/>
              </w:rPr>
              <w:t>)</w:t>
            </w:r>
          </w:p>
        </w:tc>
      </w:tr>
      <w:tr w:rsidR="00BC43C5" w:rsidRPr="00B663CE" w14:paraId="6F50DC51" w14:textId="77777777" w:rsidTr="009A1B84">
        <w:trPr>
          <w:trHeight w:val="1175"/>
        </w:trPr>
        <w:tc>
          <w:tcPr>
            <w:tcW w:w="1179" w:type="dxa"/>
            <w:tcMar>
              <w:top w:w="100" w:type="dxa"/>
              <w:left w:w="100" w:type="dxa"/>
              <w:bottom w:w="100" w:type="dxa"/>
              <w:right w:w="100" w:type="dxa"/>
            </w:tcMar>
            <w:hideMark/>
          </w:tcPr>
          <w:p w14:paraId="3C7735BD" w14:textId="2D9F374B"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Koçak</w:t>
            </w:r>
            <w:proofErr w:type="spellEnd"/>
            <w:r w:rsidRPr="00B663CE">
              <w:rPr>
                <w:rFonts w:ascii="Book Antiqua" w:eastAsia="Times New Roman" w:hAnsi="Book Antiqua"/>
                <w:color w:val="000000"/>
              </w:rPr>
              <w:t xml:space="preserve">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28]</w:t>
            </w:r>
          </w:p>
        </w:tc>
        <w:tc>
          <w:tcPr>
            <w:tcW w:w="750" w:type="dxa"/>
            <w:tcMar>
              <w:top w:w="100" w:type="dxa"/>
              <w:left w:w="100" w:type="dxa"/>
              <w:bottom w:w="100" w:type="dxa"/>
              <w:right w:w="100" w:type="dxa"/>
            </w:tcMar>
            <w:hideMark/>
          </w:tcPr>
          <w:p w14:paraId="4455741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2004</w:t>
            </w:r>
          </w:p>
        </w:tc>
        <w:tc>
          <w:tcPr>
            <w:tcW w:w="708" w:type="dxa"/>
            <w:tcMar>
              <w:top w:w="100" w:type="dxa"/>
              <w:left w:w="100" w:type="dxa"/>
              <w:bottom w:w="100" w:type="dxa"/>
              <w:right w:w="100" w:type="dxa"/>
            </w:tcMar>
            <w:hideMark/>
          </w:tcPr>
          <w:p w14:paraId="1D538DC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15</w:t>
            </w:r>
          </w:p>
        </w:tc>
        <w:tc>
          <w:tcPr>
            <w:tcW w:w="709" w:type="dxa"/>
            <w:tcMar>
              <w:top w:w="100" w:type="dxa"/>
              <w:left w:w="100" w:type="dxa"/>
              <w:bottom w:w="100" w:type="dxa"/>
              <w:right w:w="100" w:type="dxa"/>
            </w:tcMar>
            <w:hideMark/>
          </w:tcPr>
          <w:p w14:paraId="29736CC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4C1FF0F1" w14:textId="63E43B2F"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006B3CA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w:t>
            </w:r>
            <w:r>
              <w:rPr>
                <w:rFonts w:ascii="Book Antiqua" w:eastAsia="Times New Roman" w:hAnsi="Book Antiqua"/>
                <w:color w:val="000000"/>
              </w:rPr>
              <w:t>uberculosis</w:t>
            </w:r>
            <w:r w:rsidRPr="00B663CE">
              <w:rPr>
                <w:rFonts w:ascii="Book Antiqua" w:eastAsia="Times New Roman" w:hAnsi="Book Antiqua"/>
                <w:color w:val="000000"/>
              </w:rPr>
              <w:t xml:space="preserve"> meningitis</w:t>
            </w:r>
          </w:p>
        </w:tc>
        <w:tc>
          <w:tcPr>
            <w:tcW w:w="1975" w:type="dxa"/>
            <w:tcMar>
              <w:top w:w="100" w:type="dxa"/>
              <w:left w:w="100" w:type="dxa"/>
              <w:bottom w:w="100" w:type="dxa"/>
              <w:right w:w="100" w:type="dxa"/>
            </w:tcMar>
            <w:hideMark/>
          </w:tcPr>
          <w:p w14:paraId="2D03544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Ultrasound aspiration and distal end removal followed by new shunt reinsertion</w:t>
            </w:r>
          </w:p>
        </w:tc>
        <w:tc>
          <w:tcPr>
            <w:tcW w:w="1001" w:type="dxa"/>
          </w:tcPr>
          <w:p w14:paraId="73C4C756"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5F2025A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Almost complete resolution of the cyst observed after 1 </w:t>
            </w:r>
            <w:proofErr w:type="spellStart"/>
            <w:r w:rsidRPr="00B663CE">
              <w:rPr>
                <w:rFonts w:ascii="Book Antiqua" w:eastAsia="Times New Roman" w:hAnsi="Book Antiqua"/>
                <w:color w:val="000000"/>
              </w:rPr>
              <w:t>wk</w:t>
            </w:r>
            <w:proofErr w:type="spellEnd"/>
          </w:p>
        </w:tc>
      </w:tr>
      <w:tr w:rsidR="00BC43C5" w:rsidRPr="00B663CE" w14:paraId="3B922526" w14:textId="77777777" w:rsidTr="009A1B84">
        <w:trPr>
          <w:trHeight w:val="710"/>
        </w:trPr>
        <w:tc>
          <w:tcPr>
            <w:tcW w:w="1179" w:type="dxa"/>
            <w:tcMar>
              <w:top w:w="100" w:type="dxa"/>
              <w:left w:w="100" w:type="dxa"/>
              <w:bottom w:w="100" w:type="dxa"/>
              <w:right w:w="100" w:type="dxa"/>
            </w:tcMar>
            <w:hideMark/>
          </w:tcPr>
          <w:p w14:paraId="0C21042B" w14:textId="26573971"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Chitkara</w:t>
            </w:r>
            <w:proofErr w:type="spellEnd"/>
            <w:r w:rsidRPr="00B663CE">
              <w:rPr>
                <w:rFonts w:ascii="Book Antiqua" w:eastAsia="Times New Roman" w:hAnsi="Book Antiqua"/>
                <w:color w:val="000000"/>
              </w:rPr>
              <w:t xml:space="preserve">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19]</w:t>
            </w:r>
          </w:p>
        </w:tc>
        <w:tc>
          <w:tcPr>
            <w:tcW w:w="750" w:type="dxa"/>
            <w:tcMar>
              <w:top w:w="100" w:type="dxa"/>
              <w:left w:w="100" w:type="dxa"/>
              <w:bottom w:w="100" w:type="dxa"/>
              <w:right w:w="100" w:type="dxa"/>
            </w:tcMar>
            <w:hideMark/>
          </w:tcPr>
          <w:p w14:paraId="69A9991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2004</w:t>
            </w:r>
          </w:p>
        </w:tc>
        <w:tc>
          <w:tcPr>
            <w:tcW w:w="708" w:type="dxa"/>
            <w:tcMar>
              <w:top w:w="100" w:type="dxa"/>
              <w:left w:w="100" w:type="dxa"/>
              <w:bottom w:w="100" w:type="dxa"/>
              <w:right w:w="100" w:type="dxa"/>
            </w:tcMar>
            <w:hideMark/>
          </w:tcPr>
          <w:p w14:paraId="2A6325C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5</w:t>
            </w:r>
          </w:p>
        </w:tc>
        <w:tc>
          <w:tcPr>
            <w:tcW w:w="709" w:type="dxa"/>
            <w:tcMar>
              <w:top w:w="100" w:type="dxa"/>
              <w:left w:w="100" w:type="dxa"/>
              <w:bottom w:w="100" w:type="dxa"/>
              <w:right w:w="100" w:type="dxa"/>
            </w:tcMar>
            <w:hideMark/>
          </w:tcPr>
          <w:p w14:paraId="38AC368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41B3C117" w14:textId="45BF6A18"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28035B1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Non</w:t>
            </w:r>
            <w:r w:rsidRPr="00B663CE">
              <w:rPr>
                <w:rFonts w:ascii="Book Antiqua" w:eastAsia="Times New Roman" w:hAnsi="Book Antiqua"/>
                <w:color w:val="000000"/>
              </w:rPr>
              <w:noBreakHyphen/>
              <w:t>communicating</w:t>
            </w:r>
          </w:p>
        </w:tc>
        <w:tc>
          <w:tcPr>
            <w:tcW w:w="1975" w:type="dxa"/>
            <w:tcMar>
              <w:top w:w="100" w:type="dxa"/>
              <w:left w:w="100" w:type="dxa"/>
              <w:bottom w:w="100" w:type="dxa"/>
              <w:right w:w="100" w:type="dxa"/>
            </w:tcMar>
            <w:hideMark/>
          </w:tcPr>
          <w:p w14:paraId="23CB0D2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Externalization of shunt followed by reinsertion</w:t>
            </w:r>
          </w:p>
        </w:tc>
        <w:tc>
          <w:tcPr>
            <w:tcW w:w="1001" w:type="dxa"/>
          </w:tcPr>
          <w:p w14:paraId="3FC44BB0"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68987374" w14:textId="3E5960C2"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 xml:space="preserve">Follow up done at 3 </w:t>
            </w:r>
            <w:proofErr w:type="spellStart"/>
            <w:r w:rsidRPr="00B663CE">
              <w:rPr>
                <w:rFonts w:ascii="Book Antiqua" w:eastAsia="Times New Roman" w:hAnsi="Book Antiqua"/>
                <w:color w:val="000000" w:themeColor="text1"/>
              </w:rPr>
              <w:t>mo</w:t>
            </w:r>
            <w:proofErr w:type="spellEnd"/>
            <w:r w:rsidRPr="00B663CE">
              <w:rPr>
                <w:rFonts w:ascii="Book Antiqua" w:eastAsia="Times New Roman" w:hAnsi="Book Antiqua"/>
                <w:color w:val="000000" w:themeColor="text1"/>
              </w:rPr>
              <w:t>- patient was entirely asymptomatic and cyst had completely resolved</w:t>
            </w:r>
          </w:p>
        </w:tc>
      </w:tr>
      <w:tr w:rsidR="00BC43C5" w:rsidRPr="00B663CE" w14:paraId="2FFDBCAA" w14:textId="77777777" w:rsidTr="009A1B84">
        <w:trPr>
          <w:trHeight w:val="695"/>
        </w:trPr>
        <w:tc>
          <w:tcPr>
            <w:tcW w:w="1179" w:type="dxa"/>
            <w:tcMar>
              <w:top w:w="100" w:type="dxa"/>
              <w:left w:w="100" w:type="dxa"/>
              <w:bottom w:w="100" w:type="dxa"/>
              <w:right w:w="100" w:type="dxa"/>
            </w:tcMar>
            <w:hideMark/>
          </w:tcPr>
          <w:p w14:paraId="70A7EDE1" w14:textId="2EEA893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Kumar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20]</w:t>
            </w:r>
          </w:p>
        </w:tc>
        <w:tc>
          <w:tcPr>
            <w:tcW w:w="750" w:type="dxa"/>
            <w:tcMar>
              <w:top w:w="100" w:type="dxa"/>
              <w:left w:w="100" w:type="dxa"/>
              <w:bottom w:w="100" w:type="dxa"/>
              <w:right w:w="100" w:type="dxa"/>
            </w:tcMar>
            <w:hideMark/>
          </w:tcPr>
          <w:p w14:paraId="755DD11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1995</w:t>
            </w:r>
          </w:p>
        </w:tc>
        <w:tc>
          <w:tcPr>
            <w:tcW w:w="708" w:type="dxa"/>
            <w:tcMar>
              <w:top w:w="100" w:type="dxa"/>
              <w:left w:w="100" w:type="dxa"/>
              <w:bottom w:w="100" w:type="dxa"/>
              <w:right w:w="100" w:type="dxa"/>
            </w:tcMar>
            <w:hideMark/>
          </w:tcPr>
          <w:p w14:paraId="2B2B3F0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23</w:t>
            </w:r>
          </w:p>
        </w:tc>
        <w:tc>
          <w:tcPr>
            <w:tcW w:w="709" w:type="dxa"/>
            <w:tcMar>
              <w:top w:w="100" w:type="dxa"/>
              <w:left w:w="100" w:type="dxa"/>
              <w:bottom w:w="100" w:type="dxa"/>
              <w:right w:w="100" w:type="dxa"/>
            </w:tcMar>
            <w:hideMark/>
          </w:tcPr>
          <w:p w14:paraId="351E3AD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63C3827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5E71434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Meningitis</w:t>
            </w:r>
          </w:p>
        </w:tc>
        <w:tc>
          <w:tcPr>
            <w:tcW w:w="1975" w:type="dxa"/>
            <w:tcMar>
              <w:top w:w="100" w:type="dxa"/>
              <w:left w:w="100" w:type="dxa"/>
              <w:bottom w:w="100" w:type="dxa"/>
              <w:right w:w="100" w:type="dxa"/>
            </w:tcMar>
            <w:hideMark/>
          </w:tcPr>
          <w:p w14:paraId="3A2F0D8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Ultrasound aspiration and distal end removal</w:t>
            </w:r>
          </w:p>
        </w:tc>
        <w:tc>
          <w:tcPr>
            <w:tcW w:w="1001" w:type="dxa"/>
          </w:tcPr>
          <w:p w14:paraId="3A25DA5E"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59370D15"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444C3445" w14:textId="77777777" w:rsidTr="009A1B84">
        <w:trPr>
          <w:trHeight w:val="740"/>
        </w:trPr>
        <w:tc>
          <w:tcPr>
            <w:tcW w:w="1179" w:type="dxa"/>
            <w:tcMar>
              <w:top w:w="100" w:type="dxa"/>
              <w:left w:w="100" w:type="dxa"/>
              <w:bottom w:w="100" w:type="dxa"/>
              <w:right w:w="100" w:type="dxa"/>
            </w:tcMar>
            <w:hideMark/>
          </w:tcPr>
          <w:p w14:paraId="343B9E06" w14:textId="05A4407D"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Engelhard </w:t>
            </w:r>
            <w:r w:rsidR="00B03763">
              <w:rPr>
                <w:rFonts w:ascii="Book Antiqua" w:eastAsia="Times New Roman" w:hAnsi="Book Antiqua"/>
                <w:color w:val="000000"/>
              </w:rPr>
              <w:t xml:space="preserve">and </w:t>
            </w:r>
            <w:proofErr w:type="gramStart"/>
            <w:r w:rsidR="00B03763">
              <w:rPr>
                <w:rFonts w:ascii="Book Antiqua" w:eastAsia="Times New Roman" w:hAnsi="Book Antiqua"/>
                <w:color w:val="000000"/>
              </w:rPr>
              <w:t>Miller</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21]</w:t>
            </w:r>
          </w:p>
        </w:tc>
        <w:tc>
          <w:tcPr>
            <w:tcW w:w="750" w:type="dxa"/>
            <w:tcMar>
              <w:top w:w="100" w:type="dxa"/>
              <w:left w:w="100" w:type="dxa"/>
              <w:bottom w:w="100" w:type="dxa"/>
              <w:right w:w="100" w:type="dxa"/>
            </w:tcMar>
            <w:hideMark/>
          </w:tcPr>
          <w:p w14:paraId="6E2A24F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1992</w:t>
            </w:r>
          </w:p>
        </w:tc>
        <w:tc>
          <w:tcPr>
            <w:tcW w:w="708" w:type="dxa"/>
            <w:tcMar>
              <w:top w:w="100" w:type="dxa"/>
              <w:left w:w="100" w:type="dxa"/>
              <w:bottom w:w="100" w:type="dxa"/>
              <w:right w:w="100" w:type="dxa"/>
            </w:tcMar>
            <w:hideMark/>
          </w:tcPr>
          <w:p w14:paraId="61D9214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w:t>
            </w:r>
          </w:p>
        </w:tc>
        <w:tc>
          <w:tcPr>
            <w:tcW w:w="709" w:type="dxa"/>
            <w:tcMar>
              <w:top w:w="100" w:type="dxa"/>
              <w:left w:w="100" w:type="dxa"/>
              <w:bottom w:w="100" w:type="dxa"/>
              <w:right w:w="100" w:type="dxa"/>
            </w:tcMar>
            <w:hideMark/>
          </w:tcPr>
          <w:p w14:paraId="61DF4D5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EA67ED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645D949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751B2AF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Removal of shunt and reinsertion</w:t>
            </w:r>
          </w:p>
        </w:tc>
        <w:tc>
          <w:tcPr>
            <w:tcW w:w="1001" w:type="dxa"/>
          </w:tcPr>
          <w:p w14:paraId="2E4B4C93"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19C561F8"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478F07D3" w14:textId="77777777" w:rsidTr="009A1B84">
        <w:trPr>
          <w:trHeight w:val="740"/>
        </w:trPr>
        <w:tc>
          <w:tcPr>
            <w:tcW w:w="1179" w:type="dxa"/>
            <w:tcMar>
              <w:top w:w="100" w:type="dxa"/>
              <w:left w:w="100" w:type="dxa"/>
              <w:bottom w:w="100" w:type="dxa"/>
              <w:right w:w="100" w:type="dxa"/>
            </w:tcMar>
            <w:hideMark/>
          </w:tcPr>
          <w:p w14:paraId="3A7E185A" w14:textId="50BCEE3B"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Wang </w:t>
            </w:r>
            <w:r w:rsidR="006F2BB3">
              <w:rPr>
                <w:rFonts w:ascii="Book Antiqua" w:eastAsia="Times New Roman" w:hAnsi="Book Antiqua"/>
                <w:color w:val="000000"/>
              </w:rPr>
              <w:t>and</w:t>
            </w:r>
            <w:r w:rsidRPr="00B663CE">
              <w:rPr>
                <w:rFonts w:ascii="Book Antiqua" w:eastAsia="Times New Roman" w:hAnsi="Book Antiqua"/>
                <w:color w:val="000000"/>
              </w:rPr>
              <w:t xml:space="preserve"> </w:t>
            </w:r>
            <w:proofErr w:type="gramStart"/>
            <w:r w:rsidRPr="00B663CE">
              <w:rPr>
                <w:rFonts w:ascii="Book Antiqua" w:eastAsia="Times New Roman" w:hAnsi="Book Antiqua"/>
                <w:color w:val="000000"/>
              </w:rPr>
              <w:t>Miller</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22]</w:t>
            </w:r>
          </w:p>
        </w:tc>
        <w:tc>
          <w:tcPr>
            <w:tcW w:w="750" w:type="dxa"/>
            <w:tcMar>
              <w:top w:w="100" w:type="dxa"/>
              <w:left w:w="100" w:type="dxa"/>
              <w:bottom w:w="100" w:type="dxa"/>
              <w:right w:w="100" w:type="dxa"/>
            </w:tcMar>
            <w:hideMark/>
          </w:tcPr>
          <w:p w14:paraId="1279140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1989</w:t>
            </w:r>
          </w:p>
        </w:tc>
        <w:tc>
          <w:tcPr>
            <w:tcW w:w="708" w:type="dxa"/>
            <w:tcMar>
              <w:top w:w="100" w:type="dxa"/>
              <w:left w:w="100" w:type="dxa"/>
              <w:bottom w:w="100" w:type="dxa"/>
              <w:right w:w="100" w:type="dxa"/>
            </w:tcMar>
            <w:hideMark/>
          </w:tcPr>
          <w:p w14:paraId="4A01460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w:t>
            </w:r>
          </w:p>
        </w:tc>
        <w:tc>
          <w:tcPr>
            <w:tcW w:w="709" w:type="dxa"/>
            <w:tcMar>
              <w:top w:w="100" w:type="dxa"/>
              <w:left w:w="100" w:type="dxa"/>
              <w:bottom w:w="100" w:type="dxa"/>
              <w:right w:w="100" w:type="dxa"/>
            </w:tcMar>
            <w:hideMark/>
          </w:tcPr>
          <w:p w14:paraId="2DE74D7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1D936B15" w14:textId="5B55E36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3B7FB57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2D621A0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Pseudocyst resection and distal end revision</w:t>
            </w:r>
          </w:p>
        </w:tc>
        <w:tc>
          <w:tcPr>
            <w:tcW w:w="1001" w:type="dxa"/>
          </w:tcPr>
          <w:p w14:paraId="278C8EE7"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5652F508" w14:textId="59DBB3EC"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w:t>
            </w:r>
            <w:r w:rsidR="00A517B0">
              <w:rPr>
                <w:rFonts w:ascii="Book Antiqua" w:eastAsia="Times New Roman" w:hAnsi="Book Antiqua"/>
                <w:color w:val="000000"/>
              </w:rPr>
              <w:t>/A</w:t>
            </w:r>
          </w:p>
        </w:tc>
      </w:tr>
      <w:tr w:rsidR="00BC43C5" w:rsidRPr="00B663CE" w14:paraId="19EBC3B2" w14:textId="77777777" w:rsidTr="009A1B84">
        <w:trPr>
          <w:trHeight w:val="500"/>
        </w:trPr>
        <w:tc>
          <w:tcPr>
            <w:tcW w:w="1179" w:type="dxa"/>
            <w:tcMar>
              <w:top w:w="100" w:type="dxa"/>
              <w:left w:w="100" w:type="dxa"/>
              <w:bottom w:w="100" w:type="dxa"/>
              <w:right w:w="100" w:type="dxa"/>
            </w:tcMar>
            <w:hideMark/>
          </w:tcPr>
          <w:p w14:paraId="552C1446" w14:textId="161FEB0E"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themeColor="text1"/>
              </w:rPr>
              <w:t>Touho</w:t>
            </w:r>
            <w:proofErr w:type="spellEnd"/>
            <w:r w:rsidRPr="00B663CE">
              <w:rPr>
                <w:rFonts w:ascii="Book Antiqua" w:eastAsia="Times New Roman" w:hAnsi="Book Antiqua"/>
                <w:color w:val="000000" w:themeColor="text1"/>
              </w:rPr>
              <w:t xml:space="preserve"> </w:t>
            </w:r>
            <w:r w:rsidR="006F2BB3">
              <w:rPr>
                <w:rFonts w:ascii="Book Antiqua" w:eastAsia="Times New Roman" w:hAnsi="Book Antiqua"/>
                <w:i/>
                <w:iCs/>
                <w:color w:val="000000" w:themeColor="text1"/>
              </w:rPr>
              <w:t xml:space="preserve">et </w:t>
            </w:r>
            <w:proofErr w:type="gramStart"/>
            <w:r w:rsidR="006F2BB3">
              <w:rPr>
                <w:rFonts w:ascii="Book Antiqua" w:eastAsia="Times New Roman" w:hAnsi="Book Antiqua"/>
                <w:i/>
                <w:iCs/>
                <w:color w:val="000000" w:themeColor="text1"/>
              </w:rPr>
              <w:t>al</w:t>
            </w:r>
            <w:r w:rsidR="006F2BB3" w:rsidRPr="006F2BB3">
              <w:rPr>
                <w:rFonts w:ascii="Book Antiqua" w:eastAsia="Times New Roman" w:hAnsi="Book Antiqua"/>
                <w:color w:val="000000" w:themeColor="text1"/>
                <w:vertAlign w:val="superscript"/>
              </w:rPr>
              <w:t>[</w:t>
            </w:r>
            <w:proofErr w:type="gramEnd"/>
            <w:r w:rsidR="006F2BB3" w:rsidRPr="006F2BB3">
              <w:rPr>
                <w:rFonts w:ascii="Book Antiqua" w:eastAsia="Times New Roman" w:hAnsi="Book Antiqua"/>
                <w:color w:val="000000" w:themeColor="text1"/>
                <w:vertAlign w:val="superscript"/>
              </w:rPr>
              <w:t>24]</w:t>
            </w:r>
          </w:p>
        </w:tc>
        <w:tc>
          <w:tcPr>
            <w:tcW w:w="750" w:type="dxa"/>
            <w:tcMar>
              <w:top w:w="100" w:type="dxa"/>
              <w:left w:w="100" w:type="dxa"/>
              <w:bottom w:w="100" w:type="dxa"/>
              <w:right w:w="100" w:type="dxa"/>
            </w:tcMar>
            <w:hideMark/>
          </w:tcPr>
          <w:p w14:paraId="1712AD7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1987</w:t>
            </w:r>
          </w:p>
        </w:tc>
        <w:tc>
          <w:tcPr>
            <w:tcW w:w="708" w:type="dxa"/>
            <w:tcMar>
              <w:top w:w="100" w:type="dxa"/>
              <w:left w:w="100" w:type="dxa"/>
              <w:bottom w:w="100" w:type="dxa"/>
              <w:right w:w="100" w:type="dxa"/>
            </w:tcMar>
            <w:hideMark/>
          </w:tcPr>
          <w:p w14:paraId="4295F85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66</w:t>
            </w:r>
          </w:p>
        </w:tc>
        <w:tc>
          <w:tcPr>
            <w:tcW w:w="709" w:type="dxa"/>
            <w:tcMar>
              <w:top w:w="100" w:type="dxa"/>
              <w:left w:w="100" w:type="dxa"/>
              <w:bottom w:w="100" w:type="dxa"/>
              <w:right w:w="100" w:type="dxa"/>
            </w:tcMar>
            <w:hideMark/>
          </w:tcPr>
          <w:p w14:paraId="0E63EA7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2A274D3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40CA43B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2A93E22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0657A785"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6BC25961"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002A586F" w14:textId="77777777" w:rsidTr="009A1B84">
        <w:trPr>
          <w:trHeight w:val="695"/>
        </w:trPr>
        <w:tc>
          <w:tcPr>
            <w:tcW w:w="1179" w:type="dxa"/>
            <w:tcMar>
              <w:top w:w="100" w:type="dxa"/>
              <w:left w:w="100" w:type="dxa"/>
              <w:bottom w:w="100" w:type="dxa"/>
              <w:right w:w="100" w:type="dxa"/>
            </w:tcMar>
            <w:hideMark/>
          </w:tcPr>
          <w:p w14:paraId="04BF350C" w14:textId="14460C94"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Wolbers</w:t>
            </w:r>
            <w:proofErr w:type="spellEnd"/>
            <w:r w:rsidRPr="00B663CE">
              <w:rPr>
                <w:rFonts w:ascii="Book Antiqua" w:eastAsia="Times New Roman" w:hAnsi="Book Antiqua"/>
                <w:color w:val="000000"/>
              </w:rPr>
              <w:t xml:space="preserve">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23]</w:t>
            </w:r>
          </w:p>
        </w:tc>
        <w:tc>
          <w:tcPr>
            <w:tcW w:w="750" w:type="dxa"/>
            <w:tcMar>
              <w:top w:w="100" w:type="dxa"/>
              <w:left w:w="100" w:type="dxa"/>
              <w:bottom w:w="100" w:type="dxa"/>
              <w:right w:w="100" w:type="dxa"/>
            </w:tcMar>
            <w:hideMark/>
          </w:tcPr>
          <w:p w14:paraId="3662B55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1987</w:t>
            </w:r>
          </w:p>
        </w:tc>
        <w:tc>
          <w:tcPr>
            <w:tcW w:w="708" w:type="dxa"/>
            <w:tcMar>
              <w:top w:w="100" w:type="dxa"/>
              <w:left w:w="100" w:type="dxa"/>
              <w:bottom w:w="100" w:type="dxa"/>
              <w:right w:w="100" w:type="dxa"/>
            </w:tcMar>
            <w:hideMark/>
          </w:tcPr>
          <w:p w14:paraId="03D4D73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29</w:t>
            </w:r>
          </w:p>
        </w:tc>
        <w:tc>
          <w:tcPr>
            <w:tcW w:w="709" w:type="dxa"/>
            <w:tcMar>
              <w:top w:w="100" w:type="dxa"/>
              <w:left w:w="100" w:type="dxa"/>
              <w:bottom w:w="100" w:type="dxa"/>
              <w:right w:w="100" w:type="dxa"/>
            </w:tcMar>
            <w:hideMark/>
          </w:tcPr>
          <w:p w14:paraId="1750A9A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0C8840C3" w14:textId="0901A13E"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62291FF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5EBBA66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5FECE583"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1E2DAFB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Patient made full recovery</w:t>
            </w:r>
          </w:p>
          <w:p w14:paraId="59BB43F1" w14:textId="19BE447F"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(2 </w:t>
            </w:r>
            <w:proofErr w:type="spellStart"/>
            <w:r w:rsidRPr="00B663CE">
              <w:rPr>
                <w:rFonts w:ascii="Book Antiqua" w:eastAsia="Times New Roman" w:hAnsi="Book Antiqua"/>
                <w:color w:val="000000"/>
              </w:rPr>
              <w:t>yrs</w:t>
            </w:r>
            <w:proofErr w:type="spellEnd"/>
            <w:r w:rsidRPr="00B663CE">
              <w:rPr>
                <w:rFonts w:ascii="Book Antiqua" w:eastAsia="Times New Roman" w:hAnsi="Book Antiqua"/>
                <w:color w:val="000000"/>
              </w:rPr>
              <w:t>)</w:t>
            </w:r>
          </w:p>
        </w:tc>
      </w:tr>
      <w:tr w:rsidR="00BC43C5" w:rsidRPr="00B663CE" w14:paraId="349E56F4" w14:textId="77777777" w:rsidTr="009A1B84">
        <w:trPr>
          <w:trHeight w:val="710"/>
        </w:trPr>
        <w:tc>
          <w:tcPr>
            <w:tcW w:w="1179" w:type="dxa"/>
            <w:tcMar>
              <w:top w:w="100" w:type="dxa"/>
              <w:left w:w="100" w:type="dxa"/>
              <w:bottom w:w="100" w:type="dxa"/>
              <w:right w:w="100" w:type="dxa"/>
            </w:tcMar>
            <w:hideMark/>
          </w:tcPr>
          <w:p w14:paraId="738F52AB" w14:textId="61FF6233"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Rana </w:t>
            </w:r>
            <w:r w:rsidR="006F2BB3">
              <w:rPr>
                <w:rFonts w:ascii="Book Antiqua" w:eastAsia="Times New Roman" w:hAnsi="Book Antiqua"/>
                <w:i/>
                <w:iCs/>
                <w:color w:val="000000"/>
              </w:rPr>
              <w:t xml:space="preserve">et </w:t>
            </w:r>
            <w:proofErr w:type="gramStart"/>
            <w:r w:rsidR="006F2BB3">
              <w:rPr>
                <w:rFonts w:ascii="Book Antiqua" w:eastAsia="Times New Roman" w:hAnsi="Book Antiqua"/>
                <w:i/>
                <w:iCs/>
                <w:color w:val="000000"/>
              </w:rPr>
              <w:t>al</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25]</w:t>
            </w:r>
          </w:p>
        </w:tc>
        <w:tc>
          <w:tcPr>
            <w:tcW w:w="750" w:type="dxa"/>
            <w:tcMar>
              <w:top w:w="100" w:type="dxa"/>
              <w:left w:w="100" w:type="dxa"/>
              <w:bottom w:w="100" w:type="dxa"/>
              <w:right w:w="100" w:type="dxa"/>
            </w:tcMar>
            <w:hideMark/>
          </w:tcPr>
          <w:p w14:paraId="5C635AB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1985</w:t>
            </w:r>
          </w:p>
        </w:tc>
        <w:tc>
          <w:tcPr>
            <w:tcW w:w="708" w:type="dxa"/>
            <w:tcMar>
              <w:top w:w="100" w:type="dxa"/>
              <w:left w:w="100" w:type="dxa"/>
              <w:bottom w:w="100" w:type="dxa"/>
              <w:right w:w="100" w:type="dxa"/>
            </w:tcMar>
            <w:hideMark/>
          </w:tcPr>
          <w:p w14:paraId="6A9CED2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12</w:t>
            </w:r>
          </w:p>
        </w:tc>
        <w:tc>
          <w:tcPr>
            <w:tcW w:w="709" w:type="dxa"/>
            <w:tcMar>
              <w:top w:w="100" w:type="dxa"/>
              <w:left w:w="100" w:type="dxa"/>
              <w:bottom w:w="100" w:type="dxa"/>
              <w:right w:w="100" w:type="dxa"/>
            </w:tcMar>
            <w:hideMark/>
          </w:tcPr>
          <w:p w14:paraId="21440CD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AACD1F2" w14:textId="1E936B31"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62FEFBD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6B10598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6D472B2A"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397E12A7" w14:textId="05E1D4DC"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Complete resolution of cyst in follow up </w:t>
            </w:r>
            <w:r>
              <w:rPr>
                <w:rFonts w:ascii="Book Antiqua" w:eastAsia="Times New Roman" w:hAnsi="Book Antiqua"/>
                <w:color w:val="000000"/>
              </w:rPr>
              <w:t>CT</w:t>
            </w:r>
            <w:r w:rsidRPr="00B663CE">
              <w:rPr>
                <w:rFonts w:ascii="Book Antiqua" w:eastAsia="Times New Roman" w:hAnsi="Book Antiqua"/>
                <w:color w:val="000000"/>
              </w:rPr>
              <w:t xml:space="preserve"> scan</w:t>
            </w:r>
          </w:p>
        </w:tc>
      </w:tr>
      <w:tr w:rsidR="00BC43C5" w:rsidRPr="00B663CE" w14:paraId="27A27674" w14:textId="77777777" w:rsidTr="009A1B84">
        <w:trPr>
          <w:trHeight w:val="935"/>
        </w:trPr>
        <w:tc>
          <w:tcPr>
            <w:tcW w:w="1179" w:type="dxa"/>
            <w:tcMar>
              <w:top w:w="100" w:type="dxa"/>
              <w:left w:w="100" w:type="dxa"/>
              <w:bottom w:w="100" w:type="dxa"/>
              <w:right w:w="100" w:type="dxa"/>
            </w:tcMar>
            <w:hideMark/>
          </w:tcPr>
          <w:p w14:paraId="397A90A7" w14:textId="10D48D79" w:rsidR="00BC43C5" w:rsidRPr="00B663CE" w:rsidRDefault="00BC43C5" w:rsidP="004B65B4">
            <w:pPr>
              <w:spacing w:line="360" w:lineRule="auto"/>
              <w:rPr>
                <w:rFonts w:ascii="Book Antiqua" w:eastAsia="Times New Roman" w:hAnsi="Book Antiqua"/>
              </w:rPr>
            </w:pPr>
            <w:proofErr w:type="spellStart"/>
            <w:r w:rsidRPr="00B663CE">
              <w:rPr>
                <w:rFonts w:ascii="Book Antiqua" w:eastAsia="Times New Roman" w:hAnsi="Book Antiqua"/>
                <w:color w:val="000000"/>
              </w:rPr>
              <w:t>Latchaw</w:t>
            </w:r>
            <w:proofErr w:type="spellEnd"/>
            <w:r w:rsidRPr="00B663CE">
              <w:rPr>
                <w:rFonts w:ascii="Book Antiqua" w:eastAsia="Times New Roman" w:hAnsi="Book Antiqua"/>
                <w:color w:val="000000"/>
              </w:rPr>
              <w:t xml:space="preserve"> </w:t>
            </w:r>
            <w:r w:rsidR="00B03763">
              <w:rPr>
                <w:rFonts w:ascii="Book Antiqua" w:eastAsia="Times New Roman" w:hAnsi="Book Antiqua"/>
                <w:color w:val="000000"/>
              </w:rPr>
              <w:t xml:space="preserve">and </w:t>
            </w:r>
            <w:proofErr w:type="gramStart"/>
            <w:r w:rsidR="00B03763">
              <w:rPr>
                <w:rFonts w:ascii="Book Antiqua" w:eastAsia="Times New Roman" w:hAnsi="Book Antiqua"/>
                <w:color w:val="000000"/>
              </w:rPr>
              <w:t>Hahn</w:t>
            </w:r>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26]</w:t>
            </w:r>
          </w:p>
        </w:tc>
        <w:tc>
          <w:tcPr>
            <w:tcW w:w="750" w:type="dxa"/>
            <w:tcMar>
              <w:top w:w="100" w:type="dxa"/>
              <w:left w:w="100" w:type="dxa"/>
              <w:bottom w:w="100" w:type="dxa"/>
              <w:right w:w="100" w:type="dxa"/>
            </w:tcMar>
            <w:hideMark/>
          </w:tcPr>
          <w:p w14:paraId="2E0C317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1981</w:t>
            </w:r>
          </w:p>
        </w:tc>
        <w:tc>
          <w:tcPr>
            <w:tcW w:w="708" w:type="dxa"/>
            <w:tcMar>
              <w:top w:w="100" w:type="dxa"/>
              <w:left w:w="100" w:type="dxa"/>
              <w:bottom w:w="100" w:type="dxa"/>
              <w:right w:w="100" w:type="dxa"/>
            </w:tcMar>
            <w:hideMark/>
          </w:tcPr>
          <w:p w14:paraId="24D31B3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40</w:t>
            </w:r>
          </w:p>
        </w:tc>
        <w:tc>
          <w:tcPr>
            <w:tcW w:w="709" w:type="dxa"/>
            <w:tcMar>
              <w:top w:w="100" w:type="dxa"/>
              <w:left w:w="100" w:type="dxa"/>
              <w:bottom w:w="100" w:type="dxa"/>
              <w:right w:w="100" w:type="dxa"/>
            </w:tcMar>
            <w:hideMark/>
          </w:tcPr>
          <w:p w14:paraId="51C7FD8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0055D0C8" w14:textId="1883FBF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773726A0" w14:textId="77777777" w:rsidR="00BC43C5" w:rsidRPr="00B663CE" w:rsidRDefault="00BC43C5" w:rsidP="009A1B84">
            <w:pPr>
              <w:spacing w:line="360" w:lineRule="auto"/>
              <w:jc w:val="center"/>
              <w:rPr>
                <w:rFonts w:ascii="Book Antiqua" w:eastAsia="Times New Roman" w:hAnsi="Book Antiqua"/>
              </w:rPr>
            </w:pPr>
            <w:proofErr w:type="spellStart"/>
            <w:r w:rsidRPr="00B663CE">
              <w:rPr>
                <w:rFonts w:ascii="Book Antiqua" w:eastAsia="Times New Roman" w:hAnsi="Book Antiqua"/>
                <w:color w:val="000000" w:themeColor="text1"/>
              </w:rPr>
              <w:t>Aqueductal</w:t>
            </w:r>
            <w:proofErr w:type="spellEnd"/>
            <w:r w:rsidRPr="00B663CE">
              <w:rPr>
                <w:rFonts w:ascii="Book Antiqua" w:eastAsia="Times New Roman" w:hAnsi="Book Antiqua"/>
                <w:color w:val="000000" w:themeColor="text1"/>
              </w:rPr>
              <w:t xml:space="preserve"> stenosis</w:t>
            </w:r>
          </w:p>
        </w:tc>
        <w:tc>
          <w:tcPr>
            <w:tcW w:w="1975" w:type="dxa"/>
            <w:tcMar>
              <w:top w:w="100" w:type="dxa"/>
              <w:left w:w="100" w:type="dxa"/>
              <w:bottom w:w="100" w:type="dxa"/>
              <w:right w:w="100" w:type="dxa"/>
            </w:tcMar>
            <w:hideMark/>
          </w:tcPr>
          <w:p w14:paraId="19D1BB2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Drainage of hepatic pseudocyst and repositioning of the shunt</w:t>
            </w:r>
          </w:p>
        </w:tc>
        <w:tc>
          <w:tcPr>
            <w:tcW w:w="1001" w:type="dxa"/>
          </w:tcPr>
          <w:p w14:paraId="1E05356A"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48DED51C"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6A4DD717" w14:textId="77777777" w:rsidTr="009A1B84">
        <w:trPr>
          <w:trHeight w:val="695"/>
        </w:trPr>
        <w:tc>
          <w:tcPr>
            <w:tcW w:w="1179" w:type="dxa"/>
            <w:tcMar>
              <w:top w:w="100" w:type="dxa"/>
              <w:left w:w="100" w:type="dxa"/>
              <w:bottom w:w="100" w:type="dxa"/>
              <w:right w:w="100" w:type="dxa"/>
            </w:tcMar>
            <w:hideMark/>
          </w:tcPr>
          <w:p w14:paraId="1EA70D78" w14:textId="0077095C"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Fischer </w:t>
            </w:r>
            <w:r w:rsidR="00FA113A">
              <w:rPr>
                <w:rFonts w:ascii="Book Antiqua" w:eastAsia="Times New Roman" w:hAnsi="Book Antiqua"/>
                <w:color w:val="000000"/>
              </w:rPr>
              <w:t xml:space="preserve">and </w:t>
            </w:r>
            <w:proofErr w:type="spellStart"/>
            <w:proofErr w:type="gramStart"/>
            <w:r w:rsidR="00FA113A">
              <w:rPr>
                <w:rFonts w:ascii="Book Antiqua" w:eastAsia="Times New Roman" w:hAnsi="Book Antiqua"/>
                <w:color w:val="000000"/>
              </w:rPr>
              <w:t>Shillito</w:t>
            </w:r>
            <w:proofErr w:type="spellEnd"/>
            <w:r w:rsidR="006F2BB3" w:rsidRPr="006F2BB3">
              <w:rPr>
                <w:rFonts w:ascii="Book Antiqua" w:eastAsia="Times New Roman" w:hAnsi="Book Antiqua"/>
                <w:color w:val="000000"/>
                <w:vertAlign w:val="superscript"/>
              </w:rPr>
              <w:t>[</w:t>
            </w:r>
            <w:proofErr w:type="gramEnd"/>
            <w:r w:rsidR="006F2BB3" w:rsidRPr="006F2BB3">
              <w:rPr>
                <w:rFonts w:ascii="Book Antiqua" w:eastAsia="Times New Roman" w:hAnsi="Book Antiqua"/>
                <w:color w:val="000000"/>
                <w:vertAlign w:val="superscript"/>
              </w:rPr>
              <w:t>27]</w:t>
            </w:r>
          </w:p>
        </w:tc>
        <w:tc>
          <w:tcPr>
            <w:tcW w:w="750" w:type="dxa"/>
            <w:tcMar>
              <w:top w:w="100" w:type="dxa"/>
              <w:left w:w="100" w:type="dxa"/>
              <w:bottom w:w="100" w:type="dxa"/>
              <w:right w:w="100" w:type="dxa"/>
            </w:tcMar>
            <w:hideMark/>
          </w:tcPr>
          <w:p w14:paraId="09BC797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1969</w:t>
            </w:r>
          </w:p>
        </w:tc>
        <w:tc>
          <w:tcPr>
            <w:tcW w:w="708" w:type="dxa"/>
            <w:tcMar>
              <w:top w:w="100" w:type="dxa"/>
              <w:left w:w="100" w:type="dxa"/>
              <w:bottom w:w="100" w:type="dxa"/>
              <w:right w:w="100" w:type="dxa"/>
            </w:tcMar>
            <w:hideMark/>
          </w:tcPr>
          <w:p w14:paraId="1E8C2E3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w:t>
            </w:r>
          </w:p>
        </w:tc>
        <w:tc>
          <w:tcPr>
            <w:tcW w:w="709" w:type="dxa"/>
            <w:tcMar>
              <w:top w:w="100" w:type="dxa"/>
              <w:left w:w="100" w:type="dxa"/>
              <w:bottom w:w="100" w:type="dxa"/>
              <w:right w:w="100" w:type="dxa"/>
            </w:tcMar>
            <w:hideMark/>
          </w:tcPr>
          <w:p w14:paraId="02D583A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542802FE" w14:textId="2802BB3D"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1E07B101" w14:textId="77777777" w:rsidR="00BC43C5" w:rsidRPr="00B663CE" w:rsidRDefault="00BC43C5" w:rsidP="009A1B84">
            <w:pPr>
              <w:spacing w:line="360" w:lineRule="auto"/>
              <w:jc w:val="center"/>
              <w:rPr>
                <w:rFonts w:ascii="Book Antiqua" w:eastAsia="Times New Roman" w:hAnsi="Book Antiqua"/>
              </w:rPr>
            </w:pPr>
            <w:proofErr w:type="spellStart"/>
            <w:r w:rsidRPr="00B663CE">
              <w:rPr>
                <w:rFonts w:ascii="Book Antiqua" w:eastAsia="Times New Roman" w:hAnsi="Book Antiqua"/>
                <w:color w:val="000000" w:themeColor="text1"/>
              </w:rPr>
              <w:t>Aqueductal</w:t>
            </w:r>
            <w:proofErr w:type="spellEnd"/>
            <w:r w:rsidRPr="00B663CE">
              <w:rPr>
                <w:rFonts w:ascii="Book Antiqua" w:eastAsia="Times New Roman" w:hAnsi="Book Antiqua"/>
                <w:color w:val="000000" w:themeColor="text1"/>
              </w:rPr>
              <w:t xml:space="preserve"> stenosis</w:t>
            </w:r>
          </w:p>
        </w:tc>
        <w:tc>
          <w:tcPr>
            <w:tcW w:w="1975" w:type="dxa"/>
            <w:tcMar>
              <w:top w:w="100" w:type="dxa"/>
              <w:left w:w="100" w:type="dxa"/>
              <w:bottom w:w="100" w:type="dxa"/>
              <w:right w:w="100" w:type="dxa"/>
            </w:tcMar>
            <w:hideMark/>
          </w:tcPr>
          <w:p w14:paraId="281E3EF8" w14:textId="42F8C8E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Drainage of hepatic pseudocyst and </w:t>
            </w:r>
            <w:proofErr w:type="spellStart"/>
            <w:r w:rsidR="00130D67">
              <w:rPr>
                <w:rFonts w:ascii="Book Antiqua" w:eastAsia="Times New Roman" w:hAnsi="Book Antiqua"/>
                <w:color w:val="000000"/>
              </w:rPr>
              <w:t>lumboperitoneal</w:t>
            </w:r>
            <w:proofErr w:type="spellEnd"/>
            <w:r w:rsidR="00130D67">
              <w:rPr>
                <w:rFonts w:ascii="Book Antiqua" w:eastAsia="Times New Roman" w:hAnsi="Book Antiqua"/>
                <w:color w:val="000000"/>
              </w:rPr>
              <w:t xml:space="preserve"> shunt</w:t>
            </w:r>
          </w:p>
        </w:tc>
        <w:tc>
          <w:tcPr>
            <w:tcW w:w="1001" w:type="dxa"/>
          </w:tcPr>
          <w:p w14:paraId="2B626E23"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7A27F77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 xml:space="preserve">Patient did not experience or report any adverse complications (10 </w:t>
            </w:r>
            <w:proofErr w:type="spellStart"/>
            <w:r w:rsidRPr="00B663CE">
              <w:rPr>
                <w:rFonts w:ascii="Book Antiqua" w:eastAsia="Times New Roman" w:hAnsi="Book Antiqua"/>
                <w:color w:val="000000" w:themeColor="text1"/>
              </w:rPr>
              <w:t>mo</w:t>
            </w:r>
            <w:proofErr w:type="spellEnd"/>
            <w:r w:rsidRPr="00B663CE">
              <w:rPr>
                <w:rFonts w:ascii="Book Antiqua" w:eastAsia="Times New Roman" w:hAnsi="Book Antiqua"/>
                <w:color w:val="000000" w:themeColor="text1"/>
              </w:rPr>
              <w:t>)</w:t>
            </w:r>
          </w:p>
        </w:tc>
      </w:tr>
    </w:tbl>
    <w:p w14:paraId="731828EA" w14:textId="6344A855" w:rsidR="00A77B3E" w:rsidRPr="00BE77D2" w:rsidRDefault="00BC43C5" w:rsidP="00EA3EA3">
      <w:pPr>
        <w:spacing w:line="360" w:lineRule="auto"/>
        <w:jc w:val="both"/>
        <w:rPr>
          <w:rFonts w:ascii="Book Antiqua" w:eastAsia="Times New Roman" w:hAnsi="Book Antiqua"/>
          <w:color w:val="000000"/>
        </w:rPr>
      </w:pPr>
      <w:r w:rsidRPr="00B663CE">
        <w:rPr>
          <w:rFonts w:ascii="Book Antiqua" w:eastAsia="Times New Roman" w:hAnsi="Book Antiqua"/>
          <w:color w:val="000000"/>
        </w:rPr>
        <w:t>Summary table of reported cases of extra and intra axial hepatic cysts. Data from reports stratified by date published, age of patient, gender, location of cyst, etiology, treatment and follow up outcomes</w:t>
      </w:r>
      <w:r w:rsidR="00DF232E">
        <w:rPr>
          <w:rFonts w:ascii="Book Antiqua" w:eastAsia="Times New Roman" w:hAnsi="Book Antiqua"/>
          <w:color w:val="000000"/>
        </w:rPr>
        <w:t>.</w:t>
      </w:r>
      <w:r w:rsidRPr="00B663CE">
        <w:rPr>
          <w:rFonts w:ascii="Book Antiqua" w:eastAsia="Times New Roman" w:hAnsi="Book Antiqua"/>
          <w:color w:val="000000"/>
        </w:rPr>
        <w:t> </w:t>
      </w:r>
      <w:r w:rsidRPr="00B663CE">
        <w:rPr>
          <w:rFonts w:ascii="Book Antiqua" w:eastAsia="Times New Roman" w:hAnsi="Book Antiqua"/>
          <w:color w:val="000000" w:themeColor="text1"/>
        </w:rPr>
        <w:t xml:space="preserve">M: </w:t>
      </w:r>
      <w:r w:rsidR="007318C8">
        <w:rPr>
          <w:rFonts w:ascii="Book Antiqua" w:eastAsia="Times New Roman" w:hAnsi="Book Antiqua"/>
          <w:color w:val="000000" w:themeColor="text1"/>
        </w:rPr>
        <w:t>M</w:t>
      </w:r>
      <w:r w:rsidRPr="00B663CE">
        <w:rPr>
          <w:rFonts w:ascii="Book Antiqua" w:eastAsia="Times New Roman" w:hAnsi="Book Antiqua"/>
          <w:color w:val="000000" w:themeColor="text1"/>
        </w:rPr>
        <w:t xml:space="preserve">ale; F: </w:t>
      </w:r>
      <w:r w:rsidR="007318C8">
        <w:rPr>
          <w:rFonts w:ascii="Book Antiqua" w:eastAsia="Times New Roman" w:hAnsi="Book Antiqua"/>
          <w:color w:val="000000" w:themeColor="text1"/>
        </w:rPr>
        <w:t>F</w:t>
      </w:r>
      <w:r w:rsidRPr="00B663CE">
        <w:rPr>
          <w:rFonts w:ascii="Book Antiqua" w:eastAsia="Times New Roman" w:hAnsi="Book Antiqua"/>
          <w:color w:val="000000" w:themeColor="text1"/>
        </w:rPr>
        <w:t xml:space="preserve">emale; VPS: Ventriculoperitoneal shunt; N/A: </w:t>
      </w:r>
      <w:r w:rsidR="007318C8">
        <w:rPr>
          <w:rFonts w:ascii="Book Antiqua" w:eastAsia="Times New Roman" w:hAnsi="Book Antiqua"/>
          <w:color w:val="000000" w:themeColor="text1"/>
        </w:rPr>
        <w:t>N</w:t>
      </w:r>
      <w:r w:rsidRPr="00B663CE">
        <w:rPr>
          <w:rFonts w:ascii="Book Antiqua" w:eastAsia="Times New Roman" w:hAnsi="Book Antiqua"/>
          <w:color w:val="000000" w:themeColor="text1"/>
        </w:rPr>
        <w:t xml:space="preserve">ot available; US-PCA: Ultrasound guided percutaneous aspiration; </w:t>
      </w:r>
      <w:r>
        <w:rPr>
          <w:rFonts w:ascii="Book Antiqua" w:eastAsia="Times New Roman" w:hAnsi="Book Antiqua"/>
          <w:color w:val="000000" w:themeColor="text1"/>
        </w:rPr>
        <w:t xml:space="preserve">CSF: Cerebrospinal fluid; </w:t>
      </w:r>
      <w:r w:rsidRPr="00B663CE">
        <w:rPr>
          <w:rFonts w:ascii="Book Antiqua" w:eastAsia="Times New Roman" w:hAnsi="Book Antiqua"/>
          <w:color w:val="000000" w:themeColor="text1"/>
        </w:rPr>
        <w:t>NPH: Normal pressure hydrocephalus</w:t>
      </w:r>
      <w:r>
        <w:rPr>
          <w:rFonts w:ascii="Book Antiqua" w:eastAsia="宋体" w:hAnsi="Book Antiqua" w:cs="宋体"/>
          <w:color w:val="000000" w:themeColor="text1"/>
          <w:lang w:eastAsia="zh-CN"/>
        </w:rPr>
        <w:t>; SAH: Subarachnoid hemorrhage; CT: Computed tomography.</w:t>
      </w:r>
    </w:p>
    <w:sectPr w:rsidR="00A77B3E" w:rsidRPr="00BE77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A59A4" w14:textId="77777777" w:rsidR="00F053AE" w:rsidRDefault="00F053AE" w:rsidP="007A12F2">
      <w:r>
        <w:separator/>
      </w:r>
    </w:p>
  </w:endnote>
  <w:endnote w:type="continuationSeparator" w:id="0">
    <w:p w14:paraId="46523547" w14:textId="77777777" w:rsidR="00F053AE" w:rsidRDefault="00F053AE" w:rsidP="007A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09662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7157F1" w14:textId="028B7AB8" w:rsidR="007A12F2" w:rsidRPr="007A12F2" w:rsidRDefault="007A12F2">
            <w:pPr>
              <w:pStyle w:val="a5"/>
              <w:jc w:val="right"/>
              <w:rPr>
                <w:rFonts w:ascii="Book Antiqua" w:hAnsi="Book Antiqua"/>
                <w:sz w:val="24"/>
                <w:szCs w:val="24"/>
              </w:rPr>
            </w:pPr>
            <w:r w:rsidRPr="007A12F2">
              <w:rPr>
                <w:rFonts w:ascii="Book Antiqua" w:hAnsi="Book Antiqua"/>
                <w:sz w:val="24"/>
                <w:szCs w:val="24"/>
                <w:lang w:val="zh-CN" w:eastAsia="zh-CN"/>
              </w:rPr>
              <w:t xml:space="preserve"> </w:t>
            </w:r>
            <w:r w:rsidRPr="007A12F2">
              <w:rPr>
                <w:rFonts w:ascii="Book Antiqua" w:hAnsi="Book Antiqua"/>
                <w:b/>
                <w:bCs/>
                <w:sz w:val="24"/>
                <w:szCs w:val="24"/>
              </w:rPr>
              <w:fldChar w:fldCharType="begin"/>
            </w:r>
            <w:r w:rsidRPr="007A12F2">
              <w:rPr>
                <w:rFonts w:ascii="Book Antiqua" w:hAnsi="Book Antiqua"/>
                <w:b/>
                <w:bCs/>
                <w:sz w:val="24"/>
                <w:szCs w:val="24"/>
              </w:rPr>
              <w:instrText>PAGE</w:instrText>
            </w:r>
            <w:r w:rsidRPr="007A12F2">
              <w:rPr>
                <w:rFonts w:ascii="Book Antiqua" w:hAnsi="Book Antiqua"/>
                <w:b/>
                <w:bCs/>
                <w:sz w:val="24"/>
                <w:szCs w:val="24"/>
              </w:rPr>
              <w:fldChar w:fldCharType="separate"/>
            </w:r>
            <w:r w:rsidRPr="007A12F2">
              <w:rPr>
                <w:rFonts w:ascii="Book Antiqua" w:hAnsi="Book Antiqua"/>
                <w:b/>
                <w:bCs/>
                <w:sz w:val="24"/>
                <w:szCs w:val="24"/>
                <w:lang w:val="zh-CN" w:eastAsia="zh-CN"/>
              </w:rPr>
              <w:t>2</w:t>
            </w:r>
            <w:r w:rsidRPr="007A12F2">
              <w:rPr>
                <w:rFonts w:ascii="Book Antiqua" w:hAnsi="Book Antiqua"/>
                <w:b/>
                <w:bCs/>
                <w:sz w:val="24"/>
                <w:szCs w:val="24"/>
              </w:rPr>
              <w:fldChar w:fldCharType="end"/>
            </w:r>
            <w:r w:rsidRPr="007A12F2">
              <w:rPr>
                <w:rFonts w:ascii="Book Antiqua" w:hAnsi="Book Antiqua"/>
                <w:sz w:val="24"/>
                <w:szCs w:val="24"/>
                <w:lang w:val="zh-CN" w:eastAsia="zh-CN"/>
              </w:rPr>
              <w:t xml:space="preserve"> / </w:t>
            </w:r>
            <w:r w:rsidRPr="007A12F2">
              <w:rPr>
                <w:rFonts w:ascii="Book Antiqua" w:hAnsi="Book Antiqua"/>
                <w:b/>
                <w:bCs/>
                <w:sz w:val="24"/>
                <w:szCs w:val="24"/>
              </w:rPr>
              <w:fldChar w:fldCharType="begin"/>
            </w:r>
            <w:r w:rsidRPr="007A12F2">
              <w:rPr>
                <w:rFonts w:ascii="Book Antiqua" w:hAnsi="Book Antiqua"/>
                <w:b/>
                <w:bCs/>
                <w:sz w:val="24"/>
                <w:szCs w:val="24"/>
              </w:rPr>
              <w:instrText>NUMPAGES</w:instrText>
            </w:r>
            <w:r w:rsidRPr="007A12F2">
              <w:rPr>
                <w:rFonts w:ascii="Book Antiqua" w:hAnsi="Book Antiqua"/>
                <w:b/>
                <w:bCs/>
                <w:sz w:val="24"/>
                <w:szCs w:val="24"/>
              </w:rPr>
              <w:fldChar w:fldCharType="separate"/>
            </w:r>
            <w:r w:rsidRPr="007A12F2">
              <w:rPr>
                <w:rFonts w:ascii="Book Antiqua" w:hAnsi="Book Antiqua"/>
                <w:b/>
                <w:bCs/>
                <w:sz w:val="24"/>
                <w:szCs w:val="24"/>
                <w:lang w:val="zh-CN" w:eastAsia="zh-CN"/>
              </w:rPr>
              <w:t>2</w:t>
            </w:r>
            <w:r w:rsidRPr="007A12F2">
              <w:rPr>
                <w:rFonts w:ascii="Book Antiqua" w:hAnsi="Book Antiqua"/>
                <w:b/>
                <w:bCs/>
                <w:sz w:val="24"/>
                <w:szCs w:val="24"/>
              </w:rPr>
              <w:fldChar w:fldCharType="end"/>
            </w:r>
          </w:p>
        </w:sdtContent>
      </w:sdt>
    </w:sdtContent>
  </w:sdt>
  <w:p w14:paraId="3CC068FC" w14:textId="77777777" w:rsidR="007A12F2" w:rsidRDefault="007A12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4335A" w14:textId="77777777" w:rsidR="00F053AE" w:rsidRDefault="00F053AE" w:rsidP="007A12F2">
      <w:r>
        <w:separator/>
      </w:r>
    </w:p>
  </w:footnote>
  <w:footnote w:type="continuationSeparator" w:id="0">
    <w:p w14:paraId="0B7FC9C3" w14:textId="77777777" w:rsidR="00F053AE" w:rsidRDefault="00F053AE" w:rsidP="007A12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4764"/>
    <w:rsid w:val="000C38C2"/>
    <w:rsid w:val="000D511C"/>
    <w:rsid w:val="000E6B77"/>
    <w:rsid w:val="00130D67"/>
    <w:rsid w:val="001C323F"/>
    <w:rsid w:val="001D465A"/>
    <w:rsid w:val="001D7B81"/>
    <w:rsid w:val="001E042E"/>
    <w:rsid w:val="0023102B"/>
    <w:rsid w:val="00285D45"/>
    <w:rsid w:val="002C3D8E"/>
    <w:rsid w:val="00325D0C"/>
    <w:rsid w:val="00374077"/>
    <w:rsid w:val="003A251F"/>
    <w:rsid w:val="003B66F3"/>
    <w:rsid w:val="00422244"/>
    <w:rsid w:val="004416C7"/>
    <w:rsid w:val="00455770"/>
    <w:rsid w:val="004E4B00"/>
    <w:rsid w:val="00530209"/>
    <w:rsid w:val="0055060B"/>
    <w:rsid w:val="005D271A"/>
    <w:rsid w:val="005D3891"/>
    <w:rsid w:val="00607B7A"/>
    <w:rsid w:val="00640D55"/>
    <w:rsid w:val="00697AEA"/>
    <w:rsid w:val="006F2BB3"/>
    <w:rsid w:val="00707663"/>
    <w:rsid w:val="007318C8"/>
    <w:rsid w:val="00750165"/>
    <w:rsid w:val="007A12F2"/>
    <w:rsid w:val="007B5200"/>
    <w:rsid w:val="007F57DE"/>
    <w:rsid w:val="007F7038"/>
    <w:rsid w:val="00804423"/>
    <w:rsid w:val="00823CFE"/>
    <w:rsid w:val="008A17D5"/>
    <w:rsid w:val="008E056E"/>
    <w:rsid w:val="0091126B"/>
    <w:rsid w:val="0099455C"/>
    <w:rsid w:val="009A1B84"/>
    <w:rsid w:val="009B6272"/>
    <w:rsid w:val="00A517B0"/>
    <w:rsid w:val="00A77B3E"/>
    <w:rsid w:val="00AA33A2"/>
    <w:rsid w:val="00AE0AA7"/>
    <w:rsid w:val="00AF74D2"/>
    <w:rsid w:val="00B03763"/>
    <w:rsid w:val="00B32BF6"/>
    <w:rsid w:val="00BC43C5"/>
    <w:rsid w:val="00BD40F5"/>
    <w:rsid w:val="00BE77D2"/>
    <w:rsid w:val="00C02E7D"/>
    <w:rsid w:val="00C07391"/>
    <w:rsid w:val="00C133DD"/>
    <w:rsid w:val="00C76524"/>
    <w:rsid w:val="00CA2A55"/>
    <w:rsid w:val="00CD6616"/>
    <w:rsid w:val="00D27E24"/>
    <w:rsid w:val="00D65A62"/>
    <w:rsid w:val="00D67091"/>
    <w:rsid w:val="00D87163"/>
    <w:rsid w:val="00D912B0"/>
    <w:rsid w:val="00DF232E"/>
    <w:rsid w:val="00E53533"/>
    <w:rsid w:val="00E55A3D"/>
    <w:rsid w:val="00E60D07"/>
    <w:rsid w:val="00E86924"/>
    <w:rsid w:val="00EA3EA3"/>
    <w:rsid w:val="00F053AE"/>
    <w:rsid w:val="00F219B3"/>
    <w:rsid w:val="00F86BD1"/>
    <w:rsid w:val="00FA113A"/>
    <w:rsid w:val="00FB4480"/>
    <w:rsid w:val="00FD5FD0"/>
    <w:rsid w:val="00FE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87986B"/>
  <w15:docId w15:val="{4843B8E8-DABC-4C69-8B23-37577B86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A12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A12F2"/>
    <w:rPr>
      <w:sz w:val="18"/>
      <w:szCs w:val="18"/>
    </w:rPr>
  </w:style>
  <w:style w:type="paragraph" w:styleId="a5">
    <w:name w:val="footer"/>
    <w:basedOn w:val="a"/>
    <w:link w:val="a6"/>
    <w:uiPriority w:val="99"/>
    <w:unhideWhenUsed/>
    <w:rsid w:val="007A12F2"/>
    <w:pPr>
      <w:tabs>
        <w:tab w:val="center" w:pos="4153"/>
        <w:tab w:val="right" w:pos="8306"/>
      </w:tabs>
      <w:snapToGrid w:val="0"/>
    </w:pPr>
    <w:rPr>
      <w:sz w:val="18"/>
      <w:szCs w:val="18"/>
    </w:rPr>
  </w:style>
  <w:style w:type="character" w:customStyle="1" w:styleId="a6">
    <w:name w:val="页脚 字符"/>
    <w:basedOn w:val="a0"/>
    <w:link w:val="a5"/>
    <w:uiPriority w:val="99"/>
    <w:rsid w:val="007A12F2"/>
    <w:rPr>
      <w:sz w:val="18"/>
      <w:szCs w:val="18"/>
    </w:rPr>
  </w:style>
  <w:style w:type="character" w:styleId="a7">
    <w:name w:val="annotation reference"/>
    <w:basedOn w:val="a0"/>
    <w:uiPriority w:val="99"/>
    <w:semiHidden/>
    <w:unhideWhenUsed/>
    <w:rsid w:val="00697AEA"/>
    <w:rPr>
      <w:sz w:val="21"/>
      <w:szCs w:val="21"/>
    </w:rPr>
  </w:style>
  <w:style w:type="paragraph" w:styleId="a8">
    <w:name w:val="annotation text"/>
    <w:basedOn w:val="a"/>
    <w:link w:val="a9"/>
    <w:uiPriority w:val="99"/>
    <w:unhideWhenUsed/>
    <w:rsid w:val="00697AEA"/>
  </w:style>
  <w:style w:type="character" w:customStyle="1" w:styleId="a9">
    <w:name w:val="批注文字 字符"/>
    <w:basedOn w:val="a0"/>
    <w:link w:val="a8"/>
    <w:uiPriority w:val="99"/>
    <w:rsid w:val="00697AEA"/>
    <w:rPr>
      <w:sz w:val="24"/>
      <w:szCs w:val="24"/>
    </w:rPr>
  </w:style>
  <w:style w:type="paragraph" w:styleId="aa">
    <w:name w:val="annotation subject"/>
    <w:basedOn w:val="a8"/>
    <w:next w:val="a8"/>
    <w:link w:val="ab"/>
    <w:semiHidden/>
    <w:unhideWhenUsed/>
    <w:rsid w:val="00697AEA"/>
    <w:rPr>
      <w:b/>
      <w:bCs/>
    </w:rPr>
  </w:style>
  <w:style w:type="character" w:customStyle="1" w:styleId="ab">
    <w:name w:val="批注主题 字符"/>
    <w:basedOn w:val="a9"/>
    <w:link w:val="aa"/>
    <w:semiHidden/>
    <w:rsid w:val="00697AEA"/>
    <w:rPr>
      <w:b/>
      <w:bCs/>
      <w:sz w:val="24"/>
      <w:szCs w:val="24"/>
    </w:rPr>
  </w:style>
  <w:style w:type="paragraph" w:styleId="ac">
    <w:name w:val="Revision"/>
    <w:hidden/>
    <w:uiPriority w:val="99"/>
    <w:semiHidden/>
    <w:rsid w:val="00285D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1935">
      <w:bodyDiv w:val="1"/>
      <w:marLeft w:val="0"/>
      <w:marRight w:val="0"/>
      <w:marTop w:val="0"/>
      <w:marBottom w:val="0"/>
      <w:divBdr>
        <w:top w:val="none" w:sz="0" w:space="0" w:color="auto"/>
        <w:left w:val="none" w:sz="0" w:space="0" w:color="auto"/>
        <w:bottom w:val="none" w:sz="0" w:space="0" w:color="auto"/>
        <w:right w:val="none" w:sz="0" w:space="0" w:color="auto"/>
      </w:divBdr>
      <w:divsChild>
        <w:div w:id="1908176836">
          <w:marLeft w:val="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Pages>
  <Words>5132</Words>
  <Characters>29257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54</cp:revision>
  <dcterms:created xsi:type="dcterms:W3CDTF">2023-03-28T02:13:00Z</dcterms:created>
  <dcterms:modified xsi:type="dcterms:W3CDTF">2023-04-10T08:06:00Z</dcterms:modified>
</cp:coreProperties>
</file>