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FD72B"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Name of Journal: </w:t>
      </w:r>
      <w:r w:rsidRPr="00934194">
        <w:rPr>
          <w:rFonts w:ascii="Book Antiqua" w:eastAsia="Book Antiqua" w:hAnsi="Book Antiqua" w:cs="Book Antiqua"/>
          <w:i/>
          <w:color w:val="000000"/>
        </w:rPr>
        <w:t>World Journal of Stem Cells</w:t>
      </w:r>
    </w:p>
    <w:p w14:paraId="6D0E8C72"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Manuscript NO: </w:t>
      </w:r>
      <w:r w:rsidRPr="00934194">
        <w:rPr>
          <w:rFonts w:ascii="Book Antiqua" w:eastAsia="Book Antiqua" w:hAnsi="Book Antiqua" w:cs="Book Antiqua"/>
          <w:color w:val="000000"/>
        </w:rPr>
        <w:t>82485</w:t>
      </w:r>
    </w:p>
    <w:p w14:paraId="622EED1E"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Manuscript Type: </w:t>
      </w:r>
      <w:r w:rsidRPr="00934194">
        <w:rPr>
          <w:rFonts w:ascii="Book Antiqua" w:eastAsia="Book Antiqua" w:hAnsi="Book Antiqua" w:cs="Book Antiqua"/>
          <w:color w:val="000000"/>
        </w:rPr>
        <w:t>REVIEW</w:t>
      </w:r>
    </w:p>
    <w:p w14:paraId="3D4B93E8" w14:textId="77777777" w:rsidR="00526437" w:rsidRPr="00934194" w:rsidRDefault="00526437" w:rsidP="00513DF8">
      <w:pPr>
        <w:spacing w:line="360" w:lineRule="auto"/>
        <w:jc w:val="both"/>
        <w:rPr>
          <w:rFonts w:ascii="Book Antiqua" w:hAnsi="Book Antiqua"/>
        </w:rPr>
      </w:pPr>
    </w:p>
    <w:p w14:paraId="1775F65D"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t>Current status and prospects of basic research and clinical application of mesenchymal stem cells in acute respiratory distress syndrome</w:t>
      </w:r>
    </w:p>
    <w:p w14:paraId="2379016A" w14:textId="77777777" w:rsidR="00526437" w:rsidRPr="00934194" w:rsidRDefault="00526437" w:rsidP="00513DF8">
      <w:pPr>
        <w:spacing w:line="360" w:lineRule="auto"/>
        <w:jc w:val="both"/>
        <w:rPr>
          <w:rFonts w:ascii="Book Antiqua" w:hAnsi="Book Antiqua"/>
        </w:rPr>
      </w:pPr>
    </w:p>
    <w:p w14:paraId="7437F8C0" w14:textId="7180B5BB" w:rsidR="00526437" w:rsidRPr="005C3A8C" w:rsidRDefault="00304FAB" w:rsidP="00513DF8">
      <w:pPr>
        <w:spacing w:line="360" w:lineRule="auto"/>
        <w:jc w:val="both"/>
        <w:rPr>
          <w:rFonts w:ascii="Book Antiqua" w:hAnsi="Book Antiqua"/>
          <w:lang w:eastAsia="zh-CN"/>
        </w:rPr>
      </w:pPr>
      <w:r w:rsidRPr="00934194">
        <w:rPr>
          <w:rFonts w:ascii="Book Antiqua" w:eastAsia="Book Antiqua" w:hAnsi="Book Antiqua" w:cs="Book Antiqua"/>
          <w:color w:val="000000"/>
        </w:rPr>
        <w:t>Liang</w:t>
      </w:r>
      <w:r>
        <w:rPr>
          <w:rFonts w:ascii="Book Antiqua" w:hAnsi="Book Antiqua" w:cs="Book Antiqua" w:hint="eastAsia"/>
          <w:color w:val="000000"/>
          <w:lang w:eastAsia="zh-CN"/>
        </w:rPr>
        <w:t xml:space="preserve"> TY </w:t>
      </w:r>
      <w:r w:rsidRPr="00304FA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34D26">
        <w:rPr>
          <w:rFonts w:ascii="Book Antiqua" w:hAnsi="Book Antiqua" w:cs="Book Antiqua" w:hint="eastAsia"/>
          <w:color w:val="000000"/>
          <w:lang w:eastAsia="zh-CN"/>
        </w:rPr>
        <w:t>MSC</w:t>
      </w:r>
      <w:r w:rsidR="00526437" w:rsidRPr="00934194">
        <w:rPr>
          <w:rFonts w:ascii="Book Antiqua" w:eastAsia="Book Antiqua" w:hAnsi="Book Antiqua" w:cs="Book Antiqua"/>
          <w:color w:val="000000"/>
        </w:rPr>
        <w:t xml:space="preserve">s therapy for </w:t>
      </w:r>
      <w:r w:rsidR="005C3A8C">
        <w:rPr>
          <w:rFonts w:ascii="Book Antiqua" w:hAnsi="Book Antiqua" w:cs="Book Antiqua" w:hint="eastAsia"/>
          <w:color w:val="000000"/>
          <w:lang w:eastAsia="zh-CN"/>
        </w:rPr>
        <w:t>ARDS</w:t>
      </w:r>
    </w:p>
    <w:p w14:paraId="224ED543" w14:textId="77777777" w:rsidR="00526437" w:rsidRPr="00934194" w:rsidRDefault="00526437" w:rsidP="00513DF8">
      <w:pPr>
        <w:spacing w:line="360" w:lineRule="auto"/>
        <w:jc w:val="both"/>
        <w:rPr>
          <w:rFonts w:ascii="Book Antiqua" w:hAnsi="Book Antiqua"/>
        </w:rPr>
      </w:pPr>
    </w:p>
    <w:p w14:paraId="45583A64"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color w:val="000000"/>
        </w:rPr>
        <w:t>Tian-Yu Liang, Li-Hai Lu, Si-Yu Tang, Zi-Hao Zheng, Kai Shi, Jing-Quan Liu</w:t>
      </w:r>
    </w:p>
    <w:p w14:paraId="64C4DA01" w14:textId="77777777" w:rsidR="00526437" w:rsidRPr="00934194" w:rsidRDefault="00526437" w:rsidP="00513DF8">
      <w:pPr>
        <w:spacing w:line="360" w:lineRule="auto"/>
        <w:jc w:val="both"/>
        <w:rPr>
          <w:rFonts w:ascii="Book Antiqua" w:hAnsi="Book Antiqua"/>
        </w:rPr>
      </w:pPr>
    </w:p>
    <w:p w14:paraId="6EEC43BC" w14:textId="48E23C51"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Tian-Yu Liang, </w:t>
      </w:r>
      <w:r w:rsidR="00135F74" w:rsidRPr="00934194">
        <w:rPr>
          <w:rFonts w:ascii="Book Antiqua" w:eastAsia="Book Antiqua" w:hAnsi="Book Antiqua" w:cs="Book Antiqua"/>
          <w:b/>
          <w:bCs/>
          <w:color w:val="000000"/>
        </w:rPr>
        <w:t xml:space="preserve">Jing-Quan Liu, </w:t>
      </w:r>
      <w:r w:rsidRPr="00934194">
        <w:rPr>
          <w:rFonts w:ascii="Book Antiqua" w:eastAsia="Book Antiqua" w:hAnsi="Book Antiqua" w:cs="Book Antiqua"/>
          <w:color w:val="000000"/>
        </w:rPr>
        <w:t xml:space="preserve">Emergency and Critical Care Center, Intensive Care Unit, Zhejiang Provincial People's Hospital (Affiliated People's Hospital, Hangzhou Medical College), </w:t>
      </w:r>
      <w:r w:rsidR="00062DF2">
        <w:rPr>
          <w:rFonts w:ascii="Book Antiqua" w:hAnsi="Book Antiqua" w:cs="Book Antiqua" w:hint="eastAsia"/>
          <w:color w:val="000000"/>
          <w:lang w:eastAsia="zh-CN"/>
        </w:rPr>
        <w:t>H</w:t>
      </w:r>
      <w:r w:rsidRPr="00934194">
        <w:rPr>
          <w:rFonts w:ascii="Book Antiqua" w:eastAsia="Book Antiqua" w:hAnsi="Book Antiqua" w:cs="Book Antiqua"/>
          <w:color w:val="000000"/>
        </w:rPr>
        <w:t xml:space="preserve">angzhou 310014, </w:t>
      </w:r>
      <w:r w:rsidR="00062DF2" w:rsidRPr="00934194">
        <w:rPr>
          <w:rFonts w:ascii="Book Antiqua" w:eastAsia="Book Antiqua" w:hAnsi="Book Antiqua" w:cs="Book Antiqua"/>
          <w:color w:val="000000"/>
        </w:rPr>
        <w:t xml:space="preserve">Zhejiang </w:t>
      </w:r>
      <w:r w:rsidR="00062DF2">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78EF684C" w14:textId="77777777" w:rsidR="00526437" w:rsidRPr="00934194" w:rsidRDefault="00526437" w:rsidP="00513DF8">
      <w:pPr>
        <w:spacing w:line="360" w:lineRule="auto"/>
        <w:jc w:val="both"/>
        <w:rPr>
          <w:rFonts w:ascii="Book Antiqua" w:hAnsi="Book Antiqua"/>
        </w:rPr>
      </w:pPr>
    </w:p>
    <w:p w14:paraId="1381261F" w14:textId="3A27BD9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Li-Hai Lu, Zi-Hao Zheng, </w:t>
      </w:r>
      <w:r w:rsidRPr="00934194">
        <w:rPr>
          <w:rFonts w:ascii="Book Antiqua" w:eastAsia="Book Antiqua" w:hAnsi="Book Antiqua" w:cs="Book Antiqua"/>
          <w:color w:val="000000"/>
        </w:rPr>
        <w:t xml:space="preserve">Fourth School of Clinical Medicine, Zhejiang Chinese Medical University, Hangzhou 310053, </w:t>
      </w:r>
      <w:r w:rsidR="00135F74" w:rsidRPr="00934194">
        <w:rPr>
          <w:rFonts w:ascii="Book Antiqua" w:eastAsia="Book Antiqua" w:hAnsi="Book Antiqua" w:cs="Book Antiqua"/>
          <w:color w:val="000000"/>
        </w:rPr>
        <w:t xml:space="preserve">Zhejiang </w:t>
      </w:r>
      <w:r w:rsidR="00135F74">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5CA02623" w14:textId="77777777" w:rsidR="00526437" w:rsidRPr="00934194" w:rsidRDefault="00526437" w:rsidP="00513DF8">
      <w:pPr>
        <w:spacing w:line="360" w:lineRule="auto"/>
        <w:jc w:val="both"/>
        <w:rPr>
          <w:rFonts w:ascii="Book Antiqua" w:hAnsi="Book Antiqua"/>
        </w:rPr>
      </w:pPr>
    </w:p>
    <w:p w14:paraId="06E3F35F" w14:textId="21A11024"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Si-Yu Tang, </w:t>
      </w:r>
      <w:r w:rsidRPr="00934194">
        <w:rPr>
          <w:rFonts w:ascii="Book Antiqua" w:eastAsia="Book Antiqua" w:hAnsi="Book Antiqua" w:cs="Book Antiqua"/>
          <w:color w:val="000000"/>
        </w:rPr>
        <w:t xml:space="preserve">The Second School of Clinical Medicine, Zhejiang Chinese Medical University, Hangzhou 310053, </w:t>
      </w:r>
      <w:r w:rsidR="00135F74" w:rsidRPr="00934194">
        <w:rPr>
          <w:rFonts w:ascii="Book Antiqua" w:eastAsia="Book Antiqua" w:hAnsi="Book Antiqua" w:cs="Book Antiqua"/>
          <w:color w:val="000000"/>
        </w:rPr>
        <w:t xml:space="preserve">Zhejiang </w:t>
      </w:r>
      <w:r w:rsidR="00135F74">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71FC3124" w14:textId="77777777" w:rsidR="00526437" w:rsidRPr="00934194" w:rsidRDefault="00526437" w:rsidP="00513DF8">
      <w:pPr>
        <w:spacing w:line="360" w:lineRule="auto"/>
        <w:jc w:val="both"/>
        <w:rPr>
          <w:rFonts w:ascii="Book Antiqua" w:hAnsi="Book Antiqua"/>
        </w:rPr>
      </w:pPr>
    </w:p>
    <w:p w14:paraId="72F623AB" w14:textId="3AF4F71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Kai Shi, </w:t>
      </w:r>
      <w:r w:rsidRPr="00934194">
        <w:rPr>
          <w:rFonts w:ascii="Book Antiqua" w:eastAsia="Book Antiqua" w:hAnsi="Book Antiqua" w:cs="Book Antiqua"/>
          <w:color w:val="000000"/>
        </w:rPr>
        <w:t xml:space="preserve">Department of Respiratory Medicine, The Affiliated Hospital of Hangzhou Normal University, Hangzhou 310015, </w:t>
      </w:r>
      <w:r w:rsidR="00135F74" w:rsidRPr="00934194">
        <w:rPr>
          <w:rFonts w:ascii="Book Antiqua" w:eastAsia="Book Antiqua" w:hAnsi="Book Antiqua" w:cs="Book Antiqua"/>
          <w:color w:val="000000"/>
        </w:rPr>
        <w:t xml:space="preserve">Zhejiang </w:t>
      </w:r>
      <w:r w:rsidR="00135F74">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w:t>
      </w:r>
    </w:p>
    <w:p w14:paraId="3A7E3F57" w14:textId="77777777" w:rsidR="00526437" w:rsidRPr="00934194" w:rsidRDefault="00526437" w:rsidP="00513DF8">
      <w:pPr>
        <w:spacing w:line="360" w:lineRule="auto"/>
        <w:jc w:val="both"/>
        <w:rPr>
          <w:rFonts w:ascii="Book Antiqua" w:hAnsi="Book Antiqua"/>
        </w:rPr>
      </w:pPr>
    </w:p>
    <w:p w14:paraId="1850B06B" w14:textId="477C54C8" w:rsidR="00526437" w:rsidRPr="00AA1B6A" w:rsidRDefault="00526437"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rPr>
        <w:t xml:space="preserve">Author contributions: </w:t>
      </w:r>
      <w:r w:rsidRPr="00934194">
        <w:rPr>
          <w:rFonts w:ascii="Book Antiqua" w:eastAsia="Book Antiqua" w:hAnsi="Book Antiqua" w:cs="Book Antiqua"/>
          <w:color w:val="000000"/>
        </w:rPr>
        <w:t>All the authors had full access to all the data of the article, who were responsible for data integrity and accuracy</w:t>
      </w:r>
      <w:r w:rsidR="00AA1B6A">
        <w:rPr>
          <w:rFonts w:ascii="Book Antiqua" w:hAnsi="Book Antiqua" w:cs="Book Antiqua" w:hint="eastAsia"/>
          <w:color w:val="000000"/>
          <w:lang w:eastAsia="zh-CN"/>
        </w:rPr>
        <w:t>;</w:t>
      </w:r>
      <w:r w:rsidRPr="00934194">
        <w:rPr>
          <w:rFonts w:ascii="Book Antiqua" w:eastAsia="Book Antiqua" w:hAnsi="Book Antiqua" w:cs="Book Antiqua"/>
          <w:color w:val="000000"/>
        </w:rPr>
        <w:t xml:space="preserve"> </w:t>
      </w:r>
      <w:r w:rsidR="00AA1B6A" w:rsidRPr="00934194">
        <w:rPr>
          <w:rFonts w:ascii="Book Antiqua" w:eastAsia="Book Antiqua" w:hAnsi="Book Antiqua" w:cs="Book Antiqua"/>
          <w:color w:val="000000"/>
        </w:rPr>
        <w:t xml:space="preserve">Liu </w:t>
      </w:r>
      <w:r w:rsidR="00AA1B6A">
        <w:rPr>
          <w:rFonts w:ascii="Book Antiqua" w:eastAsia="Book Antiqua" w:hAnsi="Book Antiqua" w:cs="Book Antiqua"/>
          <w:color w:val="000000"/>
        </w:rPr>
        <w:t>JQ</w:t>
      </w:r>
      <w:r w:rsidRPr="00934194">
        <w:rPr>
          <w:rFonts w:ascii="Book Antiqua" w:eastAsia="Book Antiqua" w:hAnsi="Book Antiqua" w:cs="Book Antiqua"/>
          <w:color w:val="000000"/>
        </w:rPr>
        <w:t xml:space="preserve"> and </w:t>
      </w:r>
      <w:r w:rsidR="00AA1B6A" w:rsidRPr="00934194">
        <w:rPr>
          <w:rFonts w:ascii="Book Antiqua" w:eastAsia="Book Antiqua" w:hAnsi="Book Antiqua" w:cs="Book Antiqua"/>
          <w:color w:val="000000"/>
        </w:rPr>
        <w:t xml:space="preserve">Liang </w:t>
      </w:r>
      <w:r w:rsidR="00AA1B6A">
        <w:rPr>
          <w:rFonts w:ascii="Book Antiqua" w:eastAsia="Book Antiqua" w:hAnsi="Book Antiqua" w:cs="Book Antiqua"/>
          <w:color w:val="000000"/>
        </w:rPr>
        <w:t>TY</w:t>
      </w:r>
      <w:r w:rsidRPr="00934194">
        <w:rPr>
          <w:rFonts w:ascii="Book Antiqua" w:eastAsia="Book Antiqua" w:hAnsi="Book Antiqua" w:cs="Book Antiqua"/>
          <w:color w:val="000000"/>
        </w:rPr>
        <w:t xml:space="preserve"> drafted the manuscript</w:t>
      </w:r>
      <w:r w:rsidR="00AA1B6A">
        <w:rPr>
          <w:rFonts w:ascii="Book Antiqua" w:hAnsi="Book Antiqua" w:cs="Book Antiqua" w:hint="eastAsia"/>
          <w:color w:val="000000"/>
          <w:lang w:eastAsia="zh-CN"/>
        </w:rPr>
        <w:t>;</w:t>
      </w:r>
      <w:r w:rsidRPr="00934194">
        <w:rPr>
          <w:rFonts w:ascii="Book Antiqua" w:eastAsia="Book Antiqua" w:hAnsi="Book Antiqua" w:cs="Book Antiqua"/>
          <w:color w:val="000000"/>
        </w:rPr>
        <w:t xml:space="preserve"> </w:t>
      </w:r>
      <w:r w:rsidR="00AA1B6A" w:rsidRPr="00934194">
        <w:rPr>
          <w:rFonts w:ascii="Book Antiqua" w:eastAsia="Book Antiqua" w:hAnsi="Book Antiqua" w:cs="Book Antiqua"/>
          <w:color w:val="000000"/>
        </w:rPr>
        <w:t xml:space="preserve">Tang </w:t>
      </w:r>
      <w:r w:rsidRPr="00934194">
        <w:rPr>
          <w:rFonts w:ascii="Book Antiqua" w:eastAsia="Book Antiqua" w:hAnsi="Book Antiqua" w:cs="Book Antiqua"/>
          <w:color w:val="000000"/>
        </w:rPr>
        <w:t>SY</w:t>
      </w:r>
      <w:r w:rsidR="00AA1B6A">
        <w:rPr>
          <w:rFonts w:ascii="Book Antiqua" w:hAnsi="Book Antiqua" w:cs="Book Antiqua" w:hint="eastAsia"/>
          <w:color w:val="000000"/>
          <w:lang w:eastAsia="zh-CN"/>
        </w:rPr>
        <w:t xml:space="preserve">, </w:t>
      </w:r>
      <w:r w:rsidR="00AA1B6A" w:rsidRPr="00934194">
        <w:rPr>
          <w:rFonts w:ascii="Book Antiqua" w:eastAsia="Book Antiqua" w:hAnsi="Book Antiqua" w:cs="Book Antiqua"/>
          <w:color w:val="000000"/>
        </w:rPr>
        <w:t xml:space="preserve">Zheng </w:t>
      </w:r>
      <w:r w:rsidR="00AA1B6A">
        <w:rPr>
          <w:rFonts w:ascii="Book Antiqua" w:eastAsia="Book Antiqua" w:hAnsi="Book Antiqua" w:cs="Book Antiqua"/>
          <w:color w:val="000000"/>
        </w:rPr>
        <w:t>ZH</w:t>
      </w:r>
      <w:r w:rsidRPr="00934194">
        <w:rPr>
          <w:rFonts w:ascii="Book Antiqua" w:eastAsia="Book Antiqua" w:hAnsi="Book Antiqua" w:cs="Book Antiqua"/>
          <w:color w:val="000000"/>
        </w:rPr>
        <w:t xml:space="preserve"> and </w:t>
      </w:r>
      <w:r w:rsidR="00AA1B6A" w:rsidRPr="00934194">
        <w:rPr>
          <w:rFonts w:ascii="Book Antiqua" w:eastAsia="Book Antiqua" w:hAnsi="Book Antiqua" w:cs="Book Antiqua"/>
          <w:color w:val="000000"/>
        </w:rPr>
        <w:t xml:space="preserve">Shi </w:t>
      </w:r>
      <w:r w:rsidR="00AA1B6A">
        <w:rPr>
          <w:rFonts w:ascii="Book Antiqua" w:eastAsia="Book Antiqua" w:hAnsi="Book Antiqua" w:cs="Book Antiqua"/>
          <w:color w:val="000000"/>
        </w:rPr>
        <w:t>K</w:t>
      </w:r>
      <w:r w:rsidRPr="00934194">
        <w:rPr>
          <w:rFonts w:ascii="Book Antiqua" w:eastAsia="Book Antiqua" w:hAnsi="Book Antiqua" w:cs="Book Antiqua"/>
          <w:color w:val="000000"/>
        </w:rPr>
        <w:t xml:space="preserve"> designed the tables and figures</w:t>
      </w:r>
      <w:r w:rsidR="00AA1B6A">
        <w:rPr>
          <w:rFonts w:ascii="Book Antiqua" w:hAnsi="Book Antiqua" w:cs="Book Antiqua" w:hint="eastAsia"/>
          <w:color w:val="000000"/>
          <w:lang w:eastAsia="zh-CN"/>
        </w:rPr>
        <w:t>;</w:t>
      </w:r>
      <w:r w:rsidRPr="00934194">
        <w:rPr>
          <w:rFonts w:ascii="Book Antiqua" w:eastAsia="Book Antiqua" w:hAnsi="Book Antiqua" w:cs="Book Antiqua"/>
          <w:color w:val="000000"/>
        </w:rPr>
        <w:t xml:space="preserve"> </w:t>
      </w:r>
      <w:r w:rsidR="00AA1B6A" w:rsidRPr="00934194">
        <w:rPr>
          <w:rFonts w:ascii="Book Antiqua" w:eastAsia="Book Antiqua" w:hAnsi="Book Antiqua" w:cs="Book Antiqua"/>
          <w:color w:val="000000"/>
        </w:rPr>
        <w:t xml:space="preserve">Lu </w:t>
      </w:r>
      <w:r w:rsidR="00AA1B6A">
        <w:rPr>
          <w:rFonts w:ascii="Book Antiqua" w:eastAsia="Book Antiqua" w:hAnsi="Book Antiqua" w:cs="Book Antiqua"/>
          <w:color w:val="000000"/>
        </w:rPr>
        <w:t>LH</w:t>
      </w:r>
      <w:r w:rsidRPr="00934194">
        <w:rPr>
          <w:rFonts w:ascii="Book Antiqua" w:eastAsia="Book Antiqua" w:hAnsi="Book Antiqua" w:cs="Book Antiqua"/>
          <w:color w:val="000000"/>
        </w:rPr>
        <w:t xml:space="preserve"> worked on supervision</w:t>
      </w:r>
      <w:r w:rsidR="00AA1B6A">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All authors approved the final version of the manuscript.</w:t>
      </w:r>
    </w:p>
    <w:p w14:paraId="6A8CBB1B" w14:textId="77777777" w:rsidR="00526437" w:rsidRPr="00934194" w:rsidRDefault="00526437" w:rsidP="00513DF8">
      <w:pPr>
        <w:spacing w:line="360" w:lineRule="auto"/>
        <w:jc w:val="both"/>
        <w:rPr>
          <w:rFonts w:ascii="Book Antiqua" w:hAnsi="Book Antiqua"/>
        </w:rPr>
      </w:pPr>
    </w:p>
    <w:p w14:paraId="33F2EA87" w14:textId="1013199B"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lastRenderedPageBreak/>
        <w:t xml:space="preserve">Supported by </w:t>
      </w:r>
      <w:r w:rsidRPr="00934194">
        <w:rPr>
          <w:rFonts w:ascii="Book Antiqua" w:eastAsia="Book Antiqua" w:hAnsi="Book Antiqua" w:cs="Book Antiqua"/>
          <w:color w:val="000000"/>
        </w:rPr>
        <w:t xml:space="preserve">The Youth Fund project of the Natural Science Foundation of Zhejiang Province, No. LQ20H15010; </w:t>
      </w:r>
      <w:r w:rsidR="003B4014">
        <w:rPr>
          <w:rFonts w:ascii="Book Antiqua" w:hAnsi="Book Antiqua" w:cs="Book Antiqua" w:hint="eastAsia"/>
          <w:color w:val="000000"/>
          <w:lang w:eastAsia="zh-CN"/>
        </w:rPr>
        <w:t xml:space="preserve">and </w:t>
      </w:r>
      <w:r w:rsidRPr="00934194">
        <w:rPr>
          <w:rFonts w:ascii="Book Antiqua" w:eastAsia="Book Antiqua" w:hAnsi="Book Antiqua" w:cs="Book Antiqua"/>
          <w:color w:val="000000"/>
        </w:rPr>
        <w:t>Zhejiang Traditional Chinese Medicine Science and Technology Planning Project, No. 2023ZL575.</w:t>
      </w:r>
    </w:p>
    <w:p w14:paraId="091C1038" w14:textId="77777777" w:rsidR="00526437" w:rsidRPr="00934194" w:rsidRDefault="00526437" w:rsidP="00513DF8">
      <w:pPr>
        <w:spacing w:line="360" w:lineRule="auto"/>
        <w:jc w:val="both"/>
        <w:rPr>
          <w:rFonts w:ascii="Book Antiqua" w:hAnsi="Book Antiqua"/>
        </w:rPr>
      </w:pPr>
    </w:p>
    <w:p w14:paraId="14A6D949" w14:textId="4F589CD9"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Corresponding author: Jing-Quan Liu, MD, Doctor, </w:t>
      </w:r>
      <w:r w:rsidRPr="00934194">
        <w:rPr>
          <w:rFonts w:ascii="Book Antiqua" w:eastAsia="Book Antiqua" w:hAnsi="Book Antiqua" w:cs="Book Antiqua"/>
          <w:color w:val="000000"/>
        </w:rPr>
        <w:t xml:space="preserve">Emergency and Critical Care Center, Intensive Care Unit, Zhejiang Provincial People's Hospital (Affiliated People's Hospital, Hangzhou Medical College), </w:t>
      </w:r>
      <w:r w:rsidR="0055225C">
        <w:rPr>
          <w:rFonts w:ascii="Book Antiqua" w:hAnsi="Book Antiqua" w:cs="Book Antiqua" w:hint="eastAsia"/>
          <w:color w:val="000000"/>
          <w:lang w:eastAsia="zh-CN"/>
        </w:rPr>
        <w:t xml:space="preserve">No. </w:t>
      </w:r>
      <w:r w:rsidRPr="00934194">
        <w:rPr>
          <w:rFonts w:ascii="Book Antiqua" w:eastAsia="Book Antiqua" w:hAnsi="Book Antiqua" w:cs="Book Antiqua"/>
          <w:color w:val="000000"/>
        </w:rPr>
        <w:t xml:space="preserve">158 </w:t>
      </w:r>
      <w:proofErr w:type="spellStart"/>
      <w:r w:rsidRPr="00934194">
        <w:rPr>
          <w:rFonts w:ascii="Book Antiqua" w:eastAsia="Book Antiqua" w:hAnsi="Book Antiqua" w:cs="Book Antiqua"/>
          <w:color w:val="000000"/>
        </w:rPr>
        <w:t>Shangtang</w:t>
      </w:r>
      <w:proofErr w:type="spellEnd"/>
      <w:r w:rsidRPr="00934194">
        <w:rPr>
          <w:rFonts w:ascii="Book Antiqua" w:eastAsia="Book Antiqua" w:hAnsi="Book Antiqua" w:cs="Book Antiqua"/>
          <w:color w:val="000000"/>
        </w:rPr>
        <w:t xml:space="preserve"> Road</w:t>
      </w:r>
      <w:r w:rsidR="0055225C">
        <w:rPr>
          <w:rFonts w:ascii="Book Antiqua" w:eastAsia="宋体" w:hAnsi="Book Antiqua" w:cs="宋体" w:hint="eastAsia"/>
          <w:color w:val="000000"/>
          <w:lang w:eastAsia="zh-CN"/>
        </w:rPr>
        <w:t xml:space="preserve">, </w:t>
      </w:r>
      <w:proofErr w:type="spellStart"/>
      <w:r w:rsidRPr="00934194">
        <w:rPr>
          <w:rFonts w:ascii="Book Antiqua" w:eastAsia="Book Antiqua" w:hAnsi="Book Antiqua" w:cs="Book Antiqua"/>
          <w:color w:val="000000"/>
        </w:rPr>
        <w:t>Gongshu</w:t>
      </w:r>
      <w:proofErr w:type="spellEnd"/>
      <w:r w:rsidRPr="00934194">
        <w:rPr>
          <w:rFonts w:ascii="Book Antiqua" w:eastAsia="Book Antiqua" w:hAnsi="Book Antiqua" w:cs="Book Antiqua"/>
          <w:color w:val="000000"/>
        </w:rPr>
        <w:t xml:space="preserve"> District</w:t>
      </w:r>
      <w:r w:rsidR="0055225C">
        <w:rPr>
          <w:rFonts w:ascii="Book Antiqua" w:eastAsia="宋体" w:hAnsi="Book Antiqua" w:cs="宋体" w:hint="eastAsia"/>
          <w:color w:val="000000"/>
          <w:lang w:eastAsia="zh-CN"/>
        </w:rPr>
        <w:t xml:space="preserve">, </w:t>
      </w:r>
      <w:r w:rsidRPr="00934194">
        <w:rPr>
          <w:rFonts w:ascii="Book Antiqua" w:eastAsia="Book Antiqua" w:hAnsi="Book Antiqua" w:cs="Book Antiqua"/>
          <w:color w:val="000000"/>
        </w:rPr>
        <w:t xml:space="preserve">Hangzhou 310014, </w:t>
      </w:r>
      <w:r w:rsidR="0055225C" w:rsidRPr="00934194">
        <w:rPr>
          <w:rFonts w:ascii="Book Antiqua" w:eastAsia="Book Antiqua" w:hAnsi="Book Antiqua" w:cs="Book Antiqua"/>
          <w:color w:val="000000"/>
        </w:rPr>
        <w:t xml:space="preserve">Zhejiang </w:t>
      </w:r>
      <w:r w:rsidR="0055225C">
        <w:rPr>
          <w:rFonts w:ascii="Book Antiqua" w:hAnsi="Book Antiqua" w:cs="Book Antiqua" w:hint="eastAsia"/>
          <w:color w:val="000000"/>
          <w:lang w:eastAsia="zh-CN"/>
        </w:rPr>
        <w:t xml:space="preserve">Province, </w:t>
      </w:r>
      <w:r w:rsidRPr="00934194">
        <w:rPr>
          <w:rFonts w:ascii="Book Antiqua" w:eastAsia="Book Antiqua" w:hAnsi="Book Antiqua" w:cs="Book Antiqua"/>
          <w:color w:val="000000"/>
        </w:rPr>
        <w:t>China. liujqaticu@163.com</w:t>
      </w:r>
    </w:p>
    <w:p w14:paraId="5FEA8E0C" w14:textId="77777777" w:rsidR="00526437" w:rsidRPr="00934194" w:rsidRDefault="00526437" w:rsidP="00513DF8">
      <w:pPr>
        <w:spacing w:line="360" w:lineRule="auto"/>
        <w:jc w:val="both"/>
        <w:rPr>
          <w:rFonts w:ascii="Book Antiqua" w:hAnsi="Book Antiqua"/>
        </w:rPr>
      </w:pPr>
    </w:p>
    <w:p w14:paraId="44585BF8"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Received: </w:t>
      </w:r>
      <w:r w:rsidRPr="00934194">
        <w:rPr>
          <w:rFonts w:ascii="Book Antiqua" w:eastAsia="Book Antiqua" w:hAnsi="Book Antiqua" w:cs="Book Antiqua"/>
          <w:color w:val="000000"/>
        </w:rPr>
        <w:t>December 20, 2022</w:t>
      </w:r>
    </w:p>
    <w:p w14:paraId="0CCD0B5E" w14:textId="47DF972B"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Revised: </w:t>
      </w:r>
      <w:r w:rsidR="005E0E58">
        <w:rPr>
          <w:rFonts w:ascii="Book Antiqua" w:hAnsi="Book Antiqua"/>
        </w:rPr>
        <w:t>January 20, 2023</w:t>
      </w:r>
    </w:p>
    <w:p w14:paraId="3139D98F" w14:textId="421368CC"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Accepted: </w:t>
      </w:r>
      <w:ins w:id="0" w:author="BPG Wang,Jin-Lei" w:date="2023-03-20T17:33:00Z">
        <w:r w:rsidR="00FF3F50" w:rsidRPr="00FF3F50">
          <w:rPr>
            <w:rFonts w:ascii="Book Antiqua" w:eastAsia="Book Antiqua" w:hAnsi="Book Antiqua" w:cs="Book Antiqua"/>
            <w:color w:val="000000"/>
          </w:rPr>
          <w:t>March 20, 2023</w:t>
        </w:r>
      </w:ins>
    </w:p>
    <w:p w14:paraId="135C1692"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Published online: </w:t>
      </w:r>
    </w:p>
    <w:p w14:paraId="4EDAADCA" w14:textId="77777777" w:rsidR="00526437" w:rsidRPr="00934194" w:rsidRDefault="00526437" w:rsidP="00513DF8">
      <w:pPr>
        <w:spacing w:line="360" w:lineRule="auto"/>
        <w:jc w:val="both"/>
        <w:rPr>
          <w:rFonts w:ascii="Book Antiqua" w:hAnsi="Book Antiqua"/>
        </w:rPr>
        <w:sectPr w:rsidR="00526437" w:rsidRPr="00934194">
          <w:footerReference w:type="default" r:id="rId6"/>
          <w:pgSz w:w="12240" w:h="15840"/>
          <w:pgMar w:top="1440" w:right="1440" w:bottom="1440" w:left="1440" w:header="720" w:footer="720" w:gutter="0"/>
          <w:cols w:space="720"/>
          <w:docGrid w:linePitch="360"/>
        </w:sectPr>
      </w:pPr>
    </w:p>
    <w:p w14:paraId="3649F48D"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color w:val="000000"/>
        </w:rPr>
        <w:lastRenderedPageBreak/>
        <w:t>Abstract</w:t>
      </w:r>
    </w:p>
    <w:p w14:paraId="4E379AB7" w14:textId="2CCD21BD"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color w:val="000000"/>
        </w:rPr>
        <w:t>Acute respiratory distress syndrome</w:t>
      </w:r>
      <w:r w:rsidR="005C3A8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 xml:space="preserve">(ARDS) is a common and clinically devastating disease that causes respiratory failure. Morbidity and mortality of patients in intensive care units are stubbornly high, and various complications severely affect the quality of life of survivors. The pathophysiology of ARDS includes increased alveolar–capillary membrane permeability, an influx of protein-rich pulmonary edema fluid, and surfactant dysfunction leading to severe hypoxemia. At present, the main treatment for ARDS is mechanical treatment combined with diuretics to reduce pulmonary edema, which primarily improves symptoms, but the prognosis of patients with ARDS is still very poor. Mesenchymal stem cells (MSCs) are stromal cells that possess the capacity to self-renew and also exhibit multilineage differentiation. MSCs can be isolated from a variety of tissues, such as the umbilical cord, endometrial polyps, menstrual blood, bone marrow, and adipose tissues. Studies have confirmed the critical healing and immunomodulatory properties of MSCs in the treatment of a variety of diseases. Recently, the potential of stem cells in treating ARDS has been explored </w:t>
      </w:r>
      <w:r w:rsidRPr="00934194">
        <w:rPr>
          <w:rFonts w:ascii="Book Antiqua" w:eastAsia="Book Antiqua" w:hAnsi="Book Antiqua" w:cs="Book Antiqua"/>
          <w:i/>
          <w:iCs/>
          <w:color w:val="000000"/>
        </w:rPr>
        <w:t>via</w:t>
      </w:r>
      <w:r w:rsidRPr="00934194">
        <w:rPr>
          <w:rFonts w:ascii="Book Antiqua" w:eastAsia="Book Antiqua" w:hAnsi="Book Antiqua" w:cs="Book Antiqua"/>
          <w:color w:val="000000"/>
        </w:rPr>
        <w:t xml:space="preserve"> basic research and clinical trials.</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The efficacy of MSCs has been shown in a variety of</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vivo</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models of ARDS, reducing bacterial pneumonia and ischemia-reperfusion injury while promoting the repair of ventilator-induced lung injury.</w:t>
      </w:r>
      <w:r w:rsidR="004F124C">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This article reviews the current basic research findings and clinical applications of MSCs in the treatment of ARDS in order to emphasize the clinical prospects of MSCs.</w:t>
      </w:r>
    </w:p>
    <w:p w14:paraId="463741FC" w14:textId="77777777" w:rsidR="00526437" w:rsidRPr="00934194" w:rsidRDefault="00526437" w:rsidP="00513DF8">
      <w:pPr>
        <w:spacing w:line="360" w:lineRule="auto"/>
        <w:jc w:val="both"/>
        <w:rPr>
          <w:rFonts w:ascii="Book Antiqua" w:hAnsi="Book Antiqua"/>
        </w:rPr>
      </w:pPr>
    </w:p>
    <w:p w14:paraId="50EB42C7"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Key Words: </w:t>
      </w:r>
      <w:r w:rsidRPr="00934194">
        <w:rPr>
          <w:rFonts w:ascii="Book Antiqua" w:eastAsia="Book Antiqua" w:hAnsi="Book Antiqua" w:cs="Book Antiqua"/>
          <w:color w:val="000000"/>
        </w:rPr>
        <w:t>Acute respiratory distress syndrome; Mesenchymal stem cells; Pulmonary edema; Inflammatory response; Tissue repair; Pulmonary fibrosis</w:t>
      </w:r>
    </w:p>
    <w:p w14:paraId="6C6DAB26" w14:textId="77777777" w:rsidR="00526437" w:rsidRPr="00934194" w:rsidRDefault="00526437" w:rsidP="00513DF8">
      <w:pPr>
        <w:spacing w:line="360" w:lineRule="auto"/>
        <w:jc w:val="both"/>
        <w:rPr>
          <w:rFonts w:ascii="Book Antiqua" w:hAnsi="Book Antiqua"/>
        </w:rPr>
      </w:pPr>
    </w:p>
    <w:p w14:paraId="464BCF5C"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color w:val="000000"/>
        </w:rPr>
        <w:t xml:space="preserve">Liang TY, Lu LH, Tang SY, Zheng ZH, Shi K, Liu JQ. Current status and prospects of basic research and clinical application of mesenchymal stem cells in acute respiratory distress syndrome. </w:t>
      </w:r>
      <w:r w:rsidRPr="00934194">
        <w:rPr>
          <w:rFonts w:ascii="Book Antiqua" w:eastAsia="Book Antiqua" w:hAnsi="Book Antiqua" w:cs="Book Antiqua"/>
          <w:i/>
          <w:iCs/>
          <w:color w:val="000000"/>
        </w:rPr>
        <w:t>World J Stem Cells</w:t>
      </w:r>
      <w:r w:rsidRPr="00934194">
        <w:rPr>
          <w:rFonts w:ascii="Book Antiqua" w:eastAsia="Book Antiqua" w:hAnsi="Book Antiqua" w:cs="Book Antiqua"/>
          <w:color w:val="000000"/>
        </w:rPr>
        <w:t xml:space="preserve"> 2023; In press</w:t>
      </w:r>
    </w:p>
    <w:p w14:paraId="655ECE51" w14:textId="77777777" w:rsidR="00526437" w:rsidRPr="00934194" w:rsidRDefault="00526437" w:rsidP="00513DF8">
      <w:pPr>
        <w:spacing w:line="360" w:lineRule="auto"/>
        <w:jc w:val="both"/>
        <w:rPr>
          <w:rFonts w:ascii="Book Antiqua" w:hAnsi="Book Antiqua"/>
        </w:rPr>
      </w:pPr>
    </w:p>
    <w:p w14:paraId="011DE7B9" w14:textId="77777777" w:rsidR="00526437" w:rsidRPr="00934194" w:rsidRDefault="00526437" w:rsidP="00513DF8">
      <w:pPr>
        <w:spacing w:line="360" w:lineRule="auto"/>
        <w:jc w:val="both"/>
        <w:rPr>
          <w:rFonts w:ascii="Book Antiqua" w:hAnsi="Book Antiqua"/>
        </w:rPr>
      </w:pPr>
      <w:r w:rsidRPr="00934194">
        <w:rPr>
          <w:rFonts w:ascii="Book Antiqua" w:eastAsia="Book Antiqua" w:hAnsi="Book Antiqua" w:cs="Book Antiqua"/>
          <w:b/>
          <w:bCs/>
          <w:color w:val="000000"/>
        </w:rPr>
        <w:lastRenderedPageBreak/>
        <w:t xml:space="preserve">Core Tip: </w:t>
      </w:r>
      <w:r w:rsidRPr="00934194">
        <w:rPr>
          <w:rFonts w:ascii="Book Antiqua" w:eastAsia="Book Antiqua" w:hAnsi="Book Antiqua" w:cs="Book Antiqua"/>
          <w:color w:val="000000"/>
        </w:rPr>
        <w:t>Acute respiratory disease syndrome (ARDS) is a common disease with high morbidity and mortality. ARDS is characterized by increased alveolar-capillary membrane permeability, influx of protein-rich pulmonary edema fluid, and surfactant dysfunction, resulting in severe hypoxemia. Mesenchymal stem cells (MSCs) have the self-renewal and multilineage differentiation properties, and their immunomodulatory abilities have been implicated in the treatment of disease. Herein, we discuss the pathophysiology of ARDS and recent research surrounding the clinical application of MSCs in the treatment of ARDS.</w:t>
      </w:r>
    </w:p>
    <w:p w14:paraId="5B63BD0D" w14:textId="77777777" w:rsidR="00A77B3E" w:rsidRPr="00934194" w:rsidRDefault="00A77B3E" w:rsidP="00513DF8">
      <w:pPr>
        <w:spacing w:line="360" w:lineRule="auto"/>
        <w:jc w:val="both"/>
        <w:rPr>
          <w:rFonts w:ascii="Book Antiqua" w:hAnsi="Book Antiqua"/>
        </w:rPr>
      </w:pPr>
    </w:p>
    <w:p w14:paraId="1C5883BA"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aps/>
          <w:color w:val="000000"/>
          <w:u w:val="single"/>
        </w:rPr>
        <w:t>INTRODUCTION</w:t>
      </w:r>
    </w:p>
    <w:p w14:paraId="0AC22E8C" w14:textId="20F6E1E5"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rPr>
        <w:t>Acute respiratory distress syndrome</w:t>
      </w:r>
    </w:p>
    <w:p w14:paraId="56805845" w14:textId="1688938D" w:rsidR="00A77B3E" w:rsidRPr="00934194" w:rsidRDefault="004F124C" w:rsidP="00513DF8">
      <w:pPr>
        <w:spacing w:line="360" w:lineRule="auto"/>
        <w:jc w:val="both"/>
        <w:rPr>
          <w:rFonts w:ascii="Book Antiqua" w:hAnsi="Book Antiqua"/>
        </w:rPr>
      </w:pPr>
      <w:r w:rsidRPr="004F124C">
        <w:rPr>
          <w:rFonts w:ascii="Book Antiqua" w:eastAsia="Book Antiqua" w:hAnsi="Book Antiqua" w:cs="Book Antiqua"/>
          <w:bCs/>
          <w:iCs/>
          <w:color w:val="000000"/>
        </w:rPr>
        <w:t>Acute respiratory distress syndrome (ARDS)</w:t>
      </w:r>
      <w:r w:rsidR="00CB67DA" w:rsidRPr="004F124C">
        <w:rPr>
          <w:rFonts w:ascii="Book Antiqua" w:eastAsia="Book Antiqua" w:hAnsi="Book Antiqua" w:cs="Book Antiqua"/>
          <w:color w:val="000000"/>
        </w:rPr>
        <w:t xml:space="preserve"> </w:t>
      </w:r>
      <w:r w:rsidR="00CB67DA" w:rsidRPr="00934194">
        <w:rPr>
          <w:rFonts w:ascii="Book Antiqua" w:eastAsia="Book Antiqua" w:hAnsi="Book Antiqua" w:cs="Book Antiqua"/>
          <w:color w:val="000000"/>
        </w:rPr>
        <w:t>is a clinicopathological condition characterized by increased lung fluid, decreased lung compliance, and severe hypoxemia</w:t>
      </w:r>
      <w:r w:rsidR="00CB67DA" w:rsidRPr="00383300">
        <w:rPr>
          <w:rFonts w:ascii="Book Antiqua" w:eastAsia="Book Antiqua" w:hAnsi="Book Antiqua" w:cs="Book Antiqua"/>
          <w:color w:val="000000"/>
          <w:vertAlign w:val="superscript"/>
        </w:rPr>
        <w:t>[1,2]</w:t>
      </w:r>
      <w:r w:rsidR="00CB67DA" w:rsidRPr="00934194">
        <w:rPr>
          <w:rFonts w:ascii="Book Antiqua" w:eastAsia="Book Antiqua" w:hAnsi="Book Antiqua" w:cs="Book Antiqua"/>
          <w:color w:val="000000"/>
        </w:rPr>
        <w:t>. ARDS was defined in 1994 by the American-European Consensus Conference</w:t>
      </w:r>
      <w:r w:rsidR="00CB67DA" w:rsidRPr="00383300">
        <w:rPr>
          <w:rFonts w:ascii="Book Antiqua" w:eastAsia="Book Antiqua" w:hAnsi="Book Antiqua" w:cs="Book Antiqua"/>
          <w:color w:val="000000"/>
          <w:vertAlign w:val="superscript"/>
        </w:rPr>
        <w:t>[3]</w:t>
      </w:r>
      <w:r w:rsidR="00CB67DA" w:rsidRPr="00934194">
        <w:rPr>
          <w:rFonts w:ascii="Book Antiqua" w:eastAsia="Book Antiqua" w:hAnsi="Book Antiqua" w:cs="Book Antiqua"/>
          <w:color w:val="000000"/>
        </w:rPr>
        <w:t>. After several decades of research and discussions, the current internationally recognized</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definition</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 xml:space="preserve">of ARDS is the Berlin definition which proposes three categories of ARDS based on the severity of hypoxemia: </w:t>
      </w:r>
      <w:r w:rsidR="00383300">
        <w:rPr>
          <w:rFonts w:ascii="Book Antiqua" w:hAnsi="Book Antiqua" w:cs="Book Antiqua" w:hint="eastAsia"/>
          <w:color w:val="000000"/>
          <w:lang w:eastAsia="zh-CN"/>
        </w:rPr>
        <w:t>M</w:t>
      </w:r>
      <w:r w:rsidR="00CB67DA" w:rsidRPr="00934194">
        <w:rPr>
          <w:rFonts w:ascii="Book Antiqua" w:eastAsia="Book Antiqua" w:hAnsi="Book Antiqua" w:cs="Book Antiqua"/>
          <w:color w:val="000000"/>
        </w:rPr>
        <w:t xml:space="preserve">ild </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xml:space="preserve">200 mmHg &lt; arterial oxygen pressure </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PaO</w:t>
      </w:r>
      <w:r w:rsidR="00CB67DA" w:rsidRPr="00383300">
        <w:rPr>
          <w:rFonts w:ascii="Book Antiqua" w:eastAsia="Book Antiqua" w:hAnsi="Book Antiqua" w:cs="Book Antiqua"/>
          <w:color w:val="000000"/>
          <w:vertAlign w:val="subscript"/>
        </w:rPr>
        <w:t>2</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xml:space="preserve">/fraction of inspired oxygen </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FiO</w:t>
      </w:r>
      <w:r w:rsidR="00CB67DA" w:rsidRPr="00383300">
        <w:rPr>
          <w:rFonts w:ascii="Book Antiqua" w:eastAsia="Book Antiqua" w:hAnsi="Book Antiqua" w:cs="Book Antiqua"/>
          <w:color w:val="000000"/>
          <w:vertAlign w:val="subscript"/>
        </w:rPr>
        <w:t>2</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xml:space="preserve"> &lt; 300 mmHg</w:t>
      </w:r>
      <w:r w:rsidR="00383300">
        <w:rPr>
          <w:rFonts w:ascii="Book Antiqua" w:hAnsi="Book Antiqua" w:cs="Book Antiqua" w:hint="eastAsia"/>
          <w:color w:val="000000"/>
          <w:lang w:eastAsia="zh-CN"/>
        </w:rPr>
        <w:t>]</w:t>
      </w:r>
      <w:r w:rsidR="00CB67DA" w:rsidRPr="00934194">
        <w:rPr>
          <w:rFonts w:ascii="Book Antiqua" w:eastAsia="Book Antiqua" w:hAnsi="Book Antiqua" w:cs="Book Antiqua"/>
          <w:color w:val="000000"/>
        </w:rPr>
        <w:t>, moderate (100 mmHg &lt; PaO</w:t>
      </w:r>
      <w:r w:rsidR="00CB67DA"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w:t>
      </w:r>
      <w:r w:rsidR="00383300" w:rsidRPr="00934194">
        <w:rPr>
          <w:rFonts w:ascii="Book Antiqua" w:eastAsia="Book Antiqua" w:hAnsi="Book Antiqua" w:cs="Book Antiqua"/>
          <w:color w:val="000000"/>
        </w:rPr>
        <w:t>FiO</w:t>
      </w:r>
      <w:r w:rsidR="00383300"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 xml:space="preserve"> &lt; 200 mmHg), and severe (</w:t>
      </w:r>
      <w:r w:rsidR="00383300" w:rsidRPr="00934194">
        <w:rPr>
          <w:rFonts w:ascii="Book Antiqua" w:eastAsia="Book Antiqua" w:hAnsi="Book Antiqua" w:cs="Book Antiqua"/>
          <w:color w:val="000000"/>
        </w:rPr>
        <w:t>PaO</w:t>
      </w:r>
      <w:r w:rsidR="00383300"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w:t>
      </w:r>
      <w:r w:rsidR="00383300" w:rsidRPr="00934194">
        <w:rPr>
          <w:rFonts w:ascii="Book Antiqua" w:eastAsia="Book Antiqua" w:hAnsi="Book Antiqua" w:cs="Book Antiqua"/>
          <w:color w:val="000000"/>
        </w:rPr>
        <w:t>FiO</w:t>
      </w:r>
      <w:r w:rsidR="00383300" w:rsidRPr="00383300">
        <w:rPr>
          <w:rFonts w:ascii="Book Antiqua" w:eastAsia="Book Antiqua" w:hAnsi="Book Antiqua" w:cs="Book Antiqua"/>
          <w:color w:val="000000"/>
          <w:vertAlign w:val="subscript"/>
        </w:rPr>
        <w:t>2</w:t>
      </w:r>
      <w:r w:rsidR="00CB67DA" w:rsidRPr="00934194">
        <w:rPr>
          <w:rFonts w:ascii="Book Antiqua" w:eastAsia="Book Antiqua" w:hAnsi="Book Antiqua" w:cs="Book Antiqua"/>
          <w:color w:val="000000"/>
        </w:rPr>
        <w:t xml:space="preserve"> &lt; 100 mmHg), along with explicit criteria related to the timing of the syndrome’s onset, the origin of edema, and chest radiograph findings</w:t>
      </w:r>
      <w:r w:rsidR="00CB67DA" w:rsidRPr="00383300">
        <w:rPr>
          <w:rFonts w:ascii="Book Antiqua" w:eastAsia="Book Antiqua" w:hAnsi="Book Antiqua" w:cs="Book Antiqua"/>
          <w:color w:val="000000"/>
          <w:vertAlign w:val="superscript"/>
        </w:rPr>
        <w:t>[4-6]</w:t>
      </w:r>
      <w:r w:rsidR="00CB67DA" w:rsidRPr="00934194">
        <w:rPr>
          <w:rFonts w:ascii="Book Antiqua" w:eastAsia="Book Antiqua" w:hAnsi="Book Antiqua" w:cs="Book Antiqua"/>
          <w:color w:val="000000"/>
        </w:rPr>
        <w:t>.</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The pathogenesis of</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ARDS is characterized by an unregulated inflammatory cascade with increased pulmonary endothelial and epithelial permeability</w:t>
      </w:r>
      <w:r w:rsidR="00CB67DA" w:rsidRPr="00383300">
        <w:rPr>
          <w:rFonts w:ascii="Book Antiqua" w:eastAsia="Book Antiqua" w:hAnsi="Book Antiqua" w:cs="Book Antiqua"/>
          <w:color w:val="000000"/>
          <w:vertAlign w:val="superscript"/>
        </w:rPr>
        <w:t>[7]</w:t>
      </w:r>
      <w:r w:rsidR="00CB67DA" w:rsidRPr="00934194">
        <w:rPr>
          <w:rFonts w:ascii="Book Antiqua" w:eastAsia="Book Antiqua" w:hAnsi="Book Antiqua" w:cs="Book Antiqua"/>
          <w:color w:val="000000"/>
        </w:rPr>
        <w:t xml:space="preserve">. </w:t>
      </w:r>
      <w:r w:rsidR="00BB4DD0" w:rsidRPr="00934194">
        <w:rPr>
          <w:rFonts w:ascii="Book Antiqua" w:eastAsia="Book Antiqua" w:hAnsi="Book Antiqua" w:cs="Book Antiqua"/>
          <w:color w:val="000000"/>
        </w:rPr>
        <w:t>Endogenous chemicals and microbial products linked to cell injury are hypothesized to attach to receptors on epithelial cells and alveolar macrophages, triggering an immunological response. The unrestricted synthesis of reactive oxygen species, leukocyte proteases, chemokines, and inflammatory substances that results to gradual lung damage. The immune-mediated reactio</w:t>
      </w:r>
      <w:r w:rsidR="00C16D5F">
        <w:rPr>
          <w:rFonts w:ascii="Book Antiqua" w:eastAsia="Book Antiqua" w:hAnsi="Book Antiqua" w:cs="Book Antiqua"/>
          <w:color w:val="000000"/>
        </w:rPr>
        <w:t>n is known as a "cytokine storm</w:t>
      </w:r>
      <w:r w:rsidR="00BB4DD0" w:rsidRPr="00934194">
        <w:rPr>
          <w:rFonts w:ascii="Book Antiqua" w:eastAsia="Book Antiqua" w:hAnsi="Book Antiqua" w:cs="Book Antiqua"/>
          <w:color w:val="000000"/>
        </w:rPr>
        <w:t>"</w:t>
      </w:r>
      <w:r w:rsidR="00CB67DA" w:rsidRPr="00383300">
        <w:rPr>
          <w:rFonts w:ascii="Book Antiqua" w:eastAsia="Book Antiqua" w:hAnsi="Book Antiqua" w:cs="Book Antiqua"/>
          <w:color w:val="000000"/>
          <w:vertAlign w:val="superscript"/>
        </w:rPr>
        <w:t>[8,9]</w:t>
      </w:r>
      <w:r w:rsidR="00CB67DA" w:rsidRPr="00934194">
        <w:rPr>
          <w:rFonts w:ascii="Book Antiqua" w:eastAsia="Book Antiqua" w:hAnsi="Book Antiqua" w:cs="Book Antiqua"/>
          <w:color w:val="000000"/>
        </w:rPr>
        <w:t>. The pathophysiological changes that occur during the development of ARDS are shown in Figure 1.</w:t>
      </w:r>
      <w:r w:rsidR="00383300">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 xml:space="preserve">Currently, the clinical treatment of ARDS </w:t>
      </w:r>
      <w:r w:rsidR="00CB67DA" w:rsidRPr="00934194">
        <w:rPr>
          <w:rFonts w:ascii="Book Antiqua" w:eastAsia="Book Antiqua" w:hAnsi="Book Antiqua" w:cs="Book Antiqua"/>
          <w:color w:val="000000"/>
        </w:rPr>
        <w:lastRenderedPageBreak/>
        <w:t>is rather limited and is mainly based on organ function support, such as lung protective ventilation, liver and kidney function protection, gastrointestinal function protection, venous thrombosis prevention, and nutritional support</w:t>
      </w:r>
      <w:r w:rsidR="00CB67DA" w:rsidRPr="00CE0565">
        <w:rPr>
          <w:rFonts w:ascii="Book Antiqua" w:eastAsia="Book Antiqua" w:hAnsi="Book Antiqua" w:cs="Book Antiqua"/>
          <w:color w:val="000000"/>
          <w:vertAlign w:val="superscript"/>
        </w:rPr>
        <w:t>[10]</w:t>
      </w:r>
      <w:r w:rsidR="00CB67DA" w:rsidRPr="00934194">
        <w:rPr>
          <w:rFonts w:ascii="Book Antiqua" w:eastAsia="Book Antiqua" w:hAnsi="Book Antiqua" w:cs="Book Antiqua"/>
          <w:color w:val="000000"/>
        </w:rPr>
        <w:t>. Despite the profound understanding of the molecular mechanism of ARDS, improvement of pulmonary ventilation strategies, and strengthening of supportive care for critically ill patients, the prognosis of patients with ARDS is still unsatisfactory.</w:t>
      </w:r>
      <w:r w:rsidR="00CE0565">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Currently, the global mortality rate of ARDS exceeds 40%, whilst 6%–10% of patients with respiratory failure may develop ARDS in the emergency room</w:t>
      </w:r>
      <w:r w:rsidR="00CB67DA" w:rsidRPr="00CE0565">
        <w:rPr>
          <w:rFonts w:ascii="Book Antiqua" w:eastAsia="Book Antiqua" w:hAnsi="Book Antiqua" w:cs="Book Antiqua"/>
          <w:color w:val="000000"/>
          <w:vertAlign w:val="superscript"/>
        </w:rPr>
        <w:t>[11]</w:t>
      </w:r>
      <w:r w:rsidR="00CB67DA" w:rsidRPr="00934194">
        <w:rPr>
          <w:rFonts w:ascii="Book Antiqua" w:eastAsia="Book Antiqua" w:hAnsi="Book Antiqua" w:cs="Book Antiqua"/>
          <w:color w:val="000000"/>
        </w:rPr>
        <w:t>. The long-term sequelae of ARDS include long-term cognitive impairment, psychological disease, neuromuscular weakness, pulmonary dysfunction, and decline in quality of life because of long-term medical expenses</w:t>
      </w:r>
      <w:r w:rsidR="00CB67DA" w:rsidRPr="00CE0565">
        <w:rPr>
          <w:rFonts w:ascii="Book Antiqua" w:eastAsia="Book Antiqua" w:hAnsi="Book Antiqua" w:cs="Book Antiqua"/>
          <w:color w:val="000000"/>
          <w:vertAlign w:val="superscript"/>
        </w:rPr>
        <w:t>[12]</w:t>
      </w:r>
      <w:r w:rsidR="00CB67DA" w:rsidRPr="00934194">
        <w:rPr>
          <w:rFonts w:ascii="Book Antiqua" w:eastAsia="Book Antiqua" w:hAnsi="Book Antiqua" w:cs="Book Antiqua"/>
          <w:color w:val="000000"/>
        </w:rPr>
        <w:t>. Therefore, new and safer therapies are urgently needed for ARDS treatment.</w:t>
      </w:r>
    </w:p>
    <w:p w14:paraId="418272AA" w14:textId="77777777" w:rsidR="00CE0565" w:rsidRDefault="00CE0565" w:rsidP="00513DF8">
      <w:pPr>
        <w:spacing w:line="360" w:lineRule="auto"/>
        <w:jc w:val="both"/>
        <w:rPr>
          <w:rFonts w:ascii="Book Antiqua" w:hAnsi="Book Antiqua" w:cs="Book Antiqua"/>
          <w:b/>
          <w:bCs/>
          <w:i/>
          <w:iCs/>
          <w:color w:val="000000"/>
          <w:lang w:eastAsia="zh-CN"/>
        </w:rPr>
      </w:pPr>
    </w:p>
    <w:p w14:paraId="14C73DBD" w14:textId="0B4E9914"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rPr>
        <w:t xml:space="preserve">Mesenchymal </w:t>
      </w:r>
      <w:r w:rsidR="00CE0565">
        <w:rPr>
          <w:rFonts w:ascii="Book Antiqua" w:hAnsi="Book Antiqua" w:cs="Book Antiqua" w:hint="eastAsia"/>
          <w:b/>
          <w:bCs/>
          <w:i/>
          <w:iCs/>
          <w:color w:val="000000"/>
          <w:lang w:eastAsia="zh-CN"/>
        </w:rPr>
        <w:t>s</w:t>
      </w:r>
      <w:r w:rsidRPr="00934194">
        <w:rPr>
          <w:rFonts w:ascii="Book Antiqua" w:eastAsia="Book Antiqua" w:hAnsi="Book Antiqua" w:cs="Book Antiqua"/>
          <w:b/>
          <w:bCs/>
          <w:i/>
          <w:iCs/>
          <w:color w:val="000000"/>
        </w:rPr>
        <w:t xml:space="preserve">tem </w:t>
      </w:r>
      <w:r w:rsidR="00CE0565">
        <w:rPr>
          <w:rFonts w:ascii="Book Antiqua" w:hAnsi="Book Antiqua" w:cs="Book Antiqua" w:hint="eastAsia"/>
          <w:b/>
          <w:bCs/>
          <w:i/>
          <w:iCs/>
          <w:color w:val="000000"/>
          <w:lang w:eastAsia="zh-CN"/>
        </w:rPr>
        <w:t>c</w:t>
      </w:r>
      <w:r w:rsidRPr="00934194">
        <w:rPr>
          <w:rFonts w:ascii="Book Antiqua" w:eastAsia="Book Antiqua" w:hAnsi="Book Antiqua" w:cs="Book Antiqua"/>
          <w:b/>
          <w:bCs/>
          <w:i/>
          <w:iCs/>
          <w:color w:val="000000"/>
        </w:rPr>
        <w:t>ells</w:t>
      </w:r>
    </w:p>
    <w:p w14:paraId="3A983A00" w14:textId="5D68099A" w:rsidR="00A77B3E" w:rsidRPr="00934194" w:rsidRDefault="00CE0565" w:rsidP="00513DF8">
      <w:pPr>
        <w:spacing w:line="360" w:lineRule="auto"/>
        <w:jc w:val="both"/>
        <w:rPr>
          <w:rFonts w:ascii="Book Antiqua" w:hAnsi="Book Antiqua"/>
        </w:rPr>
      </w:pPr>
      <w:r w:rsidRPr="00CE0565">
        <w:rPr>
          <w:rFonts w:ascii="Book Antiqua" w:eastAsia="Book Antiqua" w:hAnsi="Book Antiqua" w:cs="Book Antiqua"/>
          <w:bCs/>
          <w:iCs/>
          <w:color w:val="000000"/>
        </w:rPr>
        <w:t xml:space="preserve">Mesenchymal </w:t>
      </w:r>
      <w:r w:rsidRPr="00CE0565">
        <w:rPr>
          <w:rFonts w:ascii="Book Antiqua" w:hAnsi="Book Antiqua" w:cs="Book Antiqua" w:hint="eastAsia"/>
          <w:bCs/>
          <w:iCs/>
          <w:color w:val="000000"/>
          <w:lang w:eastAsia="zh-CN"/>
        </w:rPr>
        <w:t>s</w:t>
      </w:r>
      <w:r w:rsidRPr="00CE0565">
        <w:rPr>
          <w:rFonts w:ascii="Book Antiqua" w:eastAsia="Book Antiqua" w:hAnsi="Book Antiqua" w:cs="Book Antiqua"/>
          <w:bCs/>
          <w:iCs/>
          <w:color w:val="000000"/>
        </w:rPr>
        <w:t xml:space="preserve">tem </w:t>
      </w:r>
      <w:r w:rsidRPr="00CE0565">
        <w:rPr>
          <w:rFonts w:ascii="Book Antiqua" w:hAnsi="Book Antiqua" w:cs="Book Antiqua" w:hint="eastAsia"/>
          <w:bCs/>
          <w:iCs/>
          <w:color w:val="000000"/>
          <w:lang w:eastAsia="zh-CN"/>
        </w:rPr>
        <w:t>c</w:t>
      </w:r>
      <w:r w:rsidRPr="00CE0565">
        <w:rPr>
          <w:rFonts w:ascii="Book Antiqua" w:eastAsia="Book Antiqua" w:hAnsi="Book Antiqua" w:cs="Book Antiqua"/>
          <w:bCs/>
          <w:iCs/>
          <w:color w:val="000000"/>
        </w:rPr>
        <w:t>ells (MSCs)</w:t>
      </w:r>
      <w:r w:rsidR="00CB67DA" w:rsidRPr="00CE0565">
        <w:rPr>
          <w:rFonts w:ascii="Book Antiqua" w:eastAsia="Book Antiqua" w:hAnsi="Book Antiqua" w:cs="Book Antiqua"/>
          <w:color w:val="000000"/>
        </w:rPr>
        <w:t xml:space="preserve"> </w:t>
      </w:r>
      <w:r w:rsidR="00CB67DA" w:rsidRPr="00934194">
        <w:rPr>
          <w:rFonts w:ascii="Book Antiqua" w:eastAsia="Book Antiqua" w:hAnsi="Book Antiqua" w:cs="Book Antiqua"/>
          <w:color w:val="000000"/>
        </w:rPr>
        <w:t xml:space="preserve">were first described by </w:t>
      </w:r>
      <w:proofErr w:type="spellStart"/>
      <w:r w:rsidR="00CB67DA" w:rsidRPr="00934194">
        <w:rPr>
          <w:rFonts w:ascii="Book Antiqua" w:eastAsia="Book Antiqua" w:hAnsi="Book Antiqua" w:cs="Book Antiqua"/>
          <w:color w:val="000000"/>
        </w:rPr>
        <w:t>Friedenstein</w:t>
      </w:r>
      <w:proofErr w:type="spellEnd"/>
      <w:r w:rsidR="00CB67DA" w:rsidRPr="00934194">
        <w:rPr>
          <w:rFonts w:ascii="Book Antiqua" w:eastAsia="Book Antiqua" w:hAnsi="Book Antiqua" w:cs="Book Antiqua"/>
          <w:color w:val="000000"/>
        </w:rPr>
        <w:t xml:space="preserve"> </w:t>
      </w:r>
      <w:r w:rsidR="00CB67DA" w:rsidRPr="00934194">
        <w:rPr>
          <w:rFonts w:ascii="Book Antiqua" w:eastAsia="Book Antiqua" w:hAnsi="Book Antiqua" w:cs="Book Antiqua"/>
          <w:i/>
          <w:iCs/>
          <w:color w:val="000000"/>
        </w:rPr>
        <w:t>et al</w:t>
      </w:r>
      <w:r w:rsidR="00CB67DA" w:rsidRPr="00CE0565">
        <w:rPr>
          <w:rFonts w:ascii="Book Antiqua" w:eastAsia="Book Antiqua" w:hAnsi="Book Antiqua" w:cs="Book Antiqua"/>
          <w:color w:val="000000"/>
          <w:vertAlign w:val="superscript"/>
        </w:rPr>
        <w:t>[13]</w:t>
      </w:r>
      <w:r w:rsidR="00CB67DA" w:rsidRPr="0093419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as an adherent, fibroblast-like cell population in the bone marrow (BM) that could regenerate rudiments of bone</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i/>
          <w:iCs/>
          <w:color w:val="000000"/>
        </w:rPr>
        <w:t>in vivo</w:t>
      </w:r>
      <w:r w:rsidR="00CB67DA" w:rsidRPr="00CE0565">
        <w:rPr>
          <w:rFonts w:ascii="Book Antiqua" w:eastAsia="Book Antiqua" w:hAnsi="Book Antiqua" w:cs="Book Antiqua"/>
          <w:color w:val="000000"/>
          <w:vertAlign w:val="superscript"/>
        </w:rPr>
        <w:t>[13,14]</w:t>
      </w:r>
      <w:r w:rsidR="00CB67DA" w:rsidRPr="00934194">
        <w:rPr>
          <w:rFonts w:ascii="Book Antiqua" w:eastAsia="Book Antiqua" w:hAnsi="Book Antiqua" w:cs="Book Antiqua"/>
          <w:color w:val="000000"/>
        </w:rPr>
        <w:t>. After decades of research, it has been found that</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MSCs</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color w:val="000000"/>
        </w:rPr>
        <w:t>are present in a variety of tissues and organs and can also differentiate into a variety of cells to play related roles (Figure 2)</w:t>
      </w:r>
      <w:r w:rsidR="00CB67DA" w:rsidRPr="00CE0565">
        <w:rPr>
          <w:rFonts w:ascii="Book Antiqua" w:eastAsia="Book Antiqua" w:hAnsi="Book Antiqua" w:cs="Book Antiqua"/>
          <w:color w:val="000000"/>
          <w:vertAlign w:val="superscript"/>
        </w:rPr>
        <w:t>[15,16]</w:t>
      </w:r>
      <w:r w:rsidR="00CB67DA" w:rsidRPr="00934194">
        <w:rPr>
          <w:rFonts w:ascii="Book Antiqua" w:eastAsia="Book Antiqua" w:hAnsi="Book Antiqua" w:cs="Book Antiqua"/>
          <w:color w:val="000000"/>
        </w:rPr>
        <w:t>. However, the understanding of MSCs is still inadequate. MSCs were officially defined by the International Society of Cell Therapy in 2006 as follows: (</w:t>
      </w:r>
      <w:r>
        <w:rPr>
          <w:rFonts w:ascii="Book Antiqua" w:hAnsi="Book Antiqua" w:cs="Book Antiqua" w:hint="eastAsia"/>
          <w:color w:val="000000"/>
          <w:lang w:eastAsia="zh-CN"/>
        </w:rPr>
        <w:t>1</w:t>
      </w:r>
      <w:r w:rsidR="00CB67DA" w:rsidRPr="00934194">
        <w:rPr>
          <w:rFonts w:ascii="Book Antiqua" w:eastAsia="Book Antiqua" w:hAnsi="Book Antiqua" w:cs="Book Antiqua"/>
          <w:color w:val="000000"/>
        </w:rPr>
        <w:t>) MSCs must display plastic-adherent capacities; (</w:t>
      </w:r>
      <w:r>
        <w:rPr>
          <w:rFonts w:ascii="Book Antiqua" w:hAnsi="Book Antiqua" w:cs="Book Antiqua" w:hint="eastAsia"/>
          <w:color w:val="000000"/>
          <w:lang w:eastAsia="zh-CN"/>
        </w:rPr>
        <w:t>2</w:t>
      </w:r>
      <w:r w:rsidR="00CB67DA" w:rsidRPr="00934194">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CB67DA" w:rsidRPr="00934194">
        <w:rPr>
          <w:rFonts w:ascii="Book Antiqua" w:eastAsia="Book Antiqua" w:hAnsi="Book Antiqua" w:cs="Book Antiqua"/>
          <w:color w:val="000000"/>
        </w:rPr>
        <w:t xml:space="preserve"> simultaneous expression of stromal markers, an absence of hematopoietic or endothelial markers and human leukocyte antigen-DR surface molecules; and (</w:t>
      </w:r>
      <w:r>
        <w:rPr>
          <w:rFonts w:ascii="Book Antiqua" w:hAnsi="Book Antiqua" w:cs="Book Antiqua" w:hint="eastAsia"/>
          <w:color w:val="000000"/>
          <w:lang w:eastAsia="zh-CN"/>
        </w:rPr>
        <w:t>3</w:t>
      </w:r>
      <w:r w:rsidR="00CB67DA" w:rsidRPr="00934194">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CB67DA" w:rsidRPr="00934194">
        <w:rPr>
          <w:rFonts w:ascii="Book Antiqua" w:eastAsia="Book Antiqua" w:hAnsi="Book Antiqua" w:cs="Book Antiqua"/>
          <w:color w:val="000000"/>
        </w:rPr>
        <w:t>n</w:t>
      </w:r>
      <w:r>
        <w:rPr>
          <w:rFonts w:ascii="Book Antiqua" w:hAnsi="Book Antiqua" w:cs="Book Antiqua" w:hint="eastAsia"/>
          <w:color w:val="000000"/>
          <w:lang w:eastAsia="zh-CN"/>
        </w:rPr>
        <w:t xml:space="preserve"> </w:t>
      </w:r>
      <w:r w:rsidR="00CB67DA" w:rsidRPr="00934194">
        <w:rPr>
          <w:rFonts w:ascii="Book Antiqua" w:eastAsia="Book Antiqua" w:hAnsi="Book Antiqua" w:cs="Book Antiqua"/>
          <w:i/>
          <w:iCs/>
          <w:color w:val="000000"/>
        </w:rPr>
        <w:t>in vitro</w:t>
      </w:r>
      <w:r w:rsidR="004B480F">
        <w:rPr>
          <w:rFonts w:ascii="Book Antiqua" w:hAnsi="Book Antiqua" w:cs="Book Antiqua" w:hint="eastAsia"/>
          <w:i/>
          <w:iCs/>
          <w:color w:val="000000"/>
          <w:lang w:eastAsia="zh-CN"/>
        </w:rPr>
        <w:t xml:space="preserve"> </w:t>
      </w:r>
      <w:r w:rsidR="00CB67DA" w:rsidRPr="00934194">
        <w:rPr>
          <w:rFonts w:ascii="Book Antiqua" w:eastAsia="Book Antiqua" w:hAnsi="Book Antiqua" w:cs="Book Antiqua"/>
          <w:color w:val="000000"/>
        </w:rPr>
        <w:t>differentiation potential for osteoblasts, adipocytes, and chondroblasts</w:t>
      </w:r>
      <w:r w:rsidR="00CB67DA" w:rsidRPr="00CE0565">
        <w:rPr>
          <w:rFonts w:ascii="Book Antiqua" w:eastAsia="Book Antiqua" w:hAnsi="Book Antiqua" w:cs="Book Antiqua"/>
          <w:color w:val="000000"/>
          <w:vertAlign w:val="superscript"/>
        </w:rPr>
        <w:t>[17,18]</w:t>
      </w:r>
      <w:r w:rsidR="00CB67DA" w:rsidRPr="00934194">
        <w:rPr>
          <w:rFonts w:ascii="Book Antiqua" w:eastAsia="Book Antiqua" w:hAnsi="Book Antiqua" w:cs="Book Antiqua"/>
          <w:color w:val="000000"/>
        </w:rPr>
        <w:t>. The method of obtaining and culturing MSCs is simpler than other stem cells, and MSCs have broad application prospects in a variety of inflammatory-related diseases because of their unique immunomodulatory properties</w:t>
      </w:r>
      <w:r w:rsidR="00CB67DA" w:rsidRPr="00CE0565">
        <w:rPr>
          <w:rFonts w:ascii="Book Antiqua" w:eastAsia="Book Antiqua" w:hAnsi="Book Antiqua" w:cs="Book Antiqua"/>
          <w:color w:val="000000"/>
          <w:vertAlign w:val="superscript"/>
        </w:rPr>
        <w:t>[19]</w:t>
      </w:r>
      <w:r w:rsidR="00CB67DA" w:rsidRPr="00934194">
        <w:rPr>
          <w:rFonts w:ascii="Book Antiqua" w:eastAsia="Book Antiqua" w:hAnsi="Book Antiqua" w:cs="Book Antiqua"/>
          <w:color w:val="000000"/>
        </w:rPr>
        <w:t>.</w:t>
      </w:r>
    </w:p>
    <w:p w14:paraId="7CF5F0A2" w14:textId="3836DF5D" w:rsidR="00A77B3E" w:rsidRPr="00934194" w:rsidRDefault="00CB67DA" w:rsidP="00CE0565">
      <w:pPr>
        <w:spacing w:line="360" w:lineRule="auto"/>
        <w:ind w:firstLineChars="100" w:firstLine="240"/>
        <w:jc w:val="both"/>
        <w:rPr>
          <w:rFonts w:ascii="Book Antiqua" w:hAnsi="Book Antiqua"/>
        </w:rPr>
      </w:pPr>
      <w:r w:rsidRPr="00934194">
        <w:rPr>
          <w:rFonts w:ascii="Book Antiqua" w:eastAsia="Book Antiqua" w:hAnsi="Book Antiqua" w:cs="Book Antiqua"/>
          <w:color w:val="000000"/>
        </w:rPr>
        <w:t>MSCs are considered a new approach for the treatment of ADRS</w:t>
      </w:r>
      <w:r w:rsidRPr="00CE0565">
        <w:rPr>
          <w:rFonts w:ascii="Book Antiqua" w:eastAsia="Book Antiqua" w:hAnsi="Book Antiqua" w:cs="Book Antiqua"/>
          <w:color w:val="000000"/>
          <w:vertAlign w:val="superscript"/>
        </w:rPr>
        <w:t>[20]</w:t>
      </w:r>
      <w:r w:rsidRPr="00934194">
        <w:rPr>
          <w:rFonts w:ascii="Book Antiqua" w:eastAsia="Book Antiqua" w:hAnsi="Book Antiqua" w:cs="Book Antiqua"/>
          <w:color w:val="000000"/>
        </w:rPr>
        <w:t xml:space="preserve">. The mechanism of MSCs in the treatment of ARDS is multifaceted, and the immunomodulatory effect of </w:t>
      </w:r>
      <w:r w:rsidRPr="00934194">
        <w:rPr>
          <w:rFonts w:ascii="Book Antiqua" w:eastAsia="Book Antiqua" w:hAnsi="Book Antiqua" w:cs="Book Antiqua"/>
          <w:color w:val="000000"/>
        </w:rPr>
        <w:lastRenderedPageBreak/>
        <w:t>MSCs is a crucial aspect of it (Figure 3).</w:t>
      </w:r>
      <w:r w:rsidR="00CE0565">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At present, the collective view of the immune regulation ability of MSCs is based on the secretion of cytokines, such as tumor growth factor</w:t>
      </w:r>
      <w:r w:rsidR="00A47549">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(TGF)-β and tumor necrosis factor-stimulated gene-6</w:t>
      </w:r>
      <w:r w:rsidRPr="00CE0565">
        <w:rPr>
          <w:rFonts w:ascii="Book Antiqua" w:eastAsia="Book Antiqua" w:hAnsi="Book Antiqua" w:cs="Book Antiqua"/>
          <w:color w:val="000000"/>
          <w:vertAlign w:val="superscript"/>
        </w:rPr>
        <w:t>[21]</w:t>
      </w:r>
      <w:r w:rsidRPr="00934194">
        <w:rPr>
          <w:rFonts w:ascii="Book Antiqua" w:eastAsia="Book Antiqua" w:hAnsi="Book Antiqua" w:cs="Book Antiqua"/>
          <w:color w:val="000000"/>
        </w:rPr>
        <w:t>. By releasing a variety of cytokines and extracellular vesicles</w:t>
      </w:r>
      <w:r w:rsidR="00AC493D">
        <w:rPr>
          <w:rFonts w:ascii="Book Antiqua" w:hAnsi="Book Antiqua" w:cs="Book Antiqua" w:hint="eastAsia"/>
          <w:color w:val="000000"/>
          <w:lang w:eastAsia="zh-CN"/>
        </w:rPr>
        <w:t xml:space="preserve"> (EVs)</w:t>
      </w:r>
      <w:r w:rsidRPr="00934194">
        <w:rPr>
          <w:rFonts w:ascii="Book Antiqua" w:eastAsia="Book Antiqua" w:hAnsi="Book Antiqua" w:cs="Book Antiqua"/>
          <w:color w:val="000000"/>
        </w:rPr>
        <w:t>, MSCs play anti-inflammatory and anti-cell death roles and promote the generation of microcirculation, thereby promoting the clearance of bacteria and alveolar fluid, alleviating organ damage, thus alleviating ARDS-related symptoms</w:t>
      </w:r>
      <w:r w:rsidRPr="00CE0565">
        <w:rPr>
          <w:rFonts w:ascii="Book Antiqua" w:eastAsia="Book Antiqua" w:hAnsi="Book Antiqua" w:cs="Book Antiqua"/>
          <w:color w:val="000000"/>
          <w:vertAlign w:val="superscript"/>
        </w:rPr>
        <w:t>[22-24]</w:t>
      </w:r>
      <w:r w:rsidRPr="00934194">
        <w:rPr>
          <w:rFonts w:ascii="Book Antiqua" w:eastAsia="Book Antiqua" w:hAnsi="Book Antiqua" w:cs="Book Antiqua"/>
          <w:color w:val="000000"/>
        </w:rPr>
        <w:t>.</w:t>
      </w:r>
    </w:p>
    <w:p w14:paraId="021D6081" w14:textId="77777777" w:rsidR="00A77B3E" w:rsidRPr="00934194" w:rsidRDefault="00A77B3E" w:rsidP="00513DF8">
      <w:pPr>
        <w:spacing w:line="360" w:lineRule="auto"/>
        <w:jc w:val="both"/>
        <w:rPr>
          <w:rFonts w:ascii="Book Antiqua" w:hAnsi="Book Antiqua"/>
        </w:rPr>
      </w:pPr>
    </w:p>
    <w:p w14:paraId="3C0BECD6" w14:textId="77777777" w:rsidR="00A77B3E" w:rsidRPr="00CE0565" w:rsidRDefault="00CB67DA" w:rsidP="00513DF8">
      <w:pPr>
        <w:spacing w:line="360" w:lineRule="auto"/>
        <w:jc w:val="both"/>
        <w:rPr>
          <w:rFonts w:ascii="Book Antiqua" w:hAnsi="Book Antiqua"/>
        </w:rPr>
      </w:pPr>
      <w:r w:rsidRPr="00CE0565">
        <w:rPr>
          <w:rFonts w:ascii="Book Antiqua" w:eastAsia="Book Antiqua" w:hAnsi="Book Antiqua" w:cs="Book Antiqua"/>
          <w:b/>
          <w:bCs/>
          <w:iCs/>
          <w:caps/>
          <w:color w:val="000000"/>
          <w:u w:val="single"/>
        </w:rPr>
        <w:t>Current basic research for the use of MSCs in ARDS treatment</w:t>
      </w:r>
    </w:p>
    <w:p w14:paraId="30899B85" w14:textId="32C78EAC" w:rsidR="00A77B3E" w:rsidRPr="00CE0565" w:rsidRDefault="00CB67DA" w:rsidP="00513DF8">
      <w:pPr>
        <w:spacing w:line="360" w:lineRule="auto"/>
        <w:jc w:val="both"/>
        <w:rPr>
          <w:rFonts w:ascii="Book Antiqua" w:hAnsi="Book Antiqua"/>
          <w:i/>
        </w:rPr>
      </w:pPr>
      <w:r w:rsidRPr="00CE0565">
        <w:rPr>
          <w:rFonts w:ascii="Book Antiqua" w:eastAsia="Book Antiqua" w:hAnsi="Book Antiqua" w:cs="Book Antiqua"/>
          <w:b/>
          <w:bCs/>
          <w:i/>
          <w:color w:val="000000"/>
          <w:shd w:val="clear" w:color="auto" w:fill="FFFFFF"/>
        </w:rPr>
        <w:t>Immunoregulation ability of MSCs in ARDS</w:t>
      </w:r>
    </w:p>
    <w:p w14:paraId="2A201CA0" w14:textId="37820C0C"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The hallmark of ARDS is a series of inflammatory responses. Uncontrollable inflammatory responses are known to cause catastrophic damage to various organs</w:t>
      </w:r>
      <w:r w:rsidRPr="00CE0565">
        <w:rPr>
          <w:rFonts w:ascii="Book Antiqua" w:eastAsia="Book Antiqua" w:hAnsi="Book Antiqua" w:cs="Book Antiqua"/>
          <w:color w:val="000000"/>
          <w:vertAlign w:val="superscript"/>
        </w:rPr>
        <w:t>[25]</w:t>
      </w:r>
      <w:r w:rsidRPr="00934194">
        <w:rPr>
          <w:rFonts w:ascii="Book Antiqua" w:eastAsia="Book Antiqua" w:hAnsi="Book Antiqua" w:cs="Book Antiqua"/>
          <w:color w:val="000000"/>
        </w:rPr>
        <w:t>. MSCs are pluripotent stem cells with immune properties that can secrete a variety of cytokines, such as anti-inflammatory factors, antiapoptotic factors, and antimicrobial peptides</w:t>
      </w:r>
      <w:r w:rsidRPr="00CE0565">
        <w:rPr>
          <w:rFonts w:ascii="Book Antiqua" w:eastAsia="Book Antiqua" w:hAnsi="Book Antiqua" w:cs="Book Antiqua"/>
          <w:color w:val="000000"/>
          <w:vertAlign w:val="superscript"/>
        </w:rPr>
        <w:t>[26-28]</w:t>
      </w:r>
      <w:r w:rsidRPr="00934194">
        <w:rPr>
          <w:rFonts w:ascii="Book Antiqua" w:eastAsia="Book Antiqua" w:hAnsi="Book Antiqua" w:cs="Book Antiqua"/>
          <w:color w:val="000000"/>
        </w:rPr>
        <w:t xml:space="preserve">. MSCs regulate immune activity </w:t>
      </w:r>
      <w:r w:rsidRPr="00934194">
        <w:rPr>
          <w:rFonts w:ascii="Book Antiqua" w:eastAsia="Book Antiqua" w:hAnsi="Book Antiqua" w:cs="Book Antiqua"/>
          <w:i/>
          <w:iCs/>
          <w:color w:val="000000"/>
        </w:rPr>
        <w:t>via</w:t>
      </w:r>
      <w:r w:rsidRPr="00934194">
        <w:rPr>
          <w:rFonts w:ascii="Book Antiqua" w:eastAsia="Book Antiqua" w:hAnsi="Book Antiqua" w:cs="Book Antiqua"/>
          <w:color w:val="000000"/>
        </w:rPr>
        <w:t xml:space="preserve"> three different mechanisms: (</w:t>
      </w:r>
      <w:r w:rsidR="00CE0565">
        <w:rPr>
          <w:rFonts w:ascii="Book Antiqua" w:hAnsi="Book Antiqua" w:cs="Book Antiqua" w:hint="eastAsia"/>
          <w:color w:val="000000"/>
          <w:lang w:eastAsia="zh-CN"/>
        </w:rPr>
        <w:t>1</w:t>
      </w:r>
      <w:r w:rsidRPr="00934194">
        <w:rPr>
          <w:rFonts w:ascii="Book Antiqua" w:eastAsia="Book Antiqua" w:hAnsi="Book Antiqua" w:cs="Book Antiqua"/>
          <w:color w:val="000000"/>
        </w:rPr>
        <w:t>) Direct contact with tissue cells; (</w:t>
      </w:r>
      <w:r w:rsidR="00CE0565">
        <w:rPr>
          <w:rFonts w:ascii="Book Antiqua" w:hAnsi="Book Antiqua" w:cs="Book Antiqua" w:hint="eastAsia"/>
          <w:color w:val="000000"/>
          <w:lang w:eastAsia="zh-CN"/>
        </w:rPr>
        <w:t>2</w:t>
      </w:r>
      <w:r w:rsidRPr="00934194">
        <w:rPr>
          <w:rFonts w:ascii="Book Antiqua" w:eastAsia="Book Antiqua" w:hAnsi="Book Antiqua" w:cs="Book Antiqua"/>
          <w:color w:val="000000"/>
        </w:rPr>
        <w:t>) Production of a series of cytokines to regulate cell activities; and (</w:t>
      </w:r>
      <w:r w:rsidR="00CE0565">
        <w:rPr>
          <w:rFonts w:ascii="Book Antiqua" w:hAnsi="Book Antiqua" w:cs="Book Antiqua" w:hint="eastAsia"/>
          <w:color w:val="000000"/>
          <w:lang w:eastAsia="zh-CN"/>
        </w:rPr>
        <w:t>3</w:t>
      </w:r>
      <w:r w:rsidRPr="00934194">
        <w:rPr>
          <w:rFonts w:ascii="Book Antiqua" w:eastAsia="Book Antiqua" w:hAnsi="Book Antiqua" w:cs="Book Antiqua"/>
          <w:color w:val="000000"/>
        </w:rPr>
        <w:t>) Exerting immune effects by regulating the activity of T cells</w:t>
      </w:r>
      <w:r w:rsidRPr="00CE0565">
        <w:rPr>
          <w:rFonts w:ascii="Book Antiqua" w:eastAsia="Book Antiqua" w:hAnsi="Book Antiqua" w:cs="Book Antiqua"/>
          <w:color w:val="000000"/>
          <w:vertAlign w:val="superscript"/>
        </w:rPr>
        <w:t>[29-31]</w:t>
      </w:r>
      <w:r w:rsidRPr="00934194">
        <w:rPr>
          <w:rFonts w:ascii="Book Antiqua" w:eastAsia="Book Antiqua" w:hAnsi="Book Antiqua" w:cs="Book Antiqua"/>
          <w:color w:val="000000"/>
        </w:rPr>
        <w:t>. Currently, the MSC treatment of ARDS is mediated by controlling inflammatory responses. Therefore, the related mechanisms have become a hot research topic, and new research findings are constantly emerging, which introduce new views.</w:t>
      </w:r>
    </w:p>
    <w:p w14:paraId="25F427DE" w14:textId="77777777" w:rsidR="00CE0565" w:rsidRDefault="00CE0565" w:rsidP="00513DF8">
      <w:pPr>
        <w:spacing w:line="360" w:lineRule="auto"/>
        <w:jc w:val="both"/>
        <w:rPr>
          <w:rFonts w:ascii="Book Antiqua" w:hAnsi="Book Antiqua" w:cs="Book Antiqua"/>
          <w:b/>
          <w:bCs/>
          <w:color w:val="000000"/>
          <w:shd w:val="clear" w:color="auto" w:fill="FFFFFF"/>
          <w:lang w:eastAsia="zh-CN"/>
        </w:rPr>
      </w:pPr>
    </w:p>
    <w:p w14:paraId="1B0B754D" w14:textId="57BBF019" w:rsidR="00A77B3E" w:rsidRPr="00934194" w:rsidRDefault="00CB67DA"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shd w:val="clear" w:color="auto" w:fill="FFFFFF"/>
        </w:rPr>
        <w:t>MSCs regulate the immune activity of the dendritic cells</w:t>
      </w:r>
      <w:r w:rsidR="00D111A2">
        <w:rPr>
          <w:rFonts w:ascii="Book Antiqua" w:hAnsi="Book Antiqua" w:cs="Book Antiqua" w:hint="eastAsia"/>
          <w:b/>
          <w:bCs/>
          <w:color w:val="000000"/>
          <w:shd w:val="clear" w:color="auto" w:fill="FFFFFF"/>
          <w:lang w:eastAsia="zh-CN"/>
        </w:rPr>
        <w:t>:</w:t>
      </w:r>
      <w:r w:rsidR="00D111A2">
        <w:rPr>
          <w:rFonts w:ascii="Book Antiqua" w:hAnsi="Book Antiqua" w:hint="eastAsia"/>
          <w:lang w:eastAsia="zh-CN"/>
        </w:rPr>
        <w:t xml:space="preserve"> </w:t>
      </w:r>
      <w:r w:rsidRPr="00CE0565">
        <w:rPr>
          <w:rFonts w:ascii="Book Antiqua" w:eastAsia="Book Antiqua" w:hAnsi="Book Antiqua" w:cs="Book Antiqua"/>
          <w:color w:val="000000"/>
        </w:rPr>
        <w:t xml:space="preserve">Conventional </w:t>
      </w:r>
      <w:r w:rsidR="00CE0565" w:rsidRPr="00CE0565">
        <w:rPr>
          <w:rFonts w:ascii="Book Antiqua" w:eastAsia="Book Antiqua" w:hAnsi="Book Antiqua" w:cs="Book Antiqua"/>
          <w:bCs/>
          <w:color w:val="000000"/>
          <w:shd w:val="clear" w:color="auto" w:fill="FFFFFF"/>
        </w:rPr>
        <w:t>dendritic cells</w:t>
      </w:r>
      <w:r w:rsidRPr="00CE0565">
        <w:rPr>
          <w:rFonts w:ascii="Book Antiqua" w:eastAsia="Book Antiqua" w:hAnsi="Book Antiqua" w:cs="Book Antiqua"/>
          <w:color w:val="000000"/>
        </w:rPr>
        <w:t xml:space="preserve"> (</w:t>
      </w:r>
      <w:proofErr w:type="spellStart"/>
      <w:r w:rsidRPr="00CE0565">
        <w:rPr>
          <w:rFonts w:ascii="Book Antiqua" w:eastAsia="Book Antiqua" w:hAnsi="Book Antiqua" w:cs="Book Antiqua"/>
          <w:color w:val="000000"/>
        </w:rPr>
        <w:t>cDCs</w:t>
      </w:r>
      <w:proofErr w:type="spellEnd"/>
      <w:r w:rsidRPr="00CE0565">
        <w:rPr>
          <w:rFonts w:ascii="Book Antiqua" w:eastAsia="Book Antiqua" w:hAnsi="Book Antiqua" w:cs="Book Antiqua"/>
          <w:color w:val="000000"/>
        </w:rPr>
        <w:t>)</w:t>
      </w:r>
      <w:r w:rsidRPr="00934194">
        <w:rPr>
          <w:rFonts w:ascii="Book Antiqua" w:eastAsia="Book Antiqua" w:hAnsi="Book Antiqua" w:cs="Book Antiqua"/>
          <w:color w:val="000000"/>
        </w:rPr>
        <w:t xml:space="preserve"> are unique antigen-presenting cells that bridge antigen immunity and innate immunity and can be activated by MSCs as regulatory DCs</w:t>
      </w:r>
      <w:r w:rsidRPr="00203084">
        <w:rPr>
          <w:rFonts w:ascii="Book Antiqua" w:eastAsia="Book Antiqua" w:hAnsi="Book Antiqua" w:cs="Book Antiqua"/>
          <w:color w:val="000000"/>
          <w:vertAlign w:val="superscript"/>
        </w:rPr>
        <w:t>[32,33]</w:t>
      </w:r>
      <w:r w:rsidRPr="00934194">
        <w:rPr>
          <w:rFonts w:ascii="Book Antiqua" w:eastAsia="Book Antiqua" w:hAnsi="Book Antiqua" w:cs="Book Antiqua"/>
          <w:color w:val="000000"/>
        </w:rPr>
        <w:t>. An existing study has shown that after lung injury induced by lipopolysaccharide, a large number of DCs accumulate in the lungs, which in turn aggravates lung inflammation and lung injury</w:t>
      </w:r>
      <w:r w:rsidRPr="00AC493D">
        <w:rPr>
          <w:rFonts w:ascii="Book Antiqua" w:eastAsia="Book Antiqua" w:hAnsi="Book Antiqua" w:cs="Book Antiqua"/>
          <w:color w:val="000000"/>
          <w:vertAlign w:val="superscript"/>
        </w:rPr>
        <w:t>[34]</w:t>
      </w:r>
      <w:r w:rsidRPr="00934194">
        <w:rPr>
          <w:rFonts w:ascii="Book Antiqua" w:eastAsia="Book Antiqua" w:hAnsi="Book Antiqua" w:cs="Book Antiqua"/>
          <w:color w:val="000000"/>
        </w:rPr>
        <w:t>. The underlying mechanism may involve the polarization of the T-helper cell (Th) 1 response and regulating neutrophil infiltration</w:t>
      </w:r>
      <w:r w:rsidRPr="00AC493D">
        <w:rPr>
          <w:rFonts w:ascii="Book Antiqua" w:eastAsia="Book Antiqua" w:hAnsi="Book Antiqua" w:cs="Book Antiqua"/>
          <w:color w:val="000000"/>
          <w:vertAlign w:val="superscript"/>
        </w:rPr>
        <w:t>[35,36]</w:t>
      </w:r>
      <w:r w:rsidRPr="00934194">
        <w:rPr>
          <w:rFonts w:ascii="Book Antiqua" w:eastAsia="Book Antiqua" w:hAnsi="Book Antiqua" w:cs="Book Antiqua"/>
          <w:color w:val="000000"/>
        </w:rPr>
        <w:t xml:space="preserve">. The aggregation of </w:t>
      </w:r>
      <w:proofErr w:type="spellStart"/>
      <w:r w:rsidRPr="00934194">
        <w:rPr>
          <w:rFonts w:ascii="Book Antiqua" w:eastAsia="Book Antiqua" w:hAnsi="Book Antiqua" w:cs="Book Antiqua"/>
          <w:color w:val="000000"/>
        </w:rPr>
        <w:t>cDCs</w:t>
      </w:r>
      <w:proofErr w:type="spellEnd"/>
      <w:r w:rsidRPr="00934194">
        <w:rPr>
          <w:rFonts w:ascii="Book Antiqua" w:eastAsia="Book Antiqua" w:hAnsi="Book Antiqua" w:cs="Book Antiqua"/>
          <w:color w:val="000000"/>
        </w:rPr>
        <w:t xml:space="preserve"> can lead to the activation of the Th1 pathway and aggravate the inflammatory response. At the </w:t>
      </w:r>
      <w:r w:rsidRPr="00934194">
        <w:rPr>
          <w:rFonts w:ascii="Book Antiqua" w:eastAsia="Book Antiqua" w:hAnsi="Book Antiqua" w:cs="Book Antiqua"/>
          <w:color w:val="000000"/>
        </w:rPr>
        <w:lastRenderedPageBreak/>
        <w:t xml:space="preserve">same time, </w:t>
      </w:r>
      <w:proofErr w:type="spellStart"/>
      <w:r w:rsidRPr="00934194">
        <w:rPr>
          <w:rFonts w:ascii="Book Antiqua" w:eastAsia="Book Antiqua" w:hAnsi="Book Antiqua" w:cs="Book Antiqua"/>
          <w:color w:val="000000"/>
        </w:rPr>
        <w:t>cDCs</w:t>
      </w:r>
      <w:proofErr w:type="spellEnd"/>
      <w:r w:rsidRPr="00934194">
        <w:rPr>
          <w:rFonts w:ascii="Book Antiqua" w:eastAsia="Book Antiqua" w:hAnsi="Book Antiqua" w:cs="Book Antiqua"/>
          <w:color w:val="000000"/>
        </w:rPr>
        <w:t xml:space="preserve"> can also recruit neutrophils, prolong the life of neutrophils, upregulate innate immunity, and further intensify the inflammatory response</w:t>
      </w:r>
      <w:r w:rsidRPr="00AC493D">
        <w:rPr>
          <w:rFonts w:ascii="Book Antiqua" w:eastAsia="Book Antiqua" w:hAnsi="Book Antiqua" w:cs="Book Antiqua"/>
          <w:color w:val="000000"/>
          <w:vertAlign w:val="superscript"/>
        </w:rPr>
        <w:t>[37,38]</w:t>
      </w:r>
      <w:r w:rsidRPr="00934194">
        <w:rPr>
          <w:rFonts w:ascii="Book Antiqua" w:eastAsia="Book Antiqua" w:hAnsi="Book Antiqua" w:cs="Book Antiqua"/>
          <w:color w:val="000000"/>
        </w:rPr>
        <w:t xml:space="preserve">. MSCs also abolish the capacity of </w:t>
      </w:r>
      <w:proofErr w:type="spellStart"/>
      <w:r w:rsidRPr="00934194">
        <w:rPr>
          <w:rFonts w:ascii="Book Antiqua" w:eastAsia="Book Antiqua" w:hAnsi="Book Antiqua" w:cs="Book Antiqua"/>
          <w:color w:val="000000"/>
        </w:rPr>
        <w:t>mDCs</w:t>
      </w:r>
      <w:proofErr w:type="spellEnd"/>
      <w:r w:rsidRPr="00934194">
        <w:rPr>
          <w:rFonts w:ascii="Book Antiqua" w:eastAsia="Book Antiqua" w:hAnsi="Book Antiqua" w:cs="Book Antiqua"/>
          <w:color w:val="000000"/>
        </w:rPr>
        <w:t xml:space="preserve"> to migrate to chemokine (C–C motif) ligand 19, for DCs to display major histocompatibility complex class II peptide complexes recognized by specific antibodies, and for ovalbumin-pulsed DCs to support antigen-specific CD4+ T-cell proliferation</w:t>
      </w:r>
      <w:r w:rsidRPr="00AC493D">
        <w:rPr>
          <w:rFonts w:ascii="Book Antiqua" w:eastAsia="Book Antiqua" w:hAnsi="Book Antiqua" w:cs="Book Antiqua"/>
          <w:color w:val="000000"/>
          <w:vertAlign w:val="superscript"/>
        </w:rPr>
        <w:t>[39]</w:t>
      </w:r>
      <w:r w:rsidRPr="00934194">
        <w:rPr>
          <w:rFonts w:ascii="Book Antiqua" w:eastAsia="Book Antiqua" w:hAnsi="Book Antiqua" w:cs="Book Antiqua"/>
          <w:color w:val="000000"/>
        </w:rPr>
        <w:t>.</w:t>
      </w:r>
    </w:p>
    <w:p w14:paraId="7B4205E4" w14:textId="51A92FFF" w:rsidR="00BB4DD0" w:rsidRPr="00934194" w:rsidRDefault="00CB67DA" w:rsidP="00AC493D">
      <w:pPr>
        <w:spacing w:line="360" w:lineRule="auto"/>
        <w:ind w:firstLineChars="100" w:firstLine="240"/>
        <w:jc w:val="both"/>
        <w:rPr>
          <w:rFonts w:ascii="Book Antiqua" w:eastAsia="Book Antiqua" w:hAnsi="Book Antiqua" w:cs="Book Antiqua"/>
          <w:color w:val="000000"/>
        </w:rPr>
      </w:pPr>
      <w:r w:rsidRPr="00934194">
        <w:rPr>
          <w:rFonts w:ascii="Book Antiqua" w:eastAsia="Book Antiqua" w:hAnsi="Book Antiqua" w:cs="Book Antiqua"/>
          <w:color w:val="000000"/>
        </w:rPr>
        <w:t>Additionally, many studies have shown that MSC–</w:t>
      </w:r>
      <w:r w:rsidR="00AC493D">
        <w:rPr>
          <w:rFonts w:ascii="Book Antiqua" w:eastAsia="Book Antiqua" w:hAnsi="Book Antiqua" w:cs="Book Antiqua"/>
          <w:color w:val="000000"/>
        </w:rPr>
        <w:t>EVs</w:t>
      </w:r>
      <w:r w:rsidRPr="00934194">
        <w:rPr>
          <w:rFonts w:ascii="Book Antiqua" w:eastAsia="Book Antiqua" w:hAnsi="Book Antiqua" w:cs="Book Antiqua"/>
          <w:color w:val="000000"/>
        </w:rPr>
        <w:t xml:space="preserve"> play key roles in the pathogenesis and progression of acute lung injury (ALI)/ARDS</w:t>
      </w:r>
      <w:r w:rsidRPr="00EF290D">
        <w:rPr>
          <w:rFonts w:ascii="Book Antiqua" w:eastAsia="Book Antiqua" w:hAnsi="Book Antiqua" w:cs="Book Antiqua"/>
          <w:color w:val="000000"/>
          <w:vertAlign w:val="superscript"/>
        </w:rPr>
        <w:t>[40]</w:t>
      </w:r>
      <w:r w:rsidRPr="00934194">
        <w:rPr>
          <w:rFonts w:ascii="Book Antiqua" w:eastAsia="Book Antiqua" w:hAnsi="Book Antiqua" w:cs="Book Antiqua"/>
          <w:color w:val="000000"/>
        </w:rPr>
        <w:t>. One of the underlying mechanisms may involve the potential impairment of antigen uptake, which may halt DC maturation</w:t>
      </w:r>
      <w:r w:rsidRPr="00EF290D">
        <w:rPr>
          <w:rFonts w:ascii="Book Antiqua" w:eastAsia="Book Antiqua" w:hAnsi="Book Antiqua" w:cs="Book Antiqua"/>
          <w:color w:val="000000"/>
          <w:vertAlign w:val="superscript"/>
        </w:rPr>
        <w:t>[41]</w:t>
      </w:r>
      <w:r w:rsidRPr="00934194">
        <w:rPr>
          <w:rFonts w:ascii="Book Antiqua" w:eastAsia="Book Antiqua" w:hAnsi="Book Antiqua" w:cs="Book Antiqua"/>
          <w:color w:val="000000"/>
        </w:rPr>
        <w:t xml:space="preserve">. MSC–EVs from the human BM may regulate the levels of maturation and activation markers (CD83, CD38, and CD80) and inflammatory cytokines </w:t>
      </w:r>
      <w:r w:rsidR="00EF290D">
        <w:rPr>
          <w:rFonts w:ascii="Book Antiqua" w:hAnsi="Book Antiqua" w:cs="Book Antiqua" w:hint="eastAsia"/>
          <w:color w:val="000000"/>
          <w:lang w:eastAsia="zh-CN"/>
        </w:rPr>
        <w:t>[</w:t>
      </w:r>
      <w:r w:rsidRPr="00934194">
        <w:rPr>
          <w:rFonts w:ascii="Book Antiqua" w:eastAsia="Book Antiqua" w:hAnsi="Book Antiqua" w:cs="Book Antiqua"/>
          <w:color w:val="000000"/>
        </w:rPr>
        <w:t>interleukin (IL)-6, IL-12p70, and TGF-β</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vitro</w:t>
      </w:r>
      <w:r w:rsidR="00EF290D">
        <w:rPr>
          <w:rFonts w:ascii="Book Antiqua" w:hAnsi="Book Antiqua" w:cs="Book Antiqua" w:hint="eastAsia"/>
          <w:color w:val="000000"/>
          <w:lang w:eastAsia="zh-CN"/>
        </w:rPr>
        <w:t xml:space="preserve"> </w:t>
      </w:r>
      <w:r w:rsidRPr="00EF290D">
        <w:rPr>
          <w:rFonts w:ascii="Book Antiqua" w:eastAsia="Book Antiqua" w:hAnsi="Book Antiqua" w:cs="Book Antiqua"/>
          <w:i/>
          <w:color w:val="000000"/>
        </w:rPr>
        <w:t>via</w:t>
      </w:r>
      <w:r w:rsidRPr="00934194">
        <w:rPr>
          <w:rFonts w:ascii="Book Antiqua" w:eastAsia="Book Antiqua" w:hAnsi="Book Antiqua" w:cs="Book Antiqua"/>
          <w:color w:val="000000"/>
        </w:rPr>
        <w:t xml:space="preserve"> regulating the </w:t>
      </w:r>
      <w:r w:rsidRPr="00EF290D">
        <w:rPr>
          <w:rFonts w:ascii="Book Antiqua" w:eastAsia="Book Antiqua" w:hAnsi="Book Antiqua" w:cs="Book Antiqua"/>
          <w:i/>
          <w:color w:val="000000"/>
        </w:rPr>
        <w:t>CCR7</w:t>
      </w:r>
      <w:r w:rsidRPr="00934194">
        <w:rPr>
          <w:rFonts w:ascii="Book Antiqua" w:eastAsia="Book Antiqua" w:hAnsi="Book Antiqua" w:cs="Book Antiqua"/>
          <w:color w:val="000000"/>
        </w:rPr>
        <w:t xml:space="preserve"> gene by carrying miR-21-5p</w:t>
      </w:r>
      <w:r w:rsidRPr="00EF290D">
        <w:rPr>
          <w:rFonts w:ascii="Book Antiqua" w:eastAsia="Book Antiqua" w:hAnsi="Book Antiqua" w:cs="Book Antiqua"/>
          <w:color w:val="000000"/>
          <w:vertAlign w:val="superscript"/>
        </w:rPr>
        <w:t>[42]</w:t>
      </w:r>
      <w:r w:rsidRPr="00934194">
        <w:rPr>
          <w:rFonts w:ascii="Book Antiqua" w:eastAsia="Book Antiqua" w:hAnsi="Book Antiqua" w:cs="Book Antiqua"/>
          <w:color w:val="000000"/>
        </w:rPr>
        <w:t>. Additionally, the emerging role of MSC–EVs in facilitating pulmonary epithelium repair, rescuing mitochondrial dysfunction, and restoring pulmonary vascular leakage has been shown</w:t>
      </w:r>
      <w:r w:rsidRPr="00EF290D">
        <w:rPr>
          <w:rFonts w:ascii="Book Antiqua" w:eastAsia="Book Antiqua" w:hAnsi="Book Antiqua" w:cs="Book Antiqua"/>
          <w:color w:val="000000"/>
          <w:vertAlign w:val="superscript"/>
        </w:rPr>
        <w:t>[43</w:t>
      </w:r>
      <w:r w:rsidR="00526437" w:rsidRPr="00EF290D">
        <w:rPr>
          <w:rFonts w:ascii="Book Antiqua" w:eastAsia="Book Antiqua" w:hAnsi="Book Antiqua" w:cs="Book Antiqua"/>
          <w:color w:val="000000"/>
          <w:vertAlign w:val="superscript"/>
        </w:rPr>
        <w:t>,</w:t>
      </w:r>
      <w:r w:rsidRPr="00EF290D">
        <w:rPr>
          <w:rFonts w:ascii="Book Antiqua" w:eastAsia="Book Antiqua" w:hAnsi="Book Antiqua" w:cs="Book Antiqua"/>
          <w:color w:val="000000"/>
          <w:vertAlign w:val="superscript"/>
        </w:rPr>
        <w:t>44]</w:t>
      </w:r>
      <w:r w:rsidRPr="00934194">
        <w:rPr>
          <w:rFonts w:ascii="Book Antiqua" w:eastAsia="Book Antiqua" w:hAnsi="Book Antiqua" w:cs="Book Antiqua"/>
          <w:color w:val="000000"/>
        </w:rPr>
        <w:t>.</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Therefore, regulating the maturation of DC cells in the early stage of lung injury can effectively alleviate secondary lung injury</w:t>
      </w:r>
      <w:r w:rsidRPr="00EF290D">
        <w:rPr>
          <w:rFonts w:ascii="Book Antiqua" w:eastAsia="Book Antiqua" w:hAnsi="Book Antiqua" w:cs="Book Antiqua"/>
          <w:color w:val="000000"/>
          <w:vertAlign w:val="superscript"/>
        </w:rPr>
        <w:t>[45]</w:t>
      </w:r>
      <w:r w:rsidRPr="00934194">
        <w:rPr>
          <w:rFonts w:ascii="Book Antiqua" w:eastAsia="Book Antiqua" w:hAnsi="Book Antiqua" w:cs="Book Antiqua"/>
          <w:color w:val="000000"/>
        </w:rPr>
        <w:t xml:space="preserve"> (Table 1).</w:t>
      </w:r>
    </w:p>
    <w:p w14:paraId="12FFCB01" w14:textId="77777777" w:rsidR="00635323" w:rsidRPr="00934194" w:rsidRDefault="00635323" w:rsidP="00513DF8">
      <w:pPr>
        <w:spacing w:line="360" w:lineRule="auto"/>
        <w:jc w:val="both"/>
        <w:rPr>
          <w:rFonts w:ascii="Book Antiqua" w:eastAsia="Book Antiqua" w:hAnsi="Book Antiqua" w:cs="Book Antiqua"/>
          <w:color w:val="000000"/>
        </w:rPr>
      </w:pPr>
    </w:p>
    <w:p w14:paraId="786BD934" w14:textId="6017B2D0" w:rsidR="00A77B3E" w:rsidRPr="00934194" w:rsidRDefault="00CB67DA"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shd w:val="clear" w:color="auto" w:fill="FFFFFF"/>
        </w:rPr>
        <w:t>MSCs induce the activation of</w:t>
      </w:r>
      <w:r w:rsidR="00EF290D">
        <w:rPr>
          <w:rFonts w:ascii="Book Antiqua" w:hAnsi="Book Antiqua" w:cs="Book Antiqua" w:hint="eastAsia"/>
          <w:b/>
          <w:bCs/>
          <w:color w:val="000000"/>
          <w:shd w:val="clear" w:color="auto" w:fill="FFFFFF"/>
          <w:lang w:eastAsia="zh-CN"/>
        </w:rPr>
        <w:t xml:space="preserve"> </w:t>
      </w:r>
      <w:r w:rsidRPr="00934194">
        <w:rPr>
          <w:rFonts w:ascii="Book Antiqua" w:eastAsia="Book Antiqua" w:hAnsi="Book Antiqua" w:cs="Book Antiqua"/>
          <w:b/>
          <w:bCs/>
          <w:color w:val="000000"/>
          <w:shd w:val="clear" w:color="auto" w:fill="FFFFFF"/>
        </w:rPr>
        <w:t>macrophages</w:t>
      </w:r>
      <w:r w:rsidR="00EF290D">
        <w:rPr>
          <w:rFonts w:ascii="Book Antiqua" w:hAnsi="Book Antiqua" w:cs="Book Antiqua" w:hint="eastAsia"/>
          <w:b/>
          <w:bCs/>
          <w:color w:val="000000"/>
          <w:shd w:val="clear" w:color="auto" w:fill="FFFFFF"/>
          <w:lang w:eastAsia="zh-CN"/>
        </w:rPr>
        <w:t>:</w:t>
      </w:r>
      <w:r w:rsidR="00EF290D">
        <w:rPr>
          <w:rFonts w:ascii="Book Antiqua" w:hAnsi="Book Antiqua" w:hint="eastAsia"/>
          <w:lang w:eastAsia="zh-CN"/>
        </w:rPr>
        <w:t xml:space="preserve"> </w:t>
      </w:r>
      <w:r w:rsidRPr="00934194">
        <w:rPr>
          <w:rFonts w:ascii="Book Antiqua" w:eastAsia="Book Antiqua" w:hAnsi="Book Antiqua" w:cs="Book Antiqua"/>
          <w:color w:val="000000"/>
        </w:rPr>
        <w:t xml:space="preserve">Alveolar macrophages are guardians of the alveoli and airways, and interstitial macrophages are guardians of blood vessels and the lung </w:t>
      </w:r>
      <w:proofErr w:type="spellStart"/>
      <w:r w:rsidRPr="00934194">
        <w:rPr>
          <w:rFonts w:ascii="Book Antiqua" w:eastAsia="Book Antiqua" w:hAnsi="Book Antiqua" w:cs="Book Antiqua"/>
          <w:color w:val="000000"/>
        </w:rPr>
        <w:t>interstitium</w:t>
      </w:r>
      <w:proofErr w:type="spellEnd"/>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After lung injury, tissue monocyte-derived macrophages accumulate and have increased viability in the lungs, and persist at the lesion for a long time after lung injury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Macrophages respond in a variety of ways, including modulation of function (activation), the release of inflammatory chemical mediators that control immune cell recruitment, and the modulation of epithelial responses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Macrophages can be divided into two phenotypes based on their functions, the M1 type in resting states and the M2 type in the activated state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49</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M1-type macrophages can secrete a variety of cytokines and participate in many processes including pro-inflammatory, pro-apoptosis, free radical formation, and matrix degradation pathways, </w:t>
      </w:r>
      <w:r w:rsidRPr="00934194">
        <w:rPr>
          <w:rFonts w:ascii="Book Antiqua" w:eastAsia="Book Antiqua" w:hAnsi="Book Antiqua" w:cs="Book Antiqua"/>
          <w:color w:val="000000"/>
        </w:rPr>
        <w:lastRenderedPageBreak/>
        <w:t>while M2-type macrophages play a role in anti-inflammatory and anti-cell death processes during the inflammatory response, and promote angiogenesis and tissue repair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50</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transformation of the M1/M2 phenotype helps subside the inflammatory response and alleviate tissue damage. In ARDS, this balance can effectively remove harmful substances and pro-inflammatory factors from the body and promote lung tissue repair. Conversely, the destruction of this balance aggravates the pathological development of ARDS. Studies have shown that MSCs can control the pathological development of ARDS by regulating the polarization of macrophages and effectively promoting the repair process in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Basic studies have shown that MSC treatment reduces the expression of CD86 on macrophages in the ALI models, indicating that MSCs can inhibit the transformation of macrophages to the M1 phenotype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Several mechanisms of MSCs have been described, such as: (</w:t>
      </w:r>
      <w:r w:rsidR="00EF290D">
        <w:rPr>
          <w:rFonts w:ascii="Book Antiqua" w:hAnsi="Book Antiqua" w:cs="Book Antiqua" w:hint="eastAsia"/>
          <w:color w:val="000000"/>
          <w:lang w:eastAsia="zh-CN"/>
        </w:rPr>
        <w:t>1</w:t>
      </w:r>
      <w:r w:rsidRPr="00934194">
        <w:rPr>
          <w:rFonts w:ascii="Book Antiqua" w:eastAsia="Book Antiqua" w:hAnsi="Book Antiqua" w:cs="Book Antiqua"/>
          <w:color w:val="000000"/>
        </w:rPr>
        <w:t>) MSCS can promote the phenotypic transformation of macrophages through paracrine secretion of soluble cytokines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2</w:t>
      </w:r>
      <w:r w:rsidRPr="00934194">
        <w:rPr>
          <w:rFonts w:ascii="Book Antiqua" w:eastAsia="Book Antiqua" w:hAnsi="Book Antiqua" w:cs="Book Antiqua"/>
          <w:color w:val="000000"/>
        </w:rPr>
        <w:t>) MSCS promotes macrophage polarization through exosomes</w:t>
      </w:r>
      <w:r w:rsidRPr="00EF290D">
        <w:rPr>
          <w:rFonts w:ascii="Book Antiqua" w:eastAsia="Book Antiqua" w:hAnsi="Book Antiqua" w:cs="Book Antiqua"/>
          <w:color w:val="000000"/>
          <w:vertAlign w:val="superscript"/>
        </w:rPr>
        <w:t>[5</w:t>
      </w:r>
      <w:r w:rsidR="0016615E" w:rsidRPr="00EF290D">
        <w:rPr>
          <w:rFonts w:ascii="Book Antiqua" w:eastAsia="Book Antiqua" w:hAnsi="Book Antiqua" w:cs="Book Antiqua"/>
          <w:color w:val="000000"/>
          <w:vertAlign w:val="superscript"/>
        </w:rPr>
        <w:t>1</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3</w:t>
      </w:r>
      <w:r w:rsidRPr="00934194">
        <w:rPr>
          <w:rFonts w:ascii="Book Antiqua" w:eastAsia="Book Antiqua" w:hAnsi="Book Antiqua" w:cs="Book Antiqua"/>
          <w:color w:val="000000"/>
        </w:rPr>
        <w:t>) Metabolic Reprogramming</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4</w:t>
      </w:r>
      <w:r w:rsidRPr="00934194">
        <w:rPr>
          <w:rFonts w:ascii="Book Antiqua" w:eastAsia="Book Antiqua" w:hAnsi="Book Antiqua" w:cs="Book Antiqua"/>
          <w:color w:val="000000"/>
        </w:rPr>
        <w:t>) MSCS regulate mitochondrial transfer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and (</w:t>
      </w:r>
      <w:r w:rsidR="00EF290D">
        <w:rPr>
          <w:rFonts w:ascii="Book Antiqua" w:hAnsi="Book Antiqua" w:cs="Book Antiqua" w:hint="eastAsia"/>
          <w:color w:val="000000"/>
          <w:lang w:eastAsia="zh-CN"/>
        </w:rPr>
        <w:t>5</w:t>
      </w:r>
      <w:r w:rsidRPr="00934194">
        <w:rPr>
          <w:rFonts w:ascii="Book Antiqua" w:eastAsia="Book Antiqua" w:hAnsi="Book Antiqua" w:cs="Book Antiqua"/>
          <w:color w:val="000000"/>
        </w:rPr>
        <w:t>) Apoptotic and efferocytosis effects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involved signaling pathways are as follows: (</w:t>
      </w:r>
      <w:r w:rsidR="00EF290D">
        <w:rPr>
          <w:rFonts w:ascii="Book Antiqua" w:hAnsi="Book Antiqua" w:cs="Book Antiqua" w:hint="eastAsia"/>
          <w:color w:val="000000"/>
          <w:lang w:eastAsia="zh-CN"/>
        </w:rPr>
        <w:t>1</w:t>
      </w:r>
      <w:r w:rsidRPr="00934194">
        <w:rPr>
          <w:rFonts w:ascii="Book Antiqua" w:eastAsia="Book Antiqua" w:hAnsi="Book Antiqua" w:cs="Book Antiqua"/>
          <w:color w:val="000000"/>
        </w:rPr>
        <w:t>) The nuclear factor erythroid 2-related factor 2/heme oxygenase-1 signaling pathway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59</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w:t>
      </w:r>
      <w:r w:rsidR="00EF290D">
        <w:rPr>
          <w:rFonts w:ascii="Book Antiqua" w:hAnsi="Book Antiqua" w:cs="Book Antiqua" w:hint="eastAsia"/>
          <w:color w:val="000000"/>
          <w:lang w:eastAsia="zh-CN"/>
        </w:rPr>
        <w:t>2</w:t>
      </w:r>
      <w:r w:rsidRPr="00934194">
        <w:rPr>
          <w:rFonts w:ascii="Book Antiqua" w:eastAsia="Book Antiqua" w:hAnsi="Book Antiqua" w:cs="Book Antiqua"/>
          <w:color w:val="000000"/>
        </w:rPr>
        <w:t>) The Notch signaling pathway; (</w:t>
      </w:r>
      <w:r w:rsidR="00EF290D">
        <w:rPr>
          <w:rFonts w:ascii="Book Antiqua" w:hAnsi="Book Antiqua" w:cs="Book Antiqua" w:hint="eastAsia"/>
          <w:color w:val="000000"/>
          <w:lang w:eastAsia="zh-CN"/>
        </w:rPr>
        <w:t>3</w:t>
      </w:r>
      <w:r w:rsidRPr="00934194">
        <w:rPr>
          <w:rFonts w:ascii="Book Antiqua" w:eastAsia="Book Antiqua" w:hAnsi="Book Antiqua" w:cs="Book Antiqua"/>
          <w:color w:val="000000"/>
        </w:rPr>
        <w:t>) The Janus kinase-signal transducer and activator of transcription signaling pathway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60</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and (</w:t>
      </w:r>
      <w:r w:rsidR="00EF290D">
        <w:rPr>
          <w:rFonts w:ascii="Book Antiqua" w:hAnsi="Book Antiqua" w:cs="Book Antiqua" w:hint="eastAsia"/>
          <w:color w:val="000000"/>
          <w:lang w:eastAsia="zh-CN"/>
        </w:rPr>
        <w:t>4</w:t>
      </w:r>
      <w:r w:rsidRPr="00934194">
        <w:rPr>
          <w:rFonts w:ascii="Book Antiqua" w:eastAsia="Book Antiqua" w:hAnsi="Book Antiqua" w:cs="Book Antiqua"/>
          <w:color w:val="000000"/>
        </w:rPr>
        <w:t>) The nuclear factor-kappa B signaling pathway</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61</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w:t>
      </w:r>
    </w:p>
    <w:p w14:paraId="167DADD1" w14:textId="77777777" w:rsidR="00EF290D" w:rsidRDefault="00EF290D" w:rsidP="00513DF8">
      <w:pPr>
        <w:spacing w:line="360" w:lineRule="auto"/>
        <w:jc w:val="both"/>
        <w:rPr>
          <w:rFonts w:ascii="Book Antiqua" w:hAnsi="Book Antiqua" w:cs="Book Antiqua"/>
          <w:color w:val="000000"/>
          <w:lang w:eastAsia="zh-CN"/>
        </w:rPr>
      </w:pPr>
    </w:p>
    <w:p w14:paraId="192FBB3A" w14:textId="047BB99F" w:rsidR="00A77B3E" w:rsidRPr="00934194" w:rsidRDefault="00CB67DA" w:rsidP="00513DF8">
      <w:pPr>
        <w:spacing w:line="360" w:lineRule="auto"/>
        <w:jc w:val="both"/>
        <w:rPr>
          <w:rFonts w:ascii="Book Antiqua" w:hAnsi="Book Antiqua"/>
          <w:lang w:eastAsia="zh-CN"/>
        </w:rPr>
      </w:pPr>
      <w:r w:rsidRPr="00934194">
        <w:rPr>
          <w:rFonts w:ascii="Book Antiqua" w:eastAsia="Book Antiqua" w:hAnsi="Book Antiqua" w:cs="Book Antiqua"/>
          <w:b/>
          <w:bCs/>
          <w:color w:val="000000"/>
          <w:shd w:val="clear" w:color="auto" w:fill="FFFFFF"/>
        </w:rPr>
        <w:t>MSCs regulate the T-cell balance</w:t>
      </w:r>
      <w:r w:rsidR="00EF290D">
        <w:rPr>
          <w:rFonts w:ascii="Book Antiqua" w:hAnsi="Book Antiqua" w:cs="Book Antiqua" w:hint="eastAsia"/>
          <w:b/>
          <w:bCs/>
          <w:color w:val="000000"/>
          <w:shd w:val="clear" w:color="auto" w:fill="FFFFFF"/>
          <w:lang w:eastAsia="zh-CN"/>
        </w:rPr>
        <w:t>:</w:t>
      </w:r>
      <w:r w:rsidR="00EF290D">
        <w:rPr>
          <w:rFonts w:ascii="Book Antiqua" w:hAnsi="Book Antiqua" w:hint="eastAsia"/>
          <w:lang w:eastAsia="zh-CN"/>
        </w:rPr>
        <w:t xml:space="preserve"> </w:t>
      </w:r>
      <w:r w:rsidRPr="00934194">
        <w:rPr>
          <w:rFonts w:ascii="Book Antiqua" w:eastAsia="Book Antiqua" w:hAnsi="Book Antiqua" w:cs="Book Antiqua"/>
          <w:color w:val="000000"/>
        </w:rPr>
        <w:t xml:space="preserve">Imbalances between regulatory T cells (Tregs) and IL-17-producing </w:t>
      </w:r>
      <w:r w:rsidR="00AC493D">
        <w:rPr>
          <w:rFonts w:ascii="Book Antiqua" w:eastAsia="Book Antiqua" w:hAnsi="Book Antiqua" w:cs="Book Antiqua"/>
          <w:color w:val="000000"/>
        </w:rPr>
        <w:t>Th17</w:t>
      </w:r>
      <w:r w:rsidRPr="00934194">
        <w:rPr>
          <w:rFonts w:ascii="Book Antiqua" w:eastAsia="Book Antiqua" w:hAnsi="Book Antiqua" w:cs="Book Antiqua"/>
          <w:color w:val="000000"/>
        </w:rPr>
        <w:t xml:space="preserve"> are a sign of the development of inflammatory response in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62</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main function of Th17 cells is to promote inflammation, release inflammatory factors, and play an important role in autoimmune diseases. Fortunately, they are precisely regulated by regulatory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However, Treg cells can release anti-inflammatory factors (IL-4 and IL-10), control the inflammatory reaction process, and induce tissue damage repair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65</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Previous studies have shown that Tregs transferred into ALI animals can reduce the level of alveolar pro-inflammatory cytokines and </w:t>
      </w:r>
      <w:r w:rsidRPr="00934194">
        <w:rPr>
          <w:rFonts w:ascii="Book Antiqua" w:eastAsia="Book Antiqua" w:hAnsi="Book Antiqua" w:cs="Book Antiqua"/>
          <w:color w:val="000000"/>
        </w:rPr>
        <w:lastRenderedPageBreak/>
        <w:t>inhibit neutrophil apoptosis and fibroblast recruitment</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67</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 recent study also showed that a proportion of Th17 cells and Tregs &gt;</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0.79 was an</w:t>
      </w:r>
      <w:r w:rsidR="00417CB6">
        <w:rPr>
          <w:rFonts w:ascii="Book Antiqua" w:eastAsia="Book Antiqua" w:hAnsi="Book Antiqua" w:cs="Book Antiqua"/>
          <w:color w:val="000000"/>
        </w:rPr>
        <w:t xml:space="preserve"> independent predictor of 28-d</w:t>
      </w:r>
      <w:r w:rsidRPr="00934194">
        <w:rPr>
          <w:rFonts w:ascii="Book Antiqua" w:eastAsia="Book Antiqua" w:hAnsi="Book Antiqua" w:cs="Book Antiqua"/>
          <w:color w:val="000000"/>
        </w:rPr>
        <w:t xml:space="preserve"> mortality in patients with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62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Therefore, maintaining the balance of Tregs and Th17 cells is crucial for patients with ARDS.</w:t>
      </w:r>
    </w:p>
    <w:p w14:paraId="572E5B90" w14:textId="52F305FD" w:rsidR="00A77B3E" w:rsidRPr="00934194" w:rsidRDefault="00CB67DA" w:rsidP="00EF290D">
      <w:pPr>
        <w:spacing w:line="360" w:lineRule="auto"/>
        <w:ind w:firstLineChars="100" w:firstLine="240"/>
        <w:jc w:val="both"/>
        <w:rPr>
          <w:rFonts w:ascii="Book Antiqua" w:hAnsi="Book Antiqua"/>
        </w:rPr>
      </w:pPr>
      <w:r w:rsidRPr="00934194">
        <w:rPr>
          <w:rFonts w:ascii="Book Antiqua" w:eastAsia="Book Antiqua" w:hAnsi="Book Antiqua" w:cs="Book Antiqua"/>
          <w:color w:val="000000"/>
          <w:shd w:val="clear" w:color="auto" w:fill="FFFFFF"/>
        </w:rPr>
        <w:t>Existing studies indicated that,</w:t>
      </w:r>
      <w:r w:rsidR="00EF290D">
        <w:rPr>
          <w:rFonts w:ascii="Book Antiqua" w:hAnsi="Book Antiqua" w:cs="Book Antiqua" w:hint="eastAsia"/>
          <w:color w:val="000000"/>
          <w:shd w:val="clear" w:color="auto" w:fill="FFFFFF"/>
          <w:lang w:eastAsia="zh-CN"/>
        </w:rPr>
        <w:t xml:space="preserve"> </w:t>
      </w:r>
      <w:r w:rsidRPr="00934194">
        <w:rPr>
          <w:rFonts w:ascii="Book Antiqua" w:eastAsia="Book Antiqua" w:hAnsi="Book Antiqua" w:cs="Book Antiqua"/>
          <w:i/>
          <w:iCs/>
          <w:color w:val="000000"/>
          <w:shd w:val="clear" w:color="auto" w:fill="FFFFFF"/>
        </w:rPr>
        <w:t>in vitro</w:t>
      </w:r>
      <w:r w:rsidRPr="00934194">
        <w:rPr>
          <w:rFonts w:ascii="Book Antiqua" w:eastAsia="Book Antiqua" w:hAnsi="Book Antiqua" w:cs="Book Antiqua"/>
          <w:color w:val="000000"/>
        </w:rPr>
        <w:t>, MSCs repress the Th17 molecular program through the</w:t>
      </w:r>
      <w:r w:rsidRPr="00EF290D">
        <w:rPr>
          <w:rFonts w:ascii="Book Antiqua" w:eastAsia="Book Antiqua" w:hAnsi="Book Antiqua" w:cs="Book Antiqua"/>
          <w:color w:val="000000"/>
          <w:shd w:val="clear" w:color="auto" w:fill="FFFFFF"/>
        </w:rPr>
        <w:t xml:space="preserve"> </w:t>
      </w:r>
      <w:r w:rsidR="00EF290D" w:rsidRPr="00EF290D">
        <w:rPr>
          <w:rFonts w:ascii="Book Antiqua" w:eastAsia="Book Antiqua" w:hAnsi="Book Antiqua" w:cs="Book Antiqua" w:hint="eastAsia"/>
          <w:color w:val="000000"/>
          <w:shd w:val="clear" w:color="auto" w:fill="FFFFFF"/>
        </w:rPr>
        <w:t>p</w:t>
      </w:r>
      <w:r w:rsidR="00EF290D" w:rsidRPr="00EF290D">
        <w:rPr>
          <w:rFonts w:ascii="Book Antiqua" w:eastAsia="Book Antiqua" w:hAnsi="Book Antiqua" w:cs="Book Antiqua"/>
          <w:color w:val="000000"/>
          <w:shd w:val="clear" w:color="auto" w:fill="FFFFFF"/>
        </w:rPr>
        <w:t xml:space="preserve">rogrammed cell death protein 1 </w:t>
      </w:r>
      <w:r w:rsidRPr="00EF290D">
        <w:rPr>
          <w:rFonts w:ascii="Book Antiqua" w:eastAsia="Book Antiqua" w:hAnsi="Book Antiqua" w:cs="Book Antiqua"/>
          <w:color w:val="000000"/>
          <w:shd w:val="clear" w:color="auto" w:fill="FFFFFF"/>
        </w:rPr>
        <w:t>pathway,</w:t>
      </w:r>
      <w:r w:rsidRPr="00934194">
        <w:rPr>
          <w:rFonts w:ascii="Book Antiqua" w:eastAsia="Book Antiqua" w:hAnsi="Book Antiqua" w:cs="Book Antiqua"/>
          <w:color w:val="000000"/>
        </w:rPr>
        <w:t xml:space="preserve"> prevent the differentiation of naive CD4+ T cells into Th17 cells, inhibit the production of inflammatory cytokines by Th17 cells, and induce Treg phenotype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shd w:val="clear" w:color="auto" w:fill="FFFFFF"/>
          <w:vertAlign w:val="superscript"/>
          <w:lang w:eastAsia="zh-CN"/>
        </w:rPr>
        <w:t>69</w:t>
      </w:r>
      <w:r w:rsidRPr="00EF290D">
        <w:rPr>
          <w:rFonts w:ascii="Book Antiqua" w:eastAsia="Book Antiqua" w:hAnsi="Book Antiqua" w:cs="Book Antiqua"/>
          <w:color w:val="000000"/>
          <w:shd w:val="clear" w:color="auto" w:fill="FFFFFF"/>
          <w:vertAlign w:val="superscript"/>
        </w:rPr>
        <w:t>-</w:t>
      </w:r>
      <w:r w:rsidR="00D74D12">
        <w:rPr>
          <w:rFonts w:ascii="Book Antiqua" w:hAnsi="Book Antiqua" w:cs="Book Antiqua" w:hint="eastAsia"/>
          <w:color w:val="000000"/>
          <w:shd w:val="clear" w:color="auto" w:fill="FFFFFF"/>
          <w:vertAlign w:val="superscript"/>
          <w:lang w:eastAsia="zh-CN"/>
        </w:rPr>
        <w:t>71</w:t>
      </w:r>
      <w:r w:rsidRPr="00EF290D">
        <w:rPr>
          <w:rFonts w:ascii="Book Antiqua" w:eastAsia="Book Antiqua" w:hAnsi="Book Antiqua" w:cs="Book Antiqua"/>
          <w:color w:val="000000"/>
          <w:shd w:val="clear" w:color="auto" w:fill="FFFFFF"/>
          <w:vertAlign w:val="superscript"/>
        </w:rPr>
        <w:t>]</w:t>
      </w:r>
      <w:r w:rsidRPr="00934194">
        <w:rPr>
          <w:rFonts w:ascii="Book Antiqua" w:eastAsia="Book Antiqua" w:hAnsi="Book Antiqua" w:cs="Book Antiqua"/>
          <w:color w:val="000000"/>
          <w:shd w:val="clear" w:color="auto" w:fill="FFFFFF"/>
        </w:rPr>
        <w:t>.</w:t>
      </w:r>
      <w:r w:rsidR="00EF290D">
        <w:rPr>
          <w:rFonts w:ascii="Book Antiqua" w:hAnsi="Book Antiqua" w:cs="Book Antiqua" w:hint="eastAsia"/>
          <w:color w:val="000000"/>
          <w:shd w:val="clear" w:color="auto" w:fill="FFFFFF"/>
          <w:lang w:eastAsia="zh-CN"/>
        </w:rPr>
        <w:t xml:space="preserve"> </w:t>
      </w:r>
      <w:r w:rsidRPr="00934194">
        <w:rPr>
          <w:rFonts w:ascii="Book Antiqua" w:eastAsia="Book Antiqua" w:hAnsi="Book Antiqua" w:cs="Book Antiqua"/>
          <w:color w:val="000000"/>
        </w:rPr>
        <w:t>A study has shown that TGF-β1, as the main paracrine cytokine of MSCs, can significantly regulate the transformation of T cells into Tregs, disturb the Th17/Treg balance, and significantly contribute to the control of inflammatory response in ARDS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It is also reported that MSCs can prevent the initial differentiation of CD4+ T cells into Th17 cells, inhibit the generation of inflammation, and induce the generation of Tregs</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vitro</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Several experiments have proved that controlling the level of Th17/Treg is the key to MSC-mediated control of the inflammatory response in ARDS. Therefore, it is extremely critical to find a method to regulate this balance, which may be the basis for a revolutionary breakthrough in the treatment of ARDS.</w:t>
      </w:r>
    </w:p>
    <w:p w14:paraId="036B8595" w14:textId="77777777" w:rsidR="00EF290D" w:rsidRDefault="00EF290D" w:rsidP="00513DF8">
      <w:pPr>
        <w:spacing w:line="360" w:lineRule="auto"/>
        <w:jc w:val="both"/>
        <w:rPr>
          <w:rFonts w:ascii="Book Antiqua" w:hAnsi="Book Antiqua" w:cs="Book Antiqua"/>
          <w:b/>
          <w:bCs/>
          <w:color w:val="000000"/>
          <w:shd w:val="clear" w:color="auto" w:fill="FFFFFF"/>
          <w:lang w:eastAsia="zh-CN"/>
        </w:rPr>
      </w:pPr>
    </w:p>
    <w:p w14:paraId="287B85B2" w14:textId="670D470C"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shd w:val="clear" w:color="auto" w:fill="FFFFFF"/>
        </w:rPr>
        <w:t>MSCs promote tissue repair</w:t>
      </w:r>
    </w:p>
    <w:p w14:paraId="25C4C419" w14:textId="58C546F8"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Lung epithelial cell and endothelial cell damage and the exudation of highly concentrated protein fluid are the basic pathological changes in ARDS. Therefore, the treatment of ARDS requires a combination of a lung-protective ventilation strategy and fluid manipulation</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immediate effect of these strategies is that MSCs can directly participate in the reconstruction of lung injury by migrating to the site of lung injury, but this aspect has less impact on ARDS injury repair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Evidence shows that MSCs can be directly transformed into type II alveolar epithelial cells to support the role of injured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Meanwhile, cell-to-cell contact also provides a prerequisite for the control of inflammatory responses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 formation and tissue damage of pulmonary edema is also related to the dysfunction of the pulmonary vascular system. The increased </w:t>
      </w:r>
      <w:r w:rsidRPr="00934194">
        <w:rPr>
          <w:rFonts w:ascii="Book Antiqua" w:eastAsia="Book Antiqua" w:hAnsi="Book Antiqua" w:cs="Book Antiqua"/>
          <w:color w:val="000000"/>
        </w:rPr>
        <w:lastRenderedPageBreak/>
        <w:t xml:space="preserve">permeability of pulmonary capillaries leads to a series of serious consequences, such as the exudation of a variety of cells and cytokines and the formation of intravascular </w:t>
      </w:r>
      <w:proofErr w:type="spellStart"/>
      <w:r w:rsidRPr="00934194">
        <w:rPr>
          <w:rFonts w:ascii="Book Antiqua" w:eastAsia="Book Antiqua" w:hAnsi="Book Antiqua" w:cs="Book Antiqua"/>
          <w:color w:val="000000"/>
        </w:rPr>
        <w:t>microthrombosis</w:t>
      </w:r>
      <w:proofErr w:type="spellEnd"/>
      <w:r w:rsidRPr="00934194">
        <w:rPr>
          <w:rFonts w:ascii="Book Antiqua" w:eastAsia="Book Antiqua" w:hAnsi="Book Antiqua" w:cs="Book Antiqua"/>
          <w:color w:val="000000"/>
        </w:rPr>
        <w:t>. Studies have shown that MSCs can also enhance the barrier system of the pulmonary vascular system, which is beneficial for promoting the repair of lung tissue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Hepatocyte growth factor, angiopoietin-1, and keratinocyte growth factor secreted by MSCs can improve vascular endothelial barrier function</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78</w:t>
      </w:r>
      <w:r w:rsidR="00526437"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82</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Genetic engineering</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situ</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has shown that MSCs could promote the potential of pulmonary angiogenesis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83</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Therefore, various results have shown that MSCs could inhibit pulmonary edema and also provide the basis for the regeneration of lung tissue.</w:t>
      </w:r>
    </w:p>
    <w:p w14:paraId="06D5B03E" w14:textId="77777777" w:rsidR="00EF290D" w:rsidRDefault="00EF290D" w:rsidP="00513DF8">
      <w:pPr>
        <w:spacing w:line="360" w:lineRule="auto"/>
        <w:jc w:val="both"/>
        <w:rPr>
          <w:rFonts w:ascii="Book Antiqua" w:hAnsi="Book Antiqua" w:cs="Book Antiqua"/>
          <w:b/>
          <w:bCs/>
          <w:color w:val="000000"/>
          <w:shd w:val="clear" w:color="auto" w:fill="FFFFFF"/>
          <w:lang w:eastAsia="zh-CN"/>
        </w:rPr>
      </w:pPr>
    </w:p>
    <w:p w14:paraId="08A3C309" w14:textId="268F2683"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i/>
          <w:iCs/>
          <w:color w:val="000000"/>
          <w:shd w:val="clear" w:color="auto" w:fill="FFFFFF"/>
        </w:rPr>
        <w:t>Alleviation of</w:t>
      </w:r>
      <w:r w:rsidR="00EF290D">
        <w:rPr>
          <w:rFonts w:ascii="Book Antiqua" w:hAnsi="Book Antiqua" w:cs="Book Antiqua" w:hint="eastAsia"/>
          <w:b/>
          <w:bCs/>
          <w:i/>
          <w:iCs/>
          <w:color w:val="000000"/>
          <w:shd w:val="clear" w:color="auto" w:fill="FFFFFF"/>
          <w:lang w:eastAsia="zh-CN"/>
        </w:rPr>
        <w:t xml:space="preserve"> </w:t>
      </w:r>
      <w:r w:rsidRPr="00934194">
        <w:rPr>
          <w:rFonts w:ascii="Book Antiqua" w:eastAsia="Book Antiqua" w:hAnsi="Book Antiqua" w:cs="Book Antiqua"/>
          <w:b/>
          <w:bCs/>
          <w:i/>
          <w:iCs/>
          <w:color w:val="000000"/>
          <w:shd w:val="clear" w:color="auto" w:fill="FFFFFF"/>
        </w:rPr>
        <w:t>pulmonary fibrosis</w:t>
      </w:r>
    </w:p>
    <w:p w14:paraId="0D7DDC7B" w14:textId="73C25315"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The cellular basis of the lung is composed of alveoli, various types of parenchymal cells, and BM-derived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84</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interaction between various cells is crucial for maintaining the basic functions of the lungs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Although lung protective ventilation strategies have been applied in clinical practice, ARDS survivors still have related health problems, and some patients develop fibroproliferative responses characterized by fibroblast accumulation and deposition of collagen and other extracellular matrix components in the lungs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After ALI, vascular permeability increases, plasma exudates, and protein fluid aggregates, leading to pulmonary edema. Inflammatory factors from the coagulation/anticoagulation system and inflammatory system enter the lungs and damage the alveolar–capillary membrane barrier</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In the early inflammatory phase of ARDS, various immune cells continuously release a variety of harmful substances, including reactive oxygen species and nitrogen, as well as proteolytic enzymes such as elastase and matrix metalloproteinases, leading to lung endothelial and epithelial cell damage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86</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Persistent damage and failure to quickly repair this damage are the main factors that induce a pathological fibroproliferative response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89</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Late in the inflammatory response, massive and persistent accumulation of macrophages, fibroblasts, fibroblasts, and myofibroblasts in the alveolar space results in excessive deposition of fibronectin, collagen types I and III, and other components of the </w:t>
      </w:r>
      <w:r w:rsidRPr="00934194">
        <w:rPr>
          <w:rFonts w:ascii="Book Antiqua" w:eastAsia="Book Antiqua" w:hAnsi="Book Antiqua" w:cs="Book Antiqua"/>
          <w:color w:val="000000"/>
        </w:rPr>
        <w:lastRenderedPageBreak/>
        <w:t>extracellular matrix</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90</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91</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 pro-fibrotic/anti-fibrotic balance is disrupted, and the </w:t>
      </w:r>
      <w:proofErr w:type="spellStart"/>
      <w:r w:rsidRPr="00934194">
        <w:rPr>
          <w:rFonts w:ascii="Book Antiqua" w:eastAsia="Book Antiqua" w:hAnsi="Book Antiqua" w:cs="Book Antiqua"/>
          <w:color w:val="000000"/>
        </w:rPr>
        <w:t>fibrogenic</w:t>
      </w:r>
      <w:proofErr w:type="spellEnd"/>
      <w:r w:rsidRPr="00934194">
        <w:rPr>
          <w:rFonts w:ascii="Book Antiqua" w:eastAsia="Book Antiqua" w:hAnsi="Book Antiqua" w:cs="Book Antiqua"/>
          <w:color w:val="000000"/>
        </w:rPr>
        <w:t xml:space="preserve"> effect increases dramatically, leading to irreversible pulmonary fibrosis. MSCs have shown gratifying advantages in anti-fibrotic effects.</w:t>
      </w:r>
      <w:r w:rsidR="00BB4DD0" w:rsidRPr="00934194">
        <w:rPr>
          <w:rFonts w:ascii="Book Antiqua" w:hAnsi="Book Antiqua"/>
        </w:rPr>
        <w:t xml:space="preserve"> </w:t>
      </w:r>
      <w:r w:rsidR="00BB4DD0" w:rsidRPr="00934194">
        <w:rPr>
          <w:rFonts w:ascii="Book Antiqua" w:eastAsia="Book Antiqua" w:hAnsi="Book Antiqua" w:cs="Book Antiqua"/>
          <w:color w:val="000000"/>
        </w:rPr>
        <w:t>In preclinical models of lung fibrosis produced by bleomycin, silica, paraquat, and radiation, MSCs obviously show the ability to prolong life time</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92</w:t>
      </w:r>
      <w:r w:rsidR="00526437"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95</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However, MSC control of pulmonary fibrosis is also a double-edged sword. Studies have shown that MSCS can differentiate into ATII cells</w:t>
      </w:r>
      <w:r w:rsidR="00EF290D">
        <w:rPr>
          <w:rFonts w:ascii="Book Antiqua" w:hAnsi="Book Antiqua" w:cs="Book Antiqua" w:hint="eastAsia"/>
          <w:color w:val="000000"/>
          <w:lang w:eastAsia="zh-CN"/>
        </w:rPr>
        <w:t xml:space="preserve"> </w:t>
      </w:r>
      <w:r w:rsidRPr="00934194">
        <w:rPr>
          <w:rFonts w:ascii="Book Antiqua" w:eastAsia="Book Antiqua" w:hAnsi="Book Antiqua" w:cs="Book Antiqua"/>
          <w:i/>
          <w:iCs/>
          <w:color w:val="000000"/>
        </w:rPr>
        <w:t>in vitro</w:t>
      </w:r>
      <w:r w:rsidRPr="00934194">
        <w:rPr>
          <w:rFonts w:ascii="Book Antiqua" w:eastAsia="Book Antiqua" w:hAnsi="Book Antiqua" w:cs="Book Antiqua"/>
          <w:color w:val="000000"/>
        </w:rPr>
        <w:t>, inhibit the production of degradation enzymes, and thereby inhibit the secretion of pro-fibrotic factors by various immune cells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96</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There is also evidence that abnormally activated </w:t>
      </w:r>
      <w:proofErr w:type="spellStart"/>
      <w:r w:rsidRPr="00934194">
        <w:rPr>
          <w:rFonts w:ascii="Book Antiqua" w:eastAsia="Book Antiqua" w:hAnsi="Book Antiqua" w:cs="Book Antiqua"/>
          <w:color w:val="000000"/>
        </w:rPr>
        <w:t>Wnt</w:t>
      </w:r>
      <w:proofErr w:type="spellEnd"/>
      <w:r w:rsidRPr="00934194">
        <w:rPr>
          <w:rFonts w:ascii="Book Antiqua" w:eastAsia="Book Antiqua" w:hAnsi="Book Antiqua" w:cs="Book Antiqua"/>
          <w:color w:val="000000"/>
        </w:rPr>
        <w:t>/β-catenin and TGF-β signaling pathways can induce the differentiation of pulmonary intrinsic MSCs into myofibroblasts and promote the development of pulmonary fibrosis</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97</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w:t>
      </w:r>
    </w:p>
    <w:p w14:paraId="3080149B" w14:textId="77777777" w:rsidR="00A77B3E" w:rsidRPr="00934194" w:rsidRDefault="00A77B3E" w:rsidP="00513DF8">
      <w:pPr>
        <w:spacing w:line="360" w:lineRule="auto"/>
        <w:jc w:val="both"/>
        <w:rPr>
          <w:rFonts w:ascii="Book Antiqua" w:hAnsi="Book Antiqua"/>
        </w:rPr>
      </w:pPr>
    </w:p>
    <w:p w14:paraId="3CA34172"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aps/>
          <w:color w:val="000000"/>
          <w:u w:val="single"/>
        </w:rPr>
        <w:t>CLINICAL EXPERIENCE USING MSCs FOR ARDS</w:t>
      </w:r>
    </w:p>
    <w:p w14:paraId="5E1282A9" w14:textId="3D30E156" w:rsidR="00A77B3E" w:rsidRPr="00934194" w:rsidRDefault="00CB67DA" w:rsidP="00513DF8">
      <w:pPr>
        <w:spacing w:line="360" w:lineRule="auto"/>
        <w:jc w:val="both"/>
        <w:rPr>
          <w:rFonts w:ascii="Book Antiqua" w:eastAsia="Book Antiqua" w:hAnsi="Book Antiqua" w:cs="Book Antiqua"/>
          <w:color w:val="000000"/>
        </w:rPr>
      </w:pPr>
      <w:r w:rsidRPr="00934194">
        <w:rPr>
          <w:rFonts w:ascii="Book Antiqua" w:eastAsia="Book Antiqua" w:hAnsi="Book Antiqua" w:cs="Book Antiqua"/>
          <w:color w:val="000000"/>
        </w:rPr>
        <w:t>To date, experience with the application of MSCs in patients is limited. The data of the available clinical evidence is summarized in Table 2. Wilson and his colleagues reported the results of the phase I stem cell research for ARDS treatment (START) in 2015</w:t>
      </w:r>
      <w:r w:rsidRPr="00EF290D">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98</w:t>
      </w:r>
      <w:r w:rsidRPr="00EF290D">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Patients with moderate to severe ARDS received a</w:t>
      </w:r>
      <w:r w:rsidR="00EF290D">
        <w:rPr>
          <w:rFonts w:ascii="Book Antiqua" w:eastAsia="Book Antiqua" w:hAnsi="Book Antiqua" w:cs="Book Antiqua"/>
          <w:color w:val="000000"/>
        </w:rPr>
        <w:t xml:space="preserve"> single intravenous dose of low</w:t>
      </w:r>
      <w:r w:rsidR="00417555">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w:t>
      </w:r>
      <w:r w:rsidR="00FB6312">
        <w:rPr>
          <w:rFonts w:ascii="Book Antiqua" w:hAnsi="Book Antiqua" w:cs="Book Antiqua" w:hint="eastAsia"/>
          <w:color w:val="000000"/>
          <w:lang w:eastAsia="zh-CN"/>
        </w:rPr>
        <w:t>1</w:t>
      </w:r>
      <w:r w:rsidR="00FB6312" w:rsidRPr="00934194">
        <w:rPr>
          <w:rFonts w:ascii="Book Antiqua" w:eastAsia="Book Antiqua" w:hAnsi="Book Antiqua" w:cs="Book Antiqua"/>
          <w:color w:val="000000"/>
        </w:rPr>
        <w:t xml:space="preserve"> ×</w:t>
      </w:r>
      <w:r w:rsidR="00FB6312">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10</w:t>
      </w:r>
      <w:r w:rsidRPr="00FB6312">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MSCs/kg predicted body weight (PBW)], medium (5 × 10</w:t>
      </w:r>
      <w:r w:rsidRPr="00FB6312">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MSCs/kg PBW), or high (</w:t>
      </w:r>
      <w:r w:rsidR="00FB6312">
        <w:rPr>
          <w:rFonts w:ascii="Book Antiqua" w:hAnsi="Book Antiqua" w:cs="Book Antiqua" w:hint="eastAsia"/>
          <w:color w:val="000000"/>
          <w:lang w:eastAsia="zh-CN"/>
        </w:rPr>
        <w:t>1</w:t>
      </w:r>
      <w:r w:rsidR="00FB6312" w:rsidRPr="00934194">
        <w:rPr>
          <w:rFonts w:ascii="Book Antiqua" w:eastAsia="Book Antiqua" w:hAnsi="Book Antiqua" w:cs="Book Antiqua"/>
          <w:color w:val="000000"/>
        </w:rPr>
        <w:t xml:space="preserve"> ×</w:t>
      </w:r>
      <w:r w:rsidR="00FB6312">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10</w:t>
      </w:r>
      <w:r w:rsidRPr="00FB6312">
        <w:rPr>
          <w:rFonts w:ascii="Book Antiqua" w:eastAsia="Book Antiqua" w:hAnsi="Book Antiqua" w:cs="Book Antiqua"/>
          <w:color w:val="000000"/>
          <w:vertAlign w:val="superscript"/>
        </w:rPr>
        <w:t>7</w:t>
      </w:r>
      <w:r w:rsidRPr="00934194">
        <w:rPr>
          <w:rFonts w:ascii="Book Antiqua" w:eastAsia="Book Antiqua" w:hAnsi="Book Antiqua" w:cs="Book Antiqua"/>
          <w:color w:val="000000"/>
        </w:rPr>
        <w:t xml:space="preserve"> MSCs/kg PBW) (</w:t>
      </w:r>
      <w:r w:rsidRPr="00934194">
        <w:rPr>
          <w:rFonts w:ascii="Book Antiqua" w:eastAsia="Book Antiqua" w:hAnsi="Book Antiqua" w:cs="Book Antiqua"/>
          <w:i/>
          <w:iCs/>
          <w:color w:val="000000"/>
        </w:rPr>
        <w:t>n</w:t>
      </w:r>
      <w:r w:rsidRPr="00934194">
        <w:rPr>
          <w:rFonts w:ascii="Book Antiqua" w:eastAsia="Book Antiqua" w:hAnsi="Book Antiqua" w:cs="Book Antiqua"/>
          <w:color w:val="000000"/>
        </w:rPr>
        <w:t xml:space="preserve"> = 3/dose). All patients tolerated MSC infusion without prespecified infusion-related adverse events. High-dose MSCs improved daily SOFA scores compared with low-dose MSCs. Based on these promising results, the knowledge of the safety of administering MSCs to critically ill patients with ARDS is improving. A phase 2a clinical trial to evaluate the safety of BM-MSCs administered to patients with moderate to severe ARDS has also been conducted</w:t>
      </w:r>
      <w:r w:rsidRPr="00936390">
        <w:rPr>
          <w:rFonts w:ascii="Book Antiqua" w:eastAsia="Book Antiqua" w:hAnsi="Book Antiqua" w:cs="Book Antiqua"/>
          <w:color w:val="000000"/>
          <w:vertAlign w:val="superscript"/>
        </w:rPr>
        <w:t>[</w:t>
      </w:r>
      <w:r w:rsidR="00D74D12">
        <w:rPr>
          <w:rFonts w:ascii="Book Antiqua" w:hAnsi="Book Antiqua" w:cs="Book Antiqua" w:hint="eastAsia"/>
          <w:color w:val="000000"/>
          <w:vertAlign w:val="superscript"/>
          <w:lang w:eastAsia="zh-CN"/>
        </w:rPr>
        <w:t>99</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The primary outcome was safety, and secondary outcomes included respiratory, systemic, and serum biomarker endpoints. The study included 60 patients with ARDS, and intravenous Adipose-MSCs, 1 </w:t>
      </w:r>
      <w:r w:rsidR="00936390" w:rsidRPr="00934194">
        <w:rPr>
          <w:rFonts w:ascii="Book Antiqua" w:eastAsia="Book Antiqua" w:hAnsi="Book Antiqua" w:cs="Book Antiqua"/>
          <w:color w:val="000000"/>
        </w:rPr>
        <w:t>×</w:t>
      </w:r>
      <w:r w:rsidRPr="00934194">
        <w:rPr>
          <w:rFonts w:ascii="Book Antiqua" w:eastAsia="Book Antiqua" w:hAnsi="Book Antiqua" w:cs="Book Antiqua"/>
          <w:color w:val="000000"/>
        </w:rPr>
        <w:t xml:space="preserve"> 10</w:t>
      </w:r>
      <w:r w:rsidRPr="00936390">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/kg predicted body weight, </w:t>
      </w:r>
      <w:r w:rsidRPr="00934194">
        <w:rPr>
          <w:rFonts w:ascii="Book Antiqua" w:eastAsia="Book Antiqua" w:hAnsi="Book Antiqua" w:cs="Book Antiqua"/>
          <w:i/>
          <w:iCs/>
          <w:color w:val="000000"/>
        </w:rPr>
        <w:t>vs</w:t>
      </w:r>
      <w:r w:rsidRPr="00934194">
        <w:rPr>
          <w:rFonts w:ascii="Book Antiqua" w:eastAsia="Book Antiqua" w:hAnsi="Book Antiqua" w:cs="Book Antiqua"/>
          <w:color w:val="000000"/>
        </w:rPr>
        <w:t xml:space="preserve"> the placebo was administered; however, there was no difference in the outcome in patients treated with Adipose-MSCs </w:t>
      </w:r>
      <w:r w:rsidRPr="00934194">
        <w:rPr>
          <w:rFonts w:ascii="Book Antiqua" w:eastAsia="Book Antiqua" w:hAnsi="Book Antiqua" w:cs="Book Antiqua"/>
          <w:i/>
          <w:iCs/>
          <w:color w:val="000000"/>
        </w:rPr>
        <w:t>vs</w:t>
      </w:r>
      <w:r w:rsidRPr="00934194">
        <w:rPr>
          <w:rFonts w:ascii="Book Antiqua" w:eastAsia="Book Antiqua" w:hAnsi="Book Antiqua" w:cs="Book Antiqua"/>
          <w:color w:val="000000"/>
        </w:rPr>
        <w:t xml:space="preserve"> the placebo. In another phase I study, nine consecutive patients were enrolled, </w:t>
      </w:r>
      <w:r w:rsidR="00BB4DD0" w:rsidRPr="00934194">
        <w:rPr>
          <w:rFonts w:ascii="Book Antiqua" w:eastAsia="Book Antiqua" w:hAnsi="Book Antiqua" w:cs="Book Antiqua"/>
          <w:color w:val="000000"/>
        </w:rPr>
        <w:t xml:space="preserve">between December 2017 </w:t>
      </w:r>
      <w:r w:rsidR="00BB4DD0" w:rsidRPr="00934194">
        <w:rPr>
          <w:rFonts w:ascii="Book Antiqua" w:eastAsia="Book Antiqua" w:hAnsi="Book Antiqua" w:cs="Book Antiqua"/>
          <w:color w:val="000000"/>
        </w:rPr>
        <w:lastRenderedPageBreak/>
        <w:t>and August 2019, the first three patients got low-dose human umbilical cord-derived MSCs, the following three patients received an intermediate dosage, and the last thre</w:t>
      </w:r>
      <w:r w:rsidR="00936390">
        <w:rPr>
          <w:rFonts w:ascii="Book Antiqua" w:eastAsia="Book Antiqua" w:hAnsi="Book Antiqua" w:cs="Book Antiqua"/>
          <w:color w:val="000000"/>
        </w:rPr>
        <w:t>e patients received a high dose</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00</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results of the first phase of clinical trials demonstrated that a single dose of human umbilical cord-derived MSCs was safe and showed good results in all nine patients with ARDS. Swedish researchers tested the systemic administration of allogeneic BM-derived MSCs (2 × 10</w:t>
      </w:r>
      <w:r w:rsidRPr="009145D6">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cells/kg) in two patients with severe refractory ARDS, both of whom recovered from multiple organ failure and showed reduced markers of systemic and pulmonary inflammation</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01</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In summary, clinical studies report that MSC administration is safe for patients with ARDS, with few adverse reactions. However, due to the relatively small number of patients in these studies, further research is needed to test the curative effect.</w:t>
      </w:r>
    </w:p>
    <w:p w14:paraId="072B7BD8" w14:textId="77777777" w:rsidR="00A77B3E" w:rsidRPr="00934194" w:rsidRDefault="00A77B3E" w:rsidP="00513DF8">
      <w:pPr>
        <w:spacing w:line="360" w:lineRule="auto"/>
        <w:jc w:val="both"/>
        <w:rPr>
          <w:rFonts w:ascii="Book Antiqua" w:hAnsi="Book Antiqua"/>
        </w:rPr>
      </w:pPr>
    </w:p>
    <w:p w14:paraId="2A3AB6E8" w14:textId="147A0132"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aps/>
          <w:color w:val="000000"/>
          <w:u w:val="single"/>
        </w:rPr>
        <w:t xml:space="preserve">MSCs FOR </w:t>
      </w:r>
      <w:r w:rsidR="00936390" w:rsidRPr="00936390">
        <w:rPr>
          <w:rFonts w:ascii="Book Antiqua" w:eastAsia="Book Antiqua" w:hAnsi="Book Antiqua" w:cs="Book Antiqua"/>
          <w:b/>
          <w:bCs/>
          <w:caps/>
          <w:color w:val="000000"/>
          <w:u w:val="single"/>
        </w:rPr>
        <w:t xml:space="preserve">Coronavirus </w:t>
      </w:r>
      <w:r w:rsidR="00936390" w:rsidRPr="00936390">
        <w:rPr>
          <w:rFonts w:ascii="Book Antiqua" w:eastAsia="Book Antiqua" w:hAnsi="Book Antiqua" w:cs="Book Antiqua" w:hint="eastAsia"/>
          <w:b/>
          <w:bCs/>
          <w:caps/>
          <w:color w:val="000000"/>
          <w:u w:val="single"/>
        </w:rPr>
        <w:t>d</w:t>
      </w:r>
      <w:r w:rsidR="00936390" w:rsidRPr="00936390">
        <w:rPr>
          <w:rFonts w:ascii="Book Antiqua" w:eastAsia="Book Antiqua" w:hAnsi="Book Antiqua" w:cs="Book Antiqua"/>
          <w:b/>
          <w:bCs/>
          <w:caps/>
          <w:color w:val="000000"/>
          <w:u w:val="single"/>
        </w:rPr>
        <w:t>isease 2019</w:t>
      </w:r>
      <w:r w:rsidRPr="00934194">
        <w:rPr>
          <w:rFonts w:ascii="Book Antiqua" w:eastAsia="Book Antiqua" w:hAnsi="Book Antiqua" w:cs="Book Antiqua"/>
          <w:b/>
          <w:bCs/>
          <w:caps/>
          <w:color w:val="000000"/>
          <w:u w:val="single"/>
        </w:rPr>
        <w:t>-INDUCED ARDS</w:t>
      </w:r>
    </w:p>
    <w:p w14:paraId="2987A6EB" w14:textId="3CE70EC0"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 xml:space="preserve">Coronavirus </w:t>
      </w:r>
      <w:r w:rsidR="00936390">
        <w:rPr>
          <w:rFonts w:ascii="Book Antiqua" w:hAnsi="Book Antiqua" w:cs="Book Antiqua" w:hint="eastAsia"/>
          <w:color w:val="000000"/>
          <w:lang w:eastAsia="zh-CN"/>
        </w:rPr>
        <w:t>d</w:t>
      </w:r>
      <w:r w:rsidRPr="00934194">
        <w:rPr>
          <w:rFonts w:ascii="Book Antiqua" w:eastAsia="Book Antiqua" w:hAnsi="Book Antiqua" w:cs="Book Antiqua"/>
          <w:color w:val="000000"/>
        </w:rPr>
        <w:t>isease 2019 (COVID-19) is an infectious disease responsible for the COVID-19 pandemic, caused by a novel coronavirus called severe acute respiratory syndrome-coronavirus 2</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02</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03</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COVID-19 has various respiratory and non-respiratory clinical manifestations, including mild or severe influenza-like syndrome, pneumonia, or respiratory failure, which may eventually lead to sepsis with multiple organ failure. The most common reason for being admitted to intensive care units is a respiratory failure caused by ARDS</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04</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05</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In a case series, </w:t>
      </w:r>
      <w:proofErr w:type="spellStart"/>
      <w:r w:rsidRPr="00934194">
        <w:rPr>
          <w:rFonts w:ascii="Book Antiqua" w:eastAsia="Book Antiqua" w:hAnsi="Book Antiqua" w:cs="Book Antiqua"/>
          <w:color w:val="000000"/>
        </w:rPr>
        <w:t>Hashemian</w:t>
      </w:r>
      <w:proofErr w:type="spellEnd"/>
      <w:r w:rsidRPr="00934194">
        <w:rPr>
          <w:rFonts w:ascii="Book Antiqua" w:eastAsia="Book Antiqua" w:hAnsi="Book Antiqua" w:cs="Book Antiqua"/>
          <w:color w:val="000000"/>
        </w:rPr>
        <w:t xml:space="preserve"> </w:t>
      </w:r>
      <w:r w:rsidRPr="00934194">
        <w:rPr>
          <w:rFonts w:ascii="Book Antiqua" w:eastAsia="Book Antiqua" w:hAnsi="Book Antiqua" w:cs="Book Antiqua"/>
          <w:i/>
          <w:iCs/>
          <w:color w:val="000000"/>
        </w:rPr>
        <w:t>et al</w:t>
      </w:r>
      <w:r w:rsidR="00936390"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06</w:t>
      </w:r>
      <w:r w:rsidR="00936390"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found that </w:t>
      </w:r>
      <w:bookmarkStart w:id="1" w:name="OLE_LINK61"/>
      <w:bookmarkStart w:id="2" w:name="OLE_LINK62"/>
      <w:r w:rsidRPr="00934194">
        <w:rPr>
          <w:rFonts w:ascii="Book Antiqua" w:eastAsia="Book Antiqua" w:hAnsi="Book Antiqua" w:cs="Book Antiqua"/>
          <w:color w:val="000000"/>
        </w:rPr>
        <w:t xml:space="preserve">multiple infusions of high-dose allogeneic prenatal MSCs are safe and can </w:t>
      </w:r>
      <w:bookmarkEnd w:id="1"/>
      <w:bookmarkEnd w:id="2"/>
      <w:r w:rsidR="00BB4DD0" w:rsidRPr="00934194">
        <w:rPr>
          <w:rFonts w:ascii="Book Antiqua" w:eastAsia="Book Antiqua" w:hAnsi="Book Antiqua" w:cs="Book Antiqua"/>
          <w:color w:val="000000"/>
        </w:rPr>
        <w:t>relieve the respiratory distress of severe patients with COVID-19 and inhibit the inflammatory response</w:t>
      </w:r>
      <w:r w:rsidRPr="00936390">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06</w:t>
      </w:r>
      <w:r w:rsidRPr="00936390">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w:t>
      </w:r>
      <w:r w:rsidR="00BB4DD0" w:rsidRPr="00934194">
        <w:rPr>
          <w:rFonts w:ascii="Book Antiqua" w:eastAsia="Book Antiqua" w:hAnsi="Book Antiqua" w:cs="Book Antiqua"/>
          <w:color w:val="000000"/>
        </w:rPr>
        <w:t xml:space="preserve">24 participants were randomly assigned to either the </w:t>
      </w:r>
      <w:r w:rsidR="00936390">
        <w:rPr>
          <w:rFonts w:ascii="Book Antiqua" w:hAnsi="Book Antiqua" w:hint="eastAsia"/>
          <w:bCs/>
          <w:lang w:eastAsia="zh-CN"/>
        </w:rPr>
        <w:t>u</w:t>
      </w:r>
      <w:r w:rsidR="00936390" w:rsidRPr="00A86AD5">
        <w:rPr>
          <w:rFonts w:ascii="Book Antiqua" w:hAnsi="Book Antiqua"/>
          <w:bCs/>
        </w:rPr>
        <w:t>mbilical cord-derived mesenchymal stem cell</w:t>
      </w:r>
      <w:r w:rsidR="00936390" w:rsidRPr="00934194">
        <w:rPr>
          <w:rFonts w:ascii="Book Antiqua" w:eastAsia="Book Antiqua" w:hAnsi="Book Antiqua" w:cs="Book Antiqua"/>
          <w:color w:val="000000"/>
        </w:rPr>
        <w:t xml:space="preserve"> </w:t>
      </w:r>
      <w:r w:rsidR="00936390">
        <w:rPr>
          <w:rFonts w:ascii="Book Antiqua" w:hAnsi="Book Antiqua" w:cs="Book Antiqua" w:hint="eastAsia"/>
          <w:color w:val="000000"/>
          <w:lang w:eastAsia="zh-CN"/>
        </w:rPr>
        <w:t>(</w:t>
      </w:r>
      <w:r w:rsidR="00BB4DD0" w:rsidRPr="00934194">
        <w:rPr>
          <w:rFonts w:ascii="Book Antiqua" w:eastAsia="Book Antiqua" w:hAnsi="Book Antiqua" w:cs="Book Antiqua"/>
          <w:color w:val="000000"/>
        </w:rPr>
        <w:t>UC-MSC</w:t>
      </w:r>
      <w:r w:rsidR="00936390">
        <w:rPr>
          <w:rFonts w:ascii="Book Antiqua" w:hAnsi="Book Antiqua" w:cs="Book Antiqua" w:hint="eastAsia"/>
          <w:color w:val="000000"/>
          <w:lang w:eastAsia="zh-CN"/>
        </w:rPr>
        <w:t>)</w:t>
      </w:r>
      <w:r w:rsidR="00BB4DD0" w:rsidRPr="00934194">
        <w:rPr>
          <w:rFonts w:ascii="Book Antiqua" w:eastAsia="Book Antiqua" w:hAnsi="Book Antiqua" w:cs="Book Antiqua"/>
          <w:color w:val="000000"/>
        </w:rPr>
        <w:t xml:space="preserve"> therapy or the control group in a double-blind, phase ½a randomized controlled trial. The UC-MSC treatment group got two intravenous infusions of </w:t>
      </w:r>
      <w:r w:rsidR="001F53EA">
        <w:rPr>
          <w:rFonts w:ascii="Book Antiqua" w:eastAsia="Book Antiqua" w:hAnsi="Book Antiqua" w:cs="Book Antiqua"/>
          <w:color w:val="000000"/>
        </w:rPr>
        <w:t>100</w:t>
      </w:r>
      <w:r w:rsidR="001F53EA">
        <w:rPr>
          <w:rFonts w:eastAsia="Book Antiqua"/>
          <w:color w:val="000000"/>
        </w:rPr>
        <w:t> </w:t>
      </w:r>
      <w:r w:rsidR="001F53EA">
        <w:rPr>
          <w:rFonts w:ascii="Book Antiqua" w:eastAsia="Book Antiqua" w:hAnsi="Book Antiqua" w:cs="Book Antiqua"/>
          <w:color w:val="000000"/>
        </w:rPr>
        <w:t>±</w:t>
      </w:r>
      <w:r w:rsidR="001F53EA">
        <w:rPr>
          <w:rFonts w:eastAsia="Book Antiqua"/>
          <w:color w:val="000000"/>
        </w:rPr>
        <w:t> </w:t>
      </w:r>
      <w:r w:rsidR="001F53EA">
        <w:rPr>
          <w:rFonts w:ascii="Book Antiqua" w:eastAsia="Book Antiqua" w:hAnsi="Book Antiqua" w:cs="Book Antiqua"/>
          <w:color w:val="000000"/>
        </w:rPr>
        <w:t>20</w:t>
      </w:r>
      <w:r w:rsidR="001F53EA">
        <w:rPr>
          <w:rFonts w:eastAsia="Book Antiqua"/>
          <w:color w:val="000000"/>
        </w:rPr>
        <w:t> </w:t>
      </w:r>
      <w:r w:rsidR="001F53EA">
        <w:rPr>
          <w:rFonts w:ascii="Book Antiqua" w:eastAsia="Book Antiqua" w:hAnsi="Book Antiqua" w:cs="Book Antiqua"/>
          <w:color w:val="000000"/>
        </w:rPr>
        <w:t>×</w:t>
      </w:r>
      <w:r w:rsidR="001F53EA">
        <w:rPr>
          <w:rFonts w:eastAsia="Book Antiqua"/>
          <w:color w:val="000000"/>
        </w:rPr>
        <w:t> </w:t>
      </w:r>
      <w:r w:rsidR="001F53EA">
        <w:rPr>
          <w:rFonts w:ascii="Book Antiqua" w:eastAsia="Book Antiqua" w:hAnsi="Book Antiqua" w:cs="Book Antiqua"/>
          <w:color w:val="000000"/>
        </w:rPr>
        <w:t>10</w:t>
      </w:r>
      <w:r w:rsidR="001F53EA" w:rsidRPr="001F53EA">
        <w:rPr>
          <w:rFonts w:ascii="Book Antiqua" w:eastAsia="Book Antiqua" w:hAnsi="Book Antiqua" w:cs="Book Antiqua"/>
          <w:color w:val="000000"/>
          <w:vertAlign w:val="superscript"/>
        </w:rPr>
        <w:t>6</w:t>
      </w:r>
      <w:r w:rsidR="00BB4DD0" w:rsidRPr="00934194">
        <w:rPr>
          <w:rFonts w:ascii="Book Antiqua" w:eastAsia="Book Antiqua" w:hAnsi="Book Antiqua" w:cs="Book Antiqua"/>
          <w:color w:val="000000"/>
        </w:rPr>
        <w:t xml:space="preserve"> UC-MSCs, while the control group received two infusions of vehicle solution</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07</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primary endpoint was safety (adverse events) after 6 h; cardiac arrest or death within 24</w:t>
      </w:r>
      <w:r w:rsidRPr="00934194">
        <w:rPr>
          <w:rFonts w:eastAsia="Book Antiqua"/>
          <w:color w:val="000000"/>
        </w:rPr>
        <w:t> </w:t>
      </w:r>
      <w:r w:rsidRPr="00934194">
        <w:rPr>
          <w:rFonts w:ascii="Book Antiqua" w:eastAsia="Book Antiqua" w:hAnsi="Book Antiqua" w:cs="Book Antiqua"/>
          <w:color w:val="000000"/>
        </w:rPr>
        <w:t>h post-infusion) and secondary endpoints included patient survival at 31</w:t>
      </w:r>
      <w:r w:rsidRPr="00934194">
        <w:rPr>
          <w:rFonts w:eastAsia="Book Antiqua"/>
          <w:color w:val="000000"/>
        </w:rPr>
        <w:t> </w:t>
      </w:r>
      <w:r w:rsidRPr="00934194">
        <w:rPr>
          <w:rFonts w:ascii="Book Antiqua" w:eastAsia="Book Antiqua" w:hAnsi="Book Antiqua" w:cs="Book Antiqua"/>
          <w:color w:val="000000"/>
        </w:rPr>
        <w:t xml:space="preserve">d after the first infusion and time to recovery. Serious adverse </w:t>
      </w:r>
      <w:r w:rsidRPr="00934194">
        <w:rPr>
          <w:rFonts w:ascii="Book Antiqua" w:eastAsia="Book Antiqua" w:hAnsi="Book Antiqua" w:cs="Book Antiqua"/>
          <w:color w:val="000000"/>
        </w:rPr>
        <w:lastRenderedPageBreak/>
        <w:t xml:space="preserve">events related to UC-MSC infusion were not observed. Thus, UC-MSC is safe to </w:t>
      </w:r>
      <w:r w:rsidR="001F53EA">
        <w:rPr>
          <w:rFonts w:ascii="Book Antiqua" w:eastAsia="Book Antiqua" w:hAnsi="Book Antiqua" w:cs="Book Antiqua"/>
          <w:color w:val="000000"/>
        </w:rPr>
        <w:t>inject into patients with COVID</w:t>
      </w:r>
      <w:r w:rsidRPr="00934194">
        <w:rPr>
          <w:rFonts w:ascii="Book Antiqua" w:eastAsia="Book Antiqua" w:hAnsi="Book Antiqua" w:cs="Book Antiqua"/>
          <w:color w:val="000000"/>
        </w:rPr>
        <w:t xml:space="preserve">-19-induced ARDS. In subjects who received UC-MSC treatment, inflammatory cytokines decreased significantly on the sixth day. </w:t>
      </w:r>
      <w:r w:rsidR="00BB4DD0" w:rsidRPr="00934194">
        <w:rPr>
          <w:rFonts w:ascii="Book Antiqua" w:eastAsia="Book Antiqua" w:hAnsi="Book Antiqua" w:cs="Book Antiqua"/>
          <w:color w:val="000000"/>
        </w:rPr>
        <w:t xml:space="preserve">In a recent clinical research, 40 COVID-19 patients who were critically unwell got either saline or intravenous </w:t>
      </w:r>
      <w:r w:rsidR="00BB4DD0" w:rsidRPr="00934194">
        <w:rPr>
          <w:rFonts w:ascii="Book Antiqua" w:eastAsia="Book Antiqua" w:hAnsi="Book Antiqua" w:cs="Book Antiqua"/>
          <w:color w:val="000000"/>
          <w:lang w:eastAsia="zh-CN"/>
        </w:rPr>
        <w:t>UC</w:t>
      </w:r>
      <w:r w:rsidR="00BB4DD0" w:rsidRPr="00934194">
        <w:rPr>
          <w:rFonts w:ascii="Book Antiqua" w:eastAsia="Book Antiqua" w:hAnsi="Book Antiqua" w:cs="Book Antiqua"/>
          <w:color w:val="000000"/>
        </w:rPr>
        <w:t>-</w:t>
      </w:r>
      <w:r w:rsidR="00BB4DD0" w:rsidRPr="00934194">
        <w:rPr>
          <w:rFonts w:ascii="Book Antiqua" w:eastAsia="Book Antiqua" w:hAnsi="Book Antiqua" w:cs="Book Antiqua"/>
          <w:color w:val="000000"/>
          <w:lang w:eastAsia="zh-CN"/>
        </w:rPr>
        <w:t>MSC</w:t>
      </w:r>
      <w:r w:rsidR="00BB4DD0" w:rsidRPr="00934194">
        <w:rPr>
          <w:rFonts w:ascii="Book Antiqua" w:eastAsia="Book Antiqua" w:hAnsi="Book Antiqua" w:cs="Book Antiqua"/>
          <w:color w:val="000000"/>
        </w:rPr>
        <w:t>s</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08</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w:t>
      </w:r>
      <w:r w:rsidR="00BB4DD0" w:rsidRPr="00934194">
        <w:rPr>
          <w:rFonts w:ascii="Book Antiqua" w:eastAsia="Book Antiqua" w:hAnsi="Book Antiqua" w:cs="Book Antiqua"/>
          <w:color w:val="000000"/>
        </w:rPr>
        <w:t>The findings revealed that the survival rate of patients in the UC-MSCs group was 2.5 times greater than that of the control group. Among patients with complications, the UC-MSCs group had a fourfold greater survival rate than the control group</w:t>
      </w:r>
      <w:r w:rsidRPr="00934194">
        <w:rPr>
          <w:rFonts w:ascii="Book Antiqua" w:eastAsia="Book Antiqua" w:hAnsi="Book Antiqua" w:cs="Book Antiqua"/>
          <w:color w:val="000000"/>
        </w:rPr>
        <w:t>. A multicenter, double-blind, randomized, placebo-controlled trial (STROMA–CoV-2) in France, with 45 enrolled patients, has also been conducted</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09</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xml:space="preserve">. Patients were randomly assigned to receive three intravenous infusions of </w:t>
      </w:r>
      <w:r w:rsidR="00A7054B">
        <w:rPr>
          <w:rFonts w:ascii="Book Antiqua" w:hAnsi="Book Antiqua" w:cs="Book Antiqua" w:hint="eastAsia"/>
          <w:color w:val="000000"/>
          <w:lang w:eastAsia="zh-CN"/>
        </w:rPr>
        <w:t>1</w:t>
      </w:r>
      <w:r w:rsidR="00A7054B" w:rsidRPr="00934194">
        <w:rPr>
          <w:rFonts w:ascii="Book Antiqua" w:eastAsia="Book Antiqua" w:hAnsi="Book Antiqua" w:cs="Book Antiqua"/>
          <w:color w:val="000000"/>
        </w:rPr>
        <w:t xml:space="preserve"> ×</w:t>
      </w:r>
      <w:r w:rsidR="00A7054B">
        <w:rPr>
          <w:rFonts w:ascii="Book Antiqua" w:hAnsi="Book Antiqua" w:cs="Book Antiqua" w:hint="eastAsia"/>
          <w:color w:val="000000"/>
          <w:lang w:eastAsia="zh-CN"/>
        </w:rPr>
        <w:t xml:space="preserve"> </w:t>
      </w:r>
      <w:r w:rsidR="00A7054B" w:rsidRPr="00934194">
        <w:rPr>
          <w:rFonts w:ascii="Book Antiqua" w:eastAsia="Book Antiqua" w:hAnsi="Book Antiqua" w:cs="Book Antiqua"/>
          <w:color w:val="000000"/>
        </w:rPr>
        <w:t>10</w:t>
      </w:r>
      <w:r w:rsidR="00A7054B" w:rsidRPr="00FB6312">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UC-MSCs/kg or placebo (0.9% NaCl) over 5 d after recruitment. </w:t>
      </w:r>
      <w:r w:rsidR="00383300" w:rsidRPr="00934194">
        <w:rPr>
          <w:rFonts w:ascii="Book Antiqua" w:eastAsia="Book Antiqua" w:hAnsi="Book Antiqua" w:cs="Book Antiqua"/>
          <w:color w:val="000000"/>
        </w:rPr>
        <w:t>PaO</w:t>
      </w:r>
      <w:r w:rsidR="00383300" w:rsidRPr="00383300">
        <w:rPr>
          <w:rFonts w:ascii="Book Antiqua" w:eastAsia="Book Antiqua" w:hAnsi="Book Antiqua" w:cs="Book Antiqua"/>
          <w:color w:val="000000"/>
          <w:vertAlign w:val="subscript"/>
        </w:rPr>
        <w:t>2</w:t>
      </w:r>
      <w:r w:rsidRPr="00934194">
        <w:rPr>
          <w:rFonts w:ascii="Book Antiqua" w:eastAsia="Book Antiqua" w:hAnsi="Book Antiqua" w:cs="Book Antiqua"/>
          <w:color w:val="000000"/>
        </w:rPr>
        <w:t>/</w:t>
      </w:r>
      <w:r w:rsidR="00383300" w:rsidRPr="00934194">
        <w:rPr>
          <w:rFonts w:ascii="Book Antiqua" w:eastAsia="Book Antiqua" w:hAnsi="Book Antiqua" w:cs="Book Antiqua"/>
          <w:color w:val="000000"/>
        </w:rPr>
        <w:t>FiO</w:t>
      </w:r>
      <w:r w:rsidR="00383300" w:rsidRPr="00383300">
        <w:rPr>
          <w:rFonts w:ascii="Book Antiqua" w:eastAsia="Book Antiqua" w:hAnsi="Book Antiqua" w:cs="Book Antiqua"/>
          <w:color w:val="000000"/>
          <w:vertAlign w:val="subscript"/>
        </w:rPr>
        <w:t>2</w:t>
      </w:r>
      <w:r w:rsidRPr="00934194">
        <w:rPr>
          <w:rFonts w:ascii="Book Antiqua" w:eastAsia="Book Antiqua" w:hAnsi="Book Antiqua" w:cs="Book Antiqua"/>
          <w:color w:val="000000"/>
        </w:rPr>
        <w:t xml:space="preserve"> changes between D0 and D7 did not differ significantly between the UC-MSCs and placebo groups. Six (28.6%) of the 21 UC-MSCs patients and six (25%) of the 24 (25%) placebo patients had serious adverse events not related to UC-MSCs treatment. </w:t>
      </w:r>
      <w:r w:rsidR="00BB4DD0" w:rsidRPr="00934194">
        <w:rPr>
          <w:rFonts w:ascii="Book Antiqua" w:eastAsia="Book Antiqua" w:hAnsi="Book Antiqua" w:cs="Book Antiqua"/>
          <w:color w:val="000000"/>
        </w:rPr>
        <w:t>A phase I/II clinical study was also done in patients with severe COVID-19 to assess the safety and effectiveness of three intravenous infus</w:t>
      </w:r>
      <w:r w:rsidR="001F53EA">
        <w:rPr>
          <w:rFonts w:ascii="Book Antiqua" w:eastAsia="Book Antiqua" w:hAnsi="Book Antiqua" w:cs="Book Antiqua"/>
          <w:color w:val="000000"/>
        </w:rPr>
        <w:t>ions of BM-derived MSCs at 3-</w:t>
      </w:r>
      <w:r w:rsidR="001F53EA">
        <w:rPr>
          <w:rFonts w:ascii="Book Antiqua" w:hAnsi="Book Antiqua" w:cs="Book Antiqua" w:hint="eastAsia"/>
          <w:color w:val="000000"/>
          <w:lang w:eastAsia="zh-CN"/>
        </w:rPr>
        <w:t>d</w:t>
      </w:r>
      <w:r w:rsidR="00BB4DD0" w:rsidRPr="00934194">
        <w:rPr>
          <w:rFonts w:ascii="Book Antiqua" w:eastAsia="Book Antiqua" w:hAnsi="Book Antiqua" w:cs="Book Antiqua"/>
          <w:color w:val="000000"/>
        </w:rPr>
        <w:t xml:space="preserve"> intervals</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10</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Eight intensive care unit patients requiring supplemental oxygen were treated with BM-MSCs.</w:t>
      </w:r>
      <w:r w:rsidR="00BB4DD0" w:rsidRPr="00934194">
        <w:rPr>
          <w:rFonts w:ascii="Book Antiqua" w:hAnsi="Book Antiqua"/>
        </w:rPr>
        <w:t xml:space="preserve"> </w:t>
      </w:r>
      <w:r w:rsidR="00BB4DD0" w:rsidRPr="00934194">
        <w:rPr>
          <w:rFonts w:ascii="Book Antiqua" w:eastAsia="Book Antiqua" w:hAnsi="Book Antiqua" w:cs="Book Antiqua"/>
          <w:color w:val="000000"/>
        </w:rPr>
        <w:t>Survival was significantly higher in</w:t>
      </w:r>
      <w:r w:rsidR="001F53EA">
        <w:rPr>
          <w:rFonts w:ascii="Book Antiqua" w:eastAsia="Book Antiqua" w:hAnsi="Book Antiqua" w:cs="Book Antiqua"/>
          <w:color w:val="000000"/>
        </w:rPr>
        <w:t xml:space="preserve"> the MSC group at 28 and 60 d</w:t>
      </w:r>
      <w:r w:rsidR="00BB4DD0" w:rsidRPr="00934194">
        <w:rPr>
          <w:rFonts w:ascii="Book Antiqua" w:eastAsia="Book Antiqua" w:hAnsi="Book Antiqua" w:cs="Book Antiqua"/>
          <w:color w:val="000000"/>
        </w:rPr>
        <w:t xml:space="preserve">, but there was no significant difference in the number of invasive ventilation-free days, high flow nasal oxygenation-free days, oxygen support-free days, or intensive care unit-free days. </w:t>
      </w:r>
      <w:r w:rsidRPr="00934194">
        <w:rPr>
          <w:rFonts w:ascii="Book Antiqua" w:eastAsia="Book Antiqua" w:hAnsi="Book Antiqua" w:cs="Book Antiqua"/>
          <w:color w:val="000000"/>
        </w:rPr>
        <w:t xml:space="preserve">MSC infusion was well tolerated, and no adverse effects associated with MSC infusion were reported. Furthermore, a single-center, open-label, phase 1 clinical trial enrolled 20 confirmed COVID-19 patients with mild-to-moderate degree ARDS, who were divided into two groups: </w:t>
      </w:r>
      <w:r w:rsidR="001F53EA">
        <w:rPr>
          <w:rFonts w:ascii="Book Antiqua" w:hAnsi="Book Antiqua" w:cs="Book Antiqua" w:hint="eastAsia"/>
          <w:color w:val="000000"/>
          <w:lang w:eastAsia="zh-CN"/>
        </w:rPr>
        <w:t>T</w:t>
      </w:r>
      <w:r w:rsidRPr="00934194">
        <w:rPr>
          <w:rFonts w:ascii="Book Antiqua" w:eastAsia="Book Antiqua" w:hAnsi="Book Antiqua" w:cs="Book Antiqua"/>
          <w:color w:val="000000"/>
        </w:rPr>
        <w:t>he control and the intervention group (UC-MSCs)</w:t>
      </w:r>
      <w:r w:rsidRPr="001F53EA">
        <w:rPr>
          <w:rFonts w:ascii="Book Antiqua" w:eastAsia="Book Antiqua" w:hAnsi="Book Antiqua" w:cs="Book Antiqua"/>
          <w:color w:val="000000"/>
          <w:vertAlign w:val="superscript"/>
        </w:rPr>
        <w:t>[1</w:t>
      </w:r>
      <w:r w:rsidR="00D74D12">
        <w:rPr>
          <w:rFonts w:ascii="Book Antiqua" w:hAnsi="Book Antiqua" w:cs="Book Antiqua" w:hint="eastAsia"/>
          <w:color w:val="000000"/>
          <w:vertAlign w:val="superscript"/>
          <w:lang w:eastAsia="zh-CN"/>
        </w:rPr>
        <w:t>11</w:t>
      </w:r>
      <w:r w:rsidRPr="001F53EA">
        <w:rPr>
          <w:rFonts w:ascii="Book Antiqua" w:eastAsia="Book Antiqua" w:hAnsi="Book Antiqua" w:cs="Book Antiqua"/>
          <w:color w:val="000000"/>
          <w:vertAlign w:val="superscript"/>
        </w:rPr>
        <w:t>]</w:t>
      </w:r>
      <w:r w:rsidRPr="00934194">
        <w:rPr>
          <w:rFonts w:ascii="Book Antiqua" w:eastAsia="Book Antiqua" w:hAnsi="Book Antiqua" w:cs="Book Antiqua"/>
          <w:color w:val="000000"/>
        </w:rPr>
        <w:t>. The patients received three intravenous infusions of UC-MSCs (1</w:t>
      </w:r>
      <w:r w:rsidRPr="00934194">
        <w:rPr>
          <w:rFonts w:eastAsia="Book Antiqua"/>
          <w:color w:val="000000"/>
        </w:rPr>
        <w:t> </w:t>
      </w:r>
      <w:r w:rsidRPr="00934194">
        <w:rPr>
          <w:rFonts w:ascii="Book Antiqua" w:eastAsia="Book Antiqua" w:hAnsi="Book Antiqua" w:cs="Book Antiqua"/>
          <w:color w:val="000000"/>
        </w:rPr>
        <w:t>×</w:t>
      </w:r>
      <w:r w:rsidRPr="00934194">
        <w:rPr>
          <w:rFonts w:eastAsia="Book Antiqua"/>
          <w:color w:val="000000"/>
        </w:rPr>
        <w:t> </w:t>
      </w:r>
      <w:r w:rsidRPr="00934194">
        <w:rPr>
          <w:rFonts w:ascii="Book Antiqua" w:eastAsia="Book Antiqua" w:hAnsi="Book Antiqua" w:cs="Book Antiqua"/>
          <w:color w:val="000000"/>
        </w:rPr>
        <w:t>10</w:t>
      </w:r>
      <w:r w:rsidRPr="001F53EA">
        <w:rPr>
          <w:rFonts w:ascii="Book Antiqua" w:eastAsia="Book Antiqua" w:hAnsi="Book Antiqua" w:cs="Book Antiqua"/>
          <w:color w:val="000000"/>
          <w:vertAlign w:val="superscript"/>
        </w:rPr>
        <w:t>6</w:t>
      </w:r>
      <w:r w:rsidRPr="00934194">
        <w:rPr>
          <w:rFonts w:ascii="Book Antiqua" w:eastAsia="Book Antiqua" w:hAnsi="Book Antiqua" w:cs="Book Antiqua"/>
          <w:color w:val="000000"/>
        </w:rPr>
        <w:t xml:space="preserve"> cells/kg BW per injection) every other day. </w:t>
      </w:r>
      <w:r w:rsidR="00BB4DD0" w:rsidRPr="00934194">
        <w:rPr>
          <w:rFonts w:ascii="Book Antiqua" w:eastAsia="Book Antiqua" w:hAnsi="Book Antiqua" w:cs="Book Antiqua"/>
          <w:color w:val="000000"/>
        </w:rPr>
        <w:t>There were no adverse effects to cell infusion throughout the clinical study, oxygenation was greatly enhanced, anti-inflammatory factor levels were significantly increased, and pro-inflammatory factor levels were dramatically lowered</w:t>
      </w:r>
      <w:r w:rsidRPr="00934194">
        <w:rPr>
          <w:rFonts w:ascii="Book Antiqua" w:eastAsia="Book Antiqua" w:hAnsi="Book Antiqua" w:cs="Book Antiqua"/>
          <w:color w:val="000000"/>
        </w:rPr>
        <w:t>. This intervention may reduce cytokine storms and restore respiratory function.</w:t>
      </w:r>
    </w:p>
    <w:p w14:paraId="541B4788" w14:textId="77777777" w:rsidR="00A77B3E" w:rsidRPr="00934194" w:rsidRDefault="00CB67DA" w:rsidP="001F53EA">
      <w:pPr>
        <w:spacing w:line="360" w:lineRule="auto"/>
        <w:ind w:firstLineChars="100" w:firstLine="240"/>
        <w:jc w:val="both"/>
        <w:rPr>
          <w:rFonts w:ascii="Book Antiqua" w:hAnsi="Book Antiqua"/>
        </w:rPr>
      </w:pPr>
      <w:r w:rsidRPr="00934194">
        <w:rPr>
          <w:rFonts w:ascii="Book Antiqua" w:eastAsia="Book Antiqua" w:hAnsi="Book Antiqua" w:cs="Book Antiqua"/>
          <w:color w:val="000000"/>
        </w:rPr>
        <w:lastRenderedPageBreak/>
        <w:t>To summarize, MSCs from different tissues, such as BM, adipose, UC, and placental tissues, have entered the clinical trial stage. Some studies have used MSCs to treat COVID-19-induced ARDS.</w:t>
      </w:r>
    </w:p>
    <w:p w14:paraId="35941528" w14:textId="77777777" w:rsidR="00A77B3E" w:rsidRPr="00934194" w:rsidRDefault="00A77B3E" w:rsidP="00513DF8">
      <w:pPr>
        <w:spacing w:line="360" w:lineRule="auto"/>
        <w:jc w:val="both"/>
        <w:rPr>
          <w:rFonts w:ascii="Book Antiqua" w:hAnsi="Book Antiqua"/>
        </w:rPr>
      </w:pPr>
    </w:p>
    <w:p w14:paraId="0CFC76D3"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aps/>
          <w:color w:val="000000"/>
          <w:u w:val="single"/>
        </w:rPr>
        <w:t>PROSPECT</w:t>
      </w:r>
    </w:p>
    <w:p w14:paraId="4C674795" w14:textId="35345FA1"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With the progress of scientific research, our understanding of the physiological and pathological processes of ARDS has gradually deepened, and the relevant treatment methods are also improving year by year. However, the final prognosis of patients has not improved much; therefore, it is particularly important to find a method to treat ARDS. MSCs have a variety of characteristics that are striking. At present, as a potential therapeutic method, MSCs have gradually entered the international arena of research and have been unanimously recognized by scientists worldwide. Their application has achieved some effect in improving the survival rate of patients with ARDS. However, because of various reasons, only a few clinical trials are conducted. Although the achievements of basic research are emerging endlessly, there is a theoretical basis for MSC use to enter clinical treatment, and the side effects of MSCs are not clear. Moreover, their clinical application involves ethical issues.</w:t>
      </w:r>
      <w:r w:rsidR="001F53EA">
        <w:rPr>
          <w:rFonts w:ascii="Book Antiqua" w:hAnsi="Book Antiqua" w:cs="Book Antiqua" w:hint="eastAsia"/>
          <w:color w:val="000000"/>
          <w:lang w:eastAsia="zh-CN"/>
        </w:rPr>
        <w:t xml:space="preserve"> </w:t>
      </w:r>
      <w:r w:rsidRPr="00934194">
        <w:rPr>
          <w:rFonts w:ascii="Book Antiqua" w:eastAsia="Book Antiqua" w:hAnsi="Book Antiqua" w:cs="Book Antiqua"/>
          <w:color w:val="000000"/>
        </w:rPr>
        <w:t>As a cell therapy, its safety needs a lot of control experiments to be proven. This has hindered the successful application of MSCs. Fortunately, the basic experimental research on their mechanism of action is becoming more and more in-depth, and the application value of MSC therapy is also much clearer. Their successful application for the treatment of ARDS is expected to improve the quality of life of patients.</w:t>
      </w:r>
    </w:p>
    <w:p w14:paraId="3131EB2F" w14:textId="77777777" w:rsidR="00A77B3E" w:rsidRPr="00934194" w:rsidRDefault="00A77B3E" w:rsidP="00513DF8">
      <w:pPr>
        <w:spacing w:line="360" w:lineRule="auto"/>
        <w:jc w:val="both"/>
        <w:rPr>
          <w:rFonts w:ascii="Book Antiqua" w:hAnsi="Book Antiqua"/>
        </w:rPr>
      </w:pPr>
    </w:p>
    <w:p w14:paraId="63182B8F"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aps/>
          <w:color w:val="000000"/>
          <w:u w:val="single"/>
        </w:rPr>
        <w:t>CONCLUSION</w:t>
      </w:r>
    </w:p>
    <w:p w14:paraId="314C03B6"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 xml:space="preserve">Due to the impasse that has been reached in the treatment of ARDS, MSC therapy has gained increasing attention. MSCs are known for their anti-inflammatory, differentiation, paracrine, and </w:t>
      </w:r>
      <w:proofErr w:type="spellStart"/>
      <w:r w:rsidRPr="00934194">
        <w:rPr>
          <w:rFonts w:ascii="Book Antiqua" w:eastAsia="Book Antiqua" w:hAnsi="Book Antiqua" w:cs="Book Antiqua"/>
          <w:color w:val="000000"/>
        </w:rPr>
        <w:t>microvesicle</w:t>
      </w:r>
      <w:proofErr w:type="spellEnd"/>
      <w:r w:rsidRPr="00934194">
        <w:rPr>
          <w:rFonts w:ascii="Book Antiqua" w:eastAsia="Book Antiqua" w:hAnsi="Book Antiqua" w:cs="Book Antiqua"/>
          <w:color w:val="000000"/>
        </w:rPr>
        <w:t xml:space="preserve"> transport abilities, which could perfectly target the pathological mechanisms of ARDS, providing a theoretical basis for treatment and precision treatment. Despite the current evaluation of MSC treatment of ARDS, </w:t>
      </w:r>
      <w:r w:rsidRPr="00934194">
        <w:rPr>
          <w:rFonts w:ascii="Book Antiqua" w:eastAsia="Book Antiqua" w:hAnsi="Book Antiqua" w:cs="Book Antiqua"/>
          <w:color w:val="000000"/>
        </w:rPr>
        <w:lastRenderedPageBreak/>
        <w:t>further research is needed to observe the specific response to MSC treatment in the long term.</w:t>
      </w:r>
    </w:p>
    <w:p w14:paraId="4C373322" w14:textId="77777777" w:rsidR="00A77B3E" w:rsidRPr="00934194" w:rsidRDefault="00A77B3E" w:rsidP="00513DF8">
      <w:pPr>
        <w:spacing w:line="360" w:lineRule="auto"/>
        <w:jc w:val="both"/>
        <w:rPr>
          <w:rFonts w:ascii="Book Antiqua" w:hAnsi="Book Antiqua"/>
        </w:rPr>
      </w:pPr>
    </w:p>
    <w:p w14:paraId="7CB18D45"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aps/>
          <w:color w:val="000000"/>
          <w:u w:val="single"/>
        </w:rPr>
        <w:t>ACKNOWLEDGEMENTS</w:t>
      </w:r>
    </w:p>
    <w:p w14:paraId="42857BD0" w14:textId="75D277E8"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 xml:space="preserve">We thank the authors of the primary studies for their timely and helpful responses to our information requests. </w:t>
      </w:r>
    </w:p>
    <w:p w14:paraId="15EBBC32" w14:textId="77777777" w:rsidR="00A77B3E" w:rsidRPr="00934194" w:rsidRDefault="00A77B3E" w:rsidP="00513DF8">
      <w:pPr>
        <w:spacing w:line="360" w:lineRule="auto"/>
        <w:jc w:val="both"/>
        <w:rPr>
          <w:rFonts w:ascii="Book Antiqua" w:hAnsi="Book Antiqua"/>
        </w:rPr>
      </w:pPr>
    </w:p>
    <w:p w14:paraId="0F9F97A5"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REFERENCES</w:t>
      </w:r>
    </w:p>
    <w:p w14:paraId="0D1CA094"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 </w:t>
      </w:r>
      <w:proofErr w:type="spellStart"/>
      <w:r w:rsidRPr="00934194">
        <w:rPr>
          <w:rFonts w:ascii="Book Antiqua" w:hAnsi="Book Antiqua"/>
          <w:b/>
          <w:bCs/>
        </w:rPr>
        <w:t>Nanchal</w:t>
      </w:r>
      <w:proofErr w:type="spellEnd"/>
      <w:r w:rsidRPr="00934194">
        <w:rPr>
          <w:rFonts w:ascii="Book Antiqua" w:hAnsi="Book Antiqua"/>
          <w:b/>
          <w:bCs/>
        </w:rPr>
        <w:t xml:space="preserve"> RS</w:t>
      </w:r>
      <w:r w:rsidRPr="00934194">
        <w:rPr>
          <w:rFonts w:ascii="Book Antiqua" w:hAnsi="Book Antiqua"/>
        </w:rPr>
        <w:t xml:space="preserve">, </w:t>
      </w:r>
      <w:proofErr w:type="spellStart"/>
      <w:r w:rsidRPr="00934194">
        <w:rPr>
          <w:rFonts w:ascii="Book Antiqua" w:hAnsi="Book Antiqua"/>
        </w:rPr>
        <w:t>Truwit</w:t>
      </w:r>
      <w:proofErr w:type="spellEnd"/>
      <w:r w:rsidRPr="00934194">
        <w:rPr>
          <w:rFonts w:ascii="Book Antiqua" w:hAnsi="Book Antiqua"/>
        </w:rPr>
        <w:t xml:space="preserve"> JD. Recent advances in understanding and treating acute respiratory distress syndrome. </w:t>
      </w:r>
      <w:r w:rsidRPr="00934194">
        <w:rPr>
          <w:rFonts w:ascii="Book Antiqua" w:hAnsi="Book Antiqua"/>
          <w:i/>
          <w:iCs/>
        </w:rPr>
        <w:t>F1000Res</w:t>
      </w:r>
      <w:r w:rsidRPr="00934194">
        <w:rPr>
          <w:rFonts w:ascii="Book Antiqua" w:hAnsi="Book Antiqua"/>
        </w:rPr>
        <w:t xml:space="preserve"> 2018; </w:t>
      </w:r>
      <w:r w:rsidRPr="00934194">
        <w:rPr>
          <w:rFonts w:ascii="Book Antiqua" w:hAnsi="Book Antiqua"/>
          <w:b/>
          <w:bCs/>
        </w:rPr>
        <w:t>7</w:t>
      </w:r>
      <w:r w:rsidRPr="00934194">
        <w:rPr>
          <w:rFonts w:ascii="Book Antiqua" w:hAnsi="Book Antiqua"/>
        </w:rPr>
        <w:t xml:space="preserve"> [PMID: 30210781 DOI: 10.12688/f1000research]</w:t>
      </w:r>
    </w:p>
    <w:p w14:paraId="1E48FAA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 </w:t>
      </w:r>
      <w:r w:rsidRPr="00934194">
        <w:rPr>
          <w:rFonts w:ascii="Book Antiqua" w:hAnsi="Book Antiqua"/>
          <w:b/>
          <w:bCs/>
        </w:rPr>
        <w:t>Bernard GR</w:t>
      </w:r>
      <w:r w:rsidRPr="00934194">
        <w:rPr>
          <w:rFonts w:ascii="Book Antiqua" w:hAnsi="Book Antiqua"/>
        </w:rPr>
        <w:t xml:space="preserve">, Artigas A, Brigham KL, </w:t>
      </w:r>
      <w:proofErr w:type="spellStart"/>
      <w:r w:rsidRPr="00934194">
        <w:rPr>
          <w:rFonts w:ascii="Book Antiqua" w:hAnsi="Book Antiqua"/>
        </w:rPr>
        <w:t>Carlet</w:t>
      </w:r>
      <w:proofErr w:type="spellEnd"/>
      <w:r w:rsidRPr="00934194">
        <w:rPr>
          <w:rFonts w:ascii="Book Antiqua" w:hAnsi="Book Antiqua"/>
        </w:rPr>
        <w:t xml:space="preserve"> J, </w:t>
      </w:r>
      <w:proofErr w:type="spellStart"/>
      <w:r w:rsidRPr="00934194">
        <w:rPr>
          <w:rFonts w:ascii="Book Antiqua" w:hAnsi="Book Antiqua"/>
        </w:rPr>
        <w:t>Falke</w:t>
      </w:r>
      <w:proofErr w:type="spellEnd"/>
      <w:r w:rsidRPr="00934194">
        <w:rPr>
          <w:rFonts w:ascii="Book Antiqua" w:hAnsi="Book Antiqua"/>
        </w:rPr>
        <w:t xml:space="preserve"> K, Hudson L, Lamy M, </w:t>
      </w:r>
      <w:proofErr w:type="spellStart"/>
      <w:r w:rsidRPr="00934194">
        <w:rPr>
          <w:rFonts w:ascii="Book Antiqua" w:hAnsi="Book Antiqua"/>
        </w:rPr>
        <w:t>Legall</w:t>
      </w:r>
      <w:proofErr w:type="spellEnd"/>
      <w:r w:rsidRPr="00934194">
        <w:rPr>
          <w:rFonts w:ascii="Book Antiqua" w:hAnsi="Book Antiqua"/>
        </w:rPr>
        <w:t xml:space="preserve"> JR, Morris A, </w:t>
      </w:r>
      <w:proofErr w:type="spellStart"/>
      <w:r w:rsidRPr="00934194">
        <w:rPr>
          <w:rFonts w:ascii="Book Antiqua" w:hAnsi="Book Antiqua"/>
        </w:rPr>
        <w:t>Spragg</w:t>
      </w:r>
      <w:proofErr w:type="spellEnd"/>
      <w:r w:rsidRPr="00934194">
        <w:rPr>
          <w:rFonts w:ascii="Book Antiqua" w:hAnsi="Book Antiqua"/>
        </w:rPr>
        <w:t xml:space="preserve"> R. The American-European Consensus Conference on ARDS. Definitions, mechanisms, relevant outcomes, and clinical trial coordination. </w:t>
      </w:r>
      <w:r w:rsidRPr="00934194">
        <w:rPr>
          <w:rFonts w:ascii="Book Antiqua" w:hAnsi="Book Antiqua"/>
          <w:i/>
          <w:iCs/>
        </w:rPr>
        <w:t>Am J Respir Crit Care Med</w:t>
      </w:r>
      <w:r w:rsidRPr="00934194">
        <w:rPr>
          <w:rFonts w:ascii="Book Antiqua" w:hAnsi="Book Antiqua"/>
        </w:rPr>
        <w:t xml:space="preserve"> 1994; </w:t>
      </w:r>
      <w:r w:rsidRPr="00934194">
        <w:rPr>
          <w:rFonts w:ascii="Book Antiqua" w:hAnsi="Book Antiqua"/>
          <w:b/>
          <w:bCs/>
        </w:rPr>
        <w:t>149</w:t>
      </w:r>
      <w:r w:rsidRPr="00934194">
        <w:rPr>
          <w:rFonts w:ascii="Book Antiqua" w:hAnsi="Book Antiqua"/>
        </w:rPr>
        <w:t>: 818-824 [PMID: 7509706 DOI: 10.1164/ajrccm.149.3.7509706]</w:t>
      </w:r>
    </w:p>
    <w:p w14:paraId="70C48493"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 </w:t>
      </w:r>
      <w:r w:rsidRPr="00934194">
        <w:rPr>
          <w:rFonts w:ascii="Book Antiqua" w:hAnsi="Book Antiqua"/>
          <w:b/>
          <w:bCs/>
        </w:rPr>
        <w:t>ARDS Definition Task Force</w:t>
      </w:r>
      <w:r w:rsidRPr="00934194">
        <w:rPr>
          <w:rFonts w:ascii="Book Antiqua" w:hAnsi="Book Antiqua"/>
        </w:rPr>
        <w:t xml:space="preserve">, Ranieri VM, </w:t>
      </w:r>
      <w:proofErr w:type="spellStart"/>
      <w:r w:rsidRPr="00934194">
        <w:rPr>
          <w:rFonts w:ascii="Book Antiqua" w:hAnsi="Book Antiqua"/>
        </w:rPr>
        <w:t>Rubenfeld</w:t>
      </w:r>
      <w:proofErr w:type="spellEnd"/>
      <w:r w:rsidRPr="00934194">
        <w:rPr>
          <w:rFonts w:ascii="Book Antiqua" w:hAnsi="Book Antiqua"/>
        </w:rPr>
        <w:t xml:space="preserve"> GD, Thompson BT, Ferguson ND, Caldwell E, Fan E, </w:t>
      </w:r>
      <w:proofErr w:type="spellStart"/>
      <w:r w:rsidRPr="00934194">
        <w:rPr>
          <w:rFonts w:ascii="Book Antiqua" w:hAnsi="Book Antiqua"/>
        </w:rPr>
        <w:t>Camporota</w:t>
      </w:r>
      <w:proofErr w:type="spellEnd"/>
      <w:r w:rsidRPr="00934194">
        <w:rPr>
          <w:rFonts w:ascii="Book Antiqua" w:hAnsi="Book Antiqua"/>
        </w:rPr>
        <w:t xml:space="preserve"> L, Slutsky AS. Acute respiratory distress syndrome: the Berlin Definition. </w:t>
      </w:r>
      <w:r w:rsidRPr="00934194">
        <w:rPr>
          <w:rFonts w:ascii="Book Antiqua" w:hAnsi="Book Antiqua"/>
          <w:i/>
          <w:iCs/>
        </w:rPr>
        <w:t>JAMA</w:t>
      </w:r>
      <w:r w:rsidRPr="00934194">
        <w:rPr>
          <w:rFonts w:ascii="Book Antiqua" w:hAnsi="Book Antiqua"/>
        </w:rPr>
        <w:t xml:space="preserve"> 2012; </w:t>
      </w:r>
      <w:r w:rsidRPr="00934194">
        <w:rPr>
          <w:rFonts w:ascii="Book Antiqua" w:hAnsi="Book Antiqua"/>
          <w:b/>
          <w:bCs/>
        </w:rPr>
        <w:t>307</w:t>
      </w:r>
      <w:r w:rsidRPr="00934194">
        <w:rPr>
          <w:rFonts w:ascii="Book Antiqua" w:hAnsi="Book Antiqua"/>
        </w:rPr>
        <w:t>: 2526-2533 [PMID: 22797452 DOI: 10.1001/jama.2012.5669]</w:t>
      </w:r>
    </w:p>
    <w:p w14:paraId="3E1EE62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 </w:t>
      </w:r>
      <w:r w:rsidRPr="00934194">
        <w:rPr>
          <w:rFonts w:ascii="Book Antiqua" w:hAnsi="Book Antiqua"/>
          <w:b/>
          <w:bCs/>
        </w:rPr>
        <w:t>Fan E</w:t>
      </w:r>
      <w:r w:rsidRPr="00934194">
        <w:rPr>
          <w:rFonts w:ascii="Book Antiqua" w:hAnsi="Book Antiqua"/>
        </w:rPr>
        <w:t xml:space="preserve">, Brodie D, Slutsky AS. Acute Respiratory Distress Syndrome: Advances in Diagnosis and Treatment. </w:t>
      </w:r>
      <w:r w:rsidRPr="00934194">
        <w:rPr>
          <w:rFonts w:ascii="Book Antiqua" w:hAnsi="Book Antiqua"/>
          <w:i/>
          <w:iCs/>
        </w:rPr>
        <w:t>JAMA</w:t>
      </w:r>
      <w:r w:rsidRPr="00934194">
        <w:rPr>
          <w:rFonts w:ascii="Book Antiqua" w:hAnsi="Book Antiqua"/>
        </w:rPr>
        <w:t xml:space="preserve"> 2018; </w:t>
      </w:r>
      <w:r w:rsidRPr="00934194">
        <w:rPr>
          <w:rFonts w:ascii="Book Antiqua" w:hAnsi="Book Antiqua"/>
          <w:b/>
          <w:bCs/>
        </w:rPr>
        <w:t>319</w:t>
      </w:r>
      <w:r w:rsidRPr="00934194">
        <w:rPr>
          <w:rFonts w:ascii="Book Antiqua" w:hAnsi="Book Antiqua"/>
        </w:rPr>
        <w:t>: 698-710 [PMID: 29466596 DOI: 10.1001/jama.2017.21907]</w:t>
      </w:r>
    </w:p>
    <w:p w14:paraId="4271200B"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5 </w:t>
      </w:r>
      <w:r w:rsidRPr="00934194">
        <w:rPr>
          <w:rFonts w:ascii="Book Antiqua" w:hAnsi="Book Antiqua"/>
          <w:b/>
          <w:bCs/>
        </w:rPr>
        <w:t>Hanley C</w:t>
      </w:r>
      <w:r w:rsidRPr="00934194">
        <w:rPr>
          <w:rFonts w:ascii="Book Antiqua" w:hAnsi="Book Antiqua"/>
        </w:rPr>
        <w:t xml:space="preserve">, Giacomini C, Brennan A, McNicholas B, Laffey JG. Insights Regarding the Berlin Definition of ARDS from Prospective Observational Studies. </w:t>
      </w:r>
      <w:r w:rsidRPr="00934194">
        <w:rPr>
          <w:rFonts w:ascii="Book Antiqua" w:hAnsi="Book Antiqua"/>
          <w:i/>
          <w:iCs/>
        </w:rPr>
        <w:t>Semin Respir Crit Care Med</w:t>
      </w:r>
      <w:r w:rsidRPr="00934194">
        <w:rPr>
          <w:rFonts w:ascii="Book Antiqua" w:hAnsi="Book Antiqua"/>
        </w:rPr>
        <w:t xml:space="preserve"> 2022; </w:t>
      </w:r>
      <w:r w:rsidRPr="00934194">
        <w:rPr>
          <w:rFonts w:ascii="Book Antiqua" w:hAnsi="Book Antiqua"/>
          <w:b/>
          <w:bCs/>
        </w:rPr>
        <w:t>43</w:t>
      </w:r>
      <w:r w:rsidRPr="00934194">
        <w:rPr>
          <w:rFonts w:ascii="Book Antiqua" w:hAnsi="Book Antiqua"/>
        </w:rPr>
        <w:t>: 379-389 [PMID: 35679873 DOI: 10.1055/s-0042-1744306]</w:t>
      </w:r>
    </w:p>
    <w:p w14:paraId="08E71BB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6 </w:t>
      </w:r>
      <w:r w:rsidRPr="00934194">
        <w:rPr>
          <w:rFonts w:ascii="Book Antiqua" w:hAnsi="Book Antiqua"/>
          <w:b/>
          <w:bCs/>
        </w:rPr>
        <w:t>Gorman EA</w:t>
      </w:r>
      <w:r w:rsidRPr="00934194">
        <w:rPr>
          <w:rFonts w:ascii="Book Antiqua" w:hAnsi="Book Antiqua"/>
        </w:rPr>
        <w:t xml:space="preserve">, O'Kane CM, McAuley DF. Acute respiratory distress syndrome in adults: diagnosis, outcomes, long-term sequelae, and management. </w:t>
      </w:r>
      <w:r w:rsidRPr="00934194">
        <w:rPr>
          <w:rFonts w:ascii="Book Antiqua" w:hAnsi="Book Antiqua"/>
          <w:i/>
          <w:iCs/>
        </w:rPr>
        <w:t>Lancet</w:t>
      </w:r>
      <w:r w:rsidRPr="00934194">
        <w:rPr>
          <w:rFonts w:ascii="Book Antiqua" w:hAnsi="Book Antiqua"/>
        </w:rPr>
        <w:t xml:space="preserve"> 2022; </w:t>
      </w:r>
      <w:r w:rsidRPr="00934194">
        <w:rPr>
          <w:rFonts w:ascii="Book Antiqua" w:hAnsi="Book Antiqua"/>
          <w:b/>
          <w:bCs/>
        </w:rPr>
        <w:t>400</w:t>
      </w:r>
      <w:r w:rsidRPr="00934194">
        <w:rPr>
          <w:rFonts w:ascii="Book Antiqua" w:hAnsi="Book Antiqua"/>
        </w:rPr>
        <w:t>: 1157-1170 [PMID: 36070788 DOI: 10.1016/S0140-6736(22)01439-8]</w:t>
      </w:r>
    </w:p>
    <w:p w14:paraId="251F0D87" w14:textId="77777777"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 xml:space="preserve">7 </w:t>
      </w:r>
      <w:r w:rsidRPr="00934194">
        <w:rPr>
          <w:rFonts w:ascii="Book Antiqua" w:hAnsi="Book Antiqua"/>
          <w:b/>
          <w:bCs/>
        </w:rPr>
        <w:t>Bos LDJ</w:t>
      </w:r>
      <w:r w:rsidRPr="00934194">
        <w:rPr>
          <w:rFonts w:ascii="Book Antiqua" w:hAnsi="Book Antiqua"/>
        </w:rPr>
        <w:t xml:space="preserve">, Ware LB. Acute respiratory distress syndrome: causes, pathophysiology, and phenotypes. </w:t>
      </w:r>
      <w:r w:rsidRPr="00934194">
        <w:rPr>
          <w:rFonts w:ascii="Book Antiqua" w:hAnsi="Book Antiqua"/>
          <w:i/>
          <w:iCs/>
        </w:rPr>
        <w:t>Lancet</w:t>
      </w:r>
      <w:r w:rsidRPr="00934194">
        <w:rPr>
          <w:rFonts w:ascii="Book Antiqua" w:hAnsi="Book Antiqua"/>
        </w:rPr>
        <w:t xml:space="preserve"> 2022; </w:t>
      </w:r>
      <w:r w:rsidRPr="00934194">
        <w:rPr>
          <w:rFonts w:ascii="Book Antiqua" w:hAnsi="Book Antiqua"/>
          <w:b/>
          <w:bCs/>
        </w:rPr>
        <w:t>400</w:t>
      </w:r>
      <w:r w:rsidRPr="00934194">
        <w:rPr>
          <w:rFonts w:ascii="Book Antiqua" w:hAnsi="Book Antiqua"/>
        </w:rPr>
        <w:t>: 1145-1156 [PMID: 36070787 DOI: 10.1016/S0140-6736(22)01485-4]</w:t>
      </w:r>
    </w:p>
    <w:p w14:paraId="3356C9E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8 </w:t>
      </w:r>
      <w:r w:rsidRPr="00934194">
        <w:rPr>
          <w:rFonts w:ascii="Book Antiqua" w:hAnsi="Book Antiqua"/>
          <w:b/>
          <w:bCs/>
        </w:rPr>
        <w:t>Cao C</w:t>
      </w:r>
      <w:r w:rsidRPr="00934194">
        <w:rPr>
          <w:rFonts w:ascii="Book Antiqua" w:hAnsi="Book Antiqua"/>
        </w:rPr>
        <w:t xml:space="preserve">, Zhang L, Liu F, Shen J. Therapeutic Benefits of Mesenchymal Stem Cells in Acute Respiratory Distress Syndrome: Potential Mechanisms and Challenges. </w:t>
      </w:r>
      <w:r w:rsidRPr="00934194">
        <w:rPr>
          <w:rFonts w:ascii="Book Antiqua" w:hAnsi="Book Antiqua"/>
          <w:i/>
          <w:iCs/>
        </w:rPr>
        <w:t xml:space="preserve">J </w:t>
      </w:r>
      <w:proofErr w:type="spellStart"/>
      <w:r w:rsidRPr="00934194">
        <w:rPr>
          <w:rFonts w:ascii="Book Antiqua" w:hAnsi="Book Antiqua"/>
          <w:i/>
          <w:iCs/>
        </w:rPr>
        <w:t>Inflamm</w:t>
      </w:r>
      <w:proofErr w:type="spellEnd"/>
      <w:r w:rsidRPr="00934194">
        <w:rPr>
          <w:rFonts w:ascii="Book Antiqua" w:hAnsi="Book Antiqua"/>
          <w:i/>
          <w:iCs/>
        </w:rPr>
        <w:t xml:space="preserve"> Res</w:t>
      </w:r>
      <w:r w:rsidRPr="00934194">
        <w:rPr>
          <w:rFonts w:ascii="Book Antiqua" w:hAnsi="Book Antiqua"/>
        </w:rPr>
        <w:t xml:space="preserve"> 2022; </w:t>
      </w:r>
      <w:r w:rsidRPr="00934194">
        <w:rPr>
          <w:rFonts w:ascii="Book Antiqua" w:hAnsi="Book Antiqua"/>
          <w:b/>
          <w:bCs/>
        </w:rPr>
        <w:t>15</w:t>
      </w:r>
      <w:r w:rsidRPr="00934194">
        <w:rPr>
          <w:rFonts w:ascii="Book Antiqua" w:hAnsi="Book Antiqua"/>
        </w:rPr>
        <w:t>: 5235-5246 [PMID: 36120184 DOI: 10.2147/JIR.S372046]</w:t>
      </w:r>
    </w:p>
    <w:p w14:paraId="238CCFA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9 </w:t>
      </w:r>
      <w:r w:rsidRPr="00934194">
        <w:rPr>
          <w:rFonts w:ascii="Book Antiqua" w:hAnsi="Book Antiqua"/>
          <w:b/>
          <w:bCs/>
        </w:rPr>
        <w:t>Kaku S</w:t>
      </w:r>
      <w:r w:rsidRPr="00934194">
        <w:rPr>
          <w:rFonts w:ascii="Book Antiqua" w:hAnsi="Book Antiqua"/>
        </w:rPr>
        <w:t xml:space="preserve">, Nguyen CD, </w:t>
      </w:r>
      <w:proofErr w:type="spellStart"/>
      <w:r w:rsidRPr="00934194">
        <w:rPr>
          <w:rFonts w:ascii="Book Antiqua" w:hAnsi="Book Antiqua"/>
        </w:rPr>
        <w:t>Htet</w:t>
      </w:r>
      <w:proofErr w:type="spellEnd"/>
      <w:r w:rsidRPr="00934194">
        <w:rPr>
          <w:rFonts w:ascii="Book Antiqua" w:hAnsi="Book Antiqua"/>
        </w:rPr>
        <w:t xml:space="preserve"> NN, </w:t>
      </w:r>
      <w:proofErr w:type="spellStart"/>
      <w:r w:rsidRPr="00934194">
        <w:rPr>
          <w:rFonts w:ascii="Book Antiqua" w:hAnsi="Book Antiqua"/>
        </w:rPr>
        <w:t>Tutera</w:t>
      </w:r>
      <w:proofErr w:type="spellEnd"/>
      <w:r w:rsidRPr="00934194">
        <w:rPr>
          <w:rFonts w:ascii="Book Antiqua" w:hAnsi="Book Antiqua"/>
        </w:rPr>
        <w:t xml:space="preserve"> D, Barr J, </w:t>
      </w:r>
      <w:proofErr w:type="spellStart"/>
      <w:r w:rsidRPr="00934194">
        <w:rPr>
          <w:rFonts w:ascii="Book Antiqua" w:hAnsi="Book Antiqua"/>
        </w:rPr>
        <w:t>Paintal</w:t>
      </w:r>
      <w:proofErr w:type="spellEnd"/>
      <w:r w:rsidRPr="00934194">
        <w:rPr>
          <w:rFonts w:ascii="Book Antiqua" w:hAnsi="Book Antiqua"/>
        </w:rPr>
        <w:t xml:space="preserve"> HS, </w:t>
      </w:r>
      <w:proofErr w:type="spellStart"/>
      <w:r w:rsidRPr="00934194">
        <w:rPr>
          <w:rFonts w:ascii="Book Antiqua" w:hAnsi="Book Antiqua"/>
        </w:rPr>
        <w:t>Kuschner</w:t>
      </w:r>
      <w:proofErr w:type="spellEnd"/>
      <w:r w:rsidRPr="00934194">
        <w:rPr>
          <w:rFonts w:ascii="Book Antiqua" w:hAnsi="Book Antiqua"/>
        </w:rPr>
        <w:t xml:space="preserve"> WG. Acute Respiratory Distress Syndrome: Etiology, Pathogenesis, and Summary on Management. </w:t>
      </w:r>
      <w:r w:rsidRPr="00934194">
        <w:rPr>
          <w:rFonts w:ascii="Book Antiqua" w:hAnsi="Book Antiqua"/>
          <w:i/>
          <w:iCs/>
        </w:rPr>
        <w:t>J Intensive Care Med</w:t>
      </w:r>
      <w:r w:rsidRPr="00934194">
        <w:rPr>
          <w:rFonts w:ascii="Book Antiqua" w:hAnsi="Book Antiqua"/>
        </w:rPr>
        <w:t xml:space="preserve"> 2020; </w:t>
      </w:r>
      <w:r w:rsidRPr="00934194">
        <w:rPr>
          <w:rFonts w:ascii="Book Antiqua" w:hAnsi="Book Antiqua"/>
          <w:b/>
          <w:bCs/>
        </w:rPr>
        <w:t>35</w:t>
      </w:r>
      <w:r w:rsidRPr="00934194">
        <w:rPr>
          <w:rFonts w:ascii="Book Antiqua" w:hAnsi="Book Antiqua"/>
        </w:rPr>
        <w:t>: 723-737 [PMID: 31208266 DOI: 10.1177/0885066619855021]</w:t>
      </w:r>
    </w:p>
    <w:p w14:paraId="6C06211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10 </w:t>
      </w:r>
      <w:proofErr w:type="spellStart"/>
      <w:r w:rsidRPr="00934194">
        <w:rPr>
          <w:rFonts w:ascii="Book Antiqua" w:hAnsi="Book Antiqua"/>
          <w:b/>
          <w:bCs/>
        </w:rPr>
        <w:t>Saguil</w:t>
      </w:r>
      <w:proofErr w:type="spellEnd"/>
      <w:r w:rsidRPr="00934194">
        <w:rPr>
          <w:rFonts w:ascii="Book Antiqua" w:hAnsi="Book Antiqua"/>
          <w:b/>
          <w:bCs/>
        </w:rPr>
        <w:t xml:space="preserve"> A</w:t>
      </w:r>
      <w:r w:rsidRPr="00934194">
        <w:rPr>
          <w:rFonts w:ascii="Book Antiqua" w:hAnsi="Book Antiqua"/>
        </w:rPr>
        <w:t xml:space="preserve">, Fargo MV. Acute Respiratory Distress Syndrome: Diagnosis and Management. </w:t>
      </w:r>
      <w:r w:rsidRPr="00934194">
        <w:rPr>
          <w:rFonts w:ascii="Book Antiqua" w:hAnsi="Book Antiqua"/>
          <w:i/>
          <w:iCs/>
        </w:rPr>
        <w:t>Am Fam Physician</w:t>
      </w:r>
      <w:r w:rsidRPr="00934194">
        <w:rPr>
          <w:rFonts w:ascii="Book Antiqua" w:hAnsi="Book Antiqua"/>
        </w:rPr>
        <w:t xml:space="preserve"> 2020; </w:t>
      </w:r>
      <w:r w:rsidRPr="00934194">
        <w:rPr>
          <w:rFonts w:ascii="Book Antiqua" w:hAnsi="Book Antiqua"/>
          <w:b/>
          <w:bCs/>
        </w:rPr>
        <w:t>101</w:t>
      </w:r>
      <w:r w:rsidRPr="00934194">
        <w:rPr>
          <w:rFonts w:ascii="Book Antiqua" w:hAnsi="Book Antiqua"/>
        </w:rPr>
        <w:t>: 730-738 [PMID: 32538594]</w:t>
      </w:r>
    </w:p>
    <w:p w14:paraId="4231364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11 </w:t>
      </w:r>
      <w:proofErr w:type="spellStart"/>
      <w:r w:rsidRPr="00934194">
        <w:rPr>
          <w:rFonts w:ascii="Book Antiqua" w:hAnsi="Book Antiqua"/>
          <w:b/>
          <w:bCs/>
        </w:rPr>
        <w:t>Bellani</w:t>
      </w:r>
      <w:proofErr w:type="spellEnd"/>
      <w:r w:rsidRPr="00934194">
        <w:rPr>
          <w:rFonts w:ascii="Book Antiqua" w:hAnsi="Book Antiqua"/>
          <w:b/>
          <w:bCs/>
        </w:rPr>
        <w:t xml:space="preserve"> G</w:t>
      </w:r>
      <w:r w:rsidRPr="00934194">
        <w:rPr>
          <w:rFonts w:ascii="Book Antiqua" w:hAnsi="Book Antiqua"/>
        </w:rPr>
        <w:t xml:space="preserve">, Laffey JG, Pham T, Fan E, </w:t>
      </w:r>
      <w:proofErr w:type="spellStart"/>
      <w:r w:rsidRPr="00934194">
        <w:rPr>
          <w:rFonts w:ascii="Book Antiqua" w:hAnsi="Book Antiqua"/>
        </w:rPr>
        <w:t>Brochard</w:t>
      </w:r>
      <w:proofErr w:type="spellEnd"/>
      <w:r w:rsidRPr="00934194">
        <w:rPr>
          <w:rFonts w:ascii="Book Antiqua" w:hAnsi="Book Antiqua"/>
        </w:rPr>
        <w:t xml:space="preserve"> L, Esteban A, </w:t>
      </w:r>
      <w:proofErr w:type="spellStart"/>
      <w:r w:rsidRPr="00934194">
        <w:rPr>
          <w:rFonts w:ascii="Book Antiqua" w:hAnsi="Book Antiqua"/>
        </w:rPr>
        <w:t>Gattinoni</w:t>
      </w:r>
      <w:proofErr w:type="spellEnd"/>
      <w:r w:rsidRPr="00934194">
        <w:rPr>
          <w:rFonts w:ascii="Book Antiqua" w:hAnsi="Book Antiqua"/>
        </w:rPr>
        <w:t xml:space="preserve"> L, van Haren F, Larsson A, McAuley DF, Ranieri M, </w:t>
      </w:r>
      <w:proofErr w:type="spellStart"/>
      <w:r w:rsidRPr="00934194">
        <w:rPr>
          <w:rFonts w:ascii="Book Antiqua" w:hAnsi="Book Antiqua"/>
        </w:rPr>
        <w:t>Rubenfeld</w:t>
      </w:r>
      <w:proofErr w:type="spellEnd"/>
      <w:r w:rsidRPr="00934194">
        <w:rPr>
          <w:rFonts w:ascii="Book Antiqua" w:hAnsi="Book Antiqua"/>
        </w:rPr>
        <w:t xml:space="preserve"> G, Thompson BT, </w:t>
      </w:r>
      <w:proofErr w:type="spellStart"/>
      <w:r w:rsidRPr="00934194">
        <w:rPr>
          <w:rFonts w:ascii="Book Antiqua" w:hAnsi="Book Antiqua"/>
        </w:rPr>
        <w:t>Wrigge</w:t>
      </w:r>
      <w:proofErr w:type="spellEnd"/>
      <w:r w:rsidRPr="00934194">
        <w:rPr>
          <w:rFonts w:ascii="Book Antiqua" w:hAnsi="Book Antiqua"/>
        </w:rPr>
        <w:t xml:space="preserve"> H, Slutsky AS, </w:t>
      </w:r>
      <w:proofErr w:type="spellStart"/>
      <w:r w:rsidRPr="00934194">
        <w:rPr>
          <w:rFonts w:ascii="Book Antiqua" w:hAnsi="Book Antiqua"/>
        </w:rPr>
        <w:t>Pesenti</w:t>
      </w:r>
      <w:proofErr w:type="spellEnd"/>
      <w:r w:rsidRPr="00934194">
        <w:rPr>
          <w:rFonts w:ascii="Book Antiqua" w:hAnsi="Book Antiqua"/>
        </w:rPr>
        <w:t xml:space="preserve"> A; LUNG SAFE Investigators; ESICM Trials Group. Epidemiology, Patterns of Care, and Mortality for Patients </w:t>
      </w:r>
      <w:proofErr w:type="gramStart"/>
      <w:r w:rsidRPr="00934194">
        <w:rPr>
          <w:rFonts w:ascii="Book Antiqua" w:hAnsi="Book Antiqua"/>
        </w:rPr>
        <w:t>With</w:t>
      </w:r>
      <w:proofErr w:type="gramEnd"/>
      <w:r w:rsidRPr="00934194">
        <w:rPr>
          <w:rFonts w:ascii="Book Antiqua" w:hAnsi="Book Antiqua"/>
        </w:rPr>
        <w:t xml:space="preserve"> Acute Respiratory Distress Syndrome in Intensive Care Units in 50 Countries. </w:t>
      </w:r>
      <w:r w:rsidRPr="00934194">
        <w:rPr>
          <w:rFonts w:ascii="Book Antiqua" w:hAnsi="Book Antiqua"/>
          <w:i/>
          <w:iCs/>
        </w:rPr>
        <w:t>JAMA</w:t>
      </w:r>
      <w:r w:rsidRPr="00934194">
        <w:rPr>
          <w:rFonts w:ascii="Book Antiqua" w:hAnsi="Book Antiqua"/>
        </w:rPr>
        <w:t xml:space="preserve"> 2016; </w:t>
      </w:r>
      <w:r w:rsidRPr="00934194">
        <w:rPr>
          <w:rFonts w:ascii="Book Antiqua" w:hAnsi="Book Antiqua"/>
          <w:b/>
          <w:bCs/>
        </w:rPr>
        <w:t>315</w:t>
      </w:r>
      <w:r w:rsidRPr="00934194">
        <w:rPr>
          <w:rFonts w:ascii="Book Antiqua" w:hAnsi="Book Antiqua"/>
        </w:rPr>
        <w:t>: 788-800 [PMID: 26903337 DOI: 10.1001/jama.2016.0291]</w:t>
      </w:r>
    </w:p>
    <w:p w14:paraId="74FBBBB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12 </w:t>
      </w:r>
      <w:r w:rsidRPr="00934194">
        <w:rPr>
          <w:rFonts w:ascii="Book Antiqua" w:hAnsi="Book Antiqua"/>
          <w:b/>
          <w:bCs/>
        </w:rPr>
        <w:t>Mart MF</w:t>
      </w:r>
      <w:r w:rsidRPr="00934194">
        <w:rPr>
          <w:rFonts w:ascii="Book Antiqua" w:hAnsi="Book Antiqua"/>
        </w:rPr>
        <w:t xml:space="preserve">, Ware LB. The long-lasting effects of the acute respiratory distress syndrome. </w:t>
      </w:r>
      <w:r w:rsidRPr="00934194">
        <w:rPr>
          <w:rFonts w:ascii="Book Antiqua" w:hAnsi="Book Antiqua"/>
          <w:i/>
          <w:iCs/>
        </w:rPr>
        <w:t>Expert Rev Respir Med</w:t>
      </w:r>
      <w:r w:rsidRPr="00934194">
        <w:rPr>
          <w:rFonts w:ascii="Book Antiqua" w:hAnsi="Book Antiqua"/>
        </w:rPr>
        <w:t xml:space="preserve"> 2020; </w:t>
      </w:r>
      <w:r w:rsidRPr="00934194">
        <w:rPr>
          <w:rFonts w:ascii="Book Antiqua" w:hAnsi="Book Antiqua"/>
          <w:b/>
          <w:bCs/>
        </w:rPr>
        <w:t>14</w:t>
      </w:r>
      <w:r w:rsidRPr="00934194">
        <w:rPr>
          <w:rFonts w:ascii="Book Antiqua" w:hAnsi="Book Antiqua"/>
        </w:rPr>
        <w:t>: 577-586 [PMID: 32168460 DOI: 10.1080/17476348.2020.1743182]</w:t>
      </w:r>
    </w:p>
    <w:p w14:paraId="785D8D0F"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13 </w:t>
      </w:r>
      <w:proofErr w:type="spellStart"/>
      <w:r w:rsidRPr="00934194">
        <w:rPr>
          <w:rFonts w:ascii="Book Antiqua" w:hAnsi="Book Antiqua"/>
          <w:b/>
          <w:bCs/>
        </w:rPr>
        <w:t>Friedenstein</w:t>
      </w:r>
      <w:proofErr w:type="spellEnd"/>
      <w:r w:rsidRPr="00934194">
        <w:rPr>
          <w:rFonts w:ascii="Book Antiqua" w:hAnsi="Book Antiqua"/>
          <w:b/>
          <w:bCs/>
        </w:rPr>
        <w:t xml:space="preserve"> AJ</w:t>
      </w:r>
      <w:r w:rsidRPr="00934194">
        <w:rPr>
          <w:rFonts w:ascii="Book Antiqua" w:hAnsi="Book Antiqua"/>
        </w:rPr>
        <w:t xml:space="preserve">, </w:t>
      </w:r>
      <w:proofErr w:type="spellStart"/>
      <w:r w:rsidRPr="00934194">
        <w:rPr>
          <w:rFonts w:ascii="Book Antiqua" w:hAnsi="Book Antiqua"/>
        </w:rPr>
        <w:t>Petrakova</w:t>
      </w:r>
      <w:proofErr w:type="spellEnd"/>
      <w:r w:rsidRPr="00934194">
        <w:rPr>
          <w:rFonts w:ascii="Book Antiqua" w:hAnsi="Book Antiqua"/>
        </w:rPr>
        <w:t xml:space="preserve"> KV, </w:t>
      </w:r>
      <w:proofErr w:type="spellStart"/>
      <w:r w:rsidRPr="00934194">
        <w:rPr>
          <w:rFonts w:ascii="Book Antiqua" w:hAnsi="Book Antiqua"/>
        </w:rPr>
        <w:t>Kurolesova</w:t>
      </w:r>
      <w:proofErr w:type="spellEnd"/>
      <w:r w:rsidRPr="00934194">
        <w:rPr>
          <w:rFonts w:ascii="Book Antiqua" w:hAnsi="Book Antiqua"/>
        </w:rPr>
        <w:t xml:space="preserve"> AI, Frolova GP. Heterotopic of bone marrow. Analysis of precursor cells for osteogenic and hematopoietic tissues. </w:t>
      </w:r>
      <w:r w:rsidRPr="00934194">
        <w:rPr>
          <w:rFonts w:ascii="Book Antiqua" w:hAnsi="Book Antiqua"/>
          <w:i/>
          <w:iCs/>
        </w:rPr>
        <w:t>Transplantation</w:t>
      </w:r>
      <w:r w:rsidRPr="00934194">
        <w:rPr>
          <w:rFonts w:ascii="Book Antiqua" w:hAnsi="Book Antiqua"/>
        </w:rPr>
        <w:t xml:space="preserve"> 1968; </w:t>
      </w:r>
      <w:r w:rsidRPr="00934194">
        <w:rPr>
          <w:rFonts w:ascii="Book Antiqua" w:hAnsi="Book Antiqua"/>
          <w:b/>
          <w:bCs/>
        </w:rPr>
        <w:t>6</w:t>
      </w:r>
      <w:r w:rsidRPr="00934194">
        <w:rPr>
          <w:rFonts w:ascii="Book Antiqua" w:hAnsi="Book Antiqua"/>
        </w:rPr>
        <w:t>: 230-247 [PMID: 5654088]</w:t>
      </w:r>
    </w:p>
    <w:p w14:paraId="37F9650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14 </w:t>
      </w:r>
      <w:r w:rsidRPr="00934194">
        <w:rPr>
          <w:rFonts w:ascii="Book Antiqua" w:hAnsi="Book Antiqua"/>
          <w:b/>
          <w:bCs/>
        </w:rPr>
        <w:t>Chen Y</w:t>
      </w:r>
      <w:r w:rsidRPr="00934194">
        <w:rPr>
          <w:rFonts w:ascii="Book Antiqua" w:hAnsi="Book Antiqua"/>
        </w:rPr>
        <w:t xml:space="preserve">, Shao JZ, Xiang LX, Dong XJ, Zhang GR. Mesenchymal stem cells: a promising candidate in regenerative medicine. </w:t>
      </w:r>
      <w:r w:rsidRPr="00934194">
        <w:rPr>
          <w:rFonts w:ascii="Book Antiqua" w:hAnsi="Book Antiqua"/>
          <w:i/>
          <w:iCs/>
        </w:rPr>
        <w:t xml:space="preserve">Int J </w:t>
      </w:r>
      <w:proofErr w:type="spellStart"/>
      <w:r w:rsidRPr="00934194">
        <w:rPr>
          <w:rFonts w:ascii="Book Antiqua" w:hAnsi="Book Antiqua"/>
          <w:i/>
          <w:iCs/>
        </w:rPr>
        <w:t>Biochem</w:t>
      </w:r>
      <w:proofErr w:type="spellEnd"/>
      <w:r w:rsidRPr="00934194">
        <w:rPr>
          <w:rFonts w:ascii="Book Antiqua" w:hAnsi="Book Antiqua"/>
          <w:i/>
          <w:iCs/>
        </w:rPr>
        <w:t xml:space="preserve"> Cell Biol</w:t>
      </w:r>
      <w:r w:rsidRPr="00934194">
        <w:rPr>
          <w:rFonts w:ascii="Book Antiqua" w:hAnsi="Book Antiqua"/>
        </w:rPr>
        <w:t xml:space="preserve"> 2008; </w:t>
      </w:r>
      <w:r w:rsidRPr="00934194">
        <w:rPr>
          <w:rFonts w:ascii="Book Antiqua" w:hAnsi="Book Antiqua"/>
          <w:b/>
          <w:bCs/>
        </w:rPr>
        <w:t>40</w:t>
      </w:r>
      <w:r w:rsidRPr="00934194">
        <w:rPr>
          <w:rFonts w:ascii="Book Antiqua" w:hAnsi="Book Antiqua"/>
        </w:rPr>
        <w:t>: 815-820 [PMID: 18295530 DOI: 10.1016/j.biocel.2008.01.007]</w:t>
      </w:r>
    </w:p>
    <w:p w14:paraId="75A5524C"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15 </w:t>
      </w:r>
      <w:proofErr w:type="spellStart"/>
      <w:r w:rsidRPr="00934194">
        <w:rPr>
          <w:rFonts w:ascii="Book Antiqua" w:hAnsi="Book Antiqua"/>
          <w:b/>
          <w:bCs/>
        </w:rPr>
        <w:t>Vizoso</w:t>
      </w:r>
      <w:proofErr w:type="spellEnd"/>
      <w:r w:rsidRPr="00934194">
        <w:rPr>
          <w:rFonts w:ascii="Book Antiqua" w:hAnsi="Book Antiqua"/>
          <w:b/>
          <w:bCs/>
        </w:rPr>
        <w:t xml:space="preserve"> FJ</w:t>
      </w:r>
      <w:r w:rsidRPr="00934194">
        <w:rPr>
          <w:rFonts w:ascii="Book Antiqua" w:hAnsi="Book Antiqua"/>
        </w:rPr>
        <w:t xml:space="preserve">, </w:t>
      </w:r>
      <w:proofErr w:type="spellStart"/>
      <w:r w:rsidRPr="00934194">
        <w:rPr>
          <w:rFonts w:ascii="Book Antiqua" w:hAnsi="Book Antiqua"/>
        </w:rPr>
        <w:t>Eiro</w:t>
      </w:r>
      <w:proofErr w:type="spellEnd"/>
      <w:r w:rsidRPr="00934194">
        <w:rPr>
          <w:rFonts w:ascii="Book Antiqua" w:hAnsi="Book Antiqua"/>
        </w:rPr>
        <w:t xml:space="preserve"> N, Cid S, Schneider J, Perez-Fernandez R. Mesenchymal Stem Cell </w:t>
      </w:r>
      <w:proofErr w:type="spellStart"/>
      <w:r w:rsidRPr="00934194">
        <w:rPr>
          <w:rFonts w:ascii="Book Antiqua" w:hAnsi="Book Antiqua"/>
        </w:rPr>
        <w:t>Secretome</w:t>
      </w:r>
      <w:proofErr w:type="spellEnd"/>
      <w:r w:rsidRPr="00934194">
        <w:rPr>
          <w:rFonts w:ascii="Book Antiqua" w:hAnsi="Book Antiqua"/>
        </w:rPr>
        <w:t xml:space="preserve">: Toward Cell-Free Therapeutic Strategies in Regenerative Medicine. </w:t>
      </w:r>
      <w:r w:rsidRPr="00934194">
        <w:rPr>
          <w:rFonts w:ascii="Book Antiqua" w:hAnsi="Book Antiqua"/>
          <w:i/>
          <w:iCs/>
        </w:rPr>
        <w:t>Int J Mol Sci</w:t>
      </w:r>
      <w:r w:rsidRPr="00934194">
        <w:rPr>
          <w:rFonts w:ascii="Book Antiqua" w:hAnsi="Book Antiqua"/>
        </w:rPr>
        <w:t xml:space="preserve"> 2017; </w:t>
      </w:r>
      <w:r w:rsidRPr="00934194">
        <w:rPr>
          <w:rFonts w:ascii="Book Antiqua" w:hAnsi="Book Antiqua"/>
          <w:b/>
          <w:bCs/>
        </w:rPr>
        <w:t>18</w:t>
      </w:r>
      <w:r w:rsidRPr="00934194">
        <w:rPr>
          <w:rFonts w:ascii="Book Antiqua" w:hAnsi="Book Antiqua"/>
        </w:rPr>
        <w:t xml:space="preserve"> [PMID: 28841158 DOI: 10.3390/ijms18091852]</w:t>
      </w:r>
    </w:p>
    <w:p w14:paraId="62531383" w14:textId="77777777"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 xml:space="preserve">16 </w:t>
      </w:r>
      <w:r w:rsidRPr="00934194">
        <w:rPr>
          <w:rFonts w:ascii="Book Antiqua" w:hAnsi="Book Antiqua"/>
          <w:b/>
          <w:bCs/>
        </w:rPr>
        <w:t>Assis-</w:t>
      </w:r>
      <w:proofErr w:type="spellStart"/>
      <w:r w:rsidRPr="00934194">
        <w:rPr>
          <w:rFonts w:ascii="Book Antiqua" w:hAnsi="Book Antiqua"/>
          <w:b/>
          <w:bCs/>
        </w:rPr>
        <w:t>Ribas</w:t>
      </w:r>
      <w:proofErr w:type="spellEnd"/>
      <w:r w:rsidRPr="00934194">
        <w:rPr>
          <w:rFonts w:ascii="Book Antiqua" w:hAnsi="Book Antiqua"/>
          <w:b/>
          <w:bCs/>
        </w:rPr>
        <w:t xml:space="preserve"> T</w:t>
      </w:r>
      <w:r w:rsidRPr="00934194">
        <w:rPr>
          <w:rFonts w:ascii="Book Antiqua" w:hAnsi="Book Antiqua"/>
        </w:rPr>
        <w:t xml:space="preserve">, </w:t>
      </w:r>
      <w:proofErr w:type="spellStart"/>
      <w:r w:rsidRPr="00934194">
        <w:rPr>
          <w:rFonts w:ascii="Book Antiqua" w:hAnsi="Book Antiqua"/>
        </w:rPr>
        <w:t>Forni</w:t>
      </w:r>
      <w:proofErr w:type="spellEnd"/>
      <w:r w:rsidRPr="00934194">
        <w:rPr>
          <w:rFonts w:ascii="Book Antiqua" w:hAnsi="Book Antiqua"/>
        </w:rPr>
        <w:t xml:space="preserve"> MF, </w:t>
      </w:r>
      <w:proofErr w:type="spellStart"/>
      <w:r w:rsidRPr="00934194">
        <w:rPr>
          <w:rFonts w:ascii="Book Antiqua" w:hAnsi="Book Antiqua"/>
        </w:rPr>
        <w:t>Winnischofer</w:t>
      </w:r>
      <w:proofErr w:type="spellEnd"/>
      <w:r w:rsidRPr="00934194">
        <w:rPr>
          <w:rFonts w:ascii="Book Antiqua" w:hAnsi="Book Antiqua"/>
        </w:rPr>
        <w:t xml:space="preserve"> SMB, </w:t>
      </w:r>
      <w:proofErr w:type="spellStart"/>
      <w:r w:rsidRPr="00934194">
        <w:rPr>
          <w:rFonts w:ascii="Book Antiqua" w:hAnsi="Book Antiqua"/>
        </w:rPr>
        <w:t>Sogayar</w:t>
      </w:r>
      <w:proofErr w:type="spellEnd"/>
      <w:r w:rsidRPr="00934194">
        <w:rPr>
          <w:rFonts w:ascii="Book Antiqua" w:hAnsi="Book Antiqua"/>
        </w:rPr>
        <w:t xml:space="preserve"> MC, </w:t>
      </w:r>
      <w:proofErr w:type="spellStart"/>
      <w:r w:rsidRPr="00934194">
        <w:rPr>
          <w:rFonts w:ascii="Book Antiqua" w:hAnsi="Book Antiqua"/>
        </w:rPr>
        <w:t>Trombetta</w:t>
      </w:r>
      <w:proofErr w:type="spellEnd"/>
      <w:r w:rsidRPr="00934194">
        <w:rPr>
          <w:rFonts w:ascii="Book Antiqua" w:hAnsi="Book Antiqua"/>
        </w:rPr>
        <w:t xml:space="preserve">-Lima M. Extracellular matrix dynamics during mesenchymal stem cells differentiation. </w:t>
      </w:r>
      <w:r w:rsidRPr="00934194">
        <w:rPr>
          <w:rFonts w:ascii="Book Antiqua" w:hAnsi="Book Antiqua"/>
          <w:i/>
          <w:iCs/>
        </w:rPr>
        <w:t>Dev Biol</w:t>
      </w:r>
      <w:r w:rsidRPr="00934194">
        <w:rPr>
          <w:rFonts w:ascii="Book Antiqua" w:hAnsi="Book Antiqua"/>
        </w:rPr>
        <w:t xml:space="preserve"> 2018; </w:t>
      </w:r>
      <w:r w:rsidRPr="00934194">
        <w:rPr>
          <w:rFonts w:ascii="Book Antiqua" w:hAnsi="Book Antiqua"/>
          <w:b/>
          <w:bCs/>
        </w:rPr>
        <w:t>437</w:t>
      </w:r>
      <w:r w:rsidRPr="00934194">
        <w:rPr>
          <w:rFonts w:ascii="Book Antiqua" w:hAnsi="Book Antiqua"/>
        </w:rPr>
        <w:t>: 63-74 [PMID: 29544769 DOI: 10.1016/j.ydbio.2018.03.002]</w:t>
      </w:r>
    </w:p>
    <w:p w14:paraId="282063A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17 </w:t>
      </w:r>
      <w:proofErr w:type="spellStart"/>
      <w:r w:rsidRPr="00934194">
        <w:rPr>
          <w:rFonts w:ascii="Book Antiqua" w:hAnsi="Book Antiqua"/>
          <w:b/>
          <w:bCs/>
        </w:rPr>
        <w:t>Dominici</w:t>
      </w:r>
      <w:proofErr w:type="spellEnd"/>
      <w:r w:rsidRPr="00934194">
        <w:rPr>
          <w:rFonts w:ascii="Book Antiqua" w:hAnsi="Book Antiqua"/>
          <w:b/>
          <w:bCs/>
        </w:rPr>
        <w:t xml:space="preserve"> M</w:t>
      </w:r>
      <w:r w:rsidRPr="00934194">
        <w:rPr>
          <w:rFonts w:ascii="Book Antiqua" w:hAnsi="Book Antiqua"/>
        </w:rPr>
        <w:t xml:space="preserve">, Le Blanc K, Mueller I, </w:t>
      </w:r>
      <w:proofErr w:type="spellStart"/>
      <w:r w:rsidRPr="00934194">
        <w:rPr>
          <w:rFonts w:ascii="Book Antiqua" w:hAnsi="Book Antiqua"/>
        </w:rPr>
        <w:t>Slaper-Cortenbach</w:t>
      </w:r>
      <w:proofErr w:type="spellEnd"/>
      <w:r w:rsidRPr="00934194">
        <w:rPr>
          <w:rFonts w:ascii="Book Antiqua" w:hAnsi="Book Antiqua"/>
        </w:rPr>
        <w:t xml:space="preserve"> I, Marini F, Krause D, Deans R, Keating A, </w:t>
      </w:r>
      <w:proofErr w:type="spellStart"/>
      <w:r w:rsidRPr="00934194">
        <w:rPr>
          <w:rFonts w:ascii="Book Antiqua" w:hAnsi="Book Antiqua"/>
        </w:rPr>
        <w:t>Prockop</w:t>
      </w:r>
      <w:proofErr w:type="spellEnd"/>
      <w:r w:rsidRPr="00934194">
        <w:rPr>
          <w:rFonts w:ascii="Book Antiqua" w:hAnsi="Book Antiqua"/>
        </w:rPr>
        <w:t xml:space="preserve"> </w:t>
      </w:r>
      <w:proofErr w:type="spellStart"/>
      <w:r w:rsidRPr="00934194">
        <w:rPr>
          <w:rFonts w:ascii="Book Antiqua" w:hAnsi="Book Antiqua"/>
        </w:rPr>
        <w:t>Dj</w:t>
      </w:r>
      <w:proofErr w:type="spellEnd"/>
      <w:r w:rsidRPr="00934194">
        <w:rPr>
          <w:rFonts w:ascii="Book Antiqua" w:hAnsi="Book Antiqua"/>
        </w:rPr>
        <w:t xml:space="preserve">, Horwitz E. Minimal criteria for defining multipotent mesenchymal stromal cells. The International Society for Cellular Therapy position statement. </w:t>
      </w:r>
      <w:proofErr w:type="spellStart"/>
      <w:r w:rsidRPr="00934194">
        <w:rPr>
          <w:rFonts w:ascii="Book Antiqua" w:hAnsi="Book Antiqua"/>
          <w:i/>
          <w:iCs/>
        </w:rPr>
        <w:t>Cytotherapy</w:t>
      </w:r>
      <w:proofErr w:type="spellEnd"/>
      <w:r w:rsidRPr="00934194">
        <w:rPr>
          <w:rFonts w:ascii="Book Antiqua" w:hAnsi="Book Antiqua"/>
        </w:rPr>
        <w:t xml:space="preserve"> 2006; </w:t>
      </w:r>
      <w:r w:rsidRPr="00934194">
        <w:rPr>
          <w:rFonts w:ascii="Book Antiqua" w:hAnsi="Book Antiqua"/>
          <w:b/>
          <w:bCs/>
        </w:rPr>
        <w:t>8</w:t>
      </w:r>
      <w:r w:rsidRPr="00934194">
        <w:rPr>
          <w:rFonts w:ascii="Book Antiqua" w:hAnsi="Book Antiqua"/>
        </w:rPr>
        <w:t>: 315-317 [PMID: 16923606 DOI: 10.1080/14653240600855905]</w:t>
      </w:r>
    </w:p>
    <w:p w14:paraId="7D9AE58F"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18 </w:t>
      </w:r>
      <w:r w:rsidRPr="00934194">
        <w:rPr>
          <w:rFonts w:ascii="Book Antiqua" w:hAnsi="Book Antiqua"/>
          <w:b/>
          <w:bCs/>
        </w:rPr>
        <w:t>Roberts I</w:t>
      </w:r>
      <w:r w:rsidRPr="00934194">
        <w:rPr>
          <w:rFonts w:ascii="Book Antiqua" w:hAnsi="Book Antiqua"/>
        </w:rPr>
        <w:t xml:space="preserve">. Mesenchymal stem cells. </w:t>
      </w:r>
      <w:r w:rsidRPr="00934194">
        <w:rPr>
          <w:rFonts w:ascii="Book Antiqua" w:hAnsi="Book Antiqua"/>
          <w:i/>
          <w:iCs/>
        </w:rPr>
        <w:t>Vox Sang</w:t>
      </w:r>
      <w:r w:rsidRPr="00934194">
        <w:rPr>
          <w:rFonts w:ascii="Book Antiqua" w:hAnsi="Book Antiqua"/>
        </w:rPr>
        <w:t xml:space="preserve"> 2004; </w:t>
      </w:r>
      <w:r w:rsidRPr="00934194">
        <w:rPr>
          <w:rFonts w:ascii="Book Antiqua" w:hAnsi="Book Antiqua"/>
          <w:b/>
          <w:bCs/>
        </w:rPr>
        <w:t>87 Suppl 2</w:t>
      </w:r>
      <w:r w:rsidRPr="00934194">
        <w:rPr>
          <w:rFonts w:ascii="Book Antiqua" w:hAnsi="Book Antiqua"/>
        </w:rPr>
        <w:t>: 38-41 [PMID: 15209876 DOI: 10.1111/j.1741-6892.2004.00452.x]</w:t>
      </w:r>
    </w:p>
    <w:p w14:paraId="3A65A97E"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19 </w:t>
      </w:r>
      <w:r w:rsidRPr="00934194">
        <w:rPr>
          <w:rFonts w:ascii="Book Antiqua" w:hAnsi="Book Antiqua"/>
          <w:b/>
          <w:bCs/>
        </w:rPr>
        <w:t>Yao P</w:t>
      </w:r>
      <w:r w:rsidRPr="00934194">
        <w:rPr>
          <w:rFonts w:ascii="Book Antiqua" w:hAnsi="Book Antiqua"/>
        </w:rPr>
        <w:t xml:space="preserve">, Zhou L, Zhu L, Zhou B, Yu Q. Mesenchymal Stem Cells: A Potential Therapeutic Strategy for Neurodegenerative Diseases. </w:t>
      </w:r>
      <w:r w:rsidRPr="00934194">
        <w:rPr>
          <w:rFonts w:ascii="Book Antiqua" w:hAnsi="Book Antiqua"/>
          <w:i/>
          <w:iCs/>
        </w:rPr>
        <w:t>Eur Neurol</w:t>
      </w:r>
      <w:r w:rsidRPr="00934194">
        <w:rPr>
          <w:rFonts w:ascii="Book Antiqua" w:hAnsi="Book Antiqua"/>
        </w:rPr>
        <w:t xml:space="preserve"> 2020; </w:t>
      </w:r>
      <w:r w:rsidRPr="00934194">
        <w:rPr>
          <w:rFonts w:ascii="Book Antiqua" w:hAnsi="Book Antiqua"/>
          <w:b/>
          <w:bCs/>
        </w:rPr>
        <w:t>83</w:t>
      </w:r>
      <w:r w:rsidRPr="00934194">
        <w:rPr>
          <w:rFonts w:ascii="Book Antiqua" w:hAnsi="Book Antiqua"/>
        </w:rPr>
        <w:t>: 235-241 [PMID: 32690856 DOI: 10.1159/000509268]</w:t>
      </w:r>
    </w:p>
    <w:p w14:paraId="69241B1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20 </w:t>
      </w:r>
      <w:r w:rsidRPr="00934194">
        <w:rPr>
          <w:rFonts w:ascii="Book Antiqua" w:hAnsi="Book Antiqua"/>
          <w:b/>
          <w:bCs/>
        </w:rPr>
        <w:t>Xiao K</w:t>
      </w:r>
      <w:r w:rsidRPr="00934194">
        <w:rPr>
          <w:rFonts w:ascii="Book Antiqua" w:hAnsi="Book Antiqua"/>
        </w:rPr>
        <w:t xml:space="preserve">, Hou F, Huang X, Li B, Qian ZR, </w:t>
      </w:r>
      <w:proofErr w:type="spellStart"/>
      <w:r w:rsidRPr="00934194">
        <w:rPr>
          <w:rFonts w:ascii="Book Antiqua" w:hAnsi="Book Antiqua"/>
        </w:rPr>
        <w:t>Xie</w:t>
      </w:r>
      <w:proofErr w:type="spellEnd"/>
      <w:r w:rsidRPr="00934194">
        <w:rPr>
          <w:rFonts w:ascii="Book Antiqua" w:hAnsi="Book Antiqua"/>
        </w:rPr>
        <w:t xml:space="preserve"> L. Mesenchymal stem cells: current clinical progress in ARDS and COVID-19. </w:t>
      </w:r>
      <w:r w:rsidRPr="00934194">
        <w:rPr>
          <w:rFonts w:ascii="Book Antiqua" w:hAnsi="Book Antiqua"/>
          <w:i/>
          <w:iCs/>
        </w:rPr>
        <w:t xml:space="preserve">Stem Cell Res </w:t>
      </w:r>
      <w:proofErr w:type="spellStart"/>
      <w:r w:rsidRPr="00934194">
        <w:rPr>
          <w:rFonts w:ascii="Book Antiqua" w:hAnsi="Book Antiqua"/>
          <w:i/>
          <w:iCs/>
        </w:rPr>
        <w:t>Ther</w:t>
      </w:r>
      <w:proofErr w:type="spellEnd"/>
      <w:r w:rsidRPr="00934194">
        <w:rPr>
          <w:rFonts w:ascii="Book Antiqua" w:hAnsi="Book Antiqua"/>
        </w:rPr>
        <w:t xml:space="preserve"> 2020; </w:t>
      </w:r>
      <w:r w:rsidRPr="00934194">
        <w:rPr>
          <w:rFonts w:ascii="Book Antiqua" w:hAnsi="Book Antiqua"/>
          <w:b/>
          <w:bCs/>
        </w:rPr>
        <w:t>11</w:t>
      </w:r>
      <w:r w:rsidRPr="00934194">
        <w:rPr>
          <w:rFonts w:ascii="Book Antiqua" w:hAnsi="Book Antiqua"/>
        </w:rPr>
        <w:t>: 305 [PMID: 32698898 DOI: 10.1186/s13287-020-01804-6]</w:t>
      </w:r>
    </w:p>
    <w:p w14:paraId="292F424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21 </w:t>
      </w:r>
      <w:r w:rsidRPr="00934194">
        <w:rPr>
          <w:rFonts w:ascii="Book Antiqua" w:hAnsi="Book Antiqua"/>
          <w:b/>
          <w:bCs/>
        </w:rPr>
        <w:t>Zhang S</w:t>
      </w:r>
      <w:r w:rsidRPr="00934194">
        <w:rPr>
          <w:rFonts w:ascii="Book Antiqua" w:hAnsi="Book Antiqua"/>
        </w:rPr>
        <w:t xml:space="preserve">, </w:t>
      </w:r>
      <w:proofErr w:type="spellStart"/>
      <w:r w:rsidRPr="00934194">
        <w:rPr>
          <w:rFonts w:ascii="Book Antiqua" w:hAnsi="Book Antiqua"/>
        </w:rPr>
        <w:t>Danchuk</w:t>
      </w:r>
      <w:proofErr w:type="spellEnd"/>
      <w:r w:rsidRPr="00934194">
        <w:rPr>
          <w:rFonts w:ascii="Book Antiqua" w:hAnsi="Book Antiqua"/>
        </w:rPr>
        <w:t xml:space="preserve"> SD, </w:t>
      </w:r>
      <w:proofErr w:type="spellStart"/>
      <w:r w:rsidRPr="00934194">
        <w:rPr>
          <w:rFonts w:ascii="Book Antiqua" w:hAnsi="Book Antiqua"/>
        </w:rPr>
        <w:t>Bonvillain</w:t>
      </w:r>
      <w:proofErr w:type="spellEnd"/>
      <w:r w:rsidRPr="00934194">
        <w:rPr>
          <w:rFonts w:ascii="Book Antiqua" w:hAnsi="Book Antiqua"/>
        </w:rPr>
        <w:t xml:space="preserve"> RW, Xu B, Scruggs BA, Strong AL, </w:t>
      </w:r>
      <w:proofErr w:type="spellStart"/>
      <w:r w:rsidRPr="00934194">
        <w:rPr>
          <w:rFonts w:ascii="Book Antiqua" w:hAnsi="Book Antiqua"/>
        </w:rPr>
        <w:t>Semon</w:t>
      </w:r>
      <w:proofErr w:type="spellEnd"/>
      <w:r w:rsidRPr="00934194">
        <w:rPr>
          <w:rFonts w:ascii="Book Antiqua" w:hAnsi="Book Antiqua"/>
        </w:rPr>
        <w:t xml:space="preserve"> JA, Gimble JM, Betancourt AM, Sullivan DE, Bunnell BA. Interleukin 6 mediates the therapeutic effects of adipose-derived stromal/stem cells in lipopolysaccharide-induced acute lung injury. </w:t>
      </w:r>
      <w:r w:rsidRPr="00934194">
        <w:rPr>
          <w:rFonts w:ascii="Book Antiqua" w:hAnsi="Book Antiqua"/>
          <w:i/>
          <w:iCs/>
        </w:rPr>
        <w:t>Stem Cells</w:t>
      </w:r>
      <w:r w:rsidRPr="00934194">
        <w:rPr>
          <w:rFonts w:ascii="Book Antiqua" w:hAnsi="Book Antiqua"/>
        </w:rPr>
        <w:t xml:space="preserve"> 2014; </w:t>
      </w:r>
      <w:r w:rsidRPr="00934194">
        <w:rPr>
          <w:rFonts w:ascii="Book Antiqua" w:hAnsi="Book Antiqua"/>
          <w:b/>
          <w:bCs/>
        </w:rPr>
        <w:t>32</w:t>
      </w:r>
      <w:r w:rsidRPr="00934194">
        <w:rPr>
          <w:rFonts w:ascii="Book Antiqua" w:hAnsi="Book Antiqua"/>
        </w:rPr>
        <w:t>: 1616-1628 [PMID: 24449042 DOI: 10.1002/stem.1632]</w:t>
      </w:r>
    </w:p>
    <w:p w14:paraId="150E753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22 </w:t>
      </w:r>
      <w:r w:rsidRPr="00934194">
        <w:rPr>
          <w:rFonts w:ascii="Book Antiqua" w:hAnsi="Book Antiqua"/>
          <w:b/>
          <w:bCs/>
        </w:rPr>
        <w:t>Qin H</w:t>
      </w:r>
      <w:r w:rsidRPr="00934194">
        <w:rPr>
          <w:rFonts w:ascii="Book Antiqua" w:hAnsi="Book Antiqua"/>
        </w:rPr>
        <w:t xml:space="preserve">, Zhao A. Mesenchymal stem cell therapy for acute respiratory distress syndrome: from basic to clinics. </w:t>
      </w:r>
      <w:r w:rsidRPr="00934194">
        <w:rPr>
          <w:rFonts w:ascii="Book Antiqua" w:hAnsi="Book Antiqua"/>
          <w:i/>
          <w:iCs/>
        </w:rPr>
        <w:t>Protein Cell</w:t>
      </w:r>
      <w:r w:rsidRPr="00934194">
        <w:rPr>
          <w:rFonts w:ascii="Book Antiqua" w:hAnsi="Book Antiqua"/>
        </w:rPr>
        <w:t xml:space="preserve"> 2020; </w:t>
      </w:r>
      <w:r w:rsidRPr="00934194">
        <w:rPr>
          <w:rFonts w:ascii="Book Antiqua" w:hAnsi="Book Antiqua"/>
          <w:b/>
          <w:bCs/>
        </w:rPr>
        <w:t>11</w:t>
      </w:r>
      <w:r w:rsidRPr="00934194">
        <w:rPr>
          <w:rFonts w:ascii="Book Antiqua" w:hAnsi="Book Antiqua"/>
        </w:rPr>
        <w:t>: 707-722 [PMID: 32519302 DOI: 10.1007/s13238-020-00738-2]</w:t>
      </w:r>
    </w:p>
    <w:p w14:paraId="66B457A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23 </w:t>
      </w:r>
      <w:r w:rsidRPr="00934194">
        <w:rPr>
          <w:rFonts w:ascii="Book Antiqua" w:hAnsi="Book Antiqua"/>
          <w:b/>
          <w:bCs/>
        </w:rPr>
        <w:t>Walter J</w:t>
      </w:r>
      <w:r w:rsidRPr="00934194">
        <w:rPr>
          <w:rFonts w:ascii="Book Antiqua" w:hAnsi="Book Antiqua"/>
        </w:rPr>
        <w:t xml:space="preserve">, Ware LB, </w:t>
      </w:r>
      <w:proofErr w:type="spellStart"/>
      <w:r w:rsidRPr="00934194">
        <w:rPr>
          <w:rFonts w:ascii="Book Antiqua" w:hAnsi="Book Antiqua"/>
        </w:rPr>
        <w:t>Matthay</w:t>
      </w:r>
      <w:proofErr w:type="spellEnd"/>
      <w:r w:rsidRPr="00934194">
        <w:rPr>
          <w:rFonts w:ascii="Book Antiqua" w:hAnsi="Book Antiqua"/>
        </w:rPr>
        <w:t xml:space="preserve"> MA. Mesenchymal stem cells: mechanisms of potential therapeutic benefit in ARDS and sepsis. </w:t>
      </w:r>
      <w:r w:rsidRPr="00934194">
        <w:rPr>
          <w:rFonts w:ascii="Book Antiqua" w:hAnsi="Book Antiqua"/>
          <w:i/>
          <w:iCs/>
        </w:rPr>
        <w:t>Lancet Respir Med</w:t>
      </w:r>
      <w:r w:rsidRPr="00934194">
        <w:rPr>
          <w:rFonts w:ascii="Book Antiqua" w:hAnsi="Book Antiqua"/>
        </w:rPr>
        <w:t xml:space="preserve"> 2014; </w:t>
      </w:r>
      <w:r w:rsidRPr="00934194">
        <w:rPr>
          <w:rFonts w:ascii="Book Antiqua" w:hAnsi="Book Antiqua"/>
          <w:b/>
          <w:bCs/>
        </w:rPr>
        <w:t>2</w:t>
      </w:r>
      <w:r w:rsidRPr="00934194">
        <w:rPr>
          <w:rFonts w:ascii="Book Antiqua" w:hAnsi="Book Antiqua"/>
        </w:rPr>
        <w:t>: 1016-1026 [PMID: 25465643 DOI: 10.1016/S2213-2600(14)70217-6]</w:t>
      </w:r>
    </w:p>
    <w:p w14:paraId="2F93D892"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24 </w:t>
      </w:r>
      <w:r w:rsidRPr="00934194">
        <w:rPr>
          <w:rFonts w:ascii="Book Antiqua" w:hAnsi="Book Antiqua"/>
          <w:b/>
          <w:bCs/>
        </w:rPr>
        <w:t>Gorman E</w:t>
      </w:r>
      <w:r w:rsidRPr="00934194">
        <w:rPr>
          <w:rFonts w:ascii="Book Antiqua" w:hAnsi="Book Antiqua"/>
        </w:rPr>
        <w:t xml:space="preserve">, Millar J, McAuley D, O'Kane C. Mesenchymal stromal cells for acute respiratory distress syndrome (ARDS), sepsis, and COVID-19 infection: optimizing the </w:t>
      </w:r>
      <w:r w:rsidRPr="00934194">
        <w:rPr>
          <w:rFonts w:ascii="Book Antiqua" w:hAnsi="Book Antiqua"/>
        </w:rPr>
        <w:lastRenderedPageBreak/>
        <w:t xml:space="preserve">therapeutic potential. </w:t>
      </w:r>
      <w:r w:rsidRPr="00934194">
        <w:rPr>
          <w:rFonts w:ascii="Book Antiqua" w:hAnsi="Book Antiqua"/>
          <w:i/>
          <w:iCs/>
        </w:rPr>
        <w:t>Expert Rev Respir Med</w:t>
      </w:r>
      <w:r w:rsidRPr="00934194">
        <w:rPr>
          <w:rFonts w:ascii="Book Antiqua" w:hAnsi="Book Antiqua"/>
        </w:rPr>
        <w:t xml:space="preserve"> 2021; </w:t>
      </w:r>
      <w:r w:rsidRPr="00934194">
        <w:rPr>
          <w:rFonts w:ascii="Book Antiqua" w:hAnsi="Book Antiqua"/>
          <w:b/>
          <w:bCs/>
        </w:rPr>
        <w:t>15</w:t>
      </w:r>
      <w:r w:rsidRPr="00934194">
        <w:rPr>
          <w:rFonts w:ascii="Book Antiqua" w:hAnsi="Book Antiqua"/>
        </w:rPr>
        <w:t>: 301-324 [PMID: 33172313 DOI: 10.1080/17476348.2021.1848555]</w:t>
      </w:r>
    </w:p>
    <w:p w14:paraId="55E81B4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25 </w:t>
      </w:r>
      <w:r w:rsidRPr="00934194">
        <w:rPr>
          <w:rFonts w:ascii="Book Antiqua" w:hAnsi="Book Antiqua"/>
          <w:b/>
          <w:bCs/>
        </w:rPr>
        <w:t>Ware LB</w:t>
      </w:r>
      <w:r w:rsidRPr="00934194">
        <w:rPr>
          <w:rFonts w:ascii="Book Antiqua" w:hAnsi="Book Antiqua"/>
        </w:rPr>
        <w:t xml:space="preserve">, </w:t>
      </w:r>
      <w:proofErr w:type="spellStart"/>
      <w:r w:rsidRPr="00934194">
        <w:rPr>
          <w:rFonts w:ascii="Book Antiqua" w:hAnsi="Book Antiqua"/>
        </w:rPr>
        <w:t>Matthay</w:t>
      </w:r>
      <w:proofErr w:type="spellEnd"/>
      <w:r w:rsidRPr="00934194">
        <w:rPr>
          <w:rFonts w:ascii="Book Antiqua" w:hAnsi="Book Antiqua"/>
        </w:rPr>
        <w:t xml:space="preserve"> MA. The acute respiratory distress syndrome. </w:t>
      </w:r>
      <w:r w:rsidRPr="00934194">
        <w:rPr>
          <w:rFonts w:ascii="Book Antiqua" w:hAnsi="Book Antiqua"/>
          <w:i/>
          <w:iCs/>
        </w:rPr>
        <w:t xml:space="preserve">N </w:t>
      </w:r>
      <w:proofErr w:type="spellStart"/>
      <w:r w:rsidRPr="00934194">
        <w:rPr>
          <w:rFonts w:ascii="Book Antiqua" w:hAnsi="Book Antiqua"/>
          <w:i/>
          <w:iCs/>
        </w:rPr>
        <w:t>Engl</w:t>
      </w:r>
      <w:proofErr w:type="spellEnd"/>
      <w:r w:rsidRPr="00934194">
        <w:rPr>
          <w:rFonts w:ascii="Book Antiqua" w:hAnsi="Book Antiqua"/>
          <w:i/>
          <w:iCs/>
        </w:rPr>
        <w:t xml:space="preserve"> J Med</w:t>
      </w:r>
      <w:r w:rsidRPr="00934194">
        <w:rPr>
          <w:rFonts w:ascii="Book Antiqua" w:hAnsi="Book Antiqua"/>
        </w:rPr>
        <w:t xml:space="preserve"> 2000; </w:t>
      </w:r>
      <w:r w:rsidRPr="00934194">
        <w:rPr>
          <w:rFonts w:ascii="Book Antiqua" w:hAnsi="Book Antiqua"/>
          <w:b/>
          <w:bCs/>
        </w:rPr>
        <w:t>342</w:t>
      </w:r>
      <w:r w:rsidRPr="00934194">
        <w:rPr>
          <w:rFonts w:ascii="Book Antiqua" w:hAnsi="Book Antiqua"/>
        </w:rPr>
        <w:t>: 1334-1349 [PMID: 10793167 DOI: 10.1056/NEJM200005043421806]</w:t>
      </w:r>
    </w:p>
    <w:p w14:paraId="446B3C2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26 </w:t>
      </w:r>
      <w:r w:rsidRPr="00934194">
        <w:rPr>
          <w:rFonts w:ascii="Book Antiqua" w:hAnsi="Book Antiqua"/>
          <w:b/>
          <w:bCs/>
        </w:rPr>
        <w:t>Lee JW</w:t>
      </w:r>
      <w:r w:rsidRPr="00934194">
        <w:rPr>
          <w:rFonts w:ascii="Book Antiqua" w:hAnsi="Book Antiqua"/>
        </w:rPr>
        <w:t xml:space="preserve">, Fang X, Gupta N, </w:t>
      </w:r>
      <w:proofErr w:type="spellStart"/>
      <w:r w:rsidRPr="00934194">
        <w:rPr>
          <w:rFonts w:ascii="Book Antiqua" w:hAnsi="Book Antiqua"/>
        </w:rPr>
        <w:t>Serikov</w:t>
      </w:r>
      <w:proofErr w:type="spellEnd"/>
      <w:r w:rsidRPr="00934194">
        <w:rPr>
          <w:rFonts w:ascii="Book Antiqua" w:hAnsi="Book Antiqua"/>
        </w:rPr>
        <w:t xml:space="preserve"> V, </w:t>
      </w:r>
      <w:proofErr w:type="spellStart"/>
      <w:r w:rsidRPr="00934194">
        <w:rPr>
          <w:rFonts w:ascii="Book Antiqua" w:hAnsi="Book Antiqua"/>
        </w:rPr>
        <w:t>Matthay</w:t>
      </w:r>
      <w:proofErr w:type="spellEnd"/>
      <w:r w:rsidRPr="00934194">
        <w:rPr>
          <w:rFonts w:ascii="Book Antiqua" w:hAnsi="Book Antiqua"/>
        </w:rPr>
        <w:t xml:space="preserve"> MA. Allogeneic human mesenchymal stem cells for treatment of E. coli endotoxin-induced acute lung injury in the ex vivo perfused human lung. </w:t>
      </w:r>
      <w:r w:rsidRPr="00934194">
        <w:rPr>
          <w:rFonts w:ascii="Book Antiqua" w:hAnsi="Book Antiqua"/>
          <w:i/>
          <w:iCs/>
        </w:rPr>
        <w:t xml:space="preserve">Proc Natl </w:t>
      </w:r>
      <w:proofErr w:type="spellStart"/>
      <w:r w:rsidRPr="00934194">
        <w:rPr>
          <w:rFonts w:ascii="Book Antiqua" w:hAnsi="Book Antiqua"/>
          <w:i/>
          <w:iCs/>
        </w:rPr>
        <w:t>Acad</w:t>
      </w:r>
      <w:proofErr w:type="spellEnd"/>
      <w:r w:rsidRPr="00934194">
        <w:rPr>
          <w:rFonts w:ascii="Book Antiqua" w:hAnsi="Book Antiqua"/>
          <w:i/>
          <w:iCs/>
        </w:rPr>
        <w:t xml:space="preserve"> Sci U S A</w:t>
      </w:r>
      <w:r w:rsidRPr="00934194">
        <w:rPr>
          <w:rFonts w:ascii="Book Antiqua" w:hAnsi="Book Antiqua"/>
        </w:rPr>
        <w:t xml:space="preserve"> 2009; </w:t>
      </w:r>
      <w:r w:rsidRPr="00934194">
        <w:rPr>
          <w:rFonts w:ascii="Book Antiqua" w:hAnsi="Book Antiqua"/>
          <w:b/>
          <w:bCs/>
        </w:rPr>
        <w:t>106</w:t>
      </w:r>
      <w:r w:rsidRPr="00934194">
        <w:rPr>
          <w:rFonts w:ascii="Book Antiqua" w:hAnsi="Book Antiqua"/>
        </w:rPr>
        <w:t>: 16357-16362 [PMID: 19721001 DOI: 10.1073/pnas.0907996106]</w:t>
      </w:r>
    </w:p>
    <w:p w14:paraId="60EF50F9"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27 </w:t>
      </w:r>
      <w:r w:rsidRPr="00934194">
        <w:rPr>
          <w:rFonts w:ascii="Book Antiqua" w:hAnsi="Book Antiqua"/>
          <w:b/>
          <w:bCs/>
        </w:rPr>
        <w:t>Lee JW</w:t>
      </w:r>
      <w:r w:rsidRPr="00934194">
        <w:rPr>
          <w:rFonts w:ascii="Book Antiqua" w:hAnsi="Book Antiqua"/>
        </w:rPr>
        <w:t xml:space="preserve">, </w:t>
      </w:r>
      <w:proofErr w:type="spellStart"/>
      <w:r w:rsidRPr="00934194">
        <w:rPr>
          <w:rFonts w:ascii="Book Antiqua" w:hAnsi="Book Antiqua"/>
        </w:rPr>
        <w:t>Krasnodembskaya</w:t>
      </w:r>
      <w:proofErr w:type="spellEnd"/>
      <w:r w:rsidRPr="00934194">
        <w:rPr>
          <w:rFonts w:ascii="Book Antiqua" w:hAnsi="Book Antiqua"/>
        </w:rPr>
        <w:t xml:space="preserve"> A, McKenna DH, Song Y, Abbott J, </w:t>
      </w:r>
      <w:proofErr w:type="spellStart"/>
      <w:r w:rsidRPr="00934194">
        <w:rPr>
          <w:rFonts w:ascii="Book Antiqua" w:hAnsi="Book Antiqua"/>
        </w:rPr>
        <w:t>Matthay</w:t>
      </w:r>
      <w:proofErr w:type="spellEnd"/>
      <w:r w:rsidRPr="00934194">
        <w:rPr>
          <w:rFonts w:ascii="Book Antiqua" w:hAnsi="Book Antiqua"/>
        </w:rPr>
        <w:t xml:space="preserve"> MA. Therapeutic effects of human mesenchymal stem cells in ex vivo human lungs injured with live bacteria. </w:t>
      </w:r>
      <w:r w:rsidRPr="00934194">
        <w:rPr>
          <w:rFonts w:ascii="Book Antiqua" w:hAnsi="Book Antiqua"/>
          <w:i/>
          <w:iCs/>
        </w:rPr>
        <w:t>Am J Respir Crit Care Med</w:t>
      </w:r>
      <w:r w:rsidRPr="00934194">
        <w:rPr>
          <w:rFonts w:ascii="Book Antiqua" w:hAnsi="Book Antiqua"/>
        </w:rPr>
        <w:t xml:space="preserve"> 2013; </w:t>
      </w:r>
      <w:r w:rsidRPr="00934194">
        <w:rPr>
          <w:rFonts w:ascii="Book Antiqua" w:hAnsi="Book Antiqua"/>
          <w:b/>
          <w:bCs/>
        </w:rPr>
        <w:t>187</w:t>
      </w:r>
      <w:r w:rsidRPr="00934194">
        <w:rPr>
          <w:rFonts w:ascii="Book Antiqua" w:hAnsi="Book Antiqua"/>
        </w:rPr>
        <w:t>: 751-760 [PMID: 23292883 DOI: 10.1164/rccm.201206-0990OC]</w:t>
      </w:r>
    </w:p>
    <w:p w14:paraId="5802521F"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28 </w:t>
      </w:r>
      <w:proofErr w:type="spellStart"/>
      <w:r w:rsidRPr="00934194">
        <w:rPr>
          <w:rFonts w:ascii="Book Antiqua" w:hAnsi="Book Antiqua"/>
          <w:b/>
          <w:bCs/>
        </w:rPr>
        <w:t>Petrou</w:t>
      </w:r>
      <w:proofErr w:type="spellEnd"/>
      <w:r w:rsidRPr="00934194">
        <w:rPr>
          <w:rFonts w:ascii="Book Antiqua" w:hAnsi="Book Antiqua"/>
          <w:b/>
          <w:bCs/>
        </w:rPr>
        <w:t xml:space="preserve"> P</w:t>
      </w:r>
      <w:r w:rsidRPr="00934194">
        <w:rPr>
          <w:rFonts w:ascii="Book Antiqua" w:hAnsi="Book Antiqua"/>
        </w:rPr>
        <w:t xml:space="preserve">, Gothelf Y, </w:t>
      </w:r>
      <w:proofErr w:type="spellStart"/>
      <w:r w:rsidRPr="00934194">
        <w:rPr>
          <w:rFonts w:ascii="Book Antiqua" w:hAnsi="Book Antiqua"/>
        </w:rPr>
        <w:t>Argov</w:t>
      </w:r>
      <w:proofErr w:type="spellEnd"/>
      <w:r w:rsidRPr="00934194">
        <w:rPr>
          <w:rFonts w:ascii="Book Antiqua" w:hAnsi="Book Antiqua"/>
        </w:rPr>
        <w:t xml:space="preserve"> Z, </w:t>
      </w:r>
      <w:proofErr w:type="spellStart"/>
      <w:r w:rsidRPr="00934194">
        <w:rPr>
          <w:rFonts w:ascii="Book Antiqua" w:hAnsi="Book Antiqua"/>
        </w:rPr>
        <w:t>Gotkine</w:t>
      </w:r>
      <w:proofErr w:type="spellEnd"/>
      <w:r w:rsidRPr="00934194">
        <w:rPr>
          <w:rFonts w:ascii="Book Antiqua" w:hAnsi="Book Antiqua"/>
        </w:rPr>
        <w:t xml:space="preserve"> M, Levy YS, </w:t>
      </w:r>
      <w:proofErr w:type="spellStart"/>
      <w:r w:rsidRPr="00934194">
        <w:rPr>
          <w:rFonts w:ascii="Book Antiqua" w:hAnsi="Book Antiqua"/>
        </w:rPr>
        <w:t>Kassis</w:t>
      </w:r>
      <w:proofErr w:type="spellEnd"/>
      <w:r w:rsidRPr="00934194">
        <w:rPr>
          <w:rFonts w:ascii="Book Antiqua" w:hAnsi="Book Antiqua"/>
        </w:rPr>
        <w:t xml:space="preserve"> I, </w:t>
      </w:r>
      <w:proofErr w:type="spellStart"/>
      <w:r w:rsidRPr="00934194">
        <w:rPr>
          <w:rFonts w:ascii="Book Antiqua" w:hAnsi="Book Antiqua"/>
        </w:rPr>
        <w:t>Vaknin-Dembinsky</w:t>
      </w:r>
      <w:proofErr w:type="spellEnd"/>
      <w:r w:rsidRPr="00934194">
        <w:rPr>
          <w:rFonts w:ascii="Book Antiqua" w:hAnsi="Book Antiqua"/>
        </w:rPr>
        <w:t xml:space="preserve"> A, Ben-</w:t>
      </w:r>
      <w:proofErr w:type="spellStart"/>
      <w:r w:rsidRPr="00934194">
        <w:rPr>
          <w:rFonts w:ascii="Book Antiqua" w:hAnsi="Book Antiqua"/>
        </w:rPr>
        <w:t>Hur</w:t>
      </w:r>
      <w:proofErr w:type="spellEnd"/>
      <w:r w:rsidRPr="00934194">
        <w:rPr>
          <w:rFonts w:ascii="Book Antiqua" w:hAnsi="Book Antiqua"/>
        </w:rPr>
        <w:t xml:space="preserve"> T, </w:t>
      </w:r>
      <w:proofErr w:type="spellStart"/>
      <w:r w:rsidRPr="00934194">
        <w:rPr>
          <w:rFonts w:ascii="Book Antiqua" w:hAnsi="Book Antiqua"/>
        </w:rPr>
        <w:t>Offen</w:t>
      </w:r>
      <w:proofErr w:type="spellEnd"/>
      <w:r w:rsidRPr="00934194">
        <w:rPr>
          <w:rFonts w:ascii="Book Antiqua" w:hAnsi="Book Antiqua"/>
        </w:rPr>
        <w:t xml:space="preserve"> D, Abramsky O, Melamed E, </w:t>
      </w:r>
      <w:proofErr w:type="spellStart"/>
      <w:r w:rsidRPr="00934194">
        <w:rPr>
          <w:rFonts w:ascii="Book Antiqua" w:hAnsi="Book Antiqua"/>
        </w:rPr>
        <w:t>Karussis</w:t>
      </w:r>
      <w:proofErr w:type="spellEnd"/>
      <w:r w:rsidRPr="00934194">
        <w:rPr>
          <w:rFonts w:ascii="Book Antiqua" w:hAnsi="Book Antiqua"/>
        </w:rPr>
        <w:t xml:space="preserve"> D. Safety and Clinical Effects of Mesenchymal Stem Cells Secreting Neurotrophic Factor Transplantation in Patients With Amyotrophic Lateral Sclerosis: Results of Phase 1/2 and 2a Clinical Trials. </w:t>
      </w:r>
      <w:r w:rsidRPr="00934194">
        <w:rPr>
          <w:rFonts w:ascii="Book Antiqua" w:hAnsi="Book Antiqua"/>
          <w:i/>
          <w:iCs/>
        </w:rPr>
        <w:t>JAMA Neurol</w:t>
      </w:r>
      <w:r w:rsidRPr="00934194">
        <w:rPr>
          <w:rFonts w:ascii="Book Antiqua" w:hAnsi="Book Antiqua"/>
        </w:rPr>
        <w:t xml:space="preserve"> 2016; </w:t>
      </w:r>
      <w:r w:rsidRPr="00934194">
        <w:rPr>
          <w:rFonts w:ascii="Book Antiqua" w:hAnsi="Book Antiqua"/>
          <w:b/>
          <w:bCs/>
        </w:rPr>
        <w:t>73</w:t>
      </w:r>
      <w:r w:rsidRPr="00934194">
        <w:rPr>
          <w:rFonts w:ascii="Book Antiqua" w:hAnsi="Book Antiqua"/>
        </w:rPr>
        <w:t>: 337-344 [PMID: 26751635 DOI: 10.1001/jamaneurol.2015.4321]</w:t>
      </w:r>
    </w:p>
    <w:p w14:paraId="6C155E2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29 </w:t>
      </w:r>
      <w:proofErr w:type="spellStart"/>
      <w:r w:rsidRPr="00934194">
        <w:rPr>
          <w:rFonts w:ascii="Book Antiqua" w:hAnsi="Book Antiqua"/>
          <w:b/>
          <w:bCs/>
        </w:rPr>
        <w:t>Beyth</w:t>
      </w:r>
      <w:proofErr w:type="spellEnd"/>
      <w:r w:rsidRPr="00934194">
        <w:rPr>
          <w:rFonts w:ascii="Book Antiqua" w:hAnsi="Book Antiqua"/>
          <w:b/>
          <w:bCs/>
        </w:rPr>
        <w:t xml:space="preserve"> S</w:t>
      </w:r>
      <w:r w:rsidRPr="00934194">
        <w:rPr>
          <w:rFonts w:ascii="Book Antiqua" w:hAnsi="Book Antiqua"/>
        </w:rPr>
        <w:t xml:space="preserve">, </w:t>
      </w:r>
      <w:proofErr w:type="spellStart"/>
      <w:r w:rsidRPr="00934194">
        <w:rPr>
          <w:rFonts w:ascii="Book Antiqua" w:hAnsi="Book Antiqua"/>
        </w:rPr>
        <w:t>Borovsky</w:t>
      </w:r>
      <w:proofErr w:type="spellEnd"/>
      <w:r w:rsidRPr="00934194">
        <w:rPr>
          <w:rFonts w:ascii="Book Antiqua" w:hAnsi="Book Antiqua"/>
        </w:rPr>
        <w:t xml:space="preserve"> Z, </w:t>
      </w:r>
      <w:proofErr w:type="spellStart"/>
      <w:r w:rsidRPr="00934194">
        <w:rPr>
          <w:rFonts w:ascii="Book Antiqua" w:hAnsi="Book Antiqua"/>
        </w:rPr>
        <w:t>Mevorach</w:t>
      </w:r>
      <w:proofErr w:type="spellEnd"/>
      <w:r w:rsidRPr="00934194">
        <w:rPr>
          <w:rFonts w:ascii="Book Antiqua" w:hAnsi="Book Antiqua"/>
        </w:rPr>
        <w:t xml:space="preserve"> D, </w:t>
      </w:r>
      <w:proofErr w:type="spellStart"/>
      <w:r w:rsidRPr="00934194">
        <w:rPr>
          <w:rFonts w:ascii="Book Antiqua" w:hAnsi="Book Antiqua"/>
        </w:rPr>
        <w:t>Liebergall</w:t>
      </w:r>
      <w:proofErr w:type="spellEnd"/>
      <w:r w:rsidRPr="00934194">
        <w:rPr>
          <w:rFonts w:ascii="Book Antiqua" w:hAnsi="Book Antiqua"/>
        </w:rPr>
        <w:t xml:space="preserve"> M, Gazit Z, Aslan H, </w:t>
      </w:r>
      <w:proofErr w:type="spellStart"/>
      <w:r w:rsidRPr="00934194">
        <w:rPr>
          <w:rFonts w:ascii="Book Antiqua" w:hAnsi="Book Antiqua"/>
        </w:rPr>
        <w:t>Galun</w:t>
      </w:r>
      <w:proofErr w:type="spellEnd"/>
      <w:r w:rsidRPr="00934194">
        <w:rPr>
          <w:rFonts w:ascii="Book Antiqua" w:hAnsi="Book Antiqua"/>
        </w:rPr>
        <w:t xml:space="preserve"> E, </w:t>
      </w:r>
      <w:proofErr w:type="spellStart"/>
      <w:r w:rsidRPr="00934194">
        <w:rPr>
          <w:rFonts w:ascii="Book Antiqua" w:hAnsi="Book Antiqua"/>
        </w:rPr>
        <w:t>Rachmilewitz</w:t>
      </w:r>
      <w:proofErr w:type="spellEnd"/>
      <w:r w:rsidRPr="00934194">
        <w:rPr>
          <w:rFonts w:ascii="Book Antiqua" w:hAnsi="Book Antiqua"/>
        </w:rPr>
        <w:t xml:space="preserve"> J. Human mesenchymal stem cells alter antigen-presenting cell maturation and induce T-cell unresponsiveness. </w:t>
      </w:r>
      <w:r w:rsidRPr="00934194">
        <w:rPr>
          <w:rFonts w:ascii="Book Antiqua" w:hAnsi="Book Antiqua"/>
          <w:i/>
          <w:iCs/>
        </w:rPr>
        <w:t>Blood</w:t>
      </w:r>
      <w:r w:rsidRPr="00934194">
        <w:rPr>
          <w:rFonts w:ascii="Book Antiqua" w:hAnsi="Book Antiqua"/>
        </w:rPr>
        <w:t xml:space="preserve"> 2005; </w:t>
      </w:r>
      <w:r w:rsidRPr="00934194">
        <w:rPr>
          <w:rFonts w:ascii="Book Antiqua" w:hAnsi="Book Antiqua"/>
          <w:b/>
          <w:bCs/>
        </w:rPr>
        <w:t>105</w:t>
      </w:r>
      <w:r w:rsidRPr="00934194">
        <w:rPr>
          <w:rFonts w:ascii="Book Antiqua" w:hAnsi="Book Antiqua"/>
        </w:rPr>
        <w:t>: 2214-2219 [PMID: 15514012 DOI: 10.1182/blood-2004-07-2921]</w:t>
      </w:r>
    </w:p>
    <w:p w14:paraId="0AC9F7C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30 </w:t>
      </w:r>
      <w:r w:rsidRPr="00934194">
        <w:rPr>
          <w:rFonts w:ascii="Book Antiqua" w:hAnsi="Book Antiqua"/>
          <w:b/>
          <w:bCs/>
        </w:rPr>
        <w:t>Glennie S</w:t>
      </w:r>
      <w:r w:rsidRPr="00934194">
        <w:rPr>
          <w:rFonts w:ascii="Book Antiqua" w:hAnsi="Book Antiqua"/>
        </w:rPr>
        <w:t xml:space="preserve">, </w:t>
      </w:r>
      <w:proofErr w:type="spellStart"/>
      <w:r w:rsidRPr="00934194">
        <w:rPr>
          <w:rFonts w:ascii="Book Antiqua" w:hAnsi="Book Antiqua"/>
        </w:rPr>
        <w:t>Soeiro</w:t>
      </w:r>
      <w:proofErr w:type="spellEnd"/>
      <w:r w:rsidRPr="00934194">
        <w:rPr>
          <w:rFonts w:ascii="Book Antiqua" w:hAnsi="Book Antiqua"/>
        </w:rPr>
        <w:t xml:space="preserve"> I, Dyson PJ, Lam EW, </w:t>
      </w:r>
      <w:proofErr w:type="spellStart"/>
      <w:r w:rsidRPr="00934194">
        <w:rPr>
          <w:rFonts w:ascii="Book Antiqua" w:hAnsi="Book Antiqua"/>
        </w:rPr>
        <w:t>Dazzi</w:t>
      </w:r>
      <w:proofErr w:type="spellEnd"/>
      <w:r w:rsidRPr="00934194">
        <w:rPr>
          <w:rFonts w:ascii="Book Antiqua" w:hAnsi="Book Antiqua"/>
        </w:rPr>
        <w:t xml:space="preserve"> F. Bone marrow mesenchymal stem cells induce division arrest anergy of activated T cells. </w:t>
      </w:r>
      <w:r w:rsidRPr="00934194">
        <w:rPr>
          <w:rFonts w:ascii="Book Antiqua" w:hAnsi="Book Antiqua"/>
          <w:i/>
          <w:iCs/>
        </w:rPr>
        <w:t>Blood</w:t>
      </w:r>
      <w:r w:rsidRPr="00934194">
        <w:rPr>
          <w:rFonts w:ascii="Book Antiqua" w:hAnsi="Book Antiqua"/>
        </w:rPr>
        <w:t xml:space="preserve"> 2005; </w:t>
      </w:r>
      <w:r w:rsidRPr="00934194">
        <w:rPr>
          <w:rFonts w:ascii="Book Antiqua" w:hAnsi="Book Antiqua"/>
          <w:b/>
          <w:bCs/>
        </w:rPr>
        <w:t>105</w:t>
      </w:r>
      <w:r w:rsidRPr="00934194">
        <w:rPr>
          <w:rFonts w:ascii="Book Antiqua" w:hAnsi="Book Antiqua"/>
        </w:rPr>
        <w:t>: 2821-2827 [PMID: 15591115 DOI: 10.1182/blood-2004-09-3696]</w:t>
      </w:r>
    </w:p>
    <w:p w14:paraId="01335FA5"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31 </w:t>
      </w:r>
      <w:r w:rsidRPr="00934194">
        <w:rPr>
          <w:rFonts w:ascii="Book Antiqua" w:hAnsi="Book Antiqua"/>
          <w:b/>
          <w:bCs/>
        </w:rPr>
        <w:t>Di Nicola M</w:t>
      </w:r>
      <w:r w:rsidRPr="00934194">
        <w:rPr>
          <w:rFonts w:ascii="Book Antiqua" w:hAnsi="Book Antiqua"/>
        </w:rPr>
        <w:t xml:space="preserve">, Carlo-Stella C, </w:t>
      </w:r>
      <w:proofErr w:type="spellStart"/>
      <w:r w:rsidRPr="00934194">
        <w:rPr>
          <w:rFonts w:ascii="Book Antiqua" w:hAnsi="Book Antiqua"/>
        </w:rPr>
        <w:t>Magni</w:t>
      </w:r>
      <w:proofErr w:type="spellEnd"/>
      <w:r w:rsidRPr="00934194">
        <w:rPr>
          <w:rFonts w:ascii="Book Antiqua" w:hAnsi="Book Antiqua"/>
        </w:rPr>
        <w:t xml:space="preserve"> M, </w:t>
      </w:r>
      <w:proofErr w:type="spellStart"/>
      <w:r w:rsidRPr="00934194">
        <w:rPr>
          <w:rFonts w:ascii="Book Antiqua" w:hAnsi="Book Antiqua"/>
        </w:rPr>
        <w:t>Milanesi</w:t>
      </w:r>
      <w:proofErr w:type="spellEnd"/>
      <w:r w:rsidRPr="00934194">
        <w:rPr>
          <w:rFonts w:ascii="Book Antiqua" w:hAnsi="Book Antiqua"/>
        </w:rPr>
        <w:t xml:space="preserve"> M, </w:t>
      </w:r>
      <w:proofErr w:type="spellStart"/>
      <w:r w:rsidRPr="00934194">
        <w:rPr>
          <w:rFonts w:ascii="Book Antiqua" w:hAnsi="Book Antiqua"/>
        </w:rPr>
        <w:t>Longoni</w:t>
      </w:r>
      <w:proofErr w:type="spellEnd"/>
      <w:r w:rsidRPr="00934194">
        <w:rPr>
          <w:rFonts w:ascii="Book Antiqua" w:hAnsi="Book Antiqua"/>
        </w:rPr>
        <w:t xml:space="preserve"> PD, </w:t>
      </w:r>
      <w:proofErr w:type="spellStart"/>
      <w:r w:rsidRPr="00934194">
        <w:rPr>
          <w:rFonts w:ascii="Book Antiqua" w:hAnsi="Book Antiqua"/>
        </w:rPr>
        <w:t>Matteucci</w:t>
      </w:r>
      <w:proofErr w:type="spellEnd"/>
      <w:r w:rsidRPr="00934194">
        <w:rPr>
          <w:rFonts w:ascii="Book Antiqua" w:hAnsi="Book Antiqua"/>
        </w:rPr>
        <w:t xml:space="preserve"> P, </w:t>
      </w:r>
      <w:proofErr w:type="spellStart"/>
      <w:r w:rsidRPr="00934194">
        <w:rPr>
          <w:rFonts w:ascii="Book Antiqua" w:hAnsi="Book Antiqua"/>
        </w:rPr>
        <w:t>Grisanti</w:t>
      </w:r>
      <w:proofErr w:type="spellEnd"/>
      <w:r w:rsidRPr="00934194">
        <w:rPr>
          <w:rFonts w:ascii="Book Antiqua" w:hAnsi="Book Antiqua"/>
        </w:rPr>
        <w:t xml:space="preserve"> S, Gianni AM. Human bone marrow stromal cells suppress T-lymphocyte proliferation induced by cellular or nonspecific mitogenic stimuli. </w:t>
      </w:r>
      <w:r w:rsidRPr="00934194">
        <w:rPr>
          <w:rFonts w:ascii="Book Antiqua" w:hAnsi="Book Antiqua"/>
          <w:i/>
          <w:iCs/>
        </w:rPr>
        <w:t>Blood</w:t>
      </w:r>
      <w:r w:rsidRPr="00934194">
        <w:rPr>
          <w:rFonts w:ascii="Book Antiqua" w:hAnsi="Book Antiqua"/>
        </w:rPr>
        <w:t xml:space="preserve"> 2002; </w:t>
      </w:r>
      <w:r w:rsidRPr="00934194">
        <w:rPr>
          <w:rFonts w:ascii="Book Antiqua" w:hAnsi="Book Antiqua"/>
          <w:b/>
          <w:bCs/>
        </w:rPr>
        <w:t>99</w:t>
      </w:r>
      <w:r w:rsidRPr="00934194">
        <w:rPr>
          <w:rFonts w:ascii="Book Antiqua" w:hAnsi="Book Antiqua"/>
        </w:rPr>
        <w:t>: 3838-3843 [PMID: 11986244 DOI: 10.1182/blood.v99.10.3838]</w:t>
      </w:r>
    </w:p>
    <w:p w14:paraId="2AE8E1F5" w14:textId="77777777"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 xml:space="preserve">32 </w:t>
      </w:r>
      <w:proofErr w:type="spellStart"/>
      <w:r w:rsidRPr="00934194">
        <w:rPr>
          <w:rFonts w:ascii="Book Antiqua" w:hAnsi="Book Antiqua"/>
          <w:b/>
          <w:bCs/>
        </w:rPr>
        <w:t>Waisman</w:t>
      </w:r>
      <w:proofErr w:type="spellEnd"/>
      <w:r w:rsidRPr="00934194">
        <w:rPr>
          <w:rFonts w:ascii="Book Antiqua" w:hAnsi="Book Antiqua"/>
          <w:b/>
          <w:bCs/>
        </w:rPr>
        <w:t xml:space="preserve"> A</w:t>
      </w:r>
      <w:r w:rsidRPr="00934194">
        <w:rPr>
          <w:rFonts w:ascii="Book Antiqua" w:hAnsi="Book Antiqua"/>
        </w:rPr>
        <w:t xml:space="preserve">, Lukas D, Clausen BE, </w:t>
      </w:r>
      <w:proofErr w:type="spellStart"/>
      <w:r w:rsidRPr="00934194">
        <w:rPr>
          <w:rFonts w:ascii="Book Antiqua" w:hAnsi="Book Antiqua"/>
        </w:rPr>
        <w:t>Yogev</w:t>
      </w:r>
      <w:proofErr w:type="spellEnd"/>
      <w:r w:rsidRPr="00934194">
        <w:rPr>
          <w:rFonts w:ascii="Book Antiqua" w:hAnsi="Book Antiqua"/>
        </w:rPr>
        <w:t xml:space="preserve"> N. Dendritic cells as gatekeepers of tolerance. </w:t>
      </w:r>
      <w:r w:rsidRPr="00934194">
        <w:rPr>
          <w:rFonts w:ascii="Book Antiqua" w:hAnsi="Book Antiqua"/>
          <w:i/>
          <w:iCs/>
        </w:rPr>
        <w:t xml:space="preserve">Semin </w:t>
      </w:r>
      <w:proofErr w:type="spellStart"/>
      <w:r w:rsidRPr="00934194">
        <w:rPr>
          <w:rFonts w:ascii="Book Antiqua" w:hAnsi="Book Antiqua"/>
          <w:i/>
          <w:iCs/>
        </w:rPr>
        <w:t>Immunopathol</w:t>
      </w:r>
      <w:proofErr w:type="spellEnd"/>
      <w:r w:rsidRPr="00934194">
        <w:rPr>
          <w:rFonts w:ascii="Book Antiqua" w:hAnsi="Book Antiqua"/>
        </w:rPr>
        <w:t xml:space="preserve"> 2017; </w:t>
      </w:r>
      <w:r w:rsidRPr="00934194">
        <w:rPr>
          <w:rFonts w:ascii="Book Antiqua" w:hAnsi="Book Antiqua"/>
          <w:b/>
          <w:bCs/>
        </w:rPr>
        <w:t>39</w:t>
      </w:r>
      <w:r w:rsidRPr="00934194">
        <w:rPr>
          <w:rFonts w:ascii="Book Antiqua" w:hAnsi="Book Antiqua"/>
        </w:rPr>
        <w:t>: 153-163 [PMID: 27456849 DOI: 10.1007/s00281-016-0583-z]</w:t>
      </w:r>
    </w:p>
    <w:p w14:paraId="4331438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33 </w:t>
      </w:r>
      <w:r w:rsidRPr="00934194">
        <w:rPr>
          <w:rFonts w:ascii="Book Antiqua" w:hAnsi="Book Antiqua"/>
          <w:b/>
          <w:bCs/>
        </w:rPr>
        <w:t>Yin X</w:t>
      </w:r>
      <w:r w:rsidRPr="00934194">
        <w:rPr>
          <w:rFonts w:ascii="Book Antiqua" w:hAnsi="Book Antiqua"/>
        </w:rPr>
        <w:t xml:space="preserve">, Chen S, </w:t>
      </w:r>
      <w:proofErr w:type="spellStart"/>
      <w:r w:rsidRPr="00934194">
        <w:rPr>
          <w:rFonts w:ascii="Book Antiqua" w:hAnsi="Book Antiqua"/>
        </w:rPr>
        <w:t>Eisenbarth</w:t>
      </w:r>
      <w:proofErr w:type="spellEnd"/>
      <w:r w:rsidRPr="00934194">
        <w:rPr>
          <w:rFonts w:ascii="Book Antiqua" w:hAnsi="Book Antiqua"/>
        </w:rPr>
        <w:t xml:space="preserve"> SC. Dendritic Cell Regulation of T Helper Cells. </w:t>
      </w:r>
      <w:r w:rsidRPr="00934194">
        <w:rPr>
          <w:rFonts w:ascii="Book Antiqua" w:hAnsi="Book Antiqua"/>
          <w:i/>
          <w:iCs/>
        </w:rPr>
        <w:t>Annu Rev Immunol</w:t>
      </w:r>
      <w:r w:rsidRPr="00934194">
        <w:rPr>
          <w:rFonts w:ascii="Book Antiqua" w:hAnsi="Book Antiqua"/>
        </w:rPr>
        <w:t xml:space="preserve"> 2021; </w:t>
      </w:r>
      <w:r w:rsidRPr="00934194">
        <w:rPr>
          <w:rFonts w:ascii="Book Antiqua" w:hAnsi="Book Antiqua"/>
          <w:b/>
          <w:bCs/>
        </w:rPr>
        <w:t>39</w:t>
      </w:r>
      <w:r w:rsidRPr="00934194">
        <w:rPr>
          <w:rFonts w:ascii="Book Antiqua" w:hAnsi="Book Antiqua"/>
        </w:rPr>
        <w:t>: 759-790 [PMID: 33710920 DOI: 10.1146/annurev-immunol-101819-025146]</w:t>
      </w:r>
    </w:p>
    <w:p w14:paraId="53F7867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34 </w:t>
      </w:r>
      <w:r w:rsidRPr="00934194">
        <w:rPr>
          <w:rFonts w:ascii="Book Antiqua" w:hAnsi="Book Antiqua"/>
          <w:b/>
          <w:bCs/>
        </w:rPr>
        <w:t>Li L</w:t>
      </w:r>
      <w:r w:rsidRPr="00934194">
        <w:rPr>
          <w:rFonts w:ascii="Book Antiqua" w:hAnsi="Book Antiqua"/>
        </w:rPr>
        <w:t>, Dong L, Zhao D, Gao F, Yan J. Classical dendritic cells regulate acute lung inflammation and injury in mice with lipopolysaccharide</w:t>
      </w:r>
      <w:r w:rsidRPr="00934194">
        <w:rPr>
          <w:rFonts w:ascii="Book Antiqua" w:hAnsi="Book Antiqua"/>
        </w:rPr>
        <w:noBreakHyphen/>
        <w:t xml:space="preserve">induced acute respiratory distress syndrome. </w:t>
      </w:r>
      <w:r w:rsidRPr="00934194">
        <w:rPr>
          <w:rFonts w:ascii="Book Antiqua" w:hAnsi="Book Antiqua"/>
          <w:i/>
          <w:iCs/>
        </w:rPr>
        <w:t>Int J Mol Med</w:t>
      </w:r>
      <w:r w:rsidRPr="00934194">
        <w:rPr>
          <w:rFonts w:ascii="Book Antiqua" w:hAnsi="Book Antiqua"/>
        </w:rPr>
        <w:t xml:space="preserve"> 2019; </w:t>
      </w:r>
      <w:r w:rsidRPr="00934194">
        <w:rPr>
          <w:rFonts w:ascii="Book Antiqua" w:hAnsi="Book Antiqua"/>
          <w:b/>
          <w:bCs/>
        </w:rPr>
        <w:t>44</w:t>
      </w:r>
      <w:r w:rsidRPr="00934194">
        <w:rPr>
          <w:rFonts w:ascii="Book Antiqua" w:hAnsi="Book Antiqua"/>
        </w:rPr>
        <w:t>: 617-629 [PMID: 31173158 DOI: 10.3892/ijmm.2019.4208]</w:t>
      </w:r>
    </w:p>
    <w:p w14:paraId="59EF4ABE"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35 </w:t>
      </w:r>
      <w:r w:rsidRPr="00934194">
        <w:rPr>
          <w:rFonts w:ascii="Book Antiqua" w:hAnsi="Book Antiqua"/>
          <w:b/>
          <w:bCs/>
        </w:rPr>
        <w:t>Thompson BT</w:t>
      </w:r>
      <w:r w:rsidRPr="00934194">
        <w:rPr>
          <w:rFonts w:ascii="Book Antiqua" w:hAnsi="Book Antiqua"/>
        </w:rPr>
        <w:t xml:space="preserve">, Chambers RC, Liu KD. Acute Respiratory Distress Syndrome. </w:t>
      </w:r>
      <w:r w:rsidRPr="00934194">
        <w:rPr>
          <w:rFonts w:ascii="Book Antiqua" w:hAnsi="Book Antiqua"/>
          <w:i/>
          <w:iCs/>
        </w:rPr>
        <w:t xml:space="preserve">N </w:t>
      </w:r>
      <w:proofErr w:type="spellStart"/>
      <w:r w:rsidRPr="00934194">
        <w:rPr>
          <w:rFonts w:ascii="Book Antiqua" w:hAnsi="Book Antiqua"/>
          <w:i/>
          <w:iCs/>
        </w:rPr>
        <w:t>Engl</w:t>
      </w:r>
      <w:proofErr w:type="spellEnd"/>
      <w:r w:rsidRPr="00934194">
        <w:rPr>
          <w:rFonts w:ascii="Book Antiqua" w:hAnsi="Book Antiqua"/>
          <w:i/>
          <w:iCs/>
        </w:rPr>
        <w:t xml:space="preserve"> J Med</w:t>
      </w:r>
      <w:r w:rsidRPr="00934194">
        <w:rPr>
          <w:rFonts w:ascii="Book Antiqua" w:hAnsi="Book Antiqua"/>
        </w:rPr>
        <w:t xml:space="preserve"> 2017; </w:t>
      </w:r>
      <w:r w:rsidRPr="00934194">
        <w:rPr>
          <w:rFonts w:ascii="Book Antiqua" w:hAnsi="Book Antiqua"/>
          <w:b/>
          <w:bCs/>
        </w:rPr>
        <w:t>377</w:t>
      </w:r>
      <w:r w:rsidRPr="00934194">
        <w:rPr>
          <w:rFonts w:ascii="Book Antiqua" w:hAnsi="Book Antiqua"/>
        </w:rPr>
        <w:t>: 562-572 [PMID: 28792873 DOI: 10.1056/NEJMra1608077]</w:t>
      </w:r>
    </w:p>
    <w:p w14:paraId="4C1332FD"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36 </w:t>
      </w:r>
      <w:proofErr w:type="spellStart"/>
      <w:r w:rsidRPr="00934194">
        <w:rPr>
          <w:rFonts w:ascii="Book Antiqua" w:hAnsi="Book Antiqua"/>
          <w:b/>
          <w:bCs/>
        </w:rPr>
        <w:t>Whartenby</w:t>
      </w:r>
      <w:proofErr w:type="spellEnd"/>
      <w:r w:rsidRPr="00934194">
        <w:rPr>
          <w:rFonts w:ascii="Book Antiqua" w:hAnsi="Book Antiqua"/>
          <w:b/>
          <w:bCs/>
        </w:rPr>
        <w:t xml:space="preserve"> KA</w:t>
      </w:r>
      <w:r w:rsidRPr="00934194">
        <w:rPr>
          <w:rFonts w:ascii="Book Antiqua" w:hAnsi="Book Antiqua"/>
        </w:rPr>
        <w:t xml:space="preserve">, </w:t>
      </w:r>
      <w:proofErr w:type="spellStart"/>
      <w:r w:rsidRPr="00934194">
        <w:rPr>
          <w:rFonts w:ascii="Book Antiqua" w:hAnsi="Book Antiqua"/>
        </w:rPr>
        <w:t>Calabresi</w:t>
      </w:r>
      <w:proofErr w:type="spellEnd"/>
      <w:r w:rsidRPr="00934194">
        <w:rPr>
          <w:rFonts w:ascii="Book Antiqua" w:hAnsi="Book Antiqua"/>
        </w:rPr>
        <w:t xml:space="preserve"> PA, </w:t>
      </w:r>
      <w:proofErr w:type="spellStart"/>
      <w:r w:rsidRPr="00934194">
        <w:rPr>
          <w:rFonts w:ascii="Book Antiqua" w:hAnsi="Book Antiqua"/>
        </w:rPr>
        <w:t>McCadden</w:t>
      </w:r>
      <w:proofErr w:type="spellEnd"/>
      <w:r w:rsidRPr="00934194">
        <w:rPr>
          <w:rFonts w:ascii="Book Antiqua" w:hAnsi="Book Antiqua"/>
        </w:rPr>
        <w:t xml:space="preserve"> E, Nguyen B, </w:t>
      </w:r>
      <w:proofErr w:type="spellStart"/>
      <w:r w:rsidRPr="00934194">
        <w:rPr>
          <w:rFonts w:ascii="Book Antiqua" w:hAnsi="Book Antiqua"/>
        </w:rPr>
        <w:t>Kardian</w:t>
      </w:r>
      <w:proofErr w:type="spellEnd"/>
      <w:r w:rsidRPr="00934194">
        <w:rPr>
          <w:rFonts w:ascii="Book Antiqua" w:hAnsi="Book Antiqua"/>
        </w:rPr>
        <w:t xml:space="preserve"> D, Wang T, </w:t>
      </w:r>
      <w:proofErr w:type="spellStart"/>
      <w:r w:rsidRPr="00934194">
        <w:rPr>
          <w:rFonts w:ascii="Book Antiqua" w:hAnsi="Book Antiqua"/>
        </w:rPr>
        <w:t>Mosse</w:t>
      </w:r>
      <w:proofErr w:type="spellEnd"/>
      <w:r w:rsidRPr="00934194">
        <w:rPr>
          <w:rFonts w:ascii="Book Antiqua" w:hAnsi="Book Antiqua"/>
        </w:rPr>
        <w:t xml:space="preserve"> C, </w:t>
      </w:r>
      <w:proofErr w:type="spellStart"/>
      <w:r w:rsidRPr="00934194">
        <w:rPr>
          <w:rFonts w:ascii="Book Antiqua" w:hAnsi="Book Antiqua"/>
        </w:rPr>
        <w:t>Pardoll</w:t>
      </w:r>
      <w:proofErr w:type="spellEnd"/>
      <w:r w:rsidRPr="00934194">
        <w:rPr>
          <w:rFonts w:ascii="Book Antiqua" w:hAnsi="Book Antiqua"/>
        </w:rPr>
        <w:t xml:space="preserve"> DM, Small D. Inhibition of FLT3 signaling targets DCs to ameliorate autoimmune disease. </w:t>
      </w:r>
      <w:r w:rsidRPr="00934194">
        <w:rPr>
          <w:rFonts w:ascii="Book Antiqua" w:hAnsi="Book Antiqua"/>
          <w:i/>
          <w:iCs/>
        </w:rPr>
        <w:t xml:space="preserve">Proc Natl </w:t>
      </w:r>
      <w:proofErr w:type="spellStart"/>
      <w:r w:rsidRPr="00934194">
        <w:rPr>
          <w:rFonts w:ascii="Book Antiqua" w:hAnsi="Book Antiqua"/>
          <w:i/>
          <w:iCs/>
        </w:rPr>
        <w:t>Acad</w:t>
      </w:r>
      <w:proofErr w:type="spellEnd"/>
      <w:r w:rsidRPr="00934194">
        <w:rPr>
          <w:rFonts w:ascii="Book Antiqua" w:hAnsi="Book Antiqua"/>
          <w:i/>
          <w:iCs/>
        </w:rPr>
        <w:t xml:space="preserve"> Sci U S A</w:t>
      </w:r>
      <w:r w:rsidRPr="00934194">
        <w:rPr>
          <w:rFonts w:ascii="Book Antiqua" w:hAnsi="Book Antiqua"/>
        </w:rPr>
        <w:t xml:space="preserve"> 2005; </w:t>
      </w:r>
      <w:r w:rsidRPr="00934194">
        <w:rPr>
          <w:rFonts w:ascii="Book Antiqua" w:hAnsi="Book Antiqua"/>
          <w:b/>
          <w:bCs/>
        </w:rPr>
        <w:t>102</w:t>
      </w:r>
      <w:r w:rsidRPr="00934194">
        <w:rPr>
          <w:rFonts w:ascii="Book Antiqua" w:hAnsi="Book Antiqua"/>
        </w:rPr>
        <w:t>: 16741-16746 [PMID: 16272221 DOI: 10.1073/pnas.0506088102]</w:t>
      </w:r>
    </w:p>
    <w:p w14:paraId="1797F73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37 </w:t>
      </w:r>
      <w:r w:rsidRPr="00934194">
        <w:rPr>
          <w:rFonts w:ascii="Book Antiqua" w:hAnsi="Book Antiqua"/>
          <w:b/>
          <w:bCs/>
        </w:rPr>
        <w:t>Shao Z</w:t>
      </w:r>
      <w:r w:rsidRPr="00934194">
        <w:rPr>
          <w:rFonts w:ascii="Book Antiqua" w:hAnsi="Book Antiqua"/>
        </w:rPr>
        <w:t xml:space="preserve">, Bharadwaj AS, McGee HS, </w:t>
      </w:r>
      <w:proofErr w:type="spellStart"/>
      <w:r w:rsidRPr="00934194">
        <w:rPr>
          <w:rFonts w:ascii="Book Antiqua" w:hAnsi="Book Antiqua"/>
        </w:rPr>
        <w:t>Makinde</w:t>
      </w:r>
      <w:proofErr w:type="spellEnd"/>
      <w:r w:rsidRPr="00934194">
        <w:rPr>
          <w:rFonts w:ascii="Book Antiqua" w:hAnsi="Book Antiqua"/>
        </w:rPr>
        <w:t xml:space="preserve"> TO, Agrawal DK. </w:t>
      </w:r>
      <w:proofErr w:type="spellStart"/>
      <w:r w:rsidRPr="00934194">
        <w:rPr>
          <w:rFonts w:ascii="Book Antiqua" w:hAnsi="Book Antiqua"/>
        </w:rPr>
        <w:t>Fms</w:t>
      </w:r>
      <w:proofErr w:type="spellEnd"/>
      <w:r w:rsidRPr="00934194">
        <w:rPr>
          <w:rFonts w:ascii="Book Antiqua" w:hAnsi="Book Antiqua"/>
        </w:rPr>
        <w:t xml:space="preserve">-like tyrosine kinase 3 ligand increases a lung DC subset with regulatory properties in allergic airway inflammation. </w:t>
      </w:r>
      <w:r w:rsidRPr="00934194">
        <w:rPr>
          <w:rFonts w:ascii="Book Antiqua" w:hAnsi="Book Antiqua"/>
          <w:i/>
          <w:iCs/>
        </w:rPr>
        <w:t>J Allergy Clin Immunol</w:t>
      </w:r>
      <w:r w:rsidRPr="00934194">
        <w:rPr>
          <w:rFonts w:ascii="Book Antiqua" w:hAnsi="Book Antiqua"/>
        </w:rPr>
        <w:t xml:space="preserve"> 2009; </w:t>
      </w:r>
      <w:r w:rsidRPr="00934194">
        <w:rPr>
          <w:rFonts w:ascii="Book Antiqua" w:hAnsi="Book Antiqua"/>
          <w:b/>
          <w:bCs/>
        </w:rPr>
        <w:t>123</w:t>
      </w:r>
      <w:r w:rsidRPr="00934194">
        <w:rPr>
          <w:rFonts w:ascii="Book Antiqua" w:hAnsi="Book Antiqua"/>
        </w:rPr>
        <w:t>: 917-924.e2 [PMID: 19348927 DOI: 10.1016/j.jaci.2009.01.052]</w:t>
      </w:r>
    </w:p>
    <w:p w14:paraId="3BF2E02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38 </w:t>
      </w:r>
      <w:r w:rsidRPr="00934194">
        <w:rPr>
          <w:rFonts w:ascii="Book Antiqua" w:hAnsi="Book Antiqua"/>
          <w:b/>
          <w:bCs/>
        </w:rPr>
        <w:t>Ludwig IS</w:t>
      </w:r>
      <w:r w:rsidRPr="00934194">
        <w:rPr>
          <w:rFonts w:ascii="Book Antiqua" w:hAnsi="Book Antiqua"/>
        </w:rPr>
        <w:t xml:space="preserve">, </w:t>
      </w:r>
      <w:proofErr w:type="spellStart"/>
      <w:r w:rsidRPr="00934194">
        <w:rPr>
          <w:rFonts w:ascii="Book Antiqua" w:hAnsi="Book Antiqua"/>
        </w:rPr>
        <w:t>Geijtenbeek</w:t>
      </w:r>
      <w:proofErr w:type="spellEnd"/>
      <w:r w:rsidRPr="00934194">
        <w:rPr>
          <w:rFonts w:ascii="Book Antiqua" w:hAnsi="Book Antiqua"/>
        </w:rPr>
        <w:t xml:space="preserve"> TB, van </w:t>
      </w:r>
      <w:proofErr w:type="spellStart"/>
      <w:r w:rsidRPr="00934194">
        <w:rPr>
          <w:rFonts w:ascii="Book Antiqua" w:hAnsi="Book Antiqua"/>
        </w:rPr>
        <w:t>Kooyk</w:t>
      </w:r>
      <w:proofErr w:type="spellEnd"/>
      <w:r w:rsidRPr="00934194">
        <w:rPr>
          <w:rFonts w:ascii="Book Antiqua" w:hAnsi="Book Antiqua"/>
        </w:rPr>
        <w:t xml:space="preserve"> Y. </w:t>
      </w:r>
      <w:proofErr w:type="gramStart"/>
      <w:r w:rsidRPr="00934194">
        <w:rPr>
          <w:rFonts w:ascii="Book Antiqua" w:hAnsi="Book Antiqua"/>
        </w:rPr>
        <w:t>Two way</w:t>
      </w:r>
      <w:proofErr w:type="gramEnd"/>
      <w:r w:rsidRPr="00934194">
        <w:rPr>
          <w:rFonts w:ascii="Book Antiqua" w:hAnsi="Book Antiqua"/>
        </w:rPr>
        <w:t xml:space="preserve"> communication between neutrophils and dendritic cells. </w:t>
      </w:r>
      <w:proofErr w:type="spellStart"/>
      <w:r w:rsidRPr="00934194">
        <w:rPr>
          <w:rFonts w:ascii="Book Antiqua" w:hAnsi="Book Antiqua"/>
          <w:i/>
          <w:iCs/>
        </w:rPr>
        <w:t>Curr</w:t>
      </w:r>
      <w:proofErr w:type="spellEnd"/>
      <w:r w:rsidRPr="00934194">
        <w:rPr>
          <w:rFonts w:ascii="Book Antiqua" w:hAnsi="Book Antiqua"/>
          <w:i/>
          <w:iCs/>
        </w:rPr>
        <w:t xml:space="preserve"> </w:t>
      </w:r>
      <w:proofErr w:type="spellStart"/>
      <w:r w:rsidRPr="00934194">
        <w:rPr>
          <w:rFonts w:ascii="Book Antiqua" w:hAnsi="Book Antiqua"/>
          <w:i/>
          <w:iCs/>
        </w:rPr>
        <w:t>Opin</w:t>
      </w:r>
      <w:proofErr w:type="spellEnd"/>
      <w:r w:rsidRPr="00934194">
        <w:rPr>
          <w:rFonts w:ascii="Book Antiqua" w:hAnsi="Book Antiqua"/>
          <w:i/>
          <w:iCs/>
        </w:rPr>
        <w:t xml:space="preserve"> </w:t>
      </w:r>
      <w:proofErr w:type="spellStart"/>
      <w:r w:rsidRPr="00934194">
        <w:rPr>
          <w:rFonts w:ascii="Book Antiqua" w:hAnsi="Book Antiqua"/>
          <w:i/>
          <w:iCs/>
        </w:rPr>
        <w:t>Pharmacol</w:t>
      </w:r>
      <w:proofErr w:type="spellEnd"/>
      <w:r w:rsidRPr="00934194">
        <w:rPr>
          <w:rFonts w:ascii="Book Antiqua" w:hAnsi="Book Antiqua"/>
        </w:rPr>
        <w:t xml:space="preserve"> 2006; </w:t>
      </w:r>
      <w:r w:rsidRPr="00934194">
        <w:rPr>
          <w:rFonts w:ascii="Book Antiqua" w:hAnsi="Book Antiqua"/>
          <w:b/>
          <w:bCs/>
        </w:rPr>
        <w:t>6</w:t>
      </w:r>
      <w:r w:rsidRPr="00934194">
        <w:rPr>
          <w:rFonts w:ascii="Book Antiqua" w:hAnsi="Book Antiqua"/>
        </w:rPr>
        <w:t>: 408-413 [PMID: 16750420 DOI: 10.1016/j.coph.2006.03.009]</w:t>
      </w:r>
    </w:p>
    <w:p w14:paraId="6F8D16D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39 </w:t>
      </w:r>
      <w:r w:rsidRPr="00934194">
        <w:rPr>
          <w:rFonts w:ascii="Book Antiqua" w:hAnsi="Book Antiqua"/>
          <w:b/>
          <w:bCs/>
        </w:rPr>
        <w:t>Lu Z</w:t>
      </w:r>
      <w:r w:rsidRPr="00934194">
        <w:rPr>
          <w:rFonts w:ascii="Book Antiqua" w:hAnsi="Book Antiqua"/>
        </w:rPr>
        <w:t xml:space="preserve">, Meng S, Chang W, Fan S, </w:t>
      </w:r>
      <w:proofErr w:type="spellStart"/>
      <w:r w:rsidRPr="00934194">
        <w:rPr>
          <w:rFonts w:ascii="Book Antiqua" w:hAnsi="Book Antiqua"/>
        </w:rPr>
        <w:t>Xie</w:t>
      </w:r>
      <w:proofErr w:type="spellEnd"/>
      <w:r w:rsidRPr="00934194">
        <w:rPr>
          <w:rFonts w:ascii="Book Antiqua" w:hAnsi="Book Antiqua"/>
        </w:rPr>
        <w:t xml:space="preserve"> J, Guo F, Yang Y, </w:t>
      </w:r>
      <w:proofErr w:type="spellStart"/>
      <w:r w:rsidRPr="00934194">
        <w:rPr>
          <w:rFonts w:ascii="Book Antiqua" w:hAnsi="Book Antiqua"/>
        </w:rPr>
        <w:t>Qiu</w:t>
      </w:r>
      <w:proofErr w:type="spellEnd"/>
      <w:r w:rsidRPr="00934194">
        <w:rPr>
          <w:rFonts w:ascii="Book Antiqua" w:hAnsi="Book Antiqua"/>
        </w:rPr>
        <w:t xml:space="preserve"> H, Liu L. Mesenchymal stem cells activate Notch signaling to induce regulatory dendritic cells in LPS-induced acute lung injury. </w:t>
      </w:r>
      <w:r w:rsidRPr="00934194">
        <w:rPr>
          <w:rFonts w:ascii="Book Antiqua" w:hAnsi="Book Antiqua"/>
          <w:i/>
          <w:iCs/>
        </w:rPr>
        <w:t xml:space="preserve">J </w:t>
      </w:r>
      <w:proofErr w:type="spellStart"/>
      <w:r w:rsidRPr="00934194">
        <w:rPr>
          <w:rFonts w:ascii="Book Antiqua" w:hAnsi="Book Antiqua"/>
          <w:i/>
          <w:iCs/>
        </w:rPr>
        <w:t>Transl</w:t>
      </w:r>
      <w:proofErr w:type="spellEnd"/>
      <w:r w:rsidRPr="00934194">
        <w:rPr>
          <w:rFonts w:ascii="Book Antiqua" w:hAnsi="Book Antiqua"/>
          <w:i/>
          <w:iCs/>
        </w:rPr>
        <w:t xml:space="preserve"> Med</w:t>
      </w:r>
      <w:r w:rsidRPr="00934194">
        <w:rPr>
          <w:rFonts w:ascii="Book Antiqua" w:hAnsi="Book Antiqua"/>
        </w:rPr>
        <w:t xml:space="preserve"> 2020; </w:t>
      </w:r>
      <w:r w:rsidRPr="00934194">
        <w:rPr>
          <w:rFonts w:ascii="Book Antiqua" w:hAnsi="Book Antiqua"/>
          <w:b/>
          <w:bCs/>
        </w:rPr>
        <w:t>18</w:t>
      </w:r>
      <w:r w:rsidRPr="00934194">
        <w:rPr>
          <w:rFonts w:ascii="Book Antiqua" w:hAnsi="Book Antiqua"/>
        </w:rPr>
        <w:t>: 241 [PMID: 32546185 DOI: 10.1186/s12967-020-02410-z]</w:t>
      </w:r>
    </w:p>
    <w:p w14:paraId="12B259E7" w14:textId="77777777"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 xml:space="preserve">40 </w:t>
      </w:r>
      <w:r w:rsidRPr="00934194">
        <w:rPr>
          <w:rFonts w:ascii="Book Antiqua" w:hAnsi="Book Antiqua"/>
          <w:b/>
          <w:bCs/>
        </w:rPr>
        <w:t>Hu Q</w:t>
      </w:r>
      <w:r w:rsidRPr="00934194">
        <w:rPr>
          <w:rFonts w:ascii="Book Antiqua" w:hAnsi="Book Antiqua"/>
        </w:rPr>
        <w:t xml:space="preserve">, Zhang S, Yang Y, Yao JQ, Tang WF, Lyon CJ, Hu TY, Wan MH. Extracellular vesicles in the pathogenesis and treatment of acute lung injury. </w:t>
      </w:r>
      <w:r w:rsidRPr="00934194">
        <w:rPr>
          <w:rFonts w:ascii="Book Antiqua" w:hAnsi="Book Antiqua"/>
          <w:i/>
          <w:iCs/>
        </w:rPr>
        <w:t>Mil Med Res</w:t>
      </w:r>
      <w:r w:rsidRPr="00934194">
        <w:rPr>
          <w:rFonts w:ascii="Book Antiqua" w:hAnsi="Book Antiqua"/>
        </w:rPr>
        <w:t xml:space="preserve"> 2022; </w:t>
      </w:r>
      <w:r w:rsidRPr="00934194">
        <w:rPr>
          <w:rFonts w:ascii="Book Antiqua" w:hAnsi="Book Antiqua"/>
          <w:b/>
          <w:bCs/>
        </w:rPr>
        <w:t>9</w:t>
      </w:r>
      <w:r w:rsidRPr="00934194">
        <w:rPr>
          <w:rFonts w:ascii="Book Antiqua" w:hAnsi="Book Antiqua"/>
        </w:rPr>
        <w:t>: 61 [PMID: 36316787 DOI: 10.1186/s40779-022-00417-9]</w:t>
      </w:r>
    </w:p>
    <w:p w14:paraId="5F2FA8F1"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41 </w:t>
      </w:r>
      <w:r w:rsidRPr="00934194">
        <w:rPr>
          <w:rFonts w:ascii="Book Antiqua" w:hAnsi="Book Antiqua"/>
          <w:b/>
          <w:bCs/>
        </w:rPr>
        <w:t>Reis M</w:t>
      </w:r>
      <w:r w:rsidRPr="00934194">
        <w:rPr>
          <w:rFonts w:ascii="Book Antiqua" w:hAnsi="Book Antiqua"/>
        </w:rPr>
        <w:t xml:space="preserve">, Mavin E, Nicholson L, Green K, Dickinson AM, Wang XN. Mesenchymal Stromal Cell-Derived Extracellular Vesicles Attenuate Dendritic Cell Maturation and Function. </w:t>
      </w:r>
      <w:r w:rsidRPr="00934194">
        <w:rPr>
          <w:rFonts w:ascii="Book Antiqua" w:hAnsi="Book Antiqua"/>
          <w:i/>
          <w:iCs/>
        </w:rPr>
        <w:t>Front Immunol</w:t>
      </w:r>
      <w:r w:rsidRPr="00934194">
        <w:rPr>
          <w:rFonts w:ascii="Book Antiqua" w:hAnsi="Book Antiqua"/>
        </w:rPr>
        <w:t xml:space="preserve"> 2018; </w:t>
      </w:r>
      <w:r w:rsidRPr="00934194">
        <w:rPr>
          <w:rFonts w:ascii="Book Antiqua" w:hAnsi="Book Antiqua"/>
          <w:b/>
          <w:bCs/>
        </w:rPr>
        <w:t>9</w:t>
      </w:r>
      <w:r w:rsidRPr="00934194">
        <w:rPr>
          <w:rFonts w:ascii="Book Antiqua" w:hAnsi="Book Antiqua"/>
        </w:rPr>
        <w:t>: 2538 [PMID: 30473695 DOI: 10.3389/fimmu.2018.02538]</w:t>
      </w:r>
    </w:p>
    <w:p w14:paraId="4270FDF7"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42 </w:t>
      </w:r>
      <w:r w:rsidRPr="00934194">
        <w:rPr>
          <w:rFonts w:ascii="Book Antiqua" w:hAnsi="Book Antiqua"/>
          <w:b/>
          <w:bCs/>
        </w:rPr>
        <w:t>Zhou L</w:t>
      </w:r>
      <w:r w:rsidRPr="00934194">
        <w:rPr>
          <w:rFonts w:ascii="Book Antiqua" w:hAnsi="Book Antiqua"/>
        </w:rPr>
        <w:t xml:space="preserve">, Luo H, Lee JW. Role of extracellular vesicles in lung diseases. </w:t>
      </w:r>
      <w:r w:rsidRPr="00934194">
        <w:rPr>
          <w:rFonts w:ascii="Book Antiqua" w:hAnsi="Book Antiqua"/>
          <w:i/>
          <w:iCs/>
        </w:rPr>
        <w:t>Chin Med J (</w:t>
      </w:r>
      <w:proofErr w:type="spellStart"/>
      <w:r w:rsidRPr="00934194">
        <w:rPr>
          <w:rFonts w:ascii="Book Antiqua" w:hAnsi="Book Antiqua"/>
          <w:i/>
          <w:iCs/>
        </w:rPr>
        <w:t>Engl</w:t>
      </w:r>
      <w:proofErr w:type="spellEnd"/>
      <w:r w:rsidRPr="00934194">
        <w:rPr>
          <w:rFonts w:ascii="Book Antiqua" w:hAnsi="Book Antiqua"/>
          <w:i/>
          <w:iCs/>
        </w:rPr>
        <w:t>)</w:t>
      </w:r>
      <w:r w:rsidRPr="00934194">
        <w:rPr>
          <w:rFonts w:ascii="Book Antiqua" w:hAnsi="Book Antiqua"/>
        </w:rPr>
        <w:t xml:space="preserve"> 2022; </w:t>
      </w:r>
      <w:r w:rsidRPr="00934194">
        <w:rPr>
          <w:rFonts w:ascii="Book Antiqua" w:hAnsi="Book Antiqua"/>
          <w:b/>
          <w:bCs/>
        </w:rPr>
        <w:t>135</w:t>
      </w:r>
      <w:r w:rsidRPr="00934194">
        <w:rPr>
          <w:rFonts w:ascii="Book Antiqua" w:hAnsi="Book Antiqua"/>
        </w:rPr>
        <w:t>: 1765-1780 [PMID: 35866573 DOI: 10.1097/CM9.0000000000002118]</w:t>
      </w:r>
    </w:p>
    <w:p w14:paraId="03CBD376"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43 </w:t>
      </w:r>
      <w:r w:rsidRPr="00934194">
        <w:rPr>
          <w:rFonts w:ascii="Book Antiqua" w:hAnsi="Book Antiqua"/>
          <w:b/>
          <w:bCs/>
        </w:rPr>
        <w:t>Dutra Silva J</w:t>
      </w:r>
      <w:r w:rsidRPr="00934194">
        <w:rPr>
          <w:rFonts w:ascii="Book Antiqua" w:hAnsi="Book Antiqua"/>
        </w:rPr>
        <w:t xml:space="preserve">, </w:t>
      </w:r>
      <w:proofErr w:type="spellStart"/>
      <w:r w:rsidRPr="00934194">
        <w:rPr>
          <w:rFonts w:ascii="Book Antiqua" w:hAnsi="Book Antiqua"/>
        </w:rPr>
        <w:t>Su</w:t>
      </w:r>
      <w:proofErr w:type="spellEnd"/>
      <w:r w:rsidRPr="00934194">
        <w:rPr>
          <w:rFonts w:ascii="Book Antiqua" w:hAnsi="Book Antiqua"/>
        </w:rPr>
        <w:t xml:space="preserve"> Y, Calfee CS, </w:t>
      </w:r>
      <w:proofErr w:type="spellStart"/>
      <w:r w:rsidRPr="00934194">
        <w:rPr>
          <w:rFonts w:ascii="Book Antiqua" w:hAnsi="Book Antiqua"/>
        </w:rPr>
        <w:t>Delucchi</w:t>
      </w:r>
      <w:proofErr w:type="spellEnd"/>
      <w:r w:rsidRPr="00934194">
        <w:rPr>
          <w:rFonts w:ascii="Book Antiqua" w:hAnsi="Book Antiqua"/>
        </w:rPr>
        <w:t xml:space="preserve"> KL, Weiss D, McAuley DF, O'Kane C, </w:t>
      </w:r>
      <w:proofErr w:type="spellStart"/>
      <w:r w:rsidRPr="00934194">
        <w:rPr>
          <w:rFonts w:ascii="Book Antiqua" w:hAnsi="Book Antiqua"/>
        </w:rPr>
        <w:t>Krasnodembskaya</w:t>
      </w:r>
      <w:proofErr w:type="spellEnd"/>
      <w:r w:rsidRPr="00934194">
        <w:rPr>
          <w:rFonts w:ascii="Book Antiqua" w:hAnsi="Book Antiqua"/>
        </w:rPr>
        <w:t xml:space="preserve"> AD. Mesenchymal stromal cell extracellular vesicles rescue mitochondrial dysfunction and improve barrier integrity in clinically relevant models of ARDS. </w:t>
      </w:r>
      <w:r w:rsidRPr="00934194">
        <w:rPr>
          <w:rFonts w:ascii="Book Antiqua" w:hAnsi="Book Antiqua"/>
          <w:i/>
          <w:iCs/>
        </w:rPr>
        <w:t>Eur Respir J</w:t>
      </w:r>
      <w:r w:rsidRPr="00934194">
        <w:rPr>
          <w:rFonts w:ascii="Book Antiqua" w:hAnsi="Book Antiqua"/>
        </w:rPr>
        <w:t xml:space="preserve"> 2021; </w:t>
      </w:r>
      <w:r w:rsidRPr="00934194">
        <w:rPr>
          <w:rFonts w:ascii="Book Antiqua" w:hAnsi="Book Antiqua"/>
          <w:b/>
          <w:bCs/>
        </w:rPr>
        <w:t>58</w:t>
      </w:r>
      <w:r w:rsidRPr="00934194">
        <w:rPr>
          <w:rFonts w:ascii="Book Antiqua" w:hAnsi="Book Antiqua"/>
        </w:rPr>
        <w:t xml:space="preserve"> [PMID: 33334945 DOI: 10.1183/13993003.02978-2020]</w:t>
      </w:r>
    </w:p>
    <w:p w14:paraId="3D7C0A78"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44 </w:t>
      </w:r>
      <w:r w:rsidRPr="00934194">
        <w:rPr>
          <w:rFonts w:ascii="Book Antiqua" w:hAnsi="Book Antiqua"/>
          <w:b/>
          <w:bCs/>
        </w:rPr>
        <w:t>Sun H</w:t>
      </w:r>
      <w:r w:rsidRPr="00934194">
        <w:rPr>
          <w:rFonts w:ascii="Book Antiqua" w:hAnsi="Book Antiqua"/>
        </w:rPr>
        <w:t xml:space="preserve">, Zhang T, Gao J. Extracellular Vesicles Derived from Mesenchymal Stem Cells: A Potential </w:t>
      </w:r>
      <w:proofErr w:type="spellStart"/>
      <w:r w:rsidRPr="00934194">
        <w:rPr>
          <w:rFonts w:ascii="Book Antiqua" w:hAnsi="Book Antiqua"/>
        </w:rPr>
        <w:t>Biodrug</w:t>
      </w:r>
      <w:proofErr w:type="spellEnd"/>
      <w:r w:rsidRPr="00934194">
        <w:rPr>
          <w:rFonts w:ascii="Book Antiqua" w:hAnsi="Book Antiqua"/>
        </w:rPr>
        <w:t xml:space="preserve"> for Acute Respiratory Distress Syndrome Treatment. </w:t>
      </w:r>
      <w:proofErr w:type="spellStart"/>
      <w:r w:rsidRPr="00934194">
        <w:rPr>
          <w:rFonts w:ascii="Book Antiqua" w:hAnsi="Book Antiqua"/>
          <w:i/>
          <w:iCs/>
        </w:rPr>
        <w:t>BioDrugs</w:t>
      </w:r>
      <w:proofErr w:type="spellEnd"/>
      <w:r w:rsidRPr="00934194">
        <w:rPr>
          <w:rFonts w:ascii="Book Antiqua" w:hAnsi="Book Antiqua"/>
        </w:rPr>
        <w:t xml:space="preserve"> 2022; </w:t>
      </w:r>
      <w:r w:rsidRPr="00934194">
        <w:rPr>
          <w:rFonts w:ascii="Book Antiqua" w:hAnsi="Book Antiqua"/>
          <w:b/>
          <w:bCs/>
        </w:rPr>
        <w:t>36</w:t>
      </w:r>
      <w:r w:rsidRPr="00934194">
        <w:rPr>
          <w:rFonts w:ascii="Book Antiqua" w:hAnsi="Book Antiqua"/>
        </w:rPr>
        <w:t>: 701-715 [PMID: 36087245 DOI: 10.1007/s40259-022-00555-5]</w:t>
      </w:r>
    </w:p>
    <w:p w14:paraId="5AAA64B3" w14:textId="77777777" w:rsidR="00513DF8" w:rsidRPr="00934194" w:rsidRDefault="00513DF8" w:rsidP="00513DF8">
      <w:pPr>
        <w:spacing w:line="360" w:lineRule="auto"/>
        <w:jc w:val="both"/>
        <w:rPr>
          <w:rFonts w:ascii="Book Antiqua" w:hAnsi="Book Antiqua"/>
        </w:rPr>
      </w:pPr>
      <w:r w:rsidRPr="00934194">
        <w:rPr>
          <w:rFonts w:ascii="Book Antiqua" w:hAnsi="Book Antiqua"/>
        </w:rPr>
        <w:t xml:space="preserve">45 </w:t>
      </w:r>
      <w:r w:rsidRPr="00934194">
        <w:rPr>
          <w:rFonts w:ascii="Book Antiqua" w:hAnsi="Book Antiqua"/>
          <w:b/>
          <w:bCs/>
        </w:rPr>
        <w:t>Lu Z</w:t>
      </w:r>
      <w:r w:rsidRPr="00934194">
        <w:rPr>
          <w:rFonts w:ascii="Book Antiqua" w:hAnsi="Book Antiqua"/>
        </w:rPr>
        <w:t xml:space="preserve">, Chang W, Meng S, Xu X, </w:t>
      </w:r>
      <w:proofErr w:type="spellStart"/>
      <w:r w:rsidRPr="00934194">
        <w:rPr>
          <w:rFonts w:ascii="Book Antiqua" w:hAnsi="Book Antiqua"/>
        </w:rPr>
        <w:t>Xie</w:t>
      </w:r>
      <w:proofErr w:type="spellEnd"/>
      <w:r w:rsidRPr="00934194">
        <w:rPr>
          <w:rFonts w:ascii="Book Antiqua" w:hAnsi="Book Antiqua"/>
        </w:rPr>
        <w:t xml:space="preserve"> J, Guo F, Yang Y, </w:t>
      </w:r>
      <w:proofErr w:type="spellStart"/>
      <w:r w:rsidRPr="00934194">
        <w:rPr>
          <w:rFonts w:ascii="Book Antiqua" w:hAnsi="Book Antiqua"/>
        </w:rPr>
        <w:t>Qiu</w:t>
      </w:r>
      <w:proofErr w:type="spellEnd"/>
      <w:r w:rsidRPr="00934194">
        <w:rPr>
          <w:rFonts w:ascii="Book Antiqua" w:hAnsi="Book Antiqua"/>
        </w:rPr>
        <w:t xml:space="preserve"> H, Liu L. Mesenchymal stem cells induce dendritic cell immune tolerance via paracrine hepatocyte growth factor to alleviate acute lung injury. </w:t>
      </w:r>
      <w:r w:rsidRPr="00934194">
        <w:rPr>
          <w:rFonts w:ascii="Book Antiqua" w:hAnsi="Book Antiqua"/>
          <w:i/>
          <w:iCs/>
        </w:rPr>
        <w:t xml:space="preserve">Stem Cell Res </w:t>
      </w:r>
      <w:proofErr w:type="spellStart"/>
      <w:r w:rsidRPr="00934194">
        <w:rPr>
          <w:rFonts w:ascii="Book Antiqua" w:hAnsi="Book Antiqua"/>
          <w:i/>
          <w:iCs/>
        </w:rPr>
        <w:t>Ther</w:t>
      </w:r>
      <w:proofErr w:type="spellEnd"/>
      <w:r w:rsidRPr="00934194">
        <w:rPr>
          <w:rFonts w:ascii="Book Antiqua" w:hAnsi="Book Antiqua"/>
        </w:rPr>
        <w:t xml:space="preserve"> 2019; </w:t>
      </w:r>
      <w:r w:rsidRPr="00934194">
        <w:rPr>
          <w:rFonts w:ascii="Book Antiqua" w:hAnsi="Book Antiqua"/>
          <w:b/>
          <w:bCs/>
        </w:rPr>
        <w:t>10</w:t>
      </w:r>
      <w:r w:rsidRPr="00934194">
        <w:rPr>
          <w:rFonts w:ascii="Book Antiqua" w:hAnsi="Book Antiqua"/>
        </w:rPr>
        <w:t>: 372 [PMID: 31801626 DOI: 10.1186/s13287-019-1488-2]</w:t>
      </w:r>
    </w:p>
    <w:p w14:paraId="72F71E98" w14:textId="665BB033" w:rsidR="00513DF8" w:rsidRPr="00934194" w:rsidRDefault="00D74D12" w:rsidP="00513DF8">
      <w:pPr>
        <w:spacing w:line="360" w:lineRule="auto"/>
        <w:jc w:val="both"/>
        <w:rPr>
          <w:rFonts w:ascii="Book Antiqua" w:hAnsi="Book Antiqua"/>
        </w:rPr>
      </w:pPr>
      <w:r>
        <w:rPr>
          <w:rFonts w:ascii="Book Antiqua" w:hAnsi="Book Antiqua" w:hint="eastAsia"/>
          <w:lang w:eastAsia="zh-CN"/>
        </w:rPr>
        <w:t>46</w:t>
      </w:r>
      <w:r w:rsidR="00513DF8" w:rsidRPr="00934194">
        <w:rPr>
          <w:rFonts w:ascii="Book Antiqua" w:hAnsi="Book Antiqua"/>
        </w:rPr>
        <w:t xml:space="preserve"> </w:t>
      </w:r>
      <w:proofErr w:type="spellStart"/>
      <w:r w:rsidR="00513DF8" w:rsidRPr="00934194">
        <w:rPr>
          <w:rFonts w:ascii="Book Antiqua" w:hAnsi="Book Antiqua"/>
          <w:b/>
          <w:bCs/>
        </w:rPr>
        <w:t>Aegerter</w:t>
      </w:r>
      <w:proofErr w:type="spellEnd"/>
      <w:r w:rsidR="00513DF8" w:rsidRPr="00934194">
        <w:rPr>
          <w:rFonts w:ascii="Book Antiqua" w:hAnsi="Book Antiqua"/>
          <w:b/>
          <w:bCs/>
        </w:rPr>
        <w:t xml:space="preserve"> H</w:t>
      </w:r>
      <w:r w:rsidR="00513DF8" w:rsidRPr="00934194">
        <w:rPr>
          <w:rFonts w:ascii="Book Antiqua" w:hAnsi="Book Antiqua"/>
        </w:rPr>
        <w:t xml:space="preserve">, Lambrecht BN, </w:t>
      </w:r>
      <w:proofErr w:type="spellStart"/>
      <w:r w:rsidR="00513DF8" w:rsidRPr="00934194">
        <w:rPr>
          <w:rFonts w:ascii="Book Antiqua" w:hAnsi="Book Antiqua"/>
        </w:rPr>
        <w:t>Jakubzick</w:t>
      </w:r>
      <w:proofErr w:type="spellEnd"/>
      <w:r w:rsidR="00513DF8" w:rsidRPr="00934194">
        <w:rPr>
          <w:rFonts w:ascii="Book Antiqua" w:hAnsi="Book Antiqua"/>
        </w:rPr>
        <w:t xml:space="preserve"> CV. Biology of lung macrophages in health and disease. </w:t>
      </w:r>
      <w:r w:rsidR="00513DF8" w:rsidRPr="00934194">
        <w:rPr>
          <w:rFonts w:ascii="Book Antiqua" w:hAnsi="Book Antiqua"/>
          <w:i/>
          <w:iCs/>
        </w:rPr>
        <w:t>Immunity</w:t>
      </w:r>
      <w:r w:rsidR="00513DF8" w:rsidRPr="00934194">
        <w:rPr>
          <w:rFonts w:ascii="Book Antiqua" w:hAnsi="Book Antiqua"/>
        </w:rPr>
        <w:t xml:space="preserve"> 2022; </w:t>
      </w:r>
      <w:r w:rsidR="00513DF8" w:rsidRPr="00934194">
        <w:rPr>
          <w:rFonts w:ascii="Book Antiqua" w:hAnsi="Book Antiqua"/>
          <w:b/>
          <w:bCs/>
        </w:rPr>
        <w:t>55</w:t>
      </w:r>
      <w:r w:rsidR="00513DF8" w:rsidRPr="00934194">
        <w:rPr>
          <w:rFonts w:ascii="Book Antiqua" w:hAnsi="Book Antiqua"/>
        </w:rPr>
        <w:t>: 1564-1580 [PMID: 36103853 DOI: 10.1016/j.immuni.2022.08.010]</w:t>
      </w:r>
    </w:p>
    <w:p w14:paraId="0D5DA15C" w14:textId="32AC55FC" w:rsidR="00513DF8" w:rsidRPr="00934194" w:rsidRDefault="00D74D12" w:rsidP="00513DF8">
      <w:pPr>
        <w:spacing w:line="360" w:lineRule="auto"/>
        <w:jc w:val="both"/>
        <w:rPr>
          <w:rFonts w:ascii="Book Antiqua" w:hAnsi="Book Antiqua"/>
        </w:rPr>
      </w:pPr>
      <w:r>
        <w:rPr>
          <w:rFonts w:ascii="Book Antiqua" w:hAnsi="Book Antiqua" w:hint="eastAsia"/>
          <w:lang w:eastAsia="zh-CN"/>
        </w:rPr>
        <w:t>47</w:t>
      </w:r>
      <w:r w:rsidR="00513DF8" w:rsidRPr="00934194">
        <w:rPr>
          <w:rFonts w:ascii="Book Antiqua" w:hAnsi="Book Antiqua"/>
        </w:rPr>
        <w:t xml:space="preserve"> </w:t>
      </w:r>
      <w:r w:rsidR="00513DF8" w:rsidRPr="00934194">
        <w:rPr>
          <w:rFonts w:ascii="Book Antiqua" w:hAnsi="Book Antiqua"/>
          <w:b/>
          <w:bCs/>
        </w:rPr>
        <w:t>Morales-</w:t>
      </w:r>
      <w:proofErr w:type="spellStart"/>
      <w:r w:rsidR="00513DF8" w:rsidRPr="00934194">
        <w:rPr>
          <w:rFonts w:ascii="Book Antiqua" w:hAnsi="Book Antiqua"/>
          <w:b/>
          <w:bCs/>
        </w:rPr>
        <w:t>Nebreda</w:t>
      </w:r>
      <w:proofErr w:type="spellEnd"/>
      <w:r w:rsidR="00513DF8" w:rsidRPr="00934194">
        <w:rPr>
          <w:rFonts w:ascii="Book Antiqua" w:hAnsi="Book Antiqua"/>
          <w:b/>
          <w:bCs/>
        </w:rPr>
        <w:t xml:space="preserve"> L</w:t>
      </w:r>
      <w:r w:rsidR="00513DF8" w:rsidRPr="00934194">
        <w:rPr>
          <w:rFonts w:ascii="Book Antiqua" w:hAnsi="Book Antiqua"/>
        </w:rPr>
        <w:t xml:space="preserve">, </w:t>
      </w:r>
      <w:proofErr w:type="spellStart"/>
      <w:r w:rsidR="00513DF8" w:rsidRPr="00934194">
        <w:rPr>
          <w:rFonts w:ascii="Book Antiqua" w:hAnsi="Book Antiqua"/>
        </w:rPr>
        <w:t>Misharin</w:t>
      </w:r>
      <w:proofErr w:type="spellEnd"/>
      <w:r w:rsidR="00513DF8" w:rsidRPr="00934194">
        <w:rPr>
          <w:rFonts w:ascii="Book Antiqua" w:hAnsi="Book Antiqua"/>
        </w:rPr>
        <w:t xml:space="preserve"> AV, Perlman H, Budinger GR. The heterogeneity of lung macrophages in the susceptibility to disease. </w:t>
      </w:r>
      <w:r w:rsidR="00513DF8" w:rsidRPr="00934194">
        <w:rPr>
          <w:rFonts w:ascii="Book Antiqua" w:hAnsi="Book Antiqua"/>
          <w:i/>
          <w:iCs/>
        </w:rPr>
        <w:t>Eur Respir Rev</w:t>
      </w:r>
      <w:r w:rsidR="00513DF8" w:rsidRPr="00934194">
        <w:rPr>
          <w:rFonts w:ascii="Book Antiqua" w:hAnsi="Book Antiqua"/>
        </w:rPr>
        <w:t xml:space="preserve"> 2015; </w:t>
      </w:r>
      <w:r w:rsidR="00513DF8" w:rsidRPr="00934194">
        <w:rPr>
          <w:rFonts w:ascii="Book Antiqua" w:hAnsi="Book Antiqua"/>
          <w:b/>
          <w:bCs/>
        </w:rPr>
        <w:t>24</w:t>
      </w:r>
      <w:r w:rsidR="00513DF8" w:rsidRPr="00934194">
        <w:rPr>
          <w:rFonts w:ascii="Book Antiqua" w:hAnsi="Book Antiqua"/>
        </w:rPr>
        <w:t>: 505-509 [PMID: 26324812 DOI: 10.1183/16000617.0031-2015]</w:t>
      </w:r>
    </w:p>
    <w:p w14:paraId="5C040EBA" w14:textId="0848DB08" w:rsidR="00513DF8" w:rsidRPr="00934194" w:rsidRDefault="00D74D12" w:rsidP="00513DF8">
      <w:pPr>
        <w:spacing w:line="360" w:lineRule="auto"/>
        <w:jc w:val="both"/>
        <w:rPr>
          <w:rFonts w:ascii="Book Antiqua" w:hAnsi="Book Antiqua"/>
        </w:rPr>
      </w:pPr>
      <w:r>
        <w:rPr>
          <w:rFonts w:ascii="Book Antiqua" w:hAnsi="Book Antiqua" w:hint="eastAsia"/>
          <w:lang w:eastAsia="zh-CN"/>
        </w:rPr>
        <w:t>48</w:t>
      </w:r>
      <w:r w:rsidR="00513DF8" w:rsidRPr="00934194">
        <w:rPr>
          <w:rFonts w:ascii="Book Antiqua" w:hAnsi="Book Antiqua"/>
        </w:rPr>
        <w:t xml:space="preserve"> </w:t>
      </w:r>
      <w:r w:rsidR="00513DF8" w:rsidRPr="00934194">
        <w:rPr>
          <w:rFonts w:ascii="Book Antiqua" w:hAnsi="Book Antiqua"/>
          <w:b/>
          <w:bCs/>
        </w:rPr>
        <w:t>Mosser DM</w:t>
      </w:r>
      <w:r w:rsidR="00513DF8" w:rsidRPr="00934194">
        <w:rPr>
          <w:rFonts w:ascii="Book Antiqua" w:hAnsi="Book Antiqua"/>
        </w:rPr>
        <w:t xml:space="preserve">, Edwards JP. Exploring the full spectrum of macrophage activation. </w:t>
      </w:r>
      <w:r w:rsidR="00513DF8" w:rsidRPr="00934194">
        <w:rPr>
          <w:rFonts w:ascii="Book Antiqua" w:hAnsi="Book Antiqua"/>
          <w:i/>
          <w:iCs/>
        </w:rPr>
        <w:t>Nat Rev Immunol</w:t>
      </w:r>
      <w:r w:rsidR="00513DF8" w:rsidRPr="00934194">
        <w:rPr>
          <w:rFonts w:ascii="Book Antiqua" w:hAnsi="Book Antiqua"/>
        </w:rPr>
        <w:t xml:space="preserve"> 2008; </w:t>
      </w:r>
      <w:r w:rsidR="00513DF8" w:rsidRPr="00934194">
        <w:rPr>
          <w:rFonts w:ascii="Book Antiqua" w:hAnsi="Book Antiqua"/>
          <w:b/>
          <w:bCs/>
        </w:rPr>
        <w:t>8</w:t>
      </w:r>
      <w:r w:rsidR="00513DF8" w:rsidRPr="00934194">
        <w:rPr>
          <w:rFonts w:ascii="Book Antiqua" w:hAnsi="Book Antiqua"/>
        </w:rPr>
        <w:t>: 958-969 [PMID: 19029990 DOI: 10.1038/nri2448]</w:t>
      </w:r>
    </w:p>
    <w:p w14:paraId="22B5DA47" w14:textId="40D466DC" w:rsidR="00513DF8" w:rsidRPr="00934194" w:rsidRDefault="00D74D12" w:rsidP="00513DF8">
      <w:pPr>
        <w:spacing w:line="360" w:lineRule="auto"/>
        <w:jc w:val="both"/>
        <w:rPr>
          <w:rFonts w:ascii="Book Antiqua" w:hAnsi="Book Antiqua"/>
        </w:rPr>
      </w:pPr>
      <w:r>
        <w:rPr>
          <w:rFonts w:ascii="Book Antiqua" w:hAnsi="Book Antiqua" w:hint="eastAsia"/>
          <w:lang w:eastAsia="zh-CN"/>
        </w:rPr>
        <w:lastRenderedPageBreak/>
        <w:t>49</w:t>
      </w:r>
      <w:r w:rsidR="00513DF8" w:rsidRPr="00934194">
        <w:rPr>
          <w:rFonts w:ascii="Book Antiqua" w:hAnsi="Book Antiqua"/>
        </w:rPr>
        <w:t xml:space="preserve"> </w:t>
      </w:r>
      <w:r w:rsidR="00513DF8" w:rsidRPr="00934194">
        <w:rPr>
          <w:rFonts w:ascii="Book Antiqua" w:hAnsi="Book Antiqua"/>
          <w:b/>
          <w:bCs/>
        </w:rPr>
        <w:t>Dang W</w:t>
      </w:r>
      <w:r w:rsidR="00513DF8" w:rsidRPr="00934194">
        <w:rPr>
          <w:rFonts w:ascii="Book Antiqua" w:hAnsi="Book Antiqua"/>
        </w:rPr>
        <w:t xml:space="preserve">, Tao Y, Xu X, Zhao H, Zou L, Li Y. The role of lung macrophages in acute respiratory distress syndrome. </w:t>
      </w:r>
      <w:proofErr w:type="spellStart"/>
      <w:r w:rsidR="00513DF8" w:rsidRPr="00934194">
        <w:rPr>
          <w:rFonts w:ascii="Book Antiqua" w:hAnsi="Book Antiqua"/>
          <w:i/>
          <w:iCs/>
        </w:rPr>
        <w:t>Inflamm</w:t>
      </w:r>
      <w:proofErr w:type="spellEnd"/>
      <w:r w:rsidR="00513DF8" w:rsidRPr="00934194">
        <w:rPr>
          <w:rFonts w:ascii="Book Antiqua" w:hAnsi="Book Antiqua"/>
          <w:i/>
          <w:iCs/>
        </w:rPr>
        <w:t xml:space="preserve"> Res</w:t>
      </w:r>
      <w:r w:rsidR="00513DF8" w:rsidRPr="00934194">
        <w:rPr>
          <w:rFonts w:ascii="Book Antiqua" w:hAnsi="Book Antiqua"/>
        </w:rPr>
        <w:t xml:space="preserve"> 2022; </w:t>
      </w:r>
      <w:r w:rsidR="00513DF8" w:rsidRPr="00934194">
        <w:rPr>
          <w:rFonts w:ascii="Book Antiqua" w:hAnsi="Book Antiqua"/>
          <w:b/>
          <w:bCs/>
        </w:rPr>
        <w:t>71</w:t>
      </w:r>
      <w:r w:rsidR="00513DF8" w:rsidRPr="00934194">
        <w:rPr>
          <w:rFonts w:ascii="Book Antiqua" w:hAnsi="Book Antiqua"/>
        </w:rPr>
        <w:t>: 1417-1432 [PMID: 36264361 DOI: 10.1007/s00011-022-01645-4]</w:t>
      </w:r>
    </w:p>
    <w:p w14:paraId="35838E11" w14:textId="5C873518" w:rsidR="00513DF8" w:rsidRPr="00934194" w:rsidRDefault="00D74D12" w:rsidP="00513DF8">
      <w:pPr>
        <w:spacing w:line="360" w:lineRule="auto"/>
        <w:jc w:val="both"/>
        <w:rPr>
          <w:rFonts w:ascii="Book Antiqua" w:hAnsi="Book Antiqua"/>
        </w:rPr>
      </w:pPr>
      <w:r>
        <w:rPr>
          <w:rFonts w:ascii="Book Antiqua" w:hAnsi="Book Antiqua" w:hint="eastAsia"/>
          <w:lang w:eastAsia="zh-CN"/>
        </w:rPr>
        <w:t>50</w:t>
      </w:r>
      <w:r w:rsidR="00513DF8" w:rsidRPr="00934194">
        <w:rPr>
          <w:rFonts w:ascii="Book Antiqua" w:hAnsi="Book Antiqua"/>
        </w:rPr>
        <w:t xml:space="preserve"> </w:t>
      </w:r>
      <w:r w:rsidR="00513DF8" w:rsidRPr="00934194">
        <w:rPr>
          <w:rFonts w:ascii="Book Antiqua" w:hAnsi="Book Antiqua"/>
          <w:b/>
          <w:bCs/>
        </w:rPr>
        <w:t>Chen X</w:t>
      </w:r>
      <w:r w:rsidR="00513DF8" w:rsidRPr="00934194">
        <w:rPr>
          <w:rFonts w:ascii="Book Antiqua" w:hAnsi="Book Antiqua"/>
        </w:rPr>
        <w:t xml:space="preserve">, Tang J, Shuai W, Meng J, Feng J, Han Z. Macrophage polarization and its role in the pathogenesis of acute lung injury/acute respiratory distress syndrome. </w:t>
      </w:r>
      <w:proofErr w:type="spellStart"/>
      <w:r w:rsidR="00513DF8" w:rsidRPr="00934194">
        <w:rPr>
          <w:rFonts w:ascii="Book Antiqua" w:hAnsi="Book Antiqua"/>
          <w:i/>
          <w:iCs/>
        </w:rPr>
        <w:t>Inflamm</w:t>
      </w:r>
      <w:proofErr w:type="spellEnd"/>
      <w:r w:rsidR="00513DF8" w:rsidRPr="00934194">
        <w:rPr>
          <w:rFonts w:ascii="Book Antiqua" w:hAnsi="Book Antiqua"/>
          <w:i/>
          <w:iCs/>
        </w:rPr>
        <w:t xml:space="preserve"> Res</w:t>
      </w:r>
      <w:r w:rsidR="00513DF8" w:rsidRPr="00934194">
        <w:rPr>
          <w:rFonts w:ascii="Book Antiqua" w:hAnsi="Book Antiqua"/>
        </w:rPr>
        <w:t xml:space="preserve"> 2020; </w:t>
      </w:r>
      <w:r w:rsidR="00513DF8" w:rsidRPr="00934194">
        <w:rPr>
          <w:rFonts w:ascii="Book Antiqua" w:hAnsi="Book Antiqua"/>
          <w:b/>
          <w:bCs/>
        </w:rPr>
        <w:t>69</w:t>
      </w:r>
      <w:r w:rsidR="00513DF8" w:rsidRPr="00934194">
        <w:rPr>
          <w:rFonts w:ascii="Book Antiqua" w:hAnsi="Book Antiqua"/>
        </w:rPr>
        <w:t>: 883-895 [PMID: 32647933 DOI: 10.1007/s00011-020-01378-2]</w:t>
      </w:r>
    </w:p>
    <w:p w14:paraId="12EDE577" w14:textId="4BB1E46F" w:rsidR="00513DF8" w:rsidRPr="00934194" w:rsidRDefault="00D74D12" w:rsidP="00513DF8">
      <w:pPr>
        <w:spacing w:line="360" w:lineRule="auto"/>
        <w:jc w:val="both"/>
        <w:rPr>
          <w:rFonts w:ascii="Book Antiqua" w:hAnsi="Book Antiqua"/>
        </w:rPr>
      </w:pPr>
      <w:r>
        <w:rPr>
          <w:rFonts w:ascii="Book Antiqua" w:hAnsi="Book Antiqua" w:hint="eastAsia"/>
          <w:lang w:eastAsia="zh-CN"/>
        </w:rPr>
        <w:t>51</w:t>
      </w:r>
      <w:r w:rsidR="00513DF8" w:rsidRPr="00934194">
        <w:rPr>
          <w:rFonts w:ascii="Book Antiqua" w:hAnsi="Book Antiqua"/>
        </w:rPr>
        <w:t xml:space="preserve"> </w:t>
      </w:r>
      <w:r w:rsidR="008F7BAC" w:rsidRPr="00934194">
        <w:rPr>
          <w:rFonts w:ascii="Book Antiqua" w:hAnsi="Book Antiqua"/>
          <w:b/>
          <w:bCs/>
        </w:rPr>
        <w:t>Li JW</w:t>
      </w:r>
      <w:r w:rsidR="008F7BAC" w:rsidRPr="00934194">
        <w:rPr>
          <w:rFonts w:ascii="Book Antiqua" w:hAnsi="Book Antiqua"/>
        </w:rPr>
        <w:t xml:space="preserve">, Wei L, Han Z, Chen Z. Mesenchymal stromal cells-derived exosomes alleviate ischemia/reperfusion injury in mouse lung by transporting anti-apoptotic miR-21-5p. </w:t>
      </w:r>
      <w:proofErr w:type="spellStart"/>
      <w:r w:rsidR="008F7BAC" w:rsidRPr="00934194">
        <w:rPr>
          <w:rFonts w:ascii="Book Antiqua" w:hAnsi="Book Antiqua"/>
          <w:i/>
          <w:iCs/>
        </w:rPr>
        <w:t>Eur</w:t>
      </w:r>
      <w:proofErr w:type="spellEnd"/>
      <w:r w:rsidR="008F7BAC" w:rsidRPr="00934194">
        <w:rPr>
          <w:rFonts w:ascii="Book Antiqua" w:hAnsi="Book Antiqua"/>
          <w:i/>
          <w:iCs/>
        </w:rPr>
        <w:t xml:space="preserve"> J </w:t>
      </w:r>
      <w:proofErr w:type="spellStart"/>
      <w:r w:rsidR="008F7BAC" w:rsidRPr="00934194">
        <w:rPr>
          <w:rFonts w:ascii="Book Antiqua" w:hAnsi="Book Antiqua"/>
          <w:i/>
          <w:iCs/>
        </w:rPr>
        <w:t>Pharmacol</w:t>
      </w:r>
      <w:proofErr w:type="spellEnd"/>
      <w:r w:rsidR="008F7BAC" w:rsidRPr="00934194">
        <w:rPr>
          <w:rFonts w:ascii="Book Antiqua" w:hAnsi="Book Antiqua"/>
        </w:rPr>
        <w:t xml:space="preserve"> 2019; </w:t>
      </w:r>
      <w:r w:rsidR="008F7BAC" w:rsidRPr="00934194">
        <w:rPr>
          <w:rFonts w:ascii="Book Antiqua" w:hAnsi="Book Antiqua"/>
          <w:b/>
          <w:bCs/>
        </w:rPr>
        <w:t>852</w:t>
      </w:r>
      <w:r w:rsidR="008F7BAC" w:rsidRPr="00934194">
        <w:rPr>
          <w:rFonts w:ascii="Book Antiqua" w:hAnsi="Book Antiqua"/>
        </w:rPr>
        <w:t>: 68-76 [PMID: 30682335 DOI: 10.1016/j.ejphar.2019.01.022]</w:t>
      </w:r>
    </w:p>
    <w:p w14:paraId="4B88BE0D" w14:textId="0C387973" w:rsidR="00513DF8" w:rsidRPr="00934194" w:rsidRDefault="00D74D12" w:rsidP="00513DF8">
      <w:pPr>
        <w:spacing w:line="360" w:lineRule="auto"/>
        <w:jc w:val="both"/>
        <w:rPr>
          <w:rFonts w:ascii="Book Antiqua" w:hAnsi="Book Antiqua"/>
        </w:rPr>
      </w:pPr>
      <w:r>
        <w:rPr>
          <w:rFonts w:ascii="Book Antiqua" w:hAnsi="Book Antiqua" w:hint="eastAsia"/>
          <w:lang w:eastAsia="zh-CN"/>
        </w:rPr>
        <w:t>52</w:t>
      </w:r>
      <w:r w:rsidR="00513DF8" w:rsidRPr="00934194">
        <w:rPr>
          <w:rFonts w:ascii="Book Antiqua" w:hAnsi="Book Antiqua"/>
        </w:rPr>
        <w:t xml:space="preserve"> </w:t>
      </w:r>
      <w:r w:rsidR="00513DF8" w:rsidRPr="00934194">
        <w:rPr>
          <w:rFonts w:ascii="Book Antiqua" w:hAnsi="Book Antiqua"/>
          <w:b/>
          <w:bCs/>
        </w:rPr>
        <w:t>Murray PJ</w:t>
      </w:r>
      <w:r w:rsidR="00513DF8" w:rsidRPr="00934194">
        <w:rPr>
          <w:rFonts w:ascii="Book Antiqua" w:hAnsi="Book Antiqua"/>
        </w:rPr>
        <w:t xml:space="preserve">, Allen JE, Biswas SK, Fisher EA, Gilroy DW, </w:t>
      </w:r>
      <w:proofErr w:type="spellStart"/>
      <w:r w:rsidR="00513DF8" w:rsidRPr="00934194">
        <w:rPr>
          <w:rFonts w:ascii="Book Antiqua" w:hAnsi="Book Antiqua"/>
        </w:rPr>
        <w:t>Goerdt</w:t>
      </w:r>
      <w:proofErr w:type="spellEnd"/>
      <w:r w:rsidR="00513DF8" w:rsidRPr="00934194">
        <w:rPr>
          <w:rFonts w:ascii="Book Antiqua" w:hAnsi="Book Antiqua"/>
        </w:rPr>
        <w:t xml:space="preserve"> S, Gordon S, Hamilton JA, </w:t>
      </w:r>
      <w:proofErr w:type="spellStart"/>
      <w:r w:rsidR="00513DF8" w:rsidRPr="00934194">
        <w:rPr>
          <w:rFonts w:ascii="Book Antiqua" w:hAnsi="Book Antiqua"/>
        </w:rPr>
        <w:t>Ivashkiv</w:t>
      </w:r>
      <w:proofErr w:type="spellEnd"/>
      <w:r w:rsidR="00513DF8" w:rsidRPr="00934194">
        <w:rPr>
          <w:rFonts w:ascii="Book Antiqua" w:hAnsi="Book Antiqua"/>
        </w:rPr>
        <w:t xml:space="preserve"> LB, Lawrence T, </w:t>
      </w:r>
      <w:proofErr w:type="spellStart"/>
      <w:r w:rsidR="00513DF8" w:rsidRPr="00934194">
        <w:rPr>
          <w:rFonts w:ascii="Book Antiqua" w:hAnsi="Book Antiqua"/>
        </w:rPr>
        <w:t>Locati</w:t>
      </w:r>
      <w:proofErr w:type="spellEnd"/>
      <w:r w:rsidR="00513DF8" w:rsidRPr="00934194">
        <w:rPr>
          <w:rFonts w:ascii="Book Antiqua" w:hAnsi="Book Antiqua"/>
        </w:rPr>
        <w:t xml:space="preserve"> M, </w:t>
      </w:r>
      <w:proofErr w:type="spellStart"/>
      <w:r w:rsidR="00513DF8" w:rsidRPr="00934194">
        <w:rPr>
          <w:rFonts w:ascii="Book Antiqua" w:hAnsi="Book Antiqua"/>
        </w:rPr>
        <w:t>Mantovani</w:t>
      </w:r>
      <w:proofErr w:type="spellEnd"/>
      <w:r w:rsidR="00513DF8" w:rsidRPr="00934194">
        <w:rPr>
          <w:rFonts w:ascii="Book Antiqua" w:hAnsi="Book Antiqua"/>
        </w:rPr>
        <w:t xml:space="preserve"> A, Martinez FO, </w:t>
      </w:r>
      <w:proofErr w:type="spellStart"/>
      <w:r w:rsidR="00513DF8" w:rsidRPr="00934194">
        <w:rPr>
          <w:rFonts w:ascii="Book Antiqua" w:hAnsi="Book Antiqua"/>
        </w:rPr>
        <w:t>Mege</w:t>
      </w:r>
      <w:proofErr w:type="spellEnd"/>
      <w:r w:rsidR="00513DF8" w:rsidRPr="00934194">
        <w:rPr>
          <w:rFonts w:ascii="Book Antiqua" w:hAnsi="Book Antiqua"/>
        </w:rPr>
        <w:t xml:space="preserve"> JL, Mosser DM, </w:t>
      </w:r>
      <w:proofErr w:type="spellStart"/>
      <w:r w:rsidR="00513DF8" w:rsidRPr="00934194">
        <w:rPr>
          <w:rFonts w:ascii="Book Antiqua" w:hAnsi="Book Antiqua"/>
        </w:rPr>
        <w:t>Natoli</w:t>
      </w:r>
      <w:proofErr w:type="spellEnd"/>
      <w:r w:rsidR="00513DF8" w:rsidRPr="00934194">
        <w:rPr>
          <w:rFonts w:ascii="Book Antiqua" w:hAnsi="Book Antiqua"/>
        </w:rPr>
        <w:t xml:space="preserve"> G, </w:t>
      </w:r>
      <w:proofErr w:type="spellStart"/>
      <w:r w:rsidR="00513DF8" w:rsidRPr="00934194">
        <w:rPr>
          <w:rFonts w:ascii="Book Antiqua" w:hAnsi="Book Antiqua"/>
        </w:rPr>
        <w:t>Saeij</w:t>
      </w:r>
      <w:proofErr w:type="spellEnd"/>
      <w:r w:rsidR="00513DF8" w:rsidRPr="00934194">
        <w:rPr>
          <w:rFonts w:ascii="Book Antiqua" w:hAnsi="Book Antiqua"/>
        </w:rPr>
        <w:t xml:space="preserve"> JP, Schultze JL, </w:t>
      </w:r>
      <w:proofErr w:type="spellStart"/>
      <w:r w:rsidR="00513DF8" w:rsidRPr="00934194">
        <w:rPr>
          <w:rFonts w:ascii="Book Antiqua" w:hAnsi="Book Antiqua"/>
        </w:rPr>
        <w:t>Shirey</w:t>
      </w:r>
      <w:proofErr w:type="spellEnd"/>
      <w:r w:rsidR="00513DF8" w:rsidRPr="00934194">
        <w:rPr>
          <w:rFonts w:ascii="Book Antiqua" w:hAnsi="Book Antiqua"/>
        </w:rPr>
        <w:t xml:space="preserve"> KA, </w:t>
      </w:r>
      <w:proofErr w:type="spellStart"/>
      <w:r w:rsidR="00513DF8" w:rsidRPr="00934194">
        <w:rPr>
          <w:rFonts w:ascii="Book Antiqua" w:hAnsi="Book Antiqua"/>
        </w:rPr>
        <w:t>Sica</w:t>
      </w:r>
      <w:proofErr w:type="spellEnd"/>
      <w:r w:rsidR="00513DF8" w:rsidRPr="00934194">
        <w:rPr>
          <w:rFonts w:ascii="Book Antiqua" w:hAnsi="Book Antiqua"/>
        </w:rPr>
        <w:t xml:space="preserve"> A, Suttles J, </w:t>
      </w:r>
      <w:proofErr w:type="spellStart"/>
      <w:r w:rsidR="00513DF8" w:rsidRPr="00934194">
        <w:rPr>
          <w:rFonts w:ascii="Book Antiqua" w:hAnsi="Book Antiqua"/>
        </w:rPr>
        <w:t>Udalova</w:t>
      </w:r>
      <w:proofErr w:type="spellEnd"/>
      <w:r w:rsidR="00513DF8" w:rsidRPr="00934194">
        <w:rPr>
          <w:rFonts w:ascii="Book Antiqua" w:hAnsi="Book Antiqua"/>
        </w:rPr>
        <w:t xml:space="preserve"> I, van </w:t>
      </w:r>
      <w:proofErr w:type="spellStart"/>
      <w:r w:rsidR="00513DF8" w:rsidRPr="00934194">
        <w:rPr>
          <w:rFonts w:ascii="Book Antiqua" w:hAnsi="Book Antiqua"/>
        </w:rPr>
        <w:t>Ginderachter</w:t>
      </w:r>
      <w:proofErr w:type="spellEnd"/>
      <w:r w:rsidR="00513DF8" w:rsidRPr="00934194">
        <w:rPr>
          <w:rFonts w:ascii="Book Antiqua" w:hAnsi="Book Antiqua"/>
        </w:rPr>
        <w:t xml:space="preserve"> JA, Vogel SN, Wynn TA. Macrophage activation and polarization: nomenclature and experimental guidelines. </w:t>
      </w:r>
      <w:r w:rsidR="00513DF8" w:rsidRPr="00934194">
        <w:rPr>
          <w:rFonts w:ascii="Book Antiqua" w:hAnsi="Book Antiqua"/>
          <w:i/>
          <w:iCs/>
        </w:rPr>
        <w:t>Immunity</w:t>
      </w:r>
      <w:r w:rsidR="00513DF8" w:rsidRPr="00934194">
        <w:rPr>
          <w:rFonts w:ascii="Book Antiqua" w:hAnsi="Book Antiqua"/>
        </w:rPr>
        <w:t xml:space="preserve"> 2014; </w:t>
      </w:r>
      <w:r w:rsidR="00513DF8" w:rsidRPr="00934194">
        <w:rPr>
          <w:rFonts w:ascii="Book Antiqua" w:hAnsi="Book Antiqua"/>
          <w:b/>
          <w:bCs/>
        </w:rPr>
        <w:t>41</w:t>
      </w:r>
      <w:r w:rsidR="00513DF8" w:rsidRPr="00934194">
        <w:rPr>
          <w:rFonts w:ascii="Book Antiqua" w:hAnsi="Book Antiqua"/>
        </w:rPr>
        <w:t>: 14-20 [PMID: 25035950 DOI: 10.1016/j.immuni.2014.06.008]</w:t>
      </w:r>
    </w:p>
    <w:p w14:paraId="57EFDEEC" w14:textId="5DC1DF22" w:rsidR="00513DF8" w:rsidRPr="00934194" w:rsidRDefault="00D74D12" w:rsidP="00513DF8">
      <w:pPr>
        <w:spacing w:line="360" w:lineRule="auto"/>
        <w:jc w:val="both"/>
        <w:rPr>
          <w:rFonts w:ascii="Book Antiqua" w:hAnsi="Book Antiqua"/>
        </w:rPr>
      </w:pPr>
      <w:r>
        <w:rPr>
          <w:rFonts w:ascii="Book Antiqua" w:hAnsi="Book Antiqua" w:hint="eastAsia"/>
          <w:lang w:eastAsia="zh-CN"/>
        </w:rPr>
        <w:t>53</w:t>
      </w:r>
      <w:r w:rsidR="00513DF8" w:rsidRPr="00934194">
        <w:rPr>
          <w:rFonts w:ascii="Book Antiqua" w:hAnsi="Book Antiqua"/>
        </w:rPr>
        <w:t xml:space="preserve"> </w:t>
      </w:r>
      <w:r w:rsidR="00513DF8" w:rsidRPr="00934194">
        <w:rPr>
          <w:rFonts w:ascii="Book Antiqua" w:hAnsi="Book Antiqua"/>
          <w:b/>
          <w:bCs/>
        </w:rPr>
        <w:t>Liu C</w:t>
      </w:r>
      <w:r w:rsidR="00513DF8" w:rsidRPr="00934194">
        <w:rPr>
          <w:rFonts w:ascii="Book Antiqua" w:hAnsi="Book Antiqua"/>
        </w:rPr>
        <w:t xml:space="preserve">, Xiao K, </w:t>
      </w:r>
      <w:proofErr w:type="spellStart"/>
      <w:r w:rsidR="00513DF8" w:rsidRPr="00934194">
        <w:rPr>
          <w:rFonts w:ascii="Book Antiqua" w:hAnsi="Book Antiqua"/>
        </w:rPr>
        <w:t>Xie</w:t>
      </w:r>
      <w:proofErr w:type="spellEnd"/>
      <w:r w:rsidR="00513DF8" w:rsidRPr="00934194">
        <w:rPr>
          <w:rFonts w:ascii="Book Antiqua" w:hAnsi="Book Antiqua"/>
        </w:rPr>
        <w:t xml:space="preserve"> L. Advances in the Regulation of Macrophage Polarization by Mesenchymal Stem Cells and Implications for ALI/ARDS Treatment. </w:t>
      </w:r>
      <w:r w:rsidR="00513DF8" w:rsidRPr="00934194">
        <w:rPr>
          <w:rFonts w:ascii="Book Antiqua" w:hAnsi="Book Antiqua"/>
          <w:i/>
          <w:iCs/>
        </w:rPr>
        <w:t>Front Immunol</w:t>
      </w:r>
      <w:r w:rsidR="00513DF8" w:rsidRPr="00934194">
        <w:rPr>
          <w:rFonts w:ascii="Book Antiqua" w:hAnsi="Book Antiqua"/>
        </w:rPr>
        <w:t xml:space="preserve"> 2022; </w:t>
      </w:r>
      <w:r w:rsidR="00513DF8" w:rsidRPr="00934194">
        <w:rPr>
          <w:rFonts w:ascii="Book Antiqua" w:hAnsi="Book Antiqua"/>
          <w:b/>
          <w:bCs/>
        </w:rPr>
        <w:t>13</w:t>
      </w:r>
      <w:r w:rsidR="00513DF8" w:rsidRPr="00934194">
        <w:rPr>
          <w:rFonts w:ascii="Book Antiqua" w:hAnsi="Book Antiqua"/>
        </w:rPr>
        <w:t>: 928134 [PMID: 35880175 DOI: 10.3389/fimmu.2022.928134]</w:t>
      </w:r>
    </w:p>
    <w:p w14:paraId="2847FAA6" w14:textId="14635949" w:rsidR="00513DF8" w:rsidRPr="00934194" w:rsidRDefault="00D74D12" w:rsidP="00513DF8">
      <w:pPr>
        <w:spacing w:line="360" w:lineRule="auto"/>
        <w:jc w:val="both"/>
        <w:rPr>
          <w:rFonts w:ascii="Book Antiqua" w:hAnsi="Book Antiqua"/>
        </w:rPr>
      </w:pPr>
      <w:r>
        <w:rPr>
          <w:rFonts w:ascii="Book Antiqua" w:hAnsi="Book Antiqua" w:hint="eastAsia"/>
          <w:lang w:eastAsia="zh-CN"/>
        </w:rPr>
        <w:t>54</w:t>
      </w:r>
      <w:r w:rsidR="00513DF8" w:rsidRPr="00934194">
        <w:rPr>
          <w:rFonts w:ascii="Book Antiqua" w:hAnsi="Book Antiqua"/>
        </w:rPr>
        <w:t xml:space="preserve"> </w:t>
      </w:r>
      <w:r w:rsidR="00513DF8" w:rsidRPr="00934194">
        <w:rPr>
          <w:rFonts w:ascii="Book Antiqua" w:hAnsi="Book Antiqua"/>
          <w:b/>
          <w:bCs/>
        </w:rPr>
        <w:t>Sadeghi S</w:t>
      </w:r>
      <w:r w:rsidR="00513DF8" w:rsidRPr="00934194">
        <w:rPr>
          <w:rFonts w:ascii="Book Antiqua" w:hAnsi="Book Antiqua"/>
        </w:rPr>
        <w:t xml:space="preserve">, </w:t>
      </w:r>
      <w:proofErr w:type="spellStart"/>
      <w:r w:rsidR="00513DF8" w:rsidRPr="00934194">
        <w:rPr>
          <w:rFonts w:ascii="Book Antiqua" w:hAnsi="Book Antiqua"/>
        </w:rPr>
        <w:t>Mosaffa</w:t>
      </w:r>
      <w:proofErr w:type="spellEnd"/>
      <w:r w:rsidR="00513DF8" w:rsidRPr="00934194">
        <w:rPr>
          <w:rFonts w:ascii="Book Antiqua" w:hAnsi="Book Antiqua"/>
        </w:rPr>
        <w:t xml:space="preserve"> N, Hashemi SM, Mehdi </w:t>
      </w:r>
      <w:proofErr w:type="spellStart"/>
      <w:r w:rsidR="00513DF8" w:rsidRPr="00934194">
        <w:rPr>
          <w:rFonts w:ascii="Book Antiqua" w:hAnsi="Book Antiqua"/>
        </w:rPr>
        <w:t>Naghizadeh</w:t>
      </w:r>
      <w:proofErr w:type="spellEnd"/>
      <w:r w:rsidR="00513DF8" w:rsidRPr="00934194">
        <w:rPr>
          <w:rFonts w:ascii="Book Antiqua" w:hAnsi="Book Antiqua"/>
        </w:rPr>
        <w:t xml:space="preserve"> M, </w:t>
      </w:r>
      <w:proofErr w:type="spellStart"/>
      <w:r w:rsidR="00513DF8" w:rsidRPr="00934194">
        <w:rPr>
          <w:rFonts w:ascii="Book Antiqua" w:hAnsi="Book Antiqua"/>
        </w:rPr>
        <w:t>Ghazanfari</w:t>
      </w:r>
      <w:proofErr w:type="spellEnd"/>
      <w:r w:rsidR="00513DF8" w:rsidRPr="00934194">
        <w:rPr>
          <w:rFonts w:ascii="Book Antiqua" w:hAnsi="Book Antiqua"/>
        </w:rPr>
        <w:t xml:space="preserve"> T. The immunomodulatory effects of mesenchymal stem cells on long term pulmonary complications in an animal model exposed to a sulfur mustard analog. </w:t>
      </w:r>
      <w:r w:rsidR="00513DF8" w:rsidRPr="00934194">
        <w:rPr>
          <w:rFonts w:ascii="Book Antiqua" w:hAnsi="Book Antiqua"/>
          <w:i/>
          <w:iCs/>
        </w:rPr>
        <w:t xml:space="preserve">Int </w:t>
      </w:r>
      <w:proofErr w:type="spellStart"/>
      <w:r w:rsidR="00513DF8" w:rsidRPr="00934194">
        <w:rPr>
          <w:rFonts w:ascii="Book Antiqua" w:hAnsi="Book Antiqua"/>
          <w:i/>
          <w:iCs/>
        </w:rPr>
        <w:t>Immunopharmacol</w:t>
      </w:r>
      <w:proofErr w:type="spellEnd"/>
      <w:r w:rsidR="00513DF8" w:rsidRPr="00934194">
        <w:rPr>
          <w:rFonts w:ascii="Book Antiqua" w:hAnsi="Book Antiqua"/>
        </w:rPr>
        <w:t xml:space="preserve"> 2020; </w:t>
      </w:r>
      <w:r w:rsidR="00513DF8" w:rsidRPr="00934194">
        <w:rPr>
          <w:rFonts w:ascii="Book Antiqua" w:hAnsi="Book Antiqua"/>
          <w:b/>
          <w:bCs/>
        </w:rPr>
        <w:t>80</w:t>
      </w:r>
      <w:r w:rsidR="00513DF8" w:rsidRPr="00934194">
        <w:rPr>
          <w:rFonts w:ascii="Book Antiqua" w:hAnsi="Book Antiqua"/>
        </w:rPr>
        <w:t>: 105879 [PMID: 31767545 DOI: 10.1016/j.intimp.2019.105879]</w:t>
      </w:r>
    </w:p>
    <w:p w14:paraId="6C676FE5" w14:textId="02E086BD" w:rsidR="00513DF8" w:rsidRPr="00934194" w:rsidRDefault="00D74D12" w:rsidP="00513DF8">
      <w:pPr>
        <w:spacing w:line="360" w:lineRule="auto"/>
        <w:jc w:val="both"/>
        <w:rPr>
          <w:rFonts w:ascii="Book Antiqua" w:hAnsi="Book Antiqua"/>
        </w:rPr>
      </w:pPr>
      <w:r>
        <w:rPr>
          <w:rFonts w:ascii="Book Antiqua" w:hAnsi="Book Antiqua" w:hint="eastAsia"/>
          <w:lang w:eastAsia="zh-CN"/>
        </w:rPr>
        <w:t>55</w:t>
      </w:r>
      <w:r w:rsidR="00513DF8" w:rsidRPr="00934194">
        <w:rPr>
          <w:rFonts w:ascii="Book Antiqua" w:hAnsi="Book Antiqua"/>
        </w:rPr>
        <w:t xml:space="preserve"> </w:t>
      </w:r>
      <w:r w:rsidR="00513DF8" w:rsidRPr="00934194">
        <w:rPr>
          <w:rFonts w:ascii="Book Antiqua" w:hAnsi="Book Antiqua"/>
          <w:b/>
          <w:bCs/>
        </w:rPr>
        <w:t>Wakayama H</w:t>
      </w:r>
      <w:r w:rsidR="00513DF8" w:rsidRPr="00934194">
        <w:rPr>
          <w:rFonts w:ascii="Book Antiqua" w:hAnsi="Book Antiqua"/>
        </w:rPr>
        <w:t xml:space="preserve">, Hashimoto N, Matsushita Y, Matsubara K, Yamamoto N, Hasegawa Y, Ueda M, Yamamoto A. Factors secreted from dental pulp stem cells show multifaceted benefits for treating acute lung injury in mice. </w:t>
      </w:r>
      <w:proofErr w:type="spellStart"/>
      <w:r w:rsidR="00513DF8" w:rsidRPr="00934194">
        <w:rPr>
          <w:rFonts w:ascii="Book Antiqua" w:hAnsi="Book Antiqua"/>
          <w:i/>
          <w:iCs/>
        </w:rPr>
        <w:t>Cytotherapy</w:t>
      </w:r>
      <w:proofErr w:type="spellEnd"/>
      <w:r w:rsidR="00513DF8" w:rsidRPr="00934194">
        <w:rPr>
          <w:rFonts w:ascii="Book Antiqua" w:hAnsi="Book Antiqua"/>
        </w:rPr>
        <w:t xml:space="preserve"> 2015; </w:t>
      </w:r>
      <w:r w:rsidR="00513DF8" w:rsidRPr="00934194">
        <w:rPr>
          <w:rFonts w:ascii="Book Antiqua" w:hAnsi="Book Antiqua"/>
          <w:b/>
          <w:bCs/>
        </w:rPr>
        <w:t>17</w:t>
      </w:r>
      <w:r w:rsidR="00513DF8" w:rsidRPr="00934194">
        <w:rPr>
          <w:rFonts w:ascii="Book Antiqua" w:hAnsi="Book Antiqua"/>
        </w:rPr>
        <w:t>: 1119-1129 [PMID: 26031744 DOI: 10.1016/j.jcyt.2015.04.009]</w:t>
      </w:r>
    </w:p>
    <w:p w14:paraId="573C89DE" w14:textId="06B81673" w:rsidR="00513DF8" w:rsidRPr="00934194" w:rsidRDefault="00D74D12" w:rsidP="00513DF8">
      <w:pPr>
        <w:spacing w:line="360" w:lineRule="auto"/>
        <w:jc w:val="both"/>
        <w:rPr>
          <w:rFonts w:ascii="Book Antiqua" w:hAnsi="Book Antiqua"/>
        </w:rPr>
      </w:pPr>
      <w:r>
        <w:rPr>
          <w:rFonts w:ascii="Book Antiqua" w:hAnsi="Book Antiqua" w:hint="eastAsia"/>
          <w:lang w:eastAsia="zh-CN"/>
        </w:rPr>
        <w:t>56</w:t>
      </w:r>
      <w:r w:rsidR="00513DF8" w:rsidRPr="00934194">
        <w:rPr>
          <w:rFonts w:ascii="Book Antiqua" w:hAnsi="Book Antiqua"/>
        </w:rPr>
        <w:t xml:space="preserve"> </w:t>
      </w:r>
      <w:proofErr w:type="spellStart"/>
      <w:r w:rsidR="00513DF8" w:rsidRPr="00934194">
        <w:rPr>
          <w:rFonts w:ascii="Book Antiqua" w:hAnsi="Book Antiqua"/>
          <w:b/>
          <w:bCs/>
        </w:rPr>
        <w:t>Selleri</w:t>
      </w:r>
      <w:proofErr w:type="spellEnd"/>
      <w:r w:rsidR="00513DF8" w:rsidRPr="00934194">
        <w:rPr>
          <w:rFonts w:ascii="Book Antiqua" w:hAnsi="Book Antiqua"/>
          <w:b/>
          <w:bCs/>
        </w:rPr>
        <w:t xml:space="preserve"> S</w:t>
      </w:r>
      <w:r w:rsidR="00513DF8" w:rsidRPr="00934194">
        <w:rPr>
          <w:rFonts w:ascii="Book Antiqua" w:hAnsi="Book Antiqua"/>
        </w:rPr>
        <w:t xml:space="preserve">, </w:t>
      </w:r>
      <w:proofErr w:type="spellStart"/>
      <w:r w:rsidR="00513DF8" w:rsidRPr="00934194">
        <w:rPr>
          <w:rFonts w:ascii="Book Antiqua" w:hAnsi="Book Antiqua"/>
        </w:rPr>
        <w:t>Bifsha</w:t>
      </w:r>
      <w:proofErr w:type="spellEnd"/>
      <w:r w:rsidR="00513DF8" w:rsidRPr="00934194">
        <w:rPr>
          <w:rFonts w:ascii="Book Antiqua" w:hAnsi="Book Antiqua"/>
        </w:rPr>
        <w:t xml:space="preserve"> P, </w:t>
      </w:r>
      <w:proofErr w:type="spellStart"/>
      <w:r w:rsidR="00513DF8" w:rsidRPr="00934194">
        <w:rPr>
          <w:rFonts w:ascii="Book Antiqua" w:hAnsi="Book Antiqua"/>
        </w:rPr>
        <w:t>Civini</w:t>
      </w:r>
      <w:proofErr w:type="spellEnd"/>
      <w:r w:rsidR="00513DF8" w:rsidRPr="00934194">
        <w:rPr>
          <w:rFonts w:ascii="Book Antiqua" w:hAnsi="Book Antiqua"/>
        </w:rPr>
        <w:t xml:space="preserve"> S, Pacelli C, Dieng MM, Lemieux W, </w:t>
      </w:r>
      <w:proofErr w:type="spellStart"/>
      <w:r w:rsidR="00513DF8" w:rsidRPr="00934194">
        <w:rPr>
          <w:rFonts w:ascii="Book Antiqua" w:hAnsi="Book Antiqua"/>
        </w:rPr>
        <w:t>Jin</w:t>
      </w:r>
      <w:proofErr w:type="spellEnd"/>
      <w:r w:rsidR="00513DF8" w:rsidRPr="00934194">
        <w:rPr>
          <w:rFonts w:ascii="Book Antiqua" w:hAnsi="Book Antiqua"/>
        </w:rPr>
        <w:t xml:space="preserve"> P, </w:t>
      </w:r>
      <w:proofErr w:type="spellStart"/>
      <w:r w:rsidR="00513DF8" w:rsidRPr="00934194">
        <w:rPr>
          <w:rFonts w:ascii="Book Antiqua" w:hAnsi="Book Antiqua"/>
        </w:rPr>
        <w:t>Bazin</w:t>
      </w:r>
      <w:proofErr w:type="spellEnd"/>
      <w:r w:rsidR="00513DF8" w:rsidRPr="00934194">
        <w:rPr>
          <w:rFonts w:ascii="Book Antiqua" w:hAnsi="Book Antiqua"/>
        </w:rPr>
        <w:t xml:space="preserve"> R, </w:t>
      </w:r>
      <w:proofErr w:type="spellStart"/>
      <w:r w:rsidR="00513DF8" w:rsidRPr="00934194">
        <w:rPr>
          <w:rFonts w:ascii="Book Antiqua" w:hAnsi="Book Antiqua"/>
        </w:rPr>
        <w:t>Patey</w:t>
      </w:r>
      <w:proofErr w:type="spellEnd"/>
      <w:r w:rsidR="00513DF8" w:rsidRPr="00934194">
        <w:rPr>
          <w:rFonts w:ascii="Book Antiqua" w:hAnsi="Book Antiqua"/>
        </w:rPr>
        <w:t xml:space="preserve"> N, </w:t>
      </w:r>
      <w:proofErr w:type="spellStart"/>
      <w:r w:rsidR="00513DF8" w:rsidRPr="00934194">
        <w:rPr>
          <w:rFonts w:ascii="Book Antiqua" w:hAnsi="Book Antiqua"/>
        </w:rPr>
        <w:t>Marincola</w:t>
      </w:r>
      <w:proofErr w:type="spellEnd"/>
      <w:r w:rsidR="00513DF8" w:rsidRPr="00934194">
        <w:rPr>
          <w:rFonts w:ascii="Book Antiqua" w:hAnsi="Book Antiqua"/>
        </w:rPr>
        <w:t xml:space="preserve"> FM, Moldovan F, </w:t>
      </w:r>
      <w:proofErr w:type="spellStart"/>
      <w:r w:rsidR="00513DF8" w:rsidRPr="00934194">
        <w:rPr>
          <w:rFonts w:ascii="Book Antiqua" w:hAnsi="Book Antiqua"/>
        </w:rPr>
        <w:t>Zaouter</w:t>
      </w:r>
      <w:proofErr w:type="spellEnd"/>
      <w:r w:rsidR="00513DF8" w:rsidRPr="00934194">
        <w:rPr>
          <w:rFonts w:ascii="Book Antiqua" w:hAnsi="Book Antiqua"/>
        </w:rPr>
        <w:t xml:space="preserve"> C, Trudeau LE, </w:t>
      </w:r>
      <w:proofErr w:type="spellStart"/>
      <w:r w:rsidR="00513DF8" w:rsidRPr="00934194">
        <w:rPr>
          <w:rFonts w:ascii="Book Antiqua" w:hAnsi="Book Antiqua"/>
        </w:rPr>
        <w:t>Benabdhalla</w:t>
      </w:r>
      <w:proofErr w:type="spellEnd"/>
      <w:r w:rsidR="00513DF8" w:rsidRPr="00934194">
        <w:rPr>
          <w:rFonts w:ascii="Book Antiqua" w:hAnsi="Book Antiqua"/>
        </w:rPr>
        <w:t xml:space="preserve"> B, Louis I, </w:t>
      </w:r>
      <w:proofErr w:type="spellStart"/>
      <w:r w:rsidR="00513DF8" w:rsidRPr="00934194">
        <w:rPr>
          <w:rFonts w:ascii="Book Antiqua" w:hAnsi="Book Antiqua"/>
        </w:rPr>
        <w:t>Beauséjour</w:t>
      </w:r>
      <w:proofErr w:type="spellEnd"/>
      <w:r w:rsidR="00513DF8" w:rsidRPr="00934194">
        <w:rPr>
          <w:rFonts w:ascii="Book Antiqua" w:hAnsi="Book Antiqua"/>
        </w:rPr>
        <w:t xml:space="preserve"> C, </w:t>
      </w:r>
      <w:proofErr w:type="spellStart"/>
      <w:r w:rsidR="00513DF8" w:rsidRPr="00934194">
        <w:rPr>
          <w:rFonts w:ascii="Book Antiqua" w:hAnsi="Book Antiqua"/>
        </w:rPr>
        <w:t>Stroncek</w:t>
      </w:r>
      <w:proofErr w:type="spellEnd"/>
      <w:r w:rsidR="00513DF8" w:rsidRPr="00934194">
        <w:rPr>
          <w:rFonts w:ascii="Book Antiqua" w:hAnsi="Book Antiqua"/>
        </w:rPr>
        <w:t xml:space="preserve"> D, Le Deist F, Haddad E. Human mesenchymal stromal cell-</w:t>
      </w:r>
      <w:r w:rsidR="00513DF8" w:rsidRPr="00934194">
        <w:rPr>
          <w:rFonts w:ascii="Book Antiqua" w:hAnsi="Book Antiqua"/>
        </w:rPr>
        <w:lastRenderedPageBreak/>
        <w:t xml:space="preserve">secreted lactate induces M2-macrophage differentiation by metabolic reprogramming. </w:t>
      </w:r>
      <w:proofErr w:type="spellStart"/>
      <w:r w:rsidR="00513DF8" w:rsidRPr="00934194">
        <w:rPr>
          <w:rFonts w:ascii="Book Antiqua" w:hAnsi="Book Antiqua"/>
          <w:i/>
          <w:iCs/>
        </w:rPr>
        <w:t>Oncotarget</w:t>
      </w:r>
      <w:proofErr w:type="spellEnd"/>
      <w:r w:rsidR="00513DF8" w:rsidRPr="00934194">
        <w:rPr>
          <w:rFonts w:ascii="Book Antiqua" w:hAnsi="Book Antiqua"/>
        </w:rPr>
        <w:t xml:space="preserve"> 2016; </w:t>
      </w:r>
      <w:r w:rsidR="00513DF8" w:rsidRPr="00934194">
        <w:rPr>
          <w:rFonts w:ascii="Book Antiqua" w:hAnsi="Book Antiqua"/>
          <w:b/>
          <w:bCs/>
        </w:rPr>
        <w:t>7</w:t>
      </w:r>
      <w:r w:rsidR="00513DF8" w:rsidRPr="00934194">
        <w:rPr>
          <w:rFonts w:ascii="Book Antiqua" w:hAnsi="Book Antiqua"/>
        </w:rPr>
        <w:t>: 30193-30210 [PMID: 27070086 DOI: 10.18632/oncotarget.8623]</w:t>
      </w:r>
    </w:p>
    <w:p w14:paraId="4881F638" w14:textId="1CBC450F" w:rsidR="00513DF8" w:rsidRPr="00934194" w:rsidRDefault="00D74D12" w:rsidP="00513DF8">
      <w:pPr>
        <w:spacing w:line="360" w:lineRule="auto"/>
        <w:jc w:val="both"/>
        <w:rPr>
          <w:rFonts w:ascii="Book Antiqua" w:hAnsi="Book Antiqua"/>
        </w:rPr>
      </w:pPr>
      <w:r>
        <w:rPr>
          <w:rFonts w:ascii="Book Antiqua" w:hAnsi="Book Antiqua" w:hint="eastAsia"/>
          <w:lang w:eastAsia="zh-CN"/>
        </w:rPr>
        <w:t>57</w:t>
      </w:r>
      <w:r w:rsidR="00513DF8" w:rsidRPr="00934194">
        <w:rPr>
          <w:rFonts w:ascii="Book Antiqua" w:hAnsi="Book Antiqua"/>
        </w:rPr>
        <w:t xml:space="preserve"> </w:t>
      </w:r>
      <w:r w:rsidR="00513DF8" w:rsidRPr="00934194">
        <w:rPr>
          <w:rFonts w:ascii="Book Antiqua" w:hAnsi="Book Antiqua"/>
          <w:b/>
          <w:bCs/>
        </w:rPr>
        <w:t>Islam MN</w:t>
      </w:r>
      <w:r w:rsidR="00513DF8" w:rsidRPr="00934194">
        <w:rPr>
          <w:rFonts w:ascii="Book Antiqua" w:hAnsi="Book Antiqua"/>
        </w:rPr>
        <w:t xml:space="preserve">, Das SR, </w:t>
      </w:r>
      <w:proofErr w:type="spellStart"/>
      <w:r w:rsidR="00513DF8" w:rsidRPr="00934194">
        <w:rPr>
          <w:rFonts w:ascii="Book Antiqua" w:hAnsi="Book Antiqua"/>
        </w:rPr>
        <w:t>Emin</w:t>
      </w:r>
      <w:proofErr w:type="spellEnd"/>
      <w:r w:rsidR="00513DF8" w:rsidRPr="00934194">
        <w:rPr>
          <w:rFonts w:ascii="Book Antiqua" w:hAnsi="Book Antiqua"/>
        </w:rPr>
        <w:t xml:space="preserve"> MT, Wei M, Sun L, </w:t>
      </w:r>
      <w:proofErr w:type="spellStart"/>
      <w:r w:rsidR="00513DF8" w:rsidRPr="00934194">
        <w:rPr>
          <w:rFonts w:ascii="Book Antiqua" w:hAnsi="Book Antiqua"/>
        </w:rPr>
        <w:t>Westphalen</w:t>
      </w:r>
      <w:proofErr w:type="spellEnd"/>
      <w:r w:rsidR="00513DF8" w:rsidRPr="00934194">
        <w:rPr>
          <w:rFonts w:ascii="Book Antiqua" w:hAnsi="Book Antiqua"/>
        </w:rPr>
        <w:t xml:space="preserve"> K, Rowlands DJ, </w:t>
      </w:r>
      <w:proofErr w:type="spellStart"/>
      <w:r w:rsidR="00513DF8" w:rsidRPr="00934194">
        <w:rPr>
          <w:rFonts w:ascii="Book Antiqua" w:hAnsi="Book Antiqua"/>
        </w:rPr>
        <w:t>Quadri</w:t>
      </w:r>
      <w:proofErr w:type="spellEnd"/>
      <w:r w:rsidR="00513DF8" w:rsidRPr="00934194">
        <w:rPr>
          <w:rFonts w:ascii="Book Antiqua" w:hAnsi="Book Antiqua"/>
        </w:rPr>
        <w:t xml:space="preserve"> SK, Bhattacharya S, Bhattacharya J. Mitochondrial transfer from bone-marrow-derived stromal cells to pulmonary alveoli protects against acute lung injury. </w:t>
      </w:r>
      <w:r w:rsidR="00513DF8" w:rsidRPr="00934194">
        <w:rPr>
          <w:rFonts w:ascii="Book Antiqua" w:hAnsi="Book Antiqua"/>
          <w:i/>
          <w:iCs/>
        </w:rPr>
        <w:t>Nat Med</w:t>
      </w:r>
      <w:r w:rsidR="00513DF8" w:rsidRPr="00934194">
        <w:rPr>
          <w:rFonts w:ascii="Book Antiqua" w:hAnsi="Book Antiqua"/>
        </w:rPr>
        <w:t xml:space="preserve"> 2012; </w:t>
      </w:r>
      <w:r w:rsidR="00513DF8" w:rsidRPr="00934194">
        <w:rPr>
          <w:rFonts w:ascii="Book Antiqua" w:hAnsi="Book Antiqua"/>
          <w:b/>
          <w:bCs/>
        </w:rPr>
        <w:t>18</w:t>
      </w:r>
      <w:r w:rsidR="00513DF8" w:rsidRPr="00934194">
        <w:rPr>
          <w:rFonts w:ascii="Book Antiqua" w:hAnsi="Book Antiqua"/>
        </w:rPr>
        <w:t>: 759-765 [PMID: 22504485 DOI: 10.1038/nm.2736]</w:t>
      </w:r>
    </w:p>
    <w:p w14:paraId="3CCFA3C0" w14:textId="580431D0" w:rsidR="00513DF8" w:rsidRPr="00934194" w:rsidRDefault="00D74D12" w:rsidP="00513DF8">
      <w:pPr>
        <w:spacing w:line="360" w:lineRule="auto"/>
        <w:jc w:val="both"/>
        <w:rPr>
          <w:rFonts w:ascii="Book Antiqua" w:hAnsi="Book Antiqua"/>
        </w:rPr>
      </w:pPr>
      <w:r>
        <w:rPr>
          <w:rFonts w:ascii="Book Antiqua" w:hAnsi="Book Antiqua" w:hint="eastAsia"/>
          <w:lang w:eastAsia="zh-CN"/>
        </w:rPr>
        <w:t>58</w:t>
      </w:r>
      <w:r w:rsidR="00513DF8" w:rsidRPr="00934194">
        <w:rPr>
          <w:rFonts w:ascii="Book Antiqua" w:hAnsi="Book Antiqua"/>
        </w:rPr>
        <w:t xml:space="preserve"> </w:t>
      </w:r>
      <w:r w:rsidR="00513DF8" w:rsidRPr="00934194">
        <w:rPr>
          <w:rFonts w:ascii="Book Antiqua" w:hAnsi="Book Antiqua"/>
          <w:b/>
          <w:bCs/>
        </w:rPr>
        <w:t>Pang SHM</w:t>
      </w:r>
      <w:r w:rsidR="00513DF8" w:rsidRPr="00934194">
        <w:rPr>
          <w:rFonts w:ascii="Book Antiqua" w:hAnsi="Book Antiqua"/>
        </w:rPr>
        <w:t xml:space="preserve">, </w:t>
      </w:r>
      <w:proofErr w:type="spellStart"/>
      <w:r w:rsidR="00513DF8" w:rsidRPr="00934194">
        <w:rPr>
          <w:rFonts w:ascii="Book Antiqua" w:hAnsi="Book Antiqua"/>
        </w:rPr>
        <w:t>D'Rozario</w:t>
      </w:r>
      <w:proofErr w:type="spellEnd"/>
      <w:r w:rsidR="00513DF8" w:rsidRPr="00934194">
        <w:rPr>
          <w:rFonts w:ascii="Book Antiqua" w:hAnsi="Book Antiqua"/>
        </w:rPr>
        <w:t xml:space="preserve"> J, Mendonca S, Bhuvan T, Payne NL, Zheng D, </w:t>
      </w:r>
      <w:proofErr w:type="spellStart"/>
      <w:r w:rsidR="00513DF8" w:rsidRPr="00934194">
        <w:rPr>
          <w:rFonts w:ascii="Book Antiqua" w:hAnsi="Book Antiqua"/>
        </w:rPr>
        <w:t>Hisana</w:t>
      </w:r>
      <w:proofErr w:type="spellEnd"/>
      <w:r w:rsidR="00513DF8" w:rsidRPr="00934194">
        <w:rPr>
          <w:rFonts w:ascii="Book Antiqua" w:hAnsi="Book Antiqua"/>
        </w:rPr>
        <w:t xml:space="preserve"> A, Wallis G, </w:t>
      </w:r>
      <w:proofErr w:type="spellStart"/>
      <w:r w:rsidR="00513DF8" w:rsidRPr="00934194">
        <w:rPr>
          <w:rFonts w:ascii="Book Antiqua" w:hAnsi="Book Antiqua"/>
        </w:rPr>
        <w:t>Barugahare</w:t>
      </w:r>
      <w:proofErr w:type="spellEnd"/>
      <w:r w:rsidR="00513DF8" w:rsidRPr="00934194">
        <w:rPr>
          <w:rFonts w:ascii="Book Antiqua" w:hAnsi="Book Antiqua"/>
        </w:rPr>
        <w:t xml:space="preserve"> A, Powell D, </w:t>
      </w:r>
      <w:proofErr w:type="spellStart"/>
      <w:r w:rsidR="00513DF8" w:rsidRPr="00934194">
        <w:rPr>
          <w:rFonts w:ascii="Book Antiqua" w:hAnsi="Book Antiqua"/>
        </w:rPr>
        <w:t>Rautela</w:t>
      </w:r>
      <w:proofErr w:type="spellEnd"/>
      <w:r w:rsidR="00513DF8" w:rsidRPr="00934194">
        <w:rPr>
          <w:rFonts w:ascii="Book Antiqua" w:hAnsi="Book Antiqua"/>
        </w:rPr>
        <w:t xml:space="preserve"> J, Huntington ND, </w:t>
      </w:r>
      <w:proofErr w:type="spellStart"/>
      <w:r w:rsidR="00513DF8" w:rsidRPr="00934194">
        <w:rPr>
          <w:rFonts w:ascii="Book Antiqua" w:hAnsi="Book Antiqua"/>
        </w:rPr>
        <w:t>Dewson</w:t>
      </w:r>
      <w:proofErr w:type="spellEnd"/>
      <w:r w:rsidR="00513DF8" w:rsidRPr="00934194">
        <w:rPr>
          <w:rFonts w:ascii="Book Antiqua" w:hAnsi="Book Antiqua"/>
        </w:rPr>
        <w:t xml:space="preserve"> G, Huang DCS, Gray DHD, Heng TSP. Mesenchymal stromal cell apoptosis is required for their therapeutic function. </w:t>
      </w:r>
      <w:r w:rsidR="00513DF8" w:rsidRPr="00934194">
        <w:rPr>
          <w:rFonts w:ascii="Book Antiqua" w:hAnsi="Book Antiqua"/>
          <w:i/>
          <w:iCs/>
        </w:rPr>
        <w:t xml:space="preserve">Nat </w:t>
      </w:r>
      <w:proofErr w:type="spellStart"/>
      <w:r w:rsidR="00513DF8" w:rsidRPr="00934194">
        <w:rPr>
          <w:rFonts w:ascii="Book Antiqua" w:hAnsi="Book Antiqua"/>
          <w:i/>
          <w:iCs/>
        </w:rPr>
        <w:t>Commun</w:t>
      </w:r>
      <w:proofErr w:type="spellEnd"/>
      <w:r w:rsidR="00513DF8" w:rsidRPr="00934194">
        <w:rPr>
          <w:rFonts w:ascii="Book Antiqua" w:hAnsi="Book Antiqua"/>
        </w:rPr>
        <w:t xml:space="preserve"> 2021; </w:t>
      </w:r>
      <w:r w:rsidR="00513DF8" w:rsidRPr="00934194">
        <w:rPr>
          <w:rFonts w:ascii="Book Antiqua" w:hAnsi="Book Antiqua"/>
          <w:b/>
          <w:bCs/>
        </w:rPr>
        <w:t>12</w:t>
      </w:r>
      <w:r w:rsidR="00513DF8" w:rsidRPr="00934194">
        <w:rPr>
          <w:rFonts w:ascii="Book Antiqua" w:hAnsi="Book Antiqua"/>
        </w:rPr>
        <w:t>: 6495 [PMID: 34764248 DOI: 10.1038/s41467-021-26834-3]</w:t>
      </w:r>
    </w:p>
    <w:p w14:paraId="04C9DBB0" w14:textId="7037B94A" w:rsidR="00513DF8" w:rsidRPr="00934194" w:rsidRDefault="00D74D12" w:rsidP="00513DF8">
      <w:pPr>
        <w:spacing w:line="360" w:lineRule="auto"/>
        <w:jc w:val="both"/>
        <w:rPr>
          <w:rFonts w:ascii="Book Antiqua" w:hAnsi="Book Antiqua"/>
        </w:rPr>
      </w:pPr>
      <w:r>
        <w:rPr>
          <w:rFonts w:ascii="Book Antiqua" w:hAnsi="Book Antiqua" w:hint="eastAsia"/>
          <w:lang w:eastAsia="zh-CN"/>
        </w:rPr>
        <w:t>59</w:t>
      </w:r>
      <w:r w:rsidR="00513DF8" w:rsidRPr="00934194">
        <w:rPr>
          <w:rFonts w:ascii="Book Antiqua" w:hAnsi="Book Antiqua"/>
        </w:rPr>
        <w:t xml:space="preserve"> </w:t>
      </w:r>
      <w:proofErr w:type="spellStart"/>
      <w:r w:rsidR="00513DF8" w:rsidRPr="00934194">
        <w:rPr>
          <w:rFonts w:ascii="Book Antiqua" w:hAnsi="Book Antiqua"/>
          <w:b/>
          <w:bCs/>
        </w:rPr>
        <w:t>Lv</w:t>
      </w:r>
      <w:proofErr w:type="spellEnd"/>
      <w:r w:rsidR="00513DF8" w:rsidRPr="00934194">
        <w:rPr>
          <w:rFonts w:ascii="Book Antiqua" w:hAnsi="Book Antiqua"/>
          <w:b/>
          <w:bCs/>
        </w:rPr>
        <w:t xml:space="preserve"> H</w:t>
      </w:r>
      <w:r w:rsidR="00513DF8" w:rsidRPr="00934194">
        <w:rPr>
          <w:rFonts w:ascii="Book Antiqua" w:hAnsi="Book Antiqua"/>
        </w:rPr>
        <w:t xml:space="preserve">, Liu Q, Sun Y, Yi X, Wei X, Liu W, Zhang Q, Yi H, Chen G. Mesenchymal stromal cells ameliorate acute lung injury induced by LPS mainly through stanniocalcin-2 mediating macrophage polarization. </w:t>
      </w:r>
      <w:r w:rsidR="00513DF8" w:rsidRPr="00934194">
        <w:rPr>
          <w:rFonts w:ascii="Book Antiqua" w:hAnsi="Book Antiqua"/>
          <w:i/>
          <w:iCs/>
        </w:rPr>
        <w:t xml:space="preserve">Ann </w:t>
      </w:r>
      <w:proofErr w:type="spellStart"/>
      <w:r w:rsidR="00513DF8" w:rsidRPr="00934194">
        <w:rPr>
          <w:rFonts w:ascii="Book Antiqua" w:hAnsi="Book Antiqua"/>
          <w:i/>
          <w:iCs/>
        </w:rPr>
        <w:t>Transl</w:t>
      </w:r>
      <w:proofErr w:type="spellEnd"/>
      <w:r w:rsidR="00513DF8" w:rsidRPr="00934194">
        <w:rPr>
          <w:rFonts w:ascii="Book Antiqua" w:hAnsi="Book Antiqua"/>
          <w:i/>
          <w:iCs/>
        </w:rPr>
        <w:t xml:space="preserve"> Med</w:t>
      </w:r>
      <w:r w:rsidR="00513DF8" w:rsidRPr="00934194">
        <w:rPr>
          <w:rFonts w:ascii="Book Antiqua" w:hAnsi="Book Antiqua"/>
        </w:rPr>
        <w:t xml:space="preserve"> 2020; </w:t>
      </w:r>
      <w:r w:rsidR="00513DF8" w:rsidRPr="00934194">
        <w:rPr>
          <w:rFonts w:ascii="Book Antiqua" w:hAnsi="Book Antiqua"/>
          <w:b/>
          <w:bCs/>
        </w:rPr>
        <w:t>8</w:t>
      </w:r>
      <w:r w:rsidR="00513DF8" w:rsidRPr="00934194">
        <w:rPr>
          <w:rFonts w:ascii="Book Antiqua" w:hAnsi="Book Antiqua"/>
        </w:rPr>
        <w:t>: 334 [PMID: 32355778 DOI: 10.21037/atm.2020.02.105]</w:t>
      </w:r>
    </w:p>
    <w:p w14:paraId="4EFDA7BC" w14:textId="3752F3B3" w:rsidR="00513DF8" w:rsidRPr="00934194" w:rsidRDefault="00D74D12" w:rsidP="00513DF8">
      <w:pPr>
        <w:spacing w:line="360" w:lineRule="auto"/>
        <w:jc w:val="both"/>
        <w:rPr>
          <w:rFonts w:ascii="Book Antiqua" w:hAnsi="Book Antiqua"/>
        </w:rPr>
      </w:pPr>
      <w:r>
        <w:rPr>
          <w:rFonts w:ascii="Book Antiqua" w:hAnsi="Book Antiqua" w:hint="eastAsia"/>
          <w:lang w:eastAsia="zh-CN"/>
        </w:rPr>
        <w:t>60</w:t>
      </w:r>
      <w:r w:rsidR="00513DF8" w:rsidRPr="00934194">
        <w:rPr>
          <w:rFonts w:ascii="Book Antiqua" w:hAnsi="Book Antiqua"/>
        </w:rPr>
        <w:t xml:space="preserve"> </w:t>
      </w:r>
      <w:r w:rsidR="00513DF8" w:rsidRPr="00934194">
        <w:rPr>
          <w:rFonts w:ascii="Book Antiqua" w:hAnsi="Book Antiqua"/>
          <w:b/>
          <w:bCs/>
        </w:rPr>
        <w:t>Xu H</w:t>
      </w:r>
      <w:r w:rsidR="00513DF8" w:rsidRPr="00934194">
        <w:rPr>
          <w:rFonts w:ascii="Book Antiqua" w:hAnsi="Book Antiqua"/>
        </w:rPr>
        <w:t xml:space="preserve">, </w:t>
      </w:r>
      <w:proofErr w:type="spellStart"/>
      <w:r w:rsidR="00513DF8" w:rsidRPr="00934194">
        <w:rPr>
          <w:rFonts w:ascii="Book Antiqua" w:hAnsi="Book Antiqua"/>
        </w:rPr>
        <w:t>Nie</w:t>
      </w:r>
      <w:proofErr w:type="spellEnd"/>
      <w:r w:rsidR="00513DF8" w:rsidRPr="00934194">
        <w:rPr>
          <w:rFonts w:ascii="Book Antiqua" w:hAnsi="Book Antiqua"/>
        </w:rPr>
        <w:t xml:space="preserve"> G, Yin T, Shao C, Ding D, Zou M. Umbilical Cord-derived Mesenchymal Stem Cells with Surfactant Protein B Alleviates Inflammatory Response in Acute Respiratory Distress Syndrome by Regulating Macrophage Polarization. </w:t>
      </w:r>
      <w:r w:rsidR="00513DF8" w:rsidRPr="00934194">
        <w:rPr>
          <w:rFonts w:ascii="Book Antiqua" w:hAnsi="Book Antiqua"/>
          <w:i/>
          <w:iCs/>
        </w:rPr>
        <w:t>Balkan Med J</w:t>
      </w:r>
      <w:r w:rsidR="00513DF8" w:rsidRPr="00934194">
        <w:rPr>
          <w:rFonts w:ascii="Book Antiqua" w:hAnsi="Book Antiqua"/>
        </w:rPr>
        <w:t xml:space="preserve"> 2022; </w:t>
      </w:r>
      <w:r w:rsidR="00513DF8" w:rsidRPr="00934194">
        <w:rPr>
          <w:rFonts w:ascii="Book Antiqua" w:hAnsi="Book Antiqua"/>
          <w:b/>
          <w:bCs/>
        </w:rPr>
        <w:t>39</w:t>
      </w:r>
      <w:r w:rsidR="00513DF8" w:rsidRPr="00934194">
        <w:rPr>
          <w:rFonts w:ascii="Book Antiqua" w:hAnsi="Book Antiqua"/>
        </w:rPr>
        <w:t>: 130-139 [PMID: 35330560 DOI: 10.4274/balkanmedj.galenos.2021.2021-9-8]</w:t>
      </w:r>
    </w:p>
    <w:p w14:paraId="7418A4FF" w14:textId="620C5994" w:rsidR="00513DF8" w:rsidRPr="00934194" w:rsidRDefault="00D74D12" w:rsidP="00513DF8">
      <w:pPr>
        <w:spacing w:line="360" w:lineRule="auto"/>
        <w:jc w:val="both"/>
        <w:rPr>
          <w:rFonts w:ascii="Book Antiqua" w:hAnsi="Book Antiqua"/>
        </w:rPr>
      </w:pPr>
      <w:r>
        <w:rPr>
          <w:rFonts w:ascii="Book Antiqua" w:hAnsi="Book Antiqua" w:hint="eastAsia"/>
          <w:lang w:eastAsia="zh-CN"/>
        </w:rPr>
        <w:t>61</w:t>
      </w:r>
      <w:r w:rsidR="00513DF8" w:rsidRPr="00934194">
        <w:rPr>
          <w:rFonts w:ascii="Book Antiqua" w:hAnsi="Book Antiqua"/>
        </w:rPr>
        <w:t xml:space="preserve"> </w:t>
      </w:r>
      <w:r w:rsidR="00513DF8" w:rsidRPr="00934194">
        <w:rPr>
          <w:rFonts w:ascii="Book Antiqua" w:hAnsi="Book Antiqua"/>
          <w:b/>
          <w:bCs/>
        </w:rPr>
        <w:t>Gao S</w:t>
      </w:r>
      <w:r w:rsidR="00513DF8" w:rsidRPr="00934194">
        <w:rPr>
          <w:rFonts w:ascii="Book Antiqua" w:hAnsi="Book Antiqua"/>
        </w:rPr>
        <w:t>, Mao F, Zhang B, Zhang L, Zhang X, Wang M, Yan Y, Yang T, Zhang J, Zhu W, Qian H, Xu W. Mouse bone marrow-derived mesenchymal stem cells induce macrophage M2 polarization through the nuclear factor-</w:t>
      </w:r>
      <w:proofErr w:type="spellStart"/>
      <w:r w:rsidR="00513DF8" w:rsidRPr="00934194">
        <w:rPr>
          <w:rFonts w:ascii="Book Antiqua" w:hAnsi="Book Antiqua"/>
        </w:rPr>
        <w:t>κB</w:t>
      </w:r>
      <w:proofErr w:type="spellEnd"/>
      <w:r w:rsidR="00513DF8" w:rsidRPr="00934194">
        <w:rPr>
          <w:rFonts w:ascii="Book Antiqua" w:hAnsi="Book Antiqua"/>
        </w:rPr>
        <w:t xml:space="preserve"> and signal transducer and activator of transcription 3 pathways. </w:t>
      </w:r>
      <w:r w:rsidR="00513DF8" w:rsidRPr="00934194">
        <w:rPr>
          <w:rFonts w:ascii="Book Antiqua" w:hAnsi="Book Antiqua"/>
          <w:i/>
          <w:iCs/>
        </w:rPr>
        <w:t>Exp Biol Med (Maywood)</w:t>
      </w:r>
      <w:r w:rsidR="00513DF8" w:rsidRPr="00934194">
        <w:rPr>
          <w:rFonts w:ascii="Book Antiqua" w:hAnsi="Book Antiqua"/>
        </w:rPr>
        <w:t xml:space="preserve"> 2014; </w:t>
      </w:r>
      <w:r w:rsidR="00513DF8" w:rsidRPr="00934194">
        <w:rPr>
          <w:rFonts w:ascii="Book Antiqua" w:hAnsi="Book Antiqua"/>
          <w:b/>
          <w:bCs/>
        </w:rPr>
        <w:t>239</w:t>
      </w:r>
      <w:r w:rsidR="00513DF8" w:rsidRPr="00934194">
        <w:rPr>
          <w:rFonts w:ascii="Book Antiqua" w:hAnsi="Book Antiqua"/>
        </w:rPr>
        <w:t>: 366-375 [PMID: 24500984 DOI: 10.1177/1535370213518169]</w:t>
      </w:r>
    </w:p>
    <w:p w14:paraId="707EB256" w14:textId="3A1D4793" w:rsidR="00513DF8" w:rsidRPr="00934194" w:rsidRDefault="00D74D12" w:rsidP="00513DF8">
      <w:pPr>
        <w:spacing w:line="360" w:lineRule="auto"/>
        <w:jc w:val="both"/>
        <w:rPr>
          <w:rFonts w:ascii="Book Antiqua" w:hAnsi="Book Antiqua"/>
        </w:rPr>
      </w:pPr>
      <w:r>
        <w:rPr>
          <w:rFonts w:ascii="Book Antiqua" w:hAnsi="Book Antiqua" w:hint="eastAsia"/>
          <w:lang w:eastAsia="zh-CN"/>
        </w:rPr>
        <w:t>62</w:t>
      </w:r>
      <w:r w:rsidR="00513DF8" w:rsidRPr="00934194">
        <w:rPr>
          <w:rFonts w:ascii="Book Antiqua" w:hAnsi="Book Antiqua"/>
        </w:rPr>
        <w:t xml:space="preserve"> </w:t>
      </w:r>
      <w:r w:rsidR="00513DF8" w:rsidRPr="00934194">
        <w:rPr>
          <w:rFonts w:ascii="Book Antiqua" w:hAnsi="Book Antiqua"/>
          <w:b/>
          <w:bCs/>
        </w:rPr>
        <w:t>Yu ZX</w:t>
      </w:r>
      <w:r w:rsidR="00513DF8" w:rsidRPr="00934194">
        <w:rPr>
          <w:rFonts w:ascii="Book Antiqua" w:hAnsi="Book Antiqua"/>
        </w:rPr>
        <w:t xml:space="preserve">, Ji MS, Yan J, Cai Y, Liu J, Yang HF, Li Y, </w:t>
      </w:r>
      <w:proofErr w:type="spellStart"/>
      <w:r w:rsidR="00513DF8" w:rsidRPr="00934194">
        <w:rPr>
          <w:rFonts w:ascii="Book Antiqua" w:hAnsi="Book Antiqua"/>
        </w:rPr>
        <w:t>Jin</w:t>
      </w:r>
      <w:proofErr w:type="spellEnd"/>
      <w:r w:rsidR="00513DF8" w:rsidRPr="00934194">
        <w:rPr>
          <w:rFonts w:ascii="Book Antiqua" w:hAnsi="Book Antiqua"/>
        </w:rPr>
        <w:t xml:space="preserve"> ZC, Zheng JX. The ratio of Th17/Treg cells as a risk indicator in early acute respiratory distress syndrome. </w:t>
      </w:r>
      <w:r w:rsidR="00513DF8" w:rsidRPr="00934194">
        <w:rPr>
          <w:rFonts w:ascii="Book Antiqua" w:hAnsi="Book Antiqua"/>
          <w:i/>
          <w:iCs/>
        </w:rPr>
        <w:t>Crit Care</w:t>
      </w:r>
      <w:r w:rsidR="00513DF8" w:rsidRPr="00934194">
        <w:rPr>
          <w:rFonts w:ascii="Book Antiqua" w:hAnsi="Book Antiqua"/>
        </w:rPr>
        <w:t xml:space="preserve"> 2015; </w:t>
      </w:r>
      <w:r w:rsidR="00513DF8" w:rsidRPr="00934194">
        <w:rPr>
          <w:rFonts w:ascii="Book Antiqua" w:hAnsi="Book Antiqua"/>
          <w:b/>
          <w:bCs/>
        </w:rPr>
        <w:t>19</w:t>
      </w:r>
      <w:r w:rsidR="00513DF8" w:rsidRPr="00934194">
        <w:rPr>
          <w:rFonts w:ascii="Book Antiqua" w:hAnsi="Book Antiqua"/>
        </w:rPr>
        <w:t>: 82 [PMID: 25887535 DOI: 10.1186/s13054-015-0811-2]</w:t>
      </w:r>
    </w:p>
    <w:p w14:paraId="478C7611" w14:textId="3C9B406E" w:rsidR="00513DF8" w:rsidRPr="00934194" w:rsidRDefault="00D74D12" w:rsidP="00513DF8">
      <w:pPr>
        <w:spacing w:line="360" w:lineRule="auto"/>
        <w:jc w:val="both"/>
        <w:rPr>
          <w:rFonts w:ascii="Book Antiqua" w:hAnsi="Book Antiqua"/>
        </w:rPr>
      </w:pPr>
      <w:r>
        <w:rPr>
          <w:rFonts w:ascii="Book Antiqua" w:hAnsi="Book Antiqua" w:hint="eastAsia"/>
          <w:lang w:eastAsia="zh-CN"/>
        </w:rPr>
        <w:t>63</w:t>
      </w:r>
      <w:r w:rsidR="00513DF8" w:rsidRPr="00934194">
        <w:rPr>
          <w:rFonts w:ascii="Book Antiqua" w:hAnsi="Book Antiqua"/>
        </w:rPr>
        <w:t xml:space="preserve"> </w:t>
      </w:r>
      <w:proofErr w:type="spellStart"/>
      <w:r w:rsidR="00513DF8" w:rsidRPr="00934194">
        <w:rPr>
          <w:rFonts w:ascii="Book Antiqua" w:hAnsi="Book Antiqua"/>
          <w:b/>
          <w:bCs/>
        </w:rPr>
        <w:t>Risso</w:t>
      </w:r>
      <w:proofErr w:type="spellEnd"/>
      <w:r w:rsidR="00513DF8" w:rsidRPr="00934194">
        <w:rPr>
          <w:rFonts w:ascii="Book Antiqua" w:hAnsi="Book Antiqua"/>
          <w:b/>
          <w:bCs/>
        </w:rPr>
        <w:t xml:space="preserve"> K</w:t>
      </w:r>
      <w:r w:rsidR="00513DF8" w:rsidRPr="00934194">
        <w:rPr>
          <w:rFonts w:ascii="Book Antiqua" w:hAnsi="Book Antiqua"/>
        </w:rPr>
        <w:t xml:space="preserve">, Kumar G, </w:t>
      </w:r>
      <w:proofErr w:type="spellStart"/>
      <w:r w:rsidR="00513DF8" w:rsidRPr="00934194">
        <w:rPr>
          <w:rFonts w:ascii="Book Antiqua" w:hAnsi="Book Antiqua"/>
        </w:rPr>
        <w:t>Ticchioni</w:t>
      </w:r>
      <w:proofErr w:type="spellEnd"/>
      <w:r w:rsidR="00513DF8" w:rsidRPr="00934194">
        <w:rPr>
          <w:rFonts w:ascii="Book Antiqua" w:hAnsi="Book Antiqua"/>
        </w:rPr>
        <w:t xml:space="preserve"> M, </w:t>
      </w:r>
      <w:proofErr w:type="spellStart"/>
      <w:r w:rsidR="00513DF8" w:rsidRPr="00934194">
        <w:rPr>
          <w:rFonts w:ascii="Book Antiqua" w:hAnsi="Book Antiqua"/>
        </w:rPr>
        <w:t>Sanfiorenzo</w:t>
      </w:r>
      <w:proofErr w:type="spellEnd"/>
      <w:r w:rsidR="00513DF8" w:rsidRPr="00934194">
        <w:rPr>
          <w:rFonts w:ascii="Book Antiqua" w:hAnsi="Book Antiqua"/>
        </w:rPr>
        <w:t xml:space="preserve"> C, </w:t>
      </w:r>
      <w:proofErr w:type="spellStart"/>
      <w:r w:rsidR="00513DF8" w:rsidRPr="00934194">
        <w:rPr>
          <w:rFonts w:ascii="Book Antiqua" w:hAnsi="Book Antiqua"/>
        </w:rPr>
        <w:t>Dellamonica</w:t>
      </w:r>
      <w:proofErr w:type="spellEnd"/>
      <w:r w:rsidR="00513DF8" w:rsidRPr="00934194">
        <w:rPr>
          <w:rFonts w:ascii="Book Antiqua" w:hAnsi="Book Antiqua"/>
        </w:rPr>
        <w:t xml:space="preserve"> J, </w:t>
      </w:r>
      <w:proofErr w:type="spellStart"/>
      <w:r w:rsidR="00513DF8" w:rsidRPr="00934194">
        <w:rPr>
          <w:rFonts w:ascii="Book Antiqua" w:hAnsi="Book Antiqua"/>
        </w:rPr>
        <w:t>Guillouet</w:t>
      </w:r>
      <w:proofErr w:type="spellEnd"/>
      <w:r w:rsidR="00513DF8" w:rsidRPr="00934194">
        <w:rPr>
          <w:rFonts w:ascii="Book Antiqua" w:hAnsi="Book Antiqua"/>
        </w:rPr>
        <w:t xml:space="preserve">-de Salvador F, Bernardin G, Marquette CH, Roger PM. Early infectious acute respiratory distress </w:t>
      </w:r>
      <w:r w:rsidR="00513DF8" w:rsidRPr="00934194">
        <w:rPr>
          <w:rFonts w:ascii="Book Antiqua" w:hAnsi="Book Antiqua"/>
        </w:rPr>
        <w:lastRenderedPageBreak/>
        <w:t xml:space="preserve">syndrome is characterized by activation and proliferation of alveolar T-cells. </w:t>
      </w:r>
      <w:r w:rsidR="00513DF8" w:rsidRPr="00934194">
        <w:rPr>
          <w:rFonts w:ascii="Book Antiqua" w:hAnsi="Book Antiqua"/>
          <w:i/>
          <w:iCs/>
        </w:rPr>
        <w:t>Eur J Clin Microbiol Infect Dis</w:t>
      </w:r>
      <w:r w:rsidR="00513DF8" w:rsidRPr="00934194">
        <w:rPr>
          <w:rFonts w:ascii="Book Antiqua" w:hAnsi="Book Antiqua"/>
        </w:rPr>
        <w:t xml:space="preserve"> 2015; </w:t>
      </w:r>
      <w:r w:rsidR="00513DF8" w:rsidRPr="00934194">
        <w:rPr>
          <w:rFonts w:ascii="Book Antiqua" w:hAnsi="Book Antiqua"/>
          <w:b/>
          <w:bCs/>
        </w:rPr>
        <w:t>34</w:t>
      </w:r>
      <w:r w:rsidR="00513DF8" w:rsidRPr="00934194">
        <w:rPr>
          <w:rFonts w:ascii="Book Antiqua" w:hAnsi="Book Antiqua"/>
        </w:rPr>
        <w:t>: 1111-1118 [PMID: 25652606 DOI: 10.1007/s10096-015-2333-x]</w:t>
      </w:r>
    </w:p>
    <w:p w14:paraId="729A4882" w14:textId="068DDB28" w:rsidR="00513DF8" w:rsidRPr="00934194" w:rsidRDefault="00D74D12" w:rsidP="00513DF8">
      <w:pPr>
        <w:spacing w:line="360" w:lineRule="auto"/>
        <w:jc w:val="both"/>
        <w:rPr>
          <w:rFonts w:ascii="Book Antiqua" w:hAnsi="Book Antiqua"/>
        </w:rPr>
      </w:pPr>
      <w:r>
        <w:rPr>
          <w:rFonts w:ascii="Book Antiqua" w:hAnsi="Book Antiqua" w:hint="eastAsia"/>
          <w:lang w:eastAsia="zh-CN"/>
        </w:rPr>
        <w:t>64</w:t>
      </w:r>
      <w:r w:rsidR="00513DF8" w:rsidRPr="00934194">
        <w:rPr>
          <w:rFonts w:ascii="Book Antiqua" w:hAnsi="Book Antiqua"/>
        </w:rPr>
        <w:t xml:space="preserve"> </w:t>
      </w:r>
      <w:r w:rsidR="00513DF8" w:rsidRPr="00934194">
        <w:rPr>
          <w:rFonts w:ascii="Book Antiqua" w:hAnsi="Book Antiqua"/>
          <w:b/>
          <w:bCs/>
        </w:rPr>
        <w:t>Noack M</w:t>
      </w:r>
      <w:r w:rsidR="00513DF8" w:rsidRPr="00934194">
        <w:rPr>
          <w:rFonts w:ascii="Book Antiqua" w:hAnsi="Book Antiqua"/>
        </w:rPr>
        <w:t xml:space="preserve">, </w:t>
      </w:r>
      <w:proofErr w:type="spellStart"/>
      <w:r w:rsidR="00513DF8" w:rsidRPr="00934194">
        <w:rPr>
          <w:rFonts w:ascii="Book Antiqua" w:hAnsi="Book Antiqua"/>
        </w:rPr>
        <w:t>Miossec</w:t>
      </w:r>
      <w:proofErr w:type="spellEnd"/>
      <w:r w:rsidR="00513DF8" w:rsidRPr="00934194">
        <w:rPr>
          <w:rFonts w:ascii="Book Antiqua" w:hAnsi="Book Antiqua"/>
        </w:rPr>
        <w:t xml:space="preserve"> P. Th17 and regulatory T cell balance in autoimmune and inflammatory diseases. </w:t>
      </w:r>
      <w:proofErr w:type="spellStart"/>
      <w:r w:rsidR="00513DF8" w:rsidRPr="00934194">
        <w:rPr>
          <w:rFonts w:ascii="Book Antiqua" w:hAnsi="Book Antiqua"/>
          <w:i/>
          <w:iCs/>
        </w:rPr>
        <w:t>Autoimmun</w:t>
      </w:r>
      <w:proofErr w:type="spellEnd"/>
      <w:r w:rsidR="00513DF8" w:rsidRPr="00934194">
        <w:rPr>
          <w:rFonts w:ascii="Book Antiqua" w:hAnsi="Book Antiqua"/>
          <w:i/>
          <w:iCs/>
        </w:rPr>
        <w:t xml:space="preserve"> Rev</w:t>
      </w:r>
      <w:r w:rsidR="00513DF8" w:rsidRPr="00934194">
        <w:rPr>
          <w:rFonts w:ascii="Book Antiqua" w:hAnsi="Book Antiqua"/>
        </w:rPr>
        <w:t xml:space="preserve"> 2014; </w:t>
      </w:r>
      <w:r w:rsidR="00513DF8" w:rsidRPr="00934194">
        <w:rPr>
          <w:rFonts w:ascii="Book Antiqua" w:hAnsi="Book Antiqua"/>
          <w:b/>
          <w:bCs/>
        </w:rPr>
        <w:t>13</w:t>
      </w:r>
      <w:r w:rsidR="00513DF8" w:rsidRPr="00934194">
        <w:rPr>
          <w:rFonts w:ascii="Book Antiqua" w:hAnsi="Book Antiqua"/>
        </w:rPr>
        <w:t>: 668-677 [PMID: 24418308 DOI: 10.1016/j.autrev.2013.12.004]</w:t>
      </w:r>
    </w:p>
    <w:p w14:paraId="23DC975E" w14:textId="0A21390A" w:rsidR="00513DF8" w:rsidRPr="00934194" w:rsidRDefault="00D74D12" w:rsidP="00513DF8">
      <w:pPr>
        <w:spacing w:line="360" w:lineRule="auto"/>
        <w:jc w:val="both"/>
        <w:rPr>
          <w:rFonts w:ascii="Book Antiqua" w:hAnsi="Book Antiqua"/>
        </w:rPr>
      </w:pPr>
      <w:r>
        <w:rPr>
          <w:rFonts w:ascii="Book Antiqua" w:hAnsi="Book Antiqua" w:hint="eastAsia"/>
          <w:lang w:eastAsia="zh-CN"/>
        </w:rPr>
        <w:t>65</w:t>
      </w:r>
      <w:r w:rsidR="00513DF8" w:rsidRPr="00934194">
        <w:rPr>
          <w:rFonts w:ascii="Book Antiqua" w:hAnsi="Book Antiqua"/>
        </w:rPr>
        <w:t xml:space="preserve"> </w:t>
      </w:r>
      <w:proofErr w:type="spellStart"/>
      <w:r w:rsidR="00513DF8" w:rsidRPr="00934194">
        <w:rPr>
          <w:rFonts w:ascii="Book Antiqua" w:hAnsi="Book Antiqua"/>
          <w:b/>
          <w:bCs/>
        </w:rPr>
        <w:t>Kleinewietfeld</w:t>
      </w:r>
      <w:proofErr w:type="spellEnd"/>
      <w:r w:rsidR="00513DF8" w:rsidRPr="00934194">
        <w:rPr>
          <w:rFonts w:ascii="Book Antiqua" w:hAnsi="Book Antiqua"/>
          <w:b/>
          <w:bCs/>
        </w:rPr>
        <w:t xml:space="preserve"> M</w:t>
      </w:r>
      <w:r w:rsidR="00513DF8" w:rsidRPr="00934194">
        <w:rPr>
          <w:rFonts w:ascii="Book Antiqua" w:hAnsi="Book Antiqua"/>
        </w:rPr>
        <w:t xml:space="preserve">, </w:t>
      </w:r>
      <w:proofErr w:type="spellStart"/>
      <w:r w:rsidR="00513DF8" w:rsidRPr="00934194">
        <w:rPr>
          <w:rFonts w:ascii="Book Antiqua" w:hAnsi="Book Antiqua"/>
        </w:rPr>
        <w:t>Hafler</w:t>
      </w:r>
      <w:proofErr w:type="spellEnd"/>
      <w:r w:rsidR="00513DF8" w:rsidRPr="00934194">
        <w:rPr>
          <w:rFonts w:ascii="Book Antiqua" w:hAnsi="Book Antiqua"/>
        </w:rPr>
        <w:t xml:space="preserve"> DA. Regulatory T cells in autoimmune neuroinflammation. </w:t>
      </w:r>
      <w:r w:rsidR="00513DF8" w:rsidRPr="00934194">
        <w:rPr>
          <w:rFonts w:ascii="Book Antiqua" w:hAnsi="Book Antiqua"/>
          <w:i/>
          <w:iCs/>
        </w:rPr>
        <w:t>Immunol Rev</w:t>
      </w:r>
      <w:r w:rsidR="00513DF8" w:rsidRPr="00934194">
        <w:rPr>
          <w:rFonts w:ascii="Book Antiqua" w:hAnsi="Book Antiqua"/>
        </w:rPr>
        <w:t xml:space="preserve"> 2014; </w:t>
      </w:r>
      <w:r w:rsidR="00513DF8" w:rsidRPr="00934194">
        <w:rPr>
          <w:rFonts w:ascii="Book Antiqua" w:hAnsi="Book Antiqua"/>
          <w:b/>
          <w:bCs/>
        </w:rPr>
        <w:t>259</w:t>
      </w:r>
      <w:r w:rsidR="00513DF8" w:rsidRPr="00934194">
        <w:rPr>
          <w:rFonts w:ascii="Book Antiqua" w:hAnsi="Book Antiqua"/>
        </w:rPr>
        <w:t>: 231-244 [PMID: 24712469 DOI: 10.1111/imr.12169]</w:t>
      </w:r>
    </w:p>
    <w:p w14:paraId="60A7B974" w14:textId="487951AA" w:rsidR="00513DF8" w:rsidRPr="00934194" w:rsidRDefault="00D74D12" w:rsidP="00513DF8">
      <w:pPr>
        <w:spacing w:line="360" w:lineRule="auto"/>
        <w:jc w:val="both"/>
        <w:rPr>
          <w:rFonts w:ascii="Book Antiqua" w:hAnsi="Book Antiqua"/>
        </w:rPr>
      </w:pPr>
      <w:r>
        <w:rPr>
          <w:rFonts w:ascii="Book Antiqua" w:hAnsi="Book Antiqua" w:hint="eastAsia"/>
          <w:lang w:eastAsia="zh-CN"/>
        </w:rPr>
        <w:t>66</w:t>
      </w:r>
      <w:r w:rsidR="00513DF8" w:rsidRPr="00934194">
        <w:rPr>
          <w:rFonts w:ascii="Book Antiqua" w:hAnsi="Book Antiqua"/>
        </w:rPr>
        <w:t xml:space="preserve"> </w:t>
      </w:r>
      <w:proofErr w:type="spellStart"/>
      <w:r w:rsidR="00513DF8" w:rsidRPr="00934194">
        <w:rPr>
          <w:rFonts w:ascii="Book Antiqua" w:hAnsi="Book Antiqua"/>
          <w:b/>
          <w:bCs/>
        </w:rPr>
        <w:t>LaMarca</w:t>
      </w:r>
      <w:proofErr w:type="spellEnd"/>
      <w:r w:rsidR="00513DF8" w:rsidRPr="00934194">
        <w:rPr>
          <w:rFonts w:ascii="Book Antiqua" w:hAnsi="Book Antiqua"/>
          <w:b/>
          <w:bCs/>
        </w:rPr>
        <w:t xml:space="preserve"> B</w:t>
      </w:r>
      <w:r w:rsidR="00513DF8" w:rsidRPr="00934194">
        <w:rPr>
          <w:rFonts w:ascii="Book Antiqua" w:hAnsi="Book Antiqua"/>
        </w:rPr>
        <w:t xml:space="preserve">, Cornelius DC, Harmon AC, Amaral LM, Cunningham MW, Faulkner JL, Wallace K. Identifying immune mechanisms mediating the hypertension during preeclampsia. </w:t>
      </w:r>
      <w:r w:rsidR="00513DF8" w:rsidRPr="00934194">
        <w:rPr>
          <w:rFonts w:ascii="Book Antiqua" w:hAnsi="Book Antiqua"/>
          <w:i/>
          <w:iCs/>
        </w:rPr>
        <w:t xml:space="preserve">Am J </w:t>
      </w:r>
      <w:proofErr w:type="spellStart"/>
      <w:r w:rsidR="00513DF8" w:rsidRPr="00934194">
        <w:rPr>
          <w:rFonts w:ascii="Book Antiqua" w:hAnsi="Book Antiqua"/>
          <w:i/>
          <w:iCs/>
        </w:rPr>
        <w:t>Physiol</w:t>
      </w:r>
      <w:proofErr w:type="spellEnd"/>
      <w:r w:rsidR="00513DF8" w:rsidRPr="00934194">
        <w:rPr>
          <w:rFonts w:ascii="Book Antiqua" w:hAnsi="Book Antiqua"/>
          <w:i/>
          <w:iCs/>
        </w:rPr>
        <w:t xml:space="preserve"> </w:t>
      </w:r>
      <w:proofErr w:type="spellStart"/>
      <w:r w:rsidR="00513DF8" w:rsidRPr="00934194">
        <w:rPr>
          <w:rFonts w:ascii="Book Antiqua" w:hAnsi="Book Antiqua"/>
          <w:i/>
          <w:iCs/>
        </w:rPr>
        <w:t>Regul</w:t>
      </w:r>
      <w:proofErr w:type="spellEnd"/>
      <w:r w:rsidR="00513DF8" w:rsidRPr="00934194">
        <w:rPr>
          <w:rFonts w:ascii="Book Antiqua" w:hAnsi="Book Antiqua"/>
          <w:i/>
          <w:iCs/>
        </w:rPr>
        <w:t xml:space="preserve"> </w:t>
      </w:r>
      <w:proofErr w:type="spellStart"/>
      <w:r w:rsidR="00513DF8" w:rsidRPr="00934194">
        <w:rPr>
          <w:rFonts w:ascii="Book Antiqua" w:hAnsi="Book Antiqua"/>
          <w:i/>
          <w:iCs/>
        </w:rPr>
        <w:t>Integr</w:t>
      </w:r>
      <w:proofErr w:type="spellEnd"/>
      <w:r w:rsidR="00513DF8" w:rsidRPr="00934194">
        <w:rPr>
          <w:rFonts w:ascii="Book Antiqua" w:hAnsi="Book Antiqua"/>
          <w:i/>
          <w:iCs/>
        </w:rPr>
        <w:t xml:space="preserve"> Comp </w:t>
      </w:r>
      <w:proofErr w:type="spellStart"/>
      <w:r w:rsidR="00513DF8" w:rsidRPr="00934194">
        <w:rPr>
          <w:rFonts w:ascii="Book Antiqua" w:hAnsi="Book Antiqua"/>
          <w:i/>
          <w:iCs/>
        </w:rPr>
        <w:t>Physiol</w:t>
      </w:r>
      <w:proofErr w:type="spellEnd"/>
      <w:r w:rsidR="00513DF8" w:rsidRPr="00934194">
        <w:rPr>
          <w:rFonts w:ascii="Book Antiqua" w:hAnsi="Book Antiqua"/>
        </w:rPr>
        <w:t xml:space="preserve"> 2016; </w:t>
      </w:r>
      <w:r w:rsidR="00513DF8" w:rsidRPr="00934194">
        <w:rPr>
          <w:rFonts w:ascii="Book Antiqua" w:hAnsi="Book Antiqua"/>
          <w:b/>
          <w:bCs/>
        </w:rPr>
        <w:t>311</w:t>
      </w:r>
      <w:r w:rsidR="00513DF8" w:rsidRPr="00934194">
        <w:rPr>
          <w:rFonts w:ascii="Book Antiqua" w:hAnsi="Book Antiqua"/>
        </w:rPr>
        <w:t>: R1-R9 [PMID: 27097659 DOI: 10.1152/ajpregu.00052.2016]</w:t>
      </w:r>
    </w:p>
    <w:p w14:paraId="1D827BD9" w14:textId="23EB7318" w:rsidR="00513DF8" w:rsidRPr="00934194" w:rsidRDefault="00D74D12" w:rsidP="00513DF8">
      <w:pPr>
        <w:spacing w:line="360" w:lineRule="auto"/>
        <w:jc w:val="both"/>
        <w:rPr>
          <w:rFonts w:ascii="Book Antiqua" w:hAnsi="Book Antiqua"/>
        </w:rPr>
      </w:pPr>
      <w:r>
        <w:rPr>
          <w:rFonts w:ascii="Book Antiqua" w:hAnsi="Book Antiqua" w:hint="eastAsia"/>
          <w:lang w:eastAsia="zh-CN"/>
        </w:rPr>
        <w:t>67</w:t>
      </w:r>
      <w:r w:rsidR="00513DF8" w:rsidRPr="00934194">
        <w:rPr>
          <w:rFonts w:ascii="Book Antiqua" w:hAnsi="Book Antiqua"/>
        </w:rPr>
        <w:t xml:space="preserve"> </w:t>
      </w:r>
      <w:proofErr w:type="spellStart"/>
      <w:r w:rsidR="00513DF8" w:rsidRPr="00934194">
        <w:rPr>
          <w:rFonts w:ascii="Book Antiqua" w:hAnsi="Book Antiqua"/>
          <w:b/>
          <w:bCs/>
        </w:rPr>
        <w:t>D'Alessio</w:t>
      </w:r>
      <w:proofErr w:type="spellEnd"/>
      <w:r w:rsidR="00513DF8" w:rsidRPr="00934194">
        <w:rPr>
          <w:rFonts w:ascii="Book Antiqua" w:hAnsi="Book Antiqua"/>
          <w:b/>
          <w:bCs/>
        </w:rPr>
        <w:t xml:space="preserve"> FR</w:t>
      </w:r>
      <w:r w:rsidR="00513DF8" w:rsidRPr="00934194">
        <w:rPr>
          <w:rFonts w:ascii="Book Antiqua" w:hAnsi="Book Antiqua"/>
        </w:rPr>
        <w:t xml:space="preserve">, Tsushima K, Aggarwal NR, West EE, Willett MH, </w:t>
      </w:r>
      <w:proofErr w:type="spellStart"/>
      <w:r w:rsidR="00513DF8" w:rsidRPr="00934194">
        <w:rPr>
          <w:rFonts w:ascii="Book Antiqua" w:hAnsi="Book Antiqua"/>
        </w:rPr>
        <w:t>Britos</w:t>
      </w:r>
      <w:proofErr w:type="spellEnd"/>
      <w:r w:rsidR="00513DF8" w:rsidRPr="00934194">
        <w:rPr>
          <w:rFonts w:ascii="Book Antiqua" w:hAnsi="Book Antiqua"/>
        </w:rPr>
        <w:t xml:space="preserve"> MF, </w:t>
      </w:r>
      <w:proofErr w:type="spellStart"/>
      <w:r w:rsidR="00513DF8" w:rsidRPr="00934194">
        <w:rPr>
          <w:rFonts w:ascii="Book Antiqua" w:hAnsi="Book Antiqua"/>
        </w:rPr>
        <w:t>Pipeling</w:t>
      </w:r>
      <w:proofErr w:type="spellEnd"/>
      <w:r w:rsidR="00513DF8" w:rsidRPr="00934194">
        <w:rPr>
          <w:rFonts w:ascii="Book Antiqua" w:hAnsi="Book Antiqua"/>
        </w:rPr>
        <w:t xml:space="preserve"> MR, Brower RG, </w:t>
      </w:r>
      <w:proofErr w:type="spellStart"/>
      <w:r w:rsidR="00513DF8" w:rsidRPr="00934194">
        <w:rPr>
          <w:rFonts w:ascii="Book Antiqua" w:hAnsi="Book Antiqua"/>
        </w:rPr>
        <w:t>Tuder</w:t>
      </w:r>
      <w:proofErr w:type="spellEnd"/>
      <w:r w:rsidR="00513DF8" w:rsidRPr="00934194">
        <w:rPr>
          <w:rFonts w:ascii="Book Antiqua" w:hAnsi="Book Antiqua"/>
        </w:rPr>
        <w:t xml:space="preserve"> RM, </w:t>
      </w:r>
      <w:proofErr w:type="spellStart"/>
      <w:r w:rsidR="00513DF8" w:rsidRPr="00934194">
        <w:rPr>
          <w:rFonts w:ascii="Book Antiqua" w:hAnsi="Book Antiqua"/>
        </w:rPr>
        <w:t>McDyer</w:t>
      </w:r>
      <w:proofErr w:type="spellEnd"/>
      <w:r w:rsidR="00513DF8" w:rsidRPr="00934194">
        <w:rPr>
          <w:rFonts w:ascii="Book Antiqua" w:hAnsi="Book Antiqua"/>
        </w:rPr>
        <w:t xml:space="preserve"> JF, King LS. CD4+CD25+Foxp3+ Tregs resolve experimental lung injury in mice and are present in humans with acute lung injury. </w:t>
      </w:r>
      <w:r w:rsidR="00513DF8" w:rsidRPr="00934194">
        <w:rPr>
          <w:rFonts w:ascii="Book Antiqua" w:hAnsi="Book Antiqua"/>
          <w:i/>
          <w:iCs/>
        </w:rPr>
        <w:t>J Clin Invest</w:t>
      </w:r>
      <w:r w:rsidR="00513DF8" w:rsidRPr="00934194">
        <w:rPr>
          <w:rFonts w:ascii="Book Antiqua" w:hAnsi="Book Antiqua"/>
        </w:rPr>
        <w:t xml:space="preserve"> 2009; </w:t>
      </w:r>
      <w:r w:rsidR="00513DF8" w:rsidRPr="00934194">
        <w:rPr>
          <w:rFonts w:ascii="Book Antiqua" w:hAnsi="Book Antiqua"/>
          <w:b/>
          <w:bCs/>
        </w:rPr>
        <w:t>119</w:t>
      </w:r>
      <w:r w:rsidR="00513DF8" w:rsidRPr="00934194">
        <w:rPr>
          <w:rFonts w:ascii="Book Antiqua" w:hAnsi="Book Antiqua"/>
        </w:rPr>
        <w:t>: 2898-2913 [PMID: 19770521 DOI: 10.1172/JCI36498]</w:t>
      </w:r>
    </w:p>
    <w:p w14:paraId="31D5EC1B" w14:textId="19C74903" w:rsidR="00513DF8" w:rsidRPr="00934194" w:rsidRDefault="00D74D12" w:rsidP="00513DF8">
      <w:pPr>
        <w:spacing w:line="360" w:lineRule="auto"/>
        <w:jc w:val="both"/>
        <w:rPr>
          <w:rFonts w:ascii="Book Antiqua" w:hAnsi="Book Antiqua"/>
        </w:rPr>
      </w:pPr>
      <w:r>
        <w:rPr>
          <w:rFonts w:ascii="Book Antiqua" w:hAnsi="Book Antiqua" w:hint="eastAsia"/>
          <w:lang w:eastAsia="zh-CN"/>
        </w:rPr>
        <w:t>68</w:t>
      </w:r>
      <w:r w:rsidR="00513DF8" w:rsidRPr="00934194">
        <w:rPr>
          <w:rFonts w:ascii="Book Antiqua" w:hAnsi="Book Antiqua"/>
        </w:rPr>
        <w:t xml:space="preserve"> </w:t>
      </w:r>
      <w:r w:rsidR="00513DF8" w:rsidRPr="00934194">
        <w:rPr>
          <w:rFonts w:ascii="Book Antiqua" w:hAnsi="Book Antiqua"/>
          <w:b/>
          <w:bCs/>
        </w:rPr>
        <w:t>Garibaldi BT</w:t>
      </w:r>
      <w:r w:rsidR="00513DF8" w:rsidRPr="00934194">
        <w:rPr>
          <w:rFonts w:ascii="Book Antiqua" w:hAnsi="Book Antiqua"/>
        </w:rPr>
        <w:t xml:space="preserve">, </w:t>
      </w:r>
      <w:proofErr w:type="spellStart"/>
      <w:r w:rsidR="00513DF8" w:rsidRPr="00934194">
        <w:rPr>
          <w:rFonts w:ascii="Book Antiqua" w:hAnsi="Book Antiqua"/>
        </w:rPr>
        <w:t>D'Alessio</w:t>
      </w:r>
      <w:proofErr w:type="spellEnd"/>
      <w:r w:rsidR="00513DF8" w:rsidRPr="00934194">
        <w:rPr>
          <w:rFonts w:ascii="Book Antiqua" w:hAnsi="Book Antiqua"/>
        </w:rPr>
        <w:t xml:space="preserve"> FR, Mock JR, Files DC, Chau E, </w:t>
      </w:r>
      <w:proofErr w:type="spellStart"/>
      <w:r w:rsidR="00513DF8" w:rsidRPr="00934194">
        <w:rPr>
          <w:rFonts w:ascii="Book Antiqua" w:hAnsi="Book Antiqua"/>
        </w:rPr>
        <w:t>Eto</w:t>
      </w:r>
      <w:proofErr w:type="spellEnd"/>
      <w:r w:rsidR="00513DF8" w:rsidRPr="00934194">
        <w:rPr>
          <w:rFonts w:ascii="Book Antiqua" w:hAnsi="Book Antiqua"/>
        </w:rPr>
        <w:t xml:space="preserve"> Y, Drummond MB, Aggarwal NR, </w:t>
      </w:r>
      <w:proofErr w:type="spellStart"/>
      <w:r w:rsidR="00513DF8" w:rsidRPr="00934194">
        <w:rPr>
          <w:rFonts w:ascii="Book Antiqua" w:hAnsi="Book Antiqua"/>
        </w:rPr>
        <w:t>Sidhaye</w:t>
      </w:r>
      <w:proofErr w:type="spellEnd"/>
      <w:r w:rsidR="00513DF8" w:rsidRPr="00934194">
        <w:rPr>
          <w:rFonts w:ascii="Book Antiqua" w:hAnsi="Book Antiqua"/>
        </w:rPr>
        <w:t xml:space="preserve"> V, King LS. Regulatory T cells reduce acute lung injury fibroproliferation by decreasing fibrocyte recruitment. </w:t>
      </w:r>
      <w:r w:rsidR="00513DF8" w:rsidRPr="00934194">
        <w:rPr>
          <w:rFonts w:ascii="Book Antiqua" w:hAnsi="Book Antiqua"/>
          <w:i/>
          <w:iCs/>
        </w:rPr>
        <w:t>Am J Respir Cell Mol Biol</w:t>
      </w:r>
      <w:r w:rsidR="00513DF8" w:rsidRPr="00934194">
        <w:rPr>
          <w:rFonts w:ascii="Book Antiqua" w:hAnsi="Book Antiqua"/>
        </w:rPr>
        <w:t xml:space="preserve"> 2013; </w:t>
      </w:r>
      <w:r w:rsidR="00513DF8" w:rsidRPr="00934194">
        <w:rPr>
          <w:rFonts w:ascii="Book Antiqua" w:hAnsi="Book Antiqua"/>
          <w:b/>
          <w:bCs/>
        </w:rPr>
        <w:t>48</w:t>
      </w:r>
      <w:r w:rsidR="00513DF8" w:rsidRPr="00934194">
        <w:rPr>
          <w:rFonts w:ascii="Book Antiqua" w:hAnsi="Book Antiqua"/>
        </w:rPr>
        <w:t>: 35-43 [PMID: 23002097 DOI: 10.1165/rcmb.2012-0198OC]</w:t>
      </w:r>
    </w:p>
    <w:p w14:paraId="76CF8B17" w14:textId="6B8CD0FB" w:rsidR="00513DF8" w:rsidRPr="00934194" w:rsidRDefault="00D74D12" w:rsidP="00513DF8">
      <w:pPr>
        <w:spacing w:line="360" w:lineRule="auto"/>
        <w:jc w:val="both"/>
        <w:rPr>
          <w:rFonts w:ascii="Book Antiqua" w:hAnsi="Book Antiqua"/>
        </w:rPr>
      </w:pPr>
      <w:r>
        <w:rPr>
          <w:rFonts w:ascii="Book Antiqua" w:hAnsi="Book Antiqua" w:hint="eastAsia"/>
          <w:lang w:eastAsia="zh-CN"/>
        </w:rPr>
        <w:t>69</w:t>
      </w:r>
      <w:r w:rsidR="00513DF8" w:rsidRPr="00934194">
        <w:rPr>
          <w:rFonts w:ascii="Book Antiqua" w:hAnsi="Book Antiqua"/>
        </w:rPr>
        <w:t xml:space="preserve"> </w:t>
      </w:r>
      <w:proofErr w:type="spellStart"/>
      <w:r w:rsidR="00513DF8" w:rsidRPr="00934194">
        <w:rPr>
          <w:rFonts w:ascii="Book Antiqua" w:hAnsi="Book Antiqua"/>
          <w:b/>
          <w:bCs/>
        </w:rPr>
        <w:t>Ghannam</w:t>
      </w:r>
      <w:proofErr w:type="spellEnd"/>
      <w:r w:rsidR="00513DF8" w:rsidRPr="00934194">
        <w:rPr>
          <w:rFonts w:ascii="Book Antiqua" w:hAnsi="Book Antiqua"/>
          <w:b/>
          <w:bCs/>
        </w:rPr>
        <w:t xml:space="preserve"> S</w:t>
      </w:r>
      <w:r w:rsidR="00513DF8" w:rsidRPr="00934194">
        <w:rPr>
          <w:rFonts w:ascii="Book Antiqua" w:hAnsi="Book Antiqua"/>
        </w:rPr>
        <w:t xml:space="preserve">, </w:t>
      </w:r>
      <w:proofErr w:type="spellStart"/>
      <w:r w:rsidR="00513DF8" w:rsidRPr="00934194">
        <w:rPr>
          <w:rFonts w:ascii="Book Antiqua" w:hAnsi="Book Antiqua"/>
        </w:rPr>
        <w:t>Pène</w:t>
      </w:r>
      <w:proofErr w:type="spellEnd"/>
      <w:r w:rsidR="00513DF8" w:rsidRPr="00934194">
        <w:rPr>
          <w:rFonts w:ascii="Book Antiqua" w:hAnsi="Book Antiqua"/>
        </w:rPr>
        <w:t xml:space="preserve"> J, </w:t>
      </w:r>
      <w:proofErr w:type="spellStart"/>
      <w:r w:rsidR="00513DF8" w:rsidRPr="00934194">
        <w:rPr>
          <w:rFonts w:ascii="Book Antiqua" w:hAnsi="Book Antiqua"/>
        </w:rPr>
        <w:t>Moquet-Torcy</w:t>
      </w:r>
      <w:proofErr w:type="spellEnd"/>
      <w:r w:rsidR="00513DF8" w:rsidRPr="00934194">
        <w:rPr>
          <w:rFonts w:ascii="Book Antiqua" w:hAnsi="Book Antiqua"/>
        </w:rPr>
        <w:t xml:space="preserve"> G, Jorgensen C, </w:t>
      </w:r>
      <w:proofErr w:type="spellStart"/>
      <w:r w:rsidR="00513DF8" w:rsidRPr="00934194">
        <w:rPr>
          <w:rFonts w:ascii="Book Antiqua" w:hAnsi="Book Antiqua"/>
        </w:rPr>
        <w:t>Yssel</w:t>
      </w:r>
      <w:proofErr w:type="spellEnd"/>
      <w:r w:rsidR="00513DF8" w:rsidRPr="00934194">
        <w:rPr>
          <w:rFonts w:ascii="Book Antiqua" w:hAnsi="Book Antiqua"/>
        </w:rPr>
        <w:t xml:space="preserve"> H. Mesenchymal stem cells inhibit human Th17 cell differentiation and function and induce a T regulatory cell phenotype. </w:t>
      </w:r>
      <w:r w:rsidR="00513DF8" w:rsidRPr="00934194">
        <w:rPr>
          <w:rFonts w:ascii="Book Antiqua" w:hAnsi="Book Antiqua"/>
          <w:i/>
          <w:iCs/>
        </w:rPr>
        <w:t>J Immunol</w:t>
      </w:r>
      <w:r w:rsidR="00513DF8" w:rsidRPr="00934194">
        <w:rPr>
          <w:rFonts w:ascii="Book Antiqua" w:hAnsi="Book Antiqua"/>
        </w:rPr>
        <w:t xml:space="preserve"> 2010; </w:t>
      </w:r>
      <w:r w:rsidR="00513DF8" w:rsidRPr="00934194">
        <w:rPr>
          <w:rFonts w:ascii="Book Antiqua" w:hAnsi="Book Antiqua"/>
          <w:b/>
          <w:bCs/>
        </w:rPr>
        <w:t>185</w:t>
      </w:r>
      <w:r w:rsidR="00513DF8" w:rsidRPr="00934194">
        <w:rPr>
          <w:rFonts w:ascii="Book Antiqua" w:hAnsi="Book Antiqua"/>
        </w:rPr>
        <w:t>: 302-312 [PMID: 20511548 DOI: 10.4049/jimmunol.0902007]</w:t>
      </w:r>
    </w:p>
    <w:p w14:paraId="1317F5E8" w14:textId="61D65CCB" w:rsidR="00513DF8" w:rsidRPr="00934194" w:rsidRDefault="00D74D12" w:rsidP="00513DF8">
      <w:pPr>
        <w:spacing w:line="360" w:lineRule="auto"/>
        <w:jc w:val="both"/>
        <w:rPr>
          <w:rFonts w:ascii="Book Antiqua" w:hAnsi="Book Antiqua"/>
        </w:rPr>
      </w:pPr>
      <w:r>
        <w:rPr>
          <w:rFonts w:ascii="Book Antiqua" w:hAnsi="Book Antiqua" w:hint="eastAsia"/>
          <w:lang w:eastAsia="zh-CN"/>
        </w:rPr>
        <w:t>70</w:t>
      </w:r>
      <w:r w:rsidR="00513DF8" w:rsidRPr="00934194">
        <w:rPr>
          <w:rFonts w:ascii="Book Antiqua" w:hAnsi="Book Antiqua"/>
        </w:rPr>
        <w:t xml:space="preserve"> </w:t>
      </w:r>
      <w:r w:rsidR="00513DF8" w:rsidRPr="00934194">
        <w:rPr>
          <w:rFonts w:ascii="Book Antiqua" w:hAnsi="Book Antiqua"/>
          <w:b/>
          <w:bCs/>
        </w:rPr>
        <w:t>Luz-Crawford P</w:t>
      </w:r>
      <w:r w:rsidR="00513DF8" w:rsidRPr="00934194">
        <w:rPr>
          <w:rFonts w:ascii="Book Antiqua" w:hAnsi="Book Antiqua"/>
        </w:rPr>
        <w:t xml:space="preserve">, </w:t>
      </w:r>
      <w:proofErr w:type="spellStart"/>
      <w:r w:rsidR="00513DF8" w:rsidRPr="00934194">
        <w:rPr>
          <w:rFonts w:ascii="Book Antiqua" w:hAnsi="Book Antiqua"/>
        </w:rPr>
        <w:t>Kurte</w:t>
      </w:r>
      <w:proofErr w:type="spellEnd"/>
      <w:r w:rsidR="00513DF8" w:rsidRPr="00934194">
        <w:rPr>
          <w:rFonts w:ascii="Book Antiqua" w:hAnsi="Book Antiqua"/>
        </w:rPr>
        <w:t xml:space="preserve"> M, Bravo-</w:t>
      </w:r>
      <w:proofErr w:type="spellStart"/>
      <w:r w:rsidR="00513DF8" w:rsidRPr="00934194">
        <w:rPr>
          <w:rFonts w:ascii="Book Antiqua" w:hAnsi="Book Antiqua"/>
        </w:rPr>
        <w:t>Alegría</w:t>
      </w:r>
      <w:proofErr w:type="spellEnd"/>
      <w:r w:rsidR="00513DF8" w:rsidRPr="00934194">
        <w:rPr>
          <w:rFonts w:ascii="Book Antiqua" w:hAnsi="Book Antiqua"/>
        </w:rPr>
        <w:t xml:space="preserve"> J, Contreras R, Nova-</w:t>
      </w:r>
      <w:proofErr w:type="spellStart"/>
      <w:r w:rsidR="00513DF8" w:rsidRPr="00934194">
        <w:rPr>
          <w:rFonts w:ascii="Book Antiqua" w:hAnsi="Book Antiqua"/>
        </w:rPr>
        <w:t>Lamperti</w:t>
      </w:r>
      <w:proofErr w:type="spellEnd"/>
      <w:r w:rsidR="00513DF8" w:rsidRPr="00934194">
        <w:rPr>
          <w:rFonts w:ascii="Book Antiqua" w:hAnsi="Book Antiqua"/>
        </w:rPr>
        <w:t xml:space="preserve"> E, </w:t>
      </w:r>
      <w:proofErr w:type="spellStart"/>
      <w:r w:rsidR="00513DF8" w:rsidRPr="00934194">
        <w:rPr>
          <w:rFonts w:ascii="Book Antiqua" w:hAnsi="Book Antiqua"/>
        </w:rPr>
        <w:t>Tejedor</w:t>
      </w:r>
      <w:proofErr w:type="spellEnd"/>
      <w:r w:rsidR="00513DF8" w:rsidRPr="00934194">
        <w:rPr>
          <w:rFonts w:ascii="Book Antiqua" w:hAnsi="Book Antiqua"/>
        </w:rPr>
        <w:t xml:space="preserve"> G, Noël D, Jorgensen C, Figueroa F, </w:t>
      </w:r>
      <w:proofErr w:type="spellStart"/>
      <w:r w:rsidR="00513DF8" w:rsidRPr="00934194">
        <w:rPr>
          <w:rFonts w:ascii="Book Antiqua" w:hAnsi="Book Antiqua"/>
        </w:rPr>
        <w:t>Djouad</w:t>
      </w:r>
      <w:proofErr w:type="spellEnd"/>
      <w:r w:rsidR="00513DF8" w:rsidRPr="00934194">
        <w:rPr>
          <w:rFonts w:ascii="Book Antiqua" w:hAnsi="Book Antiqua"/>
        </w:rPr>
        <w:t xml:space="preserve"> F, </w:t>
      </w:r>
      <w:proofErr w:type="spellStart"/>
      <w:r w:rsidR="00513DF8" w:rsidRPr="00934194">
        <w:rPr>
          <w:rFonts w:ascii="Book Antiqua" w:hAnsi="Book Antiqua"/>
        </w:rPr>
        <w:t>Carrión</w:t>
      </w:r>
      <w:proofErr w:type="spellEnd"/>
      <w:r w:rsidR="00513DF8" w:rsidRPr="00934194">
        <w:rPr>
          <w:rFonts w:ascii="Book Antiqua" w:hAnsi="Book Antiqua"/>
        </w:rPr>
        <w:t xml:space="preserve"> F. Mesenchymal stem cells generate a CD4+CD25+Foxp3+ regulatory T cell population during the differentiation process of Th1 and Th17 cells. </w:t>
      </w:r>
      <w:r w:rsidR="00513DF8" w:rsidRPr="00934194">
        <w:rPr>
          <w:rFonts w:ascii="Book Antiqua" w:hAnsi="Book Antiqua"/>
          <w:i/>
          <w:iCs/>
        </w:rPr>
        <w:t xml:space="preserve">Stem Cell Res </w:t>
      </w:r>
      <w:proofErr w:type="spellStart"/>
      <w:r w:rsidR="00513DF8" w:rsidRPr="00934194">
        <w:rPr>
          <w:rFonts w:ascii="Book Antiqua" w:hAnsi="Book Antiqua"/>
          <w:i/>
          <w:iCs/>
        </w:rPr>
        <w:t>Ther</w:t>
      </w:r>
      <w:proofErr w:type="spellEnd"/>
      <w:r w:rsidR="00513DF8" w:rsidRPr="00934194">
        <w:rPr>
          <w:rFonts w:ascii="Book Antiqua" w:hAnsi="Book Antiqua"/>
        </w:rPr>
        <w:t xml:space="preserve"> 2013; </w:t>
      </w:r>
      <w:r w:rsidR="00513DF8" w:rsidRPr="00934194">
        <w:rPr>
          <w:rFonts w:ascii="Book Antiqua" w:hAnsi="Book Antiqua"/>
          <w:b/>
          <w:bCs/>
        </w:rPr>
        <w:t>4</w:t>
      </w:r>
      <w:r w:rsidR="00513DF8" w:rsidRPr="00934194">
        <w:rPr>
          <w:rFonts w:ascii="Book Antiqua" w:hAnsi="Book Antiqua"/>
        </w:rPr>
        <w:t>: 65 [PMID: 23734780 DOI: 10.1186/scrt216]</w:t>
      </w:r>
    </w:p>
    <w:p w14:paraId="19418533" w14:textId="309E2BA0" w:rsidR="00513DF8" w:rsidRPr="00934194" w:rsidRDefault="00D74D12" w:rsidP="00513DF8">
      <w:pPr>
        <w:spacing w:line="360" w:lineRule="auto"/>
        <w:jc w:val="both"/>
        <w:rPr>
          <w:rFonts w:ascii="Book Antiqua" w:hAnsi="Book Antiqua"/>
        </w:rPr>
      </w:pPr>
      <w:r>
        <w:rPr>
          <w:rFonts w:ascii="Book Antiqua" w:hAnsi="Book Antiqua" w:hint="eastAsia"/>
          <w:lang w:eastAsia="zh-CN"/>
        </w:rPr>
        <w:t>71</w:t>
      </w:r>
      <w:r w:rsidR="00513DF8" w:rsidRPr="00934194">
        <w:rPr>
          <w:rFonts w:ascii="Book Antiqua" w:hAnsi="Book Antiqua"/>
        </w:rPr>
        <w:t xml:space="preserve"> </w:t>
      </w:r>
      <w:r w:rsidR="00513DF8" w:rsidRPr="00934194">
        <w:rPr>
          <w:rFonts w:ascii="Book Antiqua" w:hAnsi="Book Antiqua"/>
          <w:b/>
          <w:bCs/>
        </w:rPr>
        <w:t>Luz-Crawford P</w:t>
      </w:r>
      <w:r w:rsidR="00513DF8" w:rsidRPr="00934194">
        <w:rPr>
          <w:rFonts w:ascii="Book Antiqua" w:hAnsi="Book Antiqua"/>
        </w:rPr>
        <w:t xml:space="preserve">, Noël D, Fernandez X, Khoury M, Figueroa F, </w:t>
      </w:r>
      <w:proofErr w:type="spellStart"/>
      <w:r w:rsidR="00513DF8" w:rsidRPr="00934194">
        <w:rPr>
          <w:rFonts w:ascii="Book Antiqua" w:hAnsi="Book Antiqua"/>
        </w:rPr>
        <w:t>Carrión</w:t>
      </w:r>
      <w:proofErr w:type="spellEnd"/>
      <w:r w:rsidR="00513DF8" w:rsidRPr="00934194">
        <w:rPr>
          <w:rFonts w:ascii="Book Antiqua" w:hAnsi="Book Antiqua"/>
        </w:rPr>
        <w:t xml:space="preserve"> F, Jorgensen C, </w:t>
      </w:r>
      <w:proofErr w:type="spellStart"/>
      <w:r w:rsidR="00513DF8" w:rsidRPr="00934194">
        <w:rPr>
          <w:rFonts w:ascii="Book Antiqua" w:hAnsi="Book Antiqua"/>
        </w:rPr>
        <w:t>Djouad</w:t>
      </w:r>
      <w:proofErr w:type="spellEnd"/>
      <w:r w:rsidR="00513DF8" w:rsidRPr="00934194">
        <w:rPr>
          <w:rFonts w:ascii="Book Antiqua" w:hAnsi="Book Antiqua"/>
        </w:rPr>
        <w:t xml:space="preserve"> F. Mesenchymal stem cells repress Th17 molecular program through the PD-</w:t>
      </w:r>
      <w:r w:rsidR="00513DF8" w:rsidRPr="00934194">
        <w:rPr>
          <w:rFonts w:ascii="Book Antiqua" w:hAnsi="Book Antiqua"/>
        </w:rPr>
        <w:lastRenderedPageBreak/>
        <w:t xml:space="preserve">1 pathway. </w:t>
      </w:r>
      <w:proofErr w:type="spellStart"/>
      <w:r w:rsidR="00513DF8" w:rsidRPr="00934194">
        <w:rPr>
          <w:rFonts w:ascii="Book Antiqua" w:hAnsi="Book Antiqua"/>
          <w:i/>
          <w:iCs/>
        </w:rPr>
        <w:t>PLoS</w:t>
      </w:r>
      <w:proofErr w:type="spellEnd"/>
      <w:r w:rsidR="00513DF8" w:rsidRPr="00934194">
        <w:rPr>
          <w:rFonts w:ascii="Book Antiqua" w:hAnsi="Book Antiqua"/>
          <w:i/>
          <w:iCs/>
        </w:rPr>
        <w:t xml:space="preserve"> One</w:t>
      </w:r>
      <w:r w:rsidR="00513DF8" w:rsidRPr="00934194">
        <w:rPr>
          <w:rFonts w:ascii="Book Antiqua" w:hAnsi="Book Antiqua"/>
        </w:rPr>
        <w:t xml:space="preserve"> 2012; </w:t>
      </w:r>
      <w:r w:rsidR="00513DF8" w:rsidRPr="00934194">
        <w:rPr>
          <w:rFonts w:ascii="Book Antiqua" w:hAnsi="Book Antiqua"/>
          <w:b/>
          <w:bCs/>
        </w:rPr>
        <w:t>7</w:t>
      </w:r>
      <w:r w:rsidR="00513DF8" w:rsidRPr="00934194">
        <w:rPr>
          <w:rFonts w:ascii="Book Antiqua" w:hAnsi="Book Antiqua"/>
        </w:rPr>
        <w:t>: e45272 [PMID: 23028899 DOI: 10.1371/journal.pone.0045272]</w:t>
      </w:r>
    </w:p>
    <w:p w14:paraId="019FA6AF" w14:textId="013AB89C" w:rsidR="00513DF8" w:rsidRPr="00934194" w:rsidRDefault="00D74D12" w:rsidP="00513DF8">
      <w:pPr>
        <w:spacing w:line="360" w:lineRule="auto"/>
        <w:jc w:val="both"/>
        <w:rPr>
          <w:rFonts w:ascii="Book Antiqua" w:hAnsi="Book Antiqua"/>
        </w:rPr>
      </w:pPr>
      <w:r>
        <w:rPr>
          <w:rFonts w:ascii="Book Antiqua" w:hAnsi="Book Antiqua" w:hint="eastAsia"/>
          <w:lang w:eastAsia="zh-CN"/>
        </w:rPr>
        <w:t>72</w:t>
      </w:r>
      <w:r w:rsidR="00513DF8" w:rsidRPr="00934194">
        <w:rPr>
          <w:rFonts w:ascii="Book Antiqua" w:hAnsi="Book Antiqua"/>
        </w:rPr>
        <w:t xml:space="preserve"> </w:t>
      </w:r>
      <w:r w:rsidR="00513DF8" w:rsidRPr="00934194">
        <w:rPr>
          <w:rFonts w:ascii="Book Antiqua" w:hAnsi="Book Antiqua"/>
          <w:b/>
          <w:bCs/>
        </w:rPr>
        <w:t>Chen J</w:t>
      </w:r>
      <w:r w:rsidR="00513DF8" w:rsidRPr="00934194">
        <w:rPr>
          <w:rFonts w:ascii="Book Antiqua" w:hAnsi="Book Antiqua"/>
        </w:rPr>
        <w:t xml:space="preserve">, Zhang X, </w:t>
      </w:r>
      <w:proofErr w:type="spellStart"/>
      <w:r w:rsidR="00513DF8" w:rsidRPr="00934194">
        <w:rPr>
          <w:rFonts w:ascii="Book Antiqua" w:hAnsi="Book Antiqua"/>
        </w:rPr>
        <w:t>Xie</w:t>
      </w:r>
      <w:proofErr w:type="spellEnd"/>
      <w:r w:rsidR="00513DF8" w:rsidRPr="00934194">
        <w:rPr>
          <w:rFonts w:ascii="Book Antiqua" w:hAnsi="Book Antiqua"/>
        </w:rPr>
        <w:t xml:space="preserve"> J, Xue M, Liu L, Yang Y, </w:t>
      </w:r>
      <w:proofErr w:type="spellStart"/>
      <w:r w:rsidR="00513DF8" w:rsidRPr="00934194">
        <w:rPr>
          <w:rFonts w:ascii="Book Antiqua" w:hAnsi="Book Antiqua"/>
        </w:rPr>
        <w:t>Qiu</w:t>
      </w:r>
      <w:proofErr w:type="spellEnd"/>
      <w:r w:rsidR="00513DF8" w:rsidRPr="00934194">
        <w:rPr>
          <w:rFonts w:ascii="Book Antiqua" w:hAnsi="Book Antiqua"/>
        </w:rPr>
        <w:t xml:space="preserve"> H. Overexpression of TGFβ1 in murine mesenchymal stem cells improves lung inflammation by impacting the Th17/Treg balance in LPS-induced ARDS mice. </w:t>
      </w:r>
      <w:r w:rsidR="00513DF8" w:rsidRPr="00934194">
        <w:rPr>
          <w:rFonts w:ascii="Book Antiqua" w:hAnsi="Book Antiqua"/>
          <w:i/>
          <w:iCs/>
        </w:rPr>
        <w:t xml:space="preserve">Stem Cell Res </w:t>
      </w:r>
      <w:proofErr w:type="spellStart"/>
      <w:r w:rsidR="00513DF8" w:rsidRPr="00934194">
        <w:rPr>
          <w:rFonts w:ascii="Book Antiqua" w:hAnsi="Book Antiqua"/>
          <w:i/>
          <w:iCs/>
        </w:rPr>
        <w:t>Ther</w:t>
      </w:r>
      <w:proofErr w:type="spellEnd"/>
      <w:r w:rsidR="00513DF8" w:rsidRPr="00934194">
        <w:rPr>
          <w:rFonts w:ascii="Book Antiqua" w:hAnsi="Book Antiqua"/>
        </w:rPr>
        <w:t xml:space="preserve"> 2020; </w:t>
      </w:r>
      <w:r w:rsidR="00513DF8" w:rsidRPr="00934194">
        <w:rPr>
          <w:rFonts w:ascii="Book Antiqua" w:hAnsi="Book Antiqua"/>
          <w:b/>
          <w:bCs/>
        </w:rPr>
        <w:t>11</w:t>
      </w:r>
      <w:r w:rsidR="00513DF8" w:rsidRPr="00934194">
        <w:rPr>
          <w:rFonts w:ascii="Book Antiqua" w:hAnsi="Book Antiqua"/>
        </w:rPr>
        <w:t>: 311 [PMID: 32698911 DOI: 10.1186/s13287-020-01826-0]</w:t>
      </w:r>
    </w:p>
    <w:p w14:paraId="64CA410B" w14:textId="08C6B31C" w:rsidR="00513DF8" w:rsidRPr="00934194" w:rsidRDefault="00D74D12" w:rsidP="00513DF8">
      <w:pPr>
        <w:spacing w:line="360" w:lineRule="auto"/>
        <w:jc w:val="both"/>
        <w:rPr>
          <w:rFonts w:ascii="Book Antiqua" w:hAnsi="Book Antiqua"/>
        </w:rPr>
      </w:pPr>
      <w:r>
        <w:rPr>
          <w:rFonts w:ascii="Book Antiqua" w:hAnsi="Book Antiqua" w:hint="eastAsia"/>
          <w:lang w:eastAsia="zh-CN"/>
        </w:rPr>
        <w:t>73</w:t>
      </w:r>
      <w:r w:rsidR="00513DF8" w:rsidRPr="00934194">
        <w:rPr>
          <w:rFonts w:ascii="Book Antiqua" w:hAnsi="Book Antiqua"/>
        </w:rPr>
        <w:t xml:space="preserve"> </w:t>
      </w:r>
      <w:r w:rsidR="00513DF8" w:rsidRPr="00934194">
        <w:rPr>
          <w:rFonts w:ascii="Book Antiqua" w:hAnsi="Book Antiqua"/>
          <w:b/>
          <w:bCs/>
        </w:rPr>
        <w:t>Zhang S</w:t>
      </w:r>
      <w:r w:rsidR="00513DF8" w:rsidRPr="00934194">
        <w:rPr>
          <w:rFonts w:ascii="Book Antiqua" w:hAnsi="Book Antiqua"/>
        </w:rPr>
        <w:t xml:space="preserve">, Chen X, </w:t>
      </w:r>
      <w:proofErr w:type="spellStart"/>
      <w:r w:rsidR="00513DF8" w:rsidRPr="00934194">
        <w:rPr>
          <w:rFonts w:ascii="Book Antiqua" w:hAnsi="Book Antiqua"/>
        </w:rPr>
        <w:t>Devshilt</w:t>
      </w:r>
      <w:proofErr w:type="spellEnd"/>
      <w:r w:rsidR="00513DF8" w:rsidRPr="00934194">
        <w:rPr>
          <w:rFonts w:ascii="Book Antiqua" w:hAnsi="Book Antiqua"/>
        </w:rPr>
        <w:t xml:space="preserve"> I, Yun Q, Huang C, An L, </w:t>
      </w:r>
      <w:proofErr w:type="spellStart"/>
      <w:r w:rsidR="00513DF8" w:rsidRPr="00934194">
        <w:rPr>
          <w:rFonts w:ascii="Book Antiqua" w:hAnsi="Book Antiqua"/>
        </w:rPr>
        <w:t>Dorjbat</w:t>
      </w:r>
      <w:proofErr w:type="spellEnd"/>
      <w:r w:rsidR="00513DF8" w:rsidRPr="00934194">
        <w:rPr>
          <w:rFonts w:ascii="Book Antiqua" w:hAnsi="Book Antiqua"/>
        </w:rPr>
        <w:t xml:space="preserve"> S, He X. Fennel main constituent, trans</w:t>
      </w:r>
      <w:r w:rsidR="00513DF8" w:rsidRPr="00934194">
        <w:rPr>
          <w:rFonts w:ascii="Book Antiqua" w:hAnsi="Book Antiqua"/>
        </w:rPr>
        <w:noBreakHyphen/>
        <w:t>anethole treatment against LPS</w:t>
      </w:r>
      <w:r w:rsidR="00513DF8" w:rsidRPr="00934194">
        <w:rPr>
          <w:rFonts w:ascii="Book Antiqua" w:hAnsi="Book Antiqua"/>
        </w:rPr>
        <w:noBreakHyphen/>
        <w:t xml:space="preserve">induced acute lung injury by regulation of Th17/Treg function. </w:t>
      </w:r>
      <w:r w:rsidR="00513DF8" w:rsidRPr="00934194">
        <w:rPr>
          <w:rFonts w:ascii="Book Antiqua" w:hAnsi="Book Antiqua"/>
          <w:i/>
          <w:iCs/>
        </w:rPr>
        <w:t>Mol Med Rep</w:t>
      </w:r>
      <w:r w:rsidR="00513DF8" w:rsidRPr="00934194">
        <w:rPr>
          <w:rFonts w:ascii="Book Antiqua" w:hAnsi="Book Antiqua"/>
        </w:rPr>
        <w:t xml:space="preserve"> 2018; </w:t>
      </w:r>
      <w:r w:rsidR="00513DF8" w:rsidRPr="00934194">
        <w:rPr>
          <w:rFonts w:ascii="Book Antiqua" w:hAnsi="Book Antiqua"/>
          <w:b/>
          <w:bCs/>
        </w:rPr>
        <w:t>18</w:t>
      </w:r>
      <w:r w:rsidR="00513DF8" w:rsidRPr="00934194">
        <w:rPr>
          <w:rFonts w:ascii="Book Antiqua" w:hAnsi="Book Antiqua"/>
        </w:rPr>
        <w:t>: 1369-1376 [PMID: 29901094 DOI: 10.3892/mmr.2018.9149]</w:t>
      </w:r>
    </w:p>
    <w:p w14:paraId="3E2E290D" w14:textId="71484890" w:rsidR="00513DF8" w:rsidRPr="00934194" w:rsidRDefault="00D74D12" w:rsidP="00513DF8">
      <w:pPr>
        <w:spacing w:line="360" w:lineRule="auto"/>
        <w:jc w:val="both"/>
        <w:rPr>
          <w:rFonts w:ascii="Book Antiqua" w:hAnsi="Book Antiqua"/>
        </w:rPr>
      </w:pPr>
      <w:r>
        <w:rPr>
          <w:rFonts w:ascii="Book Antiqua" w:hAnsi="Book Antiqua" w:hint="eastAsia"/>
          <w:lang w:eastAsia="zh-CN"/>
        </w:rPr>
        <w:t>74</w:t>
      </w:r>
      <w:r w:rsidR="00513DF8" w:rsidRPr="00934194">
        <w:rPr>
          <w:rFonts w:ascii="Book Antiqua" w:hAnsi="Book Antiqua"/>
        </w:rPr>
        <w:t xml:space="preserve"> </w:t>
      </w:r>
      <w:r w:rsidR="00513DF8" w:rsidRPr="00934194">
        <w:rPr>
          <w:rFonts w:ascii="Book Antiqua" w:hAnsi="Book Antiqua"/>
          <w:b/>
          <w:bCs/>
        </w:rPr>
        <w:t>Zhang X</w:t>
      </w:r>
      <w:r w:rsidR="00513DF8" w:rsidRPr="00934194">
        <w:rPr>
          <w:rFonts w:ascii="Book Antiqua" w:hAnsi="Book Antiqua"/>
        </w:rPr>
        <w:t xml:space="preserve">, Chen J, Xue M, Tang Y, Xu J, Liu L, Huang Y, Yang Y, </w:t>
      </w:r>
      <w:proofErr w:type="spellStart"/>
      <w:r w:rsidR="00513DF8" w:rsidRPr="00934194">
        <w:rPr>
          <w:rFonts w:ascii="Book Antiqua" w:hAnsi="Book Antiqua"/>
        </w:rPr>
        <w:t>Qiu</w:t>
      </w:r>
      <w:proofErr w:type="spellEnd"/>
      <w:r w:rsidR="00513DF8" w:rsidRPr="00934194">
        <w:rPr>
          <w:rFonts w:ascii="Book Antiqua" w:hAnsi="Book Antiqua"/>
        </w:rPr>
        <w:t xml:space="preserve"> H, Guo F. Overexpressing p130/E2F4 in mesenchymal stem cells facilitates the repair of injured alveolar epithelial cells in LPS-induced ARDS mice. </w:t>
      </w:r>
      <w:r w:rsidR="00513DF8" w:rsidRPr="00934194">
        <w:rPr>
          <w:rFonts w:ascii="Book Antiqua" w:hAnsi="Book Antiqua"/>
          <w:i/>
          <w:iCs/>
        </w:rPr>
        <w:t xml:space="preserve">Stem Cell Res </w:t>
      </w:r>
      <w:proofErr w:type="spellStart"/>
      <w:r w:rsidR="00513DF8" w:rsidRPr="00934194">
        <w:rPr>
          <w:rFonts w:ascii="Book Antiqua" w:hAnsi="Book Antiqua"/>
          <w:i/>
          <w:iCs/>
        </w:rPr>
        <w:t>Ther</w:t>
      </w:r>
      <w:proofErr w:type="spellEnd"/>
      <w:r w:rsidR="00513DF8" w:rsidRPr="00934194">
        <w:rPr>
          <w:rFonts w:ascii="Book Antiqua" w:hAnsi="Book Antiqua"/>
        </w:rPr>
        <w:t xml:space="preserve"> 2019; </w:t>
      </w:r>
      <w:r w:rsidR="00513DF8" w:rsidRPr="00934194">
        <w:rPr>
          <w:rFonts w:ascii="Book Antiqua" w:hAnsi="Book Antiqua"/>
          <w:b/>
          <w:bCs/>
        </w:rPr>
        <w:t>10</w:t>
      </w:r>
      <w:r w:rsidR="00513DF8" w:rsidRPr="00934194">
        <w:rPr>
          <w:rFonts w:ascii="Book Antiqua" w:hAnsi="Book Antiqua"/>
        </w:rPr>
        <w:t>: 74 [PMID: 30841904 DOI: 10.1186/s13287-019-1169-1]</w:t>
      </w:r>
    </w:p>
    <w:p w14:paraId="0BE9A5CD" w14:textId="75FA6C3E" w:rsidR="00513DF8" w:rsidRPr="00934194" w:rsidRDefault="00D74D12" w:rsidP="00513DF8">
      <w:pPr>
        <w:spacing w:line="360" w:lineRule="auto"/>
        <w:jc w:val="both"/>
        <w:rPr>
          <w:rFonts w:ascii="Book Antiqua" w:hAnsi="Book Antiqua"/>
        </w:rPr>
      </w:pPr>
      <w:r>
        <w:rPr>
          <w:rFonts w:ascii="Book Antiqua" w:hAnsi="Book Antiqua" w:hint="eastAsia"/>
          <w:lang w:eastAsia="zh-CN"/>
        </w:rPr>
        <w:t>75</w:t>
      </w:r>
      <w:r w:rsidR="00513DF8" w:rsidRPr="00934194">
        <w:rPr>
          <w:rFonts w:ascii="Book Antiqua" w:hAnsi="Book Antiqua"/>
        </w:rPr>
        <w:t xml:space="preserve"> </w:t>
      </w:r>
      <w:r w:rsidR="00513DF8" w:rsidRPr="00934194">
        <w:rPr>
          <w:rFonts w:ascii="Book Antiqua" w:hAnsi="Book Antiqua"/>
          <w:b/>
          <w:bCs/>
        </w:rPr>
        <w:t>Xu G</w:t>
      </w:r>
      <w:r w:rsidR="00513DF8" w:rsidRPr="00934194">
        <w:rPr>
          <w:rFonts w:ascii="Book Antiqua" w:hAnsi="Book Antiqua"/>
        </w:rPr>
        <w:t xml:space="preserve">, Zhang L, Ren G, Yuan Z, Zhang Y, Zhao RC, Shi Y. Immunosuppressive properties of cloned bone marrow mesenchymal stem cells. </w:t>
      </w:r>
      <w:r w:rsidR="00513DF8" w:rsidRPr="00934194">
        <w:rPr>
          <w:rFonts w:ascii="Book Antiqua" w:hAnsi="Book Antiqua"/>
          <w:i/>
          <w:iCs/>
        </w:rPr>
        <w:t>Cell Res</w:t>
      </w:r>
      <w:r w:rsidR="00513DF8" w:rsidRPr="00934194">
        <w:rPr>
          <w:rFonts w:ascii="Book Antiqua" w:hAnsi="Book Antiqua"/>
        </w:rPr>
        <w:t xml:space="preserve"> 2007; </w:t>
      </w:r>
      <w:r w:rsidR="00513DF8" w:rsidRPr="00934194">
        <w:rPr>
          <w:rFonts w:ascii="Book Antiqua" w:hAnsi="Book Antiqua"/>
          <w:b/>
          <w:bCs/>
        </w:rPr>
        <w:t>17</w:t>
      </w:r>
      <w:r w:rsidR="00513DF8" w:rsidRPr="00934194">
        <w:rPr>
          <w:rFonts w:ascii="Book Antiqua" w:hAnsi="Book Antiqua"/>
        </w:rPr>
        <w:t>: 240-248 [PMID: 17325691 DOI: 10.1038/cr.2007.4]</w:t>
      </w:r>
    </w:p>
    <w:p w14:paraId="1D8A674A" w14:textId="4CD2280E" w:rsidR="00513DF8" w:rsidRPr="00934194" w:rsidRDefault="00D74D12" w:rsidP="00513DF8">
      <w:pPr>
        <w:spacing w:line="360" w:lineRule="auto"/>
        <w:jc w:val="both"/>
        <w:rPr>
          <w:rFonts w:ascii="Book Antiqua" w:hAnsi="Book Antiqua"/>
        </w:rPr>
      </w:pPr>
      <w:r>
        <w:rPr>
          <w:rFonts w:ascii="Book Antiqua" w:hAnsi="Book Antiqua" w:hint="eastAsia"/>
          <w:lang w:eastAsia="zh-CN"/>
        </w:rPr>
        <w:t>76</w:t>
      </w:r>
      <w:r w:rsidR="00513DF8" w:rsidRPr="00934194">
        <w:rPr>
          <w:rFonts w:ascii="Book Antiqua" w:hAnsi="Book Antiqua"/>
        </w:rPr>
        <w:t xml:space="preserve"> </w:t>
      </w:r>
      <w:r w:rsidR="00513DF8" w:rsidRPr="00934194">
        <w:rPr>
          <w:rFonts w:ascii="Book Antiqua" w:hAnsi="Book Antiqua"/>
          <w:b/>
          <w:bCs/>
        </w:rPr>
        <w:t>Liu L</w:t>
      </w:r>
      <w:r w:rsidR="00513DF8" w:rsidRPr="00934194">
        <w:rPr>
          <w:rFonts w:ascii="Book Antiqua" w:hAnsi="Book Antiqua"/>
        </w:rPr>
        <w:t xml:space="preserve">, He H, Liu A, Xu J, Han J, Chen Q, Hu S, Xu X, Huang Y, Guo F, Yang Y, </w:t>
      </w:r>
      <w:proofErr w:type="spellStart"/>
      <w:r w:rsidR="00513DF8" w:rsidRPr="00934194">
        <w:rPr>
          <w:rFonts w:ascii="Book Antiqua" w:hAnsi="Book Antiqua"/>
        </w:rPr>
        <w:t>Qiu</w:t>
      </w:r>
      <w:proofErr w:type="spellEnd"/>
      <w:r w:rsidR="00513DF8" w:rsidRPr="00934194">
        <w:rPr>
          <w:rFonts w:ascii="Book Antiqua" w:hAnsi="Book Antiqua"/>
        </w:rPr>
        <w:t xml:space="preserve"> H. Therapeutic Effects of Bone Marrow-Derived Mesenchymal Stem Cells in Models of Pulmonary and Extrapulmonary Acute Lung Injury. </w:t>
      </w:r>
      <w:r w:rsidR="00513DF8" w:rsidRPr="00934194">
        <w:rPr>
          <w:rFonts w:ascii="Book Antiqua" w:hAnsi="Book Antiqua"/>
          <w:i/>
          <w:iCs/>
        </w:rPr>
        <w:t>Cell Transplant</w:t>
      </w:r>
      <w:r w:rsidR="00513DF8" w:rsidRPr="00934194">
        <w:rPr>
          <w:rFonts w:ascii="Book Antiqua" w:hAnsi="Book Antiqua"/>
        </w:rPr>
        <w:t xml:space="preserve"> 2015; </w:t>
      </w:r>
      <w:r w:rsidR="00513DF8" w:rsidRPr="00934194">
        <w:rPr>
          <w:rFonts w:ascii="Book Antiqua" w:hAnsi="Book Antiqua"/>
          <w:b/>
          <w:bCs/>
        </w:rPr>
        <w:t>24</w:t>
      </w:r>
      <w:r w:rsidR="00513DF8" w:rsidRPr="00934194">
        <w:rPr>
          <w:rFonts w:ascii="Book Antiqua" w:hAnsi="Book Antiqua"/>
        </w:rPr>
        <w:t>: 2629-2642 [PMID: 25695285 DOI: 10.3727/096368915X687499]</w:t>
      </w:r>
    </w:p>
    <w:p w14:paraId="61A9561A" w14:textId="55DB729F" w:rsidR="00513DF8" w:rsidRPr="00934194" w:rsidRDefault="00D74D12" w:rsidP="00513DF8">
      <w:pPr>
        <w:spacing w:line="360" w:lineRule="auto"/>
        <w:jc w:val="both"/>
        <w:rPr>
          <w:rFonts w:ascii="Book Antiqua" w:hAnsi="Book Antiqua"/>
        </w:rPr>
      </w:pPr>
      <w:r>
        <w:rPr>
          <w:rFonts w:ascii="Book Antiqua" w:hAnsi="Book Antiqua" w:hint="eastAsia"/>
          <w:lang w:eastAsia="zh-CN"/>
        </w:rPr>
        <w:t>77</w:t>
      </w:r>
      <w:r w:rsidR="00513DF8" w:rsidRPr="00934194">
        <w:rPr>
          <w:rFonts w:ascii="Book Antiqua" w:hAnsi="Book Antiqua"/>
        </w:rPr>
        <w:t xml:space="preserve"> </w:t>
      </w:r>
      <w:r w:rsidR="00513DF8" w:rsidRPr="00934194">
        <w:rPr>
          <w:rFonts w:ascii="Book Antiqua" w:hAnsi="Book Antiqua"/>
          <w:b/>
          <w:bCs/>
        </w:rPr>
        <w:t>Li YY</w:t>
      </w:r>
      <w:r w:rsidR="00513DF8" w:rsidRPr="00934194">
        <w:rPr>
          <w:rFonts w:ascii="Book Antiqua" w:hAnsi="Book Antiqua"/>
        </w:rPr>
        <w:t xml:space="preserve">, Xu QW, Xu PY, Li WM. MSC-derived </w:t>
      </w:r>
      <w:proofErr w:type="spellStart"/>
      <w:r w:rsidR="00513DF8" w:rsidRPr="00934194">
        <w:rPr>
          <w:rFonts w:ascii="Book Antiqua" w:hAnsi="Book Antiqua"/>
        </w:rPr>
        <w:t>exosomal</w:t>
      </w:r>
      <w:proofErr w:type="spellEnd"/>
      <w:r w:rsidR="00513DF8" w:rsidRPr="00934194">
        <w:rPr>
          <w:rFonts w:ascii="Book Antiqua" w:hAnsi="Book Antiqua"/>
        </w:rPr>
        <w:t xml:space="preserve"> miR-34a/c-5p and miR-29b-3p improve intestinal barrier function by targeting the Snail/Claudins signaling pathway. </w:t>
      </w:r>
      <w:r w:rsidR="00513DF8" w:rsidRPr="00934194">
        <w:rPr>
          <w:rFonts w:ascii="Book Antiqua" w:hAnsi="Book Antiqua"/>
          <w:i/>
          <w:iCs/>
        </w:rPr>
        <w:t>Life Sci</w:t>
      </w:r>
      <w:r w:rsidR="00513DF8" w:rsidRPr="00934194">
        <w:rPr>
          <w:rFonts w:ascii="Book Antiqua" w:hAnsi="Book Antiqua"/>
        </w:rPr>
        <w:t xml:space="preserve"> 2020; </w:t>
      </w:r>
      <w:r w:rsidR="00513DF8" w:rsidRPr="00934194">
        <w:rPr>
          <w:rFonts w:ascii="Book Antiqua" w:hAnsi="Book Antiqua"/>
          <w:b/>
          <w:bCs/>
        </w:rPr>
        <w:t>257</w:t>
      </w:r>
      <w:r w:rsidR="00513DF8" w:rsidRPr="00934194">
        <w:rPr>
          <w:rFonts w:ascii="Book Antiqua" w:hAnsi="Book Antiqua"/>
        </w:rPr>
        <w:t>: 118017 [PMID: 32603821 DOI: 10.1016/j.lfs.2020.118017]</w:t>
      </w:r>
    </w:p>
    <w:p w14:paraId="38590394" w14:textId="59D88EEA" w:rsidR="00513DF8" w:rsidRPr="00934194" w:rsidRDefault="00D74D12" w:rsidP="00513DF8">
      <w:pPr>
        <w:spacing w:line="360" w:lineRule="auto"/>
        <w:jc w:val="both"/>
        <w:rPr>
          <w:rFonts w:ascii="Book Antiqua" w:hAnsi="Book Antiqua"/>
        </w:rPr>
      </w:pPr>
      <w:r>
        <w:rPr>
          <w:rFonts w:ascii="Book Antiqua" w:hAnsi="Book Antiqua" w:hint="eastAsia"/>
          <w:lang w:eastAsia="zh-CN"/>
        </w:rPr>
        <w:t>78</w:t>
      </w:r>
      <w:r w:rsidR="00513DF8" w:rsidRPr="00934194">
        <w:rPr>
          <w:rFonts w:ascii="Book Antiqua" w:hAnsi="Book Antiqua"/>
        </w:rPr>
        <w:t xml:space="preserve"> </w:t>
      </w:r>
      <w:r w:rsidR="00513DF8" w:rsidRPr="00934194">
        <w:rPr>
          <w:rFonts w:ascii="Book Antiqua" w:hAnsi="Book Antiqua"/>
          <w:b/>
          <w:bCs/>
        </w:rPr>
        <w:t>Wang H</w:t>
      </w:r>
      <w:r w:rsidR="00513DF8" w:rsidRPr="00934194">
        <w:rPr>
          <w:rFonts w:ascii="Book Antiqua" w:hAnsi="Book Antiqua"/>
        </w:rPr>
        <w:t xml:space="preserve">, Zheng R, Chen Q, Shao J, Yu J, Hu S. Mesenchymal stem cells </w:t>
      </w:r>
      <w:proofErr w:type="spellStart"/>
      <w:r w:rsidR="00513DF8" w:rsidRPr="00934194">
        <w:rPr>
          <w:rFonts w:ascii="Book Antiqua" w:hAnsi="Book Antiqua"/>
        </w:rPr>
        <w:t>microvesicles</w:t>
      </w:r>
      <w:proofErr w:type="spellEnd"/>
      <w:r w:rsidR="00513DF8" w:rsidRPr="00934194">
        <w:rPr>
          <w:rFonts w:ascii="Book Antiqua" w:hAnsi="Book Antiqua"/>
        </w:rPr>
        <w:t xml:space="preserve"> stabilize endothelial barrier function partly mediated by hepatocyte growth factor (HGF). </w:t>
      </w:r>
      <w:r w:rsidR="00513DF8" w:rsidRPr="00934194">
        <w:rPr>
          <w:rFonts w:ascii="Book Antiqua" w:hAnsi="Book Antiqua"/>
          <w:i/>
          <w:iCs/>
        </w:rPr>
        <w:t xml:space="preserve">Stem Cell Res </w:t>
      </w:r>
      <w:proofErr w:type="spellStart"/>
      <w:r w:rsidR="00513DF8" w:rsidRPr="00934194">
        <w:rPr>
          <w:rFonts w:ascii="Book Antiqua" w:hAnsi="Book Antiqua"/>
          <w:i/>
          <w:iCs/>
        </w:rPr>
        <w:t>Ther</w:t>
      </w:r>
      <w:proofErr w:type="spellEnd"/>
      <w:r w:rsidR="00513DF8" w:rsidRPr="00934194">
        <w:rPr>
          <w:rFonts w:ascii="Book Antiqua" w:hAnsi="Book Antiqua"/>
        </w:rPr>
        <w:t xml:space="preserve"> 2017; </w:t>
      </w:r>
      <w:r w:rsidR="00513DF8" w:rsidRPr="00934194">
        <w:rPr>
          <w:rFonts w:ascii="Book Antiqua" w:hAnsi="Book Antiqua"/>
          <w:b/>
          <w:bCs/>
        </w:rPr>
        <w:t>8</w:t>
      </w:r>
      <w:r w:rsidR="00513DF8" w:rsidRPr="00934194">
        <w:rPr>
          <w:rFonts w:ascii="Book Antiqua" w:hAnsi="Book Antiqua"/>
        </w:rPr>
        <w:t>: 211 [PMID: 28969681 DOI: 10.1186/s13287-017-0662-7]</w:t>
      </w:r>
    </w:p>
    <w:p w14:paraId="49EB2054" w14:textId="4C4AB7D7" w:rsidR="00513DF8" w:rsidRPr="00934194" w:rsidRDefault="00D74D12" w:rsidP="00513DF8">
      <w:pPr>
        <w:spacing w:line="360" w:lineRule="auto"/>
        <w:jc w:val="both"/>
        <w:rPr>
          <w:rFonts w:ascii="Book Antiqua" w:hAnsi="Book Antiqua"/>
        </w:rPr>
      </w:pPr>
      <w:r>
        <w:rPr>
          <w:rFonts w:ascii="Book Antiqua" w:hAnsi="Book Antiqua" w:hint="eastAsia"/>
          <w:lang w:eastAsia="zh-CN"/>
        </w:rPr>
        <w:t>79</w:t>
      </w:r>
      <w:r w:rsidR="00513DF8" w:rsidRPr="00934194">
        <w:rPr>
          <w:rFonts w:ascii="Book Antiqua" w:hAnsi="Book Antiqua"/>
        </w:rPr>
        <w:t xml:space="preserve"> </w:t>
      </w:r>
      <w:r w:rsidR="00513DF8" w:rsidRPr="00934194">
        <w:rPr>
          <w:rFonts w:ascii="Book Antiqua" w:hAnsi="Book Antiqua"/>
          <w:b/>
          <w:bCs/>
        </w:rPr>
        <w:t>Meng SS</w:t>
      </w:r>
      <w:r w:rsidR="00513DF8" w:rsidRPr="00934194">
        <w:rPr>
          <w:rFonts w:ascii="Book Antiqua" w:hAnsi="Book Antiqua"/>
        </w:rPr>
        <w:t xml:space="preserve">, Guo FM, Zhang XW, Chang W, Peng F, </w:t>
      </w:r>
      <w:proofErr w:type="spellStart"/>
      <w:r w:rsidR="00513DF8" w:rsidRPr="00934194">
        <w:rPr>
          <w:rFonts w:ascii="Book Antiqua" w:hAnsi="Book Antiqua"/>
        </w:rPr>
        <w:t>Qiu</w:t>
      </w:r>
      <w:proofErr w:type="spellEnd"/>
      <w:r w:rsidR="00513DF8" w:rsidRPr="00934194">
        <w:rPr>
          <w:rFonts w:ascii="Book Antiqua" w:hAnsi="Book Antiqua"/>
        </w:rPr>
        <w:t xml:space="preserve"> HB, Yang Y. mTOR/STAT-3 pathway mediates mesenchymal stem cell-secreted hepatocyte growth factor protective </w:t>
      </w:r>
      <w:r w:rsidR="00513DF8" w:rsidRPr="00934194">
        <w:rPr>
          <w:rFonts w:ascii="Book Antiqua" w:hAnsi="Book Antiqua"/>
        </w:rPr>
        <w:lastRenderedPageBreak/>
        <w:t xml:space="preserve">effects against lipopolysaccharide-induced vascular endothelial barrier dysfunction and apoptosis. </w:t>
      </w:r>
      <w:r w:rsidR="00513DF8" w:rsidRPr="00934194">
        <w:rPr>
          <w:rFonts w:ascii="Book Antiqua" w:hAnsi="Book Antiqua"/>
          <w:i/>
          <w:iCs/>
        </w:rPr>
        <w:t xml:space="preserve">J Cell </w:t>
      </w:r>
      <w:proofErr w:type="spellStart"/>
      <w:r w:rsidR="00513DF8" w:rsidRPr="00934194">
        <w:rPr>
          <w:rFonts w:ascii="Book Antiqua" w:hAnsi="Book Antiqua"/>
          <w:i/>
          <w:iCs/>
        </w:rPr>
        <w:t>Biochem</w:t>
      </w:r>
      <w:proofErr w:type="spellEnd"/>
      <w:r w:rsidR="00513DF8" w:rsidRPr="00934194">
        <w:rPr>
          <w:rFonts w:ascii="Book Antiqua" w:hAnsi="Book Antiqua"/>
        </w:rPr>
        <w:t xml:space="preserve"> 2019; </w:t>
      </w:r>
      <w:r w:rsidR="00513DF8" w:rsidRPr="00934194">
        <w:rPr>
          <w:rFonts w:ascii="Book Antiqua" w:hAnsi="Book Antiqua"/>
          <w:b/>
          <w:bCs/>
        </w:rPr>
        <w:t>120</w:t>
      </w:r>
      <w:r w:rsidR="00513DF8" w:rsidRPr="00934194">
        <w:rPr>
          <w:rFonts w:ascii="Book Antiqua" w:hAnsi="Book Antiqua"/>
        </w:rPr>
        <w:t>: 3637-3650 [PMID: 30242894 DOI: 10.1002/jcb.27642]</w:t>
      </w:r>
    </w:p>
    <w:p w14:paraId="5C440F01" w14:textId="6B172DB8" w:rsidR="00513DF8" w:rsidRPr="00934194" w:rsidRDefault="00D74D12" w:rsidP="00513DF8">
      <w:pPr>
        <w:spacing w:line="360" w:lineRule="auto"/>
        <w:jc w:val="both"/>
        <w:rPr>
          <w:rFonts w:ascii="Book Antiqua" w:hAnsi="Book Antiqua"/>
        </w:rPr>
      </w:pPr>
      <w:r>
        <w:rPr>
          <w:rFonts w:ascii="Book Antiqua" w:hAnsi="Book Antiqua" w:hint="eastAsia"/>
          <w:lang w:eastAsia="zh-CN"/>
        </w:rPr>
        <w:t>80</w:t>
      </w:r>
      <w:r w:rsidR="00513DF8" w:rsidRPr="00934194">
        <w:rPr>
          <w:rFonts w:ascii="Book Antiqua" w:hAnsi="Book Antiqua"/>
        </w:rPr>
        <w:t xml:space="preserve"> </w:t>
      </w:r>
      <w:r w:rsidR="00513DF8" w:rsidRPr="00934194">
        <w:rPr>
          <w:rFonts w:ascii="Book Antiqua" w:hAnsi="Book Antiqua"/>
          <w:b/>
          <w:bCs/>
        </w:rPr>
        <w:t>Yang Y</w:t>
      </w:r>
      <w:r w:rsidR="00513DF8" w:rsidRPr="00934194">
        <w:rPr>
          <w:rFonts w:ascii="Book Antiqua" w:hAnsi="Book Antiqua"/>
        </w:rPr>
        <w:t xml:space="preserve">, Chen QH, Liu AR, Xu XP, Han JB, </w:t>
      </w:r>
      <w:proofErr w:type="spellStart"/>
      <w:r w:rsidR="00513DF8" w:rsidRPr="00934194">
        <w:rPr>
          <w:rFonts w:ascii="Book Antiqua" w:hAnsi="Book Antiqua"/>
        </w:rPr>
        <w:t>Qiu</w:t>
      </w:r>
      <w:proofErr w:type="spellEnd"/>
      <w:r w:rsidR="00513DF8" w:rsidRPr="00934194">
        <w:rPr>
          <w:rFonts w:ascii="Book Antiqua" w:hAnsi="Book Antiqua"/>
        </w:rPr>
        <w:t xml:space="preserve"> HB. Synergism of MSC-secreted HGF and VEGF in </w:t>
      </w:r>
      <w:proofErr w:type="spellStart"/>
      <w:r w:rsidR="00513DF8" w:rsidRPr="00934194">
        <w:rPr>
          <w:rFonts w:ascii="Book Antiqua" w:hAnsi="Book Antiqua"/>
        </w:rPr>
        <w:t>stabilising</w:t>
      </w:r>
      <w:proofErr w:type="spellEnd"/>
      <w:r w:rsidR="00513DF8" w:rsidRPr="00934194">
        <w:rPr>
          <w:rFonts w:ascii="Book Antiqua" w:hAnsi="Book Antiqua"/>
        </w:rPr>
        <w:t xml:space="preserve"> endothelial barrier function upon lipopolysaccharide stimulation via the Rac1 pathway. </w:t>
      </w:r>
      <w:r w:rsidR="00513DF8" w:rsidRPr="00934194">
        <w:rPr>
          <w:rFonts w:ascii="Book Antiqua" w:hAnsi="Book Antiqua"/>
          <w:i/>
          <w:iCs/>
        </w:rPr>
        <w:t xml:space="preserve">Stem Cell Res </w:t>
      </w:r>
      <w:proofErr w:type="spellStart"/>
      <w:r w:rsidR="00513DF8" w:rsidRPr="00934194">
        <w:rPr>
          <w:rFonts w:ascii="Book Antiqua" w:hAnsi="Book Antiqua"/>
          <w:i/>
          <w:iCs/>
        </w:rPr>
        <w:t>Ther</w:t>
      </w:r>
      <w:proofErr w:type="spellEnd"/>
      <w:r w:rsidR="00513DF8" w:rsidRPr="00934194">
        <w:rPr>
          <w:rFonts w:ascii="Book Antiqua" w:hAnsi="Book Antiqua"/>
        </w:rPr>
        <w:t xml:space="preserve"> 2015; </w:t>
      </w:r>
      <w:r w:rsidR="00513DF8" w:rsidRPr="00934194">
        <w:rPr>
          <w:rFonts w:ascii="Book Antiqua" w:hAnsi="Book Antiqua"/>
          <w:b/>
          <w:bCs/>
        </w:rPr>
        <w:t>6</w:t>
      </w:r>
      <w:r w:rsidR="00513DF8" w:rsidRPr="00934194">
        <w:rPr>
          <w:rFonts w:ascii="Book Antiqua" w:hAnsi="Book Antiqua"/>
        </w:rPr>
        <w:t>: 250 [PMID: 26674641 DOI: 10.1186/s13287-015-0257-0]</w:t>
      </w:r>
    </w:p>
    <w:p w14:paraId="3A00870F" w14:textId="7136E986" w:rsidR="00513DF8" w:rsidRPr="00934194" w:rsidRDefault="00D74D12" w:rsidP="00513DF8">
      <w:pPr>
        <w:spacing w:line="360" w:lineRule="auto"/>
        <w:jc w:val="both"/>
        <w:rPr>
          <w:rFonts w:ascii="Book Antiqua" w:hAnsi="Book Antiqua"/>
        </w:rPr>
      </w:pPr>
      <w:r>
        <w:rPr>
          <w:rFonts w:ascii="Book Antiqua" w:hAnsi="Book Antiqua" w:hint="eastAsia"/>
          <w:lang w:eastAsia="zh-CN"/>
        </w:rPr>
        <w:t>81</w:t>
      </w:r>
      <w:r w:rsidR="00513DF8" w:rsidRPr="00934194">
        <w:rPr>
          <w:rFonts w:ascii="Book Antiqua" w:hAnsi="Book Antiqua"/>
        </w:rPr>
        <w:t xml:space="preserve"> </w:t>
      </w:r>
      <w:r w:rsidR="00513DF8" w:rsidRPr="00934194">
        <w:rPr>
          <w:rFonts w:ascii="Book Antiqua" w:hAnsi="Book Antiqua"/>
          <w:b/>
          <w:bCs/>
        </w:rPr>
        <w:t>Hu S</w:t>
      </w:r>
      <w:r w:rsidR="00513DF8" w:rsidRPr="00934194">
        <w:rPr>
          <w:rFonts w:ascii="Book Antiqua" w:hAnsi="Book Antiqua"/>
        </w:rPr>
        <w:t xml:space="preserve">, Park J, Liu A, Lee J, Zhang X, Hao Q, Lee JW. Mesenchymal Stem Cell </w:t>
      </w:r>
      <w:proofErr w:type="spellStart"/>
      <w:r w:rsidR="00513DF8" w:rsidRPr="00934194">
        <w:rPr>
          <w:rFonts w:ascii="Book Antiqua" w:hAnsi="Book Antiqua"/>
        </w:rPr>
        <w:t>Microvesicles</w:t>
      </w:r>
      <w:proofErr w:type="spellEnd"/>
      <w:r w:rsidR="00513DF8" w:rsidRPr="00934194">
        <w:rPr>
          <w:rFonts w:ascii="Book Antiqua" w:hAnsi="Book Antiqua"/>
        </w:rPr>
        <w:t xml:space="preserve"> Restore Protein Permeability Across Primary Cultures of Injured Human Lung Microvascular Endothelial Cells. </w:t>
      </w:r>
      <w:r w:rsidR="00513DF8" w:rsidRPr="00934194">
        <w:rPr>
          <w:rFonts w:ascii="Book Antiqua" w:hAnsi="Book Antiqua"/>
          <w:i/>
          <w:iCs/>
        </w:rPr>
        <w:t xml:space="preserve">Stem Cells </w:t>
      </w:r>
      <w:proofErr w:type="spellStart"/>
      <w:r w:rsidR="00513DF8" w:rsidRPr="00934194">
        <w:rPr>
          <w:rFonts w:ascii="Book Antiqua" w:hAnsi="Book Antiqua"/>
          <w:i/>
          <w:iCs/>
        </w:rPr>
        <w:t>Transl</w:t>
      </w:r>
      <w:proofErr w:type="spellEnd"/>
      <w:r w:rsidR="00513DF8" w:rsidRPr="00934194">
        <w:rPr>
          <w:rFonts w:ascii="Book Antiqua" w:hAnsi="Book Antiqua"/>
          <w:i/>
          <w:iCs/>
        </w:rPr>
        <w:t xml:space="preserve"> Med</w:t>
      </w:r>
      <w:r w:rsidR="00513DF8" w:rsidRPr="00934194">
        <w:rPr>
          <w:rFonts w:ascii="Book Antiqua" w:hAnsi="Book Antiqua"/>
        </w:rPr>
        <w:t xml:space="preserve"> 2018; </w:t>
      </w:r>
      <w:r w:rsidR="00513DF8" w:rsidRPr="00934194">
        <w:rPr>
          <w:rFonts w:ascii="Book Antiqua" w:hAnsi="Book Antiqua"/>
          <w:b/>
          <w:bCs/>
        </w:rPr>
        <w:t>7</w:t>
      </w:r>
      <w:r w:rsidR="00513DF8" w:rsidRPr="00934194">
        <w:rPr>
          <w:rFonts w:ascii="Book Antiqua" w:hAnsi="Book Antiqua"/>
        </w:rPr>
        <w:t>: 615-624 [PMID: 29737632 DOI: 10.1002/sctm.17-0278]</w:t>
      </w:r>
    </w:p>
    <w:p w14:paraId="414A214B" w14:textId="2D36ABF5" w:rsidR="00513DF8" w:rsidRPr="00934194" w:rsidRDefault="00D74D12" w:rsidP="00513DF8">
      <w:pPr>
        <w:spacing w:line="360" w:lineRule="auto"/>
        <w:jc w:val="both"/>
        <w:rPr>
          <w:rFonts w:ascii="Book Antiqua" w:hAnsi="Book Antiqua"/>
        </w:rPr>
      </w:pPr>
      <w:r>
        <w:rPr>
          <w:rFonts w:ascii="Book Antiqua" w:hAnsi="Book Antiqua" w:hint="eastAsia"/>
          <w:lang w:eastAsia="zh-CN"/>
        </w:rPr>
        <w:t>82</w:t>
      </w:r>
      <w:r w:rsidR="00513DF8" w:rsidRPr="00934194">
        <w:rPr>
          <w:rFonts w:ascii="Book Antiqua" w:hAnsi="Book Antiqua"/>
        </w:rPr>
        <w:t xml:space="preserve"> </w:t>
      </w:r>
      <w:proofErr w:type="spellStart"/>
      <w:r w:rsidR="00513DF8" w:rsidRPr="00934194">
        <w:rPr>
          <w:rFonts w:ascii="Book Antiqua" w:hAnsi="Book Antiqua"/>
          <w:b/>
          <w:bCs/>
        </w:rPr>
        <w:t>Matthay</w:t>
      </w:r>
      <w:proofErr w:type="spellEnd"/>
      <w:r w:rsidR="00513DF8" w:rsidRPr="00934194">
        <w:rPr>
          <w:rFonts w:ascii="Book Antiqua" w:hAnsi="Book Antiqua"/>
          <w:b/>
          <w:bCs/>
        </w:rPr>
        <w:t xml:space="preserve"> MA</w:t>
      </w:r>
      <w:r w:rsidR="00513DF8" w:rsidRPr="00934194">
        <w:rPr>
          <w:rFonts w:ascii="Book Antiqua" w:hAnsi="Book Antiqua"/>
        </w:rPr>
        <w:t xml:space="preserve">, Thompson BT, Read EJ, McKenna DH Jr, Liu KD, Calfee CS, Lee JW. Therapeutic potential of mesenchymal stem cells for severe acute lung injury. </w:t>
      </w:r>
      <w:r w:rsidR="00513DF8" w:rsidRPr="00934194">
        <w:rPr>
          <w:rFonts w:ascii="Book Antiqua" w:hAnsi="Book Antiqua"/>
          <w:i/>
          <w:iCs/>
        </w:rPr>
        <w:t>Chest</w:t>
      </w:r>
      <w:r w:rsidR="00513DF8" w:rsidRPr="00934194">
        <w:rPr>
          <w:rFonts w:ascii="Book Antiqua" w:hAnsi="Book Antiqua"/>
        </w:rPr>
        <w:t xml:space="preserve"> 2010; </w:t>
      </w:r>
      <w:r w:rsidR="00513DF8" w:rsidRPr="00934194">
        <w:rPr>
          <w:rFonts w:ascii="Book Antiqua" w:hAnsi="Book Antiqua"/>
          <w:b/>
          <w:bCs/>
        </w:rPr>
        <w:t>138</w:t>
      </w:r>
      <w:r w:rsidR="00513DF8" w:rsidRPr="00934194">
        <w:rPr>
          <w:rFonts w:ascii="Book Antiqua" w:hAnsi="Book Antiqua"/>
        </w:rPr>
        <w:t>: 965-972 [PMID: 20923800 DOI: 10.1378/chest.10-0518]</w:t>
      </w:r>
    </w:p>
    <w:p w14:paraId="53EC01BA" w14:textId="3B0C5D9F" w:rsidR="00513DF8" w:rsidRPr="00934194" w:rsidRDefault="00D74D12" w:rsidP="00513DF8">
      <w:pPr>
        <w:spacing w:line="360" w:lineRule="auto"/>
        <w:jc w:val="both"/>
        <w:rPr>
          <w:rFonts w:ascii="Book Antiqua" w:hAnsi="Book Antiqua"/>
        </w:rPr>
      </w:pPr>
      <w:r>
        <w:rPr>
          <w:rFonts w:ascii="Book Antiqua" w:hAnsi="Book Antiqua" w:hint="eastAsia"/>
          <w:lang w:eastAsia="zh-CN"/>
        </w:rPr>
        <w:t>83</w:t>
      </w:r>
      <w:r w:rsidR="00513DF8" w:rsidRPr="00934194">
        <w:rPr>
          <w:rFonts w:ascii="Book Antiqua" w:hAnsi="Book Antiqua"/>
        </w:rPr>
        <w:t xml:space="preserve"> </w:t>
      </w:r>
      <w:r w:rsidR="00513DF8" w:rsidRPr="00934194">
        <w:rPr>
          <w:rFonts w:ascii="Book Antiqua" w:hAnsi="Book Antiqua"/>
          <w:b/>
          <w:bCs/>
        </w:rPr>
        <w:t>Doi R</w:t>
      </w:r>
      <w:r w:rsidR="00513DF8" w:rsidRPr="00934194">
        <w:rPr>
          <w:rFonts w:ascii="Book Antiqua" w:hAnsi="Book Antiqua"/>
        </w:rPr>
        <w:t xml:space="preserve">, Tsuchiya T, </w:t>
      </w:r>
      <w:proofErr w:type="spellStart"/>
      <w:r w:rsidR="00513DF8" w:rsidRPr="00934194">
        <w:rPr>
          <w:rFonts w:ascii="Book Antiqua" w:hAnsi="Book Antiqua"/>
        </w:rPr>
        <w:t>Mitsutake</w:t>
      </w:r>
      <w:proofErr w:type="spellEnd"/>
      <w:r w:rsidR="00513DF8" w:rsidRPr="00934194">
        <w:rPr>
          <w:rFonts w:ascii="Book Antiqua" w:hAnsi="Book Antiqua"/>
        </w:rPr>
        <w:t xml:space="preserve"> N, Nishimura S, </w:t>
      </w:r>
      <w:proofErr w:type="spellStart"/>
      <w:r w:rsidR="00513DF8" w:rsidRPr="00934194">
        <w:rPr>
          <w:rFonts w:ascii="Book Antiqua" w:hAnsi="Book Antiqua"/>
        </w:rPr>
        <w:t>Matsuu</w:t>
      </w:r>
      <w:proofErr w:type="spellEnd"/>
      <w:r w:rsidR="00513DF8" w:rsidRPr="00934194">
        <w:rPr>
          <w:rFonts w:ascii="Book Antiqua" w:hAnsi="Book Antiqua"/>
        </w:rPr>
        <w:t xml:space="preserve">-Matsuyama M, Nakazawa Y, </w:t>
      </w:r>
      <w:proofErr w:type="spellStart"/>
      <w:r w:rsidR="00513DF8" w:rsidRPr="00934194">
        <w:rPr>
          <w:rFonts w:ascii="Book Antiqua" w:hAnsi="Book Antiqua"/>
        </w:rPr>
        <w:t>Ogi</w:t>
      </w:r>
      <w:proofErr w:type="spellEnd"/>
      <w:r w:rsidR="00513DF8" w:rsidRPr="00934194">
        <w:rPr>
          <w:rFonts w:ascii="Book Antiqua" w:hAnsi="Book Antiqua"/>
        </w:rPr>
        <w:t xml:space="preserve"> T, Akita S, Yukawa H, Baba Y, Yamasaki N, Matsumoto K, Miyazaki T, </w:t>
      </w:r>
      <w:proofErr w:type="spellStart"/>
      <w:r w:rsidR="00513DF8" w:rsidRPr="00934194">
        <w:rPr>
          <w:rFonts w:ascii="Book Antiqua" w:hAnsi="Book Antiqua"/>
        </w:rPr>
        <w:t>Kamohara</w:t>
      </w:r>
      <w:proofErr w:type="spellEnd"/>
      <w:r w:rsidR="00513DF8" w:rsidRPr="00934194">
        <w:rPr>
          <w:rFonts w:ascii="Book Antiqua" w:hAnsi="Book Antiqua"/>
        </w:rPr>
        <w:t xml:space="preserve"> R, </w:t>
      </w:r>
      <w:proofErr w:type="spellStart"/>
      <w:r w:rsidR="00513DF8" w:rsidRPr="00934194">
        <w:rPr>
          <w:rFonts w:ascii="Book Antiqua" w:hAnsi="Book Antiqua"/>
        </w:rPr>
        <w:t>Hatachi</w:t>
      </w:r>
      <w:proofErr w:type="spellEnd"/>
      <w:r w:rsidR="00513DF8" w:rsidRPr="00934194">
        <w:rPr>
          <w:rFonts w:ascii="Book Antiqua" w:hAnsi="Book Antiqua"/>
        </w:rPr>
        <w:t xml:space="preserve"> G, </w:t>
      </w:r>
      <w:proofErr w:type="spellStart"/>
      <w:r w:rsidR="00513DF8" w:rsidRPr="00934194">
        <w:rPr>
          <w:rFonts w:ascii="Book Antiqua" w:hAnsi="Book Antiqua"/>
        </w:rPr>
        <w:t>Sengyoku</w:t>
      </w:r>
      <w:proofErr w:type="spellEnd"/>
      <w:r w:rsidR="00513DF8" w:rsidRPr="00934194">
        <w:rPr>
          <w:rFonts w:ascii="Book Antiqua" w:hAnsi="Book Antiqua"/>
        </w:rPr>
        <w:t xml:space="preserve"> H, Watanabe H, Obata T, </w:t>
      </w:r>
      <w:proofErr w:type="spellStart"/>
      <w:r w:rsidR="00513DF8" w:rsidRPr="00934194">
        <w:rPr>
          <w:rFonts w:ascii="Book Antiqua" w:hAnsi="Book Antiqua"/>
        </w:rPr>
        <w:t>Niklason</w:t>
      </w:r>
      <w:proofErr w:type="spellEnd"/>
      <w:r w:rsidR="00513DF8" w:rsidRPr="00934194">
        <w:rPr>
          <w:rFonts w:ascii="Book Antiqua" w:hAnsi="Book Antiqua"/>
        </w:rPr>
        <w:t xml:space="preserve"> LE, </w:t>
      </w:r>
      <w:proofErr w:type="spellStart"/>
      <w:r w:rsidR="00513DF8" w:rsidRPr="00934194">
        <w:rPr>
          <w:rFonts w:ascii="Book Antiqua" w:hAnsi="Book Antiqua"/>
        </w:rPr>
        <w:t>Nagayasu</w:t>
      </w:r>
      <w:proofErr w:type="spellEnd"/>
      <w:r w:rsidR="00513DF8" w:rsidRPr="00934194">
        <w:rPr>
          <w:rFonts w:ascii="Book Antiqua" w:hAnsi="Book Antiqua"/>
        </w:rPr>
        <w:t xml:space="preserve"> T. Transplantation of bioengineered rat lungs </w:t>
      </w:r>
      <w:proofErr w:type="spellStart"/>
      <w:r w:rsidR="00513DF8" w:rsidRPr="00934194">
        <w:rPr>
          <w:rFonts w:ascii="Book Antiqua" w:hAnsi="Book Antiqua"/>
        </w:rPr>
        <w:t>recellularized</w:t>
      </w:r>
      <w:proofErr w:type="spellEnd"/>
      <w:r w:rsidR="00513DF8" w:rsidRPr="00934194">
        <w:rPr>
          <w:rFonts w:ascii="Book Antiqua" w:hAnsi="Book Antiqua"/>
        </w:rPr>
        <w:t xml:space="preserve"> with endothelial and adipose-derived stromal cells. </w:t>
      </w:r>
      <w:r w:rsidR="00513DF8" w:rsidRPr="00934194">
        <w:rPr>
          <w:rFonts w:ascii="Book Antiqua" w:hAnsi="Book Antiqua"/>
          <w:i/>
          <w:iCs/>
        </w:rPr>
        <w:t>Sci Rep</w:t>
      </w:r>
      <w:r w:rsidR="00513DF8" w:rsidRPr="00934194">
        <w:rPr>
          <w:rFonts w:ascii="Book Antiqua" w:hAnsi="Book Antiqua"/>
        </w:rPr>
        <w:t xml:space="preserve"> 2017; </w:t>
      </w:r>
      <w:r w:rsidR="00513DF8" w:rsidRPr="00934194">
        <w:rPr>
          <w:rFonts w:ascii="Book Antiqua" w:hAnsi="Book Antiqua"/>
          <w:b/>
          <w:bCs/>
        </w:rPr>
        <w:t>7</w:t>
      </w:r>
      <w:r w:rsidR="00513DF8" w:rsidRPr="00934194">
        <w:rPr>
          <w:rFonts w:ascii="Book Antiqua" w:hAnsi="Book Antiqua"/>
        </w:rPr>
        <w:t>: 8447 [PMID: 28814761 DOI: 10.1038/s41598-017-09115-2]</w:t>
      </w:r>
    </w:p>
    <w:p w14:paraId="200B215A" w14:textId="28867188" w:rsidR="00513DF8" w:rsidRPr="00934194" w:rsidRDefault="00D74D12" w:rsidP="00513DF8">
      <w:pPr>
        <w:spacing w:line="360" w:lineRule="auto"/>
        <w:jc w:val="both"/>
        <w:rPr>
          <w:rFonts w:ascii="Book Antiqua" w:hAnsi="Book Antiqua"/>
        </w:rPr>
      </w:pPr>
      <w:r>
        <w:rPr>
          <w:rFonts w:ascii="Book Antiqua" w:hAnsi="Book Antiqua" w:hint="eastAsia"/>
          <w:lang w:eastAsia="zh-CN"/>
        </w:rPr>
        <w:t>84</w:t>
      </w:r>
      <w:r w:rsidR="00513DF8" w:rsidRPr="00934194">
        <w:rPr>
          <w:rFonts w:ascii="Book Antiqua" w:hAnsi="Book Antiqua"/>
        </w:rPr>
        <w:t xml:space="preserve"> </w:t>
      </w:r>
      <w:r w:rsidR="00513DF8" w:rsidRPr="00934194">
        <w:rPr>
          <w:rFonts w:ascii="Book Antiqua" w:hAnsi="Book Antiqua"/>
          <w:b/>
          <w:bCs/>
        </w:rPr>
        <w:t>Murray JF</w:t>
      </w:r>
      <w:r w:rsidR="00513DF8" w:rsidRPr="00934194">
        <w:rPr>
          <w:rFonts w:ascii="Book Antiqua" w:hAnsi="Book Antiqua"/>
        </w:rPr>
        <w:t xml:space="preserve">. The structure and function of the lung. </w:t>
      </w:r>
      <w:r w:rsidR="00513DF8" w:rsidRPr="00934194">
        <w:rPr>
          <w:rFonts w:ascii="Book Antiqua" w:hAnsi="Book Antiqua"/>
          <w:i/>
          <w:iCs/>
        </w:rPr>
        <w:t xml:space="preserve">Int J </w:t>
      </w:r>
      <w:proofErr w:type="spellStart"/>
      <w:r w:rsidR="00513DF8" w:rsidRPr="00934194">
        <w:rPr>
          <w:rFonts w:ascii="Book Antiqua" w:hAnsi="Book Antiqua"/>
          <w:i/>
          <w:iCs/>
        </w:rPr>
        <w:t>Tuberc</w:t>
      </w:r>
      <w:proofErr w:type="spellEnd"/>
      <w:r w:rsidR="00513DF8" w:rsidRPr="00934194">
        <w:rPr>
          <w:rFonts w:ascii="Book Antiqua" w:hAnsi="Book Antiqua"/>
          <w:i/>
          <w:iCs/>
        </w:rPr>
        <w:t xml:space="preserve"> Lung Dis</w:t>
      </w:r>
      <w:r w:rsidR="00513DF8" w:rsidRPr="00934194">
        <w:rPr>
          <w:rFonts w:ascii="Book Antiqua" w:hAnsi="Book Antiqua"/>
        </w:rPr>
        <w:t xml:space="preserve"> 2010; </w:t>
      </w:r>
      <w:r w:rsidR="00513DF8" w:rsidRPr="00934194">
        <w:rPr>
          <w:rFonts w:ascii="Book Antiqua" w:hAnsi="Book Antiqua"/>
          <w:b/>
          <w:bCs/>
        </w:rPr>
        <w:t>14</w:t>
      </w:r>
      <w:r w:rsidR="00513DF8" w:rsidRPr="00934194">
        <w:rPr>
          <w:rFonts w:ascii="Book Antiqua" w:hAnsi="Book Antiqua"/>
        </w:rPr>
        <w:t>: 391-396 [PMID: 20202294]</w:t>
      </w:r>
    </w:p>
    <w:p w14:paraId="660B38EF" w14:textId="61F47EF3" w:rsidR="00513DF8" w:rsidRPr="00934194" w:rsidRDefault="00D74D12" w:rsidP="00513DF8">
      <w:pPr>
        <w:spacing w:line="360" w:lineRule="auto"/>
        <w:jc w:val="both"/>
        <w:rPr>
          <w:rFonts w:ascii="Book Antiqua" w:hAnsi="Book Antiqua"/>
        </w:rPr>
      </w:pPr>
      <w:r>
        <w:rPr>
          <w:rFonts w:ascii="Book Antiqua" w:hAnsi="Book Antiqua" w:hint="eastAsia"/>
          <w:lang w:eastAsia="zh-CN"/>
        </w:rPr>
        <w:t>85</w:t>
      </w:r>
      <w:r w:rsidR="00513DF8" w:rsidRPr="00934194">
        <w:rPr>
          <w:rFonts w:ascii="Book Antiqua" w:hAnsi="Book Antiqua"/>
        </w:rPr>
        <w:t xml:space="preserve"> </w:t>
      </w:r>
      <w:r w:rsidR="00513DF8" w:rsidRPr="00934194">
        <w:rPr>
          <w:rFonts w:ascii="Book Antiqua" w:hAnsi="Book Antiqua"/>
          <w:b/>
          <w:bCs/>
        </w:rPr>
        <w:t>Yamada M</w:t>
      </w:r>
      <w:r w:rsidR="00513DF8" w:rsidRPr="00934194">
        <w:rPr>
          <w:rFonts w:ascii="Book Antiqua" w:hAnsi="Book Antiqua"/>
        </w:rPr>
        <w:t xml:space="preserve">. The Roles of MicroRNAs and Extracellular Vesicles in the Pathogeneses of Idiopathic Pulmonary Fibrosis and Acute Respiratory Distress Syndrome. </w:t>
      </w:r>
      <w:r w:rsidR="00513DF8" w:rsidRPr="00934194">
        <w:rPr>
          <w:rFonts w:ascii="Book Antiqua" w:hAnsi="Book Antiqua"/>
          <w:i/>
          <w:iCs/>
        </w:rPr>
        <w:t>Tohoku J Exp Med</w:t>
      </w:r>
      <w:r w:rsidR="00513DF8" w:rsidRPr="00934194">
        <w:rPr>
          <w:rFonts w:ascii="Book Antiqua" w:hAnsi="Book Antiqua"/>
        </w:rPr>
        <w:t xml:space="preserve"> 2020; </w:t>
      </w:r>
      <w:r w:rsidR="00513DF8" w:rsidRPr="00934194">
        <w:rPr>
          <w:rFonts w:ascii="Book Antiqua" w:hAnsi="Book Antiqua"/>
          <w:b/>
          <w:bCs/>
        </w:rPr>
        <w:t>251</w:t>
      </w:r>
      <w:r w:rsidR="00513DF8" w:rsidRPr="00934194">
        <w:rPr>
          <w:rFonts w:ascii="Book Antiqua" w:hAnsi="Book Antiqua"/>
        </w:rPr>
        <w:t>: 313-326 [PMID: 32779621 DOI: 10.1620/tjem.251.313]</w:t>
      </w:r>
    </w:p>
    <w:p w14:paraId="57940E5A" w14:textId="42FB3397" w:rsidR="00513DF8" w:rsidRPr="00934194" w:rsidRDefault="00D74D12" w:rsidP="00513DF8">
      <w:pPr>
        <w:spacing w:line="360" w:lineRule="auto"/>
        <w:jc w:val="both"/>
        <w:rPr>
          <w:rFonts w:ascii="Book Antiqua" w:hAnsi="Book Antiqua"/>
        </w:rPr>
      </w:pPr>
      <w:r>
        <w:rPr>
          <w:rFonts w:ascii="Book Antiqua" w:hAnsi="Book Antiqua" w:hint="eastAsia"/>
          <w:lang w:eastAsia="zh-CN"/>
        </w:rPr>
        <w:t>86</w:t>
      </w:r>
      <w:r w:rsidR="00513DF8" w:rsidRPr="00934194">
        <w:rPr>
          <w:rFonts w:ascii="Book Antiqua" w:hAnsi="Book Antiqua"/>
        </w:rPr>
        <w:t xml:space="preserve"> </w:t>
      </w:r>
      <w:proofErr w:type="spellStart"/>
      <w:r w:rsidR="00513DF8" w:rsidRPr="00934194">
        <w:rPr>
          <w:rFonts w:ascii="Book Antiqua" w:hAnsi="Book Antiqua"/>
          <w:b/>
          <w:bCs/>
        </w:rPr>
        <w:t>Zemans</w:t>
      </w:r>
      <w:proofErr w:type="spellEnd"/>
      <w:r w:rsidR="00513DF8" w:rsidRPr="00934194">
        <w:rPr>
          <w:rFonts w:ascii="Book Antiqua" w:hAnsi="Book Antiqua"/>
          <w:b/>
          <w:bCs/>
        </w:rPr>
        <w:t xml:space="preserve"> RL</w:t>
      </w:r>
      <w:r w:rsidR="00513DF8" w:rsidRPr="00934194">
        <w:rPr>
          <w:rFonts w:ascii="Book Antiqua" w:hAnsi="Book Antiqua"/>
        </w:rPr>
        <w:t xml:space="preserve">, Colgan SP, Downey GP. Transepithelial migration of neutrophils: mechanisms and implications for acute lung injury. </w:t>
      </w:r>
      <w:r w:rsidR="00513DF8" w:rsidRPr="00934194">
        <w:rPr>
          <w:rFonts w:ascii="Book Antiqua" w:hAnsi="Book Antiqua"/>
          <w:i/>
          <w:iCs/>
        </w:rPr>
        <w:t>Am J Respir Cell Mol Biol</w:t>
      </w:r>
      <w:r w:rsidR="00513DF8" w:rsidRPr="00934194">
        <w:rPr>
          <w:rFonts w:ascii="Book Antiqua" w:hAnsi="Book Antiqua"/>
        </w:rPr>
        <w:t xml:space="preserve"> 2009; </w:t>
      </w:r>
      <w:r w:rsidR="00513DF8" w:rsidRPr="00934194">
        <w:rPr>
          <w:rFonts w:ascii="Book Antiqua" w:hAnsi="Book Antiqua"/>
          <w:b/>
          <w:bCs/>
        </w:rPr>
        <w:t>40</w:t>
      </w:r>
      <w:r w:rsidR="00513DF8" w:rsidRPr="00934194">
        <w:rPr>
          <w:rFonts w:ascii="Book Antiqua" w:hAnsi="Book Antiqua"/>
        </w:rPr>
        <w:t>: 519-535 [PMID: 18978300 DOI: 10.1165/rcmb.2008-0348TR]</w:t>
      </w:r>
    </w:p>
    <w:p w14:paraId="65F77141" w14:textId="4009E1CC" w:rsidR="00513DF8" w:rsidRPr="00934194" w:rsidRDefault="00D74D12" w:rsidP="00513DF8">
      <w:pPr>
        <w:spacing w:line="360" w:lineRule="auto"/>
        <w:jc w:val="both"/>
        <w:rPr>
          <w:rFonts w:ascii="Book Antiqua" w:hAnsi="Book Antiqua"/>
        </w:rPr>
      </w:pPr>
      <w:r>
        <w:rPr>
          <w:rFonts w:ascii="Book Antiqua" w:hAnsi="Book Antiqua" w:hint="eastAsia"/>
          <w:lang w:eastAsia="zh-CN"/>
        </w:rPr>
        <w:t>87</w:t>
      </w:r>
      <w:r w:rsidR="00513DF8" w:rsidRPr="00934194">
        <w:rPr>
          <w:rFonts w:ascii="Book Antiqua" w:hAnsi="Book Antiqua"/>
        </w:rPr>
        <w:t xml:space="preserve"> </w:t>
      </w:r>
      <w:proofErr w:type="spellStart"/>
      <w:r w:rsidR="00513DF8" w:rsidRPr="00934194">
        <w:rPr>
          <w:rFonts w:ascii="Book Antiqua" w:hAnsi="Book Antiqua"/>
          <w:b/>
          <w:bCs/>
        </w:rPr>
        <w:t>Matthay</w:t>
      </w:r>
      <w:proofErr w:type="spellEnd"/>
      <w:r w:rsidR="00513DF8" w:rsidRPr="00934194">
        <w:rPr>
          <w:rFonts w:ascii="Book Antiqua" w:hAnsi="Book Antiqua"/>
          <w:b/>
          <w:bCs/>
        </w:rPr>
        <w:t xml:space="preserve"> MA</w:t>
      </w:r>
      <w:r w:rsidR="00513DF8" w:rsidRPr="00934194">
        <w:rPr>
          <w:rFonts w:ascii="Book Antiqua" w:hAnsi="Book Antiqua"/>
        </w:rPr>
        <w:t xml:space="preserve">, Ware LB, Zimmerman GA. The acute respiratory distress syndrome. </w:t>
      </w:r>
      <w:r w:rsidR="00513DF8" w:rsidRPr="00934194">
        <w:rPr>
          <w:rFonts w:ascii="Book Antiqua" w:hAnsi="Book Antiqua"/>
          <w:i/>
          <w:iCs/>
        </w:rPr>
        <w:t>J Clin Invest</w:t>
      </w:r>
      <w:r w:rsidR="00513DF8" w:rsidRPr="00934194">
        <w:rPr>
          <w:rFonts w:ascii="Book Antiqua" w:hAnsi="Book Antiqua"/>
        </w:rPr>
        <w:t xml:space="preserve"> 2012; </w:t>
      </w:r>
      <w:r w:rsidR="00513DF8" w:rsidRPr="00934194">
        <w:rPr>
          <w:rFonts w:ascii="Book Antiqua" w:hAnsi="Book Antiqua"/>
          <w:b/>
          <w:bCs/>
        </w:rPr>
        <w:t>122</w:t>
      </w:r>
      <w:r w:rsidR="00513DF8" w:rsidRPr="00934194">
        <w:rPr>
          <w:rFonts w:ascii="Book Antiqua" w:hAnsi="Book Antiqua"/>
        </w:rPr>
        <w:t>: 2731-2740 [PMID: 22850883 DOI: 10.1172/JCI60331]</w:t>
      </w:r>
    </w:p>
    <w:p w14:paraId="60C0AD4B" w14:textId="44FB7C78" w:rsidR="00513DF8" w:rsidRPr="00934194" w:rsidRDefault="00D74D12" w:rsidP="00513DF8">
      <w:pPr>
        <w:spacing w:line="360" w:lineRule="auto"/>
        <w:jc w:val="both"/>
        <w:rPr>
          <w:rFonts w:ascii="Book Antiqua" w:hAnsi="Book Antiqua"/>
        </w:rPr>
      </w:pPr>
      <w:r>
        <w:rPr>
          <w:rFonts w:ascii="Book Antiqua" w:hAnsi="Book Antiqua" w:hint="eastAsia"/>
          <w:lang w:eastAsia="zh-CN"/>
        </w:rPr>
        <w:lastRenderedPageBreak/>
        <w:t>88</w:t>
      </w:r>
      <w:r w:rsidR="00513DF8" w:rsidRPr="00934194">
        <w:rPr>
          <w:rFonts w:ascii="Book Antiqua" w:hAnsi="Book Antiqua"/>
        </w:rPr>
        <w:t xml:space="preserve"> </w:t>
      </w:r>
      <w:r w:rsidR="00513DF8" w:rsidRPr="00934194">
        <w:rPr>
          <w:rFonts w:ascii="Book Antiqua" w:hAnsi="Book Antiqua"/>
          <w:b/>
          <w:bCs/>
        </w:rPr>
        <w:t>Lee WL</w:t>
      </w:r>
      <w:r w:rsidR="00513DF8" w:rsidRPr="00934194">
        <w:rPr>
          <w:rFonts w:ascii="Book Antiqua" w:hAnsi="Book Antiqua"/>
        </w:rPr>
        <w:t xml:space="preserve">, Downey GP. Leukocyte elastase: physiological functions and role in acute lung injury. </w:t>
      </w:r>
      <w:r w:rsidR="00513DF8" w:rsidRPr="00934194">
        <w:rPr>
          <w:rFonts w:ascii="Book Antiqua" w:hAnsi="Book Antiqua"/>
          <w:i/>
          <w:iCs/>
        </w:rPr>
        <w:t>Am J Respir Crit Care Med</w:t>
      </w:r>
      <w:r w:rsidR="00513DF8" w:rsidRPr="00934194">
        <w:rPr>
          <w:rFonts w:ascii="Book Antiqua" w:hAnsi="Book Antiqua"/>
        </w:rPr>
        <w:t xml:space="preserve"> 2001; </w:t>
      </w:r>
      <w:r w:rsidR="00513DF8" w:rsidRPr="00934194">
        <w:rPr>
          <w:rFonts w:ascii="Book Antiqua" w:hAnsi="Book Antiqua"/>
          <w:b/>
          <w:bCs/>
        </w:rPr>
        <w:t>164</w:t>
      </w:r>
      <w:r w:rsidR="00513DF8" w:rsidRPr="00934194">
        <w:rPr>
          <w:rFonts w:ascii="Book Antiqua" w:hAnsi="Book Antiqua"/>
        </w:rPr>
        <w:t>: 896-904 [PMID: 11549552 DOI: 10.1164/ajrccm.164.5.2103040]</w:t>
      </w:r>
    </w:p>
    <w:p w14:paraId="5AC4F88D" w14:textId="6880A41F" w:rsidR="00513DF8" w:rsidRPr="00934194" w:rsidRDefault="00D74D12" w:rsidP="00513DF8">
      <w:pPr>
        <w:spacing w:line="360" w:lineRule="auto"/>
        <w:jc w:val="both"/>
        <w:rPr>
          <w:rFonts w:ascii="Book Antiqua" w:hAnsi="Book Antiqua"/>
        </w:rPr>
      </w:pPr>
      <w:r>
        <w:rPr>
          <w:rFonts w:ascii="Book Antiqua" w:hAnsi="Book Antiqua" w:hint="eastAsia"/>
          <w:lang w:eastAsia="zh-CN"/>
        </w:rPr>
        <w:t>89</w:t>
      </w:r>
      <w:r w:rsidR="00513DF8" w:rsidRPr="00934194">
        <w:rPr>
          <w:rFonts w:ascii="Book Antiqua" w:hAnsi="Book Antiqua"/>
        </w:rPr>
        <w:t xml:space="preserve"> </w:t>
      </w:r>
      <w:proofErr w:type="spellStart"/>
      <w:r w:rsidR="00513DF8" w:rsidRPr="00934194">
        <w:rPr>
          <w:rFonts w:ascii="Book Antiqua" w:hAnsi="Book Antiqua"/>
          <w:b/>
          <w:bCs/>
        </w:rPr>
        <w:t>Madtes</w:t>
      </w:r>
      <w:proofErr w:type="spellEnd"/>
      <w:r w:rsidR="00513DF8" w:rsidRPr="00934194">
        <w:rPr>
          <w:rFonts w:ascii="Book Antiqua" w:hAnsi="Book Antiqua"/>
          <w:b/>
          <w:bCs/>
        </w:rPr>
        <w:t xml:space="preserve"> DK</w:t>
      </w:r>
      <w:r w:rsidR="00513DF8" w:rsidRPr="00934194">
        <w:rPr>
          <w:rFonts w:ascii="Book Antiqua" w:hAnsi="Book Antiqua"/>
        </w:rPr>
        <w:t xml:space="preserve">, </w:t>
      </w:r>
      <w:proofErr w:type="spellStart"/>
      <w:r w:rsidR="00513DF8" w:rsidRPr="00934194">
        <w:rPr>
          <w:rFonts w:ascii="Book Antiqua" w:hAnsi="Book Antiqua"/>
        </w:rPr>
        <w:t>Rubenfeld</w:t>
      </w:r>
      <w:proofErr w:type="spellEnd"/>
      <w:r w:rsidR="00513DF8" w:rsidRPr="00934194">
        <w:rPr>
          <w:rFonts w:ascii="Book Antiqua" w:hAnsi="Book Antiqua"/>
        </w:rPr>
        <w:t xml:space="preserve"> G, Klima LD, Milberg JA, Steinberg KP, Martin TR, Raghu G, Hudson LD, Clark JG. Elevated transforming growth factor-alpha levels in bronchoalveolar lavage fluid of patients with acute respiratory distress syndrome. </w:t>
      </w:r>
      <w:r w:rsidR="00513DF8" w:rsidRPr="00934194">
        <w:rPr>
          <w:rFonts w:ascii="Book Antiqua" w:hAnsi="Book Antiqua"/>
          <w:i/>
          <w:iCs/>
        </w:rPr>
        <w:t>Am J Respir Crit Care Med</w:t>
      </w:r>
      <w:r w:rsidR="00513DF8" w:rsidRPr="00934194">
        <w:rPr>
          <w:rFonts w:ascii="Book Antiqua" w:hAnsi="Book Antiqua"/>
        </w:rPr>
        <w:t xml:space="preserve"> 1998; </w:t>
      </w:r>
      <w:r w:rsidR="00513DF8" w:rsidRPr="00934194">
        <w:rPr>
          <w:rFonts w:ascii="Book Antiqua" w:hAnsi="Book Antiqua"/>
          <w:b/>
          <w:bCs/>
        </w:rPr>
        <w:t>158</w:t>
      </w:r>
      <w:r w:rsidR="00513DF8" w:rsidRPr="00934194">
        <w:rPr>
          <w:rFonts w:ascii="Book Antiqua" w:hAnsi="Book Antiqua"/>
        </w:rPr>
        <w:t>: 424-430 [PMID: 9700116 DOI: 10.1164/ajrccm.158.2.9711112]</w:t>
      </w:r>
    </w:p>
    <w:p w14:paraId="51801F0D" w14:textId="36FD052A" w:rsidR="00513DF8" w:rsidRPr="00934194" w:rsidRDefault="00D74D12" w:rsidP="00513DF8">
      <w:pPr>
        <w:spacing w:line="360" w:lineRule="auto"/>
        <w:jc w:val="both"/>
        <w:rPr>
          <w:rFonts w:ascii="Book Antiqua" w:hAnsi="Book Antiqua"/>
        </w:rPr>
      </w:pPr>
      <w:r>
        <w:rPr>
          <w:rFonts w:ascii="Book Antiqua" w:hAnsi="Book Antiqua" w:hint="eastAsia"/>
          <w:lang w:eastAsia="zh-CN"/>
        </w:rPr>
        <w:t>90</w:t>
      </w:r>
      <w:r w:rsidR="00513DF8" w:rsidRPr="00934194">
        <w:rPr>
          <w:rFonts w:ascii="Book Antiqua" w:hAnsi="Book Antiqua"/>
        </w:rPr>
        <w:t xml:space="preserve"> </w:t>
      </w:r>
      <w:r w:rsidR="00513DF8" w:rsidRPr="00934194">
        <w:rPr>
          <w:rFonts w:ascii="Book Antiqua" w:hAnsi="Book Antiqua"/>
          <w:b/>
          <w:bCs/>
        </w:rPr>
        <w:t>Snyder LS</w:t>
      </w:r>
      <w:r w:rsidR="00513DF8" w:rsidRPr="00934194">
        <w:rPr>
          <w:rFonts w:ascii="Book Antiqua" w:hAnsi="Book Antiqua"/>
        </w:rPr>
        <w:t xml:space="preserve">, Hertz MI, Peterson MS, Harmon KR, Marinelli WA, Henke CA, Greenheck JR, Chen B, </w:t>
      </w:r>
      <w:proofErr w:type="spellStart"/>
      <w:r w:rsidR="00513DF8" w:rsidRPr="00934194">
        <w:rPr>
          <w:rFonts w:ascii="Book Antiqua" w:hAnsi="Book Antiqua"/>
        </w:rPr>
        <w:t>Bitterman</w:t>
      </w:r>
      <w:proofErr w:type="spellEnd"/>
      <w:r w:rsidR="00513DF8" w:rsidRPr="00934194">
        <w:rPr>
          <w:rFonts w:ascii="Book Antiqua" w:hAnsi="Book Antiqua"/>
        </w:rPr>
        <w:t xml:space="preserve"> PB. Acute lung injury. Pathogenesis of </w:t>
      </w:r>
      <w:proofErr w:type="spellStart"/>
      <w:r w:rsidR="00513DF8" w:rsidRPr="00934194">
        <w:rPr>
          <w:rFonts w:ascii="Book Antiqua" w:hAnsi="Book Antiqua"/>
        </w:rPr>
        <w:t>intraalveolar</w:t>
      </w:r>
      <w:proofErr w:type="spellEnd"/>
      <w:r w:rsidR="00513DF8" w:rsidRPr="00934194">
        <w:rPr>
          <w:rFonts w:ascii="Book Antiqua" w:hAnsi="Book Antiqua"/>
        </w:rPr>
        <w:t xml:space="preserve"> fibrosis. </w:t>
      </w:r>
      <w:r w:rsidR="00513DF8" w:rsidRPr="00934194">
        <w:rPr>
          <w:rFonts w:ascii="Book Antiqua" w:hAnsi="Book Antiqua"/>
          <w:i/>
          <w:iCs/>
        </w:rPr>
        <w:t>J Clin Invest</w:t>
      </w:r>
      <w:r w:rsidR="00513DF8" w:rsidRPr="00934194">
        <w:rPr>
          <w:rFonts w:ascii="Book Antiqua" w:hAnsi="Book Antiqua"/>
        </w:rPr>
        <w:t xml:space="preserve"> 1991; </w:t>
      </w:r>
      <w:r w:rsidR="00513DF8" w:rsidRPr="00934194">
        <w:rPr>
          <w:rFonts w:ascii="Book Antiqua" w:hAnsi="Book Antiqua"/>
          <w:b/>
          <w:bCs/>
        </w:rPr>
        <w:t>88</w:t>
      </w:r>
      <w:r w:rsidR="00513DF8" w:rsidRPr="00934194">
        <w:rPr>
          <w:rFonts w:ascii="Book Antiqua" w:hAnsi="Book Antiqua"/>
        </w:rPr>
        <w:t>: 663-673 [PMID: 1864975 DOI: 10.1172/JCI115351]</w:t>
      </w:r>
    </w:p>
    <w:p w14:paraId="3B3409CB" w14:textId="158C60C1" w:rsidR="00513DF8" w:rsidRPr="00934194" w:rsidRDefault="00D74D12" w:rsidP="00513DF8">
      <w:pPr>
        <w:spacing w:line="360" w:lineRule="auto"/>
        <w:jc w:val="both"/>
        <w:rPr>
          <w:rFonts w:ascii="Book Antiqua" w:hAnsi="Book Antiqua"/>
        </w:rPr>
      </w:pPr>
      <w:r>
        <w:rPr>
          <w:rFonts w:ascii="Book Antiqua" w:hAnsi="Book Antiqua" w:hint="eastAsia"/>
          <w:lang w:eastAsia="zh-CN"/>
        </w:rPr>
        <w:t>91</w:t>
      </w:r>
      <w:r w:rsidR="00513DF8" w:rsidRPr="00934194">
        <w:rPr>
          <w:rFonts w:ascii="Book Antiqua" w:hAnsi="Book Antiqua"/>
        </w:rPr>
        <w:t xml:space="preserve"> </w:t>
      </w:r>
      <w:r w:rsidR="00513DF8" w:rsidRPr="00934194">
        <w:rPr>
          <w:rFonts w:ascii="Book Antiqua" w:hAnsi="Book Antiqua"/>
          <w:b/>
          <w:bCs/>
        </w:rPr>
        <w:t>Chandel NS</w:t>
      </w:r>
      <w:r w:rsidR="00513DF8" w:rsidRPr="00934194">
        <w:rPr>
          <w:rFonts w:ascii="Book Antiqua" w:hAnsi="Book Antiqua"/>
        </w:rPr>
        <w:t xml:space="preserve">, Budinger GR, </w:t>
      </w:r>
      <w:proofErr w:type="spellStart"/>
      <w:r w:rsidR="00513DF8" w:rsidRPr="00934194">
        <w:rPr>
          <w:rFonts w:ascii="Book Antiqua" w:hAnsi="Book Antiqua"/>
        </w:rPr>
        <w:t>Mutlu</w:t>
      </w:r>
      <w:proofErr w:type="spellEnd"/>
      <w:r w:rsidR="00513DF8" w:rsidRPr="00934194">
        <w:rPr>
          <w:rFonts w:ascii="Book Antiqua" w:hAnsi="Book Antiqua"/>
        </w:rPr>
        <w:t xml:space="preserve"> GM, </w:t>
      </w:r>
      <w:proofErr w:type="spellStart"/>
      <w:r w:rsidR="00513DF8" w:rsidRPr="00934194">
        <w:rPr>
          <w:rFonts w:ascii="Book Antiqua" w:hAnsi="Book Antiqua"/>
        </w:rPr>
        <w:t>Varga</w:t>
      </w:r>
      <w:proofErr w:type="spellEnd"/>
      <w:r w:rsidR="00513DF8" w:rsidRPr="00934194">
        <w:rPr>
          <w:rFonts w:ascii="Book Antiqua" w:hAnsi="Book Antiqua"/>
        </w:rPr>
        <w:t xml:space="preserve"> J, </w:t>
      </w:r>
      <w:proofErr w:type="spellStart"/>
      <w:r w:rsidR="00513DF8" w:rsidRPr="00934194">
        <w:rPr>
          <w:rFonts w:ascii="Book Antiqua" w:hAnsi="Book Antiqua"/>
        </w:rPr>
        <w:t>Synenki</w:t>
      </w:r>
      <w:proofErr w:type="spellEnd"/>
      <w:r w:rsidR="00513DF8" w:rsidRPr="00934194">
        <w:rPr>
          <w:rFonts w:ascii="Book Antiqua" w:hAnsi="Book Antiqua"/>
        </w:rPr>
        <w:t xml:space="preserve"> L, Donnelly HK, </w:t>
      </w:r>
      <w:proofErr w:type="spellStart"/>
      <w:r w:rsidR="00513DF8" w:rsidRPr="00934194">
        <w:rPr>
          <w:rFonts w:ascii="Book Antiqua" w:hAnsi="Book Antiqua"/>
        </w:rPr>
        <w:t>Zirk</w:t>
      </w:r>
      <w:proofErr w:type="spellEnd"/>
      <w:r w:rsidR="00513DF8" w:rsidRPr="00934194">
        <w:rPr>
          <w:rFonts w:ascii="Book Antiqua" w:hAnsi="Book Antiqua"/>
        </w:rPr>
        <w:t xml:space="preserve"> A, </w:t>
      </w:r>
      <w:proofErr w:type="spellStart"/>
      <w:r w:rsidR="00513DF8" w:rsidRPr="00934194">
        <w:rPr>
          <w:rFonts w:ascii="Book Antiqua" w:hAnsi="Book Antiqua"/>
        </w:rPr>
        <w:t>Eisenbart</w:t>
      </w:r>
      <w:proofErr w:type="spellEnd"/>
      <w:r w:rsidR="00513DF8" w:rsidRPr="00934194">
        <w:rPr>
          <w:rFonts w:ascii="Book Antiqua" w:hAnsi="Book Antiqua"/>
        </w:rPr>
        <w:t xml:space="preserve"> J, Jovanovic B, Jain M. Keratinocyte growth factor expression is suppressed in early acute lung injury/acute respiratory distress syndrome by </w:t>
      </w:r>
      <w:proofErr w:type="spellStart"/>
      <w:r w:rsidR="00513DF8" w:rsidRPr="00934194">
        <w:rPr>
          <w:rFonts w:ascii="Book Antiqua" w:hAnsi="Book Antiqua"/>
        </w:rPr>
        <w:t>smad</w:t>
      </w:r>
      <w:proofErr w:type="spellEnd"/>
      <w:r w:rsidR="00513DF8" w:rsidRPr="00934194">
        <w:rPr>
          <w:rFonts w:ascii="Book Antiqua" w:hAnsi="Book Antiqua"/>
        </w:rPr>
        <w:t xml:space="preserve"> and c-</w:t>
      </w:r>
      <w:proofErr w:type="spellStart"/>
      <w:r w:rsidR="00513DF8" w:rsidRPr="00934194">
        <w:rPr>
          <w:rFonts w:ascii="Book Antiqua" w:hAnsi="Book Antiqua"/>
        </w:rPr>
        <w:t>Abl</w:t>
      </w:r>
      <w:proofErr w:type="spellEnd"/>
      <w:r w:rsidR="00513DF8" w:rsidRPr="00934194">
        <w:rPr>
          <w:rFonts w:ascii="Book Antiqua" w:hAnsi="Book Antiqua"/>
        </w:rPr>
        <w:t xml:space="preserve"> pathways. </w:t>
      </w:r>
      <w:r w:rsidR="00513DF8" w:rsidRPr="00934194">
        <w:rPr>
          <w:rFonts w:ascii="Book Antiqua" w:hAnsi="Book Antiqua"/>
          <w:i/>
          <w:iCs/>
        </w:rPr>
        <w:t>Crit Care Med</w:t>
      </w:r>
      <w:r w:rsidR="00513DF8" w:rsidRPr="00934194">
        <w:rPr>
          <w:rFonts w:ascii="Book Antiqua" w:hAnsi="Book Antiqua"/>
        </w:rPr>
        <w:t xml:space="preserve"> 2009; </w:t>
      </w:r>
      <w:r w:rsidR="00513DF8" w:rsidRPr="00934194">
        <w:rPr>
          <w:rFonts w:ascii="Book Antiqua" w:hAnsi="Book Antiqua"/>
          <w:b/>
          <w:bCs/>
        </w:rPr>
        <w:t>37</w:t>
      </w:r>
      <w:r w:rsidR="00513DF8" w:rsidRPr="00934194">
        <w:rPr>
          <w:rFonts w:ascii="Book Antiqua" w:hAnsi="Book Antiqua"/>
        </w:rPr>
        <w:t>: 1678-1684 [PMID: 19325470 DOI: 10.1097/CCM.0b013e31819fc81a]</w:t>
      </w:r>
    </w:p>
    <w:p w14:paraId="566882F1" w14:textId="4A7D7F84" w:rsidR="00513DF8" w:rsidRPr="00934194" w:rsidRDefault="00D74D12" w:rsidP="00513DF8">
      <w:pPr>
        <w:spacing w:line="360" w:lineRule="auto"/>
        <w:jc w:val="both"/>
        <w:rPr>
          <w:rFonts w:ascii="Book Antiqua" w:hAnsi="Book Antiqua"/>
        </w:rPr>
      </w:pPr>
      <w:r>
        <w:rPr>
          <w:rFonts w:ascii="Book Antiqua" w:hAnsi="Book Antiqua" w:hint="eastAsia"/>
          <w:lang w:eastAsia="zh-CN"/>
        </w:rPr>
        <w:t>92</w:t>
      </w:r>
      <w:r w:rsidR="00513DF8" w:rsidRPr="00934194">
        <w:rPr>
          <w:rFonts w:ascii="Book Antiqua" w:hAnsi="Book Antiqua"/>
        </w:rPr>
        <w:t xml:space="preserve"> </w:t>
      </w:r>
      <w:r w:rsidR="00513DF8" w:rsidRPr="00934194">
        <w:rPr>
          <w:rFonts w:ascii="Book Antiqua" w:hAnsi="Book Antiqua"/>
          <w:b/>
          <w:bCs/>
        </w:rPr>
        <w:t>Chen J</w:t>
      </w:r>
      <w:r w:rsidR="00513DF8" w:rsidRPr="00934194">
        <w:rPr>
          <w:rFonts w:ascii="Book Antiqua" w:hAnsi="Book Antiqua"/>
        </w:rPr>
        <w:t>, Si L, Zhou L, Deng Y. Role of bone marrow mesenchymal stem cells in the development of PQ</w:t>
      </w:r>
      <w:r w:rsidR="00513DF8" w:rsidRPr="00934194">
        <w:rPr>
          <w:rFonts w:ascii="Book Antiqua" w:hAnsi="Book Antiqua"/>
        </w:rPr>
        <w:noBreakHyphen/>
        <w:t xml:space="preserve">induced pulmonary fibrosis. </w:t>
      </w:r>
      <w:r w:rsidR="00513DF8" w:rsidRPr="00934194">
        <w:rPr>
          <w:rFonts w:ascii="Book Antiqua" w:hAnsi="Book Antiqua"/>
          <w:i/>
          <w:iCs/>
        </w:rPr>
        <w:t>Mol Med Rep</w:t>
      </w:r>
      <w:r w:rsidR="00513DF8" w:rsidRPr="00934194">
        <w:rPr>
          <w:rFonts w:ascii="Book Antiqua" w:hAnsi="Book Antiqua"/>
        </w:rPr>
        <w:t xml:space="preserve"> 2019; </w:t>
      </w:r>
      <w:r w:rsidR="00513DF8" w:rsidRPr="00934194">
        <w:rPr>
          <w:rFonts w:ascii="Book Antiqua" w:hAnsi="Book Antiqua"/>
          <w:b/>
          <w:bCs/>
        </w:rPr>
        <w:t>19</w:t>
      </w:r>
      <w:r w:rsidR="00513DF8" w:rsidRPr="00934194">
        <w:rPr>
          <w:rFonts w:ascii="Book Antiqua" w:hAnsi="Book Antiqua"/>
        </w:rPr>
        <w:t>: 3283-3290 [PMID: 30816470 DOI: 10.3892/mmr.2019.9976]</w:t>
      </w:r>
    </w:p>
    <w:p w14:paraId="02743B5C" w14:textId="2A465962" w:rsidR="00513DF8" w:rsidRPr="00934194" w:rsidRDefault="00D74D12" w:rsidP="00513DF8">
      <w:pPr>
        <w:spacing w:line="360" w:lineRule="auto"/>
        <w:jc w:val="both"/>
        <w:rPr>
          <w:rFonts w:ascii="Book Antiqua" w:hAnsi="Book Antiqua"/>
        </w:rPr>
      </w:pPr>
      <w:r>
        <w:rPr>
          <w:rFonts w:ascii="Book Antiqua" w:hAnsi="Book Antiqua" w:hint="eastAsia"/>
          <w:lang w:eastAsia="zh-CN"/>
        </w:rPr>
        <w:t>93</w:t>
      </w:r>
      <w:r w:rsidR="00513DF8" w:rsidRPr="00934194">
        <w:rPr>
          <w:rFonts w:ascii="Book Antiqua" w:hAnsi="Book Antiqua"/>
        </w:rPr>
        <w:t xml:space="preserve"> </w:t>
      </w:r>
      <w:r w:rsidR="00513DF8" w:rsidRPr="00934194">
        <w:rPr>
          <w:rFonts w:ascii="Book Antiqua" w:hAnsi="Book Antiqua"/>
          <w:b/>
          <w:bCs/>
        </w:rPr>
        <w:t>He F</w:t>
      </w:r>
      <w:r w:rsidR="00513DF8" w:rsidRPr="00934194">
        <w:rPr>
          <w:rFonts w:ascii="Book Antiqua" w:hAnsi="Book Antiqua"/>
        </w:rPr>
        <w:t xml:space="preserve">, Wang Y, Li Y, Yu L. Human amniotic mesenchymal stem cells alleviate paraquat-induced pulmonary fibrosis in rats by inhibiting the inflammatory response. </w:t>
      </w:r>
      <w:r w:rsidR="00513DF8" w:rsidRPr="00934194">
        <w:rPr>
          <w:rFonts w:ascii="Book Antiqua" w:hAnsi="Book Antiqua"/>
          <w:i/>
          <w:iCs/>
        </w:rPr>
        <w:t>Life Sci</w:t>
      </w:r>
      <w:r w:rsidR="00513DF8" w:rsidRPr="00934194">
        <w:rPr>
          <w:rFonts w:ascii="Book Antiqua" w:hAnsi="Book Antiqua"/>
        </w:rPr>
        <w:t xml:space="preserve"> 2020; </w:t>
      </w:r>
      <w:r w:rsidR="00513DF8" w:rsidRPr="00934194">
        <w:rPr>
          <w:rFonts w:ascii="Book Antiqua" w:hAnsi="Book Antiqua"/>
          <w:b/>
          <w:bCs/>
        </w:rPr>
        <w:t>243</w:t>
      </w:r>
      <w:r w:rsidR="00513DF8" w:rsidRPr="00934194">
        <w:rPr>
          <w:rFonts w:ascii="Book Antiqua" w:hAnsi="Book Antiqua"/>
        </w:rPr>
        <w:t>: 117290 [PMID: 31923420 DOI: 10.1016/j.lfs.2020.117290]</w:t>
      </w:r>
    </w:p>
    <w:p w14:paraId="4015E9CD" w14:textId="703304AF" w:rsidR="00513DF8" w:rsidRPr="00934194" w:rsidRDefault="00D74D12" w:rsidP="00513DF8">
      <w:pPr>
        <w:spacing w:line="360" w:lineRule="auto"/>
        <w:jc w:val="both"/>
        <w:rPr>
          <w:rFonts w:ascii="Book Antiqua" w:hAnsi="Book Antiqua"/>
        </w:rPr>
      </w:pPr>
      <w:r>
        <w:rPr>
          <w:rFonts w:ascii="Book Antiqua" w:hAnsi="Book Antiqua" w:hint="eastAsia"/>
          <w:lang w:eastAsia="zh-CN"/>
        </w:rPr>
        <w:t>94</w:t>
      </w:r>
      <w:r w:rsidR="00513DF8" w:rsidRPr="00934194">
        <w:rPr>
          <w:rFonts w:ascii="Book Antiqua" w:hAnsi="Book Antiqua"/>
        </w:rPr>
        <w:t xml:space="preserve"> </w:t>
      </w:r>
      <w:proofErr w:type="spellStart"/>
      <w:r w:rsidR="00513DF8" w:rsidRPr="00934194">
        <w:rPr>
          <w:rFonts w:ascii="Book Antiqua" w:hAnsi="Book Antiqua"/>
          <w:b/>
          <w:bCs/>
        </w:rPr>
        <w:t>Periera</w:t>
      </w:r>
      <w:proofErr w:type="spellEnd"/>
      <w:r w:rsidR="00513DF8" w:rsidRPr="00934194">
        <w:rPr>
          <w:rFonts w:ascii="Book Antiqua" w:hAnsi="Book Antiqua"/>
          <w:b/>
          <w:bCs/>
        </w:rPr>
        <w:t>-Simon S</w:t>
      </w:r>
      <w:r w:rsidR="00513DF8" w:rsidRPr="00934194">
        <w:rPr>
          <w:rFonts w:ascii="Book Antiqua" w:hAnsi="Book Antiqua"/>
        </w:rPr>
        <w:t xml:space="preserve">, Xia X, </w:t>
      </w:r>
      <w:proofErr w:type="spellStart"/>
      <w:r w:rsidR="00513DF8" w:rsidRPr="00934194">
        <w:rPr>
          <w:rFonts w:ascii="Book Antiqua" w:hAnsi="Book Antiqua"/>
        </w:rPr>
        <w:t>Catanuto</w:t>
      </w:r>
      <w:proofErr w:type="spellEnd"/>
      <w:r w:rsidR="00513DF8" w:rsidRPr="00934194">
        <w:rPr>
          <w:rFonts w:ascii="Book Antiqua" w:hAnsi="Book Antiqua"/>
        </w:rPr>
        <w:t xml:space="preserve"> P, Coronado R, </w:t>
      </w:r>
      <w:proofErr w:type="spellStart"/>
      <w:r w:rsidR="00513DF8" w:rsidRPr="00934194">
        <w:rPr>
          <w:rFonts w:ascii="Book Antiqua" w:hAnsi="Book Antiqua"/>
        </w:rPr>
        <w:t>Kurtzberg</w:t>
      </w:r>
      <w:proofErr w:type="spellEnd"/>
      <w:r w:rsidR="00513DF8" w:rsidRPr="00934194">
        <w:rPr>
          <w:rFonts w:ascii="Book Antiqua" w:hAnsi="Book Antiqua"/>
        </w:rPr>
        <w:t xml:space="preserve"> J, </w:t>
      </w:r>
      <w:proofErr w:type="spellStart"/>
      <w:r w:rsidR="00513DF8" w:rsidRPr="00934194">
        <w:rPr>
          <w:rFonts w:ascii="Book Antiqua" w:hAnsi="Book Antiqua"/>
        </w:rPr>
        <w:t>Bellio</w:t>
      </w:r>
      <w:proofErr w:type="spellEnd"/>
      <w:r w:rsidR="00513DF8" w:rsidRPr="00934194">
        <w:rPr>
          <w:rFonts w:ascii="Book Antiqua" w:hAnsi="Book Antiqua"/>
        </w:rPr>
        <w:t xml:space="preserve"> M, Lee YS, Khan A, Smith R, Elliot SJ, Glassberg MK. Anti-fibrotic effects of different sources of MSC in bleomycin-induced lung fibrosis in C57BL6 male mice. </w:t>
      </w:r>
      <w:r w:rsidR="00513DF8" w:rsidRPr="00934194">
        <w:rPr>
          <w:rFonts w:ascii="Book Antiqua" w:hAnsi="Book Antiqua"/>
          <w:i/>
          <w:iCs/>
        </w:rPr>
        <w:t>Respirology</w:t>
      </w:r>
      <w:r w:rsidR="00513DF8" w:rsidRPr="00934194">
        <w:rPr>
          <w:rFonts w:ascii="Book Antiqua" w:hAnsi="Book Antiqua"/>
        </w:rPr>
        <w:t xml:space="preserve"> 2021; </w:t>
      </w:r>
      <w:r w:rsidR="00513DF8" w:rsidRPr="00934194">
        <w:rPr>
          <w:rFonts w:ascii="Book Antiqua" w:hAnsi="Book Antiqua"/>
          <w:b/>
          <w:bCs/>
        </w:rPr>
        <w:t>26</w:t>
      </w:r>
      <w:r w:rsidR="00513DF8" w:rsidRPr="00934194">
        <w:rPr>
          <w:rFonts w:ascii="Book Antiqua" w:hAnsi="Book Antiqua"/>
        </w:rPr>
        <w:t>: 161-170 [PMID: 32851725 DOI: 10.1111/resp.13928]</w:t>
      </w:r>
    </w:p>
    <w:p w14:paraId="23B72BDA" w14:textId="059A7F4F" w:rsidR="00513DF8" w:rsidRPr="00934194" w:rsidRDefault="00D74D12" w:rsidP="00513DF8">
      <w:pPr>
        <w:spacing w:line="360" w:lineRule="auto"/>
        <w:jc w:val="both"/>
        <w:rPr>
          <w:rFonts w:ascii="Book Antiqua" w:hAnsi="Book Antiqua"/>
        </w:rPr>
      </w:pPr>
      <w:r>
        <w:rPr>
          <w:rFonts w:ascii="Book Antiqua" w:hAnsi="Book Antiqua" w:hint="eastAsia"/>
          <w:lang w:eastAsia="zh-CN"/>
        </w:rPr>
        <w:t>95</w:t>
      </w:r>
      <w:r w:rsidR="00513DF8" w:rsidRPr="00934194">
        <w:rPr>
          <w:rFonts w:ascii="Book Antiqua" w:hAnsi="Book Antiqua"/>
        </w:rPr>
        <w:t xml:space="preserve"> </w:t>
      </w:r>
      <w:r w:rsidR="00513DF8" w:rsidRPr="00934194">
        <w:rPr>
          <w:rFonts w:ascii="Book Antiqua" w:hAnsi="Book Antiqua"/>
          <w:b/>
          <w:bCs/>
        </w:rPr>
        <w:t>Zhang E</w:t>
      </w:r>
      <w:r w:rsidR="00513DF8" w:rsidRPr="00934194">
        <w:rPr>
          <w:rFonts w:ascii="Book Antiqua" w:hAnsi="Book Antiqua"/>
        </w:rPr>
        <w:t xml:space="preserve">, Yang Y, Chen S, Peng C, Lavin MF, Yeo AJ, Li C, Liu X, Guan Y, Du X, Du Z, Shao H. Bone marrow mesenchymal stromal cells attenuate silica-induced </w:t>
      </w:r>
      <w:r w:rsidR="00513DF8" w:rsidRPr="00934194">
        <w:rPr>
          <w:rFonts w:ascii="Book Antiqua" w:hAnsi="Book Antiqua"/>
        </w:rPr>
        <w:lastRenderedPageBreak/>
        <w:t xml:space="preserve">pulmonary fibrosis potentially by attenuating </w:t>
      </w:r>
      <w:proofErr w:type="spellStart"/>
      <w:r w:rsidR="00513DF8" w:rsidRPr="00934194">
        <w:rPr>
          <w:rFonts w:ascii="Book Antiqua" w:hAnsi="Book Antiqua"/>
        </w:rPr>
        <w:t>Wnt</w:t>
      </w:r>
      <w:proofErr w:type="spellEnd"/>
      <w:r w:rsidR="00513DF8" w:rsidRPr="00934194">
        <w:rPr>
          <w:rFonts w:ascii="Book Antiqua" w:hAnsi="Book Antiqua"/>
        </w:rPr>
        <w:t xml:space="preserve">/β-catenin signaling in rats. </w:t>
      </w:r>
      <w:r w:rsidR="00513DF8" w:rsidRPr="00934194">
        <w:rPr>
          <w:rFonts w:ascii="Book Antiqua" w:hAnsi="Book Antiqua"/>
          <w:i/>
          <w:iCs/>
        </w:rPr>
        <w:t xml:space="preserve">Stem Cell Res </w:t>
      </w:r>
      <w:proofErr w:type="spellStart"/>
      <w:r w:rsidR="00513DF8" w:rsidRPr="00934194">
        <w:rPr>
          <w:rFonts w:ascii="Book Antiqua" w:hAnsi="Book Antiqua"/>
          <w:i/>
          <w:iCs/>
        </w:rPr>
        <w:t>Ther</w:t>
      </w:r>
      <w:proofErr w:type="spellEnd"/>
      <w:r w:rsidR="00513DF8" w:rsidRPr="00934194">
        <w:rPr>
          <w:rFonts w:ascii="Book Antiqua" w:hAnsi="Book Antiqua"/>
        </w:rPr>
        <w:t xml:space="preserve"> 2018; </w:t>
      </w:r>
      <w:r w:rsidR="00513DF8" w:rsidRPr="00934194">
        <w:rPr>
          <w:rFonts w:ascii="Book Antiqua" w:hAnsi="Book Antiqua"/>
          <w:b/>
          <w:bCs/>
        </w:rPr>
        <w:t>9</w:t>
      </w:r>
      <w:r w:rsidR="00513DF8" w:rsidRPr="00934194">
        <w:rPr>
          <w:rFonts w:ascii="Book Antiqua" w:hAnsi="Book Antiqua"/>
        </w:rPr>
        <w:t>: 311 [PMID: 30428918 DOI: 10.1186/s13287-018-1045-4]</w:t>
      </w:r>
    </w:p>
    <w:p w14:paraId="451A1486" w14:textId="527E0788" w:rsidR="00513DF8" w:rsidRPr="00934194" w:rsidRDefault="00D74D12" w:rsidP="00513DF8">
      <w:pPr>
        <w:spacing w:line="360" w:lineRule="auto"/>
        <w:jc w:val="both"/>
        <w:rPr>
          <w:rFonts w:ascii="Book Antiqua" w:hAnsi="Book Antiqua"/>
        </w:rPr>
      </w:pPr>
      <w:r>
        <w:rPr>
          <w:rFonts w:ascii="Book Antiqua" w:hAnsi="Book Antiqua" w:hint="eastAsia"/>
          <w:lang w:eastAsia="zh-CN"/>
        </w:rPr>
        <w:t>96</w:t>
      </w:r>
      <w:r w:rsidR="00513DF8" w:rsidRPr="00934194">
        <w:rPr>
          <w:rFonts w:ascii="Book Antiqua" w:hAnsi="Book Antiqua"/>
        </w:rPr>
        <w:t xml:space="preserve"> </w:t>
      </w:r>
      <w:proofErr w:type="spellStart"/>
      <w:r w:rsidR="00513DF8" w:rsidRPr="00934194">
        <w:rPr>
          <w:rFonts w:ascii="Book Antiqua" w:hAnsi="Book Antiqua"/>
          <w:b/>
          <w:bCs/>
        </w:rPr>
        <w:t>Tzouvelekis</w:t>
      </w:r>
      <w:proofErr w:type="spellEnd"/>
      <w:r w:rsidR="00513DF8" w:rsidRPr="00934194">
        <w:rPr>
          <w:rFonts w:ascii="Book Antiqua" w:hAnsi="Book Antiqua"/>
          <w:b/>
          <w:bCs/>
        </w:rPr>
        <w:t xml:space="preserve"> A</w:t>
      </w:r>
      <w:r w:rsidR="00513DF8" w:rsidRPr="00934194">
        <w:rPr>
          <w:rFonts w:ascii="Book Antiqua" w:hAnsi="Book Antiqua"/>
        </w:rPr>
        <w:t xml:space="preserve">, </w:t>
      </w:r>
      <w:proofErr w:type="spellStart"/>
      <w:r w:rsidR="00513DF8" w:rsidRPr="00934194">
        <w:rPr>
          <w:rFonts w:ascii="Book Antiqua" w:hAnsi="Book Antiqua"/>
        </w:rPr>
        <w:t>Toonkel</w:t>
      </w:r>
      <w:proofErr w:type="spellEnd"/>
      <w:r w:rsidR="00513DF8" w:rsidRPr="00934194">
        <w:rPr>
          <w:rFonts w:ascii="Book Antiqua" w:hAnsi="Book Antiqua"/>
        </w:rPr>
        <w:t xml:space="preserve"> R, </w:t>
      </w:r>
      <w:proofErr w:type="spellStart"/>
      <w:r w:rsidR="00513DF8" w:rsidRPr="00934194">
        <w:rPr>
          <w:rFonts w:ascii="Book Antiqua" w:hAnsi="Book Antiqua"/>
        </w:rPr>
        <w:t>Karampitsakos</w:t>
      </w:r>
      <w:proofErr w:type="spellEnd"/>
      <w:r w:rsidR="00513DF8" w:rsidRPr="00934194">
        <w:rPr>
          <w:rFonts w:ascii="Book Antiqua" w:hAnsi="Book Antiqua"/>
        </w:rPr>
        <w:t xml:space="preserve"> T, </w:t>
      </w:r>
      <w:proofErr w:type="spellStart"/>
      <w:r w:rsidR="00513DF8" w:rsidRPr="00934194">
        <w:rPr>
          <w:rFonts w:ascii="Book Antiqua" w:hAnsi="Book Antiqua"/>
        </w:rPr>
        <w:t>Medapalli</w:t>
      </w:r>
      <w:proofErr w:type="spellEnd"/>
      <w:r w:rsidR="00513DF8" w:rsidRPr="00934194">
        <w:rPr>
          <w:rFonts w:ascii="Book Antiqua" w:hAnsi="Book Antiqua"/>
        </w:rPr>
        <w:t xml:space="preserve"> K, </w:t>
      </w:r>
      <w:proofErr w:type="spellStart"/>
      <w:r w:rsidR="00513DF8" w:rsidRPr="00934194">
        <w:rPr>
          <w:rFonts w:ascii="Book Antiqua" w:hAnsi="Book Antiqua"/>
        </w:rPr>
        <w:t>Ninou</w:t>
      </w:r>
      <w:proofErr w:type="spellEnd"/>
      <w:r w:rsidR="00513DF8" w:rsidRPr="00934194">
        <w:rPr>
          <w:rFonts w:ascii="Book Antiqua" w:hAnsi="Book Antiqua"/>
        </w:rPr>
        <w:t xml:space="preserve"> I, </w:t>
      </w:r>
      <w:proofErr w:type="spellStart"/>
      <w:r w:rsidR="00513DF8" w:rsidRPr="00934194">
        <w:rPr>
          <w:rFonts w:ascii="Book Antiqua" w:hAnsi="Book Antiqua"/>
        </w:rPr>
        <w:t>Aidinis</w:t>
      </w:r>
      <w:proofErr w:type="spellEnd"/>
      <w:r w:rsidR="00513DF8" w:rsidRPr="00934194">
        <w:rPr>
          <w:rFonts w:ascii="Book Antiqua" w:hAnsi="Book Antiqua"/>
        </w:rPr>
        <w:t xml:space="preserve"> V, </w:t>
      </w:r>
      <w:proofErr w:type="spellStart"/>
      <w:r w:rsidR="00513DF8" w:rsidRPr="00934194">
        <w:rPr>
          <w:rFonts w:ascii="Book Antiqua" w:hAnsi="Book Antiqua"/>
        </w:rPr>
        <w:t>Bouros</w:t>
      </w:r>
      <w:proofErr w:type="spellEnd"/>
      <w:r w:rsidR="00513DF8" w:rsidRPr="00934194">
        <w:rPr>
          <w:rFonts w:ascii="Book Antiqua" w:hAnsi="Book Antiqua"/>
        </w:rPr>
        <w:t xml:space="preserve"> D, Glassberg MK. Mesenchymal Stem Cells for the Treatment of Idiopathic Pulmonary Fibrosis. </w:t>
      </w:r>
      <w:r w:rsidR="00513DF8" w:rsidRPr="00934194">
        <w:rPr>
          <w:rFonts w:ascii="Book Antiqua" w:hAnsi="Book Antiqua"/>
          <w:i/>
          <w:iCs/>
        </w:rPr>
        <w:t>Front Med (Lausanne)</w:t>
      </w:r>
      <w:r w:rsidR="00513DF8" w:rsidRPr="00934194">
        <w:rPr>
          <w:rFonts w:ascii="Book Antiqua" w:hAnsi="Book Antiqua"/>
        </w:rPr>
        <w:t xml:space="preserve"> 2018; </w:t>
      </w:r>
      <w:r w:rsidR="00513DF8" w:rsidRPr="00934194">
        <w:rPr>
          <w:rFonts w:ascii="Book Antiqua" w:hAnsi="Book Antiqua"/>
          <w:b/>
          <w:bCs/>
        </w:rPr>
        <w:t>5</w:t>
      </w:r>
      <w:r w:rsidR="00513DF8" w:rsidRPr="00934194">
        <w:rPr>
          <w:rFonts w:ascii="Book Antiqua" w:hAnsi="Book Antiqua"/>
        </w:rPr>
        <w:t>: 142 [PMID: 29868594 DOI: 10.3389/fmed.2018.00142]</w:t>
      </w:r>
    </w:p>
    <w:p w14:paraId="149239B7" w14:textId="6BA5D0EE" w:rsidR="00513DF8" w:rsidRPr="00934194" w:rsidRDefault="00D74D12" w:rsidP="00513DF8">
      <w:pPr>
        <w:spacing w:line="360" w:lineRule="auto"/>
        <w:jc w:val="both"/>
        <w:rPr>
          <w:rFonts w:ascii="Book Antiqua" w:hAnsi="Book Antiqua"/>
        </w:rPr>
      </w:pPr>
      <w:r>
        <w:rPr>
          <w:rFonts w:ascii="Book Antiqua" w:hAnsi="Book Antiqua" w:hint="eastAsia"/>
          <w:lang w:eastAsia="zh-CN"/>
        </w:rPr>
        <w:t>97</w:t>
      </w:r>
      <w:r w:rsidR="00513DF8" w:rsidRPr="00934194">
        <w:rPr>
          <w:rFonts w:ascii="Book Antiqua" w:hAnsi="Book Antiqua"/>
        </w:rPr>
        <w:t xml:space="preserve"> </w:t>
      </w:r>
      <w:r w:rsidR="00513DF8" w:rsidRPr="00934194">
        <w:rPr>
          <w:rFonts w:ascii="Book Antiqua" w:hAnsi="Book Antiqua"/>
          <w:b/>
          <w:bCs/>
        </w:rPr>
        <w:t>Harrell CR</w:t>
      </w:r>
      <w:r w:rsidR="00513DF8" w:rsidRPr="00934194">
        <w:rPr>
          <w:rFonts w:ascii="Book Antiqua" w:hAnsi="Book Antiqua"/>
        </w:rPr>
        <w:t xml:space="preserve">, </w:t>
      </w:r>
      <w:proofErr w:type="spellStart"/>
      <w:r w:rsidR="00513DF8" w:rsidRPr="00934194">
        <w:rPr>
          <w:rFonts w:ascii="Book Antiqua" w:hAnsi="Book Antiqua"/>
        </w:rPr>
        <w:t>Sadikot</w:t>
      </w:r>
      <w:proofErr w:type="spellEnd"/>
      <w:r w:rsidR="00513DF8" w:rsidRPr="00934194">
        <w:rPr>
          <w:rFonts w:ascii="Book Antiqua" w:hAnsi="Book Antiqua"/>
        </w:rPr>
        <w:t xml:space="preserve"> R, Pascual J, </w:t>
      </w:r>
      <w:proofErr w:type="spellStart"/>
      <w:r w:rsidR="00513DF8" w:rsidRPr="00934194">
        <w:rPr>
          <w:rFonts w:ascii="Book Antiqua" w:hAnsi="Book Antiqua"/>
        </w:rPr>
        <w:t>Fellabaum</w:t>
      </w:r>
      <w:proofErr w:type="spellEnd"/>
      <w:r w:rsidR="00513DF8" w:rsidRPr="00934194">
        <w:rPr>
          <w:rFonts w:ascii="Book Antiqua" w:hAnsi="Book Antiqua"/>
        </w:rPr>
        <w:t xml:space="preserve"> C, Jankovic MG, Jovicic N, </w:t>
      </w:r>
      <w:proofErr w:type="spellStart"/>
      <w:r w:rsidR="00513DF8" w:rsidRPr="00934194">
        <w:rPr>
          <w:rFonts w:ascii="Book Antiqua" w:hAnsi="Book Antiqua"/>
        </w:rPr>
        <w:t>Djonov</w:t>
      </w:r>
      <w:proofErr w:type="spellEnd"/>
      <w:r w:rsidR="00513DF8" w:rsidRPr="00934194">
        <w:rPr>
          <w:rFonts w:ascii="Book Antiqua" w:hAnsi="Book Antiqua"/>
        </w:rPr>
        <w:t xml:space="preserve"> V, </w:t>
      </w:r>
      <w:proofErr w:type="spellStart"/>
      <w:r w:rsidR="00513DF8" w:rsidRPr="00934194">
        <w:rPr>
          <w:rFonts w:ascii="Book Antiqua" w:hAnsi="Book Antiqua"/>
        </w:rPr>
        <w:t>Arsenijevic</w:t>
      </w:r>
      <w:proofErr w:type="spellEnd"/>
      <w:r w:rsidR="00513DF8" w:rsidRPr="00934194">
        <w:rPr>
          <w:rFonts w:ascii="Book Antiqua" w:hAnsi="Book Antiqua"/>
        </w:rPr>
        <w:t xml:space="preserve"> N, </w:t>
      </w:r>
      <w:proofErr w:type="spellStart"/>
      <w:r w:rsidR="00513DF8" w:rsidRPr="00934194">
        <w:rPr>
          <w:rFonts w:ascii="Book Antiqua" w:hAnsi="Book Antiqua"/>
        </w:rPr>
        <w:t>Volarevic</w:t>
      </w:r>
      <w:proofErr w:type="spellEnd"/>
      <w:r w:rsidR="00513DF8" w:rsidRPr="00934194">
        <w:rPr>
          <w:rFonts w:ascii="Book Antiqua" w:hAnsi="Book Antiqua"/>
        </w:rPr>
        <w:t xml:space="preserve"> V. Mesenchymal Stem Cell-Based Therapy of Inflammatory Lung Diseases: Current Understanding and Future Perspectives. </w:t>
      </w:r>
      <w:r w:rsidR="00513DF8" w:rsidRPr="00934194">
        <w:rPr>
          <w:rFonts w:ascii="Book Antiqua" w:hAnsi="Book Antiqua"/>
          <w:i/>
          <w:iCs/>
        </w:rPr>
        <w:t>Stem Cells Int</w:t>
      </w:r>
      <w:r w:rsidR="00513DF8" w:rsidRPr="00934194">
        <w:rPr>
          <w:rFonts w:ascii="Book Antiqua" w:hAnsi="Book Antiqua"/>
        </w:rPr>
        <w:t xml:space="preserve"> 2019; </w:t>
      </w:r>
      <w:r w:rsidR="00513DF8" w:rsidRPr="00934194">
        <w:rPr>
          <w:rFonts w:ascii="Book Antiqua" w:hAnsi="Book Antiqua"/>
          <w:b/>
          <w:bCs/>
        </w:rPr>
        <w:t>2019</w:t>
      </w:r>
      <w:r w:rsidR="00513DF8" w:rsidRPr="00934194">
        <w:rPr>
          <w:rFonts w:ascii="Book Antiqua" w:hAnsi="Book Antiqua"/>
        </w:rPr>
        <w:t>: 4236973 [PMID: 31191672 DOI: 10.1155/2019/4236973]</w:t>
      </w:r>
    </w:p>
    <w:p w14:paraId="48BCDD93" w14:textId="6485CB08" w:rsidR="00513DF8" w:rsidRPr="00934194" w:rsidRDefault="00D74D12" w:rsidP="00513DF8">
      <w:pPr>
        <w:spacing w:line="360" w:lineRule="auto"/>
        <w:jc w:val="both"/>
        <w:rPr>
          <w:rFonts w:ascii="Book Antiqua" w:hAnsi="Book Antiqua"/>
        </w:rPr>
      </w:pPr>
      <w:r>
        <w:rPr>
          <w:rFonts w:ascii="Book Antiqua" w:hAnsi="Book Antiqua" w:hint="eastAsia"/>
          <w:lang w:eastAsia="zh-CN"/>
        </w:rPr>
        <w:t>98</w:t>
      </w:r>
      <w:r w:rsidR="00513DF8" w:rsidRPr="00934194">
        <w:rPr>
          <w:rFonts w:ascii="Book Antiqua" w:hAnsi="Book Antiqua"/>
        </w:rPr>
        <w:t xml:space="preserve"> </w:t>
      </w:r>
      <w:r w:rsidR="00513DF8" w:rsidRPr="00934194">
        <w:rPr>
          <w:rFonts w:ascii="Book Antiqua" w:hAnsi="Book Antiqua"/>
          <w:b/>
          <w:bCs/>
        </w:rPr>
        <w:t>Wilson JG</w:t>
      </w:r>
      <w:r w:rsidR="00513DF8" w:rsidRPr="00934194">
        <w:rPr>
          <w:rFonts w:ascii="Book Antiqua" w:hAnsi="Book Antiqua"/>
        </w:rPr>
        <w:t xml:space="preserve">, Liu KD, </w:t>
      </w:r>
      <w:proofErr w:type="spellStart"/>
      <w:r w:rsidR="00513DF8" w:rsidRPr="00934194">
        <w:rPr>
          <w:rFonts w:ascii="Book Antiqua" w:hAnsi="Book Antiqua"/>
        </w:rPr>
        <w:t>Zhuo</w:t>
      </w:r>
      <w:proofErr w:type="spellEnd"/>
      <w:r w:rsidR="00513DF8" w:rsidRPr="00934194">
        <w:rPr>
          <w:rFonts w:ascii="Book Antiqua" w:hAnsi="Book Antiqua"/>
        </w:rPr>
        <w:t xml:space="preserve"> H, Caballero L, McMillan M, Fang X, Cosgrove K, </w:t>
      </w:r>
      <w:proofErr w:type="spellStart"/>
      <w:r w:rsidR="00513DF8" w:rsidRPr="00934194">
        <w:rPr>
          <w:rFonts w:ascii="Book Antiqua" w:hAnsi="Book Antiqua"/>
        </w:rPr>
        <w:t>Vojnik</w:t>
      </w:r>
      <w:proofErr w:type="spellEnd"/>
      <w:r w:rsidR="00513DF8" w:rsidRPr="00934194">
        <w:rPr>
          <w:rFonts w:ascii="Book Antiqua" w:hAnsi="Book Antiqua"/>
        </w:rPr>
        <w:t xml:space="preserve"> R, Calfee CS, Lee JW, Rogers AJ, Levitt J, Wiener-</w:t>
      </w:r>
      <w:proofErr w:type="spellStart"/>
      <w:r w:rsidR="00513DF8" w:rsidRPr="00934194">
        <w:rPr>
          <w:rFonts w:ascii="Book Antiqua" w:hAnsi="Book Antiqua"/>
        </w:rPr>
        <w:t>Kronish</w:t>
      </w:r>
      <w:proofErr w:type="spellEnd"/>
      <w:r w:rsidR="00513DF8" w:rsidRPr="00934194">
        <w:rPr>
          <w:rFonts w:ascii="Book Antiqua" w:hAnsi="Book Antiqua"/>
        </w:rPr>
        <w:t xml:space="preserve"> J, Bajwa EK, Leavitt A, McKenna D, Thompson BT, </w:t>
      </w:r>
      <w:proofErr w:type="spellStart"/>
      <w:r w:rsidR="00513DF8" w:rsidRPr="00934194">
        <w:rPr>
          <w:rFonts w:ascii="Book Antiqua" w:hAnsi="Book Antiqua"/>
        </w:rPr>
        <w:t>Matthay</w:t>
      </w:r>
      <w:proofErr w:type="spellEnd"/>
      <w:r w:rsidR="00513DF8" w:rsidRPr="00934194">
        <w:rPr>
          <w:rFonts w:ascii="Book Antiqua" w:hAnsi="Book Antiqua"/>
        </w:rPr>
        <w:t xml:space="preserve"> MA. Mesenchymal stem (stromal) cells for treatment of ARDS: a phase 1 clinical trial. </w:t>
      </w:r>
      <w:r w:rsidR="00513DF8" w:rsidRPr="00934194">
        <w:rPr>
          <w:rFonts w:ascii="Book Antiqua" w:hAnsi="Book Antiqua"/>
          <w:i/>
          <w:iCs/>
        </w:rPr>
        <w:t>Lancet Respir Med</w:t>
      </w:r>
      <w:r w:rsidR="00513DF8" w:rsidRPr="00934194">
        <w:rPr>
          <w:rFonts w:ascii="Book Antiqua" w:hAnsi="Book Antiqua"/>
        </w:rPr>
        <w:t xml:space="preserve"> 2015; </w:t>
      </w:r>
      <w:r w:rsidR="00513DF8" w:rsidRPr="00934194">
        <w:rPr>
          <w:rFonts w:ascii="Book Antiqua" w:hAnsi="Book Antiqua"/>
          <w:b/>
          <w:bCs/>
        </w:rPr>
        <w:t>3</w:t>
      </w:r>
      <w:r w:rsidR="00513DF8" w:rsidRPr="00934194">
        <w:rPr>
          <w:rFonts w:ascii="Book Antiqua" w:hAnsi="Book Antiqua"/>
        </w:rPr>
        <w:t>: 24-32 [PMID: 25529339 DOI: 10.1016/S2213-2600(14)70291-7]</w:t>
      </w:r>
    </w:p>
    <w:p w14:paraId="108D1DCE" w14:textId="518973DF" w:rsidR="00513DF8" w:rsidRPr="00934194" w:rsidRDefault="00D74D12" w:rsidP="00513DF8">
      <w:pPr>
        <w:spacing w:line="360" w:lineRule="auto"/>
        <w:jc w:val="both"/>
        <w:rPr>
          <w:rFonts w:ascii="Book Antiqua" w:hAnsi="Book Antiqua"/>
        </w:rPr>
      </w:pPr>
      <w:r>
        <w:rPr>
          <w:rFonts w:ascii="Book Antiqua" w:hAnsi="Book Antiqua" w:hint="eastAsia"/>
          <w:lang w:eastAsia="zh-CN"/>
        </w:rPr>
        <w:t>99</w:t>
      </w:r>
      <w:r w:rsidR="00513DF8" w:rsidRPr="00934194">
        <w:rPr>
          <w:rFonts w:ascii="Book Antiqua" w:hAnsi="Book Antiqua"/>
        </w:rPr>
        <w:t xml:space="preserve"> </w:t>
      </w:r>
      <w:proofErr w:type="spellStart"/>
      <w:r w:rsidR="00513DF8" w:rsidRPr="00934194">
        <w:rPr>
          <w:rFonts w:ascii="Book Antiqua" w:hAnsi="Book Antiqua"/>
          <w:b/>
          <w:bCs/>
        </w:rPr>
        <w:t>Matthay</w:t>
      </w:r>
      <w:proofErr w:type="spellEnd"/>
      <w:r w:rsidR="00513DF8" w:rsidRPr="00934194">
        <w:rPr>
          <w:rFonts w:ascii="Book Antiqua" w:hAnsi="Book Antiqua"/>
          <w:b/>
          <w:bCs/>
        </w:rPr>
        <w:t xml:space="preserve"> MA</w:t>
      </w:r>
      <w:r w:rsidR="00513DF8" w:rsidRPr="00934194">
        <w:rPr>
          <w:rFonts w:ascii="Book Antiqua" w:hAnsi="Book Antiqua"/>
        </w:rPr>
        <w:t xml:space="preserve">, Calfee CS, </w:t>
      </w:r>
      <w:proofErr w:type="spellStart"/>
      <w:r w:rsidR="00513DF8" w:rsidRPr="00934194">
        <w:rPr>
          <w:rFonts w:ascii="Book Antiqua" w:hAnsi="Book Antiqua"/>
        </w:rPr>
        <w:t>Zhuo</w:t>
      </w:r>
      <w:proofErr w:type="spellEnd"/>
      <w:r w:rsidR="00513DF8" w:rsidRPr="00934194">
        <w:rPr>
          <w:rFonts w:ascii="Book Antiqua" w:hAnsi="Book Antiqua"/>
        </w:rPr>
        <w:t xml:space="preserve"> H, Thompson BT, Wilson JG, Levitt JE, Rogers AJ, Gotts JE, Wiener-</w:t>
      </w:r>
      <w:proofErr w:type="spellStart"/>
      <w:r w:rsidR="00513DF8" w:rsidRPr="00934194">
        <w:rPr>
          <w:rFonts w:ascii="Book Antiqua" w:hAnsi="Book Antiqua"/>
        </w:rPr>
        <w:t>Kronish</w:t>
      </w:r>
      <w:proofErr w:type="spellEnd"/>
      <w:r w:rsidR="00513DF8" w:rsidRPr="00934194">
        <w:rPr>
          <w:rFonts w:ascii="Book Antiqua" w:hAnsi="Book Antiqua"/>
        </w:rPr>
        <w:t xml:space="preserve"> JP, Bajwa EK, Donahoe MP, McVerry BJ, Ortiz LA, Exline M, </w:t>
      </w:r>
      <w:proofErr w:type="spellStart"/>
      <w:r w:rsidR="00513DF8" w:rsidRPr="00934194">
        <w:rPr>
          <w:rFonts w:ascii="Book Antiqua" w:hAnsi="Book Antiqua"/>
        </w:rPr>
        <w:t>Christman</w:t>
      </w:r>
      <w:proofErr w:type="spellEnd"/>
      <w:r w:rsidR="00513DF8" w:rsidRPr="00934194">
        <w:rPr>
          <w:rFonts w:ascii="Book Antiqua" w:hAnsi="Book Antiqua"/>
        </w:rPr>
        <w:t xml:space="preserve"> JW, Abbott J, </w:t>
      </w:r>
      <w:proofErr w:type="spellStart"/>
      <w:r w:rsidR="00513DF8" w:rsidRPr="00934194">
        <w:rPr>
          <w:rFonts w:ascii="Book Antiqua" w:hAnsi="Book Antiqua"/>
        </w:rPr>
        <w:t>Delucchi</w:t>
      </w:r>
      <w:proofErr w:type="spellEnd"/>
      <w:r w:rsidR="00513DF8" w:rsidRPr="00934194">
        <w:rPr>
          <w:rFonts w:ascii="Book Antiqua" w:hAnsi="Book Antiqua"/>
        </w:rPr>
        <w:t xml:space="preserve"> KL, Caballero L, McMillan M, McKenna DH, Liu KD. Treatment with allogeneic mesenchymal stromal cells for moderate to severe acute respiratory distress syndrome (START study): a </w:t>
      </w:r>
      <w:proofErr w:type="spellStart"/>
      <w:r w:rsidR="00513DF8" w:rsidRPr="00934194">
        <w:rPr>
          <w:rFonts w:ascii="Book Antiqua" w:hAnsi="Book Antiqua"/>
        </w:rPr>
        <w:t>randomised</w:t>
      </w:r>
      <w:proofErr w:type="spellEnd"/>
      <w:r w:rsidR="00513DF8" w:rsidRPr="00934194">
        <w:rPr>
          <w:rFonts w:ascii="Book Antiqua" w:hAnsi="Book Antiqua"/>
        </w:rPr>
        <w:t xml:space="preserve"> phase 2a safety trial. </w:t>
      </w:r>
      <w:r w:rsidR="00513DF8" w:rsidRPr="00934194">
        <w:rPr>
          <w:rFonts w:ascii="Book Antiqua" w:hAnsi="Book Antiqua"/>
          <w:i/>
          <w:iCs/>
        </w:rPr>
        <w:t>Lancet Respir Med</w:t>
      </w:r>
      <w:r w:rsidR="00513DF8" w:rsidRPr="00934194">
        <w:rPr>
          <w:rFonts w:ascii="Book Antiqua" w:hAnsi="Book Antiqua"/>
        </w:rPr>
        <w:t xml:space="preserve"> 2019; </w:t>
      </w:r>
      <w:r w:rsidR="00513DF8" w:rsidRPr="00934194">
        <w:rPr>
          <w:rFonts w:ascii="Book Antiqua" w:hAnsi="Book Antiqua"/>
          <w:b/>
          <w:bCs/>
        </w:rPr>
        <w:t>7</w:t>
      </w:r>
      <w:r w:rsidR="00513DF8" w:rsidRPr="00934194">
        <w:rPr>
          <w:rFonts w:ascii="Book Antiqua" w:hAnsi="Book Antiqua"/>
        </w:rPr>
        <w:t>: 154-162 [PMID: 30455077 DOI: 10.1016/S2213-2600(18)30418-1]</w:t>
      </w:r>
    </w:p>
    <w:p w14:paraId="10BD33AB" w14:textId="114E472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00</w:t>
      </w:r>
      <w:r w:rsidRPr="00934194">
        <w:rPr>
          <w:rFonts w:ascii="Book Antiqua" w:hAnsi="Book Antiqua"/>
        </w:rPr>
        <w:t xml:space="preserve"> </w:t>
      </w:r>
      <w:r w:rsidRPr="00934194">
        <w:rPr>
          <w:rFonts w:ascii="Book Antiqua" w:hAnsi="Book Antiqua"/>
          <w:b/>
          <w:bCs/>
        </w:rPr>
        <w:t>Yip HK</w:t>
      </w:r>
      <w:r w:rsidRPr="00934194">
        <w:rPr>
          <w:rFonts w:ascii="Book Antiqua" w:hAnsi="Book Antiqua"/>
        </w:rPr>
        <w:t xml:space="preserve">, Fang WF, Li YC, Lee FY, Lee CH, Pei SN, Ma MC, Chen KH, Sung PH, Lee MS. Human Umbilical Cord-Derived Mesenchymal Stem Cells for Acute Respiratory Distress Syndrome. </w:t>
      </w:r>
      <w:r w:rsidRPr="00934194">
        <w:rPr>
          <w:rFonts w:ascii="Book Antiqua" w:hAnsi="Book Antiqua"/>
          <w:i/>
          <w:iCs/>
        </w:rPr>
        <w:t>Crit Care Med</w:t>
      </w:r>
      <w:r w:rsidRPr="00934194">
        <w:rPr>
          <w:rFonts w:ascii="Book Antiqua" w:hAnsi="Book Antiqua"/>
        </w:rPr>
        <w:t xml:space="preserve"> 2020; </w:t>
      </w:r>
      <w:r w:rsidRPr="00934194">
        <w:rPr>
          <w:rFonts w:ascii="Book Antiqua" w:hAnsi="Book Antiqua"/>
          <w:b/>
          <w:bCs/>
        </w:rPr>
        <w:t>48</w:t>
      </w:r>
      <w:r w:rsidRPr="00934194">
        <w:rPr>
          <w:rFonts w:ascii="Book Antiqua" w:hAnsi="Book Antiqua"/>
        </w:rPr>
        <w:t>: e391-e399 [PMID: 32187077 DOI: 10.1097/CCM.0000000000004285]</w:t>
      </w:r>
    </w:p>
    <w:p w14:paraId="4573D3B4" w14:textId="28A6AAF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01</w:t>
      </w:r>
      <w:r w:rsidRPr="00934194">
        <w:rPr>
          <w:rFonts w:ascii="Book Antiqua" w:hAnsi="Book Antiqua"/>
        </w:rPr>
        <w:t xml:space="preserve"> </w:t>
      </w:r>
      <w:r w:rsidRPr="00934194">
        <w:rPr>
          <w:rFonts w:ascii="Book Antiqua" w:hAnsi="Book Antiqua"/>
          <w:b/>
          <w:bCs/>
        </w:rPr>
        <w:t>Simonson OE</w:t>
      </w:r>
      <w:r w:rsidRPr="00934194">
        <w:rPr>
          <w:rFonts w:ascii="Book Antiqua" w:hAnsi="Book Antiqua"/>
        </w:rPr>
        <w:t xml:space="preserve">, </w:t>
      </w:r>
      <w:proofErr w:type="spellStart"/>
      <w:r w:rsidRPr="00934194">
        <w:rPr>
          <w:rFonts w:ascii="Book Antiqua" w:hAnsi="Book Antiqua"/>
        </w:rPr>
        <w:t>Mougiakakos</w:t>
      </w:r>
      <w:proofErr w:type="spellEnd"/>
      <w:r w:rsidRPr="00934194">
        <w:rPr>
          <w:rFonts w:ascii="Book Antiqua" w:hAnsi="Book Antiqua"/>
        </w:rPr>
        <w:t xml:space="preserve"> D, </w:t>
      </w:r>
      <w:proofErr w:type="spellStart"/>
      <w:r w:rsidRPr="00934194">
        <w:rPr>
          <w:rFonts w:ascii="Book Antiqua" w:hAnsi="Book Antiqua"/>
        </w:rPr>
        <w:t>Heldring</w:t>
      </w:r>
      <w:proofErr w:type="spellEnd"/>
      <w:r w:rsidRPr="00934194">
        <w:rPr>
          <w:rFonts w:ascii="Book Antiqua" w:hAnsi="Book Antiqua"/>
        </w:rPr>
        <w:t xml:space="preserve"> N, Bassi G, Johansson HJ, </w:t>
      </w:r>
      <w:proofErr w:type="spellStart"/>
      <w:r w:rsidRPr="00934194">
        <w:rPr>
          <w:rFonts w:ascii="Book Antiqua" w:hAnsi="Book Antiqua"/>
        </w:rPr>
        <w:t>Dalén</w:t>
      </w:r>
      <w:proofErr w:type="spellEnd"/>
      <w:r w:rsidRPr="00934194">
        <w:rPr>
          <w:rFonts w:ascii="Book Antiqua" w:hAnsi="Book Antiqua"/>
        </w:rPr>
        <w:t xml:space="preserve"> M, </w:t>
      </w:r>
      <w:proofErr w:type="spellStart"/>
      <w:r w:rsidRPr="00934194">
        <w:rPr>
          <w:rFonts w:ascii="Book Antiqua" w:hAnsi="Book Antiqua"/>
        </w:rPr>
        <w:t>Jitschin</w:t>
      </w:r>
      <w:proofErr w:type="spellEnd"/>
      <w:r w:rsidRPr="00934194">
        <w:rPr>
          <w:rFonts w:ascii="Book Antiqua" w:hAnsi="Book Antiqua"/>
        </w:rPr>
        <w:t xml:space="preserve"> R, Rodin S, </w:t>
      </w:r>
      <w:proofErr w:type="spellStart"/>
      <w:r w:rsidRPr="00934194">
        <w:rPr>
          <w:rFonts w:ascii="Book Antiqua" w:hAnsi="Book Antiqua"/>
        </w:rPr>
        <w:t>Corbascio</w:t>
      </w:r>
      <w:proofErr w:type="spellEnd"/>
      <w:r w:rsidRPr="00934194">
        <w:rPr>
          <w:rFonts w:ascii="Book Antiqua" w:hAnsi="Book Antiqua"/>
        </w:rPr>
        <w:t xml:space="preserve"> M, El </w:t>
      </w:r>
      <w:proofErr w:type="spellStart"/>
      <w:r w:rsidRPr="00934194">
        <w:rPr>
          <w:rFonts w:ascii="Book Antiqua" w:hAnsi="Book Antiqua"/>
        </w:rPr>
        <w:t>Andaloussi</w:t>
      </w:r>
      <w:proofErr w:type="spellEnd"/>
      <w:r w:rsidRPr="00934194">
        <w:rPr>
          <w:rFonts w:ascii="Book Antiqua" w:hAnsi="Book Antiqua"/>
        </w:rPr>
        <w:t xml:space="preserve"> S, </w:t>
      </w:r>
      <w:proofErr w:type="spellStart"/>
      <w:r w:rsidRPr="00934194">
        <w:rPr>
          <w:rFonts w:ascii="Book Antiqua" w:hAnsi="Book Antiqua"/>
        </w:rPr>
        <w:t>Wiklander</w:t>
      </w:r>
      <w:proofErr w:type="spellEnd"/>
      <w:r w:rsidRPr="00934194">
        <w:rPr>
          <w:rFonts w:ascii="Book Antiqua" w:hAnsi="Book Antiqua"/>
        </w:rPr>
        <w:t xml:space="preserve"> OP, </w:t>
      </w:r>
      <w:proofErr w:type="spellStart"/>
      <w:r w:rsidRPr="00934194">
        <w:rPr>
          <w:rFonts w:ascii="Book Antiqua" w:hAnsi="Book Antiqua"/>
        </w:rPr>
        <w:t>Nordin</w:t>
      </w:r>
      <w:proofErr w:type="spellEnd"/>
      <w:r w:rsidRPr="00934194">
        <w:rPr>
          <w:rFonts w:ascii="Book Antiqua" w:hAnsi="Book Antiqua"/>
        </w:rPr>
        <w:t xml:space="preserve"> JZ, Skog J, Romain C, Koestler T, </w:t>
      </w:r>
      <w:proofErr w:type="spellStart"/>
      <w:r w:rsidRPr="00934194">
        <w:rPr>
          <w:rFonts w:ascii="Book Antiqua" w:hAnsi="Book Antiqua"/>
        </w:rPr>
        <w:t>Hellgren</w:t>
      </w:r>
      <w:proofErr w:type="spellEnd"/>
      <w:r w:rsidRPr="00934194">
        <w:rPr>
          <w:rFonts w:ascii="Book Antiqua" w:hAnsi="Book Antiqua"/>
        </w:rPr>
        <w:t xml:space="preserve">-Johansson L, Schiller P, </w:t>
      </w:r>
      <w:proofErr w:type="spellStart"/>
      <w:r w:rsidRPr="00934194">
        <w:rPr>
          <w:rFonts w:ascii="Book Antiqua" w:hAnsi="Book Antiqua"/>
        </w:rPr>
        <w:t>Joachimsson</w:t>
      </w:r>
      <w:proofErr w:type="spellEnd"/>
      <w:r w:rsidRPr="00934194">
        <w:rPr>
          <w:rFonts w:ascii="Book Antiqua" w:hAnsi="Book Antiqua"/>
        </w:rPr>
        <w:t xml:space="preserve"> PO, </w:t>
      </w:r>
      <w:proofErr w:type="spellStart"/>
      <w:r w:rsidRPr="00934194">
        <w:rPr>
          <w:rFonts w:ascii="Book Antiqua" w:hAnsi="Book Antiqua"/>
        </w:rPr>
        <w:t>Hägglund</w:t>
      </w:r>
      <w:proofErr w:type="spellEnd"/>
      <w:r w:rsidRPr="00934194">
        <w:rPr>
          <w:rFonts w:ascii="Book Antiqua" w:hAnsi="Book Antiqua"/>
        </w:rPr>
        <w:t xml:space="preserve"> H, </w:t>
      </w:r>
      <w:proofErr w:type="spellStart"/>
      <w:r w:rsidRPr="00934194">
        <w:rPr>
          <w:rFonts w:ascii="Book Antiqua" w:hAnsi="Book Antiqua"/>
        </w:rPr>
        <w:t>Mattsson</w:t>
      </w:r>
      <w:proofErr w:type="spellEnd"/>
      <w:r w:rsidRPr="00934194">
        <w:rPr>
          <w:rFonts w:ascii="Book Antiqua" w:hAnsi="Book Antiqua"/>
        </w:rPr>
        <w:t xml:space="preserve"> M, </w:t>
      </w:r>
      <w:proofErr w:type="spellStart"/>
      <w:r w:rsidRPr="00934194">
        <w:rPr>
          <w:rFonts w:ascii="Book Antiqua" w:hAnsi="Book Antiqua"/>
        </w:rPr>
        <w:t>Lehtiö</w:t>
      </w:r>
      <w:proofErr w:type="spellEnd"/>
      <w:r w:rsidRPr="00934194">
        <w:rPr>
          <w:rFonts w:ascii="Book Antiqua" w:hAnsi="Book Antiqua"/>
        </w:rPr>
        <w:t xml:space="preserve"> J, </w:t>
      </w:r>
      <w:proofErr w:type="spellStart"/>
      <w:r w:rsidRPr="00934194">
        <w:rPr>
          <w:rFonts w:ascii="Book Antiqua" w:hAnsi="Book Antiqua"/>
        </w:rPr>
        <w:t>Faridani</w:t>
      </w:r>
      <w:proofErr w:type="spellEnd"/>
      <w:r w:rsidRPr="00934194">
        <w:rPr>
          <w:rFonts w:ascii="Book Antiqua" w:hAnsi="Book Antiqua"/>
        </w:rPr>
        <w:t xml:space="preserve"> OR, Sandberg R, </w:t>
      </w:r>
      <w:proofErr w:type="spellStart"/>
      <w:r w:rsidRPr="00934194">
        <w:rPr>
          <w:rFonts w:ascii="Book Antiqua" w:hAnsi="Book Antiqua"/>
        </w:rPr>
        <w:t>Korsgren</w:t>
      </w:r>
      <w:proofErr w:type="spellEnd"/>
      <w:r w:rsidRPr="00934194">
        <w:rPr>
          <w:rFonts w:ascii="Book Antiqua" w:hAnsi="Book Antiqua"/>
        </w:rPr>
        <w:t xml:space="preserve"> O, </w:t>
      </w:r>
      <w:proofErr w:type="spellStart"/>
      <w:r w:rsidRPr="00934194">
        <w:rPr>
          <w:rFonts w:ascii="Book Antiqua" w:hAnsi="Book Antiqua"/>
        </w:rPr>
        <w:t>Krampera</w:t>
      </w:r>
      <w:proofErr w:type="spellEnd"/>
      <w:r w:rsidRPr="00934194">
        <w:rPr>
          <w:rFonts w:ascii="Book Antiqua" w:hAnsi="Book Antiqua"/>
        </w:rPr>
        <w:t xml:space="preserve"> M, Weiss DJ, </w:t>
      </w:r>
      <w:proofErr w:type="spellStart"/>
      <w:r w:rsidRPr="00934194">
        <w:rPr>
          <w:rFonts w:ascii="Book Antiqua" w:hAnsi="Book Antiqua"/>
        </w:rPr>
        <w:lastRenderedPageBreak/>
        <w:t>Grinnemo</w:t>
      </w:r>
      <w:proofErr w:type="spellEnd"/>
      <w:r w:rsidRPr="00934194">
        <w:rPr>
          <w:rFonts w:ascii="Book Antiqua" w:hAnsi="Book Antiqua"/>
        </w:rPr>
        <w:t xml:space="preserve"> KH, Le Blanc K. In Vivo Effects of Mesenchymal Stromal Cells in Two Patients </w:t>
      </w:r>
      <w:proofErr w:type="gramStart"/>
      <w:r w:rsidRPr="00934194">
        <w:rPr>
          <w:rFonts w:ascii="Book Antiqua" w:hAnsi="Book Antiqua"/>
        </w:rPr>
        <w:t>With</w:t>
      </w:r>
      <w:proofErr w:type="gramEnd"/>
      <w:r w:rsidRPr="00934194">
        <w:rPr>
          <w:rFonts w:ascii="Book Antiqua" w:hAnsi="Book Antiqua"/>
        </w:rPr>
        <w:t xml:space="preserve"> Severe Acute Respiratory Distress Syndrome. </w:t>
      </w:r>
      <w:r w:rsidRPr="00934194">
        <w:rPr>
          <w:rFonts w:ascii="Book Antiqua" w:hAnsi="Book Antiqua"/>
          <w:i/>
          <w:iCs/>
        </w:rPr>
        <w:t xml:space="preserve">Stem Cells </w:t>
      </w:r>
      <w:proofErr w:type="spellStart"/>
      <w:r w:rsidRPr="00934194">
        <w:rPr>
          <w:rFonts w:ascii="Book Antiqua" w:hAnsi="Book Antiqua"/>
          <w:i/>
          <w:iCs/>
        </w:rPr>
        <w:t>Transl</w:t>
      </w:r>
      <w:proofErr w:type="spellEnd"/>
      <w:r w:rsidRPr="00934194">
        <w:rPr>
          <w:rFonts w:ascii="Book Antiqua" w:hAnsi="Book Antiqua"/>
          <w:i/>
          <w:iCs/>
        </w:rPr>
        <w:t xml:space="preserve"> Med</w:t>
      </w:r>
      <w:r w:rsidRPr="00934194">
        <w:rPr>
          <w:rFonts w:ascii="Book Antiqua" w:hAnsi="Book Antiqua"/>
        </w:rPr>
        <w:t xml:space="preserve"> 2016; </w:t>
      </w:r>
      <w:r w:rsidRPr="00934194">
        <w:rPr>
          <w:rFonts w:ascii="Book Antiqua" w:hAnsi="Book Antiqua"/>
          <w:b/>
          <w:bCs/>
        </w:rPr>
        <w:t>5</w:t>
      </w:r>
      <w:r w:rsidRPr="00934194">
        <w:rPr>
          <w:rFonts w:ascii="Book Antiqua" w:hAnsi="Book Antiqua"/>
        </w:rPr>
        <w:t>: 845 [PMID: 27221332 DOI: 10.5966/sctm.2015-0021erratum]</w:t>
      </w:r>
    </w:p>
    <w:p w14:paraId="078D7D28" w14:textId="06650B6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02</w:t>
      </w:r>
      <w:r w:rsidRPr="00934194">
        <w:rPr>
          <w:rFonts w:ascii="Book Antiqua" w:hAnsi="Book Antiqua"/>
        </w:rPr>
        <w:t xml:space="preserve"> </w:t>
      </w:r>
      <w:r w:rsidRPr="00934194">
        <w:rPr>
          <w:rFonts w:ascii="Book Antiqua" w:hAnsi="Book Antiqua"/>
          <w:b/>
          <w:bCs/>
        </w:rPr>
        <w:t>Wang D</w:t>
      </w:r>
      <w:r w:rsidRPr="00934194">
        <w:rPr>
          <w:rFonts w:ascii="Book Antiqua" w:hAnsi="Book Antiqua"/>
        </w:rPr>
        <w:t xml:space="preserve">, Hu B, Hu C, Zhu F, Liu X, Zhang J, Wang B, Xiang H, Cheng Z, Xiong Y, Zhao Y, Li Y, Wang X, Peng Z. Clinical Characteristics of 138 Hospitalized Patients With 2019 Novel Coronavirus-Infected Pneumonia in Wuhan, China. </w:t>
      </w:r>
      <w:r w:rsidRPr="00934194">
        <w:rPr>
          <w:rFonts w:ascii="Book Antiqua" w:hAnsi="Book Antiqua"/>
          <w:i/>
          <w:iCs/>
        </w:rPr>
        <w:t>JAMA</w:t>
      </w:r>
      <w:r w:rsidRPr="00934194">
        <w:rPr>
          <w:rFonts w:ascii="Book Antiqua" w:hAnsi="Book Antiqua"/>
        </w:rPr>
        <w:t xml:space="preserve"> 2020; </w:t>
      </w:r>
      <w:r w:rsidRPr="00934194">
        <w:rPr>
          <w:rFonts w:ascii="Book Antiqua" w:hAnsi="Book Antiqua"/>
          <w:b/>
          <w:bCs/>
        </w:rPr>
        <w:t>323</w:t>
      </w:r>
      <w:r w:rsidRPr="00934194">
        <w:rPr>
          <w:rFonts w:ascii="Book Antiqua" w:hAnsi="Book Antiqua"/>
        </w:rPr>
        <w:t>: 1061-1069 [PMID: 32031570 DOI: 10.1001/jama.2020.1585]</w:t>
      </w:r>
    </w:p>
    <w:p w14:paraId="5A07160F" w14:textId="4555141D"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03</w:t>
      </w:r>
      <w:r w:rsidRPr="00934194">
        <w:rPr>
          <w:rFonts w:ascii="Book Antiqua" w:hAnsi="Book Antiqua"/>
        </w:rPr>
        <w:t xml:space="preserve"> </w:t>
      </w:r>
      <w:r w:rsidRPr="00934194">
        <w:rPr>
          <w:rFonts w:ascii="Book Antiqua" w:hAnsi="Book Antiqua"/>
          <w:b/>
          <w:bCs/>
        </w:rPr>
        <w:t>Zhu N</w:t>
      </w:r>
      <w:r w:rsidRPr="00934194">
        <w:rPr>
          <w:rFonts w:ascii="Book Antiqua" w:hAnsi="Book Antiqua"/>
        </w:rPr>
        <w:t xml:space="preserve">, Zhang D, Wang W, Li X, Yang B, Song J, Zhao X, Huang B, Shi W, Lu R, </w:t>
      </w:r>
      <w:proofErr w:type="spellStart"/>
      <w:r w:rsidRPr="00934194">
        <w:rPr>
          <w:rFonts w:ascii="Book Antiqua" w:hAnsi="Book Antiqua"/>
        </w:rPr>
        <w:t>Niu</w:t>
      </w:r>
      <w:proofErr w:type="spellEnd"/>
      <w:r w:rsidRPr="00934194">
        <w:rPr>
          <w:rFonts w:ascii="Book Antiqua" w:hAnsi="Book Antiqua"/>
        </w:rPr>
        <w:t xml:space="preserve"> P, Zhan F, Ma X, Wang D, Xu W, Wu G, Gao GF, Tan W; China Novel Coronavirus Investigating and Research Team. A Novel Coronavirus from Patients with Pneumonia in China, 2019. </w:t>
      </w:r>
      <w:r w:rsidRPr="00934194">
        <w:rPr>
          <w:rFonts w:ascii="Book Antiqua" w:hAnsi="Book Antiqua"/>
          <w:i/>
          <w:iCs/>
        </w:rPr>
        <w:t xml:space="preserve">N </w:t>
      </w:r>
      <w:proofErr w:type="spellStart"/>
      <w:r w:rsidRPr="00934194">
        <w:rPr>
          <w:rFonts w:ascii="Book Antiqua" w:hAnsi="Book Antiqua"/>
          <w:i/>
          <w:iCs/>
        </w:rPr>
        <w:t>Engl</w:t>
      </w:r>
      <w:proofErr w:type="spellEnd"/>
      <w:r w:rsidRPr="00934194">
        <w:rPr>
          <w:rFonts w:ascii="Book Antiqua" w:hAnsi="Book Antiqua"/>
          <w:i/>
          <w:iCs/>
        </w:rPr>
        <w:t xml:space="preserve"> J Med</w:t>
      </w:r>
      <w:r w:rsidRPr="00934194">
        <w:rPr>
          <w:rFonts w:ascii="Book Antiqua" w:hAnsi="Book Antiqua"/>
        </w:rPr>
        <w:t xml:space="preserve"> 2020; </w:t>
      </w:r>
      <w:r w:rsidRPr="00934194">
        <w:rPr>
          <w:rFonts w:ascii="Book Antiqua" w:hAnsi="Book Antiqua"/>
          <w:b/>
          <w:bCs/>
        </w:rPr>
        <w:t>382</w:t>
      </w:r>
      <w:r w:rsidRPr="00934194">
        <w:rPr>
          <w:rFonts w:ascii="Book Antiqua" w:hAnsi="Book Antiqua"/>
        </w:rPr>
        <w:t>: 727-733 [PMID: 31978945 DOI: 10.1056/NEJMoa2001017]</w:t>
      </w:r>
    </w:p>
    <w:p w14:paraId="5CE635EF" w14:textId="04575992"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04</w:t>
      </w:r>
      <w:r w:rsidRPr="00934194">
        <w:rPr>
          <w:rFonts w:ascii="Book Antiqua" w:hAnsi="Book Antiqua"/>
        </w:rPr>
        <w:t xml:space="preserve"> </w:t>
      </w:r>
      <w:r w:rsidRPr="00934194">
        <w:rPr>
          <w:rFonts w:ascii="Book Antiqua" w:hAnsi="Book Antiqua"/>
          <w:b/>
          <w:bCs/>
        </w:rPr>
        <w:t>Huang C</w:t>
      </w:r>
      <w:r w:rsidRPr="00934194">
        <w:rPr>
          <w:rFonts w:ascii="Book Antiqua" w:hAnsi="Book Antiqua"/>
        </w:rPr>
        <w:t xml:space="preserve">, Wang Y, Li X, Ren L, Zhao J, Hu Y, Zhang L, Fan G, Xu J, Gu X, Cheng Z, Yu T, Xia J, Wei Y, Wu W, </w:t>
      </w:r>
      <w:proofErr w:type="spellStart"/>
      <w:r w:rsidRPr="00934194">
        <w:rPr>
          <w:rFonts w:ascii="Book Antiqua" w:hAnsi="Book Antiqua"/>
        </w:rPr>
        <w:t>Xie</w:t>
      </w:r>
      <w:proofErr w:type="spellEnd"/>
      <w:r w:rsidRPr="00934194">
        <w:rPr>
          <w:rFonts w:ascii="Book Antiqua" w:hAnsi="Book Antiqua"/>
        </w:rPr>
        <w:t xml:space="preserve"> X, Yin W, Li H, Liu M, Xiao Y, Gao H, Guo L, </w:t>
      </w:r>
      <w:proofErr w:type="spellStart"/>
      <w:r w:rsidRPr="00934194">
        <w:rPr>
          <w:rFonts w:ascii="Book Antiqua" w:hAnsi="Book Antiqua"/>
        </w:rPr>
        <w:t>Xie</w:t>
      </w:r>
      <w:proofErr w:type="spellEnd"/>
      <w:r w:rsidRPr="00934194">
        <w:rPr>
          <w:rFonts w:ascii="Book Antiqua" w:hAnsi="Book Antiqua"/>
        </w:rPr>
        <w:t xml:space="preserve"> J, Wang G, Jiang R, Gao Z, </w:t>
      </w:r>
      <w:proofErr w:type="spellStart"/>
      <w:r w:rsidRPr="00934194">
        <w:rPr>
          <w:rFonts w:ascii="Book Antiqua" w:hAnsi="Book Antiqua"/>
        </w:rPr>
        <w:t>Jin</w:t>
      </w:r>
      <w:proofErr w:type="spellEnd"/>
      <w:r w:rsidRPr="00934194">
        <w:rPr>
          <w:rFonts w:ascii="Book Antiqua" w:hAnsi="Book Antiqua"/>
        </w:rPr>
        <w:t xml:space="preserve"> Q, Wang J, Cao B. Clinical features of patients infected with 2019 novel coronavirus in Wuhan, China. </w:t>
      </w:r>
      <w:r w:rsidRPr="00934194">
        <w:rPr>
          <w:rFonts w:ascii="Book Antiqua" w:hAnsi="Book Antiqua"/>
          <w:i/>
          <w:iCs/>
        </w:rPr>
        <w:t>Lancet</w:t>
      </w:r>
      <w:r w:rsidRPr="00934194">
        <w:rPr>
          <w:rFonts w:ascii="Book Antiqua" w:hAnsi="Book Antiqua"/>
        </w:rPr>
        <w:t xml:space="preserve"> 2020; </w:t>
      </w:r>
      <w:r w:rsidRPr="00934194">
        <w:rPr>
          <w:rFonts w:ascii="Book Antiqua" w:hAnsi="Book Antiqua"/>
          <w:b/>
          <w:bCs/>
        </w:rPr>
        <w:t>395</w:t>
      </w:r>
      <w:r w:rsidRPr="00934194">
        <w:rPr>
          <w:rFonts w:ascii="Book Antiqua" w:hAnsi="Book Antiqua"/>
        </w:rPr>
        <w:t>: 497-506 [PMID: 31986264 DOI: 10.1016/S0140-6736(20)30183-5]</w:t>
      </w:r>
    </w:p>
    <w:p w14:paraId="06AFEEAA" w14:textId="426B5D07"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05</w:t>
      </w:r>
      <w:r w:rsidRPr="00934194">
        <w:rPr>
          <w:rFonts w:ascii="Book Antiqua" w:hAnsi="Book Antiqua"/>
        </w:rPr>
        <w:t xml:space="preserve"> </w:t>
      </w:r>
      <w:r w:rsidRPr="00934194">
        <w:rPr>
          <w:rFonts w:ascii="Book Antiqua" w:hAnsi="Book Antiqua"/>
          <w:b/>
          <w:bCs/>
        </w:rPr>
        <w:t>Zhou F</w:t>
      </w:r>
      <w:r w:rsidRPr="00934194">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934194">
        <w:rPr>
          <w:rFonts w:ascii="Book Antiqua" w:hAnsi="Book Antiqua"/>
          <w:i/>
          <w:iCs/>
        </w:rPr>
        <w:t>Lancet</w:t>
      </w:r>
      <w:r w:rsidRPr="00934194">
        <w:rPr>
          <w:rFonts w:ascii="Book Antiqua" w:hAnsi="Book Antiqua"/>
        </w:rPr>
        <w:t xml:space="preserve"> 2020; </w:t>
      </w:r>
      <w:r w:rsidRPr="00934194">
        <w:rPr>
          <w:rFonts w:ascii="Book Antiqua" w:hAnsi="Book Antiqua"/>
          <w:b/>
          <w:bCs/>
        </w:rPr>
        <w:t>395</w:t>
      </w:r>
      <w:r w:rsidRPr="00934194">
        <w:rPr>
          <w:rFonts w:ascii="Book Antiqua" w:hAnsi="Book Antiqua"/>
        </w:rPr>
        <w:t>: 1054-1062 [PMID: 32171076 DOI: 10.1016/S0140-6736(20)30566-3]</w:t>
      </w:r>
    </w:p>
    <w:p w14:paraId="2663A542" w14:textId="5E3F5759"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06</w:t>
      </w:r>
      <w:r w:rsidRPr="00934194">
        <w:rPr>
          <w:rFonts w:ascii="Book Antiqua" w:hAnsi="Book Antiqua"/>
        </w:rPr>
        <w:t xml:space="preserve"> </w:t>
      </w:r>
      <w:proofErr w:type="spellStart"/>
      <w:r w:rsidRPr="00934194">
        <w:rPr>
          <w:rFonts w:ascii="Book Antiqua" w:hAnsi="Book Antiqua"/>
          <w:b/>
          <w:bCs/>
        </w:rPr>
        <w:t>Hashemian</w:t>
      </w:r>
      <w:proofErr w:type="spellEnd"/>
      <w:r w:rsidRPr="00934194">
        <w:rPr>
          <w:rFonts w:ascii="Book Antiqua" w:hAnsi="Book Antiqua"/>
          <w:b/>
          <w:bCs/>
        </w:rPr>
        <w:t xml:space="preserve"> SR</w:t>
      </w:r>
      <w:r w:rsidRPr="00934194">
        <w:rPr>
          <w:rFonts w:ascii="Book Antiqua" w:hAnsi="Book Antiqua"/>
        </w:rPr>
        <w:t xml:space="preserve">, </w:t>
      </w:r>
      <w:proofErr w:type="spellStart"/>
      <w:r w:rsidRPr="00934194">
        <w:rPr>
          <w:rFonts w:ascii="Book Antiqua" w:hAnsi="Book Antiqua"/>
        </w:rPr>
        <w:t>Aliannejad</w:t>
      </w:r>
      <w:proofErr w:type="spellEnd"/>
      <w:r w:rsidRPr="00934194">
        <w:rPr>
          <w:rFonts w:ascii="Book Antiqua" w:hAnsi="Book Antiqua"/>
        </w:rPr>
        <w:t xml:space="preserve"> R, </w:t>
      </w:r>
      <w:proofErr w:type="spellStart"/>
      <w:r w:rsidRPr="00934194">
        <w:rPr>
          <w:rFonts w:ascii="Book Antiqua" w:hAnsi="Book Antiqua"/>
        </w:rPr>
        <w:t>Zarrabi</w:t>
      </w:r>
      <w:proofErr w:type="spellEnd"/>
      <w:r w:rsidRPr="00934194">
        <w:rPr>
          <w:rFonts w:ascii="Book Antiqua" w:hAnsi="Book Antiqua"/>
        </w:rPr>
        <w:t xml:space="preserve"> M, Soleimani M, </w:t>
      </w:r>
      <w:proofErr w:type="spellStart"/>
      <w:r w:rsidRPr="00934194">
        <w:rPr>
          <w:rFonts w:ascii="Book Antiqua" w:hAnsi="Book Antiqua"/>
        </w:rPr>
        <w:t>Vosough</w:t>
      </w:r>
      <w:proofErr w:type="spellEnd"/>
      <w:r w:rsidRPr="00934194">
        <w:rPr>
          <w:rFonts w:ascii="Book Antiqua" w:hAnsi="Book Antiqua"/>
        </w:rPr>
        <w:t xml:space="preserve"> M, Hosseini SE, Hossieni H, </w:t>
      </w:r>
      <w:proofErr w:type="spellStart"/>
      <w:r w:rsidRPr="00934194">
        <w:rPr>
          <w:rFonts w:ascii="Book Antiqua" w:hAnsi="Book Antiqua"/>
        </w:rPr>
        <w:t>Keshel</w:t>
      </w:r>
      <w:proofErr w:type="spellEnd"/>
      <w:r w:rsidRPr="00934194">
        <w:rPr>
          <w:rFonts w:ascii="Book Antiqua" w:hAnsi="Book Antiqua"/>
        </w:rPr>
        <w:t xml:space="preserve"> SH, </w:t>
      </w:r>
      <w:proofErr w:type="spellStart"/>
      <w:r w:rsidRPr="00934194">
        <w:rPr>
          <w:rFonts w:ascii="Book Antiqua" w:hAnsi="Book Antiqua"/>
        </w:rPr>
        <w:t>Naderpour</w:t>
      </w:r>
      <w:proofErr w:type="spellEnd"/>
      <w:r w:rsidRPr="00934194">
        <w:rPr>
          <w:rFonts w:ascii="Book Antiqua" w:hAnsi="Book Antiqua"/>
        </w:rPr>
        <w:t xml:space="preserve"> Z, </w:t>
      </w:r>
      <w:proofErr w:type="spellStart"/>
      <w:r w:rsidRPr="00934194">
        <w:rPr>
          <w:rFonts w:ascii="Book Antiqua" w:hAnsi="Book Antiqua"/>
        </w:rPr>
        <w:t>Hajizadeh-Saffar</w:t>
      </w:r>
      <w:proofErr w:type="spellEnd"/>
      <w:r w:rsidRPr="00934194">
        <w:rPr>
          <w:rFonts w:ascii="Book Antiqua" w:hAnsi="Book Antiqua"/>
        </w:rPr>
        <w:t xml:space="preserve"> E, </w:t>
      </w:r>
      <w:proofErr w:type="spellStart"/>
      <w:r w:rsidRPr="00934194">
        <w:rPr>
          <w:rFonts w:ascii="Book Antiqua" w:hAnsi="Book Antiqua"/>
        </w:rPr>
        <w:t>Shajareh</w:t>
      </w:r>
      <w:proofErr w:type="spellEnd"/>
      <w:r w:rsidRPr="00934194">
        <w:rPr>
          <w:rFonts w:ascii="Book Antiqua" w:hAnsi="Book Antiqua"/>
        </w:rPr>
        <w:t xml:space="preserve"> E, </w:t>
      </w:r>
      <w:proofErr w:type="spellStart"/>
      <w:r w:rsidRPr="00934194">
        <w:rPr>
          <w:rFonts w:ascii="Book Antiqua" w:hAnsi="Book Antiqua"/>
        </w:rPr>
        <w:t>Jamaati</w:t>
      </w:r>
      <w:proofErr w:type="spellEnd"/>
      <w:r w:rsidRPr="00934194">
        <w:rPr>
          <w:rFonts w:ascii="Book Antiqua" w:hAnsi="Book Antiqua"/>
        </w:rPr>
        <w:t xml:space="preserve"> H, </w:t>
      </w:r>
      <w:proofErr w:type="spellStart"/>
      <w:r w:rsidRPr="00934194">
        <w:rPr>
          <w:rFonts w:ascii="Book Antiqua" w:hAnsi="Book Antiqua"/>
        </w:rPr>
        <w:t>Soufi-Zomorrod</w:t>
      </w:r>
      <w:proofErr w:type="spellEnd"/>
      <w:r w:rsidRPr="00934194">
        <w:rPr>
          <w:rFonts w:ascii="Book Antiqua" w:hAnsi="Book Antiqua"/>
        </w:rPr>
        <w:t xml:space="preserve"> M, </w:t>
      </w:r>
      <w:proofErr w:type="spellStart"/>
      <w:r w:rsidRPr="00934194">
        <w:rPr>
          <w:rFonts w:ascii="Book Antiqua" w:hAnsi="Book Antiqua"/>
        </w:rPr>
        <w:t>Khavandgar</w:t>
      </w:r>
      <w:proofErr w:type="spellEnd"/>
      <w:r w:rsidRPr="00934194">
        <w:rPr>
          <w:rFonts w:ascii="Book Antiqua" w:hAnsi="Book Antiqua"/>
        </w:rPr>
        <w:t xml:space="preserve"> N, Alemi H, Karimi A, Pak N, </w:t>
      </w:r>
      <w:proofErr w:type="spellStart"/>
      <w:r w:rsidRPr="00934194">
        <w:rPr>
          <w:rFonts w:ascii="Book Antiqua" w:hAnsi="Book Antiqua"/>
        </w:rPr>
        <w:t>Rouzbahani</w:t>
      </w:r>
      <w:proofErr w:type="spellEnd"/>
      <w:r w:rsidRPr="00934194">
        <w:rPr>
          <w:rFonts w:ascii="Book Antiqua" w:hAnsi="Book Antiqua"/>
        </w:rPr>
        <w:t xml:space="preserve"> NH, Nouri M, </w:t>
      </w:r>
      <w:proofErr w:type="spellStart"/>
      <w:r w:rsidRPr="00934194">
        <w:rPr>
          <w:rFonts w:ascii="Book Antiqua" w:hAnsi="Book Antiqua"/>
        </w:rPr>
        <w:t>Sorouri</w:t>
      </w:r>
      <w:proofErr w:type="spellEnd"/>
      <w:r w:rsidRPr="00934194">
        <w:rPr>
          <w:rFonts w:ascii="Book Antiqua" w:hAnsi="Book Antiqua"/>
        </w:rPr>
        <w:t xml:space="preserve"> M, </w:t>
      </w:r>
      <w:proofErr w:type="spellStart"/>
      <w:r w:rsidRPr="00934194">
        <w:rPr>
          <w:rFonts w:ascii="Book Antiqua" w:hAnsi="Book Antiqua"/>
        </w:rPr>
        <w:t>Kashani</w:t>
      </w:r>
      <w:proofErr w:type="spellEnd"/>
      <w:r w:rsidRPr="00934194">
        <w:rPr>
          <w:rFonts w:ascii="Book Antiqua" w:hAnsi="Book Antiqua"/>
        </w:rPr>
        <w:t xml:space="preserve"> L, </w:t>
      </w:r>
      <w:proofErr w:type="spellStart"/>
      <w:r w:rsidRPr="00934194">
        <w:rPr>
          <w:rFonts w:ascii="Book Antiqua" w:hAnsi="Book Antiqua"/>
        </w:rPr>
        <w:t>Madani</w:t>
      </w:r>
      <w:proofErr w:type="spellEnd"/>
      <w:r w:rsidRPr="00934194">
        <w:rPr>
          <w:rFonts w:ascii="Book Antiqua" w:hAnsi="Book Antiqua"/>
        </w:rPr>
        <w:t xml:space="preserve"> H, </w:t>
      </w:r>
      <w:proofErr w:type="spellStart"/>
      <w:r w:rsidRPr="00934194">
        <w:rPr>
          <w:rFonts w:ascii="Book Antiqua" w:hAnsi="Book Antiqua"/>
        </w:rPr>
        <w:t>Aghdami</w:t>
      </w:r>
      <w:proofErr w:type="spellEnd"/>
      <w:r w:rsidRPr="00934194">
        <w:rPr>
          <w:rFonts w:ascii="Book Antiqua" w:hAnsi="Book Antiqua"/>
        </w:rPr>
        <w:t xml:space="preserve"> N, </w:t>
      </w:r>
      <w:proofErr w:type="spellStart"/>
      <w:r w:rsidRPr="00934194">
        <w:rPr>
          <w:rFonts w:ascii="Book Antiqua" w:hAnsi="Book Antiqua"/>
        </w:rPr>
        <w:t>Vasei</w:t>
      </w:r>
      <w:proofErr w:type="spellEnd"/>
      <w:r w:rsidRPr="00934194">
        <w:rPr>
          <w:rFonts w:ascii="Book Antiqua" w:hAnsi="Book Antiqua"/>
        </w:rPr>
        <w:t xml:space="preserve"> M, </w:t>
      </w:r>
      <w:proofErr w:type="spellStart"/>
      <w:r w:rsidRPr="00934194">
        <w:rPr>
          <w:rFonts w:ascii="Book Antiqua" w:hAnsi="Book Antiqua"/>
        </w:rPr>
        <w:t>Baharvand</w:t>
      </w:r>
      <w:proofErr w:type="spellEnd"/>
      <w:r w:rsidRPr="00934194">
        <w:rPr>
          <w:rFonts w:ascii="Book Antiqua" w:hAnsi="Book Antiqua"/>
        </w:rPr>
        <w:t xml:space="preserve"> H. Mesenchymal stem cells derived from perinatal tissues for treatment of critically ill COVID-19-induced ARDS patients: a case series. </w:t>
      </w:r>
      <w:r w:rsidRPr="00934194">
        <w:rPr>
          <w:rFonts w:ascii="Book Antiqua" w:hAnsi="Book Antiqua"/>
          <w:i/>
          <w:iCs/>
        </w:rPr>
        <w:t xml:space="preserve">Stem Cell Res </w:t>
      </w:r>
      <w:proofErr w:type="spellStart"/>
      <w:r w:rsidRPr="00934194">
        <w:rPr>
          <w:rFonts w:ascii="Book Antiqua" w:hAnsi="Book Antiqua"/>
          <w:i/>
          <w:iCs/>
        </w:rPr>
        <w:t>Ther</w:t>
      </w:r>
      <w:proofErr w:type="spellEnd"/>
      <w:r w:rsidRPr="00934194">
        <w:rPr>
          <w:rFonts w:ascii="Book Antiqua" w:hAnsi="Book Antiqua"/>
        </w:rPr>
        <w:t xml:space="preserve"> 2021; </w:t>
      </w:r>
      <w:r w:rsidRPr="00934194">
        <w:rPr>
          <w:rFonts w:ascii="Book Antiqua" w:hAnsi="Book Antiqua"/>
          <w:b/>
          <w:bCs/>
        </w:rPr>
        <w:t>12</w:t>
      </w:r>
      <w:r w:rsidRPr="00934194">
        <w:rPr>
          <w:rFonts w:ascii="Book Antiqua" w:hAnsi="Book Antiqua"/>
        </w:rPr>
        <w:t>: 91 [PMID: 33514427 DOI: 10.1186/s13287-021-02165-4]</w:t>
      </w:r>
    </w:p>
    <w:p w14:paraId="57C7A2FA" w14:textId="10E9E808" w:rsidR="00513DF8" w:rsidRPr="00934194" w:rsidRDefault="00513DF8" w:rsidP="00513DF8">
      <w:pPr>
        <w:spacing w:line="360" w:lineRule="auto"/>
        <w:jc w:val="both"/>
        <w:rPr>
          <w:rFonts w:ascii="Book Antiqua" w:hAnsi="Book Antiqua"/>
        </w:rPr>
      </w:pPr>
      <w:r w:rsidRPr="00934194">
        <w:rPr>
          <w:rFonts w:ascii="Book Antiqua" w:hAnsi="Book Antiqua"/>
        </w:rPr>
        <w:lastRenderedPageBreak/>
        <w:t>1</w:t>
      </w:r>
      <w:r w:rsidR="00D74D12">
        <w:rPr>
          <w:rFonts w:ascii="Book Antiqua" w:hAnsi="Book Antiqua" w:hint="eastAsia"/>
          <w:lang w:eastAsia="zh-CN"/>
        </w:rPr>
        <w:t>07</w:t>
      </w:r>
      <w:r w:rsidRPr="00934194">
        <w:rPr>
          <w:rFonts w:ascii="Book Antiqua" w:hAnsi="Book Antiqua"/>
        </w:rPr>
        <w:t xml:space="preserve"> </w:t>
      </w:r>
      <w:proofErr w:type="spellStart"/>
      <w:r w:rsidRPr="00934194">
        <w:rPr>
          <w:rFonts w:ascii="Book Antiqua" w:hAnsi="Book Antiqua"/>
          <w:b/>
          <w:bCs/>
        </w:rPr>
        <w:t>Lanzoni</w:t>
      </w:r>
      <w:proofErr w:type="spellEnd"/>
      <w:r w:rsidRPr="00934194">
        <w:rPr>
          <w:rFonts w:ascii="Book Antiqua" w:hAnsi="Book Antiqua"/>
          <w:b/>
          <w:bCs/>
        </w:rPr>
        <w:t xml:space="preserve"> G</w:t>
      </w:r>
      <w:r w:rsidRPr="00934194">
        <w:rPr>
          <w:rFonts w:ascii="Book Antiqua" w:hAnsi="Book Antiqua"/>
        </w:rPr>
        <w:t xml:space="preserve">, </w:t>
      </w:r>
      <w:proofErr w:type="spellStart"/>
      <w:r w:rsidRPr="00934194">
        <w:rPr>
          <w:rFonts w:ascii="Book Antiqua" w:hAnsi="Book Antiqua"/>
        </w:rPr>
        <w:t>Linetsky</w:t>
      </w:r>
      <w:proofErr w:type="spellEnd"/>
      <w:r w:rsidRPr="00934194">
        <w:rPr>
          <w:rFonts w:ascii="Book Antiqua" w:hAnsi="Book Antiqua"/>
        </w:rPr>
        <w:t xml:space="preserve"> E, Correa D, </w:t>
      </w:r>
      <w:proofErr w:type="spellStart"/>
      <w:r w:rsidRPr="00934194">
        <w:rPr>
          <w:rFonts w:ascii="Book Antiqua" w:hAnsi="Book Antiqua"/>
        </w:rPr>
        <w:t>Messinger</w:t>
      </w:r>
      <w:proofErr w:type="spellEnd"/>
      <w:r w:rsidRPr="00934194">
        <w:rPr>
          <w:rFonts w:ascii="Book Antiqua" w:hAnsi="Book Antiqua"/>
        </w:rPr>
        <w:t xml:space="preserve"> Cayetano S, Alvarez RA, </w:t>
      </w:r>
      <w:proofErr w:type="spellStart"/>
      <w:r w:rsidRPr="00934194">
        <w:rPr>
          <w:rFonts w:ascii="Book Antiqua" w:hAnsi="Book Antiqua"/>
        </w:rPr>
        <w:t>Kouroupis</w:t>
      </w:r>
      <w:proofErr w:type="spellEnd"/>
      <w:r w:rsidRPr="00934194">
        <w:rPr>
          <w:rFonts w:ascii="Book Antiqua" w:hAnsi="Book Antiqua"/>
        </w:rPr>
        <w:t xml:space="preserve"> D, Alvarez Gil A, </w:t>
      </w:r>
      <w:proofErr w:type="spellStart"/>
      <w:r w:rsidRPr="00934194">
        <w:rPr>
          <w:rFonts w:ascii="Book Antiqua" w:hAnsi="Book Antiqua"/>
        </w:rPr>
        <w:t>Poggioli</w:t>
      </w:r>
      <w:proofErr w:type="spellEnd"/>
      <w:r w:rsidRPr="00934194">
        <w:rPr>
          <w:rFonts w:ascii="Book Antiqua" w:hAnsi="Book Antiqua"/>
        </w:rPr>
        <w:t xml:space="preserve"> R, Ruiz P, </w:t>
      </w:r>
      <w:proofErr w:type="spellStart"/>
      <w:r w:rsidRPr="00934194">
        <w:rPr>
          <w:rFonts w:ascii="Book Antiqua" w:hAnsi="Book Antiqua"/>
        </w:rPr>
        <w:t>Marttos</w:t>
      </w:r>
      <w:proofErr w:type="spellEnd"/>
      <w:r w:rsidRPr="00934194">
        <w:rPr>
          <w:rFonts w:ascii="Book Antiqua" w:hAnsi="Book Antiqua"/>
        </w:rPr>
        <w:t xml:space="preserve"> AC, Hirani K, Bell CA, </w:t>
      </w:r>
      <w:proofErr w:type="spellStart"/>
      <w:r w:rsidRPr="00934194">
        <w:rPr>
          <w:rFonts w:ascii="Book Antiqua" w:hAnsi="Book Antiqua"/>
        </w:rPr>
        <w:t>Kusack</w:t>
      </w:r>
      <w:proofErr w:type="spellEnd"/>
      <w:r w:rsidRPr="00934194">
        <w:rPr>
          <w:rFonts w:ascii="Book Antiqua" w:hAnsi="Book Antiqua"/>
        </w:rPr>
        <w:t xml:space="preserve"> H, </w:t>
      </w:r>
      <w:proofErr w:type="spellStart"/>
      <w:r w:rsidRPr="00934194">
        <w:rPr>
          <w:rFonts w:ascii="Book Antiqua" w:hAnsi="Book Antiqua"/>
        </w:rPr>
        <w:t>Rafkin</w:t>
      </w:r>
      <w:proofErr w:type="spellEnd"/>
      <w:r w:rsidRPr="00934194">
        <w:rPr>
          <w:rFonts w:ascii="Book Antiqua" w:hAnsi="Book Antiqua"/>
        </w:rPr>
        <w:t xml:space="preserve"> L, </w:t>
      </w:r>
      <w:proofErr w:type="spellStart"/>
      <w:r w:rsidRPr="00934194">
        <w:rPr>
          <w:rFonts w:ascii="Book Antiqua" w:hAnsi="Book Antiqua"/>
        </w:rPr>
        <w:t>Baidal</w:t>
      </w:r>
      <w:proofErr w:type="spellEnd"/>
      <w:r w:rsidRPr="00934194">
        <w:rPr>
          <w:rFonts w:ascii="Book Antiqua" w:hAnsi="Book Antiqua"/>
        </w:rPr>
        <w:t xml:space="preserve"> D, </w:t>
      </w:r>
      <w:proofErr w:type="spellStart"/>
      <w:r w:rsidRPr="00934194">
        <w:rPr>
          <w:rFonts w:ascii="Book Antiqua" w:hAnsi="Book Antiqua"/>
        </w:rPr>
        <w:t>Pastewski</w:t>
      </w:r>
      <w:proofErr w:type="spellEnd"/>
      <w:r w:rsidRPr="00934194">
        <w:rPr>
          <w:rFonts w:ascii="Book Antiqua" w:hAnsi="Book Antiqua"/>
        </w:rPr>
        <w:t xml:space="preserve"> A, Gawri K, </w:t>
      </w:r>
      <w:proofErr w:type="spellStart"/>
      <w:r w:rsidRPr="00934194">
        <w:rPr>
          <w:rFonts w:ascii="Book Antiqua" w:hAnsi="Book Antiqua"/>
        </w:rPr>
        <w:t>Leñero</w:t>
      </w:r>
      <w:proofErr w:type="spellEnd"/>
      <w:r w:rsidRPr="00934194">
        <w:rPr>
          <w:rFonts w:ascii="Book Antiqua" w:hAnsi="Book Antiqua"/>
        </w:rPr>
        <w:t xml:space="preserve"> C, </w:t>
      </w:r>
      <w:proofErr w:type="spellStart"/>
      <w:r w:rsidRPr="00934194">
        <w:rPr>
          <w:rFonts w:ascii="Book Antiqua" w:hAnsi="Book Antiqua"/>
        </w:rPr>
        <w:t>Mantero</w:t>
      </w:r>
      <w:proofErr w:type="spellEnd"/>
      <w:r w:rsidRPr="00934194">
        <w:rPr>
          <w:rFonts w:ascii="Book Antiqua" w:hAnsi="Book Antiqua"/>
        </w:rPr>
        <w:t xml:space="preserve"> AMA, </w:t>
      </w:r>
      <w:proofErr w:type="spellStart"/>
      <w:r w:rsidRPr="00934194">
        <w:rPr>
          <w:rFonts w:ascii="Book Antiqua" w:hAnsi="Book Antiqua"/>
        </w:rPr>
        <w:t>Metalonis</w:t>
      </w:r>
      <w:proofErr w:type="spellEnd"/>
      <w:r w:rsidRPr="00934194">
        <w:rPr>
          <w:rFonts w:ascii="Book Antiqua" w:hAnsi="Book Antiqua"/>
        </w:rPr>
        <w:t xml:space="preserve"> SW, Wang X, Roque L, Masters B, Kenyon NS, Ginzburg E, Xu X, Tan J, Caplan AI, Glassberg MK, Alejandro R, </w:t>
      </w:r>
      <w:proofErr w:type="spellStart"/>
      <w:r w:rsidRPr="00934194">
        <w:rPr>
          <w:rFonts w:ascii="Book Antiqua" w:hAnsi="Book Antiqua"/>
        </w:rPr>
        <w:t>Ricordi</w:t>
      </w:r>
      <w:proofErr w:type="spellEnd"/>
      <w:r w:rsidRPr="00934194">
        <w:rPr>
          <w:rFonts w:ascii="Book Antiqua" w:hAnsi="Book Antiqua"/>
        </w:rPr>
        <w:t xml:space="preserve"> C. Umbilical cord mesenchymal stem cells for COVID-19 acute respiratory distress syndrome: A double-blind, phase 1/2a, randomized controlled trial. </w:t>
      </w:r>
      <w:r w:rsidRPr="00934194">
        <w:rPr>
          <w:rFonts w:ascii="Book Antiqua" w:hAnsi="Book Antiqua"/>
          <w:i/>
          <w:iCs/>
        </w:rPr>
        <w:t xml:space="preserve">Stem Cells </w:t>
      </w:r>
      <w:proofErr w:type="spellStart"/>
      <w:r w:rsidRPr="00934194">
        <w:rPr>
          <w:rFonts w:ascii="Book Antiqua" w:hAnsi="Book Antiqua"/>
          <w:i/>
          <w:iCs/>
        </w:rPr>
        <w:t>Transl</w:t>
      </w:r>
      <w:proofErr w:type="spellEnd"/>
      <w:r w:rsidRPr="00934194">
        <w:rPr>
          <w:rFonts w:ascii="Book Antiqua" w:hAnsi="Book Antiqua"/>
          <w:i/>
          <w:iCs/>
        </w:rPr>
        <w:t xml:space="preserve"> Med</w:t>
      </w:r>
      <w:r w:rsidRPr="00934194">
        <w:rPr>
          <w:rFonts w:ascii="Book Antiqua" w:hAnsi="Book Antiqua"/>
        </w:rPr>
        <w:t xml:space="preserve"> 2021; </w:t>
      </w:r>
      <w:r w:rsidRPr="00934194">
        <w:rPr>
          <w:rFonts w:ascii="Book Antiqua" w:hAnsi="Book Antiqua"/>
          <w:b/>
          <w:bCs/>
        </w:rPr>
        <w:t>10</w:t>
      </w:r>
      <w:r w:rsidRPr="00934194">
        <w:rPr>
          <w:rFonts w:ascii="Book Antiqua" w:hAnsi="Book Antiqua"/>
        </w:rPr>
        <w:t>: 660-673 [PMID: 33400390 DOI: 10.1002/sctm.20-0472]</w:t>
      </w:r>
    </w:p>
    <w:p w14:paraId="20C42E09" w14:textId="26063533"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08</w:t>
      </w:r>
      <w:r w:rsidRPr="00934194">
        <w:rPr>
          <w:rFonts w:ascii="Book Antiqua" w:hAnsi="Book Antiqua"/>
        </w:rPr>
        <w:t xml:space="preserve"> </w:t>
      </w:r>
      <w:proofErr w:type="spellStart"/>
      <w:r w:rsidRPr="00934194">
        <w:rPr>
          <w:rFonts w:ascii="Book Antiqua" w:hAnsi="Book Antiqua"/>
          <w:b/>
          <w:bCs/>
        </w:rPr>
        <w:t>Dilogo</w:t>
      </w:r>
      <w:proofErr w:type="spellEnd"/>
      <w:r w:rsidRPr="00934194">
        <w:rPr>
          <w:rFonts w:ascii="Book Antiqua" w:hAnsi="Book Antiqua"/>
          <w:b/>
          <w:bCs/>
        </w:rPr>
        <w:t xml:space="preserve"> IH</w:t>
      </w:r>
      <w:r w:rsidRPr="00934194">
        <w:rPr>
          <w:rFonts w:ascii="Book Antiqua" w:hAnsi="Book Antiqua"/>
        </w:rPr>
        <w:t xml:space="preserve">, </w:t>
      </w:r>
      <w:proofErr w:type="spellStart"/>
      <w:r w:rsidRPr="00934194">
        <w:rPr>
          <w:rFonts w:ascii="Book Antiqua" w:hAnsi="Book Antiqua"/>
        </w:rPr>
        <w:t>Aditianingsih</w:t>
      </w:r>
      <w:proofErr w:type="spellEnd"/>
      <w:r w:rsidRPr="00934194">
        <w:rPr>
          <w:rFonts w:ascii="Book Antiqua" w:hAnsi="Book Antiqua"/>
        </w:rPr>
        <w:t xml:space="preserve"> D, </w:t>
      </w:r>
      <w:proofErr w:type="spellStart"/>
      <w:r w:rsidRPr="00934194">
        <w:rPr>
          <w:rFonts w:ascii="Book Antiqua" w:hAnsi="Book Antiqua"/>
        </w:rPr>
        <w:t>Sugiarto</w:t>
      </w:r>
      <w:proofErr w:type="spellEnd"/>
      <w:r w:rsidRPr="00934194">
        <w:rPr>
          <w:rFonts w:ascii="Book Antiqua" w:hAnsi="Book Antiqua"/>
        </w:rPr>
        <w:t xml:space="preserve"> A, Burhan E, Damayanti T, </w:t>
      </w:r>
      <w:proofErr w:type="spellStart"/>
      <w:r w:rsidRPr="00934194">
        <w:rPr>
          <w:rFonts w:ascii="Book Antiqua" w:hAnsi="Book Antiqua"/>
        </w:rPr>
        <w:t>Sitompul</w:t>
      </w:r>
      <w:proofErr w:type="spellEnd"/>
      <w:r w:rsidRPr="00934194">
        <w:rPr>
          <w:rFonts w:ascii="Book Antiqua" w:hAnsi="Book Antiqua"/>
        </w:rPr>
        <w:t xml:space="preserve"> PA, Mariana N, </w:t>
      </w:r>
      <w:proofErr w:type="spellStart"/>
      <w:r w:rsidRPr="00934194">
        <w:rPr>
          <w:rFonts w:ascii="Book Antiqua" w:hAnsi="Book Antiqua"/>
        </w:rPr>
        <w:t>Antarianto</w:t>
      </w:r>
      <w:proofErr w:type="spellEnd"/>
      <w:r w:rsidRPr="00934194">
        <w:rPr>
          <w:rFonts w:ascii="Book Antiqua" w:hAnsi="Book Antiqua"/>
        </w:rPr>
        <w:t xml:space="preserve"> RD, </w:t>
      </w:r>
      <w:proofErr w:type="spellStart"/>
      <w:r w:rsidRPr="00934194">
        <w:rPr>
          <w:rFonts w:ascii="Book Antiqua" w:hAnsi="Book Antiqua"/>
        </w:rPr>
        <w:t>Liem</w:t>
      </w:r>
      <w:proofErr w:type="spellEnd"/>
      <w:r w:rsidRPr="00934194">
        <w:rPr>
          <w:rFonts w:ascii="Book Antiqua" w:hAnsi="Book Antiqua"/>
        </w:rPr>
        <w:t xml:space="preserve"> IK, </w:t>
      </w:r>
      <w:proofErr w:type="spellStart"/>
      <w:r w:rsidRPr="00934194">
        <w:rPr>
          <w:rFonts w:ascii="Book Antiqua" w:hAnsi="Book Antiqua"/>
        </w:rPr>
        <w:t>Kispa</w:t>
      </w:r>
      <w:proofErr w:type="spellEnd"/>
      <w:r w:rsidRPr="00934194">
        <w:rPr>
          <w:rFonts w:ascii="Book Antiqua" w:hAnsi="Book Antiqua"/>
        </w:rPr>
        <w:t xml:space="preserve"> T, </w:t>
      </w:r>
      <w:proofErr w:type="spellStart"/>
      <w:r w:rsidRPr="00934194">
        <w:rPr>
          <w:rFonts w:ascii="Book Antiqua" w:hAnsi="Book Antiqua"/>
        </w:rPr>
        <w:t>Mujadid</w:t>
      </w:r>
      <w:proofErr w:type="spellEnd"/>
      <w:r w:rsidRPr="00934194">
        <w:rPr>
          <w:rFonts w:ascii="Book Antiqua" w:hAnsi="Book Antiqua"/>
        </w:rPr>
        <w:t xml:space="preserve"> F, </w:t>
      </w:r>
      <w:proofErr w:type="spellStart"/>
      <w:r w:rsidRPr="00934194">
        <w:rPr>
          <w:rFonts w:ascii="Book Antiqua" w:hAnsi="Book Antiqua"/>
        </w:rPr>
        <w:t>Novialdi</w:t>
      </w:r>
      <w:proofErr w:type="spellEnd"/>
      <w:r w:rsidRPr="00934194">
        <w:rPr>
          <w:rFonts w:ascii="Book Antiqua" w:hAnsi="Book Antiqua"/>
        </w:rPr>
        <w:t xml:space="preserve"> N, </w:t>
      </w:r>
      <w:proofErr w:type="spellStart"/>
      <w:r w:rsidRPr="00934194">
        <w:rPr>
          <w:rFonts w:ascii="Book Antiqua" w:hAnsi="Book Antiqua"/>
        </w:rPr>
        <w:t>Luviah</w:t>
      </w:r>
      <w:proofErr w:type="spellEnd"/>
      <w:r w:rsidRPr="00934194">
        <w:rPr>
          <w:rFonts w:ascii="Book Antiqua" w:hAnsi="Book Antiqua"/>
        </w:rPr>
        <w:t xml:space="preserve"> E, </w:t>
      </w:r>
      <w:proofErr w:type="spellStart"/>
      <w:r w:rsidRPr="00934194">
        <w:rPr>
          <w:rFonts w:ascii="Book Antiqua" w:hAnsi="Book Antiqua"/>
        </w:rPr>
        <w:t>Kurniawati</w:t>
      </w:r>
      <w:proofErr w:type="spellEnd"/>
      <w:r w:rsidRPr="00934194">
        <w:rPr>
          <w:rFonts w:ascii="Book Antiqua" w:hAnsi="Book Antiqua"/>
        </w:rPr>
        <w:t xml:space="preserve"> T, </w:t>
      </w:r>
      <w:proofErr w:type="spellStart"/>
      <w:r w:rsidRPr="00934194">
        <w:rPr>
          <w:rFonts w:ascii="Book Antiqua" w:hAnsi="Book Antiqua"/>
        </w:rPr>
        <w:t>Lubis</w:t>
      </w:r>
      <w:proofErr w:type="spellEnd"/>
      <w:r w:rsidRPr="00934194">
        <w:rPr>
          <w:rFonts w:ascii="Book Antiqua" w:hAnsi="Book Antiqua"/>
        </w:rPr>
        <w:t xml:space="preserve"> AMT, </w:t>
      </w:r>
      <w:proofErr w:type="spellStart"/>
      <w:r w:rsidRPr="00934194">
        <w:rPr>
          <w:rFonts w:ascii="Book Antiqua" w:hAnsi="Book Antiqua"/>
        </w:rPr>
        <w:t>Rahmatika</w:t>
      </w:r>
      <w:proofErr w:type="spellEnd"/>
      <w:r w:rsidRPr="00934194">
        <w:rPr>
          <w:rFonts w:ascii="Book Antiqua" w:hAnsi="Book Antiqua"/>
        </w:rPr>
        <w:t xml:space="preserve"> D. Umbilical cord mesenchymal stromal cells as critical COVID-19 adjuvant therapy: A randomized controlled trial. </w:t>
      </w:r>
      <w:r w:rsidRPr="00934194">
        <w:rPr>
          <w:rFonts w:ascii="Book Antiqua" w:hAnsi="Book Antiqua"/>
          <w:i/>
          <w:iCs/>
        </w:rPr>
        <w:t xml:space="preserve">Stem Cells </w:t>
      </w:r>
      <w:proofErr w:type="spellStart"/>
      <w:r w:rsidRPr="00934194">
        <w:rPr>
          <w:rFonts w:ascii="Book Antiqua" w:hAnsi="Book Antiqua"/>
          <w:i/>
          <w:iCs/>
        </w:rPr>
        <w:t>Transl</w:t>
      </w:r>
      <w:proofErr w:type="spellEnd"/>
      <w:r w:rsidRPr="00934194">
        <w:rPr>
          <w:rFonts w:ascii="Book Antiqua" w:hAnsi="Book Antiqua"/>
          <w:i/>
          <w:iCs/>
        </w:rPr>
        <w:t xml:space="preserve"> Med</w:t>
      </w:r>
      <w:r w:rsidRPr="00934194">
        <w:rPr>
          <w:rFonts w:ascii="Book Antiqua" w:hAnsi="Book Antiqua"/>
        </w:rPr>
        <w:t xml:space="preserve"> 2021; </w:t>
      </w:r>
      <w:r w:rsidRPr="00934194">
        <w:rPr>
          <w:rFonts w:ascii="Book Antiqua" w:hAnsi="Book Antiqua"/>
          <w:b/>
          <w:bCs/>
        </w:rPr>
        <w:t>10</w:t>
      </w:r>
      <w:r w:rsidRPr="00934194">
        <w:rPr>
          <w:rFonts w:ascii="Book Antiqua" w:hAnsi="Book Antiqua"/>
        </w:rPr>
        <w:t>: 1279-1287 [PMID: 34102020 DOI: 10.1002/sctm.21-0046]</w:t>
      </w:r>
    </w:p>
    <w:p w14:paraId="2126C140" w14:textId="153EA241"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09</w:t>
      </w:r>
      <w:r w:rsidRPr="00934194">
        <w:rPr>
          <w:rFonts w:ascii="Book Antiqua" w:hAnsi="Book Antiqua"/>
        </w:rPr>
        <w:t xml:space="preserve"> </w:t>
      </w:r>
      <w:proofErr w:type="spellStart"/>
      <w:r w:rsidRPr="00934194">
        <w:rPr>
          <w:rFonts w:ascii="Book Antiqua" w:hAnsi="Book Antiqua"/>
          <w:b/>
          <w:bCs/>
        </w:rPr>
        <w:t>Monsel</w:t>
      </w:r>
      <w:proofErr w:type="spellEnd"/>
      <w:r w:rsidRPr="00934194">
        <w:rPr>
          <w:rFonts w:ascii="Book Antiqua" w:hAnsi="Book Antiqua"/>
          <w:b/>
          <w:bCs/>
        </w:rPr>
        <w:t xml:space="preserve"> A</w:t>
      </w:r>
      <w:r w:rsidRPr="00934194">
        <w:rPr>
          <w:rFonts w:ascii="Book Antiqua" w:hAnsi="Book Antiqua"/>
        </w:rPr>
        <w:t xml:space="preserve">, </w:t>
      </w:r>
      <w:proofErr w:type="spellStart"/>
      <w:r w:rsidRPr="00934194">
        <w:rPr>
          <w:rFonts w:ascii="Book Antiqua" w:hAnsi="Book Antiqua"/>
        </w:rPr>
        <w:t>Hauw-Berlemont</w:t>
      </w:r>
      <w:proofErr w:type="spellEnd"/>
      <w:r w:rsidRPr="00934194">
        <w:rPr>
          <w:rFonts w:ascii="Book Antiqua" w:hAnsi="Book Antiqua"/>
        </w:rPr>
        <w:t xml:space="preserve"> C, </w:t>
      </w:r>
      <w:proofErr w:type="spellStart"/>
      <w:r w:rsidRPr="00934194">
        <w:rPr>
          <w:rFonts w:ascii="Book Antiqua" w:hAnsi="Book Antiqua"/>
        </w:rPr>
        <w:t>Mebarki</w:t>
      </w:r>
      <w:proofErr w:type="spellEnd"/>
      <w:r w:rsidRPr="00934194">
        <w:rPr>
          <w:rFonts w:ascii="Book Antiqua" w:hAnsi="Book Antiqua"/>
        </w:rPr>
        <w:t xml:space="preserve"> M, Heming N, </w:t>
      </w:r>
      <w:proofErr w:type="spellStart"/>
      <w:r w:rsidRPr="00934194">
        <w:rPr>
          <w:rFonts w:ascii="Book Antiqua" w:hAnsi="Book Antiqua"/>
        </w:rPr>
        <w:t>Mayaux</w:t>
      </w:r>
      <w:proofErr w:type="spellEnd"/>
      <w:r w:rsidRPr="00934194">
        <w:rPr>
          <w:rFonts w:ascii="Book Antiqua" w:hAnsi="Book Antiqua"/>
        </w:rPr>
        <w:t xml:space="preserve"> J, </w:t>
      </w:r>
      <w:proofErr w:type="spellStart"/>
      <w:r w:rsidRPr="00934194">
        <w:rPr>
          <w:rFonts w:ascii="Book Antiqua" w:hAnsi="Book Antiqua"/>
        </w:rPr>
        <w:t>Nguekap</w:t>
      </w:r>
      <w:proofErr w:type="spellEnd"/>
      <w:r w:rsidRPr="00934194">
        <w:rPr>
          <w:rFonts w:ascii="Book Antiqua" w:hAnsi="Book Antiqua"/>
        </w:rPr>
        <w:t xml:space="preserve"> </w:t>
      </w:r>
      <w:proofErr w:type="spellStart"/>
      <w:r w:rsidRPr="00934194">
        <w:rPr>
          <w:rFonts w:ascii="Book Antiqua" w:hAnsi="Book Antiqua"/>
        </w:rPr>
        <w:t>Tchoumba</w:t>
      </w:r>
      <w:proofErr w:type="spellEnd"/>
      <w:r w:rsidRPr="00934194">
        <w:rPr>
          <w:rFonts w:ascii="Book Antiqua" w:hAnsi="Book Antiqua"/>
        </w:rPr>
        <w:t xml:space="preserve"> O, Diehl JL, </w:t>
      </w:r>
      <w:proofErr w:type="spellStart"/>
      <w:r w:rsidRPr="00934194">
        <w:rPr>
          <w:rFonts w:ascii="Book Antiqua" w:hAnsi="Book Antiqua"/>
        </w:rPr>
        <w:t>Demoule</w:t>
      </w:r>
      <w:proofErr w:type="spellEnd"/>
      <w:r w:rsidRPr="00934194">
        <w:rPr>
          <w:rFonts w:ascii="Book Antiqua" w:hAnsi="Book Antiqua"/>
        </w:rPr>
        <w:t xml:space="preserve"> A, </w:t>
      </w:r>
      <w:proofErr w:type="spellStart"/>
      <w:r w:rsidRPr="00934194">
        <w:rPr>
          <w:rFonts w:ascii="Book Antiqua" w:hAnsi="Book Antiqua"/>
        </w:rPr>
        <w:t>Annane</w:t>
      </w:r>
      <w:proofErr w:type="spellEnd"/>
      <w:r w:rsidRPr="00934194">
        <w:rPr>
          <w:rFonts w:ascii="Book Antiqua" w:hAnsi="Book Antiqua"/>
        </w:rPr>
        <w:t xml:space="preserve"> D, </w:t>
      </w:r>
      <w:proofErr w:type="spellStart"/>
      <w:r w:rsidRPr="00934194">
        <w:rPr>
          <w:rFonts w:ascii="Book Antiqua" w:hAnsi="Book Antiqua"/>
        </w:rPr>
        <w:t>Marois</w:t>
      </w:r>
      <w:proofErr w:type="spellEnd"/>
      <w:r w:rsidRPr="00934194">
        <w:rPr>
          <w:rFonts w:ascii="Book Antiqua" w:hAnsi="Book Antiqua"/>
        </w:rPr>
        <w:t xml:space="preserve"> C, </w:t>
      </w:r>
      <w:proofErr w:type="spellStart"/>
      <w:r w:rsidRPr="00934194">
        <w:rPr>
          <w:rFonts w:ascii="Book Antiqua" w:hAnsi="Book Antiqua"/>
        </w:rPr>
        <w:t>Demeret</w:t>
      </w:r>
      <w:proofErr w:type="spellEnd"/>
      <w:r w:rsidRPr="00934194">
        <w:rPr>
          <w:rFonts w:ascii="Book Antiqua" w:hAnsi="Book Antiqua"/>
        </w:rPr>
        <w:t xml:space="preserve"> S, Weiss E, </w:t>
      </w:r>
      <w:proofErr w:type="spellStart"/>
      <w:r w:rsidRPr="00934194">
        <w:rPr>
          <w:rFonts w:ascii="Book Antiqua" w:hAnsi="Book Antiqua"/>
        </w:rPr>
        <w:t>Voiriot</w:t>
      </w:r>
      <w:proofErr w:type="spellEnd"/>
      <w:r w:rsidRPr="00934194">
        <w:rPr>
          <w:rFonts w:ascii="Book Antiqua" w:hAnsi="Book Antiqua"/>
        </w:rPr>
        <w:t xml:space="preserve"> G, </w:t>
      </w:r>
      <w:proofErr w:type="spellStart"/>
      <w:r w:rsidRPr="00934194">
        <w:rPr>
          <w:rFonts w:ascii="Book Antiqua" w:hAnsi="Book Antiqua"/>
        </w:rPr>
        <w:t>Fartoukh</w:t>
      </w:r>
      <w:proofErr w:type="spellEnd"/>
      <w:r w:rsidRPr="00934194">
        <w:rPr>
          <w:rFonts w:ascii="Book Antiqua" w:hAnsi="Book Antiqua"/>
        </w:rPr>
        <w:t xml:space="preserve"> M, Constantin JM, </w:t>
      </w:r>
      <w:proofErr w:type="spellStart"/>
      <w:r w:rsidRPr="00934194">
        <w:rPr>
          <w:rFonts w:ascii="Book Antiqua" w:hAnsi="Book Antiqua"/>
        </w:rPr>
        <w:t>Mégarbane</w:t>
      </w:r>
      <w:proofErr w:type="spellEnd"/>
      <w:r w:rsidRPr="00934194">
        <w:rPr>
          <w:rFonts w:ascii="Book Antiqua" w:hAnsi="Book Antiqua"/>
        </w:rPr>
        <w:t xml:space="preserve"> B, </w:t>
      </w:r>
      <w:proofErr w:type="spellStart"/>
      <w:r w:rsidRPr="00934194">
        <w:rPr>
          <w:rFonts w:ascii="Book Antiqua" w:hAnsi="Book Antiqua"/>
        </w:rPr>
        <w:t>Plantefève</w:t>
      </w:r>
      <w:proofErr w:type="spellEnd"/>
      <w:r w:rsidRPr="00934194">
        <w:rPr>
          <w:rFonts w:ascii="Book Antiqua" w:hAnsi="Book Antiqua"/>
        </w:rPr>
        <w:t xml:space="preserve"> G, </w:t>
      </w:r>
      <w:proofErr w:type="spellStart"/>
      <w:r w:rsidRPr="00934194">
        <w:rPr>
          <w:rFonts w:ascii="Book Antiqua" w:hAnsi="Book Antiqua"/>
        </w:rPr>
        <w:t>Malard-Castagnet</w:t>
      </w:r>
      <w:proofErr w:type="spellEnd"/>
      <w:r w:rsidRPr="00934194">
        <w:rPr>
          <w:rFonts w:ascii="Book Antiqua" w:hAnsi="Book Antiqua"/>
        </w:rPr>
        <w:t xml:space="preserve"> S, </w:t>
      </w:r>
      <w:proofErr w:type="spellStart"/>
      <w:r w:rsidRPr="00934194">
        <w:rPr>
          <w:rFonts w:ascii="Book Antiqua" w:hAnsi="Book Antiqua"/>
        </w:rPr>
        <w:t>Burrel</w:t>
      </w:r>
      <w:proofErr w:type="spellEnd"/>
      <w:r w:rsidRPr="00934194">
        <w:rPr>
          <w:rFonts w:ascii="Book Antiqua" w:hAnsi="Book Antiqua"/>
        </w:rPr>
        <w:t xml:space="preserve"> S, </w:t>
      </w:r>
      <w:proofErr w:type="spellStart"/>
      <w:r w:rsidRPr="00934194">
        <w:rPr>
          <w:rFonts w:ascii="Book Antiqua" w:hAnsi="Book Antiqua"/>
        </w:rPr>
        <w:t>Rosenzwajg</w:t>
      </w:r>
      <w:proofErr w:type="spellEnd"/>
      <w:r w:rsidRPr="00934194">
        <w:rPr>
          <w:rFonts w:ascii="Book Antiqua" w:hAnsi="Book Antiqua"/>
        </w:rPr>
        <w:t xml:space="preserve"> M, </w:t>
      </w:r>
      <w:proofErr w:type="spellStart"/>
      <w:r w:rsidRPr="00934194">
        <w:rPr>
          <w:rFonts w:ascii="Book Antiqua" w:hAnsi="Book Antiqua"/>
        </w:rPr>
        <w:t>Tchitchek</w:t>
      </w:r>
      <w:proofErr w:type="spellEnd"/>
      <w:r w:rsidRPr="00934194">
        <w:rPr>
          <w:rFonts w:ascii="Book Antiqua" w:hAnsi="Book Antiqua"/>
        </w:rPr>
        <w:t xml:space="preserve"> N, Boucher-</w:t>
      </w:r>
      <w:proofErr w:type="spellStart"/>
      <w:r w:rsidRPr="00934194">
        <w:rPr>
          <w:rFonts w:ascii="Book Antiqua" w:hAnsi="Book Antiqua"/>
        </w:rPr>
        <w:t>Pillet</w:t>
      </w:r>
      <w:proofErr w:type="spellEnd"/>
      <w:r w:rsidRPr="00934194">
        <w:rPr>
          <w:rFonts w:ascii="Book Antiqua" w:hAnsi="Book Antiqua"/>
        </w:rPr>
        <w:t xml:space="preserve"> H, </w:t>
      </w:r>
      <w:proofErr w:type="spellStart"/>
      <w:r w:rsidRPr="00934194">
        <w:rPr>
          <w:rFonts w:ascii="Book Antiqua" w:hAnsi="Book Antiqua"/>
        </w:rPr>
        <w:t>Churlaud</w:t>
      </w:r>
      <w:proofErr w:type="spellEnd"/>
      <w:r w:rsidRPr="00934194">
        <w:rPr>
          <w:rFonts w:ascii="Book Antiqua" w:hAnsi="Book Antiqua"/>
        </w:rPr>
        <w:t xml:space="preserve"> G, Cras A, </w:t>
      </w:r>
      <w:proofErr w:type="spellStart"/>
      <w:r w:rsidRPr="00934194">
        <w:rPr>
          <w:rFonts w:ascii="Book Antiqua" w:hAnsi="Book Antiqua"/>
        </w:rPr>
        <w:t>Maheux</w:t>
      </w:r>
      <w:proofErr w:type="spellEnd"/>
      <w:r w:rsidRPr="00934194">
        <w:rPr>
          <w:rFonts w:ascii="Book Antiqua" w:hAnsi="Book Antiqua"/>
        </w:rPr>
        <w:t xml:space="preserve"> C, </w:t>
      </w:r>
      <w:proofErr w:type="spellStart"/>
      <w:r w:rsidRPr="00934194">
        <w:rPr>
          <w:rFonts w:ascii="Book Antiqua" w:hAnsi="Book Antiqua"/>
        </w:rPr>
        <w:t>Pezzana</w:t>
      </w:r>
      <w:proofErr w:type="spellEnd"/>
      <w:r w:rsidRPr="00934194">
        <w:rPr>
          <w:rFonts w:ascii="Book Antiqua" w:hAnsi="Book Antiqua"/>
        </w:rPr>
        <w:t xml:space="preserve"> C, Diallo MH, Ropers J, </w:t>
      </w:r>
      <w:proofErr w:type="spellStart"/>
      <w:r w:rsidRPr="00934194">
        <w:rPr>
          <w:rFonts w:ascii="Book Antiqua" w:hAnsi="Book Antiqua"/>
        </w:rPr>
        <w:t>Menasché</w:t>
      </w:r>
      <w:proofErr w:type="spellEnd"/>
      <w:r w:rsidRPr="00934194">
        <w:rPr>
          <w:rFonts w:ascii="Book Antiqua" w:hAnsi="Book Antiqua"/>
        </w:rPr>
        <w:t xml:space="preserve"> P, </w:t>
      </w:r>
      <w:proofErr w:type="spellStart"/>
      <w:r w:rsidRPr="00934194">
        <w:rPr>
          <w:rFonts w:ascii="Book Antiqua" w:hAnsi="Book Antiqua"/>
        </w:rPr>
        <w:t>Larghero</w:t>
      </w:r>
      <w:proofErr w:type="spellEnd"/>
      <w:r w:rsidRPr="00934194">
        <w:rPr>
          <w:rFonts w:ascii="Book Antiqua" w:hAnsi="Book Antiqua"/>
        </w:rPr>
        <w:t xml:space="preserve"> J; APHP STROMA–CoV-2 Collaborative Research Group. Treatment of COVID-19-associated ARDS with mesenchymal stromal cells: a multicenter randomized double-blind trial. </w:t>
      </w:r>
      <w:r w:rsidRPr="00934194">
        <w:rPr>
          <w:rFonts w:ascii="Book Antiqua" w:hAnsi="Book Antiqua"/>
          <w:i/>
          <w:iCs/>
        </w:rPr>
        <w:t>Crit Care</w:t>
      </w:r>
      <w:r w:rsidRPr="00934194">
        <w:rPr>
          <w:rFonts w:ascii="Book Antiqua" w:hAnsi="Book Antiqua"/>
        </w:rPr>
        <w:t xml:space="preserve"> 2022; </w:t>
      </w:r>
      <w:r w:rsidRPr="00934194">
        <w:rPr>
          <w:rFonts w:ascii="Book Antiqua" w:hAnsi="Book Antiqua"/>
          <w:b/>
          <w:bCs/>
        </w:rPr>
        <w:t>26</w:t>
      </w:r>
      <w:r w:rsidRPr="00934194">
        <w:rPr>
          <w:rFonts w:ascii="Book Antiqua" w:hAnsi="Book Antiqua"/>
        </w:rPr>
        <w:t>: 48 [PMID: 35189925 DOI: 10.1186/s13054-022-03930-4]</w:t>
      </w:r>
    </w:p>
    <w:p w14:paraId="66D06DA5" w14:textId="02C118CB" w:rsidR="00513DF8" w:rsidRPr="00934194" w:rsidRDefault="00513DF8" w:rsidP="00513DF8">
      <w:pPr>
        <w:spacing w:line="360" w:lineRule="auto"/>
        <w:jc w:val="both"/>
        <w:rPr>
          <w:rFonts w:ascii="Book Antiqua" w:hAnsi="Book Antiqua"/>
        </w:rPr>
      </w:pPr>
      <w:r w:rsidRPr="00934194">
        <w:rPr>
          <w:rFonts w:ascii="Book Antiqua" w:hAnsi="Book Antiqua"/>
        </w:rPr>
        <w:t>1</w:t>
      </w:r>
      <w:r w:rsidR="00D74D12">
        <w:rPr>
          <w:rFonts w:ascii="Book Antiqua" w:hAnsi="Book Antiqua" w:hint="eastAsia"/>
          <w:lang w:eastAsia="zh-CN"/>
        </w:rPr>
        <w:t>10</w:t>
      </w:r>
      <w:r w:rsidRPr="00934194">
        <w:rPr>
          <w:rFonts w:ascii="Book Antiqua" w:hAnsi="Book Antiqua"/>
        </w:rPr>
        <w:t xml:space="preserve"> </w:t>
      </w:r>
      <w:r w:rsidRPr="00934194">
        <w:rPr>
          <w:rFonts w:ascii="Book Antiqua" w:hAnsi="Book Antiqua"/>
          <w:b/>
          <w:bCs/>
        </w:rPr>
        <w:t>Grégoire C</w:t>
      </w:r>
      <w:r w:rsidRPr="00934194">
        <w:rPr>
          <w:rFonts w:ascii="Book Antiqua" w:hAnsi="Book Antiqua"/>
        </w:rPr>
        <w:t xml:space="preserve">, </w:t>
      </w:r>
      <w:proofErr w:type="spellStart"/>
      <w:r w:rsidRPr="00934194">
        <w:rPr>
          <w:rFonts w:ascii="Book Antiqua" w:hAnsi="Book Antiqua"/>
        </w:rPr>
        <w:t>Layios</w:t>
      </w:r>
      <w:proofErr w:type="spellEnd"/>
      <w:r w:rsidRPr="00934194">
        <w:rPr>
          <w:rFonts w:ascii="Book Antiqua" w:hAnsi="Book Antiqua"/>
        </w:rPr>
        <w:t xml:space="preserve"> N, </w:t>
      </w:r>
      <w:proofErr w:type="spellStart"/>
      <w:r w:rsidRPr="00934194">
        <w:rPr>
          <w:rFonts w:ascii="Book Antiqua" w:hAnsi="Book Antiqua"/>
        </w:rPr>
        <w:t>Lambermont</w:t>
      </w:r>
      <w:proofErr w:type="spellEnd"/>
      <w:r w:rsidRPr="00934194">
        <w:rPr>
          <w:rFonts w:ascii="Book Antiqua" w:hAnsi="Book Antiqua"/>
        </w:rPr>
        <w:t xml:space="preserve"> B, </w:t>
      </w:r>
      <w:proofErr w:type="spellStart"/>
      <w:r w:rsidRPr="00934194">
        <w:rPr>
          <w:rFonts w:ascii="Book Antiqua" w:hAnsi="Book Antiqua"/>
        </w:rPr>
        <w:t>Lechanteur</w:t>
      </w:r>
      <w:proofErr w:type="spellEnd"/>
      <w:r w:rsidRPr="00934194">
        <w:rPr>
          <w:rFonts w:ascii="Book Antiqua" w:hAnsi="Book Antiqua"/>
        </w:rPr>
        <w:t xml:space="preserve"> C, Briquet A, </w:t>
      </w:r>
      <w:proofErr w:type="spellStart"/>
      <w:r w:rsidRPr="00934194">
        <w:rPr>
          <w:rFonts w:ascii="Book Antiqua" w:hAnsi="Book Antiqua"/>
        </w:rPr>
        <w:t>Bettonville</w:t>
      </w:r>
      <w:proofErr w:type="spellEnd"/>
      <w:r w:rsidRPr="00934194">
        <w:rPr>
          <w:rFonts w:ascii="Book Antiqua" w:hAnsi="Book Antiqua"/>
        </w:rPr>
        <w:t xml:space="preserve"> V, </w:t>
      </w:r>
      <w:proofErr w:type="spellStart"/>
      <w:r w:rsidRPr="00934194">
        <w:rPr>
          <w:rFonts w:ascii="Book Antiqua" w:hAnsi="Book Antiqua"/>
        </w:rPr>
        <w:t>Baudoux</w:t>
      </w:r>
      <w:proofErr w:type="spellEnd"/>
      <w:r w:rsidRPr="00934194">
        <w:rPr>
          <w:rFonts w:ascii="Book Antiqua" w:hAnsi="Book Antiqua"/>
        </w:rPr>
        <w:t xml:space="preserve"> E, Thys M, Dardenne N, </w:t>
      </w:r>
      <w:proofErr w:type="spellStart"/>
      <w:r w:rsidRPr="00934194">
        <w:rPr>
          <w:rFonts w:ascii="Book Antiqua" w:hAnsi="Book Antiqua"/>
        </w:rPr>
        <w:t>Misset</w:t>
      </w:r>
      <w:proofErr w:type="spellEnd"/>
      <w:r w:rsidRPr="00934194">
        <w:rPr>
          <w:rFonts w:ascii="Book Antiqua" w:hAnsi="Book Antiqua"/>
        </w:rPr>
        <w:t xml:space="preserve"> B, </w:t>
      </w:r>
      <w:proofErr w:type="spellStart"/>
      <w:r w:rsidRPr="00934194">
        <w:rPr>
          <w:rFonts w:ascii="Book Antiqua" w:hAnsi="Book Antiqua"/>
        </w:rPr>
        <w:t>Beguin</w:t>
      </w:r>
      <w:proofErr w:type="spellEnd"/>
      <w:r w:rsidRPr="00934194">
        <w:rPr>
          <w:rFonts w:ascii="Book Antiqua" w:hAnsi="Book Antiqua"/>
        </w:rPr>
        <w:t xml:space="preserve"> Y. Bone Marrow-Derived Mesenchymal Stromal Cell Therapy in Severe COVID-19: Preliminary Results of a Phase I/II Clinical Trial. </w:t>
      </w:r>
      <w:r w:rsidRPr="00934194">
        <w:rPr>
          <w:rFonts w:ascii="Book Antiqua" w:hAnsi="Book Antiqua"/>
          <w:i/>
          <w:iCs/>
        </w:rPr>
        <w:t>Front Immunol</w:t>
      </w:r>
      <w:r w:rsidRPr="00934194">
        <w:rPr>
          <w:rFonts w:ascii="Book Antiqua" w:hAnsi="Book Antiqua"/>
        </w:rPr>
        <w:t xml:space="preserve"> 2022; </w:t>
      </w:r>
      <w:r w:rsidRPr="00934194">
        <w:rPr>
          <w:rFonts w:ascii="Book Antiqua" w:hAnsi="Book Antiqua"/>
          <w:b/>
          <w:bCs/>
        </w:rPr>
        <w:t>13</w:t>
      </w:r>
      <w:r w:rsidRPr="00934194">
        <w:rPr>
          <w:rFonts w:ascii="Book Antiqua" w:hAnsi="Book Antiqua"/>
        </w:rPr>
        <w:t>: 932360 [PMID: 35860245 DOI: 10.3389/fimmu.2022.932360]</w:t>
      </w:r>
    </w:p>
    <w:p w14:paraId="650B3206" w14:textId="67004ACB" w:rsidR="00513DF8" w:rsidRDefault="00513DF8" w:rsidP="00513DF8">
      <w:pPr>
        <w:spacing w:line="360" w:lineRule="auto"/>
        <w:jc w:val="both"/>
        <w:rPr>
          <w:rFonts w:ascii="Book Antiqua" w:hAnsi="Book Antiqua"/>
          <w:lang w:eastAsia="zh-CN"/>
        </w:rPr>
      </w:pPr>
      <w:r w:rsidRPr="00934194">
        <w:rPr>
          <w:rFonts w:ascii="Book Antiqua" w:hAnsi="Book Antiqua"/>
        </w:rPr>
        <w:t>1</w:t>
      </w:r>
      <w:r w:rsidR="00D74D12">
        <w:rPr>
          <w:rFonts w:ascii="Book Antiqua" w:hAnsi="Book Antiqua" w:hint="eastAsia"/>
          <w:lang w:eastAsia="zh-CN"/>
        </w:rPr>
        <w:t>11</w:t>
      </w:r>
      <w:r w:rsidRPr="00934194">
        <w:rPr>
          <w:rFonts w:ascii="Book Antiqua" w:hAnsi="Book Antiqua"/>
        </w:rPr>
        <w:t xml:space="preserve"> </w:t>
      </w:r>
      <w:proofErr w:type="spellStart"/>
      <w:r w:rsidRPr="00934194">
        <w:rPr>
          <w:rFonts w:ascii="Book Antiqua" w:hAnsi="Book Antiqua"/>
          <w:b/>
          <w:bCs/>
        </w:rPr>
        <w:t>Kaffash</w:t>
      </w:r>
      <w:proofErr w:type="spellEnd"/>
      <w:r w:rsidRPr="00934194">
        <w:rPr>
          <w:rFonts w:ascii="Book Antiqua" w:hAnsi="Book Antiqua"/>
          <w:b/>
          <w:bCs/>
        </w:rPr>
        <w:t xml:space="preserve"> </w:t>
      </w:r>
      <w:proofErr w:type="spellStart"/>
      <w:r w:rsidRPr="00934194">
        <w:rPr>
          <w:rFonts w:ascii="Book Antiqua" w:hAnsi="Book Antiqua"/>
          <w:b/>
          <w:bCs/>
        </w:rPr>
        <w:t>Farkhad</w:t>
      </w:r>
      <w:proofErr w:type="spellEnd"/>
      <w:r w:rsidRPr="00934194">
        <w:rPr>
          <w:rFonts w:ascii="Book Antiqua" w:hAnsi="Book Antiqua"/>
          <w:b/>
          <w:bCs/>
        </w:rPr>
        <w:t xml:space="preserve"> N</w:t>
      </w:r>
      <w:r w:rsidRPr="00934194">
        <w:rPr>
          <w:rFonts w:ascii="Book Antiqua" w:hAnsi="Book Antiqua"/>
        </w:rPr>
        <w:t xml:space="preserve">, </w:t>
      </w:r>
      <w:proofErr w:type="spellStart"/>
      <w:r w:rsidRPr="00934194">
        <w:rPr>
          <w:rFonts w:ascii="Book Antiqua" w:hAnsi="Book Antiqua"/>
        </w:rPr>
        <w:t>Sedaghat</w:t>
      </w:r>
      <w:proofErr w:type="spellEnd"/>
      <w:r w:rsidRPr="00934194">
        <w:rPr>
          <w:rFonts w:ascii="Book Antiqua" w:hAnsi="Book Antiqua"/>
        </w:rPr>
        <w:t xml:space="preserve"> A, </w:t>
      </w:r>
      <w:proofErr w:type="spellStart"/>
      <w:r w:rsidRPr="00934194">
        <w:rPr>
          <w:rFonts w:ascii="Book Antiqua" w:hAnsi="Book Antiqua"/>
        </w:rPr>
        <w:t>Reihani</w:t>
      </w:r>
      <w:proofErr w:type="spellEnd"/>
      <w:r w:rsidRPr="00934194">
        <w:rPr>
          <w:rFonts w:ascii="Book Antiqua" w:hAnsi="Book Antiqua"/>
        </w:rPr>
        <w:t xml:space="preserve"> H, </w:t>
      </w:r>
      <w:proofErr w:type="spellStart"/>
      <w:r w:rsidRPr="00934194">
        <w:rPr>
          <w:rFonts w:ascii="Book Antiqua" w:hAnsi="Book Antiqua"/>
        </w:rPr>
        <w:t>Adhami</w:t>
      </w:r>
      <w:proofErr w:type="spellEnd"/>
      <w:r w:rsidRPr="00934194">
        <w:rPr>
          <w:rFonts w:ascii="Book Antiqua" w:hAnsi="Book Antiqua"/>
        </w:rPr>
        <w:t xml:space="preserve"> Moghadam A, Bagheri Moghadam A, </w:t>
      </w:r>
      <w:proofErr w:type="spellStart"/>
      <w:r w:rsidRPr="00934194">
        <w:rPr>
          <w:rFonts w:ascii="Book Antiqua" w:hAnsi="Book Antiqua"/>
        </w:rPr>
        <w:t>Khadem</w:t>
      </w:r>
      <w:proofErr w:type="spellEnd"/>
      <w:r w:rsidRPr="00934194">
        <w:rPr>
          <w:rFonts w:ascii="Book Antiqua" w:hAnsi="Book Antiqua"/>
        </w:rPr>
        <w:t xml:space="preserve"> </w:t>
      </w:r>
      <w:proofErr w:type="spellStart"/>
      <w:r w:rsidRPr="00934194">
        <w:rPr>
          <w:rFonts w:ascii="Book Antiqua" w:hAnsi="Book Antiqua"/>
        </w:rPr>
        <w:t>Ghaebi</w:t>
      </w:r>
      <w:proofErr w:type="spellEnd"/>
      <w:r w:rsidRPr="00934194">
        <w:rPr>
          <w:rFonts w:ascii="Book Antiqua" w:hAnsi="Book Antiqua"/>
        </w:rPr>
        <w:t xml:space="preserve"> N, </w:t>
      </w:r>
      <w:proofErr w:type="spellStart"/>
      <w:r w:rsidRPr="00934194">
        <w:rPr>
          <w:rFonts w:ascii="Book Antiqua" w:hAnsi="Book Antiqua"/>
        </w:rPr>
        <w:t>Khodadoust</w:t>
      </w:r>
      <w:proofErr w:type="spellEnd"/>
      <w:r w:rsidRPr="00934194">
        <w:rPr>
          <w:rFonts w:ascii="Book Antiqua" w:hAnsi="Book Antiqua"/>
        </w:rPr>
        <w:t xml:space="preserve"> MA, </w:t>
      </w:r>
      <w:proofErr w:type="spellStart"/>
      <w:r w:rsidRPr="00934194">
        <w:rPr>
          <w:rFonts w:ascii="Book Antiqua" w:hAnsi="Book Antiqua"/>
        </w:rPr>
        <w:t>Ganjali</w:t>
      </w:r>
      <w:proofErr w:type="spellEnd"/>
      <w:r w:rsidRPr="00934194">
        <w:rPr>
          <w:rFonts w:ascii="Book Antiqua" w:hAnsi="Book Antiqua"/>
        </w:rPr>
        <w:t xml:space="preserve"> R, </w:t>
      </w:r>
      <w:proofErr w:type="spellStart"/>
      <w:r w:rsidRPr="00934194">
        <w:rPr>
          <w:rFonts w:ascii="Book Antiqua" w:hAnsi="Book Antiqua"/>
        </w:rPr>
        <w:t>Tafreshian</w:t>
      </w:r>
      <w:proofErr w:type="spellEnd"/>
      <w:r w:rsidRPr="00934194">
        <w:rPr>
          <w:rFonts w:ascii="Book Antiqua" w:hAnsi="Book Antiqua"/>
        </w:rPr>
        <w:t xml:space="preserve"> AR, </w:t>
      </w:r>
      <w:proofErr w:type="spellStart"/>
      <w:r w:rsidRPr="00934194">
        <w:rPr>
          <w:rFonts w:ascii="Book Antiqua" w:hAnsi="Book Antiqua"/>
        </w:rPr>
        <w:t>Tavakol-Afshari</w:t>
      </w:r>
      <w:proofErr w:type="spellEnd"/>
      <w:r w:rsidRPr="00934194">
        <w:rPr>
          <w:rFonts w:ascii="Book Antiqua" w:hAnsi="Book Antiqua"/>
        </w:rPr>
        <w:t xml:space="preserve"> J. Mesenchymal stromal cell therapy for COVID-19-induced ARDS patients: a </w:t>
      </w:r>
      <w:r w:rsidRPr="00934194">
        <w:rPr>
          <w:rFonts w:ascii="Book Antiqua" w:hAnsi="Book Antiqua"/>
        </w:rPr>
        <w:lastRenderedPageBreak/>
        <w:t xml:space="preserve">successful phase 1, control-placebo group, clinical trial. </w:t>
      </w:r>
      <w:r w:rsidRPr="00934194">
        <w:rPr>
          <w:rFonts w:ascii="Book Antiqua" w:hAnsi="Book Antiqua"/>
          <w:i/>
          <w:iCs/>
        </w:rPr>
        <w:t xml:space="preserve">Stem Cell Res </w:t>
      </w:r>
      <w:proofErr w:type="spellStart"/>
      <w:r w:rsidRPr="00934194">
        <w:rPr>
          <w:rFonts w:ascii="Book Antiqua" w:hAnsi="Book Antiqua"/>
          <w:i/>
          <w:iCs/>
        </w:rPr>
        <w:t>Ther</w:t>
      </w:r>
      <w:proofErr w:type="spellEnd"/>
      <w:r w:rsidRPr="00934194">
        <w:rPr>
          <w:rFonts w:ascii="Book Antiqua" w:hAnsi="Book Antiqua"/>
        </w:rPr>
        <w:t xml:space="preserve"> 2022; </w:t>
      </w:r>
      <w:r w:rsidRPr="00934194">
        <w:rPr>
          <w:rFonts w:ascii="Book Antiqua" w:hAnsi="Book Antiqua"/>
          <w:b/>
          <w:bCs/>
        </w:rPr>
        <w:t>13</w:t>
      </w:r>
      <w:r w:rsidRPr="00934194">
        <w:rPr>
          <w:rFonts w:ascii="Book Antiqua" w:hAnsi="Book Antiqua"/>
        </w:rPr>
        <w:t>: 283 [PMID: 35765103 DOI: 10.1186/s13287-022-02920-1]</w:t>
      </w:r>
    </w:p>
    <w:p w14:paraId="0951C156" w14:textId="67F1188D" w:rsidR="00D74D12" w:rsidRPr="00934194" w:rsidRDefault="003F194E" w:rsidP="00D74D12">
      <w:pPr>
        <w:spacing w:line="360" w:lineRule="auto"/>
        <w:jc w:val="both"/>
        <w:rPr>
          <w:rFonts w:ascii="Book Antiqua" w:hAnsi="Book Antiqua"/>
        </w:rPr>
      </w:pPr>
      <w:r>
        <w:rPr>
          <w:rFonts w:ascii="Book Antiqua" w:hAnsi="Book Antiqua" w:hint="eastAsia"/>
          <w:lang w:eastAsia="zh-CN"/>
        </w:rPr>
        <w:t>112</w:t>
      </w:r>
      <w:r w:rsidR="00D74D12" w:rsidRPr="00934194">
        <w:rPr>
          <w:rFonts w:ascii="Book Antiqua" w:hAnsi="Book Antiqua"/>
        </w:rPr>
        <w:t xml:space="preserve"> </w:t>
      </w:r>
      <w:r w:rsidR="00D74D12" w:rsidRPr="00934194">
        <w:rPr>
          <w:rFonts w:ascii="Book Antiqua" w:hAnsi="Book Antiqua"/>
          <w:b/>
          <w:bCs/>
        </w:rPr>
        <w:t>Zhang X</w:t>
      </w:r>
      <w:r w:rsidR="00D74D12" w:rsidRPr="00934194">
        <w:rPr>
          <w:rFonts w:ascii="Book Antiqua" w:hAnsi="Book Antiqua"/>
        </w:rPr>
        <w:t xml:space="preserve">, Wei X, Deng Y, Yuan X, Shi J, Huang W, Huang J, Chen X, Zheng S, Chen J, Chen K, Xu R, Wang H, Li W, Li S, Yi H, Xiang AP. Mesenchymal stromal cells alleviate acute respiratory distress syndrome through the cholinergic anti-inflammatory pathway. </w:t>
      </w:r>
      <w:r w:rsidR="00D74D12" w:rsidRPr="00934194">
        <w:rPr>
          <w:rFonts w:ascii="Book Antiqua" w:hAnsi="Book Antiqua"/>
          <w:i/>
          <w:iCs/>
        </w:rPr>
        <w:t xml:space="preserve">Signal </w:t>
      </w:r>
      <w:proofErr w:type="spellStart"/>
      <w:r w:rsidR="00D74D12" w:rsidRPr="00934194">
        <w:rPr>
          <w:rFonts w:ascii="Book Antiqua" w:hAnsi="Book Antiqua"/>
          <w:i/>
          <w:iCs/>
        </w:rPr>
        <w:t>Transduct</w:t>
      </w:r>
      <w:proofErr w:type="spellEnd"/>
      <w:r w:rsidR="00D74D12" w:rsidRPr="00934194">
        <w:rPr>
          <w:rFonts w:ascii="Book Antiqua" w:hAnsi="Book Antiqua"/>
          <w:i/>
          <w:iCs/>
        </w:rPr>
        <w:t xml:space="preserve"> Target </w:t>
      </w:r>
      <w:proofErr w:type="spellStart"/>
      <w:r w:rsidR="00D74D12" w:rsidRPr="00934194">
        <w:rPr>
          <w:rFonts w:ascii="Book Antiqua" w:hAnsi="Book Antiqua"/>
          <w:i/>
          <w:iCs/>
        </w:rPr>
        <w:t>Ther</w:t>
      </w:r>
      <w:proofErr w:type="spellEnd"/>
      <w:r w:rsidR="00D74D12" w:rsidRPr="00934194">
        <w:rPr>
          <w:rFonts w:ascii="Book Antiqua" w:hAnsi="Book Antiqua"/>
        </w:rPr>
        <w:t xml:space="preserve"> 2022; </w:t>
      </w:r>
      <w:r w:rsidR="00D74D12" w:rsidRPr="00934194">
        <w:rPr>
          <w:rFonts w:ascii="Book Antiqua" w:hAnsi="Book Antiqua"/>
          <w:b/>
          <w:bCs/>
        </w:rPr>
        <w:t>7</w:t>
      </w:r>
      <w:r w:rsidR="00D74D12" w:rsidRPr="00934194">
        <w:rPr>
          <w:rFonts w:ascii="Book Antiqua" w:hAnsi="Book Antiqua"/>
        </w:rPr>
        <w:t>: 307 [PMID: 36064538 DOI: 10.1038/s41392-022-01124-6]</w:t>
      </w:r>
    </w:p>
    <w:p w14:paraId="2072C182" w14:textId="06B00254" w:rsidR="00D74D12" w:rsidRPr="00934194" w:rsidRDefault="003F194E" w:rsidP="00D74D12">
      <w:pPr>
        <w:spacing w:line="360" w:lineRule="auto"/>
        <w:jc w:val="both"/>
        <w:rPr>
          <w:rFonts w:ascii="Book Antiqua" w:hAnsi="Book Antiqua"/>
        </w:rPr>
      </w:pPr>
      <w:r>
        <w:rPr>
          <w:rFonts w:ascii="Book Antiqua" w:hAnsi="Book Antiqua" w:hint="eastAsia"/>
          <w:lang w:eastAsia="zh-CN"/>
        </w:rPr>
        <w:t>113</w:t>
      </w:r>
      <w:r w:rsidR="00D74D12" w:rsidRPr="00934194">
        <w:rPr>
          <w:rFonts w:ascii="Book Antiqua" w:hAnsi="Book Antiqua"/>
        </w:rPr>
        <w:t xml:space="preserve"> </w:t>
      </w:r>
      <w:proofErr w:type="spellStart"/>
      <w:r w:rsidR="00D74D12" w:rsidRPr="00934194">
        <w:rPr>
          <w:rFonts w:ascii="Book Antiqua" w:hAnsi="Book Antiqua"/>
          <w:b/>
          <w:bCs/>
        </w:rPr>
        <w:t>Kakabadze</w:t>
      </w:r>
      <w:proofErr w:type="spellEnd"/>
      <w:r w:rsidR="00D74D12" w:rsidRPr="00934194">
        <w:rPr>
          <w:rFonts w:ascii="Book Antiqua" w:hAnsi="Book Antiqua"/>
          <w:b/>
          <w:bCs/>
        </w:rPr>
        <w:t xml:space="preserve"> Z</w:t>
      </w:r>
      <w:r w:rsidR="00D74D12" w:rsidRPr="00934194">
        <w:rPr>
          <w:rFonts w:ascii="Book Antiqua" w:hAnsi="Book Antiqua"/>
        </w:rPr>
        <w:t xml:space="preserve">, </w:t>
      </w:r>
      <w:proofErr w:type="spellStart"/>
      <w:r w:rsidR="00D74D12" w:rsidRPr="00934194">
        <w:rPr>
          <w:rFonts w:ascii="Book Antiqua" w:hAnsi="Book Antiqua"/>
        </w:rPr>
        <w:t>Kipshidze</w:t>
      </w:r>
      <w:proofErr w:type="spellEnd"/>
      <w:r w:rsidR="00D74D12" w:rsidRPr="00934194">
        <w:rPr>
          <w:rFonts w:ascii="Book Antiqua" w:hAnsi="Book Antiqua"/>
        </w:rPr>
        <w:t xml:space="preserve"> N, </w:t>
      </w:r>
      <w:proofErr w:type="spellStart"/>
      <w:r w:rsidR="00D74D12" w:rsidRPr="00934194">
        <w:rPr>
          <w:rFonts w:ascii="Book Antiqua" w:hAnsi="Book Antiqua"/>
        </w:rPr>
        <w:t>Paresishvili</w:t>
      </w:r>
      <w:proofErr w:type="spellEnd"/>
      <w:r w:rsidR="00D74D12" w:rsidRPr="00934194">
        <w:rPr>
          <w:rFonts w:ascii="Book Antiqua" w:hAnsi="Book Antiqua"/>
        </w:rPr>
        <w:t xml:space="preserve"> T, </w:t>
      </w:r>
      <w:proofErr w:type="spellStart"/>
      <w:r w:rsidR="00D74D12" w:rsidRPr="00934194">
        <w:rPr>
          <w:rFonts w:ascii="Book Antiqua" w:hAnsi="Book Antiqua"/>
        </w:rPr>
        <w:t>Kipshidze</w:t>
      </w:r>
      <w:proofErr w:type="spellEnd"/>
      <w:r w:rsidR="00D74D12" w:rsidRPr="00934194">
        <w:rPr>
          <w:rFonts w:ascii="Book Antiqua" w:hAnsi="Book Antiqua"/>
        </w:rPr>
        <w:t xml:space="preserve"> N, </w:t>
      </w:r>
      <w:proofErr w:type="spellStart"/>
      <w:r w:rsidR="00D74D12" w:rsidRPr="00934194">
        <w:rPr>
          <w:rFonts w:ascii="Book Antiqua" w:hAnsi="Book Antiqua"/>
        </w:rPr>
        <w:t>Vadachkoria</w:t>
      </w:r>
      <w:proofErr w:type="spellEnd"/>
      <w:r w:rsidR="00D74D12" w:rsidRPr="00934194">
        <w:rPr>
          <w:rFonts w:ascii="Book Antiqua" w:hAnsi="Book Antiqua"/>
        </w:rPr>
        <w:t xml:space="preserve"> Z, </w:t>
      </w:r>
      <w:proofErr w:type="spellStart"/>
      <w:r w:rsidR="00D74D12" w:rsidRPr="00934194">
        <w:rPr>
          <w:rFonts w:ascii="Book Antiqua" w:hAnsi="Book Antiqua"/>
        </w:rPr>
        <w:t>Chakhunashvili</w:t>
      </w:r>
      <w:proofErr w:type="spellEnd"/>
      <w:r w:rsidR="00D74D12" w:rsidRPr="00934194">
        <w:rPr>
          <w:rFonts w:ascii="Book Antiqua" w:hAnsi="Book Antiqua"/>
        </w:rPr>
        <w:t xml:space="preserve"> D. Human Placental Mesenchymal Stem Cells for the Treatment of ARDS in Rat. </w:t>
      </w:r>
      <w:r w:rsidR="00D74D12" w:rsidRPr="00934194">
        <w:rPr>
          <w:rFonts w:ascii="Book Antiqua" w:hAnsi="Book Antiqua"/>
          <w:i/>
          <w:iCs/>
        </w:rPr>
        <w:t>Stem Cells Int</w:t>
      </w:r>
      <w:r w:rsidR="00D74D12" w:rsidRPr="00934194">
        <w:rPr>
          <w:rFonts w:ascii="Book Antiqua" w:hAnsi="Book Antiqua"/>
        </w:rPr>
        <w:t xml:space="preserve"> 2022; </w:t>
      </w:r>
      <w:r w:rsidR="00D74D12" w:rsidRPr="00934194">
        <w:rPr>
          <w:rFonts w:ascii="Book Antiqua" w:hAnsi="Book Antiqua"/>
          <w:b/>
          <w:bCs/>
        </w:rPr>
        <w:t>2022</w:t>
      </w:r>
      <w:r w:rsidR="00D74D12" w:rsidRPr="00934194">
        <w:rPr>
          <w:rFonts w:ascii="Book Antiqua" w:hAnsi="Book Antiqua"/>
        </w:rPr>
        <w:t>: 8418509 [PMID: 35756754 DOI: 10.1155/2022/8418509]</w:t>
      </w:r>
    </w:p>
    <w:p w14:paraId="6D7653B8" w14:textId="544E4C80" w:rsidR="00D74D12" w:rsidRPr="00934194" w:rsidRDefault="003F194E" w:rsidP="00D74D12">
      <w:pPr>
        <w:spacing w:line="360" w:lineRule="auto"/>
        <w:jc w:val="both"/>
        <w:rPr>
          <w:rFonts w:ascii="Book Antiqua" w:hAnsi="Book Antiqua"/>
        </w:rPr>
      </w:pPr>
      <w:r>
        <w:rPr>
          <w:rFonts w:ascii="Book Antiqua" w:hAnsi="Book Antiqua" w:hint="eastAsia"/>
          <w:lang w:eastAsia="zh-CN"/>
        </w:rPr>
        <w:t>114</w:t>
      </w:r>
      <w:r w:rsidR="00D74D12" w:rsidRPr="00934194">
        <w:rPr>
          <w:rFonts w:ascii="Book Antiqua" w:hAnsi="Book Antiqua"/>
        </w:rPr>
        <w:t xml:space="preserve"> </w:t>
      </w:r>
      <w:r w:rsidR="00D74D12" w:rsidRPr="00934194">
        <w:rPr>
          <w:rFonts w:ascii="Book Antiqua" w:hAnsi="Book Antiqua"/>
          <w:b/>
          <w:bCs/>
        </w:rPr>
        <w:t>Wang LT</w:t>
      </w:r>
      <w:r w:rsidR="00D74D12" w:rsidRPr="00934194">
        <w:rPr>
          <w:rFonts w:ascii="Book Antiqua" w:hAnsi="Book Antiqua"/>
        </w:rPr>
        <w:t xml:space="preserve">, Yen BL, Wang HH, Chao YY, Lee W, Huang LY, Chiu SK, Siu LK, Liu KJ, </w:t>
      </w:r>
      <w:proofErr w:type="spellStart"/>
      <w:r w:rsidR="00D74D12" w:rsidRPr="00934194">
        <w:rPr>
          <w:rFonts w:ascii="Book Antiqua" w:hAnsi="Book Antiqua"/>
        </w:rPr>
        <w:t>Sytwu</w:t>
      </w:r>
      <w:proofErr w:type="spellEnd"/>
      <w:r w:rsidR="00D74D12" w:rsidRPr="00934194">
        <w:rPr>
          <w:rFonts w:ascii="Book Antiqua" w:hAnsi="Book Antiqua"/>
        </w:rPr>
        <w:t xml:space="preserve"> HK, Yen ML. Placental mesenchymal stem cells boost M2 alveolar over M1 bone marrow macrophages via IL-1β in Klebsiella-mediated acute respiratory distress syndrome. </w:t>
      </w:r>
      <w:r w:rsidR="00D74D12" w:rsidRPr="00934194">
        <w:rPr>
          <w:rFonts w:ascii="Book Antiqua" w:hAnsi="Book Antiqua"/>
          <w:i/>
          <w:iCs/>
        </w:rPr>
        <w:t>Thorax</w:t>
      </w:r>
      <w:r w:rsidR="00D74D12" w:rsidRPr="00934194">
        <w:rPr>
          <w:rFonts w:ascii="Book Antiqua" w:hAnsi="Book Antiqua"/>
        </w:rPr>
        <w:t xml:space="preserve"> 2022 [PMID: 35450943 DOI: 10.1136/thoraxjnl-2021-217928]</w:t>
      </w:r>
    </w:p>
    <w:p w14:paraId="6F769C39" w14:textId="28E6219A" w:rsidR="00D74D12" w:rsidRPr="00934194" w:rsidRDefault="003F194E" w:rsidP="00D74D12">
      <w:pPr>
        <w:spacing w:line="360" w:lineRule="auto"/>
        <w:jc w:val="both"/>
        <w:rPr>
          <w:rFonts w:ascii="Book Antiqua" w:hAnsi="Book Antiqua"/>
        </w:rPr>
      </w:pPr>
      <w:r>
        <w:rPr>
          <w:rFonts w:ascii="Book Antiqua" w:hAnsi="Book Antiqua" w:hint="eastAsia"/>
          <w:lang w:eastAsia="zh-CN"/>
        </w:rPr>
        <w:t>115</w:t>
      </w:r>
      <w:r w:rsidR="00E55431">
        <w:rPr>
          <w:rFonts w:ascii="Book Antiqua" w:hAnsi="Book Antiqua" w:hint="eastAsia"/>
          <w:lang w:eastAsia="zh-CN"/>
        </w:rPr>
        <w:t xml:space="preserve"> </w:t>
      </w:r>
      <w:r w:rsidR="00D74D12" w:rsidRPr="00934194">
        <w:rPr>
          <w:rFonts w:ascii="Book Antiqua" w:hAnsi="Book Antiqua"/>
          <w:b/>
          <w:bCs/>
        </w:rPr>
        <w:t>Wang L</w:t>
      </w:r>
      <w:r w:rsidR="00D74D12" w:rsidRPr="00934194">
        <w:rPr>
          <w:rFonts w:ascii="Book Antiqua" w:hAnsi="Book Antiqua"/>
        </w:rPr>
        <w:t xml:space="preserve">, Feng Y, Dou M, Wang J, Bi J, Zhang D, Hou D, Chen C, Bai C, Zhou J, Tong L, Song Y. Study of mesenchymal stem cells derived from lung-resident, bone marrow and chorion for treatment of LPS-induced acute lung injury. </w:t>
      </w:r>
      <w:r w:rsidR="00D74D12" w:rsidRPr="00934194">
        <w:rPr>
          <w:rFonts w:ascii="Book Antiqua" w:hAnsi="Book Antiqua"/>
          <w:i/>
          <w:iCs/>
        </w:rPr>
        <w:t xml:space="preserve">Respir </w:t>
      </w:r>
      <w:proofErr w:type="spellStart"/>
      <w:r w:rsidR="00D74D12" w:rsidRPr="00934194">
        <w:rPr>
          <w:rFonts w:ascii="Book Antiqua" w:hAnsi="Book Antiqua"/>
          <w:i/>
          <w:iCs/>
        </w:rPr>
        <w:t>Physiol</w:t>
      </w:r>
      <w:proofErr w:type="spellEnd"/>
      <w:r w:rsidR="00D74D12" w:rsidRPr="00934194">
        <w:rPr>
          <w:rFonts w:ascii="Book Antiqua" w:hAnsi="Book Antiqua"/>
          <w:i/>
          <w:iCs/>
        </w:rPr>
        <w:t xml:space="preserve"> </w:t>
      </w:r>
      <w:proofErr w:type="spellStart"/>
      <w:r w:rsidR="00D74D12" w:rsidRPr="00934194">
        <w:rPr>
          <w:rFonts w:ascii="Book Antiqua" w:hAnsi="Book Antiqua"/>
          <w:i/>
          <w:iCs/>
        </w:rPr>
        <w:t>Neurobiol</w:t>
      </w:r>
      <w:proofErr w:type="spellEnd"/>
      <w:r w:rsidR="00D74D12" w:rsidRPr="00934194">
        <w:rPr>
          <w:rFonts w:ascii="Book Antiqua" w:hAnsi="Book Antiqua"/>
        </w:rPr>
        <w:t xml:space="preserve"> 2022; </w:t>
      </w:r>
      <w:r w:rsidR="00D74D12" w:rsidRPr="00934194">
        <w:rPr>
          <w:rFonts w:ascii="Book Antiqua" w:hAnsi="Book Antiqua"/>
          <w:b/>
          <w:bCs/>
        </w:rPr>
        <w:t>302</w:t>
      </w:r>
      <w:r w:rsidR="00D74D12" w:rsidRPr="00934194">
        <w:rPr>
          <w:rFonts w:ascii="Book Antiqua" w:hAnsi="Book Antiqua"/>
        </w:rPr>
        <w:t>: 103914 [PMID: 35447348 DOI: 10.1016/j.resp.2022.103914]</w:t>
      </w:r>
    </w:p>
    <w:p w14:paraId="34542394" w14:textId="67DA12F4" w:rsidR="00D74D12" w:rsidRPr="00934194" w:rsidRDefault="003F194E" w:rsidP="00D74D12">
      <w:pPr>
        <w:spacing w:line="360" w:lineRule="auto"/>
        <w:jc w:val="both"/>
        <w:rPr>
          <w:rFonts w:ascii="Book Antiqua" w:hAnsi="Book Antiqua"/>
        </w:rPr>
      </w:pPr>
      <w:r>
        <w:rPr>
          <w:rFonts w:ascii="Book Antiqua" w:hAnsi="Book Antiqua" w:hint="eastAsia"/>
          <w:lang w:eastAsia="zh-CN"/>
        </w:rPr>
        <w:t>116</w:t>
      </w:r>
      <w:r w:rsidR="00D74D12" w:rsidRPr="00934194">
        <w:rPr>
          <w:rFonts w:ascii="Book Antiqua" w:hAnsi="Book Antiqua"/>
        </w:rPr>
        <w:t xml:space="preserve"> </w:t>
      </w:r>
      <w:r w:rsidR="00D74D12" w:rsidRPr="00934194">
        <w:rPr>
          <w:rFonts w:ascii="Book Antiqua" w:hAnsi="Book Antiqua"/>
          <w:b/>
          <w:bCs/>
        </w:rPr>
        <w:t>Zhang X</w:t>
      </w:r>
      <w:r w:rsidR="00D74D12" w:rsidRPr="00934194">
        <w:rPr>
          <w:rFonts w:ascii="Book Antiqua" w:hAnsi="Book Antiqua"/>
        </w:rPr>
        <w:t xml:space="preserve">, Ye L, Liang G, Tang W, Yao L, Huang C. Different microRNAs contribute to the protective effect of mesenchymal stem cell-derived </w:t>
      </w:r>
      <w:proofErr w:type="spellStart"/>
      <w:r w:rsidR="00D74D12" w:rsidRPr="00934194">
        <w:rPr>
          <w:rFonts w:ascii="Book Antiqua" w:hAnsi="Book Antiqua"/>
        </w:rPr>
        <w:t>microvesicles</w:t>
      </w:r>
      <w:proofErr w:type="spellEnd"/>
      <w:r w:rsidR="00D74D12" w:rsidRPr="00934194">
        <w:rPr>
          <w:rFonts w:ascii="Book Antiqua" w:hAnsi="Book Antiqua"/>
        </w:rPr>
        <w:t xml:space="preserve"> in LPS induced acute respiratory distress syndrome. </w:t>
      </w:r>
      <w:r w:rsidR="00D74D12" w:rsidRPr="00934194">
        <w:rPr>
          <w:rFonts w:ascii="Book Antiqua" w:hAnsi="Book Antiqua"/>
          <w:i/>
          <w:iCs/>
        </w:rPr>
        <w:t>Iran J Basic Med Sci</w:t>
      </w:r>
      <w:r w:rsidR="00D74D12" w:rsidRPr="00934194">
        <w:rPr>
          <w:rFonts w:ascii="Book Antiqua" w:hAnsi="Book Antiqua"/>
        </w:rPr>
        <w:t xml:space="preserve"> 2021; </w:t>
      </w:r>
      <w:r w:rsidR="00D74D12" w:rsidRPr="00934194">
        <w:rPr>
          <w:rFonts w:ascii="Book Antiqua" w:hAnsi="Book Antiqua"/>
          <w:b/>
          <w:bCs/>
        </w:rPr>
        <w:t>24</w:t>
      </w:r>
      <w:r w:rsidR="00D74D12" w:rsidRPr="00934194">
        <w:rPr>
          <w:rFonts w:ascii="Book Antiqua" w:hAnsi="Book Antiqua"/>
        </w:rPr>
        <w:t>: 1702-1708 [PMID: 35432797 DOI: 10.22038/IJBMS.2021.56433.12640]</w:t>
      </w:r>
    </w:p>
    <w:p w14:paraId="7A60D6E4" w14:textId="5420C1AA" w:rsidR="00D74D12" w:rsidRPr="00934194" w:rsidRDefault="003F194E" w:rsidP="00D74D12">
      <w:pPr>
        <w:spacing w:line="360" w:lineRule="auto"/>
        <w:jc w:val="both"/>
        <w:rPr>
          <w:rFonts w:ascii="Book Antiqua" w:hAnsi="Book Antiqua"/>
        </w:rPr>
      </w:pPr>
      <w:r>
        <w:rPr>
          <w:rFonts w:ascii="Book Antiqua" w:hAnsi="Book Antiqua" w:hint="eastAsia"/>
          <w:lang w:eastAsia="zh-CN"/>
        </w:rPr>
        <w:t>11</w:t>
      </w:r>
      <w:r w:rsidR="00C91395">
        <w:rPr>
          <w:rFonts w:ascii="Book Antiqua" w:hAnsi="Book Antiqua" w:hint="eastAsia"/>
          <w:lang w:eastAsia="zh-CN"/>
        </w:rPr>
        <w:t>7</w:t>
      </w:r>
      <w:r w:rsidR="00D74D12" w:rsidRPr="00934194">
        <w:rPr>
          <w:rFonts w:ascii="Book Antiqua" w:hAnsi="Book Antiqua"/>
        </w:rPr>
        <w:t xml:space="preserve"> </w:t>
      </w:r>
      <w:r w:rsidR="00D74D12" w:rsidRPr="00934194">
        <w:rPr>
          <w:rFonts w:ascii="Book Antiqua" w:hAnsi="Book Antiqua"/>
          <w:b/>
          <w:bCs/>
        </w:rPr>
        <w:t>Xue M</w:t>
      </w:r>
      <w:r w:rsidR="00D74D12" w:rsidRPr="00934194">
        <w:rPr>
          <w:rFonts w:ascii="Book Antiqua" w:hAnsi="Book Antiqua"/>
        </w:rPr>
        <w:t xml:space="preserve">, Zhang X, Chen J, Liu F, Xu J, </w:t>
      </w:r>
      <w:proofErr w:type="spellStart"/>
      <w:r w:rsidR="00D74D12" w:rsidRPr="00934194">
        <w:rPr>
          <w:rFonts w:ascii="Book Antiqua" w:hAnsi="Book Antiqua"/>
        </w:rPr>
        <w:t>Xie</w:t>
      </w:r>
      <w:proofErr w:type="spellEnd"/>
      <w:r w:rsidR="00D74D12" w:rsidRPr="00934194">
        <w:rPr>
          <w:rFonts w:ascii="Book Antiqua" w:hAnsi="Book Antiqua"/>
        </w:rPr>
        <w:t xml:space="preserve"> J, Yang Y, Yu W, </w:t>
      </w:r>
      <w:proofErr w:type="spellStart"/>
      <w:r w:rsidR="00D74D12" w:rsidRPr="00934194">
        <w:rPr>
          <w:rFonts w:ascii="Book Antiqua" w:hAnsi="Book Antiqua"/>
        </w:rPr>
        <w:t>Qiu</w:t>
      </w:r>
      <w:proofErr w:type="spellEnd"/>
      <w:r w:rsidR="00D74D12" w:rsidRPr="00934194">
        <w:rPr>
          <w:rFonts w:ascii="Book Antiqua" w:hAnsi="Book Antiqua"/>
        </w:rPr>
        <w:t xml:space="preserve"> H. Mesenchymal Stem Cell-Secreted TGF-β1 Restores Treg/Th17 Skewing Induced by Lipopolysaccharide and Hypoxia Challenge via miR-155 Suppression. </w:t>
      </w:r>
      <w:r w:rsidR="00D74D12" w:rsidRPr="00934194">
        <w:rPr>
          <w:rFonts w:ascii="Book Antiqua" w:hAnsi="Book Antiqua"/>
          <w:i/>
          <w:iCs/>
        </w:rPr>
        <w:t>Stem Cells Int</w:t>
      </w:r>
      <w:r w:rsidR="00D74D12" w:rsidRPr="00934194">
        <w:rPr>
          <w:rFonts w:ascii="Book Antiqua" w:hAnsi="Book Antiqua"/>
        </w:rPr>
        <w:t xml:space="preserve"> 2022; </w:t>
      </w:r>
      <w:r w:rsidR="00D74D12" w:rsidRPr="00934194">
        <w:rPr>
          <w:rFonts w:ascii="Book Antiqua" w:hAnsi="Book Antiqua"/>
          <w:b/>
          <w:bCs/>
        </w:rPr>
        <w:t>2022</w:t>
      </w:r>
      <w:r w:rsidR="00D74D12" w:rsidRPr="00934194">
        <w:rPr>
          <w:rFonts w:ascii="Book Antiqua" w:hAnsi="Book Antiqua"/>
        </w:rPr>
        <w:t>: 5522828 [PMID: 35313652 DOI: 10.1155/2022/5522828]</w:t>
      </w:r>
    </w:p>
    <w:p w14:paraId="7020EBBA" w14:textId="62BC048B" w:rsidR="00D74D12" w:rsidRPr="00934194" w:rsidRDefault="003F194E" w:rsidP="00D74D12">
      <w:pPr>
        <w:spacing w:line="360" w:lineRule="auto"/>
        <w:jc w:val="both"/>
        <w:rPr>
          <w:rFonts w:ascii="Book Antiqua" w:hAnsi="Book Antiqua"/>
        </w:rPr>
      </w:pPr>
      <w:r>
        <w:rPr>
          <w:rFonts w:ascii="Book Antiqua" w:hAnsi="Book Antiqua" w:hint="eastAsia"/>
          <w:lang w:eastAsia="zh-CN"/>
        </w:rPr>
        <w:t>11</w:t>
      </w:r>
      <w:r w:rsidR="00C91395">
        <w:rPr>
          <w:rFonts w:ascii="Book Antiqua" w:hAnsi="Book Antiqua" w:hint="eastAsia"/>
          <w:lang w:eastAsia="zh-CN"/>
        </w:rPr>
        <w:t>8</w:t>
      </w:r>
      <w:r w:rsidR="00D74D12" w:rsidRPr="00934194">
        <w:rPr>
          <w:rFonts w:ascii="Book Antiqua" w:hAnsi="Book Antiqua"/>
        </w:rPr>
        <w:t xml:space="preserve"> </w:t>
      </w:r>
      <w:r w:rsidR="00D74D12" w:rsidRPr="00934194">
        <w:rPr>
          <w:rFonts w:ascii="Book Antiqua" w:hAnsi="Book Antiqua"/>
          <w:b/>
          <w:bCs/>
        </w:rPr>
        <w:t>He X</w:t>
      </w:r>
      <w:r w:rsidR="00D74D12" w:rsidRPr="00934194">
        <w:rPr>
          <w:rFonts w:ascii="Book Antiqua" w:hAnsi="Book Antiqua"/>
        </w:rPr>
        <w:t xml:space="preserve">, Li C, Yin H, Tan X, Yi J, Tian S, Wang Y, Liu J. Mesenchymal stem cells inhibited the apoptosis of alveolar epithelial cells caused by ARDS through </w:t>
      </w:r>
      <w:r w:rsidR="00D74D12" w:rsidRPr="00934194">
        <w:rPr>
          <w:rFonts w:ascii="Book Antiqua" w:hAnsi="Book Antiqua"/>
        </w:rPr>
        <w:lastRenderedPageBreak/>
        <w:t xml:space="preserve">CXCL12/CXCR4 axis. </w:t>
      </w:r>
      <w:r w:rsidR="00D74D12" w:rsidRPr="00934194">
        <w:rPr>
          <w:rFonts w:ascii="Book Antiqua" w:hAnsi="Book Antiqua"/>
          <w:i/>
          <w:iCs/>
        </w:rPr>
        <w:t>Bioengineered</w:t>
      </w:r>
      <w:r w:rsidR="00D74D12" w:rsidRPr="00934194">
        <w:rPr>
          <w:rFonts w:ascii="Book Antiqua" w:hAnsi="Book Antiqua"/>
        </w:rPr>
        <w:t xml:space="preserve"> 2022; </w:t>
      </w:r>
      <w:r w:rsidR="00D74D12" w:rsidRPr="00934194">
        <w:rPr>
          <w:rFonts w:ascii="Book Antiqua" w:hAnsi="Book Antiqua"/>
          <w:b/>
          <w:bCs/>
        </w:rPr>
        <w:t>13</w:t>
      </w:r>
      <w:r w:rsidR="00D74D12" w:rsidRPr="00934194">
        <w:rPr>
          <w:rFonts w:ascii="Book Antiqua" w:hAnsi="Book Antiqua"/>
        </w:rPr>
        <w:t>: 9060-9070 [PMID: 35301927 DOI: 10.1080/21655979.2022.2052652]</w:t>
      </w:r>
    </w:p>
    <w:p w14:paraId="3A0024FF" w14:textId="6CCBC996" w:rsidR="00D74D12" w:rsidRPr="00934194" w:rsidRDefault="003F194E" w:rsidP="00D74D12">
      <w:pPr>
        <w:spacing w:line="360" w:lineRule="auto"/>
        <w:jc w:val="both"/>
        <w:rPr>
          <w:rFonts w:ascii="Book Antiqua" w:hAnsi="Book Antiqua"/>
        </w:rPr>
      </w:pPr>
      <w:r>
        <w:rPr>
          <w:rFonts w:ascii="Book Antiqua" w:hAnsi="Book Antiqua" w:hint="eastAsia"/>
          <w:lang w:eastAsia="zh-CN"/>
        </w:rPr>
        <w:t>1</w:t>
      </w:r>
      <w:r w:rsidR="00C91395">
        <w:rPr>
          <w:rFonts w:ascii="Book Antiqua" w:hAnsi="Book Antiqua" w:hint="eastAsia"/>
          <w:lang w:eastAsia="zh-CN"/>
        </w:rPr>
        <w:t>19</w:t>
      </w:r>
      <w:r w:rsidR="00D74D12" w:rsidRPr="00934194">
        <w:rPr>
          <w:rFonts w:ascii="Book Antiqua" w:hAnsi="Book Antiqua"/>
        </w:rPr>
        <w:t xml:space="preserve"> </w:t>
      </w:r>
      <w:r w:rsidR="00D74D12" w:rsidRPr="00934194">
        <w:rPr>
          <w:rFonts w:ascii="Book Antiqua" w:hAnsi="Book Antiqua"/>
          <w:b/>
          <w:bCs/>
        </w:rPr>
        <w:t>Zhang X</w:t>
      </w:r>
      <w:r w:rsidR="00D74D12" w:rsidRPr="00934194">
        <w:rPr>
          <w:rFonts w:ascii="Book Antiqua" w:hAnsi="Book Antiqua"/>
        </w:rPr>
        <w:t xml:space="preserve">, Ye L, Tang W, Ji Y, Zheng L, Chen Y, Ge Q, Huang C. </w:t>
      </w:r>
      <w:proofErr w:type="spellStart"/>
      <w:r w:rsidR="00D74D12" w:rsidRPr="00934194">
        <w:rPr>
          <w:rFonts w:ascii="Book Antiqua" w:hAnsi="Book Antiqua"/>
        </w:rPr>
        <w:t>Wnt</w:t>
      </w:r>
      <w:proofErr w:type="spellEnd"/>
      <w:r w:rsidR="00D74D12" w:rsidRPr="00934194">
        <w:rPr>
          <w:rFonts w:ascii="Book Antiqua" w:hAnsi="Book Antiqua"/>
        </w:rPr>
        <w:t xml:space="preserve">/β-Catenin Participates in the Repair of Acute Respiratory Distress Syndrome-Associated Early Pulmonary Fibrosis via Mesenchymal Stem Cell </w:t>
      </w:r>
      <w:proofErr w:type="spellStart"/>
      <w:r w:rsidR="00D74D12" w:rsidRPr="00934194">
        <w:rPr>
          <w:rFonts w:ascii="Book Antiqua" w:hAnsi="Book Antiqua"/>
        </w:rPr>
        <w:t>Microvesicles</w:t>
      </w:r>
      <w:proofErr w:type="spellEnd"/>
      <w:r w:rsidR="00D74D12" w:rsidRPr="00934194">
        <w:rPr>
          <w:rFonts w:ascii="Book Antiqua" w:hAnsi="Book Antiqua"/>
        </w:rPr>
        <w:t xml:space="preserve">. </w:t>
      </w:r>
      <w:r w:rsidR="00D74D12" w:rsidRPr="00934194">
        <w:rPr>
          <w:rFonts w:ascii="Book Antiqua" w:hAnsi="Book Antiqua"/>
          <w:i/>
          <w:iCs/>
        </w:rPr>
        <w:t xml:space="preserve">Drug Des </w:t>
      </w:r>
      <w:proofErr w:type="spellStart"/>
      <w:r w:rsidR="00D74D12" w:rsidRPr="00934194">
        <w:rPr>
          <w:rFonts w:ascii="Book Antiqua" w:hAnsi="Book Antiqua"/>
          <w:i/>
          <w:iCs/>
        </w:rPr>
        <w:t>Devel</w:t>
      </w:r>
      <w:proofErr w:type="spellEnd"/>
      <w:r w:rsidR="00D74D12" w:rsidRPr="00934194">
        <w:rPr>
          <w:rFonts w:ascii="Book Antiqua" w:hAnsi="Book Antiqua"/>
          <w:i/>
          <w:iCs/>
        </w:rPr>
        <w:t xml:space="preserve"> </w:t>
      </w:r>
      <w:proofErr w:type="spellStart"/>
      <w:r w:rsidR="00D74D12" w:rsidRPr="00934194">
        <w:rPr>
          <w:rFonts w:ascii="Book Antiqua" w:hAnsi="Book Antiqua"/>
          <w:i/>
          <w:iCs/>
        </w:rPr>
        <w:t>Ther</w:t>
      </w:r>
      <w:proofErr w:type="spellEnd"/>
      <w:r w:rsidR="00D74D12" w:rsidRPr="00934194">
        <w:rPr>
          <w:rFonts w:ascii="Book Antiqua" w:hAnsi="Book Antiqua"/>
        </w:rPr>
        <w:t xml:space="preserve"> 2022; </w:t>
      </w:r>
      <w:r w:rsidR="00D74D12" w:rsidRPr="00934194">
        <w:rPr>
          <w:rFonts w:ascii="Book Antiqua" w:hAnsi="Book Antiqua"/>
          <w:b/>
          <w:bCs/>
        </w:rPr>
        <w:t>16</w:t>
      </w:r>
      <w:r w:rsidR="00D74D12" w:rsidRPr="00934194">
        <w:rPr>
          <w:rFonts w:ascii="Book Antiqua" w:hAnsi="Book Antiqua"/>
        </w:rPr>
        <w:t>: 237-247 [PMID: 35082486 DOI: 10.2147/DDDT.S344309]</w:t>
      </w:r>
    </w:p>
    <w:p w14:paraId="3298302A" w14:textId="0E2E4836"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0</w:t>
      </w:r>
      <w:r w:rsidR="00D74D12" w:rsidRPr="00934194">
        <w:rPr>
          <w:rFonts w:ascii="Book Antiqua" w:hAnsi="Book Antiqua"/>
        </w:rPr>
        <w:t xml:space="preserve"> </w:t>
      </w:r>
      <w:r w:rsidR="00D74D12" w:rsidRPr="00934194">
        <w:rPr>
          <w:rFonts w:ascii="Book Antiqua" w:hAnsi="Book Antiqua"/>
          <w:b/>
          <w:bCs/>
        </w:rPr>
        <w:t>Meng SS</w:t>
      </w:r>
      <w:r w:rsidR="00D74D12" w:rsidRPr="00934194">
        <w:rPr>
          <w:rFonts w:ascii="Book Antiqua" w:hAnsi="Book Antiqua"/>
        </w:rPr>
        <w:t xml:space="preserve">, Guo FM, Huang LL, Huang YZ, </w:t>
      </w:r>
      <w:proofErr w:type="spellStart"/>
      <w:r w:rsidR="00D74D12" w:rsidRPr="00934194">
        <w:rPr>
          <w:rFonts w:ascii="Book Antiqua" w:hAnsi="Book Antiqua"/>
        </w:rPr>
        <w:t>Xie</w:t>
      </w:r>
      <w:proofErr w:type="spellEnd"/>
      <w:r w:rsidR="00D74D12" w:rsidRPr="00934194">
        <w:rPr>
          <w:rFonts w:ascii="Book Antiqua" w:hAnsi="Book Antiqua"/>
        </w:rPr>
        <w:t xml:space="preserve"> JF, Yang CS, </w:t>
      </w:r>
      <w:proofErr w:type="spellStart"/>
      <w:r w:rsidR="00D74D12" w:rsidRPr="00934194">
        <w:rPr>
          <w:rFonts w:ascii="Book Antiqua" w:hAnsi="Book Antiqua"/>
        </w:rPr>
        <w:t>Qiu</w:t>
      </w:r>
      <w:proofErr w:type="spellEnd"/>
      <w:r w:rsidR="00D74D12" w:rsidRPr="00934194">
        <w:rPr>
          <w:rFonts w:ascii="Book Antiqua" w:hAnsi="Book Antiqua"/>
        </w:rPr>
        <w:t xml:space="preserve"> HB, Yang Y. mTORC2 Activation Mediated by Mesenchymal Stem Cell-Secreted Hepatocyte Growth Factors for the Recovery of Lipopolysaccharide-Induced Vascular Endothelial Barrier. </w:t>
      </w:r>
      <w:r w:rsidR="00D74D12" w:rsidRPr="00934194">
        <w:rPr>
          <w:rFonts w:ascii="Book Antiqua" w:hAnsi="Book Antiqua"/>
          <w:i/>
          <w:iCs/>
        </w:rPr>
        <w:t>Stem Cells Int</w:t>
      </w:r>
      <w:r w:rsidR="00D74D12" w:rsidRPr="00934194">
        <w:rPr>
          <w:rFonts w:ascii="Book Antiqua" w:hAnsi="Book Antiqua"/>
        </w:rPr>
        <w:t xml:space="preserve"> 2021; </w:t>
      </w:r>
      <w:r w:rsidR="00D74D12" w:rsidRPr="00934194">
        <w:rPr>
          <w:rFonts w:ascii="Book Antiqua" w:hAnsi="Book Antiqua"/>
          <w:b/>
          <w:bCs/>
        </w:rPr>
        <w:t>2021</w:t>
      </w:r>
      <w:r w:rsidR="00D74D12" w:rsidRPr="00934194">
        <w:rPr>
          <w:rFonts w:ascii="Book Antiqua" w:hAnsi="Book Antiqua"/>
        </w:rPr>
        <w:t>: 9981589 [PMID: 34707661 DOI: 10.1155/2021/9981589]</w:t>
      </w:r>
    </w:p>
    <w:p w14:paraId="137C99D2" w14:textId="0F863724"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1</w:t>
      </w:r>
      <w:r w:rsidR="00D74D12" w:rsidRPr="00934194">
        <w:rPr>
          <w:rFonts w:ascii="Book Antiqua" w:hAnsi="Book Antiqua"/>
        </w:rPr>
        <w:t xml:space="preserve"> </w:t>
      </w:r>
      <w:r w:rsidR="00D74D12" w:rsidRPr="00934194">
        <w:rPr>
          <w:rFonts w:ascii="Book Antiqua" w:hAnsi="Book Antiqua"/>
          <w:b/>
          <w:bCs/>
        </w:rPr>
        <w:t>Ishii M</w:t>
      </w:r>
      <w:r w:rsidR="00D74D12" w:rsidRPr="00934194">
        <w:rPr>
          <w:rFonts w:ascii="Book Antiqua" w:hAnsi="Book Antiqua"/>
        </w:rPr>
        <w:t xml:space="preserve">, Tsuchiya T, Doi R, </w:t>
      </w:r>
      <w:proofErr w:type="spellStart"/>
      <w:r w:rsidR="00D74D12" w:rsidRPr="00934194">
        <w:rPr>
          <w:rFonts w:ascii="Book Antiqua" w:hAnsi="Book Antiqua"/>
        </w:rPr>
        <w:t>Morofuji</w:t>
      </w:r>
      <w:proofErr w:type="spellEnd"/>
      <w:r w:rsidR="00D74D12" w:rsidRPr="00934194">
        <w:rPr>
          <w:rFonts w:ascii="Book Antiqua" w:hAnsi="Book Antiqua"/>
        </w:rPr>
        <w:t xml:space="preserve"> Y, Fujimoto T, Muto H, Suematsu T, Mori R, Matsumoto K, Miyazaki T, </w:t>
      </w:r>
      <w:proofErr w:type="spellStart"/>
      <w:r w:rsidR="00D74D12" w:rsidRPr="00934194">
        <w:rPr>
          <w:rFonts w:ascii="Book Antiqua" w:hAnsi="Book Antiqua"/>
        </w:rPr>
        <w:t>Tomoshige</w:t>
      </w:r>
      <w:proofErr w:type="spellEnd"/>
      <w:r w:rsidR="00D74D12" w:rsidRPr="00934194">
        <w:rPr>
          <w:rFonts w:ascii="Book Antiqua" w:hAnsi="Book Antiqua"/>
        </w:rPr>
        <w:t xml:space="preserve"> K, Watanabe H, </w:t>
      </w:r>
      <w:proofErr w:type="spellStart"/>
      <w:r w:rsidR="00D74D12" w:rsidRPr="00934194">
        <w:rPr>
          <w:rFonts w:ascii="Book Antiqua" w:hAnsi="Book Antiqua"/>
        </w:rPr>
        <w:t>Iwatake</w:t>
      </w:r>
      <w:proofErr w:type="spellEnd"/>
      <w:r w:rsidR="00D74D12" w:rsidRPr="00934194">
        <w:rPr>
          <w:rFonts w:ascii="Book Antiqua" w:hAnsi="Book Antiqua"/>
        </w:rPr>
        <w:t xml:space="preserve"> M, </w:t>
      </w:r>
      <w:proofErr w:type="spellStart"/>
      <w:r w:rsidR="00D74D12" w:rsidRPr="00934194">
        <w:rPr>
          <w:rFonts w:ascii="Book Antiqua" w:hAnsi="Book Antiqua"/>
        </w:rPr>
        <w:t>Nagayasu</w:t>
      </w:r>
      <w:proofErr w:type="spellEnd"/>
      <w:r w:rsidR="00D74D12" w:rsidRPr="00934194">
        <w:rPr>
          <w:rFonts w:ascii="Book Antiqua" w:hAnsi="Book Antiqua"/>
        </w:rPr>
        <w:t xml:space="preserve"> T. Increased In Vitro Intercellular Barrier Function of Lung Epithelial Cells Using Adipose-Derived Mesenchymal Stem/Stromal Cells. </w:t>
      </w:r>
      <w:r w:rsidR="00D74D12" w:rsidRPr="00934194">
        <w:rPr>
          <w:rFonts w:ascii="Book Antiqua" w:hAnsi="Book Antiqua"/>
          <w:i/>
          <w:iCs/>
        </w:rPr>
        <w:t>Pharmaceutics</w:t>
      </w:r>
      <w:r w:rsidR="00D74D12" w:rsidRPr="00934194">
        <w:rPr>
          <w:rFonts w:ascii="Book Antiqua" w:hAnsi="Book Antiqua"/>
        </w:rPr>
        <w:t xml:space="preserve"> 2021; </w:t>
      </w:r>
      <w:r w:rsidR="00D74D12" w:rsidRPr="00934194">
        <w:rPr>
          <w:rFonts w:ascii="Book Antiqua" w:hAnsi="Book Antiqua"/>
          <w:b/>
          <w:bCs/>
        </w:rPr>
        <w:t>13</w:t>
      </w:r>
      <w:r w:rsidR="00D74D12" w:rsidRPr="00934194">
        <w:rPr>
          <w:rFonts w:ascii="Book Antiqua" w:hAnsi="Book Antiqua"/>
        </w:rPr>
        <w:t xml:space="preserve"> [PMID: 34452225 DOI: 10.3390/pharmaceutics13081264]</w:t>
      </w:r>
    </w:p>
    <w:p w14:paraId="2E25C99C" w14:textId="714C543A"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2</w:t>
      </w:r>
      <w:r w:rsidR="00D74D12" w:rsidRPr="00934194">
        <w:rPr>
          <w:rFonts w:ascii="Book Antiqua" w:hAnsi="Book Antiqua"/>
        </w:rPr>
        <w:t xml:space="preserve"> </w:t>
      </w:r>
      <w:r w:rsidR="00D74D12" w:rsidRPr="00934194">
        <w:rPr>
          <w:rFonts w:ascii="Book Antiqua" w:hAnsi="Book Antiqua"/>
          <w:b/>
          <w:bCs/>
        </w:rPr>
        <w:t>Wang K</w:t>
      </w:r>
      <w:r w:rsidR="00D74D12" w:rsidRPr="00934194">
        <w:rPr>
          <w:rFonts w:ascii="Book Antiqua" w:hAnsi="Book Antiqua"/>
        </w:rPr>
        <w:t xml:space="preserve">, Du B, Zhang Y, Wu C, Wang X, Zhang X, Wang L. Vimentin-Rab7a Pathway Mediates the Migration of MSCs and Lead to Therapeutic Effects on ARDS. </w:t>
      </w:r>
      <w:r w:rsidR="00D74D12" w:rsidRPr="00934194">
        <w:rPr>
          <w:rFonts w:ascii="Book Antiqua" w:hAnsi="Book Antiqua"/>
          <w:i/>
          <w:iCs/>
        </w:rPr>
        <w:t>Stem Cells Int</w:t>
      </w:r>
      <w:r w:rsidR="00D74D12" w:rsidRPr="00934194">
        <w:rPr>
          <w:rFonts w:ascii="Book Antiqua" w:hAnsi="Book Antiqua"/>
        </w:rPr>
        <w:t xml:space="preserve"> 2021; </w:t>
      </w:r>
      <w:r w:rsidR="00D74D12" w:rsidRPr="00934194">
        <w:rPr>
          <w:rFonts w:ascii="Book Antiqua" w:hAnsi="Book Antiqua"/>
          <w:b/>
          <w:bCs/>
        </w:rPr>
        <w:t>2021</w:t>
      </w:r>
      <w:r w:rsidR="00D74D12" w:rsidRPr="00934194">
        <w:rPr>
          <w:rFonts w:ascii="Book Antiqua" w:hAnsi="Book Antiqua"/>
        </w:rPr>
        <w:t>: 9992381 [PMID: 34367295 DOI: 10.1155/2021/9992381]</w:t>
      </w:r>
    </w:p>
    <w:p w14:paraId="7AB4219C" w14:textId="252DB03C" w:rsidR="00D74D12" w:rsidRPr="00934194" w:rsidRDefault="003F194E" w:rsidP="00D74D12">
      <w:pPr>
        <w:spacing w:line="360" w:lineRule="auto"/>
        <w:jc w:val="both"/>
        <w:rPr>
          <w:rFonts w:ascii="Book Antiqua" w:hAnsi="Book Antiqua"/>
        </w:rPr>
      </w:pPr>
      <w:r>
        <w:rPr>
          <w:rFonts w:ascii="Book Antiqua" w:hAnsi="Book Antiqua" w:hint="eastAsia"/>
          <w:lang w:eastAsia="zh-CN"/>
        </w:rPr>
        <w:t>12</w:t>
      </w:r>
      <w:r w:rsidR="00C91395">
        <w:rPr>
          <w:rFonts w:ascii="Book Antiqua" w:hAnsi="Book Antiqua" w:hint="eastAsia"/>
          <w:lang w:eastAsia="zh-CN"/>
        </w:rPr>
        <w:t>3</w:t>
      </w:r>
      <w:r w:rsidR="00D74D12" w:rsidRPr="00934194">
        <w:rPr>
          <w:rFonts w:ascii="Book Antiqua" w:hAnsi="Book Antiqua"/>
        </w:rPr>
        <w:t xml:space="preserve"> </w:t>
      </w:r>
      <w:r w:rsidR="00D74D12" w:rsidRPr="00934194">
        <w:rPr>
          <w:rFonts w:ascii="Book Antiqua" w:hAnsi="Book Antiqua"/>
          <w:b/>
          <w:bCs/>
        </w:rPr>
        <w:t>Liu X</w:t>
      </w:r>
      <w:r w:rsidR="00D74D12" w:rsidRPr="00934194">
        <w:rPr>
          <w:rFonts w:ascii="Book Antiqua" w:hAnsi="Book Antiqua"/>
        </w:rPr>
        <w:t xml:space="preserve">, Gao C, Wang Y, </w:t>
      </w:r>
      <w:proofErr w:type="spellStart"/>
      <w:r w:rsidR="00D74D12" w:rsidRPr="00934194">
        <w:rPr>
          <w:rFonts w:ascii="Book Antiqua" w:hAnsi="Book Antiqua"/>
        </w:rPr>
        <w:t>Niu</w:t>
      </w:r>
      <w:proofErr w:type="spellEnd"/>
      <w:r w:rsidR="00D74D12" w:rsidRPr="00934194">
        <w:rPr>
          <w:rFonts w:ascii="Book Antiqua" w:hAnsi="Book Antiqua"/>
        </w:rPr>
        <w:t xml:space="preserve"> L, Jiang S, Pan S. BMSC-Derived Exosomes Ameliorate LPS-Induced Acute Lung Injury by miR-384-5p-Controlled Alveolar Macrophage Autophagy. </w:t>
      </w:r>
      <w:r w:rsidR="00D74D12" w:rsidRPr="00934194">
        <w:rPr>
          <w:rFonts w:ascii="Book Antiqua" w:hAnsi="Book Antiqua"/>
          <w:i/>
          <w:iCs/>
        </w:rPr>
        <w:t xml:space="preserve">Oxid Med Cell </w:t>
      </w:r>
      <w:proofErr w:type="spellStart"/>
      <w:r w:rsidR="00D74D12" w:rsidRPr="00934194">
        <w:rPr>
          <w:rFonts w:ascii="Book Antiqua" w:hAnsi="Book Antiqua"/>
          <w:i/>
          <w:iCs/>
        </w:rPr>
        <w:t>Longev</w:t>
      </w:r>
      <w:proofErr w:type="spellEnd"/>
      <w:r w:rsidR="00D74D12" w:rsidRPr="00934194">
        <w:rPr>
          <w:rFonts w:ascii="Book Antiqua" w:hAnsi="Book Antiqua"/>
        </w:rPr>
        <w:t xml:space="preserve"> 2021; </w:t>
      </w:r>
      <w:r w:rsidR="00D74D12" w:rsidRPr="00934194">
        <w:rPr>
          <w:rFonts w:ascii="Book Antiqua" w:hAnsi="Book Antiqua"/>
          <w:b/>
          <w:bCs/>
        </w:rPr>
        <w:t>2021</w:t>
      </w:r>
      <w:r w:rsidR="00D74D12" w:rsidRPr="00934194">
        <w:rPr>
          <w:rFonts w:ascii="Book Antiqua" w:hAnsi="Book Antiqua"/>
        </w:rPr>
        <w:t>: 9973457 [PMID: 34234888 DOI: 10.1155/2021/9973457]</w:t>
      </w:r>
    </w:p>
    <w:p w14:paraId="1288131C" w14:textId="77777777" w:rsidR="00D74D12" w:rsidRPr="00934194" w:rsidRDefault="00D74D12" w:rsidP="00513DF8">
      <w:pPr>
        <w:spacing w:line="360" w:lineRule="auto"/>
        <w:jc w:val="both"/>
        <w:rPr>
          <w:rFonts w:ascii="Book Antiqua" w:hAnsi="Book Antiqua"/>
          <w:lang w:eastAsia="zh-CN"/>
        </w:rPr>
      </w:pPr>
    </w:p>
    <w:p w14:paraId="2FC30B45" w14:textId="54B64684" w:rsidR="00A77B3E" w:rsidRPr="00934194" w:rsidRDefault="00A77B3E" w:rsidP="00513DF8">
      <w:pPr>
        <w:spacing w:line="360" w:lineRule="auto"/>
        <w:jc w:val="both"/>
        <w:rPr>
          <w:rFonts w:ascii="Book Antiqua" w:hAnsi="Book Antiqua"/>
        </w:rPr>
      </w:pPr>
    </w:p>
    <w:p w14:paraId="4888A8EC" w14:textId="77777777" w:rsidR="00A77B3E" w:rsidRPr="00934194" w:rsidRDefault="00A77B3E" w:rsidP="00513DF8">
      <w:pPr>
        <w:spacing w:line="360" w:lineRule="auto"/>
        <w:jc w:val="both"/>
        <w:rPr>
          <w:rFonts w:ascii="Book Antiqua" w:hAnsi="Book Antiqua"/>
        </w:rPr>
        <w:sectPr w:rsidR="00A77B3E" w:rsidRPr="00934194">
          <w:pgSz w:w="12240" w:h="15840"/>
          <w:pgMar w:top="1440" w:right="1440" w:bottom="1440" w:left="1440" w:header="720" w:footer="720" w:gutter="0"/>
          <w:cols w:space="720"/>
          <w:docGrid w:linePitch="360"/>
        </w:sectPr>
      </w:pPr>
    </w:p>
    <w:p w14:paraId="3DC53B01"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lastRenderedPageBreak/>
        <w:t>Footnotes</w:t>
      </w:r>
    </w:p>
    <w:p w14:paraId="527563F6" w14:textId="18C037D3"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Conflict-of-interest statement: </w:t>
      </w:r>
      <w:r w:rsidR="00095FEF" w:rsidRPr="00934194">
        <w:rPr>
          <w:rFonts w:ascii="Book Antiqua" w:hAnsi="Book Antiqua" w:cs="Book Antiqua"/>
          <w:bCs/>
          <w:color w:val="000000"/>
        </w:rPr>
        <w:t>All the</w:t>
      </w:r>
      <w:r w:rsidR="00095FEF" w:rsidRPr="00934194">
        <w:rPr>
          <w:rFonts w:ascii="Book Antiqua" w:hAnsi="Book Antiqua" w:cs="Book Antiqua"/>
          <w:b/>
          <w:bCs/>
          <w:color w:val="000000"/>
        </w:rPr>
        <w:t xml:space="preserve"> </w:t>
      </w:r>
      <w:r w:rsidR="00095FEF" w:rsidRPr="00934194">
        <w:rPr>
          <w:rFonts w:ascii="Book Antiqua" w:hAnsi="Book Antiqua" w:cs="Book Antiqua"/>
          <w:color w:val="000000"/>
        </w:rPr>
        <w:t>a</w:t>
      </w:r>
      <w:r w:rsidR="00095FEF" w:rsidRPr="00934194">
        <w:rPr>
          <w:rFonts w:ascii="Book Antiqua" w:eastAsia="Book Antiqua" w:hAnsi="Book Antiqua" w:cs="Book Antiqua"/>
          <w:color w:val="000000"/>
        </w:rPr>
        <w:t xml:space="preserve">uthors </w:t>
      </w:r>
      <w:r w:rsidR="00095FEF" w:rsidRPr="00934194">
        <w:rPr>
          <w:rFonts w:ascii="Book Antiqua" w:hAnsi="Book Antiqua" w:cs="Book Antiqua"/>
          <w:color w:val="000000"/>
        </w:rPr>
        <w:t>report</w:t>
      </w:r>
      <w:r w:rsidR="00095FEF" w:rsidRPr="00934194">
        <w:rPr>
          <w:rFonts w:ascii="Book Antiqua" w:eastAsia="Book Antiqua" w:hAnsi="Book Antiqua" w:cs="Book Antiqua"/>
          <w:color w:val="000000"/>
        </w:rPr>
        <w:t xml:space="preserve"> no </w:t>
      </w:r>
      <w:r w:rsidR="00095FEF" w:rsidRPr="00934194">
        <w:rPr>
          <w:rFonts w:ascii="Book Antiqua" w:hAnsi="Book Antiqua" w:cs="Book Antiqua"/>
          <w:color w:val="000000"/>
        </w:rPr>
        <w:t xml:space="preserve">relevant </w:t>
      </w:r>
      <w:r w:rsidR="00095FEF" w:rsidRPr="00934194">
        <w:rPr>
          <w:rFonts w:ascii="Book Antiqua" w:eastAsia="Book Antiqua" w:hAnsi="Book Antiqua" w:cs="Book Antiqua"/>
          <w:color w:val="000000"/>
        </w:rPr>
        <w:t>conflict</w:t>
      </w:r>
      <w:r w:rsidR="00095FEF" w:rsidRPr="00934194">
        <w:rPr>
          <w:rFonts w:ascii="Book Antiqua" w:hAnsi="Book Antiqua" w:cs="Book Antiqua"/>
          <w:color w:val="000000"/>
        </w:rPr>
        <w:t>s</w:t>
      </w:r>
      <w:r w:rsidR="00095FEF" w:rsidRPr="00934194">
        <w:rPr>
          <w:rFonts w:ascii="Book Antiqua" w:eastAsia="Book Antiqua" w:hAnsi="Book Antiqua" w:cs="Book Antiqua"/>
          <w:color w:val="000000"/>
        </w:rPr>
        <w:t xml:space="preserve"> of interest for this article.</w:t>
      </w:r>
    </w:p>
    <w:p w14:paraId="7C88C2F5" w14:textId="77777777" w:rsidR="00A77B3E" w:rsidRPr="00934194" w:rsidRDefault="00A77B3E" w:rsidP="00513DF8">
      <w:pPr>
        <w:spacing w:line="360" w:lineRule="auto"/>
        <w:jc w:val="both"/>
        <w:rPr>
          <w:rFonts w:ascii="Book Antiqua" w:hAnsi="Book Antiqua"/>
        </w:rPr>
      </w:pPr>
    </w:p>
    <w:p w14:paraId="25AC351B"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bCs/>
          <w:color w:val="000000"/>
        </w:rPr>
        <w:t xml:space="preserve">Open-Access: </w:t>
      </w:r>
      <w:r w:rsidRPr="009341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34194">
        <w:rPr>
          <w:rFonts w:ascii="Book Antiqua" w:eastAsia="Book Antiqua" w:hAnsi="Book Antiqua" w:cs="Book Antiqua"/>
          <w:color w:val="000000"/>
        </w:rPr>
        <w:t>NonCommercial</w:t>
      </w:r>
      <w:proofErr w:type="spellEnd"/>
      <w:r w:rsidRPr="009341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7E0946" w14:textId="77777777" w:rsidR="00A77B3E" w:rsidRPr="00934194" w:rsidRDefault="00A77B3E" w:rsidP="00513DF8">
      <w:pPr>
        <w:spacing w:line="360" w:lineRule="auto"/>
        <w:jc w:val="both"/>
        <w:rPr>
          <w:rFonts w:ascii="Book Antiqua" w:hAnsi="Book Antiqua"/>
        </w:rPr>
      </w:pPr>
    </w:p>
    <w:p w14:paraId="3036B2AC" w14:textId="77777777"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color w:val="000000"/>
        </w:rPr>
        <w:t xml:space="preserve">Provenance and peer review: </w:t>
      </w:r>
      <w:r w:rsidRPr="00934194">
        <w:rPr>
          <w:rFonts w:ascii="Book Antiqua" w:eastAsia="Book Antiqua" w:hAnsi="Book Antiqua" w:cs="Book Antiqua"/>
          <w:color w:val="000000"/>
        </w:rPr>
        <w:t>Invited article; Externally peer reviewed.</w:t>
      </w:r>
    </w:p>
    <w:p w14:paraId="7F39633C" w14:textId="77777777" w:rsidR="00D517F6" w:rsidRPr="00934194" w:rsidRDefault="00D517F6" w:rsidP="00513DF8">
      <w:pPr>
        <w:spacing w:line="360" w:lineRule="auto"/>
        <w:jc w:val="both"/>
        <w:rPr>
          <w:rFonts w:ascii="Book Antiqua" w:hAnsi="Book Antiqua"/>
          <w:lang w:eastAsia="zh-CN"/>
        </w:rPr>
      </w:pPr>
    </w:p>
    <w:p w14:paraId="3D714E12"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Peer-review model: </w:t>
      </w:r>
      <w:r w:rsidRPr="00934194">
        <w:rPr>
          <w:rFonts w:ascii="Book Antiqua" w:eastAsia="Book Antiqua" w:hAnsi="Book Antiqua" w:cs="Book Antiqua"/>
          <w:color w:val="000000"/>
        </w:rPr>
        <w:t>Single blind</w:t>
      </w:r>
    </w:p>
    <w:p w14:paraId="3ECCDD5C" w14:textId="77777777" w:rsidR="00A77B3E" w:rsidRPr="00934194" w:rsidRDefault="00A77B3E" w:rsidP="00513DF8">
      <w:pPr>
        <w:spacing w:line="360" w:lineRule="auto"/>
        <w:jc w:val="both"/>
        <w:rPr>
          <w:rFonts w:ascii="Book Antiqua" w:hAnsi="Book Antiqua"/>
        </w:rPr>
      </w:pPr>
    </w:p>
    <w:p w14:paraId="5454DD93"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Peer-review started: </w:t>
      </w:r>
      <w:r w:rsidRPr="00934194">
        <w:rPr>
          <w:rFonts w:ascii="Book Antiqua" w:eastAsia="Book Antiqua" w:hAnsi="Book Antiqua" w:cs="Book Antiqua"/>
          <w:color w:val="000000"/>
        </w:rPr>
        <w:t>December 20, 2022</w:t>
      </w:r>
    </w:p>
    <w:p w14:paraId="56C5315C"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First decision: </w:t>
      </w:r>
      <w:r w:rsidRPr="00934194">
        <w:rPr>
          <w:rFonts w:ascii="Book Antiqua" w:eastAsia="Book Antiqua" w:hAnsi="Book Antiqua" w:cs="Book Antiqua"/>
          <w:color w:val="000000"/>
        </w:rPr>
        <w:t>January 6, 2023</w:t>
      </w:r>
    </w:p>
    <w:p w14:paraId="660371E8"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Article in press: </w:t>
      </w:r>
    </w:p>
    <w:p w14:paraId="2D35C92B" w14:textId="77777777" w:rsidR="00A77B3E" w:rsidRPr="00934194" w:rsidRDefault="00A77B3E" w:rsidP="00513DF8">
      <w:pPr>
        <w:spacing w:line="360" w:lineRule="auto"/>
        <w:jc w:val="both"/>
        <w:rPr>
          <w:rFonts w:ascii="Book Antiqua" w:hAnsi="Book Antiqua"/>
        </w:rPr>
      </w:pPr>
    </w:p>
    <w:p w14:paraId="03734214" w14:textId="5D05219A"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Specialty type: </w:t>
      </w:r>
      <w:r w:rsidR="00413815" w:rsidRPr="00934194">
        <w:rPr>
          <w:rFonts w:ascii="Book Antiqua" w:eastAsia="微软雅黑" w:hAnsi="Book Antiqua" w:cs="宋体"/>
        </w:rPr>
        <w:t>Cell and tissue engineering</w:t>
      </w:r>
    </w:p>
    <w:p w14:paraId="77BAA95E"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 xml:space="preserve">Country/Territory of origin: </w:t>
      </w:r>
      <w:r w:rsidRPr="00934194">
        <w:rPr>
          <w:rFonts w:ascii="Book Antiqua" w:eastAsia="Book Antiqua" w:hAnsi="Book Antiqua" w:cs="Book Antiqua"/>
          <w:color w:val="000000"/>
        </w:rPr>
        <w:t>China</w:t>
      </w:r>
    </w:p>
    <w:p w14:paraId="4F006C84"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b/>
          <w:color w:val="000000"/>
        </w:rPr>
        <w:t>Peer-review report’s scientific quality classification</w:t>
      </w:r>
    </w:p>
    <w:p w14:paraId="5E4FD70C"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A (Excellent): 0</w:t>
      </w:r>
    </w:p>
    <w:p w14:paraId="37F9D20F"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B (Very good): B, B</w:t>
      </w:r>
    </w:p>
    <w:p w14:paraId="05FC561B"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C (Good): C</w:t>
      </w:r>
    </w:p>
    <w:p w14:paraId="3C7FF651"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D (Fair): 0</w:t>
      </w:r>
    </w:p>
    <w:p w14:paraId="14195739" w14:textId="77777777" w:rsidR="00A77B3E" w:rsidRPr="00934194" w:rsidRDefault="00CB67DA" w:rsidP="00513DF8">
      <w:pPr>
        <w:spacing w:line="360" w:lineRule="auto"/>
        <w:jc w:val="both"/>
        <w:rPr>
          <w:rFonts w:ascii="Book Antiqua" w:hAnsi="Book Antiqua"/>
        </w:rPr>
      </w:pPr>
      <w:r w:rsidRPr="00934194">
        <w:rPr>
          <w:rFonts w:ascii="Book Antiqua" w:eastAsia="Book Antiqua" w:hAnsi="Book Antiqua" w:cs="Book Antiqua"/>
          <w:color w:val="000000"/>
        </w:rPr>
        <w:t>Grade E (Poor): 0</w:t>
      </w:r>
    </w:p>
    <w:p w14:paraId="2B33D85C" w14:textId="77777777" w:rsidR="00A77B3E" w:rsidRPr="00934194" w:rsidRDefault="00A77B3E" w:rsidP="00513DF8">
      <w:pPr>
        <w:spacing w:line="360" w:lineRule="auto"/>
        <w:jc w:val="both"/>
        <w:rPr>
          <w:rFonts w:ascii="Book Antiqua" w:hAnsi="Book Antiqua"/>
        </w:rPr>
      </w:pPr>
    </w:p>
    <w:p w14:paraId="03A0BB36" w14:textId="764AEEC9" w:rsidR="00743CDF" w:rsidRPr="00934194" w:rsidRDefault="00CB67DA" w:rsidP="00513DF8">
      <w:pPr>
        <w:spacing w:line="360" w:lineRule="auto"/>
        <w:jc w:val="both"/>
        <w:rPr>
          <w:rFonts w:ascii="Book Antiqua" w:hAnsi="Book Antiqua" w:cs="Book Antiqua"/>
          <w:b/>
          <w:color w:val="000000"/>
          <w:lang w:eastAsia="zh-CN"/>
        </w:rPr>
      </w:pPr>
      <w:r w:rsidRPr="00934194">
        <w:rPr>
          <w:rFonts w:ascii="Book Antiqua" w:eastAsia="Book Antiqua" w:hAnsi="Book Antiqua" w:cs="Book Antiqua"/>
          <w:b/>
          <w:color w:val="000000"/>
        </w:rPr>
        <w:lastRenderedPageBreak/>
        <w:t xml:space="preserve">P-Reviewer: </w:t>
      </w:r>
      <w:proofErr w:type="spellStart"/>
      <w:r w:rsidRPr="00934194">
        <w:rPr>
          <w:rFonts w:ascii="Book Antiqua" w:eastAsia="Book Antiqua" w:hAnsi="Book Antiqua" w:cs="Book Antiqua"/>
          <w:color w:val="000000"/>
        </w:rPr>
        <w:t>Prasetyo</w:t>
      </w:r>
      <w:proofErr w:type="spellEnd"/>
      <w:r w:rsidRPr="00934194">
        <w:rPr>
          <w:rFonts w:ascii="Book Antiqua" w:eastAsia="Book Antiqua" w:hAnsi="Book Antiqua" w:cs="Book Antiqua"/>
          <w:color w:val="000000"/>
        </w:rPr>
        <w:t xml:space="preserve"> EP, Indonesia; </w:t>
      </w:r>
      <w:proofErr w:type="spellStart"/>
      <w:r w:rsidRPr="00934194">
        <w:rPr>
          <w:rFonts w:ascii="Book Antiqua" w:eastAsia="Book Antiqua" w:hAnsi="Book Antiqua" w:cs="Book Antiqua"/>
          <w:color w:val="000000"/>
        </w:rPr>
        <w:t>Scuteri</w:t>
      </w:r>
      <w:proofErr w:type="spellEnd"/>
      <w:r w:rsidRPr="00934194">
        <w:rPr>
          <w:rFonts w:ascii="Book Antiqua" w:eastAsia="Book Antiqua" w:hAnsi="Book Antiqua" w:cs="Book Antiqua"/>
          <w:color w:val="000000"/>
        </w:rPr>
        <w:t xml:space="preserve"> A, Italy; Ventura C, Italy</w:t>
      </w:r>
      <w:r w:rsidRPr="00934194">
        <w:rPr>
          <w:rFonts w:ascii="Book Antiqua" w:eastAsia="Book Antiqua" w:hAnsi="Book Antiqua" w:cs="Book Antiqua"/>
          <w:b/>
          <w:color w:val="000000"/>
        </w:rPr>
        <w:t xml:space="preserve"> S-Editor: </w:t>
      </w:r>
      <w:r w:rsidR="00743CDF" w:rsidRPr="00934194">
        <w:rPr>
          <w:rFonts w:ascii="Book Antiqua" w:hAnsi="Book Antiqua" w:cs="Book Antiqua"/>
          <w:color w:val="000000"/>
          <w:lang w:eastAsia="zh-CN"/>
        </w:rPr>
        <w:t>Fan JR</w:t>
      </w:r>
      <w:r w:rsidRPr="00934194">
        <w:rPr>
          <w:rFonts w:ascii="Book Antiqua" w:eastAsia="Book Antiqua" w:hAnsi="Book Antiqua" w:cs="Book Antiqua"/>
          <w:b/>
          <w:color w:val="000000"/>
        </w:rPr>
        <w:t xml:space="preserve"> L-Editor: </w:t>
      </w:r>
      <w:r w:rsidR="005951CA" w:rsidRPr="00934194">
        <w:rPr>
          <w:rFonts w:ascii="Book Antiqua" w:hAnsi="Book Antiqua" w:cs="Book Antiqua"/>
          <w:color w:val="000000"/>
          <w:lang w:eastAsia="zh-CN"/>
        </w:rPr>
        <w:t xml:space="preserve">A </w:t>
      </w:r>
      <w:r w:rsidRPr="00934194">
        <w:rPr>
          <w:rFonts w:ascii="Book Antiqua" w:eastAsia="Book Antiqua" w:hAnsi="Book Antiqua" w:cs="Book Antiqua"/>
          <w:b/>
          <w:color w:val="000000"/>
        </w:rPr>
        <w:t>P-Editor:</w:t>
      </w:r>
      <w:r w:rsidR="00743CDF" w:rsidRPr="00934194">
        <w:rPr>
          <w:rFonts w:ascii="Book Antiqua" w:hAnsi="Book Antiqua" w:cs="Book Antiqua"/>
          <w:color w:val="000000"/>
          <w:lang w:eastAsia="zh-CN"/>
        </w:rPr>
        <w:t xml:space="preserve"> Fan JR</w:t>
      </w:r>
    </w:p>
    <w:p w14:paraId="7F00132A" w14:textId="483ACC13" w:rsidR="00A77B3E" w:rsidRPr="00934194" w:rsidRDefault="00CB67DA" w:rsidP="00513DF8">
      <w:pPr>
        <w:spacing w:line="360" w:lineRule="auto"/>
        <w:jc w:val="both"/>
        <w:rPr>
          <w:rFonts w:ascii="Book Antiqua" w:hAnsi="Book Antiqua"/>
        </w:rPr>
        <w:sectPr w:rsidR="00A77B3E" w:rsidRPr="00934194">
          <w:pgSz w:w="12240" w:h="15840"/>
          <w:pgMar w:top="1440" w:right="1440" w:bottom="1440" w:left="1440" w:header="720" w:footer="720" w:gutter="0"/>
          <w:cols w:space="720"/>
          <w:docGrid w:linePitch="360"/>
        </w:sectPr>
      </w:pPr>
      <w:r w:rsidRPr="00934194">
        <w:rPr>
          <w:rFonts w:ascii="Book Antiqua" w:eastAsia="Book Antiqua" w:hAnsi="Book Antiqua" w:cs="Book Antiqua"/>
          <w:b/>
          <w:color w:val="000000"/>
        </w:rPr>
        <w:t xml:space="preserve"> </w:t>
      </w:r>
    </w:p>
    <w:p w14:paraId="40EC38FB" w14:textId="77777777" w:rsidR="00A77B3E" w:rsidRPr="00934194" w:rsidRDefault="00CB67DA" w:rsidP="00513DF8">
      <w:pPr>
        <w:spacing w:line="360" w:lineRule="auto"/>
        <w:jc w:val="both"/>
        <w:rPr>
          <w:rFonts w:ascii="Book Antiqua" w:hAnsi="Book Antiqua" w:cs="Book Antiqua"/>
          <w:b/>
          <w:color w:val="000000"/>
          <w:lang w:eastAsia="zh-CN"/>
        </w:rPr>
      </w:pPr>
      <w:r w:rsidRPr="00934194">
        <w:rPr>
          <w:rFonts w:ascii="Book Antiqua" w:eastAsia="Book Antiqua" w:hAnsi="Book Antiqua" w:cs="Book Antiqua"/>
          <w:b/>
          <w:color w:val="000000"/>
        </w:rPr>
        <w:lastRenderedPageBreak/>
        <w:t>Figure Legends</w:t>
      </w:r>
    </w:p>
    <w:p w14:paraId="52E00346" w14:textId="7976E4BB" w:rsidR="00DD7EC6" w:rsidRPr="00934194" w:rsidRDefault="003838DB" w:rsidP="00513DF8">
      <w:pPr>
        <w:spacing w:line="360" w:lineRule="auto"/>
        <w:jc w:val="both"/>
        <w:rPr>
          <w:rFonts w:ascii="Book Antiqua" w:hAnsi="Book Antiqua"/>
          <w:lang w:eastAsia="zh-CN"/>
        </w:rPr>
      </w:pPr>
      <w:r>
        <w:rPr>
          <w:rFonts w:ascii="Book Antiqua" w:hAnsi="Book Antiqua"/>
          <w:noProof/>
          <w:lang w:eastAsia="zh-CN"/>
        </w:rPr>
        <w:drawing>
          <wp:inline distT="0" distB="0" distL="0" distR="0" wp14:anchorId="5B184DA5" wp14:editId="18FB3D99">
            <wp:extent cx="4258945" cy="4126865"/>
            <wp:effectExtent l="0" t="0" r="0" b="0"/>
            <wp:docPr id="4" name="图片 4" descr="D:\樊佳茹-工作文件\第二次定稿\稿件编辑加工\稿件\已编稿件\排版发校对\82485-WJSC\82485-PDF\82485-Figures\824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82485-WJSC\82485-PDF\82485-Figures\8248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8945" cy="4126865"/>
                    </a:xfrm>
                    <a:prstGeom prst="rect">
                      <a:avLst/>
                    </a:prstGeom>
                    <a:noFill/>
                    <a:ln>
                      <a:noFill/>
                    </a:ln>
                  </pic:spPr>
                </pic:pic>
              </a:graphicData>
            </a:graphic>
          </wp:inline>
        </w:drawing>
      </w:r>
    </w:p>
    <w:p w14:paraId="4152BF70" w14:textId="77777777"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bCs/>
          <w:color w:val="000000"/>
        </w:rPr>
        <w:t>Figure 1 Following acute lung injury, pulmonary vascular macrophages produce chemokines to increase vascular permeability, resulting in neutrophil aggregation</w:t>
      </w:r>
      <w:r w:rsidRPr="00934194">
        <w:rPr>
          <w:rFonts w:ascii="Book Antiqua" w:eastAsia="Book Antiqua" w:hAnsi="Book Antiqua" w:cs="Book Antiqua"/>
          <w:color w:val="000000"/>
        </w:rPr>
        <w:t xml:space="preserve">. Neutrophils reach the pulmonary </w:t>
      </w:r>
      <w:proofErr w:type="spellStart"/>
      <w:r w:rsidRPr="00934194">
        <w:rPr>
          <w:rFonts w:ascii="Book Antiqua" w:eastAsia="Book Antiqua" w:hAnsi="Book Antiqua" w:cs="Book Antiqua"/>
          <w:color w:val="000000"/>
        </w:rPr>
        <w:t>interstitium</w:t>
      </w:r>
      <w:proofErr w:type="spellEnd"/>
      <w:r w:rsidRPr="00934194">
        <w:rPr>
          <w:rFonts w:ascii="Book Antiqua" w:eastAsia="Book Antiqua" w:hAnsi="Book Antiqua" w:cs="Book Antiqua"/>
          <w:color w:val="000000"/>
        </w:rPr>
        <w:t xml:space="preserve"> and alveolar space and release proteases, cytokines, and other harmful substances to destroy the alveolar microstructure, leading to cell dysfunction and eventually causing exudates and lung fluid to enter the alveolar space, resulting in the development of pulmonary fibrosis. Additionally, the disorder of pulmonary vascular coagulation and fibrinolysis caused by inflammation leads to pulmonary vascular </w:t>
      </w:r>
      <w:proofErr w:type="spellStart"/>
      <w:r w:rsidRPr="00934194">
        <w:rPr>
          <w:rFonts w:ascii="Book Antiqua" w:eastAsia="Book Antiqua" w:hAnsi="Book Antiqua" w:cs="Book Antiqua"/>
          <w:color w:val="000000"/>
        </w:rPr>
        <w:t>microthrombosis</w:t>
      </w:r>
      <w:proofErr w:type="spellEnd"/>
      <w:r w:rsidRPr="00934194">
        <w:rPr>
          <w:rFonts w:ascii="Book Antiqua" w:eastAsia="Book Antiqua" w:hAnsi="Book Antiqua" w:cs="Book Antiqua"/>
          <w:color w:val="000000"/>
        </w:rPr>
        <w:t>, which is also one of the causes of pulmonary edema.</w:t>
      </w:r>
    </w:p>
    <w:p w14:paraId="1D2B1F17" w14:textId="0E90498B" w:rsidR="00DD7EC6" w:rsidRPr="00934194" w:rsidRDefault="00DD7EC6" w:rsidP="00513DF8">
      <w:pPr>
        <w:spacing w:line="360" w:lineRule="auto"/>
        <w:jc w:val="both"/>
        <w:rPr>
          <w:rFonts w:ascii="Book Antiqua" w:hAnsi="Book Antiqua"/>
          <w:lang w:eastAsia="zh-CN"/>
        </w:rPr>
      </w:pPr>
      <w:r w:rsidRPr="00934194">
        <w:rPr>
          <w:rFonts w:ascii="Book Antiqua" w:hAnsi="Book Antiqua" w:cs="Book Antiqua"/>
          <w:color w:val="000000"/>
          <w:lang w:eastAsia="zh-CN"/>
        </w:rPr>
        <w:br w:type="page"/>
      </w:r>
      <w:r w:rsidR="003838DB">
        <w:rPr>
          <w:rFonts w:ascii="Book Antiqua" w:hAnsi="Book Antiqua" w:cs="Book Antiqua"/>
          <w:noProof/>
          <w:color w:val="000000"/>
          <w:lang w:eastAsia="zh-CN"/>
        </w:rPr>
        <w:lastRenderedPageBreak/>
        <w:drawing>
          <wp:inline distT="0" distB="0" distL="0" distR="0" wp14:anchorId="601F1395" wp14:editId="25782E2D">
            <wp:extent cx="4694555" cy="3769995"/>
            <wp:effectExtent l="0" t="0" r="0" b="0"/>
            <wp:docPr id="5" name="图片 5" descr="D:\樊佳茹-工作文件\第二次定稿\稿件编辑加工\稿件\已编稿件\排版发校对\82485-WJSC\82485-PDF\82485-Figures\8248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82485-WJSC\82485-PDF\82485-Figures\8248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4555" cy="3769995"/>
                    </a:xfrm>
                    <a:prstGeom prst="rect">
                      <a:avLst/>
                    </a:prstGeom>
                    <a:noFill/>
                    <a:ln>
                      <a:noFill/>
                    </a:ln>
                  </pic:spPr>
                </pic:pic>
              </a:graphicData>
            </a:graphic>
          </wp:inline>
        </w:drawing>
      </w:r>
    </w:p>
    <w:p w14:paraId="1E8705C1" w14:textId="69EB38AC"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bCs/>
          <w:color w:val="000000"/>
        </w:rPr>
        <w:t>Figure 2 Mesenchymal stem cells can be derived from a variety of cell types and can differentiate into different types of cells to play specific roles.</w:t>
      </w:r>
      <w:r w:rsidR="00DD7EC6" w:rsidRPr="00934194">
        <w:rPr>
          <w:rFonts w:ascii="Book Antiqua" w:hAnsi="Book Antiqua" w:cs="Book Antiqua"/>
          <w:color w:val="000000"/>
          <w:lang w:eastAsia="zh-CN"/>
        </w:rPr>
        <w:t xml:space="preserve"> </w:t>
      </w:r>
      <w:r w:rsidRPr="00934194">
        <w:rPr>
          <w:rFonts w:ascii="Book Antiqua" w:eastAsia="Book Antiqua" w:hAnsi="Book Antiqua" w:cs="Book Antiqua"/>
          <w:color w:val="000000"/>
        </w:rPr>
        <w:t>In the pathological process of</w:t>
      </w:r>
      <w:r w:rsidR="00DD7EC6" w:rsidRPr="00934194">
        <w:rPr>
          <w:rFonts w:ascii="Book Antiqua" w:hAnsi="Book Antiqua" w:cs="Book Antiqua"/>
          <w:color w:val="000000"/>
          <w:lang w:eastAsia="zh-CN"/>
        </w:rPr>
        <w:t xml:space="preserve"> </w:t>
      </w:r>
      <w:r w:rsidRPr="00934194">
        <w:rPr>
          <w:rFonts w:ascii="Book Antiqua" w:eastAsia="Book Antiqua" w:hAnsi="Book Antiqua" w:cs="Book Antiqua"/>
          <w:color w:val="000000"/>
        </w:rPr>
        <w:t xml:space="preserve">acute respiratory distress syndrome, </w:t>
      </w:r>
      <w:r w:rsidR="00DD7EC6" w:rsidRPr="00934194">
        <w:rPr>
          <w:rFonts w:ascii="Book Antiqua" w:eastAsia="Book Antiqua" w:hAnsi="Book Antiqua" w:cs="Book Antiqua"/>
          <w:color w:val="000000"/>
        </w:rPr>
        <w:t>m</w:t>
      </w:r>
      <w:r w:rsidR="00DD7EC6" w:rsidRPr="00934194">
        <w:rPr>
          <w:rFonts w:ascii="Book Antiqua" w:eastAsia="Book Antiqua" w:hAnsi="Book Antiqua" w:cs="Book Antiqua"/>
          <w:bCs/>
          <w:color w:val="000000"/>
        </w:rPr>
        <w:t>esenchymal stem cell</w:t>
      </w:r>
      <w:r w:rsidRPr="00934194">
        <w:rPr>
          <w:rFonts w:ascii="Book Antiqua" w:eastAsia="Book Antiqua" w:hAnsi="Book Antiqua" w:cs="Book Antiqua"/>
          <w:color w:val="000000"/>
        </w:rPr>
        <w:t>s can act on a variety of cells to play a protective role.</w:t>
      </w:r>
      <w:r w:rsidR="00DD7EC6" w:rsidRPr="00934194">
        <w:rPr>
          <w:rFonts w:ascii="Book Antiqua" w:hAnsi="Book Antiqua" w:cs="Book Antiqua"/>
          <w:color w:val="000000"/>
          <w:lang w:eastAsia="zh-CN"/>
        </w:rPr>
        <w:t xml:space="preserve"> MSC: </w:t>
      </w:r>
      <w:r w:rsidR="00DD7EC6" w:rsidRPr="00934194">
        <w:rPr>
          <w:rFonts w:ascii="Book Antiqua" w:eastAsia="Book Antiqua" w:hAnsi="Book Antiqua" w:cs="Book Antiqua"/>
          <w:bCs/>
          <w:color w:val="000000"/>
        </w:rPr>
        <w:t>Mesenchymal stem cell</w:t>
      </w:r>
      <w:r w:rsidR="00DD7EC6" w:rsidRPr="00934194">
        <w:rPr>
          <w:rFonts w:ascii="Book Antiqua" w:hAnsi="Book Antiqua" w:cs="Book Antiqua"/>
          <w:color w:val="000000"/>
          <w:lang w:eastAsia="zh-CN"/>
        </w:rPr>
        <w:t xml:space="preserve">; DC: </w:t>
      </w:r>
      <w:r w:rsidR="00B44444" w:rsidRPr="00934194">
        <w:rPr>
          <w:rFonts w:ascii="Book Antiqua" w:hAnsi="Book Antiqua" w:cs="Book Antiqua"/>
          <w:bCs/>
          <w:color w:val="000000"/>
          <w:shd w:val="clear" w:color="auto" w:fill="FFFFFF"/>
          <w:lang w:eastAsia="zh-CN"/>
        </w:rPr>
        <w:t>D</w:t>
      </w:r>
      <w:r w:rsidR="00B44444" w:rsidRPr="00934194">
        <w:rPr>
          <w:rFonts w:ascii="Book Antiqua" w:eastAsia="Book Antiqua" w:hAnsi="Book Antiqua" w:cs="Book Antiqua"/>
          <w:bCs/>
          <w:color w:val="000000"/>
          <w:shd w:val="clear" w:color="auto" w:fill="FFFFFF"/>
        </w:rPr>
        <w:t>endritic cell</w:t>
      </w:r>
      <w:r w:rsidR="00DD7EC6" w:rsidRPr="00934194">
        <w:rPr>
          <w:rFonts w:ascii="Book Antiqua" w:hAnsi="Book Antiqua" w:cs="Book Antiqua"/>
          <w:color w:val="000000"/>
          <w:lang w:eastAsia="zh-CN"/>
        </w:rPr>
        <w:t>.</w:t>
      </w:r>
    </w:p>
    <w:p w14:paraId="3DAA48D1" w14:textId="4AF77EB1" w:rsidR="00DD7EC6" w:rsidRPr="00934194" w:rsidRDefault="000956A9" w:rsidP="00513DF8">
      <w:pPr>
        <w:spacing w:line="360" w:lineRule="auto"/>
        <w:jc w:val="both"/>
        <w:rPr>
          <w:rFonts w:ascii="Book Antiqua" w:hAnsi="Book Antiqua"/>
          <w:lang w:eastAsia="zh-CN"/>
        </w:rPr>
      </w:pPr>
      <w:r w:rsidRPr="00934194">
        <w:rPr>
          <w:rFonts w:ascii="Book Antiqua" w:hAnsi="Book Antiqua"/>
          <w:lang w:eastAsia="zh-CN"/>
        </w:rPr>
        <w:br w:type="page"/>
      </w:r>
      <w:r w:rsidR="003838DB">
        <w:rPr>
          <w:rFonts w:ascii="Book Antiqua" w:hAnsi="Book Antiqua"/>
          <w:noProof/>
          <w:lang w:eastAsia="zh-CN"/>
        </w:rPr>
        <w:lastRenderedPageBreak/>
        <w:drawing>
          <wp:inline distT="0" distB="0" distL="0" distR="0" wp14:anchorId="1E3B633F" wp14:editId="0E1B5E26">
            <wp:extent cx="4356735" cy="3764915"/>
            <wp:effectExtent l="0" t="0" r="0" b="0"/>
            <wp:docPr id="6" name="图片 6" descr="D:\樊佳茹-工作文件\第二次定稿\稿件编辑加工\稿件\已编稿件\排版发校对\82485-WJSC\82485-PDF\82485-Figures\8248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82485-WJSC\82485-PDF\82485-Figures\8248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6735" cy="3764915"/>
                    </a:xfrm>
                    <a:prstGeom prst="rect">
                      <a:avLst/>
                    </a:prstGeom>
                    <a:noFill/>
                    <a:ln>
                      <a:noFill/>
                    </a:ln>
                  </pic:spPr>
                </pic:pic>
              </a:graphicData>
            </a:graphic>
          </wp:inline>
        </w:drawing>
      </w:r>
    </w:p>
    <w:p w14:paraId="3CF47D54" w14:textId="3EE07240" w:rsidR="00A77B3E" w:rsidRPr="00934194" w:rsidRDefault="00CB67DA" w:rsidP="00513DF8">
      <w:pPr>
        <w:spacing w:line="360" w:lineRule="auto"/>
        <w:jc w:val="both"/>
        <w:rPr>
          <w:rFonts w:ascii="Book Antiqua" w:hAnsi="Book Antiqua" w:cs="Book Antiqua"/>
          <w:color w:val="000000"/>
          <w:lang w:eastAsia="zh-CN"/>
        </w:rPr>
      </w:pPr>
      <w:r w:rsidRPr="00934194">
        <w:rPr>
          <w:rFonts w:ascii="Book Antiqua" w:eastAsia="Book Antiqua" w:hAnsi="Book Antiqua" w:cs="Book Antiqua"/>
          <w:b/>
          <w:bCs/>
          <w:color w:val="000000"/>
        </w:rPr>
        <w:t>Figure 3 The main mechanism of mesenchymal stem cell therapy for acute respiratory distress syndrome.</w:t>
      </w:r>
      <w:r w:rsidR="000956A9" w:rsidRPr="00934194">
        <w:rPr>
          <w:rFonts w:ascii="Book Antiqua" w:hAnsi="Book Antiqua" w:cs="Book Antiqua"/>
          <w:b/>
          <w:bCs/>
          <w:color w:val="000000"/>
          <w:lang w:eastAsia="zh-CN"/>
        </w:rPr>
        <w:t xml:space="preserve"> </w:t>
      </w:r>
      <w:r w:rsidR="00F67212" w:rsidRPr="00934194">
        <w:rPr>
          <w:rFonts w:ascii="Book Antiqua" w:eastAsia="Book Antiqua" w:hAnsi="Book Antiqua" w:cs="Book Antiqua"/>
          <w:bCs/>
          <w:color w:val="000000"/>
        </w:rPr>
        <w:t>Mesenchymal stem cell</w:t>
      </w:r>
      <w:r w:rsidRPr="00934194">
        <w:rPr>
          <w:rFonts w:ascii="Book Antiqua" w:eastAsia="Book Antiqua" w:hAnsi="Book Antiqua" w:cs="Book Antiqua"/>
          <w:color w:val="000000"/>
        </w:rPr>
        <w:t xml:space="preserve"> can treat </w:t>
      </w:r>
      <w:r w:rsidR="00F67212" w:rsidRPr="00934194">
        <w:rPr>
          <w:rFonts w:ascii="Book Antiqua" w:eastAsia="Book Antiqua" w:hAnsi="Book Antiqua" w:cs="Book Antiqua"/>
          <w:bCs/>
          <w:color w:val="000000"/>
        </w:rPr>
        <w:t>acute respiratory distress syndrome</w:t>
      </w:r>
      <w:r w:rsidRPr="00934194">
        <w:rPr>
          <w:rFonts w:ascii="Book Antiqua" w:eastAsia="Book Antiqua" w:hAnsi="Book Antiqua" w:cs="Book Antiqua"/>
          <w:color w:val="000000"/>
        </w:rPr>
        <w:t xml:space="preserve"> by regulating inflammatory response, reducing pulmonary edema, alleviating pulmonary fibrosis, and promoting tissue repair.</w:t>
      </w:r>
      <w:r w:rsidR="000956A9" w:rsidRPr="00934194">
        <w:rPr>
          <w:rFonts w:ascii="Book Antiqua" w:hAnsi="Book Antiqua" w:cs="Book Antiqua"/>
          <w:color w:val="000000"/>
          <w:lang w:eastAsia="zh-CN"/>
        </w:rPr>
        <w:t xml:space="preserve"> MSC: </w:t>
      </w:r>
      <w:r w:rsidR="000956A9" w:rsidRPr="00934194">
        <w:rPr>
          <w:rFonts w:ascii="Book Antiqua" w:eastAsia="Book Antiqua" w:hAnsi="Book Antiqua" w:cs="Book Antiqua"/>
          <w:bCs/>
          <w:color w:val="000000"/>
        </w:rPr>
        <w:t>Mesenchymal stem cell</w:t>
      </w:r>
      <w:r w:rsidR="000956A9" w:rsidRPr="00934194">
        <w:rPr>
          <w:rFonts w:ascii="Book Antiqua" w:hAnsi="Book Antiqua" w:cs="Book Antiqua"/>
          <w:color w:val="000000"/>
          <w:lang w:eastAsia="zh-CN"/>
        </w:rPr>
        <w:t>.</w:t>
      </w:r>
    </w:p>
    <w:p w14:paraId="51E040AA" w14:textId="383D92DB" w:rsidR="00166E04" w:rsidRPr="00934194" w:rsidRDefault="00166E04" w:rsidP="00513DF8">
      <w:pPr>
        <w:spacing w:line="360" w:lineRule="auto"/>
        <w:jc w:val="both"/>
        <w:rPr>
          <w:rFonts w:ascii="Book Antiqua" w:hAnsi="Book Antiqua"/>
          <w:b/>
          <w:bCs/>
        </w:rPr>
      </w:pPr>
      <w:r w:rsidRPr="00934194">
        <w:rPr>
          <w:rFonts w:ascii="Book Antiqua" w:hAnsi="Book Antiqua" w:cs="Book Antiqua"/>
          <w:color w:val="000000"/>
          <w:lang w:eastAsia="zh-CN"/>
        </w:rPr>
        <w:br w:type="page"/>
      </w:r>
      <w:r w:rsidRPr="00934194">
        <w:rPr>
          <w:rFonts w:ascii="Book Antiqua" w:hAnsi="Book Antiqua"/>
          <w:b/>
          <w:bCs/>
        </w:rPr>
        <w:lastRenderedPageBreak/>
        <w:t xml:space="preserve">Table 1 Recent studies on the mechanism of </w:t>
      </w:r>
      <w:r w:rsidR="00856EA1" w:rsidRPr="00934194">
        <w:rPr>
          <w:rFonts w:ascii="Book Antiqua" w:hAnsi="Book Antiqua" w:cs="Book Antiqua"/>
          <w:b/>
          <w:bCs/>
          <w:color w:val="000000"/>
          <w:lang w:eastAsia="zh-CN"/>
        </w:rPr>
        <w:t>m</w:t>
      </w:r>
      <w:r w:rsidR="00856EA1" w:rsidRPr="00934194">
        <w:rPr>
          <w:rFonts w:ascii="Book Antiqua" w:eastAsia="Book Antiqua" w:hAnsi="Book Antiqua" w:cs="Book Antiqua"/>
          <w:b/>
          <w:bCs/>
          <w:color w:val="000000"/>
        </w:rPr>
        <w:t>esenchymal stem cell</w:t>
      </w:r>
      <w:r w:rsidRPr="00934194">
        <w:rPr>
          <w:rFonts w:ascii="Book Antiqua" w:hAnsi="Book Antiqua"/>
          <w:b/>
          <w:bCs/>
        </w:rPr>
        <w:t xml:space="preserve"> action in </w:t>
      </w:r>
      <w:r w:rsidR="00856EA1" w:rsidRPr="00934194">
        <w:rPr>
          <w:rFonts w:ascii="Book Antiqua" w:eastAsia="Book Antiqua" w:hAnsi="Book Antiqua" w:cs="Book Antiqua"/>
          <w:b/>
          <w:bCs/>
          <w:color w:val="000000"/>
        </w:rPr>
        <w:t>acute respiratory distress syndrome</w:t>
      </w:r>
    </w:p>
    <w:tbl>
      <w:tblPr>
        <w:tblStyle w:val="a4"/>
        <w:tblW w:w="10774"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09"/>
        <w:gridCol w:w="1276"/>
        <w:gridCol w:w="1701"/>
        <w:gridCol w:w="1162"/>
        <w:gridCol w:w="4933"/>
      </w:tblGrid>
      <w:tr w:rsidR="00166E04" w:rsidRPr="00934194" w14:paraId="1F415B36" w14:textId="77777777" w:rsidTr="00A777FD">
        <w:trPr>
          <w:trHeight w:val="610"/>
        </w:trPr>
        <w:tc>
          <w:tcPr>
            <w:tcW w:w="993" w:type="dxa"/>
            <w:tcBorders>
              <w:top w:val="single" w:sz="4" w:space="0" w:color="auto"/>
              <w:bottom w:val="single" w:sz="4" w:space="0" w:color="auto"/>
            </w:tcBorders>
          </w:tcPr>
          <w:p w14:paraId="231D9FBD" w14:textId="2F11B27F" w:rsidR="00166E04" w:rsidRPr="00934194" w:rsidRDefault="00827AE3" w:rsidP="00513DF8">
            <w:pPr>
              <w:spacing w:line="360" w:lineRule="auto"/>
              <w:jc w:val="both"/>
              <w:rPr>
                <w:rFonts w:ascii="Book Antiqua" w:hAnsi="Book Antiqua"/>
                <w:b/>
                <w:bCs/>
              </w:rPr>
            </w:pPr>
            <w:r w:rsidRPr="00934194">
              <w:rPr>
                <w:rFonts w:ascii="Book Antiqua" w:hAnsi="Book Antiqua"/>
                <w:b/>
                <w:bCs/>
              </w:rPr>
              <w:t>Ref.</w:t>
            </w:r>
          </w:p>
        </w:tc>
        <w:tc>
          <w:tcPr>
            <w:tcW w:w="709" w:type="dxa"/>
            <w:tcBorders>
              <w:top w:val="single" w:sz="4" w:space="0" w:color="auto"/>
              <w:bottom w:val="single" w:sz="4" w:space="0" w:color="auto"/>
            </w:tcBorders>
          </w:tcPr>
          <w:p w14:paraId="4285D14E"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Time</w:t>
            </w:r>
          </w:p>
        </w:tc>
        <w:tc>
          <w:tcPr>
            <w:tcW w:w="1276" w:type="dxa"/>
            <w:tcBorders>
              <w:top w:val="single" w:sz="4" w:space="0" w:color="auto"/>
              <w:bottom w:val="single" w:sz="4" w:space="0" w:color="auto"/>
            </w:tcBorders>
          </w:tcPr>
          <w:p w14:paraId="22BB674B"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Animal/cell line</w:t>
            </w:r>
          </w:p>
        </w:tc>
        <w:tc>
          <w:tcPr>
            <w:tcW w:w="1701" w:type="dxa"/>
            <w:tcBorders>
              <w:top w:val="single" w:sz="4" w:space="0" w:color="auto"/>
              <w:bottom w:val="single" w:sz="4" w:space="0" w:color="auto"/>
            </w:tcBorders>
          </w:tcPr>
          <w:p w14:paraId="0A766671"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Interference</w:t>
            </w:r>
          </w:p>
        </w:tc>
        <w:tc>
          <w:tcPr>
            <w:tcW w:w="1162" w:type="dxa"/>
            <w:tcBorders>
              <w:top w:val="single" w:sz="4" w:space="0" w:color="auto"/>
              <w:bottom w:val="single" w:sz="4" w:space="0" w:color="auto"/>
            </w:tcBorders>
          </w:tcPr>
          <w:p w14:paraId="7B44A762"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Pathway</w:t>
            </w:r>
          </w:p>
        </w:tc>
        <w:tc>
          <w:tcPr>
            <w:tcW w:w="4933" w:type="dxa"/>
            <w:tcBorders>
              <w:top w:val="single" w:sz="4" w:space="0" w:color="auto"/>
              <w:bottom w:val="single" w:sz="4" w:space="0" w:color="auto"/>
            </w:tcBorders>
          </w:tcPr>
          <w:p w14:paraId="13D64C7F" w14:textId="4D906DAA" w:rsidR="00166E04" w:rsidRPr="00934194" w:rsidRDefault="0048646A" w:rsidP="00513DF8">
            <w:pPr>
              <w:spacing w:line="360" w:lineRule="auto"/>
              <w:jc w:val="both"/>
              <w:rPr>
                <w:rFonts w:ascii="Book Antiqua" w:hAnsi="Book Antiqua"/>
                <w:b/>
                <w:bCs/>
              </w:rPr>
            </w:pPr>
            <w:r w:rsidRPr="00934194">
              <w:rPr>
                <w:rFonts w:ascii="Book Antiqua" w:hAnsi="Book Antiqua"/>
                <w:b/>
                <w:bCs/>
              </w:rPr>
              <w:t>Conclusion</w:t>
            </w:r>
            <w:r w:rsidR="00166E04" w:rsidRPr="00934194">
              <w:rPr>
                <w:rFonts w:ascii="Book Antiqua" w:hAnsi="Book Antiqua"/>
                <w:b/>
                <w:bCs/>
              </w:rPr>
              <w:t>/</w:t>
            </w:r>
            <w:r w:rsidRPr="00934194">
              <w:rPr>
                <w:rFonts w:ascii="Book Antiqua" w:hAnsi="Book Antiqua"/>
                <w:b/>
                <w:bCs/>
              </w:rPr>
              <w:t>m</w:t>
            </w:r>
            <w:r w:rsidR="00166E04" w:rsidRPr="00934194">
              <w:rPr>
                <w:rFonts w:ascii="Book Antiqua" w:hAnsi="Book Antiqua"/>
                <w:b/>
                <w:bCs/>
              </w:rPr>
              <w:t xml:space="preserve">ain </w:t>
            </w:r>
            <w:r w:rsidRPr="00934194">
              <w:rPr>
                <w:rFonts w:ascii="Book Antiqua" w:hAnsi="Book Antiqua"/>
                <w:b/>
                <w:bCs/>
              </w:rPr>
              <w:t>e</w:t>
            </w:r>
            <w:r w:rsidR="00166E04" w:rsidRPr="00934194">
              <w:rPr>
                <w:rFonts w:ascii="Book Antiqua" w:hAnsi="Book Antiqua"/>
                <w:b/>
                <w:bCs/>
              </w:rPr>
              <w:t>ffect</w:t>
            </w:r>
          </w:p>
        </w:tc>
      </w:tr>
      <w:tr w:rsidR="00166E04" w:rsidRPr="00934194" w14:paraId="64C0AB27" w14:textId="77777777" w:rsidTr="00A777FD">
        <w:trPr>
          <w:trHeight w:val="1849"/>
        </w:trPr>
        <w:tc>
          <w:tcPr>
            <w:tcW w:w="993" w:type="dxa"/>
            <w:tcBorders>
              <w:top w:val="single" w:sz="4" w:space="0" w:color="auto"/>
            </w:tcBorders>
          </w:tcPr>
          <w:p w14:paraId="2954ED80" w14:textId="36C4B2ED" w:rsidR="00166E04" w:rsidRPr="00934194" w:rsidRDefault="00166E04" w:rsidP="000315A7">
            <w:pPr>
              <w:spacing w:line="360" w:lineRule="auto"/>
              <w:jc w:val="both"/>
              <w:rPr>
                <w:rFonts w:ascii="Book Antiqua" w:hAnsi="Book Antiqua"/>
              </w:rPr>
            </w:pPr>
            <w:r w:rsidRPr="00934194">
              <w:rPr>
                <w:rFonts w:ascii="Book Antiqua" w:hAnsi="Book Antiqua"/>
              </w:rPr>
              <w:t>Zhang</w:t>
            </w:r>
            <w:r w:rsidR="00AC25E2" w:rsidRPr="00934194">
              <w:rPr>
                <w:rFonts w:ascii="Book Antiqua" w:hAnsi="Book Antiqua"/>
              </w:rPr>
              <w:t xml:space="preserve"> </w:t>
            </w:r>
            <w:r w:rsidR="00AC25E2" w:rsidRPr="00934194">
              <w:rPr>
                <w:rFonts w:ascii="Book Antiqua" w:hAnsi="Book Antiqua"/>
                <w:i/>
              </w:rPr>
              <w:t>et al</w:t>
            </w:r>
            <w:r w:rsidR="00AC25E2" w:rsidRPr="00934194">
              <w:rPr>
                <w:rFonts w:ascii="Book Antiqua" w:hAnsi="Book Antiqua"/>
                <w:vertAlign w:val="superscript"/>
              </w:rPr>
              <w:t>[</w:t>
            </w:r>
            <w:r w:rsidR="000315A7">
              <w:rPr>
                <w:rFonts w:ascii="Book Antiqua" w:hAnsi="Book Antiqua" w:hint="eastAsia"/>
                <w:vertAlign w:val="superscript"/>
              </w:rPr>
              <w:t>112</w:t>
            </w:r>
            <w:r w:rsidR="00AC25E2" w:rsidRPr="00934194">
              <w:rPr>
                <w:rFonts w:ascii="Book Antiqua" w:hAnsi="Book Antiqua"/>
                <w:vertAlign w:val="superscript"/>
              </w:rPr>
              <w:t>]</w:t>
            </w:r>
            <w:r w:rsidRPr="00934194">
              <w:rPr>
                <w:rFonts w:ascii="Book Antiqua" w:hAnsi="Book Antiqua" w:cs="Segoe UI"/>
                <w:color w:val="4C4C4C"/>
              </w:rPr>
              <w:t xml:space="preserve"> </w:t>
            </w:r>
          </w:p>
        </w:tc>
        <w:tc>
          <w:tcPr>
            <w:tcW w:w="709" w:type="dxa"/>
            <w:tcBorders>
              <w:top w:val="single" w:sz="4" w:space="0" w:color="auto"/>
            </w:tcBorders>
          </w:tcPr>
          <w:p w14:paraId="3A281AE5"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Borders>
              <w:top w:val="single" w:sz="4" w:space="0" w:color="auto"/>
            </w:tcBorders>
          </w:tcPr>
          <w:p w14:paraId="2F9CA367" w14:textId="6A37AE4A" w:rsidR="00166E04" w:rsidRPr="00934194" w:rsidRDefault="002408C7" w:rsidP="00513DF8">
            <w:pPr>
              <w:pStyle w:val="a3"/>
              <w:spacing w:before="0" w:beforeAutospacing="0" w:after="0" w:afterAutospacing="0" w:line="360" w:lineRule="auto"/>
              <w:jc w:val="both"/>
              <w:rPr>
                <w:rFonts w:ascii="Book Antiqua" w:hAnsi="Book Antiqua"/>
              </w:rPr>
            </w:pPr>
            <w:r w:rsidRPr="00934194">
              <w:rPr>
                <w:rFonts w:ascii="Book Antiqua" w:hAnsi="Book Antiqua"/>
              </w:rPr>
              <w:t>C-</w:t>
            </w:r>
            <w:r w:rsidR="00166E04" w:rsidRPr="00934194">
              <w:rPr>
                <w:rFonts w:ascii="Book Antiqua" w:hAnsi="Book Antiqua"/>
              </w:rPr>
              <w:t xml:space="preserve">mice </w:t>
            </w:r>
          </w:p>
        </w:tc>
        <w:tc>
          <w:tcPr>
            <w:tcW w:w="1701" w:type="dxa"/>
            <w:tcBorders>
              <w:top w:val="single" w:sz="4" w:space="0" w:color="auto"/>
            </w:tcBorders>
          </w:tcPr>
          <w:p w14:paraId="4613E8DD" w14:textId="0BA66028" w:rsidR="00166E04" w:rsidRPr="00934194" w:rsidRDefault="00166E04" w:rsidP="00513DF8">
            <w:pPr>
              <w:spacing w:line="360" w:lineRule="auto"/>
              <w:jc w:val="both"/>
              <w:rPr>
                <w:rFonts w:ascii="Book Antiqua" w:hAnsi="Book Antiqua"/>
              </w:rPr>
            </w:pPr>
            <w:r w:rsidRPr="00934194">
              <w:rPr>
                <w:rFonts w:ascii="Book Antiqua" w:eastAsia="PingFang SC" w:hAnsi="Book Antiqua"/>
                <w:color w:val="101214"/>
                <w:shd w:val="clear" w:color="auto" w:fill="FFFFFF"/>
              </w:rPr>
              <w:t xml:space="preserve">Human dermal fibroblasts or MSCs were intravenously </w:t>
            </w:r>
          </w:p>
        </w:tc>
        <w:tc>
          <w:tcPr>
            <w:tcW w:w="1162" w:type="dxa"/>
            <w:tcBorders>
              <w:top w:val="single" w:sz="4" w:space="0" w:color="auto"/>
            </w:tcBorders>
          </w:tcPr>
          <w:p w14:paraId="1AC63C99" w14:textId="08C3A5A4"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CAP </w:t>
            </w:r>
          </w:p>
        </w:tc>
        <w:tc>
          <w:tcPr>
            <w:tcW w:w="4933" w:type="dxa"/>
            <w:tcBorders>
              <w:top w:val="single" w:sz="4" w:space="0" w:color="auto"/>
            </w:tcBorders>
          </w:tcPr>
          <w:p w14:paraId="420F6C75" w14:textId="77777777" w:rsidR="00166E04" w:rsidRPr="00934194" w:rsidRDefault="00166E04" w:rsidP="00513DF8">
            <w:pPr>
              <w:spacing w:line="360" w:lineRule="auto"/>
              <w:jc w:val="both"/>
              <w:rPr>
                <w:rFonts w:ascii="Book Antiqua" w:hAnsi="Book Antiqua"/>
              </w:rPr>
            </w:pPr>
            <w:r w:rsidRPr="00934194">
              <w:rPr>
                <w:rStyle w:val="src"/>
                <w:rFonts w:ascii="Book Antiqua" w:eastAsia="PingFang SC" w:hAnsi="Book Antiqua"/>
                <w:color w:val="101214"/>
              </w:rPr>
              <w:t>MSC treatment significantly protects mice against bacterial pneumonia or LPS-induced lung injury via the CAP pathway. When the CAP was inhibited through vagotomy (VGX) and pharmacological and genetic ablation experiments, the anti-inflammatory effects of MSCs were markedly reduced in lung injury models</w:t>
            </w:r>
          </w:p>
        </w:tc>
      </w:tr>
      <w:tr w:rsidR="00166E04" w:rsidRPr="00934194" w14:paraId="59C97AF0" w14:textId="77777777" w:rsidTr="00A777FD">
        <w:trPr>
          <w:trHeight w:val="963"/>
        </w:trPr>
        <w:tc>
          <w:tcPr>
            <w:tcW w:w="993" w:type="dxa"/>
          </w:tcPr>
          <w:p w14:paraId="4E72F186" w14:textId="2F3BB787" w:rsidR="00166E04" w:rsidRPr="00934194" w:rsidRDefault="00166E04" w:rsidP="000315A7">
            <w:pPr>
              <w:pStyle w:val="a3"/>
              <w:spacing w:before="0" w:beforeAutospacing="0" w:after="0" w:afterAutospacing="0" w:line="360" w:lineRule="auto"/>
              <w:jc w:val="both"/>
              <w:rPr>
                <w:rFonts w:ascii="Book Antiqua" w:eastAsiaTheme="minorEastAsia" w:hAnsi="Book Antiqua" w:cstheme="minorBidi"/>
              </w:rPr>
            </w:pPr>
            <w:proofErr w:type="spellStart"/>
            <w:r w:rsidRPr="00934194">
              <w:rPr>
                <w:rFonts w:ascii="Book Antiqua" w:eastAsiaTheme="minorEastAsia" w:hAnsi="Book Antiqua" w:cstheme="minorBidi"/>
              </w:rPr>
              <w:t>Kakabadze</w:t>
            </w:r>
            <w:proofErr w:type="spellEnd"/>
            <w:r w:rsidR="00B34251" w:rsidRPr="00934194">
              <w:rPr>
                <w:rFonts w:ascii="Book Antiqua" w:hAnsi="Book Antiqua"/>
                <w:i/>
              </w:rPr>
              <w:t xml:space="preserve"> et al</w:t>
            </w:r>
            <w:r w:rsidR="00B34251" w:rsidRPr="00934194">
              <w:rPr>
                <w:rFonts w:ascii="Book Antiqua" w:hAnsi="Book Antiqua"/>
                <w:vertAlign w:val="superscript"/>
              </w:rPr>
              <w:t>[</w:t>
            </w:r>
            <w:r w:rsidR="000315A7">
              <w:rPr>
                <w:rFonts w:ascii="Book Antiqua" w:hAnsi="Book Antiqua" w:hint="eastAsia"/>
                <w:vertAlign w:val="superscript"/>
              </w:rPr>
              <w:t>113</w:t>
            </w:r>
            <w:r w:rsidR="00B34251" w:rsidRPr="00934194">
              <w:rPr>
                <w:rFonts w:ascii="Book Antiqua" w:hAnsi="Book Antiqua"/>
                <w:vertAlign w:val="superscript"/>
              </w:rPr>
              <w:t>]</w:t>
            </w:r>
          </w:p>
        </w:tc>
        <w:tc>
          <w:tcPr>
            <w:tcW w:w="709" w:type="dxa"/>
          </w:tcPr>
          <w:p w14:paraId="2AA89346"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05BAD8A5" w14:textId="75263E19" w:rsidR="00166E04" w:rsidRPr="00934194" w:rsidRDefault="00166E04" w:rsidP="002408C7">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Wistar rats </w:t>
            </w:r>
          </w:p>
        </w:tc>
        <w:tc>
          <w:tcPr>
            <w:tcW w:w="1701" w:type="dxa"/>
          </w:tcPr>
          <w:p w14:paraId="1DDE5941" w14:textId="57293087" w:rsidR="00166E04" w:rsidRPr="00934194" w:rsidRDefault="00166E04" w:rsidP="002408C7">
            <w:pPr>
              <w:pStyle w:val="a3"/>
              <w:spacing w:before="0" w:beforeAutospacing="0" w:after="0" w:afterAutospacing="0" w:line="360" w:lineRule="auto"/>
              <w:jc w:val="both"/>
              <w:rPr>
                <w:rFonts w:ascii="Book Antiqua" w:eastAsia="PingFang SC" w:hAnsi="Book Antiqua" w:cstheme="minorBidi"/>
                <w:color w:val="101214"/>
                <w:shd w:val="clear" w:color="auto" w:fill="FFFFFF"/>
              </w:rPr>
            </w:pPr>
            <w:r w:rsidRPr="00934194">
              <w:rPr>
                <w:rFonts w:ascii="Book Antiqua" w:eastAsia="PingFang SC" w:hAnsi="Book Antiqua" w:cstheme="minorBidi"/>
                <w:color w:val="101214"/>
                <w:shd w:val="clear" w:color="auto" w:fill="FFFFFF"/>
              </w:rPr>
              <w:t>HPMSCs</w:t>
            </w:r>
          </w:p>
        </w:tc>
        <w:tc>
          <w:tcPr>
            <w:tcW w:w="1162" w:type="dxa"/>
          </w:tcPr>
          <w:p w14:paraId="7612D479" w14:textId="77777777" w:rsidR="00166E04" w:rsidRPr="00934194" w:rsidRDefault="00166E04" w:rsidP="00513DF8">
            <w:pPr>
              <w:spacing w:line="360" w:lineRule="auto"/>
              <w:jc w:val="both"/>
              <w:rPr>
                <w:rFonts w:ascii="Book Antiqua" w:hAnsi="Book Antiqua"/>
              </w:rPr>
            </w:pPr>
            <w:r w:rsidRPr="00934194">
              <w:rPr>
                <w:rFonts w:ascii="Book Antiqua" w:hAnsi="Book Antiqua"/>
              </w:rPr>
              <w:t>-</w:t>
            </w:r>
          </w:p>
        </w:tc>
        <w:tc>
          <w:tcPr>
            <w:tcW w:w="4933" w:type="dxa"/>
          </w:tcPr>
          <w:p w14:paraId="4B6E1932" w14:textId="09A9447B" w:rsidR="00166E04" w:rsidRPr="00934194" w:rsidRDefault="00166E04" w:rsidP="00513DF8">
            <w:pPr>
              <w:spacing w:line="360" w:lineRule="auto"/>
              <w:jc w:val="both"/>
              <w:rPr>
                <w:rFonts w:ascii="Book Antiqua" w:eastAsia="PingFang SC" w:hAnsi="Book Antiqua"/>
                <w:color w:val="101214"/>
              </w:rPr>
            </w:pPr>
            <w:r w:rsidRPr="00934194">
              <w:rPr>
                <w:rStyle w:val="src"/>
                <w:rFonts w:ascii="Book Antiqua" w:hAnsi="Book Antiqua"/>
              </w:rPr>
              <w:t>HPMSCs have the ability to migrate and attach to damaged lung tissue, contributing to the resolution of pathology, restoration of function, and tissue repair in the alveolar space</w:t>
            </w:r>
          </w:p>
        </w:tc>
      </w:tr>
      <w:tr w:rsidR="00166E04" w:rsidRPr="00934194" w14:paraId="097FC700" w14:textId="77777777" w:rsidTr="00A777FD">
        <w:trPr>
          <w:trHeight w:val="995"/>
        </w:trPr>
        <w:tc>
          <w:tcPr>
            <w:tcW w:w="993" w:type="dxa"/>
          </w:tcPr>
          <w:p w14:paraId="217E38FC" w14:textId="323BB68E" w:rsidR="00166E04" w:rsidRPr="00934194" w:rsidRDefault="00166E04" w:rsidP="000315A7">
            <w:pPr>
              <w:pStyle w:val="a3"/>
              <w:spacing w:before="0" w:beforeAutospacing="0" w:after="0" w:afterAutospacing="0" w:line="360" w:lineRule="auto"/>
              <w:jc w:val="both"/>
              <w:rPr>
                <w:rFonts w:ascii="Book Antiqua" w:hAnsi="Book Antiqua"/>
              </w:rPr>
            </w:pPr>
            <w:r w:rsidRPr="00934194">
              <w:rPr>
                <w:rFonts w:ascii="Book Antiqua" w:hAnsi="Book Antiqua"/>
              </w:rPr>
              <w:t>Wang</w:t>
            </w:r>
            <w:r w:rsidR="00B34251" w:rsidRPr="00934194">
              <w:rPr>
                <w:rFonts w:ascii="Book Antiqua" w:hAnsi="Book Antiqua"/>
              </w:rPr>
              <w:t xml:space="preserve"> </w:t>
            </w:r>
            <w:r w:rsidR="00B34251" w:rsidRPr="00934194">
              <w:rPr>
                <w:rFonts w:ascii="Book Antiqua" w:hAnsi="Book Antiqua"/>
                <w:i/>
              </w:rPr>
              <w:t>et al</w:t>
            </w:r>
            <w:r w:rsidR="00B34251" w:rsidRPr="00934194">
              <w:rPr>
                <w:rFonts w:ascii="Book Antiqua" w:hAnsi="Book Antiqua"/>
                <w:vertAlign w:val="superscript"/>
              </w:rPr>
              <w:t>[</w:t>
            </w:r>
            <w:r w:rsidR="000315A7">
              <w:rPr>
                <w:rFonts w:ascii="Book Antiqua" w:hAnsi="Book Antiqua" w:hint="eastAsia"/>
                <w:vertAlign w:val="superscript"/>
              </w:rPr>
              <w:t>114</w:t>
            </w:r>
            <w:r w:rsidR="00B34251" w:rsidRPr="00934194">
              <w:rPr>
                <w:rFonts w:ascii="Book Antiqua" w:hAnsi="Book Antiqua"/>
                <w:vertAlign w:val="superscript"/>
              </w:rPr>
              <w:t>]</w:t>
            </w:r>
            <w:r w:rsidR="00B34251" w:rsidRPr="00934194">
              <w:rPr>
                <w:rFonts w:ascii="Book Antiqua" w:hAnsi="Book Antiqua" w:cs="Segoe UI"/>
                <w:color w:val="4C4C4C"/>
              </w:rPr>
              <w:t xml:space="preserve"> </w:t>
            </w:r>
          </w:p>
        </w:tc>
        <w:tc>
          <w:tcPr>
            <w:tcW w:w="709" w:type="dxa"/>
          </w:tcPr>
          <w:p w14:paraId="025CCF5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3D8A6A56"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C-mice </w:t>
            </w:r>
          </w:p>
          <w:p w14:paraId="021E2E27" w14:textId="77777777" w:rsidR="00166E04" w:rsidRPr="00934194" w:rsidRDefault="00166E04" w:rsidP="00513DF8">
            <w:pPr>
              <w:pStyle w:val="a3"/>
              <w:spacing w:before="0" w:beforeAutospacing="0" w:after="0" w:afterAutospacing="0" w:line="360" w:lineRule="auto"/>
              <w:jc w:val="both"/>
              <w:rPr>
                <w:rFonts w:ascii="Book Antiqua" w:hAnsi="Book Antiqua"/>
                <w:color w:val="111111"/>
              </w:rPr>
            </w:pPr>
          </w:p>
        </w:tc>
        <w:tc>
          <w:tcPr>
            <w:tcW w:w="1701" w:type="dxa"/>
          </w:tcPr>
          <w:p w14:paraId="5ADD4E88"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Human placental MSCs </w:t>
            </w:r>
          </w:p>
        </w:tc>
        <w:tc>
          <w:tcPr>
            <w:tcW w:w="1162" w:type="dxa"/>
          </w:tcPr>
          <w:p w14:paraId="771A925E" w14:textId="77777777" w:rsidR="00166E04" w:rsidRPr="00934194" w:rsidRDefault="00166E04" w:rsidP="00513DF8">
            <w:pPr>
              <w:spacing w:line="360" w:lineRule="auto"/>
              <w:jc w:val="both"/>
              <w:rPr>
                <w:rFonts w:ascii="Book Antiqua" w:hAnsi="Book Antiqua"/>
              </w:rPr>
            </w:pPr>
            <w:r w:rsidRPr="00934194">
              <w:rPr>
                <w:rFonts w:ascii="Book Antiqua" w:hAnsi="Book Antiqua"/>
              </w:rPr>
              <w:t xml:space="preserve">Macrophage </w:t>
            </w:r>
            <w:r w:rsidRPr="00934194">
              <w:rPr>
                <w:rStyle w:val="src"/>
                <w:rFonts w:ascii="Book Antiqua" w:hAnsi="Book Antiqua"/>
              </w:rPr>
              <w:t>polarization pathway</w:t>
            </w:r>
          </w:p>
        </w:tc>
        <w:tc>
          <w:tcPr>
            <w:tcW w:w="4933" w:type="dxa"/>
          </w:tcPr>
          <w:p w14:paraId="516E249F" w14:textId="349F3197" w:rsidR="00166E04" w:rsidRPr="00934194" w:rsidRDefault="00166E04" w:rsidP="00513DF8">
            <w:pPr>
              <w:pStyle w:val="a3"/>
              <w:spacing w:before="0" w:beforeAutospacing="0" w:after="0" w:afterAutospacing="0" w:line="360" w:lineRule="auto"/>
              <w:jc w:val="both"/>
              <w:rPr>
                <w:rStyle w:val="src"/>
                <w:rFonts w:ascii="Book Antiqua" w:hAnsi="Book Antiqua"/>
              </w:rPr>
            </w:pPr>
            <w:r w:rsidRPr="00934194">
              <w:rPr>
                <w:rStyle w:val="src"/>
                <w:rFonts w:ascii="Book Antiqua" w:hAnsi="Book Antiqua"/>
              </w:rPr>
              <w:t>Human PMSC treatment preferentially rescued resident M2 AMΦs over recruited M1 BMMΦs with overall M2 polarization to improve KP-related ARDS survival</w:t>
            </w:r>
          </w:p>
        </w:tc>
      </w:tr>
      <w:tr w:rsidR="00166E04" w:rsidRPr="00934194" w14:paraId="016817B9" w14:textId="77777777" w:rsidTr="00A777FD">
        <w:trPr>
          <w:trHeight w:val="1221"/>
        </w:trPr>
        <w:tc>
          <w:tcPr>
            <w:tcW w:w="993" w:type="dxa"/>
          </w:tcPr>
          <w:p w14:paraId="0601F94F" w14:textId="2EB5DCA3" w:rsidR="00166E04" w:rsidRPr="00934194" w:rsidRDefault="00B34251" w:rsidP="000315A7">
            <w:pPr>
              <w:pStyle w:val="a3"/>
              <w:spacing w:before="0" w:beforeAutospacing="0" w:after="0" w:afterAutospacing="0" w:line="360" w:lineRule="auto"/>
              <w:jc w:val="both"/>
              <w:rPr>
                <w:rFonts w:ascii="Book Antiqua" w:hAnsi="Book Antiqua"/>
              </w:rPr>
            </w:pPr>
            <w:r w:rsidRPr="00934194">
              <w:rPr>
                <w:rFonts w:ascii="Book Antiqua" w:hAnsi="Book Antiqua"/>
              </w:rPr>
              <w:t xml:space="preserve">Wang </w:t>
            </w:r>
            <w:r w:rsidRPr="00934194">
              <w:rPr>
                <w:rFonts w:ascii="Book Antiqua" w:hAnsi="Book Antiqua"/>
                <w:i/>
              </w:rPr>
              <w:t>et al</w:t>
            </w:r>
            <w:r w:rsidRPr="00934194">
              <w:rPr>
                <w:rFonts w:ascii="Book Antiqua" w:hAnsi="Book Antiqua"/>
                <w:vertAlign w:val="superscript"/>
              </w:rPr>
              <w:t>[</w:t>
            </w:r>
            <w:r w:rsidR="000315A7">
              <w:rPr>
                <w:rFonts w:ascii="Book Antiqua" w:hAnsi="Book Antiqua" w:hint="eastAsia"/>
                <w:vertAlign w:val="superscript"/>
              </w:rPr>
              <w:t>115</w:t>
            </w:r>
            <w:r w:rsidRPr="00934194">
              <w:rPr>
                <w:rFonts w:ascii="Book Antiqua" w:hAnsi="Book Antiqua"/>
                <w:vertAlign w:val="superscript"/>
              </w:rPr>
              <w:t>]</w:t>
            </w:r>
          </w:p>
        </w:tc>
        <w:tc>
          <w:tcPr>
            <w:tcW w:w="709" w:type="dxa"/>
          </w:tcPr>
          <w:p w14:paraId="14C608EB"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1602E5FF" w14:textId="5B457504"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SD rats </w:t>
            </w:r>
          </w:p>
        </w:tc>
        <w:tc>
          <w:tcPr>
            <w:tcW w:w="1701" w:type="dxa"/>
          </w:tcPr>
          <w:p w14:paraId="083E19D8" w14:textId="311DB214" w:rsidR="00166E04" w:rsidRPr="00934194" w:rsidRDefault="00B45D7C" w:rsidP="00513DF8">
            <w:pPr>
              <w:spacing w:line="360" w:lineRule="auto"/>
              <w:jc w:val="both"/>
              <w:rPr>
                <w:rFonts w:ascii="Book Antiqua" w:hAnsi="Book Antiqua"/>
              </w:rPr>
            </w:pPr>
            <w:r w:rsidRPr="00934194">
              <w:rPr>
                <w:rFonts w:ascii="Book Antiqua" w:eastAsia="PingFang SC" w:hAnsi="Book Antiqua"/>
                <w:color w:val="101214"/>
                <w:shd w:val="clear" w:color="auto" w:fill="FFFFFF"/>
              </w:rPr>
              <w:t>LRMSC/HMSC-C/</w:t>
            </w:r>
            <w:r w:rsidR="00166E04" w:rsidRPr="00934194">
              <w:rPr>
                <w:rFonts w:ascii="Book Antiqua" w:eastAsia="PingFang SC" w:hAnsi="Book Antiqua"/>
                <w:color w:val="101214"/>
                <w:shd w:val="clear" w:color="auto" w:fill="FFFFFF"/>
              </w:rPr>
              <w:t>HMSC-BM</w:t>
            </w:r>
          </w:p>
        </w:tc>
        <w:tc>
          <w:tcPr>
            <w:tcW w:w="1162" w:type="dxa"/>
          </w:tcPr>
          <w:p w14:paraId="51721B68" w14:textId="77777777" w:rsidR="00166E04" w:rsidRPr="00934194" w:rsidRDefault="00166E04" w:rsidP="00513DF8">
            <w:pPr>
              <w:spacing w:line="360" w:lineRule="auto"/>
              <w:jc w:val="both"/>
              <w:rPr>
                <w:rFonts w:ascii="Book Antiqua" w:hAnsi="Book Antiqua"/>
              </w:rPr>
            </w:pPr>
            <w:r w:rsidRPr="00934194">
              <w:rPr>
                <w:rFonts w:ascii="Book Antiqua" w:hAnsi="Book Antiqua"/>
              </w:rPr>
              <w:t>-</w:t>
            </w:r>
          </w:p>
        </w:tc>
        <w:tc>
          <w:tcPr>
            <w:tcW w:w="4933" w:type="dxa"/>
          </w:tcPr>
          <w:p w14:paraId="21923781" w14:textId="42428EE2" w:rsidR="00166E04" w:rsidRPr="00934194" w:rsidRDefault="00166E04" w:rsidP="00513DF8">
            <w:pPr>
              <w:pStyle w:val="a3"/>
              <w:spacing w:before="0" w:beforeAutospacing="0" w:after="0" w:afterAutospacing="0" w:line="360" w:lineRule="auto"/>
              <w:jc w:val="both"/>
              <w:rPr>
                <w:rStyle w:val="src"/>
                <w:rFonts w:ascii="Book Antiqua" w:hAnsi="Book Antiqua"/>
              </w:rPr>
            </w:pPr>
            <w:r w:rsidRPr="00934194">
              <w:rPr>
                <w:rFonts w:ascii="Book Antiqua" w:hAnsi="Book Antiqua"/>
              </w:rPr>
              <w:t>Three kinds of LRMSC, HMSC-C and HMSC-BM are protective against LPS-induced lung injury, HMSC-C was more effective than LRMSC and HMSC-BM to treat LPS-induced lung injury</w:t>
            </w:r>
          </w:p>
        </w:tc>
      </w:tr>
      <w:tr w:rsidR="00166E04" w:rsidRPr="00934194" w14:paraId="2DF5F5D3" w14:textId="77777777" w:rsidTr="00A777FD">
        <w:trPr>
          <w:trHeight w:val="946"/>
        </w:trPr>
        <w:tc>
          <w:tcPr>
            <w:tcW w:w="993" w:type="dxa"/>
          </w:tcPr>
          <w:p w14:paraId="1162CF1B" w14:textId="55C4C809" w:rsidR="00166E04" w:rsidRPr="00934194" w:rsidRDefault="00166E04" w:rsidP="000315A7">
            <w:pPr>
              <w:pStyle w:val="a3"/>
              <w:spacing w:before="0" w:beforeAutospacing="0" w:after="0" w:afterAutospacing="0" w:line="360" w:lineRule="auto"/>
              <w:jc w:val="both"/>
              <w:rPr>
                <w:rFonts w:ascii="Book Antiqua" w:hAnsi="Book Antiqua"/>
              </w:rPr>
            </w:pPr>
            <w:r w:rsidRPr="00934194">
              <w:rPr>
                <w:rFonts w:ascii="Book Antiqua" w:hAnsi="Book Antiqua"/>
              </w:rPr>
              <w:lastRenderedPageBreak/>
              <w:t>Zhang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116</w:t>
            </w:r>
            <w:r w:rsidR="006909CF" w:rsidRPr="00934194">
              <w:rPr>
                <w:rFonts w:ascii="Book Antiqua" w:hAnsi="Book Antiqua"/>
                <w:vertAlign w:val="superscript"/>
              </w:rPr>
              <w:t>]</w:t>
            </w:r>
          </w:p>
        </w:tc>
        <w:tc>
          <w:tcPr>
            <w:tcW w:w="709" w:type="dxa"/>
          </w:tcPr>
          <w:p w14:paraId="16AFE972"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759B86F3" w14:textId="77777777" w:rsidR="00166E04" w:rsidRPr="00934194" w:rsidRDefault="00166E04" w:rsidP="00513DF8">
            <w:pPr>
              <w:spacing w:line="360" w:lineRule="auto"/>
              <w:jc w:val="both"/>
              <w:rPr>
                <w:rFonts w:ascii="Book Antiqua" w:hAnsi="Book Antiqua"/>
              </w:rPr>
            </w:pPr>
            <w:r w:rsidRPr="00934194">
              <w:rPr>
                <w:rFonts w:ascii="Book Antiqua" w:hAnsi="Book Antiqua"/>
              </w:rPr>
              <w:t>C-mice</w:t>
            </w:r>
          </w:p>
        </w:tc>
        <w:tc>
          <w:tcPr>
            <w:tcW w:w="1701" w:type="dxa"/>
          </w:tcPr>
          <w:p w14:paraId="6A951A3D" w14:textId="77777777" w:rsidR="00166E04" w:rsidRPr="00934194" w:rsidRDefault="00166E04" w:rsidP="00513DF8">
            <w:pPr>
              <w:spacing w:line="360" w:lineRule="auto"/>
              <w:jc w:val="both"/>
              <w:rPr>
                <w:rFonts w:ascii="Book Antiqua" w:eastAsia="PingFang SC" w:hAnsi="Book Antiqua"/>
                <w:color w:val="101214"/>
                <w:shd w:val="clear" w:color="auto" w:fill="FFFFFF"/>
              </w:rPr>
            </w:pPr>
            <w:r w:rsidRPr="00934194">
              <w:rPr>
                <w:rFonts w:ascii="Book Antiqua" w:eastAsia="PingFang SC" w:hAnsi="Book Antiqua"/>
                <w:color w:val="101214"/>
                <w:shd w:val="clear" w:color="auto" w:fill="FFFFFF"/>
              </w:rPr>
              <w:t xml:space="preserve">MSC derived </w:t>
            </w:r>
            <w:bookmarkStart w:id="3" w:name="OLE_LINK21"/>
            <w:bookmarkStart w:id="4" w:name="OLE_LINK22"/>
            <w:proofErr w:type="spellStart"/>
            <w:r w:rsidRPr="00934194">
              <w:rPr>
                <w:rFonts w:ascii="Book Antiqua" w:eastAsia="PingFang SC" w:hAnsi="Book Antiqua"/>
                <w:color w:val="101214"/>
                <w:shd w:val="clear" w:color="auto" w:fill="FFFFFF"/>
              </w:rPr>
              <w:t>microvesicles</w:t>
            </w:r>
            <w:bookmarkEnd w:id="3"/>
            <w:bookmarkEnd w:id="4"/>
            <w:proofErr w:type="spellEnd"/>
          </w:p>
        </w:tc>
        <w:tc>
          <w:tcPr>
            <w:tcW w:w="1162" w:type="dxa"/>
          </w:tcPr>
          <w:p w14:paraId="751C8547" w14:textId="77777777" w:rsidR="00166E04" w:rsidRPr="00934194" w:rsidRDefault="00166E04" w:rsidP="00513DF8">
            <w:pPr>
              <w:spacing w:line="360" w:lineRule="auto"/>
              <w:jc w:val="both"/>
              <w:rPr>
                <w:rFonts w:ascii="Book Antiqua" w:hAnsi="Book Antiqua"/>
              </w:rPr>
            </w:pPr>
            <w:r w:rsidRPr="00934194">
              <w:rPr>
                <w:rFonts w:ascii="Book Antiqua" w:hAnsi="Book Antiqua"/>
              </w:rPr>
              <w:t>KEGG pathway and GO function</w:t>
            </w:r>
          </w:p>
        </w:tc>
        <w:tc>
          <w:tcPr>
            <w:tcW w:w="4933" w:type="dxa"/>
          </w:tcPr>
          <w:p w14:paraId="6231DCF1" w14:textId="428618E3"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MSV </w:t>
            </w:r>
            <w:proofErr w:type="spellStart"/>
            <w:r w:rsidRPr="00934194">
              <w:rPr>
                <w:rFonts w:ascii="Book Antiqua" w:eastAsia="PingFang SC" w:hAnsi="Book Antiqua"/>
                <w:color w:val="101214"/>
                <w:shd w:val="clear" w:color="auto" w:fill="FFFFFF"/>
              </w:rPr>
              <w:t>microvesicles</w:t>
            </w:r>
            <w:proofErr w:type="spellEnd"/>
            <w:r w:rsidRPr="00934194">
              <w:rPr>
                <w:rFonts w:ascii="Book Antiqua" w:eastAsia="PingFang SC" w:hAnsi="Book Antiqua"/>
                <w:color w:val="101214"/>
                <w:shd w:val="clear" w:color="auto" w:fill="FFFFFF"/>
              </w:rPr>
              <w:t xml:space="preserve"> treatment was involved in alleviated lung injury and promoting lung tissue repair by dysregulated miRNAs</w:t>
            </w:r>
          </w:p>
        </w:tc>
      </w:tr>
      <w:tr w:rsidR="00166E04" w:rsidRPr="00934194" w14:paraId="5757DBB1" w14:textId="77777777" w:rsidTr="00A777FD">
        <w:trPr>
          <w:trHeight w:val="967"/>
        </w:trPr>
        <w:tc>
          <w:tcPr>
            <w:tcW w:w="993" w:type="dxa"/>
          </w:tcPr>
          <w:p w14:paraId="4FE4652F" w14:textId="55D61F7A" w:rsidR="00166E04" w:rsidRPr="00C45F5D" w:rsidRDefault="000315A7" w:rsidP="00C91395">
            <w:pPr>
              <w:spacing w:line="360" w:lineRule="auto"/>
              <w:jc w:val="both"/>
              <w:rPr>
                <w:rFonts w:ascii="Book Antiqua" w:hAnsi="Book Antiqua"/>
              </w:rPr>
            </w:pPr>
            <w:r w:rsidRPr="00C45F5D">
              <w:rPr>
                <w:rFonts w:ascii="Book Antiqua" w:hAnsi="Book Antiqua" w:hint="eastAsia"/>
              </w:rPr>
              <w:t>Xu</w:t>
            </w:r>
            <w:r w:rsidR="006909CF" w:rsidRPr="00C45F5D">
              <w:rPr>
                <w:rFonts w:ascii="Book Antiqua" w:hAnsi="Book Antiqua"/>
                <w:i/>
              </w:rPr>
              <w:t xml:space="preserve"> et al</w:t>
            </w:r>
            <w:r w:rsidR="006909CF" w:rsidRPr="00C45F5D">
              <w:rPr>
                <w:rFonts w:ascii="Book Antiqua" w:hAnsi="Book Antiqua"/>
                <w:vertAlign w:val="superscript"/>
              </w:rPr>
              <w:t>[</w:t>
            </w:r>
            <w:r w:rsidR="00C91395">
              <w:rPr>
                <w:rFonts w:ascii="Book Antiqua" w:hAnsi="Book Antiqua" w:hint="eastAsia"/>
                <w:vertAlign w:val="superscript"/>
              </w:rPr>
              <w:t>60</w:t>
            </w:r>
            <w:r w:rsidR="006909CF" w:rsidRPr="00C45F5D">
              <w:rPr>
                <w:rFonts w:ascii="Book Antiqua" w:hAnsi="Book Antiqua"/>
                <w:vertAlign w:val="superscript"/>
              </w:rPr>
              <w:t>]</w:t>
            </w:r>
          </w:p>
        </w:tc>
        <w:tc>
          <w:tcPr>
            <w:tcW w:w="709" w:type="dxa"/>
          </w:tcPr>
          <w:p w14:paraId="080AAB7F" w14:textId="3F831A8D" w:rsidR="00166E04" w:rsidRPr="00C45F5D" w:rsidRDefault="00166E04" w:rsidP="004C5F6A">
            <w:pPr>
              <w:spacing w:line="360" w:lineRule="auto"/>
              <w:jc w:val="both"/>
              <w:rPr>
                <w:rFonts w:ascii="Book Antiqua" w:hAnsi="Book Antiqua"/>
              </w:rPr>
            </w:pPr>
            <w:r w:rsidRPr="00C45F5D">
              <w:rPr>
                <w:rFonts w:ascii="Book Antiqua" w:hAnsi="Book Antiqua"/>
              </w:rPr>
              <w:t>20</w:t>
            </w:r>
            <w:r w:rsidR="004C5F6A" w:rsidRPr="00C45F5D">
              <w:rPr>
                <w:rFonts w:ascii="Book Antiqua" w:hAnsi="Book Antiqua" w:hint="eastAsia"/>
              </w:rPr>
              <w:t>22</w:t>
            </w:r>
          </w:p>
        </w:tc>
        <w:tc>
          <w:tcPr>
            <w:tcW w:w="1276" w:type="dxa"/>
          </w:tcPr>
          <w:p w14:paraId="1C61DE70" w14:textId="77777777" w:rsidR="00166E04" w:rsidRPr="00C45F5D" w:rsidRDefault="00166E04" w:rsidP="00513DF8">
            <w:pPr>
              <w:pStyle w:val="a3"/>
              <w:spacing w:before="0" w:beforeAutospacing="0" w:after="0" w:afterAutospacing="0" w:line="360" w:lineRule="auto"/>
              <w:jc w:val="both"/>
              <w:rPr>
                <w:rFonts w:ascii="Book Antiqua" w:hAnsi="Book Antiqua"/>
              </w:rPr>
            </w:pPr>
            <w:r w:rsidRPr="00C45F5D">
              <w:rPr>
                <w:rFonts w:ascii="Book Antiqua" w:hAnsi="Book Antiqua"/>
              </w:rPr>
              <w:t xml:space="preserve">BALB/c mice </w:t>
            </w:r>
          </w:p>
        </w:tc>
        <w:tc>
          <w:tcPr>
            <w:tcW w:w="1701" w:type="dxa"/>
          </w:tcPr>
          <w:p w14:paraId="719F241C" w14:textId="77777777" w:rsidR="00166E04" w:rsidRPr="00C45F5D" w:rsidRDefault="00166E04" w:rsidP="00513DF8">
            <w:pPr>
              <w:pStyle w:val="a3"/>
              <w:spacing w:before="0" w:beforeAutospacing="0" w:after="0" w:afterAutospacing="0" w:line="360" w:lineRule="auto"/>
              <w:jc w:val="both"/>
              <w:rPr>
                <w:rFonts w:ascii="Book Antiqua" w:eastAsia="PingFang SC" w:hAnsi="Book Antiqua"/>
                <w:color w:val="101214"/>
                <w:shd w:val="clear" w:color="auto" w:fill="FFFFFF"/>
              </w:rPr>
            </w:pPr>
            <w:r w:rsidRPr="00C45F5D">
              <w:rPr>
                <w:rFonts w:ascii="Book Antiqua" w:eastAsia="PingFang SC" w:hAnsi="Book Antiqua"/>
                <w:color w:val="101214"/>
                <w:shd w:val="clear" w:color="auto" w:fill="FFFFFF"/>
              </w:rPr>
              <w:t>Umbilical cord-derived MSCs</w:t>
            </w:r>
          </w:p>
        </w:tc>
        <w:tc>
          <w:tcPr>
            <w:tcW w:w="1162" w:type="dxa"/>
          </w:tcPr>
          <w:p w14:paraId="01393392" w14:textId="77777777" w:rsidR="00166E04" w:rsidRPr="00C45F5D" w:rsidRDefault="00166E04" w:rsidP="00513DF8">
            <w:pPr>
              <w:spacing w:line="360" w:lineRule="auto"/>
              <w:jc w:val="both"/>
              <w:rPr>
                <w:rFonts w:ascii="Book Antiqua" w:hAnsi="Book Antiqua"/>
              </w:rPr>
            </w:pPr>
            <w:r w:rsidRPr="00C45F5D">
              <w:rPr>
                <w:rFonts w:ascii="Book Antiqua" w:hAnsi="Book Antiqua"/>
              </w:rPr>
              <w:t>-</w:t>
            </w:r>
          </w:p>
        </w:tc>
        <w:tc>
          <w:tcPr>
            <w:tcW w:w="4933" w:type="dxa"/>
          </w:tcPr>
          <w:p w14:paraId="0A7C2303" w14:textId="2F49EFED" w:rsidR="00166E04" w:rsidRPr="00934194" w:rsidRDefault="00EB7A27" w:rsidP="00513DF8">
            <w:pPr>
              <w:pStyle w:val="a3"/>
              <w:spacing w:before="0" w:beforeAutospacing="0" w:after="0" w:afterAutospacing="0" w:line="360" w:lineRule="auto"/>
              <w:jc w:val="both"/>
              <w:rPr>
                <w:rFonts w:ascii="Book Antiqua" w:hAnsi="Book Antiqua"/>
              </w:rPr>
            </w:pPr>
            <w:r w:rsidRPr="00C45F5D">
              <w:rPr>
                <w:rFonts w:ascii="Book Antiqua" w:hAnsi="Book Antiqua"/>
              </w:rPr>
              <w:t>Transplantation of UC-</w:t>
            </w:r>
            <w:r w:rsidR="00166E04" w:rsidRPr="00C45F5D">
              <w:rPr>
                <w:rFonts w:ascii="Book Antiqua" w:hAnsi="Book Antiqua"/>
              </w:rPr>
              <w:t>MSCs transfected with SP-B could potentiate M2 macrophage polarization and further reli</w:t>
            </w:r>
            <w:r w:rsidRPr="00C45F5D">
              <w:rPr>
                <w:rFonts w:ascii="Book Antiqua" w:hAnsi="Book Antiqua"/>
              </w:rPr>
              <w:t>eve LPS-stimulated lung injury</w:t>
            </w:r>
          </w:p>
        </w:tc>
      </w:tr>
      <w:tr w:rsidR="00166E04" w:rsidRPr="00934194" w14:paraId="3FA18F63" w14:textId="77777777" w:rsidTr="00A777FD">
        <w:trPr>
          <w:trHeight w:val="982"/>
        </w:trPr>
        <w:tc>
          <w:tcPr>
            <w:tcW w:w="993" w:type="dxa"/>
          </w:tcPr>
          <w:p w14:paraId="60940415" w14:textId="30725BEE"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Xue</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11</w:t>
            </w:r>
            <w:r w:rsidR="00C91395">
              <w:rPr>
                <w:rFonts w:ascii="Book Antiqua" w:hAnsi="Book Antiqua" w:hint="eastAsia"/>
                <w:vertAlign w:val="superscript"/>
              </w:rPr>
              <w:t>7</w:t>
            </w:r>
            <w:r w:rsidR="006909CF" w:rsidRPr="00934194">
              <w:rPr>
                <w:rFonts w:ascii="Book Antiqua" w:hAnsi="Book Antiqua"/>
                <w:vertAlign w:val="superscript"/>
              </w:rPr>
              <w:t>]</w:t>
            </w:r>
          </w:p>
        </w:tc>
        <w:tc>
          <w:tcPr>
            <w:tcW w:w="709" w:type="dxa"/>
          </w:tcPr>
          <w:p w14:paraId="296D75A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6746F083"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C-mice </w:t>
            </w:r>
          </w:p>
        </w:tc>
        <w:tc>
          <w:tcPr>
            <w:tcW w:w="1701" w:type="dxa"/>
          </w:tcPr>
          <w:p w14:paraId="2785CCEC" w14:textId="0CA5D7E2" w:rsidR="00166E04" w:rsidRPr="00934194" w:rsidRDefault="00166E04" w:rsidP="0083005C">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Bone </w:t>
            </w:r>
            <w:r w:rsidR="0083005C" w:rsidRPr="00934194">
              <w:rPr>
                <w:rFonts w:ascii="Book Antiqua" w:hAnsi="Book Antiqua"/>
                <w:color w:val="111111"/>
              </w:rPr>
              <w:t>m</w:t>
            </w:r>
            <w:r w:rsidRPr="00934194">
              <w:rPr>
                <w:rFonts w:ascii="Book Antiqua" w:hAnsi="Book Antiqua"/>
                <w:color w:val="111111"/>
              </w:rPr>
              <w:t>arrow-</w:t>
            </w:r>
            <w:r w:rsidR="0083005C" w:rsidRPr="00934194">
              <w:rPr>
                <w:rFonts w:ascii="Book Antiqua" w:hAnsi="Book Antiqua"/>
                <w:color w:val="111111"/>
              </w:rPr>
              <w:t>d</w:t>
            </w:r>
            <w:r w:rsidRPr="00934194">
              <w:rPr>
                <w:rFonts w:ascii="Book Antiqua" w:hAnsi="Book Antiqua"/>
                <w:color w:val="111111"/>
              </w:rPr>
              <w:t xml:space="preserve">erived MSC </w:t>
            </w:r>
          </w:p>
        </w:tc>
        <w:tc>
          <w:tcPr>
            <w:tcW w:w="1162" w:type="dxa"/>
          </w:tcPr>
          <w:p w14:paraId="531352D3" w14:textId="77777777" w:rsidR="00166E04" w:rsidRPr="00934194" w:rsidRDefault="00166E04" w:rsidP="00513DF8">
            <w:pPr>
              <w:spacing w:line="360" w:lineRule="auto"/>
              <w:jc w:val="both"/>
              <w:rPr>
                <w:rFonts w:ascii="Book Antiqua" w:hAnsi="Book Antiqua"/>
              </w:rPr>
            </w:pPr>
            <w:r w:rsidRPr="00934194">
              <w:rPr>
                <w:rFonts w:ascii="Book Antiqua" w:hAnsi="Book Antiqua"/>
              </w:rPr>
              <w:t>-</w:t>
            </w:r>
          </w:p>
        </w:tc>
        <w:tc>
          <w:tcPr>
            <w:tcW w:w="4933" w:type="dxa"/>
          </w:tcPr>
          <w:p w14:paraId="275D415F"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TGF-β1 from MSCs restored skewed Treg/Th17 levels induced by hypoxic- and LPS-stimulated conditions and reduced inflammation </w:t>
            </w:r>
          </w:p>
        </w:tc>
      </w:tr>
      <w:tr w:rsidR="00166E04" w:rsidRPr="00934194" w14:paraId="742BA111" w14:textId="77777777" w:rsidTr="00A777FD">
        <w:trPr>
          <w:trHeight w:val="1408"/>
        </w:trPr>
        <w:tc>
          <w:tcPr>
            <w:tcW w:w="993" w:type="dxa"/>
          </w:tcPr>
          <w:p w14:paraId="34069372" w14:textId="07606FA7"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He</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11</w:t>
            </w:r>
            <w:r w:rsidR="00C91395">
              <w:rPr>
                <w:rFonts w:ascii="Book Antiqua" w:hAnsi="Book Antiqua" w:hint="eastAsia"/>
                <w:vertAlign w:val="superscript"/>
              </w:rPr>
              <w:t>8</w:t>
            </w:r>
            <w:r w:rsidR="006909CF" w:rsidRPr="00934194">
              <w:rPr>
                <w:rFonts w:ascii="Book Antiqua" w:hAnsi="Book Antiqua"/>
                <w:vertAlign w:val="superscript"/>
              </w:rPr>
              <w:t>]</w:t>
            </w:r>
          </w:p>
        </w:tc>
        <w:tc>
          <w:tcPr>
            <w:tcW w:w="709" w:type="dxa"/>
          </w:tcPr>
          <w:p w14:paraId="7B53450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448BAB08" w14:textId="77777777" w:rsidR="00166E04" w:rsidRPr="00934194" w:rsidRDefault="00166E04" w:rsidP="00513DF8">
            <w:pPr>
              <w:pStyle w:val="a3"/>
              <w:spacing w:before="0" w:beforeAutospacing="0" w:after="0" w:afterAutospacing="0" w:line="360" w:lineRule="auto"/>
              <w:jc w:val="both"/>
              <w:rPr>
                <w:rFonts w:ascii="Book Antiqua" w:hAnsi="Book Antiqua"/>
              </w:rPr>
            </w:pPr>
            <w:proofErr w:type="spellStart"/>
            <w:r w:rsidRPr="00934194">
              <w:rPr>
                <w:rStyle w:val="src"/>
                <w:rFonts w:ascii="Book Antiqua" w:hAnsi="Book Antiqua"/>
              </w:rPr>
              <w:t>Hnsclc</w:t>
            </w:r>
            <w:proofErr w:type="spellEnd"/>
            <w:r w:rsidRPr="00934194">
              <w:rPr>
                <w:rFonts w:ascii="Book Antiqua" w:hAnsi="Book Antiqua" w:cs="Times New Roman"/>
              </w:rPr>
              <w:t xml:space="preserve"> cell line A549 (ATCC, CCL-185) </w:t>
            </w:r>
          </w:p>
        </w:tc>
        <w:tc>
          <w:tcPr>
            <w:tcW w:w="1701" w:type="dxa"/>
          </w:tcPr>
          <w:p w14:paraId="3D2D200F" w14:textId="77777777" w:rsidR="00166E04" w:rsidRPr="00934194" w:rsidRDefault="00166E04" w:rsidP="00513DF8">
            <w:pPr>
              <w:spacing w:line="360" w:lineRule="auto"/>
              <w:jc w:val="both"/>
              <w:rPr>
                <w:rFonts w:ascii="Book Antiqua" w:eastAsia="PingFang SC" w:hAnsi="Book Antiqua"/>
                <w:color w:val="101214"/>
                <w:shd w:val="clear" w:color="auto" w:fill="FFFFFF"/>
              </w:rPr>
            </w:pPr>
            <w:r w:rsidRPr="00934194">
              <w:rPr>
                <w:rFonts w:ascii="Book Antiqua" w:eastAsia="PingFang SC" w:hAnsi="Book Antiqua"/>
                <w:color w:val="101214"/>
                <w:shd w:val="clear" w:color="auto" w:fill="FFFFFF"/>
              </w:rPr>
              <w:t>MSCs</w:t>
            </w:r>
          </w:p>
        </w:tc>
        <w:tc>
          <w:tcPr>
            <w:tcW w:w="1162" w:type="dxa"/>
          </w:tcPr>
          <w:p w14:paraId="633061E5" w14:textId="10176269" w:rsidR="00166E04" w:rsidRPr="00934194" w:rsidRDefault="00166E04" w:rsidP="00EB7A27">
            <w:pPr>
              <w:pStyle w:val="a3"/>
              <w:spacing w:before="0" w:beforeAutospacing="0" w:after="0" w:afterAutospacing="0" w:line="360" w:lineRule="auto"/>
              <w:jc w:val="both"/>
              <w:rPr>
                <w:rFonts w:ascii="Book Antiqua" w:hAnsi="Book Antiqua"/>
              </w:rPr>
            </w:pPr>
            <w:r w:rsidRPr="00934194">
              <w:rPr>
                <w:rFonts w:ascii="Book Antiqua" w:hAnsi="Book Antiqua" w:cs="Times New Roman"/>
              </w:rPr>
              <w:t>CXCL12/CXCR4 signal axis</w:t>
            </w:r>
          </w:p>
        </w:tc>
        <w:tc>
          <w:tcPr>
            <w:tcW w:w="4933" w:type="dxa"/>
          </w:tcPr>
          <w:p w14:paraId="52286EB3" w14:textId="6C271F32"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s="Times New Roman"/>
                <w:i/>
                <w:iCs/>
              </w:rPr>
              <w:t>In vivo</w:t>
            </w:r>
            <w:r w:rsidRPr="00934194">
              <w:rPr>
                <w:rFonts w:ascii="Book Antiqua" w:hAnsi="Book Antiqua" w:cs="Times New Roman"/>
              </w:rPr>
              <w:t xml:space="preserve"> transplantation of MSCs significantly attenuated lung injury in ARDS, inhibited serum pro-inflammatory factors in mice, and down-regulated expression of apoptotic and focal factors in lung tissues</w:t>
            </w:r>
          </w:p>
        </w:tc>
      </w:tr>
      <w:tr w:rsidR="00166E04" w:rsidRPr="00934194" w14:paraId="0AD26F45" w14:textId="77777777" w:rsidTr="00A777FD">
        <w:trPr>
          <w:trHeight w:val="1084"/>
        </w:trPr>
        <w:tc>
          <w:tcPr>
            <w:tcW w:w="993" w:type="dxa"/>
          </w:tcPr>
          <w:p w14:paraId="48CEF36D" w14:textId="6C58C726"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Zhang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w:t>
            </w:r>
            <w:r w:rsidR="00C91395">
              <w:rPr>
                <w:rFonts w:ascii="Book Antiqua" w:hAnsi="Book Antiqua" w:hint="eastAsia"/>
                <w:vertAlign w:val="superscript"/>
              </w:rPr>
              <w:t>19</w:t>
            </w:r>
            <w:r w:rsidR="006909CF" w:rsidRPr="00934194">
              <w:rPr>
                <w:rFonts w:ascii="Book Antiqua" w:hAnsi="Book Antiqua"/>
                <w:vertAlign w:val="superscript"/>
              </w:rPr>
              <w:t>]</w:t>
            </w:r>
          </w:p>
        </w:tc>
        <w:tc>
          <w:tcPr>
            <w:tcW w:w="709" w:type="dxa"/>
          </w:tcPr>
          <w:p w14:paraId="465D65CD"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c>
          <w:tcPr>
            <w:tcW w:w="1276" w:type="dxa"/>
          </w:tcPr>
          <w:p w14:paraId="08175513"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C-mice </w:t>
            </w:r>
          </w:p>
          <w:p w14:paraId="02276717" w14:textId="77777777" w:rsidR="00166E04" w:rsidRPr="00934194" w:rsidRDefault="00166E04" w:rsidP="00513DF8">
            <w:pPr>
              <w:pStyle w:val="a3"/>
              <w:spacing w:before="0" w:beforeAutospacing="0" w:after="0" w:afterAutospacing="0" w:line="360" w:lineRule="auto"/>
              <w:jc w:val="both"/>
              <w:rPr>
                <w:rFonts w:ascii="Book Antiqua" w:hAnsi="Book Antiqua"/>
              </w:rPr>
            </w:pPr>
          </w:p>
        </w:tc>
        <w:tc>
          <w:tcPr>
            <w:tcW w:w="1701" w:type="dxa"/>
          </w:tcPr>
          <w:p w14:paraId="3CAA7EC6"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Mouse bone marrow-derived MSCs </w:t>
            </w:r>
          </w:p>
        </w:tc>
        <w:tc>
          <w:tcPr>
            <w:tcW w:w="1162" w:type="dxa"/>
          </w:tcPr>
          <w:p w14:paraId="73CE4C38" w14:textId="77777777" w:rsidR="00166E04" w:rsidRPr="00934194" w:rsidRDefault="00166E04" w:rsidP="00513DF8">
            <w:pPr>
              <w:pStyle w:val="a3"/>
              <w:spacing w:before="0" w:beforeAutospacing="0" w:after="0" w:afterAutospacing="0" w:line="360" w:lineRule="auto"/>
              <w:jc w:val="both"/>
              <w:rPr>
                <w:rFonts w:ascii="Book Antiqua" w:hAnsi="Book Antiqua"/>
              </w:rPr>
            </w:pPr>
            <w:proofErr w:type="spellStart"/>
            <w:r w:rsidRPr="00934194">
              <w:rPr>
                <w:rFonts w:ascii="Book Antiqua" w:hAnsi="Book Antiqua"/>
              </w:rPr>
              <w:t>Wnt</w:t>
            </w:r>
            <w:proofErr w:type="spellEnd"/>
            <w:r w:rsidRPr="00934194">
              <w:rPr>
                <w:rFonts w:ascii="Book Antiqua" w:hAnsi="Book Antiqua"/>
              </w:rPr>
              <w:t>/β-catenin transition signaling</w:t>
            </w:r>
          </w:p>
        </w:tc>
        <w:tc>
          <w:tcPr>
            <w:tcW w:w="4933" w:type="dxa"/>
          </w:tcPr>
          <w:p w14:paraId="4C4EEC77" w14:textId="33E4C530"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MVs released from MSCs exerted protective effects on early fibrosis by suppressing EMT in LPS-induced ARDS</w:t>
            </w:r>
          </w:p>
        </w:tc>
      </w:tr>
      <w:tr w:rsidR="00166E04" w:rsidRPr="00934194" w14:paraId="024B8F6D" w14:textId="77777777" w:rsidTr="00A777FD">
        <w:trPr>
          <w:trHeight w:val="1124"/>
        </w:trPr>
        <w:tc>
          <w:tcPr>
            <w:tcW w:w="993" w:type="dxa"/>
          </w:tcPr>
          <w:p w14:paraId="46035BF8" w14:textId="4A50C504"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Meng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0</w:t>
            </w:r>
            <w:r w:rsidR="006909CF" w:rsidRPr="00934194">
              <w:rPr>
                <w:rFonts w:ascii="Book Antiqua" w:hAnsi="Book Antiqua"/>
                <w:vertAlign w:val="superscript"/>
              </w:rPr>
              <w:t>]</w:t>
            </w:r>
          </w:p>
        </w:tc>
        <w:tc>
          <w:tcPr>
            <w:tcW w:w="709" w:type="dxa"/>
          </w:tcPr>
          <w:p w14:paraId="09EC11E3"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4076EE4F"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w:t>
            </w:r>
          </w:p>
        </w:tc>
        <w:tc>
          <w:tcPr>
            <w:tcW w:w="1701" w:type="dxa"/>
          </w:tcPr>
          <w:p w14:paraId="2DA1130F"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MSCs derived from normal mouse bone marrow </w:t>
            </w:r>
          </w:p>
        </w:tc>
        <w:tc>
          <w:tcPr>
            <w:tcW w:w="1162" w:type="dxa"/>
          </w:tcPr>
          <w:p w14:paraId="164225A8" w14:textId="2D098E2D"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Akt/</w:t>
            </w:r>
            <w:proofErr w:type="spellStart"/>
            <w:r w:rsidR="00BD585C" w:rsidRPr="00934194">
              <w:rPr>
                <w:rFonts w:ascii="Book Antiqua" w:hAnsi="Book Antiqua"/>
                <w:color w:val="111111"/>
              </w:rPr>
              <w:t>Mtor</w:t>
            </w:r>
            <w:proofErr w:type="spellEnd"/>
            <w:r w:rsidR="00BD585C" w:rsidRPr="00934194">
              <w:rPr>
                <w:rFonts w:ascii="Book Antiqua" w:hAnsi="Book Antiqua"/>
                <w:color w:val="111111"/>
              </w:rPr>
              <w:t xml:space="preserve"> </w:t>
            </w:r>
            <w:r w:rsidRPr="00934194">
              <w:rPr>
                <w:rFonts w:ascii="Book Antiqua" w:hAnsi="Book Antiqua"/>
                <w:color w:val="111111"/>
              </w:rPr>
              <w:t xml:space="preserve">signaling </w:t>
            </w:r>
          </w:p>
        </w:tc>
        <w:tc>
          <w:tcPr>
            <w:tcW w:w="4933" w:type="dxa"/>
          </w:tcPr>
          <w:p w14:paraId="02AB5795" w14:textId="62A01F6D"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MTORC2 like mTORC1 as an important signaling of regulation of MSC-secreted HGF protective against LPS-induced lung endothelial dysfunction</w:t>
            </w:r>
          </w:p>
        </w:tc>
      </w:tr>
      <w:tr w:rsidR="00166E04" w:rsidRPr="00934194" w14:paraId="5F031C85" w14:textId="77777777" w:rsidTr="00A777FD">
        <w:trPr>
          <w:trHeight w:val="1298"/>
        </w:trPr>
        <w:tc>
          <w:tcPr>
            <w:tcW w:w="993" w:type="dxa"/>
          </w:tcPr>
          <w:p w14:paraId="27CA0718" w14:textId="6189FE34"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lastRenderedPageBreak/>
              <w:t>Ishii</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1</w:t>
            </w:r>
            <w:r w:rsidR="006909CF" w:rsidRPr="00934194">
              <w:rPr>
                <w:rFonts w:ascii="Book Antiqua" w:hAnsi="Book Antiqua"/>
                <w:vertAlign w:val="superscript"/>
              </w:rPr>
              <w:t>]</w:t>
            </w:r>
          </w:p>
        </w:tc>
        <w:tc>
          <w:tcPr>
            <w:tcW w:w="709" w:type="dxa"/>
          </w:tcPr>
          <w:p w14:paraId="0C7EDA91"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79939702"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 xml:space="preserve">Adult male Fischer 344 rats </w:t>
            </w:r>
          </w:p>
        </w:tc>
        <w:tc>
          <w:tcPr>
            <w:tcW w:w="1701" w:type="dxa"/>
          </w:tcPr>
          <w:p w14:paraId="2E15199E"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Adipose-derived MSCs</w:t>
            </w:r>
          </w:p>
        </w:tc>
        <w:tc>
          <w:tcPr>
            <w:tcW w:w="1162" w:type="dxa"/>
          </w:tcPr>
          <w:p w14:paraId="7A849FD5"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rPr>
              <w:t>-</w:t>
            </w:r>
          </w:p>
        </w:tc>
        <w:tc>
          <w:tcPr>
            <w:tcW w:w="4933" w:type="dxa"/>
          </w:tcPr>
          <w:p w14:paraId="4CF49BA0" w14:textId="1152C41B" w:rsidR="00166E04" w:rsidRPr="00934194" w:rsidRDefault="00166E04" w:rsidP="00513DF8">
            <w:pPr>
              <w:pStyle w:val="a3"/>
              <w:spacing w:before="0" w:beforeAutospacing="0" w:after="0" w:afterAutospacing="0" w:line="360" w:lineRule="auto"/>
              <w:jc w:val="both"/>
              <w:rPr>
                <w:rFonts w:ascii="Book Antiqua" w:hAnsi="Book Antiqua"/>
              </w:rPr>
            </w:pPr>
            <w:bookmarkStart w:id="5" w:name="OLE_LINK11"/>
            <w:bookmarkStart w:id="6" w:name="OLE_LINK12"/>
            <w:r w:rsidRPr="00934194">
              <w:rPr>
                <w:rFonts w:ascii="Book Antiqua" w:hAnsi="Book Antiqua"/>
              </w:rPr>
              <w:t xml:space="preserve">AD-MSCs enhanced the barrier function between lung epithelial cells, suggesting that both direct adhesion and indirect paracrine effects strengthened the barrier function of lung alveolar epithelium </w:t>
            </w:r>
            <w:r w:rsidRPr="00934194">
              <w:rPr>
                <w:rFonts w:ascii="Book Antiqua" w:hAnsi="Book Antiqua"/>
                <w:i/>
                <w:iCs/>
              </w:rPr>
              <w:t>in vitro</w:t>
            </w:r>
            <w:bookmarkEnd w:id="5"/>
            <w:bookmarkEnd w:id="6"/>
          </w:p>
        </w:tc>
      </w:tr>
      <w:tr w:rsidR="00166E04" w:rsidRPr="00934194" w14:paraId="5E7E972B" w14:textId="77777777" w:rsidTr="00A777FD">
        <w:trPr>
          <w:trHeight w:val="975"/>
        </w:trPr>
        <w:tc>
          <w:tcPr>
            <w:tcW w:w="993" w:type="dxa"/>
          </w:tcPr>
          <w:p w14:paraId="1569FA87" w14:textId="7DA1CE47"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Wang</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2</w:t>
            </w:r>
            <w:r w:rsidR="006909CF" w:rsidRPr="00934194">
              <w:rPr>
                <w:rFonts w:ascii="Book Antiqua" w:hAnsi="Book Antiqua"/>
                <w:vertAlign w:val="superscript"/>
              </w:rPr>
              <w:t>]</w:t>
            </w:r>
          </w:p>
        </w:tc>
        <w:tc>
          <w:tcPr>
            <w:tcW w:w="709" w:type="dxa"/>
          </w:tcPr>
          <w:p w14:paraId="1DBCC936"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6E7FF0FC"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C-mice </w:t>
            </w:r>
          </w:p>
        </w:tc>
        <w:tc>
          <w:tcPr>
            <w:tcW w:w="1701" w:type="dxa"/>
          </w:tcPr>
          <w:p w14:paraId="3D4CE19E"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Bone MSCs </w:t>
            </w:r>
          </w:p>
        </w:tc>
        <w:tc>
          <w:tcPr>
            <w:tcW w:w="1162" w:type="dxa"/>
          </w:tcPr>
          <w:p w14:paraId="49783DCB" w14:textId="5BE99831" w:rsidR="00166E04" w:rsidRPr="00934194" w:rsidRDefault="00BD585C"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Vimentin-</w:t>
            </w:r>
            <w:r w:rsidR="00166E04" w:rsidRPr="00934194">
              <w:rPr>
                <w:rFonts w:ascii="Book Antiqua" w:hAnsi="Book Antiqua"/>
                <w:color w:val="111111"/>
              </w:rPr>
              <w:t xml:space="preserve">Rab7a pathway </w:t>
            </w:r>
          </w:p>
        </w:tc>
        <w:tc>
          <w:tcPr>
            <w:tcW w:w="4933" w:type="dxa"/>
          </w:tcPr>
          <w:p w14:paraId="24E774F5" w14:textId="2B807AE0" w:rsidR="00166E04" w:rsidRPr="00934194" w:rsidRDefault="00166E04" w:rsidP="00513DF8">
            <w:pPr>
              <w:spacing w:line="360" w:lineRule="auto"/>
              <w:jc w:val="both"/>
              <w:rPr>
                <w:rFonts w:ascii="Book Antiqua" w:hAnsi="Book Antiqua"/>
              </w:rPr>
            </w:pPr>
            <w:r w:rsidRPr="00934194">
              <w:rPr>
                <w:rFonts w:ascii="Book Antiqua" w:eastAsia="PingFang SC" w:hAnsi="Book Antiqua"/>
                <w:color w:val="101214"/>
              </w:rPr>
              <w:t>MSCs can reach the damaged lung tissue through migration, reduce inflammatory responses and alleviate lung injury</w:t>
            </w:r>
          </w:p>
        </w:tc>
      </w:tr>
      <w:tr w:rsidR="00166E04" w:rsidRPr="00934194" w14:paraId="0916D100" w14:textId="77777777" w:rsidTr="00A777FD">
        <w:trPr>
          <w:trHeight w:val="1954"/>
        </w:trPr>
        <w:tc>
          <w:tcPr>
            <w:tcW w:w="993" w:type="dxa"/>
          </w:tcPr>
          <w:p w14:paraId="397A475B" w14:textId="401EDD2E" w:rsidR="00166E04" w:rsidRPr="00934194" w:rsidRDefault="00166E04" w:rsidP="00C91395">
            <w:pPr>
              <w:pStyle w:val="a3"/>
              <w:spacing w:before="0" w:beforeAutospacing="0" w:after="0" w:afterAutospacing="0" w:line="360" w:lineRule="auto"/>
              <w:jc w:val="both"/>
              <w:rPr>
                <w:rFonts w:ascii="Book Antiqua" w:hAnsi="Book Antiqua"/>
              </w:rPr>
            </w:pPr>
            <w:r w:rsidRPr="00934194">
              <w:rPr>
                <w:rFonts w:ascii="Book Antiqua" w:hAnsi="Book Antiqua"/>
              </w:rPr>
              <w:t>Liu</w:t>
            </w:r>
            <w:r w:rsidR="006909CF" w:rsidRPr="00934194">
              <w:rPr>
                <w:rFonts w:ascii="Book Antiqua" w:hAnsi="Book Antiqua"/>
                <w:i/>
              </w:rPr>
              <w:t xml:space="preserve"> et al</w:t>
            </w:r>
            <w:r w:rsidR="006909CF" w:rsidRPr="00934194">
              <w:rPr>
                <w:rFonts w:ascii="Book Antiqua" w:hAnsi="Book Antiqua"/>
                <w:vertAlign w:val="superscript"/>
              </w:rPr>
              <w:t>[</w:t>
            </w:r>
            <w:r w:rsidR="000315A7">
              <w:rPr>
                <w:rFonts w:ascii="Book Antiqua" w:hAnsi="Book Antiqua" w:hint="eastAsia"/>
                <w:vertAlign w:val="superscript"/>
              </w:rPr>
              <w:t>12</w:t>
            </w:r>
            <w:r w:rsidR="00C91395">
              <w:rPr>
                <w:rFonts w:ascii="Book Antiqua" w:hAnsi="Book Antiqua" w:hint="eastAsia"/>
                <w:vertAlign w:val="superscript"/>
              </w:rPr>
              <w:t>3</w:t>
            </w:r>
            <w:r w:rsidR="006909CF" w:rsidRPr="00934194">
              <w:rPr>
                <w:rFonts w:ascii="Book Antiqua" w:hAnsi="Book Antiqua"/>
                <w:vertAlign w:val="superscript"/>
              </w:rPr>
              <w:t>]</w:t>
            </w:r>
          </w:p>
        </w:tc>
        <w:tc>
          <w:tcPr>
            <w:tcW w:w="709" w:type="dxa"/>
          </w:tcPr>
          <w:p w14:paraId="231035C4"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c>
          <w:tcPr>
            <w:tcW w:w="1276" w:type="dxa"/>
          </w:tcPr>
          <w:p w14:paraId="2A188206" w14:textId="6444B57D"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 xml:space="preserve">SD rats </w:t>
            </w:r>
          </w:p>
        </w:tc>
        <w:tc>
          <w:tcPr>
            <w:tcW w:w="1701" w:type="dxa"/>
          </w:tcPr>
          <w:p w14:paraId="0940F42E" w14:textId="77777777" w:rsidR="00166E04" w:rsidRPr="00934194" w:rsidRDefault="00166E04" w:rsidP="00513DF8">
            <w:pPr>
              <w:pStyle w:val="a3"/>
              <w:spacing w:before="0" w:beforeAutospacing="0" w:after="0" w:afterAutospacing="0" w:line="360" w:lineRule="auto"/>
              <w:jc w:val="both"/>
              <w:rPr>
                <w:rFonts w:ascii="Book Antiqua" w:hAnsi="Book Antiqua"/>
              </w:rPr>
            </w:pPr>
            <w:r w:rsidRPr="00934194">
              <w:rPr>
                <w:rFonts w:ascii="Book Antiqua" w:hAnsi="Book Antiqua"/>
                <w:color w:val="111111"/>
              </w:rPr>
              <w:t>Bone marrow mesenchymal stem cell</w:t>
            </w:r>
          </w:p>
        </w:tc>
        <w:tc>
          <w:tcPr>
            <w:tcW w:w="1162" w:type="dxa"/>
          </w:tcPr>
          <w:p w14:paraId="1BB54855" w14:textId="7AF6AC80" w:rsidR="00166E04" w:rsidRPr="00934194" w:rsidRDefault="00166E04" w:rsidP="00BD585C">
            <w:pPr>
              <w:spacing w:line="360" w:lineRule="auto"/>
              <w:jc w:val="both"/>
              <w:rPr>
                <w:rFonts w:ascii="Book Antiqua" w:hAnsi="Book Antiqua"/>
              </w:rPr>
            </w:pPr>
            <w:r w:rsidRPr="00934194">
              <w:rPr>
                <w:rFonts w:ascii="Book Antiqua" w:eastAsia="PingFang SC" w:hAnsi="Book Antiqua"/>
                <w:color w:val="101214"/>
                <w:shd w:val="clear" w:color="auto" w:fill="FFFFFF"/>
              </w:rPr>
              <w:t>Beclin-1</w:t>
            </w:r>
          </w:p>
        </w:tc>
        <w:tc>
          <w:tcPr>
            <w:tcW w:w="4933" w:type="dxa"/>
          </w:tcPr>
          <w:p w14:paraId="14A495E3" w14:textId="3AF37A84" w:rsidR="00166E04" w:rsidRPr="00934194" w:rsidRDefault="00166E04" w:rsidP="00513DF8">
            <w:pPr>
              <w:spacing w:line="360" w:lineRule="auto"/>
              <w:jc w:val="both"/>
              <w:rPr>
                <w:rFonts w:ascii="Book Antiqua" w:hAnsi="Book Antiqua"/>
              </w:rPr>
            </w:pPr>
            <w:bookmarkStart w:id="7" w:name="OLE_LINK33"/>
            <w:bookmarkStart w:id="8" w:name="OLE_LINK34"/>
            <w:r w:rsidRPr="00934194">
              <w:rPr>
                <w:rStyle w:val="src"/>
                <w:rFonts w:ascii="Book Antiqua" w:eastAsia="PingFang SC" w:hAnsi="Book Antiqua"/>
                <w:color w:val="101214"/>
              </w:rPr>
              <w:t>BMSC-derived exosomes were taken up by the alveolar macrophages and attenuated LPS-induced alveolar macrophage viability loss and apoptosis. Exosomes effectively improved the survival rate of ALI rats, which was associated with alleviating lung pathological changes pulmonary vascular permeability and attenuating inflammatory response</w:t>
            </w:r>
            <w:bookmarkEnd w:id="7"/>
            <w:bookmarkEnd w:id="8"/>
          </w:p>
        </w:tc>
      </w:tr>
    </w:tbl>
    <w:p w14:paraId="3E95F6B0" w14:textId="2654AFEB" w:rsidR="00166E04" w:rsidRPr="00934194" w:rsidRDefault="00166E04" w:rsidP="00513DF8">
      <w:pPr>
        <w:pStyle w:val="a3"/>
        <w:snapToGrid w:val="0"/>
        <w:spacing w:before="0" w:beforeAutospacing="0" w:after="0" w:afterAutospacing="0" w:line="360" w:lineRule="auto"/>
        <w:contextualSpacing/>
        <w:jc w:val="both"/>
        <w:rPr>
          <w:rFonts w:ascii="Book Antiqua" w:eastAsiaTheme="minorEastAsia" w:hAnsi="Book Antiqua"/>
          <w:bCs/>
          <w:color w:val="111111"/>
        </w:rPr>
      </w:pPr>
      <w:r w:rsidRPr="00934194">
        <w:rPr>
          <w:rFonts w:ascii="Book Antiqua" w:hAnsi="Book Antiqua"/>
          <w:bCs/>
        </w:rPr>
        <w:t>C-mice</w:t>
      </w:r>
      <w:r w:rsidR="006379E4" w:rsidRPr="00934194">
        <w:rPr>
          <w:rFonts w:ascii="Book Antiqua" w:hAnsi="Book Antiqua"/>
          <w:bCs/>
        </w:rPr>
        <w:t xml:space="preserve">: </w:t>
      </w:r>
      <w:r w:rsidRPr="00934194">
        <w:rPr>
          <w:rFonts w:ascii="Book Antiqua" w:hAnsi="Book Antiqua"/>
          <w:bCs/>
          <w:color w:val="111111"/>
        </w:rPr>
        <w:t xml:space="preserve">C57BL/6 mice; </w:t>
      </w:r>
      <w:r w:rsidRPr="00934194">
        <w:rPr>
          <w:rFonts w:ascii="Book Antiqua" w:hAnsi="Book Antiqua"/>
          <w:bCs/>
        </w:rPr>
        <w:t>CAP</w:t>
      </w:r>
      <w:r w:rsidR="006379E4" w:rsidRPr="00934194">
        <w:rPr>
          <w:rFonts w:ascii="Book Antiqua" w:hAnsi="Book Antiqua"/>
          <w:bCs/>
        </w:rPr>
        <w:t xml:space="preserve">: </w:t>
      </w:r>
      <w:r w:rsidR="006379E4" w:rsidRPr="00934194">
        <w:rPr>
          <w:rFonts w:ascii="Book Antiqua" w:hAnsi="Book Antiqua" w:cs="Segoe UI"/>
          <w:bCs/>
          <w:color w:val="000000"/>
        </w:rPr>
        <w:t>C</w:t>
      </w:r>
      <w:r w:rsidRPr="00934194">
        <w:rPr>
          <w:rFonts w:ascii="Book Antiqua" w:hAnsi="Book Antiqua" w:cs="Segoe UI"/>
          <w:bCs/>
          <w:color w:val="000000"/>
        </w:rPr>
        <w:t>holinergic anti-inflammatory pathway</w:t>
      </w:r>
      <w:r w:rsidR="006379E4" w:rsidRPr="00934194">
        <w:rPr>
          <w:rFonts w:ascii="Book Antiqua" w:hAnsi="Book Antiqua"/>
          <w:bCs/>
        </w:rPr>
        <w:t xml:space="preserve">; </w:t>
      </w:r>
      <w:r w:rsidRPr="00934194">
        <w:rPr>
          <w:rStyle w:val="src"/>
          <w:rFonts w:ascii="Book Antiqua" w:hAnsi="Book Antiqua"/>
          <w:bCs/>
        </w:rPr>
        <w:t>HPMSCs</w:t>
      </w:r>
      <w:r w:rsidR="006379E4" w:rsidRPr="00934194">
        <w:rPr>
          <w:rStyle w:val="src"/>
          <w:rFonts w:ascii="Book Antiqua" w:hAnsi="Book Antiqua"/>
          <w:bCs/>
        </w:rPr>
        <w:t xml:space="preserve">: </w:t>
      </w:r>
      <w:r w:rsidRPr="00934194">
        <w:rPr>
          <w:rFonts w:ascii="Book Antiqua" w:eastAsia="PingFang SC" w:hAnsi="Book Antiqua" w:cstheme="minorBidi"/>
          <w:bCs/>
          <w:color w:val="101214"/>
          <w:kern w:val="2"/>
          <w:shd w:val="clear" w:color="auto" w:fill="FFFFFF"/>
        </w:rPr>
        <w:t xml:space="preserve">Human </w:t>
      </w:r>
      <w:r w:rsidR="002408C7" w:rsidRPr="00934194">
        <w:rPr>
          <w:rFonts w:ascii="Book Antiqua" w:eastAsia="PingFang SC" w:hAnsi="Book Antiqua" w:cstheme="minorBidi"/>
          <w:bCs/>
          <w:color w:val="101214"/>
          <w:kern w:val="2"/>
          <w:shd w:val="clear" w:color="auto" w:fill="FFFFFF"/>
        </w:rPr>
        <w:t>p</w:t>
      </w:r>
      <w:r w:rsidRPr="00934194">
        <w:rPr>
          <w:rFonts w:ascii="Book Antiqua" w:eastAsia="PingFang SC" w:hAnsi="Book Antiqua" w:cstheme="minorBidi"/>
          <w:bCs/>
          <w:color w:val="101214"/>
          <w:kern w:val="2"/>
          <w:shd w:val="clear" w:color="auto" w:fill="FFFFFF"/>
        </w:rPr>
        <w:t xml:space="preserve">lacental </w:t>
      </w:r>
      <w:r w:rsidR="002408C7" w:rsidRPr="00934194">
        <w:rPr>
          <w:rFonts w:ascii="Book Antiqua" w:eastAsia="PingFang SC" w:hAnsi="Book Antiqua" w:cstheme="minorBidi"/>
          <w:bCs/>
          <w:color w:val="101214"/>
          <w:kern w:val="2"/>
          <w:shd w:val="clear" w:color="auto" w:fill="FFFFFF"/>
        </w:rPr>
        <w:t>m</w:t>
      </w:r>
      <w:r w:rsidRPr="00934194">
        <w:rPr>
          <w:rFonts w:ascii="Book Antiqua" w:eastAsia="PingFang SC" w:hAnsi="Book Antiqua" w:cstheme="minorBidi"/>
          <w:bCs/>
          <w:color w:val="101214"/>
          <w:kern w:val="2"/>
          <w:shd w:val="clear" w:color="auto" w:fill="FFFFFF"/>
        </w:rPr>
        <w:t xml:space="preserve">esenchymal </w:t>
      </w:r>
      <w:r w:rsidR="002408C7" w:rsidRPr="00934194">
        <w:rPr>
          <w:rFonts w:ascii="Book Antiqua" w:eastAsia="PingFang SC" w:hAnsi="Book Antiqua" w:cstheme="minorBidi"/>
          <w:bCs/>
          <w:color w:val="101214"/>
          <w:kern w:val="2"/>
          <w:shd w:val="clear" w:color="auto" w:fill="FFFFFF"/>
        </w:rPr>
        <w:t>s</w:t>
      </w:r>
      <w:r w:rsidRPr="00934194">
        <w:rPr>
          <w:rFonts w:ascii="Book Antiqua" w:eastAsia="PingFang SC" w:hAnsi="Book Antiqua" w:cstheme="minorBidi"/>
          <w:bCs/>
          <w:color w:val="101214"/>
          <w:kern w:val="2"/>
          <w:shd w:val="clear" w:color="auto" w:fill="FFFFFF"/>
        </w:rPr>
        <w:t xml:space="preserve">tem </w:t>
      </w:r>
      <w:r w:rsidR="002408C7" w:rsidRPr="00934194">
        <w:rPr>
          <w:rFonts w:ascii="Book Antiqua" w:eastAsia="PingFang SC" w:hAnsi="Book Antiqua" w:cstheme="minorBidi"/>
          <w:bCs/>
          <w:color w:val="101214"/>
          <w:kern w:val="2"/>
          <w:shd w:val="clear" w:color="auto" w:fill="FFFFFF"/>
        </w:rPr>
        <w:t>c</w:t>
      </w:r>
      <w:r w:rsidRPr="00934194">
        <w:rPr>
          <w:rFonts w:ascii="Book Antiqua" w:eastAsia="PingFang SC" w:hAnsi="Book Antiqua" w:cstheme="minorBidi"/>
          <w:bCs/>
          <w:color w:val="101214"/>
          <w:kern w:val="2"/>
          <w:shd w:val="clear" w:color="auto" w:fill="FFFFFF"/>
        </w:rPr>
        <w:t>ells</w:t>
      </w:r>
      <w:r w:rsidR="006379E4" w:rsidRPr="00934194">
        <w:rPr>
          <w:rFonts w:ascii="Book Antiqua" w:eastAsia="PingFang SC" w:hAnsi="Book Antiqua" w:cstheme="minorBidi"/>
          <w:bCs/>
          <w:color w:val="101214"/>
          <w:kern w:val="2"/>
          <w:shd w:val="clear" w:color="auto" w:fill="FFFFFF"/>
        </w:rPr>
        <w:t xml:space="preserve">; </w:t>
      </w:r>
      <w:r w:rsidRPr="00934194">
        <w:rPr>
          <w:rStyle w:val="src"/>
          <w:rFonts w:ascii="Book Antiqua" w:hAnsi="Book Antiqua"/>
          <w:bCs/>
        </w:rPr>
        <w:t>PMSCs</w:t>
      </w:r>
      <w:r w:rsidR="006379E4" w:rsidRPr="00934194">
        <w:rPr>
          <w:rStyle w:val="src"/>
          <w:rFonts w:ascii="Book Antiqua" w:hAnsi="Book Antiqua"/>
          <w:bCs/>
        </w:rPr>
        <w:t xml:space="preserve">: </w:t>
      </w:r>
      <w:r w:rsidR="006379E4" w:rsidRPr="00934194">
        <w:rPr>
          <w:rFonts w:ascii="Book Antiqua" w:hAnsi="Book Antiqua"/>
          <w:bCs/>
        </w:rPr>
        <w:t>P</w:t>
      </w:r>
      <w:r w:rsidRPr="00934194">
        <w:rPr>
          <w:rFonts w:ascii="Book Antiqua" w:hAnsi="Book Antiqua"/>
          <w:bCs/>
        </w:rPr>
        <w:t>lacental MSCs</w:t>
      </w:r>
      <w:r w:rsidR="006379E4" w:rsidRPr="00934194">
        <w:rPr>
          <w:rFonts w:ascii="Book Antiqua" w:hAnsi="Book Antiqua"/>
          <w:bCs/>
        </w:rPr>
        <w:t xml:space="preserve">; </w:t>
      </w:r>
      <w:r w:rsidRPr="00934194">
        <w:rPr>
          <w:rStyle w:val="src"/>
          <w:rFonts w:ascii="Book Antiqua" w:hAnsi="Book Antiqua"/>
          <w:bCs/>
        </w:rPr>
        <w:t>AMΦs</w:t>
      </w:r>
      <w:r w:rsidR="006379E4" w:rsidRPr="00934194">
        <w:rPr>
          <w:rStyle w:val="src"/>
          <w:rFonts w:ascii="Book Antiqua" w:hAnsi="Book Antiqua"/>
          <w:bCs/>
        </w:rPr>
        <w:t xml:space="preserve">: </w:t>
      </w:r>
      <w:r w:rsidRPr="00934194">
        <w:rPr>
          <w:rStyle w:val="src"/>
          <w:rFonts w:ascii="Book Antiqua" w:hAnsi="Book Antiqua"/>
          <w:bCs/>
        </w:rPr>
        <w:t>Alveolar macrophage</w:t>
      </w:r>
      <w:r w:rsidR="006379E4" w:rsidRPr="00934194">
        <w:rPr>
          <w:rStyle w:val="src"/>
          <w:rFonts w:ascii="Book Antiqua" w:hAnsi="Book Antiqua"/>
          <w:bCs/>
        </w:rPr>
        <w:t xml:space="preserve">; </w:t>
      </w:r>
      <w:r w:rsidRPr="00934194">
        <w:rPr>
          <w:rStyle w:val="src"/>
          <w:rFonts w:ascii="Book Antiqua" w:hAnsi="Book Antiqua"/>
          <w:bCs/>
        </w:rPr>
        <w:t>BMMΦ</w:t>
      </w:r>
      <w:r w:rsidR="006379E4" w:rsidRPr="00934194">
        <w:rPr>
          <w:rStyle w:val="src"/>
          <w:rFonts w:ascii="Book Antiqua" w:hAnsi="Book Antiqua"/>
          <w:bCs/>
        </w:rPr>
        <w:t xml:space="preserve">: </w:t>
      </w:r>
      <w:r w:rsidR="006379E4" w:rsidRPr="00934194">
        <w:rPr>
          <w:rFonts w:ascii="Book Antiqua" w:hAnsi="Book Antiqua"/>
          <w:bCs/>
        </w:rPr>
        <w:t>B</w:t>
      </w:r>
      <w:r w:rsidRPr="00934194">
        <w:rPr>
          <w:rFonts w:ascii="Book Antiqua" w:hAnsi="Book Antiqua"/>
          <w:bCs/>
        </w:rPr>
        <w:t xml:space="preserve">one marrow–recruited </w:t>
      </w:r>
      <w:bookmarkStart w:id="9" w:name="OLE_LINK19"/>
      <w:bookmarkStart w:id="10" w:name="OLE_LINK20"/>
      <w:r w:rsidRPr="00934194">
        <w:rPr>
          <w:rFonts w:ascii="Book Antiqua" w:hAnsi="Book Antiqua"/>
          <w:bCs/>
        </w:rPr>
        <w:t>macrophage</w:t>
      </w:r>
      <w:bookmarkStart w:id="11" w:name="OLE_LINK27"/>
      <w:bookmarkStart w:id="12" w:name="OLE_LINK28"/>
      <w:bookmarkEnd w:id="9"/>
      <w:bookmarkEnd w:id="10"/>
      <w:r w:rsidR="006379E4" w:rsidRPr="00934194">
        <w:rPr>
          <w:rStyle w:val="src"/>
          <w:rFonts w:ascii="Book Antiqua" w:hAnsi="Book Antiqua"/>
          <w:bCs/>
        </w:rPr>
        <w:t xml:space="preserve">; </w:t>
      </w:r>
      <w:proofErr w:type="spellStart"/>
      <w:r w:rsidRPr="00934194">
        <w:rPr>
          <w:rStyle w:val="src"/>
          <w:rFonts w:ascii="Book Antiqua" w:hAnsi="Book Antiqua"/>
          <w:bCs/>
        </w:rPr>
        <w:t>Hnsclc</w:t>
      </w:r>
      <w:bookmarkEnd w:id="11"/>
      <w:bookmarkEnd w:id="12"/>
      <w:proofErr w:type="spellEnd"/>
      <w:r w:rsidR="006379E4" w:rsidRPr="00934194">
        <w:rPr>
          <w:rStyle w:val="src"/>
          <w:rFonts w:ascii="Book Antiqua" w:hAnsi="Book Antiqua"/>
          <w:bCs/>
        </w:rPr>
        <w:t xml:space="preserve">: </w:t>
      </w:r>
      <w:r w:rsidRPr="00934194">
        <w:rPr>
          <w:rFonts w:ascii="Book Antiqua" w:hAnsi="Book Antiqua" w:cs="Times New Roman"/>
          <w:bCs/>
        </w:rPr>
        <w:t>Human non-small cell lung cancer</w:t>
      </w:r>
      <w:r w:rsidR="006379E4" w:rsidRPr="00934194">
        <w:rPr>
          <w:rFonts w:ascii="Book Antiqua" w:hAnsi="Book Antiqua" w:cs="Times New Roman"/>
          <w:bCs/>
        </w:rPr>
        <w:t xml:space="preserve">; </w:t>
      </w:r>
      <w:r w:rsidRPr="00934194">
        <w:rPr>
          <w:rStyle w:val="src"/>
          <w:rFonts w:ascii="Book Antiqua" w:hAnsi="Book Antiqua"/>
          <w:bCs/>
        </w:rPr>
        <w:t>KP</w:t>
      </w:r>
      <w:r w:rsidR="006379E4" w:rsidRPr="00934194">
        <w:rPr>
          <w:rStyle w:val="src"/>
          <w:rFonts w:ascii="Book Antiqua" w:hAnsi="Book Antiqua"/>
          <w:bCs/>
        </w:rPr>
        <w:t xml:space="preserve">: </w:t>
      </w:r>
      <w:r w:rsidRPr="00934194">
        <w:rPr>
          <w:rStyle w:val="src"/>
          <w:rFonts w:ascii="Book Antiqua" w:hAnsi="Book Antiqua"/>
          <w:bCs/>
        </w:rPr>
        <w:t xml:space="preserve">Klebsiella </w:t>
      </w:r>
      <w:r w:rsidR="006379E4" w:rsidRPr="00934194">
        <w:rPr>
          <w:rStyle w:val="src"/>
          <w:rFonts w:ascii="Book Antiqua" w:hAnsi="Book Antiqua"/>
          <w:bCs/>
        </w:rPr>
        <w:t xml:space="preserve">pneumonia; </w:t>
      </w:r>
      <w:r w:rsidRPr="00934194">
        <w:rPr>
          <w:rStyle w:val="src"/>
          <w:rFonts w:ascii="Book Antiqua" w:hAnsi="Book Antiqua"/>
          <w:bCs/>
        </w:rPr>
        <w:t>LRMSC</w:t>
      </w:r>
      <w:r w:rsidR="006379E4" w:rsidRPr="00934194">
        <w:rPr>
          <w:rStyle w:val="src"/>
          <w:rFonts w:ascii="Book Antiqua" w:hAnsi="Book Antiqua"/>
          <w:bCs/>
        </w:rPr>
        <w:t xml:space="preserve">: </w:t>
      </w:r>
      <w:r w:rsidR="006379E4" w:rsidRPr="00934194">
        <w:rPr>
          <w:rFonts w:ascii="Book Antiqua" w:eastAsia="PingFang SC" w:hAnsi="Book Antiqua"/>
          <w:bCs/>
          <w:color w:val="101214"/>
          <w:shd w:val="clear" w:color="auto" w:fill="FFFFFF"/>
        </w:rPr>
        <w:t>L</w:t>
      </w:r>
      <w:r w:rsidRPr="00934194">
        <w:rPr>
          <w:rFonts w:ascii="Book Antiqua" w:eastAsia="PingFang SC" w:hAnsi="Book Antiqua"/>
          <w:bCs/>
          <w:color w:val="101214"/>
          <w:shd w:val="clear" w:color="auto" w:fill="FFFFFF"/>
        </w:rPr>
        <w:t>ung resident MSC</w:t>
      </w:r>
      <w:r w:rsidR="006379E4" w:rsidRPr="00934194">
        <w:rPr>
          <w:rFonts w:ascii="Book Antiqua" w:eastAsia="PingFang SC" w:hAnsi="Book Antiqua"/>
          <w:bCs/>
          <w:color w:val="101214"/>
          <w:shd w:val="clear" w:color="auto" w:fill="FFFFFF"/>
        </w:rPr>
        <w:t xml:space="preserve">; </w:t>
      </w:r>
      <w:r w:rsidRPr="00934194">
        <w:rPr>
          <w:rFonts w:ascii="Book Antiqua" w:eastAsia="PingFang SC" w:hAnsi="Book Antiqua"/>
          <w:bCs/>
          <w:color w:val="101214"/>
          <w:shd w:val="clear" w:color="auto" w:fill="FFFFFF"/>
        </w:rPr>
        <w:t>HMSC-C</w:t>
      </w:r>
      <w:r w:rsidR="006379E4" w:rsidRPr="00934194">
        <w:rPr>
          <w:rFonts w:ascii="Book Antiqua" w:eastAsia="PingFang SC" w:hAnsi="Book Antiqua"/>
          <w:bCs/>
          <w:color w:val="101214"/>
          <w:shd w:val="clear" w:color="auto" w:fill="FFFFFF"/>
        </w:rPr>
        <w:t xml:space="preserve">: </w:t>
      </w:r>
      <w:r w:rsidR="006379E4" w:rsidRPr="00934194">
        <w:rPr>
          <w:rFonts w:ascii="Book Antiqua" w:hAnsi="Book Antiqua"/>
          <w:bCs/>
        </w:rPr>
        <w:t>H</w:t>
      </w:r>
      <w:r w:rsidRPr="00934194">
        <w:rPr>
          <w:rFonts w:ascii="Book Antiqua" w:hAnsi="Book Antiqua"/>
          <w:bCs/>
        </w:rPr>
        <w:t>uman chorion-derived MSC</w:t>
      </w:r>
      <w:r w:rsidR="006379E4" w:rsidRPr="00934194">
        <w:rPr>
          <w:rFonts w:ascii="Book Antiqua" w:hAnsi="Book Antiqua"/>
          <w:bCs/>
        </w:rPr>
        <w:t>; HMSC-</w:t>
      </w:r>
      <w:r w:rsidRPr="00934194">
        <w:rPr>
          <w:rFonts w:ascii="Book Antiqua" w:hAnsi="Book Antiqua"/>
          <w:bCs/>
        </w:rPr>
        <w:t>BM</w:t>
      </w:r>
      <w:r w:rsidR="006379E4" w:rsidRPr="00934194">
        <w:rPr>
          <w:rFonts w:ascii="Book Antiqua" w:hAnsi="Book Antiqua"/>
          <w:bCs/>
        </w:rPr>
        <w:t>: H</w:t>
      </w:r>
      <w:r w:rsidRPr="00934194">
        <w:rPr>
          <w:rFonts w:ascii="Book Antiqua" w:hAnsi="Book Antiqua"/>
          <w:bCs/>
        </w:rPr>
        <w:t>uman bone marrow derived MSC</w:t>
      </w:r>
      <w:r w:rsidR="006379E4" w:rsidRPr="00934194">
        <w:rPr>
          <w:rFonts w:ascii="Book Antiqua" w:hAnsi="Book Antiqua"/>
          <w:bCs/>
        </w:rPr>
        <w:t xml:space="preserve">; </w:t>
      </w:r>
      <w:r w:rsidRPr="00934194">
        <w:rPr>
          <w:rFonts w:ascii="Book Antiqua" w:hAnsi="Book Antiqua"/>
          <w:bCs/>
        </w:rPr>
        <w:t xml:space="preserve">KEGG: Kyoto encyclopedia of genes and genomes; GO: Gene ontology; SP-B: </w:t>
      </w:r>
      <w:r w:rsidR="006379E4" w:rsidRPr="00934194">
        <w:rPr>
          <w:rFonts w:ascii="Book Antiqua" w:hAnsi="Book Antiqua"/>
          <w:bCs/>
        </w:rPr>
        <w:t>S</w:t>
      </w:r>
      <w:r w:rsidRPr="00934194">
        <w:rPr>
          <w:rFonts w:ascii="Book Antiqua" w:hAnsi="Book Antiqua"/>
          <w:bCs/>
        </w:rPr>
        <w:t xml:space="preserve">urfactant protein B; </w:t>
      </w:r>
      <w:r w:rsidR="00AB2A7D" w:rsidRPr="00934194">
        <w:rPr>
          <w:rStyle w:val="src"/>
          <w:rFonts w:ascii="Book Antiqua" w:hAnsi="Book Antiqua"/>
          <w:bCs/>
        </w:rPr>
        <w:t>AD</w:t>
      </w:r>
      <w:r w:rsidR="00AB2A7D" w:rsidRPr="00934194">
        <w:rPr>
          <w:rFonts w:ascii="Book Antiqua" w:hAnsi="Book Antiqua"/>
        </w:rPr>
        <w:t>-M</w:t>
      </w:r>
      <w:r w:rsidR="00AB2A7D" w:rsidRPr="00934194">
        <w:rPr>
          <w:rFonts w:ascii="Book Antiqua" w:hAnsi="Book Antiqua"/>
          <w:bCs/>
        </w:rPr>
        <w:t>SC: Adipose tissue-derived MSC;</w:t>
      </w:r>
      <w:r w:rsidR="00AB2A7D" w:rsidRPr="00934194">
        <w:rPr>
          <w:rFonts w:ascii="Book Antiqua" w:hAnsi="Book Antiqua"/>
        </w:rPr>
        <w:t xml:space="preserve"> </w:t>
      </w:r>
      <w:r w:rsidRPr="00934194">
        <w:rPr>
          <w:rFonts w:ascii="Book Antiqua" w:hAnsi="Book Antiqua"/>
          <w:bCs/>
        </w:rPr>
        <w:t xml:space="preserve">EMT: </w:t>
      </w:r>
      <w:r w:rsidR="006379E4" w:rsidRPr="00934194">
        <w:rPr>
          <w:rFonts w:ascii="Book Antiqua" w:hAnsi="Book Antiqua"/>
          <w:bCs/>
        </w:rPr>
        <w:t>E</w:t>
      </w:r>
      <w:r w:rsidRPr="00934194">
        <w:rPr>
          <w:rFonts w:ascii="Book Antiqua" w:hAnsi="Book Antiqua"/>
          <w:bCs/>
        </w:rPr>
        <w:t>pithelial–mesenchymal transition</w:t>
      </w:r>
      <w:r w:rsidR="006379E4" w:rsidRPr="00934194">
        <w:rPr>
          <w:rFonts w:ascii="Book Antiqua" w:hAnsi="Book Antiqua"/>
          <w:bCs/>
        </w:rPr>
        <w:t xml:space="preserve">; </w:t>
      </w:r>
      <w:r w:rsidRPr="00934194">
        <w:rPr>
          <w:rFonts w:ascii="Book Antiqua" w:hAnsi="Book Antiqua"/>
          <w:bCs/>
        </w:rPr>
        <w:t>SD</w:t>
      </w:r>
      <w:r w:rsidR="006379E4" w:rsidRPr="00934194">
        <w:rPr>
          <w:rFonts w:ascii="Book Antiqua" w:hAnsi="Book Antiqua"/>
          <w:bCs/>
        </w:rPr>
        <w:t xml:space="preserve">: </w:t>
      </w:r>
      <w:r w:rsidRPr="00934194">
        <w:rPr>
          <w:rFonts w:ascii="Book Antiqua" w:hAnsi="Book Antiqua"/>
          <w:bCs/>
          <w:color w:val="111111"/>
        </w:rPr>
        <w:t>Sprague-Dawley</w:t>
      </w:r>
      <w:r w:rsidR="00EB7A27" w:rsidRPr="00934194">
        <w:rPr>
          <w:rFonts w:ascii="Book Antiqua" w:hAnsi="Book Antiqua"/>
          <w:bCs/>
          <w:color w:val="111111"/>
        </w:rPr>
        <w:t xml:space="preserve">; </w:t>
      </w:r>
      <w:r w:rsidR="00EB7A27" w:rsidRPr="00934194">
        <w:rPr>
          <w:rFonts w:ascii="Book Antiqua" w:hAnsi="Book Antiqua"/>
          <w:color w:val="111111"/>
        </w:rPr>
        <w:t>mTOR: Mammalian TOR</w:t>
      </w:r>
      <w:r w:rsidR="00CE6ECF" w:rsidRPr="00934194">
        <w:rPr>
          <w:rFonts w:ascii="Book Antiqua" w:hAnsi="Book Antiqua"/>
          <w:color w:val="111111"/>
        </w:rPr>
        <w:t xml:space="preserve">; ARDS: </w:t>
      </w:r>
      <w:r w:rsidR="00CE6ECF" w:rsidRPr="00934194">
        <w:rPr>
          <w:rFonts w:ascii="Book Antiqua" w:eastAsiaTheme="minorEastAsia" w:hAnsi="Book Antiqua" w:cs="Book Antiqua"/>
          <w:bCs/>
          <w:color w:val="000000"/>
        </w:rPr>
        <w:t>A</w:t>
      </w:r>
      <w:r w:rsidR="00CE6ECF" w:rsidRPr="00934194">
        <w:rPr>
          <w:rFonts w:ascii="Book Antiqua" w:eastAsia="Book Antiqua" w:hAnsi="Book Antiqua" w:cs="Book Antiqua"/>
          <w:bCs/>
          <w:color w:val="000000"/>
        </w:rPr>
        <w:t>cute respiratory distress syndrome</w:t>
      </w:r>
      <w:r w:rsidR="00E21F50" w:rsidRPr="00934194">
        <w:rPr>
          <w:rFonts w:ascii="Book Antiqua" w:eastAsiaTheme="minorEastAsia" w:hAnsi="Book Antiqua" w:cs="Book Antiqua"/>
          <w:bCs/>
          <w:color w:val="000000"/>
        </w:rPr>
        <w:t xml:space="preserve">; ALI: </w:t>
      </w:r>
      <w:r w:rsidR="00E21F50" w:rsidRPr="00934194">
        <w:rPr>
          <w:rFonts w:ascii="Book Antiqua" w:eastAsiaTheme="minorEastAsia" w:hAnsi="Book Antiqua" w:cs="Book Antiqua"/>
          <w:color w:val="000000"/>
        </w:rPr>
        <w:t>A</w:t>
      </w:r>
      <w:r w:rsidR="00E21F50" w:rsidRPr="00934194">
        <w:rPr>
          <w:rFonts w:ascii="Book Antiqua" w:eastAsia="Book Antiqua" w:hAnsi="Book Antiqua" w:cs="Book Antiqua"/>
          <w:color w:val="000000"/>
        </w:rPr>
        <w:t>cute lung injury</w:t>
      </w:r>
      <w:r w:rsidR="00A47549">
        <w:rPr>
          <w:rFonts w:ascii="Book Antiqua" w:eastAsiaTheme="minorEastAsia" w:hAnsi="Book Antiqua" w:cs="Book Antiqua" w:hint="eastAsia"/>
          <w:bCs/>
          <w:color w:val="000000"/>
        </w:rPr>
        <w:t>; TGF-</w:t>
      </w:r>
      <w:r w:rsidR="00A47549">
        <w:rPr>
          <w:rFonts w:ascii="Book Antiqua" w:eastAsiaTheme="minorEastAsia" w:hAnsi="Book Antiqua" w:cs="Book Antiqua"/>
          <w:bCs/>
          <w:color w:val="000000"/>
        </w:rPr>
        <w:t>β</w:t>
      </w:r>
      <w:r w:rsidR="00A47549">
        <w:rPr>
          <w:rFonts w:ascii="Book Antiqua" w:eastAsiaTheme="minorEastAsia" w:hAnsi="Book Antiqua" w:cs="Book Antiqua" w:hint="eastAsia"/>
          <w:bCs/>
          <w:color w:val="000000"/>
        </w:rPr>
        <w:t xml:space="preserve">1: </w:t>
      </w:r>
      <w:r w:rsidR="00A47549">
        <w:rPr>
          <w:rFonts w:ascii="Book Antiqua" w:eastAsiaTheme="minorEastAsia" w:hAnsi="Book Antiqua" w:cs="Book Antiqua" w:hint="eastAsia"/>
          <w:color w:val="000000"/>
        </w:rPr>
        <w:t>T</w:t>
      </w:r>
      <w:r w:rsidR="00A47549" w:rsidRPr="00934194">
        <w:rPr>
          <w:rFonts w:ascii="Book Antiqua" w:eastAsia="Book Antiqua" w:hAnsi="Book Antiqua" w:cs="Book Antiqua"/>
          <w:color w:val="000000"/>
        </w:rPr>
        <w:t>umor growth factor</w:t>
      </w:r>
      <w:r w:rsidR="00A47549">
        <w:rPr>
          <w:rFonts w:ascii="Book Antiqua" w:eastAsiaTheme="minorEastAsia" w:hAnsi="Book Antiqua" w:cs="Book Antiqua" w:hint="eastAsia"/>
          <w:color w:val="000000"/>
        </w:rPr>
        <w:t>-</w:t>
      </w:r>
      <w:r w:rsidR="00A47549">
        <w:rPr>
          <w:rFonts w:ascii="Book Antiqua" w:eastAsiaTheme="minorEastAsia" w:hAnsi="Book Antiqua" w:cs="Book Antiqua"/>
          <w:bCs/>
          <w:color w:val="000000"/>
        </w:rPr>
        <w:t>β</w:t>
      </w:r>
      <w:r w:rsidR="00A47549">
        <w:rPr>
          <w:rFonts w:ascii="Book Antiqua" w:eastAsiaTheme="minorEastAsia" w:hAnsi="Book Antiqua" w:cs="Book Antiqua" w:hint="eastAsia"/>
          <w:bCs/>
          <w:color w:val="000000"/>
        </w:rPr>
        <w:t>1.</w:t>
      </w:r>
    </w:p>
    <w:p w14:paraId="5223D2E5" w14:textId="77777777" w:rsidR="00166E04" w:rsidRPr="00934194" w:rsidRDefault="00166E04" w:rsidP="00513DF8">
      <w:pPr>
        <w:spacing w:line="360" w:lineRule="auto"/>
        <w:jc w:val="both"/>
        <w:rPr>
          <w:rFonts w:ascii="Book Antiqua" w:hAnsi="Book Antiqua"/>
          <w:b/>
          <w:bCs/>
        </w:rPr>
      </w:pPr>
      <w:r w:rsidRPr="00934194">
        <w:rPr>
          <w:rFonts w:ascii="Book Antiqua" w:hAnsi="Book Antiqua"/>
        </w:rPr>
        <w:br w:type="page"/>
      </w:r>
      <w:r w:rsidRPr="00934194">
        <w:rPr>
          <w:rFonts w:ascii="Book Antiqua" w:hAnsi="Book Antiqua"/>
          <w:b/>
          <w:bCs/>
        </w:rPr>
        <w:lastRenderedPageBreak/>
        <w:t>Table 2 Clinical study characteristics</w:t>
      </w:r>
    </w:p>
    <w:tbl>
      <w:tblPr>
        <w:tblStyle w:val="a4"/>
        <w:tblW w:w="10803" w:type="dxa"/>
        <w:tblInd w:w="-7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1100"/>
        <w:gridCol w:w="1083"/>
        <w:gridCol w:w="3313"/>
        <w:gridCol w:w="3084"/>
        <w:gridCol w:w="1069"/>
      </w:tblGrid>
      <w:tr w:rsidR="000A5545" w:rsidRPr="00934194" w14:paraId="7F609F51" w14:textId="77777777" w:rsidTr="000A5545">
        <w:tc>
          <w:tcPr>
            <w:tcW w:w="1010" w:type="dxa"/>
            <w:tcBorders>
              <w:top w:val="single" w:sz="4" w:space="0" w:color="auto"/>
              <w:bottom w:val="single" w:sz="4" w:space="0" w:color="auto"/>
            </w:tcBorders>
          </w:tcPr>
          <w:p w14:paraId="435E6A04" w14:textId="5FD50EBF" w:rsidR="00166E04" w:rsidRPr="00934194" w:rsidRDefault="006A605C" w:rsidP="00513DF8">
            <w:pPr>
              <w:spacing w:line="360" w:lineRule="auto"/>
              <w:jc w:val="both"/>
              <w:rPr>
                <w:rFonts w:ascii="Book Antiqua" w:hAnsi="Book Antiqua"/>
                <w:b/>
                <w:bCs/>
              </w:rPr>
            </w:pPr>
            <w:r>
              <w:rPr>
                <w:rFonts w:ascii="Book Antiqua" w:hAnsi="Book Antiqua" w:hint="eastAsia"/>
                <w:b/>
                <w:bCs/>
              </w:rPr>
              <w:t>Ref.</w:t>
            </w:r>
          </w:p>
        </w:tc>
        <w:tc>
          <w:tcPr>
            <w:tcW w:w="1134" w:type="dxa"/>
            <w:tcBorders>
              <w:top w:val="single" w:sz="4" w:space="0" w:color="auto"/>
              <w:bottom w:val="single" w:sz="4" w:space="0" w:color="auto"/>
            </w:tcBorders>
          </w:tcPr>
          <w:p w14:paraId="1815F897" w14:textId="47379209" w:rsidR="00166E04" w:rsidRPr="00934194" w:rsidRDefault="00166E04" w:rsidP="00312DC6">
            <w:pPr>
              <w:spacing w:line="360" w:lineRule="auto"/>
              <w:jc w:val="both"/>
              <w:rPr>
                <w:rFonts w:ascii="Book Antiqua" w:hAnsi="Book Antiqua"/>
                <w:b/>
                <w:bCs/>
              </w:rPr>
            </w:pPr>
            <w:r w:rsidRPr="00934194">
              <w:rPr>
                <w:rFonts w:ascii="Book Antiqua" w:hAnsi="Book Antiqua"/>
                <w:b/>
                <w:bCs/>
              </w:rPr>
              <w:t xml:space="preserve">Cell </w:t>
            </w:r>
            <w:r w:rsidR="00312DC6">
              <w:rPr>
                <w:rFonts w:ascii="Book Antiqua" w:hAnsi="Book Antiqua" w:hint="eastAsia"/>
                <w:b/>
                <w:bCs/>
              </w:rPr>
              <w:t>t</w:t>
            </w:r>
            <w:r w:rsidRPr="00934194">
              <w:rPr>
                <w:rFonts w:ascii="Book Antiqua" w:hAnsi="Book Antiqua"/>
                <w:b/>
                <w:bCs/>
              </w:rPr>
              <w:t>ype</w:t>
            </w:r>
          </w:p>
        </w:tc>
        <w:tc>
          <w:tcPr>
            <w:tcW w:w="991" w:type="dxa"/>
            <w:tcBorders>
              <w:top w:val="single" w:sz="4" w:space="0" w:color="auto"/>
              <w:bottom w:val="single" w:sz="4" w:space="0" w:color="auto"/>
            </w:tcBorders>
          </w:tcPr>
          <w:p w14:paraId="1DEE8A3B"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Patient number</w:t>
            </w:r>
          </w:p>
        </w:tc>
        <w:tc>
          <w:tcPr>
            <w:tcW w:w="3512" w:type="dxa"/>
            <w:tcBorders>
              <w:top w:val="single" w:sz="4" w:space="0" w:color="auto"/>
              <w:bottom w:val="single" w:sz="4" w:space="0" w:color="auto"/>
            </w:tcBorders>
          </w:tcPr>
          <w:p w14:paraId="6339B6F3"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Outcome</w:t>
            </w:r>
          </w:p>
        </w:tc>
        <w:tc>
          <w:tcPr>
            <w:tcW w:w="3229" w:type="dxa"/>
            <w:tcBorders>
              <w:top w:val="single" w:sz="4" w:space="0" w:color="auto"/>
              <w:bottom w:val="single" w:sz="4" w:space="0" w:color="auto"/>
            </w:tcBorders>
          </w:tcPr>
          <w:p w14:paraId="382C66FD" w14:textId="77777777" w:rsidR="00166E04" w:rsidRPr="00934194" w:rsidRDefault="00166E04" w:rsidP="00513DF8">
            <w:pPr>
              <w:spacing w:line="360" w:lineRule="auto"/>
              <w:jc w:val="both"/>
              <w:rPr>
                <w:rFonts w:ascii="Book Antiqua" w:hAnsi="Book Antiqua"/>
                <w:b/>
                <w:bCs/>
              </w:rPr>
            </w:pPr>
            <w:r w:rsidRPr="00934194">
              <w:rPr>
                <w:rFonts w:ascii="Book Antiqua" w:hAnsi="Book Antiqua"/>
                <w:b/>
                <w:bCs/>
              </w:rPr>
              <w:t>Study design/evidence level</w:t>
            </w:r>
          </w:p>
        </w:tc>
        <w:tc>
          <w:tcPr>
            <w:tcW w:w="927" w:type="dxa"/>
            <w:tcBorders>
              <w:top w:val="single" w:sz="4" w:space="0" w:color="auto"/>
              <w:bottom w:val="single" w:sz="4" w:space="0" w:color="auto"/>
            </w:tcBorders>
          </w:tcPr>
          <w:p w14:paraId="1A77C22B" w14:textId="6AB91351" w:rsidR="00166E04" w:rsidRPr="00934194" w:rsidRDefault="00166E04" w:rsidP="00312DC6">
            <w:pPr>
              <w:spacing w:line="360" w:lineRule="auto"/>
              <w:jc w:val="both"/>
              <w:rPr>
                <w:rFonts w:ascii="Book Antiqua" w:hAnsi="Book Antiqua"/>
                <w:b/>
                <w:bCs/>
              </w:rPr>
            </w:pPr>
            <w:r w:rsidRPr="00934194">
              <w:rPr>
                <w:rFonts w:ascii="Book Antiqua" w:hAnsi="Book Antiqua"/>
                <w:b/>
                <w:bCs/>
              </w:rPr>
              <w:t xml:space="preserve">Publish </w:t>
            </w:r>
            <w:r w:rsidR="00312DC6">
              <w:rPr>
                <w:rFonts w:ascii="Book Antiqua" w:hAnsi="Book Antiqua" w:hint="eastAsia"/>
                <w:b/>
                <w:bCs/>
              </w:rPr>
              <w:t>t</w:t>
            </w:r>
            <w:r w:rsidRPr="00934194">
              <w:rPr>
                <w:rFonts w:ascii="Book Antiqua" w:hAnsi="Book Antiqua"/>
                <w:b/>
                <w:bCs/>
              </w:rPr>
              <w:t>ime</w:t>
            </w:r>
          </w:p>
        </w:tc>
      </w:tr>
      <w:tr w:rsidR="000A5545" w:rsidRPr="00934194" w14:paraId="2AE85CB2" w14:textId="77777777" w:rsidTr="000A5545">
        <w:tc>
          <w:tcPr>
            <w:tcW w:w="1010" w:type="dxa"/>
            <w:tcBorders>
              <w:top w:val="single" w:sz="4" w:space="0" w:color="auto"/>
            </w:tcBorders>
          </w:tcPr>
          <w:p w14:paraId="38CCF35E" w14:textId="08CD056B" w:rsidR="00166E04" w:rsidRPr="00934194" w:rsidRDefault="00166E04" w:rsidP="0036116A">
            <w:pPr>
              <w:pStyle w:val="a3"/>
              <w:spacing w:before="0" w:beforeAutospacing="0" w:after="0" w:afterAutospacing="0" w:line="360" w:lineRule="auto"/>
              <w:jc w:val="both"/>
              <w:rPr>
                <w:rFonts w:ascii="Book Antiqua" w:hAnsi="Book Antiqua"/>
              </w:rPr>
            </w:pPr>
            <w:bookmarkStart w:id="13" w:name="OLE_LINK13"/>
            <w:bookmarkStart w:id="14" w:name="OLE_LINK14"/>
            <w:r w:rsidRPr="00934194">
              <w:rPr>
                <w:rFonts w:ascii="Book Antiqua" w:hAnsi="Book Antiqua"/>
                <w:color w:val="000000" w:themeColor="text1"/>
              </w:rPr>
              <w:t>Wilson</w:t>
            </w:r>
            <w:bookmarkEnd w:id="13"/>
            <w:bookmarkEnd w:id="14"/>
            <w:r w:rsidR="000C1108" w:rsidRPr="00934194">
              <w:rPr>
                <w:rFonts w:ascii="Book Antiqua" w:hAnsi="Book Antiqua"/>
                <w:i/>
              </w:rPr>
              <w:t xml:space="preserve"> et al</w:t>
            </w:r>
            <w:r w:rsidR="000C1108" w:rsidRPr="00934194">
              <w:rPr>
                <w:rFonts w:ascii="Book Antiqua" w:hAnsi="Book Antiqua"/>
                <w:vertAlign w:val="superscript"/>
              </w:rPr>
              <w:t>[</w:t>
            </w:r>
            <w:r w:rsidR="0036116A">
              <w:rPr>
                <w:rFonts w:ascii="Book Antiqua" w:hAnsi="Book Antiqua" w:hint="eastAsia"/>
                <w:vertAlign w:val="superscript"/>
              </w:rPr>
              <w:t>98</w:t>
            </w:r>
            <w:r w:rsidR="000C1108" w:rsidRPr="00934194">
              <w:rPr>
                <w:rFonts w:ascii="Book Antiqua" w:hAnsi="Book Antiqua"/>
                <w:vertAlign w:val="superscript"/>
              </w:rPr>
              <w:t>]</w:t>
            </w:r>
          </w:p>
        </w:tc>
        <w:tc>
          <w:tcPr>
            <w:tcW w:w="1134" w:type="dxa"/>
            <w:tcBorders>
              <w:top w:val="single" w:sz="4" w:space="0" w:color="auto"/>
            </w:tcBorders>
          </w:tcPr>
          <w:p w14:paraId="29A12A40" w14:textId="77777777" w:rsidR="00166E04" w:rsidRPr="00934194" w:rsidRDefault="00166E04" w:rsidP="00513DF8">
            <w:pPr>
              <w:spacing w:line="360" w:lineRule="auto"/>
              <w:jc w:val="both"/>
              <w:rPr>
                <w:rFonts w:ascii="Book Antiqua" w:hAnsi="Book Antiqua"/>
              </w:rPr>
            </w:pPr>
            <w:r w:rsidRPr="00934194">
              <w:rPr>
                <w:rFonts w:ascii="Book Antiqua" w:hAnsi="Book Antiqua"/>
              </w:rPr>
              <w:t>MSC</w:t>
            </w:r>
          </w:p>
        </w:tc>
        <w:tc>
          <w:tcPr>
            <w:tcW w:w="991" w:type="dxa"/>
            <w:tcBorders>
              <w:top w:val="single" w:sz="4" w:space="0" w:color="auto"/>
            </w:tcBorders>
          </w:tcPr>
          <w:p w14:paraId="26DEAF92" w14:textId="77777777" w:rsidR="00166E04" w:rsidRPr="00934194" w:rsidRDefault="00166E04" w:rsidP="00513DF8">
            <w:pPr>
              <w:spacing w:line="360" w:lineRule="auto"/>
              <w:jc w:val="both"/>
              <w:rPr>
                <w:rFonts w:ascii="Book Antiqua" w:hAnsi="Book Antiqua"/>
              </w:rPr>
            </w:pPr>
            <w:r w:rsidRPr="00934194">
              <w:rPr>
                <w:rFonts w:ascii="Book Antiqua" w:hAnsi="Book Antiqua"/>
              </w:rPr>
              <w:t>9</w:t>
            </w:r>
          </w:p>
        </w:tc>
        <w:tc>
          <w:tcPr>
            <w:tcW w:w="3512" w:type="dxa"/>
            <w:tcBorders>
              <w:top w:val="single" w:sz="4" w:space="0" w:color="auto"/>
            </w:tcBorders>
          </w:tcPr>
          <w:p w14:paraId="1722B413" w14:textId="0D45A524" w:rsidR="00166E04" w:rsidRPr="00934194" w:rsidRDefault="00166E04" w:rsidP="00513DF8">
            <w:pPr>
              <w:spacing w:line="360" w:lineRule="auto"/>
              <w:jc w:val="both"/>
              <w:rPr>
                <w:rFonts w:ascii="Book Antiqua" w:hAnsi="Book Antiqua"/>
              </w:rPr>
            </w:pPr>
            <w:r w:rsidRPr="00934194">
              <w:rPr>
                <w:rFonts w:ascii="Book Antiqua" w:hAnsi="Book Antiqua"/>
              </w:rPr>
              <w:t>No serious adverse events</w:t>
            </w:r>
          </w:p>
        </w:tc>
        <w:tc>
          <w:tcPr>
            <w:tcW w:w="3229" w:type="dxa"/>
            <w:tcBorders>
              <w:top w:val="single" w:sz="4" w:space="0" w:color="auto"/>
            </w:tcBorders>
          </w:tcPr>
          <w:p w14:paraId="2962F985" w14:textId="13FAA4C9" w:rsidR="00166E04" w:rsidRPr="00934194" w:rsidRDefault="00166E04" w:rsidP="00312DC6">
            <w:pPr>
              <w:spacing w:line="360" w:lineRule="auto"/>
              <w:jc w:val="both"/>
              <w:rPr>
                <w:rFonts w:ascii="Book Antiqua" w:hAnsi="Book Antiqua"/>
              </w:rPr>
            </w:pPr>
            <w:r w:rsidRPr="00934194">
              <w:rPr>
                <w:rFonts w:ascii="Book Antiqua" w:hAnsi="Book Antiqua"/>
              </w:rPr>
              <w:t xml:space="preserve">Phase 1 clinical trial: </w:t>
            </w:r>
            <w:r w:rsidR="00312DC6">
              <w:rPr>
                <w:rFonts w:ascii="Book Antiqua" w:hAnsi="Book Antiqua" w:hint="eastAsia"/>
              </w:rPr>
              <w:t>A</w:t>
            </w:r>
            <w:r w:rsidRPr="00934194">
              <w:rPr>
                <w:rFonts w:ascii="Book Antiqua" w:hAnsi="Book Antiqua"/>
              </w:rPr>
              <w:t xml:space="preserve"> multicenter, open-label phase</w:t>
            </w:r>
          </w:p>
        </w:tc>
        <w:tc>
          <w:tcPr>
            <w:tcW w:w="927" w:type="dxa"/>
            <w:tcBorders>
              <w:top w:val="single" w:sz="4" w:space="0" w:color="auto"/>
            </w:tcBorders>
          </w:tcPr>
          <w:p w14:paraId="550B3B22" w14:textId="77777777" w:rsidR="00166E04" w:rsidRPr="00934194" w:rsidRDefault="00166E04" w:rsidP="00513DF8">
            <w:pPr>
              <w:spacing w:line="360" w:lineRule="auto"/>
              <w:jc w:val="both"/>
              <w:rPr>
                <w:rFonts w:ascii="Book Antiqua" w:hAnsi="Book Antiqua"/>
              </w:rPr>
            </w:pPr>
            <w:r w:rsidRPr="00934194">
              <w:rPr>
                <w:rFonts w:ascii="Book Antiqua" w:hAnsi="Book Antiqua"/>
              </w:rPr>
              <w:t>2015</w:t>
            </w:r>
          </w:p>
        </w:tc>
      </w:tr>
      <w:tr w:rsidR="000A5545" w:rsidRPr="00934194" w14:paraId="1646AE84" w14:textId="77777777" w:rsidTr="000A5545">
        <w:tc>
          <w:tcPr>
            <w:tcW w:w="1010" w:type="dxa"/>
          </w:tcPr>
          <w:p w14:paraId="361837E8" w14:textId="3BBD0E3E" w:rsidR="00166E04" w:rsidRPr="00934194" w:rsidRDefault="00166E04" w:rsidP="0036116A">
            <w:pPr>
              <w:spacing w:line="360" w:lineRule="auto"/>
              <w:jc w:val="both"/>
              <w:rPr>
                <w:rFonts w:ascii="Book Antiqua" w:hAnsi="Book Antiqua"/>
              </w:rPr>
            </w:pPr>
            <w:proofErr w:type="spellStart"/>
            <w:r w:rsidRPr="00934194">
              <w:rPr>
                <w:rFonts w:ascii="Book Antiqua" w:hAnsi="Book Antiqua"/>
                <w:color w:val="000000" w:themeColor="text1"/>
              </w:rPr>
              <w:t>Matthay</w:t>
            </w:r>
            <w:proofErr w:type="spellEnd"/>
            <w:r w:rsidR="000C1108" w:rsidRPr="00934194">
              <w:rPr>
                <w:rFonts w:ascii="Book Antiqua" w:hAnsi="Book Antiqua"/>
                <w:i/>
              </w:rPr>
              <w:t xml:space="preserve"> et al</w:t>
            </w:r>
            <w:r w:rsidR="000C1108" w:rsidRPr="00934194">
              <w:rPr>
                <w:rFonts w:ascii="Book Antiqua" w:hAnsi="Book Antiqua"/>
                <w:vertAlign w:val="superscript"/>
              </w:rPr>
              <w:t>[</w:t>
            </w:r>
            <w:r w:rsidR="0036116A">
              <w:rPr>
                <w:rFonts w:ascii="Book Antiqua" w:hAnsi="Book Antiqua" w:hint="eastAsia"/>
                <w:vertAlign w:val="superscript"/>
              </w:rPr>
              <w:t>99</w:t>
            </w:r>
            <w:r w:rsidR="000C1108" w:rsidRPr="00934194">
              <w:rPr>
                <w:rFonts w:ascii="Book Antiqua" w:hAnsi="Book Antiqua"/>
                <w:vertAlign w:val="superscript"/>
              </w:rPr>
              <w:t>]</w:t>
            </w:r>
          </w:p>
        </w:tc>
        <w:tc>
          <w:tcPr>
            <w:tcW w:w="1134" w:type="dxa"/>
          </w:tcPr>
          <w:p w14:paraId="5A259D64" w14:textId="77777777" w:rsidR="00166E04" w:rsidRPr="00934194" w:rsidRDefault="00166E04" w:rsidP="00513DF8">
            <w:pPr>
              <w:spacing w:line="360" w:lineRule="auto"/>
              <w:jc w:val="both"/>
              <w:rPr>
                <w:rFonts w:ascii="Book Antiqua" w:hAnsi="Book Antiqua"/>
              </w:rPr>
            </w:pPr>
            <w:r w:rsidRPr="00934194">
              <w:rPr>
                <w:rFonts w:ascii="Book Antiqua" w:hAnsi="Book Antiqua"/>
              </w:rPr>
              <w:t>BM-MSCs</w:t>
            </w:r>
          </w:p>
        </w:tc>
        <w:tc>
          <w:tcPr>
            <w:tcW w:w="991" w:type="dxa"/>
          </w:tcPr>
          <w:p w14:paraId="7013E48F" w14:textId="77777777" w:rsidR="00166E04" w:rsidRPr="00934194" w:rsidRDefault="00166E04" w:rsidP="00513DF8">
            <w:pPr>
              <w:spacing w:line="360" w:lineRule="auto"/>
              <w:jc w:val="both"/>
              <w:rPr>
                <w:rFonts w:ascii="Book Antiqua" w:hAnsi="Book Antiqua"/>
              </w:rPr>
            </w:pPr>
            <w:r w:rsidRPr="00934194">
              <w:rPr>
                <w:rFonts w:ascii="Book Antiqua" w:hAnsi="Book Antiqua"/>
              </w:rPr>
              <w:t>60</w:t>
            </w:r>
          </w:p>
        </w:tc>
        <w:tc>
          <w:tcPr>
            <w:tcW w:w="3512" w:type="dxa"/>
          </w:tcPr>
          <w:p w14:paraId="6ED1BE09" w14:textId="2608A660" w:rsidR="00166E04" w:rsidRPr="00934194" w:rsidRDefault="00312DC6" w:rsidP="00312DC6">
            <w:pPr>
              <w:pStyle w:val="a3"/>
              <w:spacing w:before="0" w:beforeAutospacing="0" w:after="0" w:afterAutospacing="0" w:line="360" w:lineRule="auto"/>
              <w:jc w:val="both"/>
              <w:rPr>
                <w:rFonts w:ascii="Book Antiqua" w:hAnsi="Book Antiqua"/>
              </w:rPr>
            </w:pPr>
            <w:r>
              <w:rPr>
                <w:rFonts w:ascii="Book Antiqua" w:hAnsi="Book Antiqua" w:hint="eastAsia"/>
              </w:rPr>
              <w:t>(</w:t>
            </w:r>
            <w:r w:rsidR="00166E04" w:rsidRPr="00934194">
              <w:rPr>
                <w:rFonts w:ascii="Book Antiqua" w:hAnsi="Book Antiqua"/>
              </w:rPr>
              <w:t>1</w:t>
            </w:r>
            <w:r>
              <w:rPr>
                <w:rFonts w:ascii="Book Antiqua" w:hAnsi="Book Antiqua" w:hint="eastAsia"/>
              </w:rPr>
              <w:t xml:space="preserve">) </w:t>
            </w:r>
            <w:r w:rsidR="00166E04" w:rsidRPr="00934194">
              <w:rPr>
                <w:rFonts w:ascii="Book Antiqua" w:hAnsi="Book Antiqua"/>
              </w:rPr>
              <w:t>No patients had any adverse events</w:t>
            </w:r>
            <w:r>
              <w:rPr>
                <w:rFonts w:ascii="Book Antiqua" w:hAnsi="Book Antiqua" w:hint="eastAsia"/>
              </w:rPr>
              <w:t>; (</w:t>
            </w:r>
            <w:r w:rsidR="00166E04" w:rsidRPr="00934194">
              <w:rPr>
                <w:rFonts w:ascii="Book Antiqua" w:hAnsi="Book Antiqua"/>
              </w:rPr>
              <w:t>2</w:t>
            </w:r>
            <w:r>
              <w:rPr>
                <w:rFonts w:ascii="Book Antiqua" w:hAnsi="Book Antiqua" w:hint="eastAsia"/>
              </w:rPr>
              <w:t xml:space="preserve">) </w:t>
            </w:r>
            <w:r>
              <w:rPr>
                <w:rFonts w:ascii="Book Antiqua" w:hAnsi="Book Antiqua"/>
              </w:rPr>
              <w:t>Mortality at 28 and 60 d</w:t>
            </w:r>
            <w:r w:rsidR="00166E04" w:rsidRPr="00934194">
              <w:rPr>
                <w:rFonts w:ascii="Book Antiqua" w:hAnsi="Book Antiqua"/>
              </w:rPr>
              <w:t xml:space="preserve"> was not significantly increased</w:t>
            </w:r>
            <w:r>
              <w:rPr>
                <w:rFonts w:ascii="Book Antiqua" w:hAnsi="Book Antiqua" w:hint="eastAsia"/>
              </w:rPr>
              <w:t>; and</w:t>
            </w:r>
            <w:r w:rsidR="00166E04" w:rsidRPr="00934194">
              <w:rPr>
                <w:rFonts w:ascii="Book Antiqua" w:hAnsi="Book Antiqua"/>
              </w:rPr>
              <w:t xml:space="preserve"> </w:t>
            </w:r>
            <w:r>
              <w:rPr>
                <w:rFonts w:ascii="Book Antiqua" w:hAnsi="Book Antiqua" w:hint="eastAsia"/>
              </w:rPr>
              <w:t>(</w:t>
            </w:r>
            <w:r w:rsidR="00166E04" w:rsidRPr="00934194">
              <w:rPr>
                <w:rFonts w:ascii="Book Antiqua" w:hAnsi="Book Antiqua"/>
              </w:rPr>
              <w:t>3</w:t>
            </w:r>
            <w:r>
              <w:rPr>
                <w:rFonts w:ascii="Book Antiqua" w:hAnsi="Book Antiqua" w:hint="eastAsia"/>
              </w:rPr>
              <w:t xml:space="preserve">) </w:t>
            </w:r>
            <w:r w:rsidR="00166E04" w:rsidRPr="00934194">
              <w:rPr>
                <w:rFonts w:ascii="Book Antiqua" w:hAnsi="Book Antiqua" w:cs="Times New Roman"/>
              </w:rPr>
              <w:t>↑</w:t>
            </w:r>
            <w:r w:rsidR="00166E04" w:rsidRPr="00934194">
              <w:rPr>
                <w:rFonts w:ascii="Book Antiqua" w:hAnsi="Book Antiqua"/>
              </w:rPr>
              <w:t xml:space="preserve">Oxygenation index </w:t>
            </w:r>
          </w:p>
        </w:tc>
        <w:tc>
          <w:tcPr>
            <w:tcW w:w="3229" w:type="dxa"/>
          </w:tcPr>
          <w:p w14:paraId="7F74605E" w14:textId="18ECF7AE" w:rsidR="00166E04" w:rsidRPr="00934194" w:rsidRDefault="00166E04" w:rsidP="000C6AEB">
            <w:pPr>
              <w:spacing w:line="360" w:lineRule="auto"/>
              <w:jc w:val="both"/>
              <w:rPr>
                <w:rFonts w:ascii="Book Antiqua" w:hAnsi="Book Antiqua"/>
              </w:rPr>
            </w:pPr>
            <w:r w:rsidRPr="00934194">
              <w:rPr>
                <w:rFonts w:ascii="Book Antiqua" w:hAnsi="Book Antiqua"/>
              </w:rPr>
              <w:t xml:space="preserve">Phase 2a safety trial: </w:t>
            </w:r>
            <w:r w:rsidR="000C6AEB">
              <w:rPr>
                <w:rFonts w:ascii="Book Antiqua" w:hAnsi="Book Antiqua" w:hint="eastAsia"/>
              </w:rPr>
              <w:t>P</w:t>
            </w:r>
            <w:r w:rsidRPr="00934194">
              <w:rPr>
                <w:rFonts w:ascii="Book Antiqua" w:hAnsi="Book Antiqua"/>
              </w:rPr>
              <w:t>rospective, double-blind, multicenter, randomized trial</w:t>
            </w:r>
          </w:p>
        </w:tc>
        <w:tc>
          <w:tcPr>
            <w:tcW w:w="927" w:type="dxa"/>
          </w:tcPr>
          <w:p w14:paraId="2EA1F527" w14:textId="77777777" w:rsidR="00166E04" w:rsidRPr="00934194" w:rsidRDefault="00166E04" w:rsidP="00513DF8">
            <w:pPr>
              <w:spacing w:line="360" w:lineRule="auto"/>
              <w:jc w:val="both"/>
              <w:rPr>
                <w:rFonts w:ascii="Book Antiqua" w:hAnsi="Book Antiqua"/>
              </w:rPr>
            </w:pPr>
            <w:r w:rsidRPr="00934194">
              <w:rPr>
                <w:rFonts w:ascii="Book Antiqua" w:hAnsi="Book Antiqua"/>
              </w:rPr>
              <w:t>2019</w:t>
            </w:r>
          </w:p>
        </w:tc>
      </w:tr>
      <w:tr w:rsidR="000A5545" w:rsidRPr="00934194" w14:paraId="0B41A99B" w14:textId="77777777" w:rsidTr="000A5545">
        <w:tc>
          <w:tcPr>
            <w:tcW w:w="1010" w:type="dxa"/>
          </w:tcPr>
          <w:p w14:paraId="30A1AD29" w14:textId="299CC3F1" w:rsidR="00166E04" w:rsidRPr="00934194" w:rsidRDefault="00166E04" w:rsidP="0036116A">
            <w:pPr>
              <w:pStyle w:val="a3"/>
              <w:spacing w:before="0" w:beforeAutospacing="0" w:after="0" w:afterAutospacing="0" w:line="360" w:lineRule="auto"/>
              <w:jc w:val="both"/>
              <w:rPr>
                <w:rFonts w:ascii="Book Antiqua" w:hAnsi="Book Antiqua"/>
                <w:color w:val="000000" w:themeColor="text1"/>
              </w:rPr>
            </w:pPr>
            <w:r w:rsidRPr="00934194">
              <w:rPr>
                <w:rFonts w:ascii="Book Antiqua" w:hAnsi="Book Antiqua"/>
                <w:color w:val="000000" w:themeColor="text1"/>
              </w:rPr>
              <w:t>Yip</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00</w:t>
            </w:r>
            <w:r w:rsidR="000C1108" w:rsidRPr="00934194">
              <w:rPr>
                <w:rFonts w:ascii="Book Antiqua" w:hAnsi="Book Antiqua"/>
                <w:vertAlign w:val="superscript"/>
              </w:rPr>
              <w:t>]</w:t>
            </w:r>
          </w:p>
        </w:tc>
        <w:tc>
          <w:tcPr>
            <w:tcW w:w="1134" w:type="dxa"/>
          </w:tcPr>
          <w:p w14:paraId="457CC201" w14:textId="77777777" w:rsidR="00166E04" w:rsidRPr="00934194" w:rsidRDefault="00166E04" w:rsidP="00513DF8">
            <w:pPr>
              <w:spacing w:line="360" w:lineRule="auto"/>
              <w:jc w:val="both"/>
              <w:rPr>
                <w:rFonts w:ascii="Book Antiqua" w:hAnsi="Book Antiqua"/>
              </w:rPr>
            </w:pPr>
            <w:bookmarkStart w:id="15" w:name="OLE_LINK15"/>
            <w:bookmarkStart w:id="16" w:name="OLE_LINK16"/>
            <w:r w:rsidRPr="00934194">
              <w:rPr>
                <w:rFonts w:ascii="Book Antiqua" w:hAnsi="Book Antiqua"/>
              </w:rPr>
              <w:t>UC-MSCs</w:t>
            </w:r>
            <w:bookmarkEnd w:id="15"/>
            <w:bookmarkEnd w:id="16"/>
          </w:p>
        </w:tc>
        <w:tc>
          <w:tcPr>
            <w:tcW w:w="991" w:type="dxa"/>
          </w:tcPr>
          <w:p w14:paraId="5E2B7E79" w14:textId="77777777" w:rsidR="00166E04" w:rsidRPr="00934194" w:rsidRDefault="00166E04" w:rsidP="00513DF8">
            <w:pPr>
              <w:spacing w:line="360" w:lineRule="auto"/>
              <w:jc w:val="both"/>
              <w:rPr>
                <w:rFonts w:ascii="Book Antiqua" w:hAnsi="Book Antiqua"/>
              </w:rPr>
            </w:pPr>
            <w:r w:rsidRPr="00934194">
              <w:rPr>
                <w:rFonts w:ascii="Book Antiqua" w:hAnsi="Book Antiqua"/>
              </w:rPr>
              <w:t>9</w:t>
            </w:r>
          </w:p>
        </w:tc>
        <w:tc>
          <w:tcPr>
            <w:tcW w:w="3512" w:type="dxa"/>
          </w:tcPr>
          <w:p w14:paraId="5B772CD0" w14:textId="00DA3AAE" w:rsidR="00166E04" w:rsidRPr="00934194" w:rsidRDefault="00BB4BB1" w:rsidP="008D31AE">
            <w:pPr>
              <w:spacing w:line="360" w:lineRule="auto"/>
              <w:jc w:val="both"/>
              <w:rPr>
                <w:rFonts w:ascii="Book Antiqua" w:hAnsi="Book Antiqua"/>
              </w:rPr>
            </w:pPr>
            <w:r>
              <w:rPr>
                <w:rFonts w:ascii="Book Antiqua" w:hAnsi="Book Antiqua" w:hint="eastAsia"/>
              </w:rPr>
              <w:t>(</w:t>
            </w:r>
            <w:r w:rsidRPr="00934194">
              <w:rPr>
                <w:rFonts w:ascii="Book Antiqua" w:hAnsi="Book Antiqua"/>
              </w:rPr>
              <w:t>1</w:t>
            </w:r>
            <w:r>
              <w:rPr>
                <w:rFonts w:ascii="Book Antiqua" w:hAnsi="Book Antiqua" w:hint="eastAsia"/>
              </w:rPr>
              <w:t xml:space="preserve">) </w:t>
            </w:r>
            <w:r w:rsidR="00166E04" w:rsidRPr="00934194">
              <w:rPr>
                <w:rFonts w:ascii="Book Antiqua" w:hAnsi="Book Antiqua"/>
              </w:rPr>
              <w:t>In-hospital mortality was 33.3% (3/9)</w:t>
            </w:r>
            <w:r>
              <w:rPr>
                <w:rFonts w:ascii="Book Antiqua" w:hAnsi="Book Antiqua" w:hint="eastAsia"/>
              </w:rPr>
              <w:t>; (</w:t>
            </w:r>
            <w:r w:rsidR="00166E04" w:rsidRPr="00934194">
              <w:rPr>
                <w:rFonts w:ascii="Book Antiqua" w:hAnsi="Book Antiqua"/>
              </w:rPr>
              <w:t>2</w:t>
            </w:r>
            <w:r>
              <w:rPr>
                <w:rFonts w:ascii="Book Antiqua" w:hAnsi="Book Antiqua" w:hint="eastAsia"/>
              </w:rPr>
              <w:t xml:space="preserve">) </w:t>
            </w:r>
            <w:r w:rsidR="00166E04" w:rsidRPr="00934194">
              <w:rPr>
                <w:rFonts w:ascii="Book Antiqua" w:hAnsi="Book Antiqua"/>
              </w:rPr>
              <w:t>No serious prespecified cell infusion-associated or treatment-related adverse events</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8D31AE">
              <w:rPr>
                <w:rFonts w:ascii="Book Antiqua" w:hAnsi="Book Antiqua" w:hint="eastAsia"/>
              </w:rPr>
              <w:t>C</w:t>
            </w:r>
            <w:r w:rsidR="00166E04" w:rsidRPr="00934194">
              <w:rPr>
                <w:rFonts w:ascii="Book Antiqua" w:hAnsi="Book Antiqua"/>
              </w:rPr>
              <w:t>irculating inflammatory biomarkers</w:t>
            </w:r>
            <w:r>
              <w:rPr>
                <w:rFonts w:ascii="Book Antiqua" w:hAnsi="Book Antiqua" w:hint="eastAsia"/>
              </w:rPr>
              <w:t>; (</w:t>
            </w:r>
            <w:r w:rsidR="00166E04" w:rsidRPr="00934194">
              <w:rPr>
                <w:rFonts w:ascii="Book Antiqua" w:hAnsi="Book Antiqua" w:cs="Times New Roman"/>
              </w:rPr>
              <w:t>4</w:t>
            </w:r>
            <w:r>
              <w:rPr>
                <w:rFonts w:ascii="Book Antiqua" w:hAnsi="Book Antiqua" w:cs="Times New Roman" w:hint="eastAsia"/>
              </w:rPr>
              <w:t xml:space="preserve">) </w:t>
            </w:r>
            <w:r w:rsidR="00166E04" w:rsidRPr="00934194">
              <w:rPr>
                <w:rFonts w:ascii="Book Antiqua" w:hAnsi="Book Antiqua" w:cs="Times New Roman"/>
              </w:rPr>
              <w:t>↓</w:t>
            </w:r>
            <w:r w:rsidR="008D31AE">
              <w:rPr>
                <w:rFonts w:ascii="Book Antiqua" w:hAnsi="Book Antiqua" w:hint="eastAsia"/>
              </w:rPr>
              <w:t>M</w:t>
            </w:r>
            <w:r w:rsidR="00166E04" w:rsidRPr="00934194">
              <w:rPr>
                <w:rFonts w:ascii="Book Antiqua" w:hAnsi="Book Antiqua"/>
              </w:rPr>
              <w:t>esenchymal stem cell markers</w:t>
            </w:r>
            <w:r>
              <w:rPr>
                <w:rFonts w:ascii="Book Antiqua" w:hAnsi="Book Antiqua" w:hint="eastAsia"/>
              </w:rPr>
              <w:t>; and (</w:t>
            </w:r>
            <w:r w:rsidR="00166E04" w:rsidRPr="00934194">
              <w:rPr>
                <w:rFonts w:ascii="Book Antiqua" w:hAnsi="Book Antiqua" w:cs="Times New Roman"/>
              </w:rPr>
              <w:t>5</w:t>
            </w:r>
            <w:r>
              <w:rPr>
                <w:rFonts w:ascii="Book Antiqua" w:hAnsi="Book Antiqua" w:cs="Times New Roman" w:hint="eastAsia"/>
              </w:rPr>
              <w:t xml:space="preserve">) </w:t>
            </w:r>
            <w:r w:rsidR="00166E04" w:rsidRPr="00934194">
              <w:rPr>
                <w:rFonts w:ascii="Book Antiqua" w:hAnsi="Book Antiqua" w:cs="Times New Roman"/>
              </w:rPr>
              <w:t>↑</w:t>
            </w:r>
            <w:r w:rsidR="008D31AE">
              <w:rPr>
                <w:rFonts w:ascii="Book Antiqua" w:hAnsi="Book Antiqua" w:hint="eastAsia"/>
              </w:rPr>
              <w:t>I</w:t>
            </w:r>
            <w:r w:rsidR="00166E04" w:rsidRPr="00934194">
              <w:rPr>
                <w:rFonts w:ascii="Book Antiqua" w:hAnsi="Book Antiqua"/>
              </w:rPr>
              <w:t>mmune cell markers</w:t>
            </w:r>
          </w:p>
        </w:tc>
        <w:tc>
          <w:tcPr>
            <w:tcW w:w="3229" w:type="dxa"/>
          </w:tcPr>
          <w:p w14:paraId="05FF0022" w14:textId="5C4810B6" w:rsidR="00166E04" w:rsidRPr="00934194" w:rsidRDefault="00166E04" w:rsidP="00BB4BB1">
            <w:pPr>
              <w:spacing w:line="360" w:lineRule="auto"/>
              <w:jc w:val="both"/>
              <w:rPr>
                <w:rFonts w:ascii="Book Antiqua" w:hAnsi="Book Antiqua"/>
              </w:rPr>
            </w:pPr>
            <w:r w:rsidRPr="00934194">
              <w:rPr>
                <w:rFonts w:ascii="Book Antiqua" w:hAnsi="Book Antiqua"/>
              </w:rPr>
              <w:t xml:space="preserve">Phase I clinical trial: </w:t>
            </w:r>
            <w:r w:rsidR="00BB4BB1">
              <w:rPr>
                <w:rFonts w:ascii="Book Antiqua" w:hAnsi="Book Antiqua" w:hint="eastAsia"/>
              </w:rPr>
              <w:t>P</w:t>
            </w:r>
            <w:r w:rsidRPr="00934194">
              <w:rPr>
                <w:rFonts w:ascii="Book Antiqua" w:hAnsi="Book Antiqua"/>
              </w:rPr>
              <w:t>rospective</w:t>
            </w:r>
          </w:p>
        </w:tc>
        <w:tc>
          <w:tcPr>
            <w:tcW w:w="927" w:type="dxa"/>
          </w:tcPr>
          <w:p w14:paraId="22B4C04A"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2020</w:t>
            </w:r>
          </w:p>
        </w:tc>
      </w:tr>
      <w:tr w:rsidR="000A5545" w:rsidRPr="00934194" w14:paraId="334195D8" w14:textId="77777777" w:rsidTr="000A5545">
        <w:tc>
          <w:tcPr>
            <w:tcW w:w="1010" w:type="dxa"/>
          </w:tcPr>
          <w:p w14:paraId="7114672A" w14:textId="5BDC53E7" w:rsidR="00166E04" w:rsidRPr="00934194" w:rsidRDefault="00166E04" w:rsidP="0036116A">
            <w:pPr>
              <w:spacing w:line="360" w:lineRule="auto"/>
              <w:jc w:val="both"/>
              <w:rPr>
                <w:rFonts w:ascii="Book Antiqua" w:hAnsi="Book Antiqua"/>
              </w:rPr>
            </w:pPr>
            <w:proofErr w:type="spellStart"/>
            <w:r w:rsidRPr="00934194">
              <w:rPr>
                <w:rFonts w:ascii="Book Antiqua" w:hAnsi="Book Antiqua"/>
              </w:rPr>
              <w:t>Lanzoni</w:t>
            </w:r>
            <w:proofErr w:type="spellEnd"/>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07</w:t>
            </w:r>
            <w:r w:rsidR="000C1108" w:rsidRPr="00934194">
              <w:rPr>
                <w:rFonts w:ascii="Book Antiqua" w:hAnsi="Book Antiqua"/>
                <w:vertAlign w:val="superscript"/>
              </w:rPr>
              <w:t>]</w:t>
            </w:r>
          </w:p>
        </w:tc>
        <w:tc>
          <w:tcPr>
            <w:tcW w:w="1134" w:type="dxa"/>
          </w:tcPr>
          <w:p w14:paraId="36C69784" w14:textId="3DD7B7EF" w:rsidR="00166E04" w:rsidRPr="00934194" w:rsidRDefault="008D31AE" w:rsidP="00513DF8">
            <w:pPr>
              <w:spacing w:line="360" w:lineRule="auto"/>
              <w:jc w:val="both"/>
              <w:rPr>
                <w:rFonts w:ascii="Book Antiqua" w:hAnsi="Book Antiqua"/>
              </w:rPr>
            </w:pPr>
            <w:r w:rsidRPr="00934194">
              <w:rPr>
                <w:rFonts w:ascii="Book Antiqua" w:hAnsi="Book Antiqua"/>
              </w:rPr>
              <w:t>UC-MSCs</w:t>
            </w:r>
          </w:p>
        </w:tc>
        <w:tc>
          <w:tcPr>
            <w:tcW w:w="991" w:type="dxa"/>
          </w:tcPr>
          <w:p w14:paraId="7BAF73F3" w14:textId="77777777" w:rsidR="00166E04" w:rsidRPr="00934194" w:rsidRDefault="00166E04" w:rsidP="00513DF8">
            <w:pPr>
              <w:spacing w:line="360" w:lineRule="auto"/>
              <w:jc w:val="both"/>
              <w:rPr>
                <w:rFonts w:ascii="Book Antiqua" w:hAnsi="Book Antiqua"/>
              </w:rPr>
            </w:pPr>
            <w:r w:rsidRPr="00934194">
              <w:rPr>
                <w:rFonts w:ascii="Book Antiqua" w:hAnsi="Book Antiqua"/>
              </w:rPr>
              <w:t>24</w:t>
            </w:r>
          </w:p>
        </w:tc>
        <w:tc>
          <w:tcPr>
            <w:tcW w:w="3512" w:type="dxa"/>
          </w:tcPr>
          <w:p w14:paraId="343D4BA4" w14:textId="73B20BCF" w:rsidR="00166E04" w:rsidRPr="00934194" w:rsidRDefault="008D31AE" w:rsidP="008D31AE">
            <w:pPr>
              <w:spacing w:line="360" w:lineRule="auto"/>
              <w:jc w:val="both"/>
              <w:rPr>
                <w:rFonts w:ascii="Book Antiqua" w:hAnsi="Book Antiqua"/>
              </w:rPr>
            </w:pPr>
            <w:r>
              <w:rPr>
                <w:rFonts w:ascii="Book Antiqua" w:hAnsi="Book Antiqua" w:hint="eastAsia"/>
              </w:rPr>
              <w:t>(</w:t>
            </w:r>
            <w:r>
              <w:rPr>
                <w:rFonts w:ascii="Book Antiqua" w:hAnsi="Book Antiqua" w:cs="Times New Roman" w:hint="eastAsia"/>
              </w:rPr>
              <w:t xml:space="preserve">1) </w:t>
            </w:r>
            <w:r w:rsidR="00166E04" w:rsidRPr="00934194">
              <w:rPr>
                <w:rFonts w:ascii="Book Antiqua" w:hAnsi="Book Antiqua"/>
              </w:rPr>
              <w:t>No serious adverse events</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2</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Survival</w:t>
            </w:r>
            <w:r>
              <w:rPr>
                <w:rFonts w:ascii="Book Antiqua" w:hAnsi="Book Antiqua" w:hint="eastAsia"/>
              </w:rPr>
              <w:t xml:space="preserve">; and </w:t>
            </w:r>
            <w:r>
              <w:rPr>
                <w:rFonts w:ascii="Book Antiqua" w:hAnsi="Book Antiqua" w:cs="Times New Roman" w:hint="eastAsia"/>
              </w:rPr>
              <w:t>(</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Inflammatory cytokines at day 6</w:t>
            </w:r>
          </w:p>
        </w:tc>
        <w:tc>
          <w:tcPr>
            <w:tcW w:w="3229" w:type="dxa"/>
          </w:tcPr>
          <w:p w14:paraId="2E8B97E3" w14:textId="6938C446" w:rsidR="00166E04" w:rsidRPr="00934194" w:rsidRDefault="00166E04" w:rsidP="008D31AE">
            <w:pPr>
              <w:spacing w:line="360" w:lineRule="auto"/>
              <w:jc w:val="both"/>
              <w:rPr>
                <w:rFonts w:ascii="Book Antiqua" w:hAnsi="Book Antiqua"/>
              </w:rPr>
            </w:pPr>
            <w:r w:rsidRPr="00934194">
              <w:rPr>
                <w:rFonts w:ascii="Book Antiqua" w:hAnsi="Book Antiqua"/>
              </w:rPr>
              <w:t xml:space="preserve">Phase 1/2a clinical trial: </w:t>
            </w:r>
            <w:r w:rsidR="008D31AE">
              <w:rPr>
                <w:rFonts w:ascii="Book Antiqua" w:hAnsi="Book Antiqua" w:hint="eastAsia"/>
              </w:rPr>
              <w:t>A</w:t>
            </w:r>
            <w:r w:rsidRPr="00934194">
              <w:rPr>
                <w:rFonts w:ascii="Book Antiqua" w:hAnsi="Book Antiqua"/>
              </w:rPr>
              <w:t xml:space="preserve"> double</w:t>
            </w:r>
            <w:r w:rsidR="008D31AE" w:rsidRPr="00934194">
              <w:rPr>
                <w:rFonts w:ascii="Book Antiqua" w:hAnsi="Book Antiqua"/>
              </w:rPr>
              <w:t>-</w:t>
            </w:r>
            <w:r w:rsidRPr="00934194">
              <w:rPr>
                <w:rFonts w:ascii="Book Antiqua" w:hAnsi="Book Antiqua"/>
              </w:rPr>
              <w:t>blind, randomized controlled trial</w:t>
            </w:r>
          </w:p>
        </w:tc>
        <w:tc>
          <w:tcPr>
            <w:tcW w:w="927" w:type="dxa"/>
          </w:tcPr>
          <w:p w14:paraId="3C4EB9FB"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2021</w:t>
            </w:r>
          </w:p>
        </w:tc>
      </w:tr>
      <w:tr w:rsidR="000A5545" w:rsidRPr="00934194" w14:paraId="77053709" w14:textId="77777777" w:rsidTr="000A5545">
        <w:tc>
          <w:tcPr>
            <w:tcW w:w="1010" w:type="dxa"/>
          </w:tcPr>
          <w:p w14:paraId="05749BF4" w14:textId="1E88B8CF" w:rsidR="00166E04" w:rsidRPr="00934194" w:rsidRDefault="00166E04" w:rsidP="0036116A">
            <w:pPr>
              <w:spacing w:line="360" w:lineRule="auto"/>
              <w:jc w:val="both"/>
              <w:rPr>
                <w:rFonts w:ascii="Book Antiqua" w:hAnsi="Book Antiqua"/>
              </w:rPr>
            </w:pPr>
            <w:proofErr w:type="spellStart"/>
            <w:r w:rsidRPr="00934194">
              <w:rPr>
                <w:rFonts w:ascii="Book Antiqua" w:hAnsi="Book Antiqua" w:cs="Times New Roman"/>
              </w:rPr>
              <w:t>Dilogo</w:t>
            </w:r>
            <w:proofErr w:type="spellEnd"/>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08</w:t>
            </w:r>
            <w:r w:rsidR="000C1108" w:rsidRPr="00934194">
              <w:rPr>
                <w:rFonts w:ascii="Book Antiqua" w:hAnsi="Book Antiqua"/>
                <w:vertAlign w:val="superscript"/>
              </w:rPr>
              <w:t>]</w:t>
            </w:r>
          </w:p>
        </w:tc>
        <w:tc>
          <w:tcPr>
            <w:tcW w:w="1134" w:type="dxa"/>
          </w:tcPr>
          <w:p w14:paraId="658F8BC5" w14:textId="0D95676D" w:rsidR="00166E04" w:rsidRPr="00934194" w:rsidRDefault="008D31AE" w:rsidP="00513DF8">
            <w:pPr>
              <w:spacing w:line="360" w:lineRule="auto"/>
              <w:jc w:val="both"/>
              <w:rPr>
                <w:rFonts w:ascii="Book Antiqua" w:hAnsi="Book Antiqua"/>
              </w:rPr>
            </w:pPr>
            <w:r w:rsidRPr="00934194">
              <w:rPr>
                <w:rFonts w:ascii="Book Antiqua" w:hAnsi="Book Antiqua"/>
              </w:rPr>
              <w:t>UC-MSCs</w:t>
            </w:r>
          </w:p>
        </w:tc>
        <w:tc>
          <w:tcPr>
            <w:tcW w:w="991" w:type="dxa"/>
          </w:tcPr>
          <w:p w14:paraId="4EF2043E" w14:textId="77777777" w:rsidR="00166E04" w:rsidRPr="00934194" w:rsidRDefault="00166E04" w:rsidP="00513DF8">
            <w:pPr>
              <w:spacing w:line="360" w:lineRule="auto"/>
              <w:jc w:val="both"/>
              <w:rPr>
                <w:rFonts w:ascii="Book Antiqua" w:hAnsi="Book Antiqua"/>
              </w:rPr>
            </w:pPr>
            <w:r w:rsidRPr="00934194">
              <w:rPr>
                <w:rFonts w:ascii="Book Antiqua" w:hAnsi="Book Antiqua"/>
              </w:rPr>
              <w:t>20</w:t>
            </w:r>
          </w:p>
        </w:tc>
        <w:tc>
          <w:tcPr>
            <w:tcW w:w="3512" w:type="dxa"/>
          </w:tcPr>
          <w:p w14:paraId="636DD750" w14:textId="1E3046EC" w:rsidR="00166E04" w:rsidRPr="00934194" w:rsidRDefault="008D31AE" w:rsidP="008D31AE">
            <w:pPr>
              <w:spacing w:line="360" w:lineRule="auto"/>
              <w:jc w:val="both"/>
              <w:rPr>
                <w:rFonts w:ascii="Book Antiqua" w:hAnsi="Book Antiqua"/>
              </w:rPr>
            </w:pPr>
            <w:r>
              <w:rPr>
                <w:rFonts w:ascii="Book Antiqua" w:hAnsi="Book Antiqua" w:cs="Times New Roman" w:hint="eastAsia"/>
              </w:rPr>
              <w:t>(</w:t>
            </w:r>
            <w:r w:rsidR="00166E04" w:rsidRPr="00934194">
              <w:rPr>
                <w:rFonts w:ascii="Book Antiqua" w:hAnsi="Book Antiqua" w:cs="Times New Roman"/>
              </w:rPr>
              <w:t>1</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Survival</w:t>
            </w:r>
            <w:r>
              <w:rPr>
                <w:rFonts w:ascii="Book Antiqua" w:hAnsi="Book Antiqua" w:hint="eastAsia"/>
              </w:rPr>
              <w:t>; and (</w:t>
            </w:r>
            <w:r w:rsidR="00166E04" w:rsidRPr="00934194">
              <w:rPr>
                <w:rFonts w:ascii="Book Antiqua" w:hAnsi="Book Antiqua" w:cs="Times New Roman"/>
              </w:rPr>
              <w:t>2</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Interleukin 6</w:t>
            </w:r>
          </w:p>
        </w:tc>
        <w:tc>
          <w:tcPr>
            <w:tcW w:w="3229" w:type="dxa"/>
          </w:tcPr>
          <w:p w14:paraId="07EA0A08" w14:textId="7BEA7372" w:rsidR="00166E04" w:rsidRPr="00934194" w:rsidRDefault="00166E04" w:rsidP="008D31AE">
            <w:pPr>
              <w:spacing w:line="360" w:lineRule="auto"/>
              <w:jc w:val="both"/>
              <w:rPr>
                <w:rFonts w:ascii="Book Antiqua" w:hAnsi="Book Antiqua"/>
              </w:rPr>
            </w:pPr>
            <w:r w:rsidRPr="00934194">
              <w:rPr>
                <w:rFonts w:ascii="Book Antiqua" w:hAnsi="Book Antiqua"/>
              </w:rPr>
              <w:t xml:space="preserve">Clinical trial: </w:t>
            </w:r>
            <w:r w:rsidR="008D31AE">
              <w:rPr>
                <w:rFonts w:ascii="Book Antiqua" w:hAnsi="Book Antiqua" w:hint="eastAsia"/>
              </w:rPr>
              <w:t>A</w:t>
            </w:r>
            <w:r w:rsidRPr="00934194">
              <w:rPr>
                <w:rFonts w:ascii="Book Antiqua" w:hAnsi="Book Antiqua"/>
              </w:rPr>
              <w:t xml:space="preserve"> multicentered, double</w:t>
            </w:r>
            <w:r w:rsidR="008D31AE" w:rsidRPr="00934194">
              <w:rPr>
                <w:rFonts w:ascii="Book Antiqua" w:hAnsi="Book Antiqua"/>
              </w:rPr>
              <w:t>-</w:t>
            </w:r>
            <w:r w:rsidRPr="00934194">
              <w:rPr>
                <w:rFonts w:ascii="Book Antiqua" w:hAnsi="Book Antiqua"/>
              </w:rPr>
              <w:t xml:space="preserve">blind, randomized clinical </w:t>
            </w:r>
            <w:r w:rsidRPr="00934194">
              <w:rPr>
                <w:rFonts w:ascii="Book Antiqua" w:hAnsi="Book Antiqua"/>
              </w:rPr>
              <w:lastRenderedPageBreak/>
              <w:t>trial</w:t>
            </w:r>
          </w:p>
        </w:tc>
        <w:tc>
          <w:tcPr>
            <w:tcW w:w="927" w:type="dxa"/>
          </w:tcPr>
          <w:p w14:paraId="388F92F3" w14:textId="77777777" w:rsidR="00166E04" w:rsidRPr="00934194" w:rsidRDefault="00166E04" w:rsidP="00513DF8">
            <w:pPr>
              <w:spacing w:line="360" w:lineRule="auto"/>
              <w:jc w:val="both"/>
              <w:rPr>
                <w:rFonts w:ascii="Book Antiqua" w:hAnsi="Book Antiqua"/>
              </w:rPr>
            </w:pPr>
            <w:r w:rsidRPr="00934194">
              <w:rPr>
                <w:rFonts w:ascii="Book Antiqua" w:hAnsi="Book Antiqua"/>
              </w:rPr>
              <w:lastRenderedPageBreak/>
              <w:t>2021</w:t>
            </w:r>
          </w:p>
        </w:tc>
      </w:tr>
      <w:tr w:rsidR="000A5545" w:rsidRPr="00934194" w14:paraId="6D6F46E5" w14:textId="77777777" w:rsidTr="000A5545">
        <w:tc>
          <w:tcPr>
            <w:tcW w:w="1010" w:type="dxa"/>
          </w:tcPr>
          <w:p w14:paraId="6555A21A" w14:textId="05033AB9" w:rsidR="00166E04" w:rsidRPr="00934194" w:rsidRDefault="00166E04" w:rsidP="0036116A">
            <w:pPr>
              <w:spacing w:line="360" w:lineRule="auto"/>
              <w:jc w:val="both"/>
              <w:rPr>
                <w:rFonts w:ascii="Book Antiqua" w:hAnsi="Book Antiqua"/>
              </w:rPr>
            </w:pPr>
            <w:proofErr w:type="spellStart"/>
            <w:r w:rsidRPr="00934194">
              <w:rPr>
                <w:rFonts w:ascii="Book Antiqua" w:hAnsi="Book Antiqua"/>
              </w:rPr>
              <w:t>Monsel</w:t>
            </w:r>
            <w:proofErr w:type="spellEnd"/>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09</w:t>
            </w:r>
            <w:r w:rsidR="000C1108" w:rsidRPr="00934194">
              <w:rPr>
                <w:rFonts w:ascii="Book Antiqua" w:hAnsi="Book Antiqua"/>
                <w:vertAlign w:val="superscript"/>
              </w:rPr>
              <w:t>]</w:t>
            </w:r>
          </w:p>
        </w:tc>
        <w:tc>
          <w:tcPr>
            <w:tcW w:w="1134" w:type="dxa"/>
          </w:tcPr>
          <w:p w14:paraId="2138B3BC" w14:textId="14FA26B0" w:rsidR="00166E04" w:rsidRPr="00934194" w:rsidRDefault="008D31AE" w:rsidP="00513DF8">
            <w:pPr>
              <w:spacing w:line="360" w:lineRule="auto"/>
              <w:jc w:val="both"/>
              <w:rPr>
                <w:rFonts w:ascii="Book Antiqua" w:hAnsi="Book Antiqua"/>
              </w:rPr>
            </w:pPr>
            <w:r w:rsidRPr="00934194">
              <w:rPr>
                <w:rFonts w:ascii="Book Antiqua" w:hAnsi="Book Antiqua"/>
              </w:rPr>
              <w:t>UC-MSCs</w:t>
            </w:r>
          </w:p>
        </w:tc>
        <w:tc>
          <w:tcPr>
            <w:tcW w:w="991" w:type="dxa"/>
          </w:tcPr>
          <w:p w14:paraId="1754098B" w14:textId="77777777" w:rsidR="00166E04" w:rsidRPr="00934194" w:rsidRDefault="00166E04" w:rsidP="00513DF8">
            <w:pPr>
              <w:spacing w:line="360" w:lineRule="auto"/>
              <w:jc w:val="both"/>
              <w:rPr>
                <w:rFonts w:ascii="Book Antiqua" w:hAnsi="Book Antiqua"/>
              </w:rPr>
            </w:pPr>
            <w:r w:rsidRPr="00934194">
              <w:rPr>
                <w:rFonts w:ascii="Book Antiqua" w:hAnsi="Book Antiqua"/>
              </w:rPr>
              <w:t>45</w:t>
            </w:r>
          </w:p>
        </w:tc>
        <w:tc>
          <w:tcPr>
            <w:tcW w:w="3512" w:type="dxa"/>
          </w:tcPr>
          <w:p w14:paraId="036ED99B" w14:textId="7AC4320B" w:rsidR="00166E04" w:rsidRPr="00934194" w:rsidRDefault="008D31AE" w:rsidP="008D31AE">
            <w:pPr>
              <w:spacing w:line="360" w:lineRule="auto"/>
              <w:jc w:val="both"/>
              <w:rPr>
                <w:rFonts w:ascii="Book Antiqua" w:hAnsi="Book Antiqua"/>
              </w:rPr>
            </w:pPr>
            <w:r>
              <w:rPr>
                <w:rFonts w:ascii="Book Antiqua" w:hAnsi="Book Antiqua" w:hint="eastAsia"/>
              </w:rPr>
              <w:t>(</w:t>
            </w:r>
            <w:r w:rsidR="00166E04" w:rsidRPr="00934194">
              <w:rPr>
                <w:rFonts w:ascii="Book Antiqua" w:hAnsi="Book Antiqua"/>
              </w:rPr>
              <w:t>1</w:t>
            </w:r>
            <w:r>
              <w:rPr>
                <w:rFonts w:ascii="Book Antiqua" w:hAnsi="Book Antiqua" w:hint="eastAsia"/>
              </w:rPr>
              <w:t xml:space="preserve">) </w:t>
            </w:r>
            <w:r w:rsidR="00166E04" w:rsidRPr="00934194">
              <w:rPr>
                <w:rFonts w:ascii="Book Antiqua" w:hAnsi="Book Antiqua"/>
              </w:rPr>
              <w:t>PaO</w:t>
            </w:r>
            <w:r w:rsidR="00166E04" w:rsidRPr="008D31AE">
              <w:rPr>
                <w:rFonts w:ascii="Book Antiqua" w:hAnsi="Book Antiqua"/>
                <w:vertAlign w:val="subscript"/>
              </w:rPr>
              <w:t>2</w:t>
            </w:r>
            <w:r w:rsidR="00166E04" w:rsidRPr="00934194">
              <w:rPr>
                <w:rFonts w:ascii="Book Antiqua" w:hAnsi="Book Antiqua"/>
              </w:rPr>
              <w:t>/FiO</w:t>
            </w:r>
            <w:r w:rsidR="00166E04" w:rsidRPr="008D31AE">
              <w:rPr>
                <w:rFonts w:ascii="Book Antiqua" w:hAnsi="Book Antiqua"/>
                <w:vertAlign w:val="subscript"/>
              </w:rPr>
              <w:t>2</w:t>
            </w:r>
            <w:r w:rsidR="00166E04" w:rsidRPr="00934194">
              <w:rPr>
                <w:rFonts w:ascii="Book Antiqua" w:hAnsi="Book Antiqua"/>
              </w:rPr>
              <w:t xml:space="preserve"> changes between D0 and D7 did not differ significantly</w:t>
            </w:r>
            <w:r>
              <w:rPr>
                <w:rFonts w:ascii="Book Antiqua" w:hAnsi="Book Antiqua" w:hint="eastAsia"/>
              </w:rPr>
              <w:t>; and (</w:t>
            </w:r>
            <w:r w:rsidR="00166E04" w:rsidRPr="00934194">
              <w:rPr>
                <w:rFonts w:ascii="Book Antiqua" w:hAnsi="Book Antiqua"/>
              </w:rPr>
              <w:t>2</w:t>
            </w:r>
            <w:r>
              <w:rPr>
                <w:rFonts w:ascii="Book Antiqua" w:hAnsi="Book Antiqua" w:hint="eastAsia"/>
              </w:rPr>
              <w:t xml:space="preserve">) </w:t>
            </w:r>
            <w:r w:rsidR="00166E04" w:rsidRPr="00934194">
              <w:rPr>
                <w:rFonts w:ascii="Book Antiqua" w:hAnsi="Book Antiqua"/>
              </w:rPr>
              <w:t>Clinical improvement</w:t>
            </w:r>
          </w:p>
        </w:tc>
        <w:tc>
          <w:tcPr>
            <w:tcW w:w="3229" w:type="dxa"/>
          </w:tcPr>
          <w:p w14:paraId="4E9ECB8D" w14:textId="05A2C318" w:rsidR="00166E04" w:rsidRPr="00934194" w:rsidRDefault="00166E04" w:rsidP="008D31AE">
            <w:pPr>
              <w:spacing w:line="360" w:lineRule="auto"/>
              <w:jc w:val="both"/>
              <w:rPr>
                <w:rFonts w:ascii="Book Antiqua" w:hAnsi="Book Antiqua"/>
              </w:rPr>
            </w:pPr>
            <w:r w:rsidRPr="00934194">
              <w:rPr>
                <w:rFonts w:ascii="Book Antiqua" w:hAnsi="Book Antiqua"/>
              </w:rPr>
              <w:t xml:space="preserve">Clinical trial: </w:t>
            </w:r>
            <w:r w:rsidR="008D31AE">
              <w:rPr>
                <w:rFonts w:ascii="Book Antiqua" w:hAnsi="Book Antiqua" w:hint="eastAsia"/>
              </w:rPr>
              <w:t>A</w:t>
            </w:r>
            <w:r w:rsidRPr="00934194">
              <w:rPr>
                <w:rFonts w:ascii="Book Antiqua" w:hAnsi="Book Antiqua"/>
              </w:rPr>
              <w:t xml:space="preserve"> multicentered, double</w:t>
            </w:r>
            <w:r w:rsidR="008D31AE" w:rsidRPr="00934194">
              <w:rPr>
                <w:rFonts w:ascii="Book Antiqua" w:hAnsi="Book Antiqua"/>
              </w:rPr>
              <w:t>-</w:t>
            </w:r>
            <w:r w:rsidRPr="00934194">
              <w:rPr>
                <w:rFonts w:ascii="Book Antiqua" w:hAnsi="Book Antiqua"/>
              </w:rPr>
              <w:t>blind, randomized clinical trial</w:t>
            </w:r>
          </w:p>
        </w:tc>
        <w:tc>
          <w:tcPr>
            <w:tcW w:w="927" w:type="dxa"/>
          </w:tcPr>
          <w:p w14:paraId="3CF3BB90"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r>
      <w:tr w:rsidR="000A5545" w:rsidRPr="00934194" w14:paraId="42AF27CE" w14:textId="77777777" w:rsidTr="000A5545">
        <w:tc>
          <w:tcPr>
            <w:tcW w:w="1010" w:type="dxa"/>
          </w:tcPr>
          <w:p w14:paraId="4D72A20B" w14:textId="3BB8933A" w:rsidR="00166E04" w:rsidRPr="00934194" w:rsidRDefault="00166E04" w:rsidP="0036116A">
            <w:pPr>
              <w:spacing w:line="360" w:lineRule="auto"/>
              <w:jc w:val="both"/>
              <w:rPr>
                <w:rFonts w:ascii="Book Antiqua" w:hAnsi="Book Antiqua"/>
              </w:rPr>
            </w:pPr>
            <w:r w:rsidRPr="00934194">
              <w:rPr>
                <w:rFonts w:ascii="Book Antiqua" w:hAnsi="Book Antiqua"/>
              </w:rPr>
              <w:t>Grégoire</w:t>
            </w:r>
            <w:r w:rsidR="000C1108" w:rsidRPr="00934194">
              <w:rPr>
                <w:rFonts w:ascii="Book Antiqua" w:hAnsi="Book Antiqua"/>
                <w:i/>
              </w:rPr>
              <w:t xml:space="preserve"> et al</w:t>
            </w:r>
            <w:r w:rsidR="000C1108" w:rsidRPr="00934194">
              <w:rPr>
                <w:rFonts w:ascii="Book Antiqua" w:hAnsi="Book Antiqua"/>
                <w:vertAlign w:val="superscript"/>
              </w:rPr>
              <w:t>[</w:t>
            </w:r>
            <w:r w:rsidR="000C1108">
              <w:rPr>
                <w:rFonts w:ascii="Book Antiqua" w:hAnsi="Book Antiqua" w:hint="eastAsia"/>
                <w:vertAlign w:val="superscript"/>
              </w:rPr>
              <w:t>1</w:t>
            </w:r>
            <w:r w:rsidR="0036116A">
              <w:rPr>
                <w:rFonts w:ascii="Book Antiqua" w:hAnsi="Book Antiqua" w:hint="eastAsia"/>
                <w:vertAlign w:val="superscript"/>
              </w:rPr>
              <w:t>10</w:t>
            </w:r>
            <w:r w:rsidR="000C1108" w:rsidRPr="00934194">
              <w:rPr>
                <w:rFonts w:ascii="Book Antiqua" w:hAnsi="Book Antiqua"/>
                <w:vertAlign w:val="superscript"/>
              </w:rPr>
              <w:t>]</w:t>
            </w:r>
          </w:p>
        </w:tc>
        <w:tc>
          <w:tcPr>
            <w:tcW w:w="1134" w:type="dxa"/>
          </w:tcPr>
          <w:p w14:paraId="41BF5903" w14:textId="77777777" w:rsidR="00166E04" w:rsidRPr="00934194" w:rsidRDefault="00166E04" w:rsidP="00513DF8">
            <w:pPr>
              <w:spacing w:line="360" w:lineRule="auto"/>
              <w:jc w:val="both"/>
              <w:rPr>
                <w:rFonts w:ascii="Book Antiqua" w:hAnsi="Book Antiqua"/>
              </w:rPr>
            </w:pPr>
            <w:r w:rsidRPr="00934194">
              <w:rPr>
                <w:rFonts w:ascii="Book Antiqua" w:hAnsi="Book Antiqua"/>
              </w:rPr>
              <w:t>BM-MSCs</w:t>
            </w:r>
          </w:p>
        </w:tc>
        <w:tc>
          <w:tcPr>
            <w:tcW w:w="991" w:type="dxa"/>
          </w:tcPr>
          <w:p w14:paraId="64C699D6" w14:textId="77777777" w:rsidR="00166E04" w:rsidRPr="00934194" w:rsidRDefault="00166E04" w:rsidP="00513DF8">
            <w:pPr>
              <w:spacing w:line="360" w:lineRule="auto"/>
              <w:jc w:val="both"/>
              <w:rPr>
                <w:rFonts w:ascii="Book Antiqua" w:hAnsi="Book Antiqua"/>
              </w:rPr>
            </w:pPr>
            <w:r w:rsidRPr="00934194">
              <w:rPr>
                <w:rFonts w:ascii="Book Antiqua" w:hAnsi="Book Antiqua"/>
              </w:rPr>
              <w:t>8</w:t>
            </w:r>
          </w:p>
        </w:tc>
        <w:tc>
          <w:tcPr>
            <w:tcW w:w="3512" w:type="dxa"/>
          </w:tcPr>
          <w:p w14:paraId="37887F5A" w14:textId="21114E0A" w:rsidR="00166E04" w:rsidRPr="00934194" w:rsidRDefault="008D31AE" w:rsidP="008D31AE">
            <w:pPr>
              <w:spacing w:line="360" w:lineRule="auto"/>
              <w:jc w:val="both"/>
              <w:rPr>
                <w:rFonts w:ascii="Book Antiqua" w:hAnsi="Book Antiqua"/>
              </w:rPr>
            </w:pPr>
            <w:r>
              <w:rPr>
                <w:rFonts w:ascii="Book Antiqua" w:hAnsi="Book Antiqua" w:hint="eastAsia"/>
              </w:rPr>
              <w:t>(</w:t>
            </w:r>
            <w:r w:rsidRPr="00934194">
              <w:rPr>
                <w:rFonts w:ascii="Book Antiqua" w:hAnsi="Book Antiqua"/>
              </w:rPr>
              <w:t>1</w:t>
            </w:r>
            <w:r>
              <w:rPr>
                <w:rFonts w:ascii="Book Antiqua" w:hAnsi="Book Antiqua" w:hint="eastAsia"/>
              </w:rPr>
              <w:t xml:space="preserve">) </w:t>
            </w:r>
            <w:r w:rsidR="00166E04" w:rsidRPr="00934194">
              <w:rPr>
                <w:rFonts w:ascii="Book Antiqua" w:hAnsi="Book Antiqua" w:cs="Times New Roman"/>
              </w:rPr>
              <w:t>↑</w:t>
            </w:r>
            <w:r w:rsidR="00166E04" w:rsidRPr="00934194">
              <w:rPr>
                <w:rFonts w:ascii="Book Antiqua" w:hAnsi="Book Antiqua"/>
              </w:rPr>
              <w:t>Survival</w:t>
            </w:r>
            <w:r>
              <w:rPr>
                <w:rFonts w:ascii="Book Antiqua" w:hAnsi="Book Antiqua" w:hint="eastAsia"/>
              </w:rPr>
              <w:t xml:space="preserve">; (2) </w:t>
            </w:r>
            <w:r w:rsidR="00166E04" w:rsidRPr="00934194">
              <w:rPr>
                <w:rFonts w:ascii="Book Antiqua" w:hAnsi="Book Antiqua"/>
              </w:rPr>
              <w:t>Clinical improvement</w:t>
            </w:r>
            <w:r>
              <w:rPr>
                <w:rFonts w:ascii="Book Antiqua" w:hAnsi="Book Antiqua" w:hint="eastAsia"/>
              </w:rPr>
              <w:t>; and (</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Day-7 D-dimer value</w:t>
            </w:r>
          </w:p>
        </w:tc>
        <w:tc>
          <w:tcPr>
            <w:tcW w:w="3229" w:type="dxa"/>
          </w:tcPr>
          <w:p w14:paraId="0A8A6828" w14:textId="77777777" w:rsidR="00166E04" w:rsidRPr="00934194" w:rsidRDefault="00166E04" w:rsidP="00513DF8">
            <w:pPr>
              <w:spacing w:line="360" w:lineRule="auto"/>
              <w:jc w:val="both"/>
              <w:rPr>
                <w:rFonts w:ascii="Book Antiqua" w:hAnsi="Book Antiqua"/>
              </w:rPr>
            </w:pPr>
            <w:r w:rsidRPr="00934194">
              <w:rPr>
                <w:rFonts w:ascii="Book Antiqua" w:hAnsi="Book Antiqua"/>
              </w:rPr>
              <w:t>A phase I/II Clinical Trial</w:t>
            </w:r>
          </w:p>
        </w:tc>
        <w:tc>
          <w:tcPr>
            <w:tcW w:w="927" w:type="dxa"/>
          </w:tcPr>
          <w:p w14:paraId="7ACA6C71"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r>
      <w:tr w:rsidR="000A5545" w:rsidRPr="00934194" w14:paraId="69495610" w14:textId="77777777" w:rsidTr="000A5545">
        <w:tc>
          <w:tcPr>
            <w:tcW w:w="1010" w:type="dxa"/>
          </w:tcPr>
          <w:p w14:paraId="3E2758CF" w14:textId="01A1F889" w:rsidR="00166E04" w:rsidRPr="000C1108" w:rsidRDefault="000C1108" w:rsidP="0036116A">
            <w:pPr>
              <w:spacing w:line="360" w:lineRule="auto"/>
              <w:jc w:val="both"/>
              <w:rPr>
                <w:rFonts w:ascii="Book Antiqua" w:hAnsi="Book Antiqua"/>
              </w:rPr>
            </w:pPr>
            <w:proofErr w:type="spellStart"/>
            <w:r w:rsidRPr="000C1108">
              <w:rPr>
                <w:rFonts w:ascii="Book Antiqua" w:hAnsi="Book Antiqua"/>
                <w:bCs/>
              </w:rPr>
              <w:t>Kaffash</w:t>
            </w:r>
            <w:proofErr w:type="spellEnd"/>
            <w:r w:rsidRPr="000C1108">
              <w:rPr>
                <w:rFonts w:ascii="Book Antiqua" w:hAnsi="Book Antiqua"/>
                <w:bCs/>
              </w:rPr>
              <w:t xml:space="preserve"> </w:t>
            </w:r>
            <w:proofErr w:type="spellStart"/>
            <w:r w:rsidRPr="000C1108">
              <w:rPr>
                <w:rFonts w:ascii="Book Antiqua" w:hAnsi="Book Antiqua"/>
                <w:bCs/>
              </w:rPr>
              <w:t>Farkhad</w:t>
            </w:r>
            <w:proofErr w:type="spellEnd"/>
            <w:r w:rsidRPr="000C1108">
              <w:rPr>
                <w:rFonts w:ascii="Book Antiqua" w:hAnsi="Book Antiqua"/>
                <w:i/>
              </w:rPr>
              <w:t xml:space="preserve"> et al</w:t>
            </w:r>
            <w:r w:rsidRPr="000C1108">
              <w:rPr>
                <w:rFonts w:ascii="Book Antiqua" w:hAnsi="Book Antiqua"/>
                <w:vertAlign w:val="superscript"/>
              </w:rPr>
              <w:t>[</w:t>
            </w:r>
            <w:r w:rsidRPr="000C1108">
              <w:rPr>
                <w:rFonts w:ascii="Book Antiqua" w:hAnsi="Book Antiqua" w:hint="eastAsia"/>
                <w:vertAlign w:val="superscript"/>
              </w:rPr>
              <w:t>1</w:t>
            </w:r>
            <w:r w:rsidR="0036116A">
              <w:rPr>
                <w:rFonts w:ascii="Book Antiqua" w:hAnsi="Book Antiqua" w:hint="eastAsia"/>
                <w:vertAlign w:val="superscript"/>
              </w:rPr>
              <w:t>11</w:t>
            </w:r>
            <w:r w:rsidRPr="000C1108">
              <w:rPr>
                <w:rFonts w:ascii="Book Antiqua" w:hAnsi="Book Antiqua"/>
                <w:vertAlign w:val="superscript"/>
              </w:rPr>
              <w:t>]</w:t>
            </w:r>
          </w:p>
        </w:tc>
        <w:tc>
          <w:tcPr>
            <w:tcW w:w="1134" w:type="dxa"/>
          </w:tcPr>
          <w:p w14:paraId="0686DC70" w14:textId="77777777" w:rsidR="00166E04" w:rsidRPr="00934194" w:rsidRDefault="00166E04" w:rsidP="00513DF8">
            <w:pPr>
              <w:spacing w:line="360" w:lineRule="auto"/>
              <w:jc w:val="both"/>
              <w:rPr>
                <w:rFonts w:ascii="Book Antiqua" w:hAnsi="Book Antiqua"/>
              </w:rPr>
            </w:pPr>
            <w:r w:rsidRPr="00934194">
              <w:rPr>
                <w:rFonts w:ascii="Book Antiqua" w:hAnsi="Book Antiqua"/>
              </w:rPr>
              <w:t>UC-MSCs</w:t>
            </w:r>
          </w:p>
        </w:tc>
        <w:tc>
          <w:tcPr>
            <w:tcW w:w="991" w:type="dxa"/>
          </w:tcPr>
          <w:p w14:paraId="7EC362FD" w14:textId="77777777" w:rsidR="00166E04" w:rsidRPr="00934194" w:rsidRDefault="00166E04" w:rsidP="00513DF8">
            <w:pPr>
              <w:spacing w:line="360" w:lineRule="auto"/>
              <w:jc w:val="both"/>
              <w:rPr>
                <w:rFonts w:ascii="Book Antiqua" w:hAnsi="Book Antiqua"/>
              </w:rPr>
            </w:pPr>
            <w:r w:rsidRPr="00934194">
              <w:rPr>
                <w:rFonts w:ascii="Book Antiqua" w:hAnsi="Book Antiqua"/>
              </w:rPr>
              <w:t>10</w:t>
            </w:r>
          </w:p>
        </w:tc>
        <w:tc>
          <w:tcPr>
            <w:tcW w:w="3512" w:type="dxa"/>
          </w:tcPr>
          <w:p w14:paraId="6BF19C6A" w14:textId="31AE0324" w:rsidR="00166E04" w:rsidRPr="00E44459" w:rsidRDefault="00E44459" w:rsidP="006E0F46">
            <w:pPr>
              <w:spacing w:line="360" w:lineRule="auto"/>
              <w:jc w:val="both"/>
              <w:rPr>
                <w:rFonts w:ascii="Book Antiqua" w:hAnsi="Book Antiqua"/>
              </w:rPr>
            </w:pPr>
            <w:r>
              <w:rPr>
                <w:rFonts w:ascii="Book Antiqua" w:hAnsi="Book Antiqua" w:cs="Times New Roman" w:hint="eastAsia"/>
              </w:rPr>
              <w:t>(</w:t>
            </w:r>
            <w:r w:rsidR="00166E04" w:rsidRPr="00934194">
              <w:rPr>
                <w:rFonts w:ascii="Book Antiqua" w:hAnsi="Book Antiqua" w:cs="Times New Roman"/>
              </w:rPr>
              <w:t>1</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PaO</w:t>
            </w:r>
            <w:r w:rsidR="00166E04" w:rsidRPr="00E44459">
              <w:rPr>
                <w:rFonts w:ascii="Book Antiqua" w:hAnsi="Book Antiqua"/>
                <w:vertAlign w:val="subscript"/>
              </w:rPr>
              <w:t>2</w:t>
            </w:r>
            <w:r w:rsidR="00166E04" w:rsidRPr="00934194">
              <w:rPr>
                <w:rFonts w:ascii="Book Antiqua" w:hAnsi="Book Antiqua"/>
              </w:rPr>
              <w:t>/F</w:t>
            </w:r>
            <w:r>
              <w:rPr>
                <w:rFonts w:ascii="Book Antiqua" w:hAnsi="Book Antiqua" w:hint="eastAsia"/>
              </w:rPr>
              <w:t>i</w:t>
            </w:r>
            <w:r w:rsidR="00166E04" w:rsidRPr="00934194">
              <w:rPr>
                <w:rFonts w:ascii="Book Antiqua" w:hAnsi="Book Antiqua"/>
              </w:rPr>
              <w:t>O</w:t>
            </w:r>
            <w:r w:rsidR="00166E04" w:rsidRPr="00E44459">
              <w:rPr>
                <w:rFonts w:ascii="Book Antiqua" w:hAnsi="Book Antiqua"/>
                <w:vertAlign w:val="subscript"/>
              </w:rPr>
              <w:t>2</w:t>
            </w:r>
            <w:r w:rsidRPr="00E44459">
              <w:rPr>
                <w:rFonts w:ascii="Book Antiqua" w:hAnsi="Book Antiqua" w:hint="eastAsia"/>
              </w:rPr>
              <w:t>;</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2</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Serum CRP</w:t>
            </w:r>
            <w:r>
              <w:rPr>
                <w:rFonts w:ascii="Book Antiqua" w:hAnsi="Book Antiqua" w:hint="eastAsia"/>
              </w:rPr>
              <w:t xml:space="preserve">; </w:t>
            </w:r>
            <w:r>
              <w:rPr>
                <w:rFonts w:ascii="Book Antiqua" w:hAnsi="Book Antiqua" w:cs="Times New Roman" w:hint="eastAsia"/>
              </w:rPr>
              <w:t>(</w:t>
            </w:r>
            <w:r w:rsidR="00166E04" w:rsidRPr="00934194">
              <w:rPr>
                <w:rFonts w:ascii="Book Antiqua" w:hAnsi="Book Antiqua" w:cs="Times New Roman"/>
              </w:rPr>
              <w:t>3</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IL-6, IFN-</w:t>
            </w:r>
            <w:r w:rsidR="001F4442">
              <w:rPr>
                <w:rFonts w:ascii="Book Antiqua" w:hAnsi="Book Antiqua"/>
              </w:rPr>
              <w:t>γ</w:t>
            </w:r>
            <w:r w:rsidR="00166E04" w:rsidRPr="00934194">
              <w:rPr>
                <w:rFonts w:ascii="Book Antiqua" w:hAnsi="Book Antiqua"/>
              </w:rPr>
              <w:t>, TNF-α and IL-17 A</w:t>
            </w:r>
            <w:r>
              <w:rPr>
                <w:rFonts w:ascii="Book Antiqua" w:hAnsi="Book Antiqua" w:hint="eastAsia"/>
              </w:rPr>
              <w:t xml:space="preserve">; and </w:t>
            </w:r>
            <w:r>
              <w:rPr>
                <w:rFonts w:ascii="Book Antiqua" w:hAnsi="Book Antiqua" w:cs="Times New Roman" w:hint="eastAsia"/>
              </w:rPr>
              <w:t>(</w:t>
            </w:r>
            <w:r w:rsidR="00166E04" w:rsidRPr="00934194">
              <w:rPr>
                <w:rFonts w:ascii="Book Antiqua" w:hAnsi="Book Antiqua" w:cs="Times New Roman"/>
              </w:rPr>
              <w:t>4</w:t>
            </w:r>
            <w:r>
              <w:rPr>
                <w:rFonts w:ascii="Book Antiqua" w:hAnsi="Book Antiqua" w:cs="Times New Roman" w:hint="eastAsia"/>
              </w:rPr>
              <w:t xml:space="preserve">) </w:t>
            </w:r>
            <w:r w:rsidR="00166E04" w:rsidRPr="00934194">
              <w:rPr>
                <w:rFonts w:ascii="Book Antiqua" w:hAnsi="Book Antiqua" w:cs="Times New Roman"/>
              </w:rPr>
              <w:t>↑</w:t>
            </w:r>
            <w:r w:rsidR="00166E04" w:rsidRPr="00934194">
              <w:rPr>
                <w:rFonts w:ascii="Book Antiqua" w:hAnsi="Book Antiqua"/>
              </w:rPr>
              <w:t>TGF-</w:t>
            </w:r>
            <w:r w:rsidR="006E0F46">
              <w:rPr>
                <w:rFonts w:ascii="Book Antiqua" w:hAnsi="Book Antiqua"/>
              </w:rPr>
              <w:t>β</w:t>
            </w:r>
            <w:r w:rsidR="00166E04" w:rsidRPr="00934194">
              <w:rPr>
                <w:rFonts w:ascii="Book Antiqua" w:hAnsi="Book Antiqua"/>
              </w:rPr>
              <w:t>, IL-1B and IL-10</w:t>
            </w:r>
          </w:p>
        </w:tc>
        <w:tc>
          <w:tcPr>
            <w:tcW w:w="3229" w:type="dxa"/>
          </w:tcPr>
          <w:p w14:paraId="2F0A838C" w14:textId="71712B28" w:rsidR="00166E04" w:rsidRPr="00934194" w:rsidRDefault="00166E04" w:rsidP="008D31AE">
            <w:pPr>
              <w:spacing w:line="360" w:lineRule="auto"/>
              <w:jc w:val="both"/>
              <w:rPr>
                <w:rFonts w:ascii="Book Antiqua" w:hAnsi="Book Antiqua"/>
              </w:rPr>
            </w:pPr>
            <w:r w:rsidRPr="00934194">
              <w:rPr>
                <w:rFonts w:ascii="Book Antiqua" w:hAnsi="Book Antiqua"/>
              </w:rPr>
              <w:t xml:space="preserve">Phase 1 clinical trial: </w:t>
            </w:r>
            <w:r w:rsidR="008D31AE">
              <w:rPr>
                <w:rFonts w:ascii="Book Antiqua" w:hAnsi="Book Antiqua" w:hint="eastAsia"/>
              </w:rPr>
              <w:t>A</w:t>
            </w:r>
            <w:r w:rsidRPr="00934194">
              <w:rPr>
                <w:rFonts w:ascii="Book Antiqua" w:hAnsi="Book Antiqua"/>
              </w:rPr>
              <w:t xml:space="preserve"> single-center, open-label</w:t>
            </w:r>
          </w:p>
        </w:tc>
        <w:tc>
          <w:tcPr>
            <w:tcW w:w="927" w:type="dxa"/>
          </w:tcPr>
          <w:p w14:paraId="4165610F" w14:textId="77777777" w:rsidR="00166E04" w:rsidRPr="00934194" w:rsidRDefault="00166E04" w:rsidP="00513DF8">
            <w:pPr>
              <w:spacing w:line="360" w:lineRule="auto"/>
              <w:jc w:val="both"/>
              <w:rPr>
                <w:rFonts w:ascii="Book Antiqua" w:hAnsi="Book Antiqua"/>
              </w:rPr>
            </w:pPr>
            <w:r w:rsidRPr="00934194">
              <w:rPr>
                <w:rFonts w:ascii="Book Antiqua" w:hAnsi="Book Antiqua"/>
              </w:rPr>
              <w:t>2022</w:t>
            </w:r>
          </w:p>
        </w:tc>
      </w:tr>
    </w:tbl>
    <w:p w14:paraId="3D7786F1" w14:textId="119C7504" w:rsidR="00166E04" w:rsidRPr="00A86AD5" w:rsidRDefault="00166E04" w:rsidP="00513DF8">
      <w:pPr>
        <w:spacing w:line="360" w:lineRule="auto"/>
        <w:jc w:val="both"/>
        <w:rPr>
          <w:rFonts w:ascii="Book Antiqua" w:hAnsi="Book Antiqua"/>
          <w:bCs/>
        </w:rPr>
      </w:pPr>
      <w:r w:rsidRPr="00A86AD5">
        <w:rPr>
          <w:rFonts w:ascii="Book Antiqua" w:hAnsi="Book Antiqua"/>
          <w:bCs/>
        </w:rPr>
        <w:t>UC-MSC</w:t>
      </w:r>
      <w:r w:rsidR="00A86AD5">
        <w:rPr>
          <w:rFonts w:ascii="Book Antiqua" w:hAnsi="Book Antiqua" w:hint="eastAsia"/>
          <w:bCs/>
          <w:lang w:eastAsia="zh-CN"/>
        </w:rPr>
        <w:t>:</w:t>
      </w:r>
      <w:r w:rsidRPr="00A86AD5">
        <w:rPr>
          <w:rFonts w:ascii="Book Antiqua" w:hAnsi="Book Antiqua"/>
          <w:bCs/>
        </w:rPr>
        <w:t xml:space="preserve"> </w:t>
      </w:r>
      <w:r w:rsidR="00A86AD5">
        <w:rPr>
          <w:rFonts w:ascii="Book Antiqua" w:hAnsi="Book Antiqua" w:hint="eastAsia"/>
          <w:bCs/>
          <w:lang w:eastAsia="zh-CN"/>
        </w:rPr>
        <w:t>U</w:t>
      </w:r>
      <w:r w:rsidRPr="00A86AD5">
        <w:rPr>
          <w:rFonts w:ascii="Book Antiqua" w:hAnsi="Book Antiqua"/>
          <w:bCs/>
        </w:rPr>
        <w:t>mbilical cord-derived mesenchymal stem cells</w:t>
      </w:r>
      <w:r w:rsidR="00A86AD5">
        <w:rPr>
          <w:rFonts w:ascii="Book Antiqua" w:hAnsi="Book Antiqua" w:hint="eastAsia"/>
          <w:bCs/>
          <w:lang w:eastAsia="zh-CN"/>
        </w:rPr>
        <w:t>;</w:t>
      </w:r>
      <w:r w:rsidRPr="00A86AD5">
        <w:rPr>
          <w:rFonts w:ascii="Book Antiqua" w:hAnsi="Book Antiqua"/>
          <w:bCs/>
        </w:rPr>
        <w:t xml:space="preserve"> CDC</w:t>
      </w:r>
      <w:r w:rsidR="00A86AD5">
        <w:rPr>
          <w:rFonts w:ascii="Book Antiqua" w:hAnsi="Book Antiqua" w:hint="eastAsia"/>
          <w:bCs/>
          <w:lang w:eastAsia="zh-CN"/>
        </w:rPr>
        <w:t>:</w:t>
      </w:r>
      <w:r w:rsidRPr="00A86AD5">
        <w:rPr>
          <w:rFonts w:ascii="Book Antiqua" w:hAnsi="Book Antiqua"/>
          <w:bCs/>
        </w:rPr>
        <w:t xml:space="preserve"> </w:t>
      </w:r>
      <w:proofErr w:type="spellStart"/>
      <w:r w:rsidR="00A86AD5">
        <w:rPr>
          <w:rFonts w:ascii="Book Antiqua" w:hAnsi="Book Antiqua" w:hint="eastAsia"/>
          <w:bCs/>
          <w:lang w:eastAsia="zh-CN"/>
        </w:rPr>
        <w:t>C</w:t>
      </w:r>
      <w:r w:rsidRPr="00A86AD5">
        <w:rPr>
          <w:rFonts w:ascii="Book Antiqua" w:hAnsi="Book Antiqua"/>
          <w:bCs/>
        </w:rPr>
        <w:t>ardiosphere</w:t>
      </w:r>
      <w:proofErr w:type="spellEnd"/>
      <w:r w:rsidRPr="00A86AD5">
        <w:rPr>
          <w:rFonts w:ascii="Book Antiqua" w:hAnsi="Book Antiqua"/>
          <w:bCs/>
        </w:rPr>
        <w:t>-derived cells</w:t>
      </w:r>
      <w:r w:rsidR="00A86AD5">
        <w:rPr>
          <w:rFonts w:ascii="Book Antiqua" w:hAnsi="Book Antiqua" w:hint="eastAsia"/>
          <w:bCs/>
          <w:lang w:eastAsia="zh-CN"/>
        </w:rPr>
        <w:t>;</w:t>
      </w:r>
      <w:r w:rsidRPr="00A86AD5">
        <w:rPr>
          <w:rFonts w:ascii="Book Antiqua" w:hAnsi="Book Antiqua"/>
          <w:bCs/>
        </w:rPr>
        <w:t xml:space="preserve"> BM-MCs</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B</w:t>
      </w:r>
      <w:r w:rsidRPr="00A86AD5">
        <w:rPr>
          <w:rFonts w:ascii="Book Antiqua" w:hAnsi="Book Antiqua"/>
          <w:bCs/>
        </w:rPr>
        <w:t>one marrow-derived mesenchymal stem cells</w:t>
      </w:r>
      <w:r w:rsidR="00A86AD5">
        <w:rPr>
          <w:rFonts w:ascii="Book Antiqua" w:hAnsi="Book Antiqua" w:hint="eastAsia"/>
          <w:bCs/>
          <w:lang w:eastAsia="zh-CN"/>
        </w:rPr>
        <w:t>;</w:t>
      </w:r>
      <w:r w:rsidRPr="00A86AD5">
        <w:rPr>
          <w:rFonts w:ascii="Book Antiqua" w:hAnsi="Book Antiqua"/>
          <w:bCs/>
        </w:rPr>
        <w:t xml:space="preserve"> PaO</w:t>
      </w:r>
      <w:r w:rsidRPr="00A86AD5">
        <w:rPr>
          <w:rFonts w:ascii="Book Antiqua" w:hAnsi="Book Antiqua"/>
          <w:bCs/>
          <w:vertAlign w:val="subscript"/>
        </w:rPr>
        <w:t>2</w:t>
      </w:r>
      <w:r w:rsidRPr="00A86AD5">
        <w:rPr>
          <w:rFonts w:ascii="Book Antiqua" w:hAnsi="Book Antiqua"/>
          <w:bCs/>
        </w:rPr>
        <w:t>/FiO</w:t>
      </w:r>
      <w:r w:rsidRPr="00A86AD5">
        <w:rPr>
          <w:rFonts w:ascii="Book Antiqua" w:hAnsi="Book Antiqua"/>
          <w:bCs/>
          <w:vertAlign w:val="subscript"/>
        </w:rPr>
        <w:t>2</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A</w:t>
      </w:r>
      <w:r w:rsidRPr="00A86AD5">
        <w:rPr>
          <w:rFonts w:ascii="Book Antiqua" w:hAnsi="Book Antiqua"/>
          <w:bCs/>
        </w:rPr>
        <w:t>rterial oxygen partial pressure/fractional inspired oxygen</w:t>
      </w:r>
      <w:r w:rsidR="00A86AD5">
        <w:rPr>
          <w:rFonts w:ascii="Book Antiqua" w:hAnsi="Book Antiqua" w:hint="eastAsia"/>
          <w:bCs/>
          <w:lang w:eastAsia="zh-CN"/>
        </w:rPr>
        <w:t>;</w:t>
      </w:r>
      <w:r w:rsidRPr="00A86AD5">
        <w:rPr>
          <w:rFonts w:ascii="Book Antiqua" w:hAnsi="Book Antiqua"/>
          <w:bCs/>
        </w:rPr>
        <w:t xml:space="preserve"> CRP</w:t>
      </w:r>
      <w:r w:rsidR="00A86AD5">
        <w:rPr>
          <w:rFonts w:ascii="Book Antiqua" w:hAnsi="Book Antiqua" w:hint="eastAsia"/>
          <w:bCs/>
          <w:lang w:eastAsia="zh-CN"/>
        </w:rPr>
        <w:t>:</w:t>
      </w:r>
      <w:r w:rsidRPr="00A86AD5">
        <w:rPr>
          <w:rFonts w:ascii="Book Antiqua" w:hAnsi="Book Antiqua"/>
          <w:bCs/>
        </w:rPr>
        <w:t xml:space="preserve"> C-reactive protein</w:t>
      </w:r>
      <w:r w:rsidR="00A86AD5">
        <w:rPr>
          <w:rFonts w:ascii="Book Antiqua" w:hAnsi="Book Antiqua" w:hint="eastAsia"/>
          <w:bCs/>
          <w:lang w:eastAsia="zh-CN"/>
        </w:rPr>
        <w:t>;</w:t>
      </w:r>
      <w:r w:rsidRPr="00A86AD5">
        <w:rPr>
          <w:rFonts w:ascii="Book Antiqua" w:hAnsi="Book Antiqua"/>
          <w:bCs/>
        </w:rPr>
        <w:t xml:space="preserve"> CT</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C</w:t>
      </w:r>
      <w:r w:rsidRPr="00A86AD5">
        <w:rPr>
          <w:rFonts w:ascii="Book Antiqua" w:hAnsi="Book Antiqua"/>
          <w:bCs/>
        </w:rPr>
        <w:t>omputed tomography</w:t>
      </w:r>
      <w:r w:rsidR="00A86AD5">
        <w:rPr>
          <w:rFonts w:ascii="Book Antiqua" w:hAnsi="Book Antiqua" w:hint="eastAsia"/>
          <w:bCs/>
          <w:lang w:eastAsia="zh-CN"/>
        </w:rPr>
        <w:t>;</w:t>
      </w:r>
      <w:r w:rsidRPr="00A86AD5">
        <w:rPr>
          <w:rFonts w:ascii="Book Antiqua" w:hAnsi="Book Antiqua"/>
          <w:bCs/>
        </w:rPr>
        <w:t xml:space="preserve"> ICU</w:t>
      </w:r>
      <w:r w:rsidR="00A86AD5">
        <w:rPr>
          <w:rFonts w:ascii="Book Antiqua" w:hAnsi="Book Antiqua" w:hint="eastAsia"/>
          <w:bCs/>
          <w:lang w:eastAsia="zh-CN"/>
        </w:rPr>
        <w:t>:</w:t>
      </w:r>
      <w:r w:rsidRPr="00A86AD5">
        <w:rPr>
          <w:rFonts w:ascii="Book Antiqua" w:hAnsi="Book Antiqua"/>
          <w:bCs/>
        </w:rPr>
        <w:t xml:space="preserve"> </w:t>
      </w:r>
      <w:r w:rsidR="00312DC6">
        <w:rPr>
          <w:rFonts w:ascii="Book Antiqua" w:hAnsi="Book Antiqua" w:hint="eastAsia"/>
          <w:bCs/>
          <w:lang w:eastAsia="zh-CN"/>
        </w:rPr>
        <w:t>I</w:t>
      </w:r>
      <w:r w:rsidRPr="00A86AD5">
        <w:rPr>
          <w:rFonts w:ascii="Book Antiqua" w:hAnsi="Book Antiqua"/>
          <w:bCs/>
        </w:rPr>
        <w:t>ntensive care unit</w:t>
      </w:r>
      <w:r w:rsidR="00A86AD5">
        <w:rPr>
          <w:rFonts w:ascii="Book Antiqua" w:hAnsi="Book Antiqua" w:hint="eastAsia"/>
          <w:bCs/>
          <w:lang w:eastAsia="zh-CN"/>
        </w:rPr>
        <w:t>;</w:t>
      </w:r>
      <w:r w:rsidRPr="00A86AD5">
        <w:rPr>
          <w:rFonts w:ascii="Book Antiqua" w:hAnsi="Book Antiqua"/>
          <w:bCs/>
        </w:rPr>
        <w:t xml:space="preserve"> ARDS</w:t>
      </w:r>
      <w:r w:rsidR="00A86AD5">
        <w:rPr>
          <w:rFonts w:ascii="Book Antiqua" w:hAnsi="Book Antiqua" w:hint="eastAsia"/>
          <w:bCs/>
          <w:lang w:eastAsia="zh-CN"/>
        </w:rPr>
        <w:t>:</w:t>
      </w:r>
      <w:r w:rsidRPr="00A86AD5">
        <w:rPr>
          <w:rFonts w:ascii="Book Antiqua" w:hAnsi="Book Antiqua"/>
          <w:bCs/>
        </w:rPr>
        <w:t xml:space="preserve"> Acute respiratory distress syndrome</w:t>
      </w:r>
      <w:r w:rsidR="00A86AD5">
        <w:rPr>
          <w:rFonts w:ascii="Book Antiqua" w:hAnsi="Book Antiqua" w:hint="eastAsia"/>
          <w:bCs/>
          <w:lang w:eastAsia="zh-CN"/>
        </w:rPr>
        <w:t>;</w:t>
      </w:r>
      <w:r w:rsidRPr="00A86AD5">
        <w:rPr>
          <w:rFonts w:ascii="Book Antiqua" w:hAnsi="Book Antiqua"/>
          <w:bCs/>
        </w:rPr>
        <w:t xml:space="preserve"> COVID-19</w:t>
      </w:r>
      <w:r w:rsidR="00A86AD5">
        <w:rPr>
          <w:rFonts w:ascii="Book Antiqua" w:hAnsi="Book Antiqua" w:hint="eastAsia"/>
          <w:bCs/>
          <w:lang w:eastAsia="zh-CN"/>
        </w:rPr>
        <w:t>:</w:t>
      </w:r>
      <w:r w:rsidRPr="00A86AD5">
        <w:rPr>
          <w:rFonts w:ascii="Book Antiqua" w:hAnsi="Book Antiqua"/>
          <w:bCs/>
        </w:rPr>
        <w:t xml:space="preserve"> Coronavirus disease 2019</w:t>
      </w:r>
      <w:r w:rsidR="00A86AD5">
        <w:rPr>
          <w:rFonts w:ascii="Book Antiqua" w:hAnsi="Book Antiqua" w:hint="eastAsia"/>
          <w:bCs/>
          <w:lang w:eastAsia="zh-CN"/>
        </w:rPr>
        <w:t>;</w:t>
      </w:r>
      <w:r w:rsidRPr="00A86AD5">
        <w:rPr>
          <w:rFonts w:ascii="Book Antiqua" w:hAnsi="Book Antiqua"/>
          <w:bCs/>
        </w:rPr>
        <w:t xml:space="preserve"> TNF-α</w:t>
      </w:r>
      <w:r w:rsidR="00A86AD5">
        <w:rPr>
          <w:rFonts w:ascii="Book Antiqua" w:hAnsi="Book Antiqua" w:hint="eastAsia"/>
          <w:bCs/>
          <w:lang w:eastAsia="zh-CN"/>
        </w:rPr>
        <w:t>:</w:t>
      </w:r>
      <w:r w:rsidRPr="00A86AD5">
        <w:rPr>
          <w:rFonts w:ascii="Book Antiqua" w:hAnsi="Book Antiqua"/>
          <w:bCs/>
        </w:rPr>
        <w:t xml:space="preserve"> Tumor necrosis factor-alpha</w:t>
      </w:r>
      <w:r w:rsidR="00A86AD5">
        <w:rPr>
          <w:rFonts w:ascii="Book Antiqua" w:hAnsi="Book Antiqua" w:hint="eastAsia"/>
          <w:bCs/>
          <w:lang w:eastAsia="zh-CN"/>
        </w:rPr>
        <w:t>;</w:t>
      </w:r>
      <w:r w:rsidRPr="00A86AD5">
        <w:rPr>
          <w:rFonts w:ascii="Book Antiqua" w:hAnsi="Book Antiqua"/>
          <w:bCs/>
        </w:rPr>
        <w:t xml:space="preserve"> IFN-</w:t>
      </w:r>
      <w:r w:rsidR="00A86AD5">
        <w:rPr>
          <w:rFonts w:ascii="Book Antiqua" w:hAnsi="Book Antiqua"/>
          <w:bCs/>
        </w:rPr>
        <w:t>γ</w:t>
      </w:r>
      <w:r w:rsidR="00A86AD5">
        <w:rPr>
          <w:rFonts w:ascii="Book Antiqua" w:hAnsi="Book Antiqua" w:hint="eastAsia"/>
          <w:bCs/>
          <w:lang w:eastAsia="zh-CN"/>
        </w:rPr>
        <w:t>:</w:t>
      </w:r>
      <w:r w:rsidRPr="00A86AD5">
        <w:rPr>
          <w:rFonts w:ascii="Book Antiqua" w:hAnsi="Book Antiqua"/>
          <w:bCs/>
        </w:rPr>
        <w:t xml:space="preserve"> Interferon-gamma</w:t>
      </w:r>
      <w:r w:rsidR="00A86AD5">
        <w:rPr>
          <w:rFonts w:ascii="Book Antiqua" w:hAnsi="Book Antiqua" w:hint="eastAsia"/>
          <w:bCs/>
          <w:lang w:eastAsia="zh-CN"/>
        </w:rPr>
        <w:t>;</w:t>
      </w:r>
      <w:r w:rsidRPr="00A86AD5">
        <w:rPr>
          <w:rFonts w:ascii="Book Antiqua" w:hAnsi="Book Antiqua"/>
          <w:bCs/>
        </w:rPr>
        <w:t xml:space="preserve"> TGF-</w:t>
      </w:r>
      <w:r w:rsidR="00A86AD5">
        <w:rPr>
          <w:rFonts w:ascii="Book Antiqua" w:hAnsi="Book Antiqua"/>
          <w:bCs/>
        </w:rPr>
        <w:t>β</w:t>
      </w:r>
      <w:r w:rsidR="00A86AD5">
        <w:rPr>
          <w:rFonts w:ascii="Book Antiqua" w:hAnsi="Book Antiqua" w:hint="eastAsia"/>
          <w:bCs/>
          <w:lang w:eastAsia="zh-CN"/>
        </w:rPr>
        <w:t>:</w:t>
      </w:r>
      <w:r w:rsidRPr="00A86AD5">
        <w:rPr>
          <w:rFonts w:ascii="Book Antiqua" w:hAnsi="Book Antiqua"/>
          <w:bCs/>
        </w:rPr>
        <w:t xml:space="preserve"> Tumor growth factor-</w:t>
      </w:r>
      <w:r w:rsidR="00A86AD5">
        <w:rPr>
          <w:rFonts w:ascii="Book Antiqua" w:hAnsi="Book Antiqua"/>
          <w:bCs/>
        </w:rPr>
        <w:t>β</w:t>
      </w:r>
      <w:r w:rsidR="00312DC6">
        <w:rPr>
          <w:rFonts w:ascii="Book Antiqua" w:hAnsi="Book Antiqua" w:hint="eastAsia"/>
          <w:bCs/>
        </w:rPr>
        <w:t xml:space="preserve">; IL: </w:t>
      </w:r>
      <w:r w:rsidR="00312DC6" w:rsidRPr="00312DC6">
        <w:rPr>
          <w:rFonts w:ascii="Book Antiqua" w:hAnsi="Book Antiqua" w:hint="eastAsia"/>
          <w:bCs/>
        </w:rPr>
        <w:t>I</w:t>
      </w:r>
      <w:r w:rsidR="00312DC6" w:rsidRPr="00312DC6">
        <w:rPr>
          <w:rFonts w:ascii="Book Antiqua" w:hAnsi="Book Antiqua"/>
          <w:bCs/>
        </w:rPr>
        <w:t>nterleukin</w:t>
      </w:r>
      <w:r w:rsidR="00312DC6">
        <w:rPr>
          <w:rFonts w:ascii="Book Antiqua" w:hAnsi="Book Antiqua" w:hint="eastAsia"/>
          <w:bCs/>
        </w:rPr>
        <w:t>.</w:t>
      </w:r>
    </w:p>
    <w:p w14:paraId="67105DE2" w14:textId="4511ACED" w:rsidR="00166E04" w:rsidRPr="00934194" w:rsidRDefault="00166E04" w:rsidP="00513DF8">
      <w:pPr>
        <w:spacing w:line="360" w:lineRule="auto"/>
        <w:jc w:val="both"/>
        <w:rPr>
          <w:rFonts w:ascii="Book Antiqua" w:hAnsi="Book Antiqua"/>
        </w:rPr>
      </w:pPr>
    </w:p>
    <w:sectPr w:rsidR="00166E04" w:rsidRPr="00934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5CAF" w14:textId="77777777" w:rsidR="005A1001" w:rsidRDefault="005A1001" w:rsidP="00C717CA">
      <w:r>
        <w:separator/>
      </w:r>
    </w:p>
  </w:endnote>
  <w:endnote w:type="continuationSeparator" w:id="0">
    <w:p w14:paraId="1CBB516F" w14:textId="77777777" w:rsidR="005A1001" w:rsidRDefault="005A1001" w:rsidP="00C7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PingFang SC">
    <w:altName w:val="微软雅黑"/>
    <w:charset w:val="86"/>
    <w:family w:val="swiss"/>
    <w:pitch w:val="variable"/>
    <w:sig w:usb0="00000000" w:usb1="7ACFFDFB" w:usb2="00000017"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0218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8151151" w14:textId="0EECD793" w:rsidR="00EF290D" w:rsidRPr="00C717CA" w:rsidRDefault="00EF290D">
            <w:pPr>
              <w:pStyle w:val="a7"/>
              <w:jc w:val="right"/>
              <w:rPr>
                <w:rFonts w:ascii="Book Antiqua" w:hAnsi="Book Antiqua"/>
                <w:sz w:val="24"/>
                <w:szCs w:val="24"/>
              </w:rPr>
            </w:pPr>
            <w:r w:rsidRPr="00C717CA">
              <w:rPr>
                <w:rFonts w:ascii="Book Antiqua" w:hAnsi="Book Antiqua"/>
                <w:sz w:val="24"/>
                <w:szCs w:val="24"/>
                <w:lang w:val="zh-CN" w:eastAsia="zh-CN"/>
              </w:rPr>
              <w:t xml:space="preserve"> </w:t>
            </w:r>
            <w:r w:rsidRPr="00C717CA">
              <w:rPr>
                <w:rFonts w:ascii="Book Antiqua" w:hAnsi="Book Antiqua"/>
                <w:b/>
                <w:bCs/>
                <w:sz w:val="24"/>
                <w:szCs w:val="24"/>
              </w:rPr>
              <w:fldChar w:fldCharType="begin"/>
            </w:r>
            <w:r w:rsidRPr="00C717CA">
              <w:rPr>
                <w:rFonts w:ascii="Book Antiqua" w:hAnsi="Book Antiqua"/>
                <w:b/>
                <w:bCs/>
                <w:sz w:val="24"/>
                <w:szCs w:val="24"/>
              </w:rPr>
              <w:instrText>PAGE</w:instrText>
            </w:r>
            <w:r w:rsidRPr="00C717CA">
              <w:rPr>
                <w:rFonts w:ascii="Book Antiqua" w:hAnsi="Book Antiqua"/>
                <w:b/>
                <w:bCs/>
                <w:sz w:val="24"/>
                <w:szCs w:val="24"/>
              </w:rPr>
              <w:fldChar w:fldCharType="separate"/>
            </w:r>
            <w:r w:rsidR="0012564E">
              <w:rPr>
                <w:rFonts w:ascii="Book Antiqua" w:hAnsi="Book Antiqua"/>
                <w:b/>
                <w:bCs/>
                <w:noProof/>
                <w:sz w:val="24"/>
                <w:szCs w:val="24"/>
              </w:rPr>
              <w:t>36</w:t>
            </w:r>
            <w:r w:rsidRPr="00C717CA">
              <w:rPr>
                <w:rFonts w:ascii="Book Antiqua" w:hAnsi="Book Antiqua"/>
                <w:b/>
                <w:bCs/>
                <w:sz w:val="24"/>
                <w:szCs w:val="24"/>
              </w:rPr>
              <w:fldChar w:fldCharType="end"/>
            </w:r>
            <w:r w:rsidRPr="00C717CA">
              <w:rPr>
                <w:rFonts w:ascii="Book Antiqua" w:hAnsi="Book Antiqua"/>
                <w:sz w:val="24"/>
                <w:szCs w:val="24"/>
                <w:lang w:val="zh-CN" w:eastAsia="zh-CN"/>
              </w:rPr>
              <w:t xml:space="preserve"> / </w:t>
            </w:r>
            <w:r w:rsidRPr="00C717CA">
              <w:rPr>
                <w:rFonts w:ascii="Book Antiqua" w:hAnsi="Book Antiqua"/>
                <w:b/>
                <w:bCs/>
                <w:sz w:val="24"/>
                <w:szCs w:val="24"/>
              </w:rPr>
              <w:fldChar w:fldCharType="begin"/>
            </w:r>
            <w:r w:rsidRPr="00C717CA">
              <w:rPr>
                <w:rFonts w:ascii="Book Antiqua" w:hAnsi="Book Antiqua"/>
                <w:b/>
                <w:bCs/>
                <w:sz w:val="24"/>
                <w:szCs w:val="24"/>
              </w:rPr>
              <w:instrText>NUMPAGES</w:instrText>
            </w:r>
            <w:r w:rsidRPr="00C717CA">
              <w:rPr>
                <w:rFonts w:ascii="Book Antiqua" w:hAnsi="Book Antiqua"/>
                <w:b/>
                <w:bCs/>
                <w:sz w:val="24"/>
                <w:szCs w:val="24"/>
              </w:rPr>
              <w:fldChar w:fldCharType="separate"/>
            </w:r>
            <w:r w:rsidR="0012564E">
              <w:rPr>
                <w:rFonts w:ascii="Book Antiqua" w:hAnsi="Book Antiqua"/>
                <w:b/>
                <w:bCs/>
                <w:noProof/>
                <w:sz w:val="24"/>
                <w:szCs w:val="24"/>
              </w:rPr>
              <w:t>41</w:t>
            </w:r>
            <w:r w:rsidRPr="00C717CA">
              <w:rPr>
                <w:rFonts w:ascii="Book Antiqua" w:hAnsi="Book Antiqua"/>
                <w:b/>
                <w:bCs/>
                <w:sz w:val="24"/>
                <w:szCs w:val="24"/>
              </w:rPr>
              <w:fldChar w:fldCharType="end"/>
            </w:r>
          </w:p>
        </w:sdtContent>
      </w:sdt>
    </w:sdtContent>
  </w:sdt>
  <w:p w14:paraId="4644BAC3" w14:textId="77777777" w:rsidR="00EF290D" w:rsidRDefault="00EF29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4B62" w14:textId="77777777" w:rsidR="005A1001" w:rsidRDefault="005A1001" w:rsidP="00C717CA">
      <w:r>
        <w:separator/>
      </w:r>
    </w:p>
  </w:footnote>
  <w:footnote w:type="continuationSeparator" w:id="0">
    <w:p w14:paraId="13F186AC" w14:textId="77777777" w:rsidR="005A1001" w:rsidRDefault="005A1001" w:rsidP="00C717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15A7"/>
    <w:rsid w:val="00062DF2"/>
    <w:rsid w:val="000956A9"/>
    <w:rsid w:val="00095FEF"/>
    <w:rsid w:val="000A5545"/>
    <w:rsid w:val="000C1108"/>
    <w:rsid w:val="000C6AEB"/>
    <w:rsid w:val="000F29EA"/>
    <w:rsid w:val="00117516"/>
    <w:rsid w:val="0012564E"/>
    <w:rsid w:val="00135F74"/>
    <w:rsid w:val="0016615E"/>
    <w:rsid w:val="00166E04"/>
    <w:rsid w:val="001E5E10"/>
    <w:rsid w:val="001F4442"/>
    <w:rsid w:val="001F53EA"/>
    <w:rsid w:val="00203084"/>
    <w:rsid w:val="002408C7"/>
    <w:rsid w:val="00304FAB"/>
    <w:rsid w:val="00312DC6"/>
    <w:rsid w:val="00314BAE"/>
    <w:rsid w:val="0036116A"/>
    <w:rsid w:val="00383300"/>
    <w:rsid w:val="003838DB"/>
    <w:rsid w:val="003A36B9"/>
    <w:rsid w:val="003B4014"/>
    <w:rsid w:val="003F194E"/>
    <w:rsid w:val="00413815"/>
    <w:rsid w:val="00417555"/>
    <w:rsid w:val="00417CB6"/>
    <w:rsid w:val="0048646A"/>
    <w:rsid w:val="004B480F"/>
    <w:rsid w:val="004C5F6A"/>
    <w:rsid w:val="004F124C"/>
    <w:rsid w:val="00513DF8"/>
    <w:rsid w:val="00526437"/>
    <w:rsid w:val="0055225C"/>
    <w:rsid w:val="005951CA"/>
    <w:rsid w:val="005A1001"/>
    <w:rsid w:val="005C3A8C"/>
    <w:rsid w:val="005E0E58"/>
    <w:rsid w:val="00616418"/>
    <w:rsid w:val="00635323"/>
    <w:rsid w:val="006379E4"/>
    <w:rsid w:val="006909CF"/>
    <w:rsid w:val="006A605C"/>
    <w:rsid w:val="006E0F46"/>
    <w:rsid w:val="007008F3"/>
    <w:rsid w:val="00720AFF"/>
    <w:rsid w:val="00743CDF"/>
    <w:rsid w:val="007D40CB"/>
    <w:rsid w:val="00814851"/>
    <w:rsid w:val="00827AE3"/>
    <w:rsid w:val="0083005C"/>
    <w:rsid w:val="00856EA1"/>
    <w:rsid w:val="008C368A"/>
    <w:rsid w:val="008D31AE"/>
    <w:rsid w:val="008F2E54"/>
    <w:rsid w:val="008F7BAC"/>
    <w:rsid w:val="009145D6"/>
    <w:rsid w:val="00934194"/>
    <w:rsid w:val="00936390"/>
    <w:rsid w:val="00963E57"/>
    <w:rsid w:val="00A174A2"/>
    <w:rsid w:val="00A47549"/>
    <w:rsid w:val="00A7054B"/>
    <w:rsid w:val="00A72561"/>
    <w:rsid w:val="00A777FD"/>
    <w:rsid w:val="00A77B3E"/>
    <w:rsid w:val="00A86AD5"/>
    <w:rsid w:val="00AA1B6A"/>
    <w:rsid w:val="00AB1F50"/>
    <w:rsid w:val="00AB2A7D"/>
    <w:rsid w:val="00AC25E2"/>
    <w:rsid w:val="00AC493D"/>
    <w:rsid w:val="00B34251"/>
    <w:rsid w:val="00B44444"/>
    <w:rsid w:val="00B45D7C"/>
    <w:rsid w:val="00B97925"/>
    <w:rsid w:val="00BB4BB1"/>
    <w:rsid w:val="00BB4DD0"/>
    <w:rsid w:val="00BD585C"/>
    <w:rsid w:val="00C16D5F"/>
    <w:rsid w:val="00C27BDF"/>
    <w:rsid w:val="00C45F5D"/>
    <w:rsid w:val="00C717CA"/>
    <w:rsid w:val="00C91395"/>
    <w:rsid w:val="00CA2A55"/>
    <w:rsid w:val="00CB67DA"/>
    <w:rsid w:val="00CE0565"/>
    <w:rsid w:val="00CE6ECF"/>
    <w:rsid w:val="00CF55BD"/>
    <w:rsid w:val="00D111A2"/>
    <w:rsid w:val="00D34D26"/>
    <w:rsid w:val="00D517F6"/>
    <w:rsid w:val="00D74D12"/>
    <w:rsid w:val="00D957C9"/>
    <w:rsid w:val="00DD7EC6"/>
    <w:rsid w:val="00E05516"/>
    <w:rsid w:val="00E21F50"/>
    <w:rsid w:val="00E44459"/>
    <w:rsid w:val="00E44C07"/>
    <w:rsid w:val="00E50996"/>
    <w:rsid w:val="00E55431"/>
    <w:rsid w:val="00E94F09"/>
    <w:rsid w:val="00EB0518"/>
    <w:rsid w:val="00EB7A27"/>
    <w:rsid w:val="00EF290D"/>
    <w:rsid w:val="00F4356B"/>
    <w:rsid w:val="00F67212"/>
    <w:rsid w:val="00F81489"/>
    <w:rsid w:val="00FB6312"/>
    <w:rsid w:val="00FD1498"/>
    <w:rsid w:val="00FF3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4BBFD8"/>
  <w15:docId w15:val="{AF2056D9-D6D6-4F59-839A-67FEF056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BB4DD0"/>
  </w:style>
  <w:style w:type="paragraph" w:styleId="a3">
    <w:name w:val="Normal (Web)"/>
    <w:basedOn w:val="a"/>
    <w:uiPriority w:val="99"/>
    <w:unhideWhenUsed/>
    <w:rsid w:val="00BB4DD0"/>
    <w:pPr>
      <w:spacing w:before="100" w:beforeAutospacing="1" w:after="100" w:afterAutospacing="1"/>
    </w:pPr>
    <w:rPr>
      <w:rFonts w:ascii="宋体" w:eastAsia="宋体" w:hAnsi="宋体" w:cs="宋体"/>
      <w:lang w:eastAsia="zh-CN"/>
    </w:rPr>
  </w:style>
  <w:style w:type="table" w:styleId="a4">
    <w:name w:val="Table Grid"/>
    <w:basedOn w:val="a1"/>
    <w:uiPriority w:val="39"/>
    <w:rsid w:val="00BB4DD0"/>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C717C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717CA"/>
    <w:rPr>
      <w:sz w:val="18"/>
      <w:szCs w:val="18"/>
    </w:rPr>
  </w:style>
  <w:style w:type="paragraph" w:styleId="a7">
    <w:name w:val="footer"/>
    <w:basedOn w:val="a"/>
    <w:link w:val="a8"/>
    <w:uiPriority w:val="99"/>
    <w:unhideWhenUsed/>
    <w:rsid w:val="00C717CA"/>
    <w:pPr>
      <w:tabs>
        <w:tab w:val="center" w:pos="4153"/>
        <w:tab w:val="right" w:pos="8306"/>
      </w:tabs>
      <w:snapToGrid w:val="0"/>
    </w:pPr>
    <w:rPr>
      <w:sz w:val="18"/>
      <w:szCs w:val="18"/>
    </w:rPr>
  </w:style>
  <w:style w:type="character" w:customStyle="1" w:styleId="a8">
    <w:name w:val="页脚 字符"/>
    <w:basedOn w:val="a0"/>
    <w:link w:val="a7"/>
    <w:uiPriority w:val="99"/>
    <w:rsid w:val="00C717CA"/>
    <w:rPr>
      <w:sz w:val="18"/>
      <w:szCs w:val="18"/>
    </w:rPr>
  </w:style>
  <w:style w:type="paragraph" w:styleId="a9">
    <w:name w:val="Balloon Text"/>
    <w:basedOn w:val="a"/>
    <w:link w:val="aa"/>
    <w:rsid w:val="00DD7EC6"/>
    <w:rPr>
      <w:sz w:val="18"/>
      <w:szCs w:val="18"/>
    </w:rPr>
  </w:style>
  <w:style w:type="character" w:customStyle="1" w:styleId="aa">
    <w:name w:val="批注框文本 字符"/>
    <w:basedOn w:val="a0"/>
    <w:link w:val="a9"/>
    <w:rsid w:val="00DD7EC6"/>
    <w:rPr>
      <w:sz w:val="18"/>
      <w:szCs w:val="18"/>
    </w:rPr>
  </w:style>
  <w:style w:type="character" w:styleId="ab">
    <w:name w:val="annotation reference"/>
    <w:basedOn w:val="a0"/>
    <w:semiHidden/>
    <w:unhideWhenUsed/>
    <w:rsid w:val="007008F3"/>
    <w:rPr>
      <w:sz w:val="21"/>
      <w:szCs w:val="21"/>
    </w:rPr>
  </w:style>
  <w:style w:type="paragraph" w:styleId="ac">
    <w:name w:val="annotation text"/>
    <w:basedOn w:val="a"/>
    <w:link w:val="ad"/>
    <w:semiHidden/>
    <w:unhideWhenUsed/>
    <w:rsid w:val="007008F3"/>
  </w:style>
  <w:style w:type="character" w:customStyle="1" w:styleId="ad">
    <w:name w:val="批注文字 字符"/>
    <w:basedOn w:val="a0"/>
    <w:link w:val="ac"/>
    <w:semiHidden/>
    <w:rsid w:val="007008F3"/>
    <w:rPr>
      <w:sz w:val="24"/>
      <w:szCs w:val="24"/>
    </w:rPr>
  </w:style>
  <w:style w:type="paragraph" w:styleId="ae">
    <w:name w:val="annotation subject"/>
    <w:basedOn w:val="ac"/>
    <w:next w:val="ac"/>
    <w:link w:val="af"/>
    <w:semiHidden/>
    <w:unhideWhenUsed/>
    <w:rsid w:val="007008F3"/>
    <w:rPr>
      <w:b/>
      <w:bCs/>
    </w:rPr>
  </w:style>
  <w:style w:type="character" w:customStyle="1" w:styleId="af">
    <w:name w:val="批注主题 字符"/>
    <w:basedOn w:val="ad"/>
    <w:link w:val="ae"/>
    <w:semiHidden/>
    <w:rsid w:val="007008F3"/>
    <w:rPr>
      <w:b/>
      <w:bCs/>
      <w:sz w:val="24"/>
      <w:szCs w:val="24"/>
    </w:rPr>
  </w:style>
  <w:style w:type="paragraph" w:styleId="af0">
    <w:name w:val="Revision"/>
    <w:hidden/>
    <w:uiPriority w:val="99"/>
    <w:semiHidden/>
    <w:rsid w:val="00FF3F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1949">
      <w:bodyDiv w:val="1"/>
      <w:marLeft w:val="0"/>
      <w:marRight w:val="0"/>
      <w:marTop w:val="0"/>
      <w:marBottom w:val="0"/>
      <w:divBdr>
        <w:top w:val="none" w:sz="0" w:space="0" w:color="auto"/>
        <w:left w:val="none" w:sz="0" w:space="0" w:color="auto"/>
        <w:bottom w:val="none" w:sz="0" w:space="0" w:color="auto"/>
        <w:right w:val="none" w:sz="0" w:space="0" w:color="auto"/>
      </w:divBdr>
    </w:div>
    <w:div w:id="1749646104">
      <w:bodyDiv w:val="1"/>
      <w:marLeft w:val="0"/>
      <w:marRight w:val="0"/>
      <w:marTop w:val="0"/>
      <w:marBottom w:val="0"/>
      <w:divBdr>
        <w:top w:val="none" w:sz="0" w:space="0" w:color="auto"/>
        <w:left w:val="none" w:sz="0" w:space="0" w:color="auto"/>
        <w:bottom w:val="none" w:sz="0" w:space="0" w:color="auto"/>
        <w:right w:val="none" w:sz="0" w:space="0" w:color="auto"/>
      </w:divBdr>
    </w:div>
    <w:div w:id="1992099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7394</TotalTime>
  <Pages>1</Pages>
  <Words>10693</Words>
  <Characters>60951</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102</cp:revision>
  <dcterms:created xsi:type="dcterms:W3CDTF">2023-02-22T06:31:00Z</dcterms:created>
  <dcterms:modified xsi:type="dcterms:W3CDTF">2023-03-20T09:33:00Z</dcterms:modified>
</cp:coreProperties>
</file>