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CA974" w14:textId="77777777" w:rsidR="0059569C"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9DDAADF" w14:textId="77777777" w:rsidR="0059569C"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82515</w:t>
      </w:r>
    </w:p>
    <w:p w14:paraId="07F0FDDD" w14:textId="77777777" w:rsidR="0059569C"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4347BA63" w14:textId="77777777" w:rsidR="0059569C" w:rsidRDefault="0059569C">
      <w:pPr>
        <w:spacing w:line="360" w:lineRule="auto"/>
        <w:jc w:val="both"/>
      </w:pPr>
    </w:p>
    <w:p w14:paraId="31C63D29" w14:textId="77777777" w:rsidR="0059569C" w:rsidRDefault="00000000">
      <w:pPr>
        <w:spacing w:line="360" w:lineRule="auto"/>
        <w:jc w:val="both"/>
        <w:rPr>
          <w:lang w:eastAsia="zh-CN"/>
        </w:rPr>
      </w:pPr>
      <w:bookmarkStart w:id="0" w:name="OLE_LINK5087"/>
      <w:bookmarkStart w:id="1" w:name="OLE_LINK5086"/>
      <w:bookmarkStart w:id="2" w:name="OLE_LINK4062"/>
      <w:r>
        <w:rPr>
          <w:rFonts w:ascii="Book Antiqua" w:eastAsia="Book Antiqua" w:hAnsi="Book Antiqua" w:cs="Book Antiqua"/>
          <w:b/>
          <w:color w:val="000000"/>
        </w:rPr>
        <w:t>Tumor budding in gastric cancer</w:t>
      </w:r>
    </w:p>
    <w:bookmarkEnd w:id="0"/>
    <w:bookmarkEnd w:id="1"/>
    <w:bookmarkEnd w:id="2"/>
    <w:p w14:paraId="1D251587" w14:textId="77777777" w:rsidR="0059569C" w:rsidRDefault="0059569C">
      <w:pPr>
        <w:spacing w:line="360" w:lineRule="auto"/>
        <w:jc w:val="both"/>
      </w:pPr>
    </w:p>
    <w:p w14:paraId="32B7A865" w14:textId="77777777" w:rsidR="0059569C" w:rsidRDefault="00000000">
      <w:pPr>
        <w:spacing w:line="360" w:lineRule="auto"/>
        <w:jc w:val="both"/>
      </w:pPr>
      <w:r>
        <w:rPr>
          <w:rFonts w:ascii="Book Antiqua" w:eastAsia="Book Antiqua" w:hAnsi="Book Antiqua" w:cs="Book Antiqua"/>
          <w:color w:val="000000"/>
        </w:rPr>
        <w:t xml:space="preserve">Xiao SM </w:t>
      </w:r>
      <w:r>
        <w:rPr>
          <w:rFonts w:ascii="Book Antiqua" w:eastAsia="Book Antiqua" w:hAnsi="Book Antiqua" w:cs="Book Antiqua" w:hint="eastAsia"/>
          <w:i/>
          <w:iCs/>
          <w:color w:val="000000"/>
          <w:lang w:eastAsia="zh-CN"/>
        </w:rPr>
        <w:t>et</w:t>
      </w:r>
      <w:r>
        <w:rPr>
          <w:rFonts w:ascii="Book Antiqua" w:eastAsia="Book Antiqua" w:hAnsi="Book Antiqua" w:cs="Book Antiqua"/>
          <w:i/>
          <w:iCs/>
          <w:color w:val="000000"/>
          <w:lang w:eastAsia="zh-CN"/>
        </w:rPr>
        <w:t xml:space="preserve"> al</w:t>
      </w:r>
      <w:r>
        <w:rPr>
          <w:rFonts w:ascii="Book Antiqua" w:eastAsia="Book Antiqua" w:hAnsi="Book Antiqua" w:cs="Book Antiqua"/>
          <w:color w:val="000000"/>
          <w:lang w:eastAsia="zh-CN"/>
        </w:rPr>
        <w:t xml:space="preserve">. </w:t>
      </w:r>
      <w:bookmarkStart w:id="3" w:name="OLE_LINK4063"/>
      <w:bookmarkStart w:id="4" w:name="OLE_LINK4064"/>
      <w:r>
        <w:rPr>
          <w:rFonts w:ascii="Book Antiqua" w:eastAsia="Book Antiqua" w:hAnsi="Book Antiqua" w:cs="Book Antiqua"/>
          <w:color w:val="000000"/>
        </w:rPr>
        <w:t>Tumor budding in GC</w:t>
      </w:r>
      <w:bookmarkEnd w:id="3"/>
      <w:bookmarkEnd w:id="4"/>
    </w:p>
    <w:p w14:paraId="4AC4080D" w14:textId="77777777" w:rsidR="0059569C" w:rsidRDefault="0059569C">
      <w:pPr>
        <w:spacing w:line="360" w:lineRule="auto"/>
        <w:jc w:val="both"/>
      </w:pPr>
    </w:p>
    <w:p w14:paraId="5D75C100" w14:textId="77777777" w:rsidR="0059569C" w:rsidRDefault="00000000">
      <w:pPr>
        <w:spacing w:line="360" w:lineRule="auto"/>
        <w:jc w:val="both"/>
      </w:pPr>
      <w:proofErr w:type="spellStart"/>
      <w:r>
        <w:rPr>
          <w:rFonts w:ascii="Book Antiqua" w:eastAsia="Book Antiqua" w:hAnsi="Book Antiqua" w:cs="Book Antiqua"/>
          <w:color w:val="000000"/>
        </w:rPr>
        <w:t>Shuo</w:t>
      </w:r>
      <w:proofErr w:type="spellEnd"/>
      <w:r>
        <w:rPr>
          <w:rFonts w:ascii="Book Antiqua" w:eastAsia="Book Antiqua" w:hAnsi="Book Antiqua" w:cs="Book Antiqua"/>
          <w:color w:val="000000"/>
        </w:rPr>
        <w:t>-Meng Xiao, Jian Li</w:t>
      </w:r>
    </w:p>
    <w:p w14:paraId="0979F485" w14:textId="77777777" w:rsidR="0059569C" w:rsidRDefault="0059569C">
      <w:pPr>
        <w:spacing w:line="360" w:lineRule="auto"/>
        <w:jc w:val="both"/>
      </w:pPr>
    </w:p>
    <w:p w14:paraId="26A64BCA" w14:textId="77777777" w:rsidR="0059569C" w:rsidRDefault="00000000">
      <w:pPr>
        <w:spacing w:line="360" w:lineRule="auto"/>
        <w:jc w:val="both"/>
      </w:pPr>
      <w:proofErr w:type="spellStart"/>
      <w:r>
        <w:rPr>
          <w:rFonts w:ascii="Book Antiqua" w:eastAsia="Book Antiqua" w:hAnsi="Book Antiqua" w:cs="Book Antiqua"/>
          <w:b/>
          <w:bCs/>
          <w:color w:val="000000"/>
        </w:rPr>
        <w:t>Shuo</w:t>
      </w:r>
      <w:proofErr w:type="spellEnd"/>
      <w:r>
        <w:rPr>
          <w:rFonts w:ascii="Book Antiqua" w:eastAsia="Book Antiqua" w:hAnsi="Book Antiqua" w:cs="Book Antiqua"/>
          <w:b/>
          <w:bCs/>
          <w:color w:val="000000"/>
        </w:rPr>
        <w:t xml:space="preserve">-Meng Xiao, </w:t>
      </w:r>
      <w:r>
        <w:rPr>
          <w:rFonts w:ascii="Book Antiqua" w:eastAsia="Book Antiqua" w:hAnsi="Book Antiqua" w:cs="Book Antiqua"/>
          <w:color w:val="000000"/>
        </w:rPr>
        <w:t xml:space="preserve">Department of Gastric Surgery, Sichuan Cancer Hospital, Chengdu 610041, </w:t>
      </w:r>
      <w:bookmarkStart w:id="5" w:name="OLE_LINK5078"/>
      <w:bookmarkStart w:id="6" w:name="OLE_LINK5079"/>
      <w:r>
        <w:rPr>
          <w:rFonts w:ascii="Book Antiqua" w:eastAsia="Book Antiqua" w:hAnsi="Book Antiqua" w:cs="Book Antiqua"/>
          <w:color w:val="000000"/>
        </w:rPr>
        <w:t>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bookmarkEnd w:id="5"/>
      <w:bookmarkEnd w:id="6"/>
      <w:r>
        <w:rPr>
          <w:rFonts w:ascii="Book Antiqua" w:eastAsia="Book Antiqua" w:hAnsi="Book Antiqua" w:cs="Book Antiqua"/>
          <w:color w:val="000000"/>
        </w:rPr>
        <w:t>China</w:t>
      </w:r>
      <w:bookmarkStart w:id="7" w:name="OLE_LINK5164"/>
      <w:bookmarkStart w:id="8" w:name="OLE_LINK5165"/>
    </w:p>
    <w:bookmarkEnd w:id="7"/>
    <w:bookmarkEnd w:id="8"/>
    <w:p w14:paraId="54B64412" w14:textId="77777777" w:rsidR="0059569C" w:rsidRDefault="0059569C">
      <w:pPr>
        <w:spacing w:line="360" w:lineRule="auto"/>
        <w:jc w:val="both"/>
      </w:pPr>
    </w:p>
    <w:p w14:paraId="6F5E4F83" w14:textId="77777777" w:rsidR="0059569C" w:rsidRDefault="00000000">
      <w:pPr>
        <w:spacing w:line="360" w:lineRule="auto"/>
        <w:jc w:val="both"/>
      </w:pPr>
      <w:r>
        <w:rPr>
          <w:rFonts w:ascii="Book Antiqua" w:eastAsia="Book Antiqua" w:hAnsi="Book Antiqua" w:cs="Book Antiqua"/>
          <w:b/>
          <w:bCs/>
          <w:color w:val="000000"/>
        </w:rPr>
        <w:t xml:space="preserve">Jian Li, </w:t>
      </w:r>
      <w:bookmarkStart w:id="9" w:name="OLE_LINK5082"/>
      <w:bookmarkStart w:id="10" w:name="OLE_LINK5083"/>
      <w:r>
        <w:rPr>
          <w:rFonts w:ascii="Book Antiqua" w:eastAsia="Book Antiqua" w:hAnsi="Book Antiqua" w:cs="Book Antiqua"/>
          <w:color w:val="000000"/>
        </w:rPr>
        <w:t xml:space="preserve">Department of General Surgery, The Third Hospital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Sichuan Mental Health Center,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 xml:space="preserve">ovince, </w:t>
      </w:r>
      <w:r>
        <w:rPr>
          <w:rFonts w:ascii="Book Antiqua" w:eastAsia="Book Antiqua" w:hAnsi="Book Antiqua" w:cs="Book Antiqua"/>
          <w:color w:val="000000"/>
        </w:rPr>
        <w:t>China</w:t>
      </w:r>
    </w:p>
    <w:bookmarkEnd w:id="9"/>
    <w:bookmarkEnd w:id="10"/>
    <w:p w14:paraId="101D40CA" w14:textId="77777777" w:rsidR="0059569C" w:rsidRDefault="0059569C">
      <w:pPr>
        <w:spacing w:line="360" w:lineRule="auto"/>
        <w:jc w:val="both"/>
      </w:pPr>
    </w:p>
    <w:p w14:paraId="4D4B43F3" w14:textId="77777777" w:rsidR="0059569C"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J designed the review; Li J and Xiao SM reviewed the literature; Xiao SM drafted the manuscript; Li J revised the manuscript; all authors read and approved the final version of the manuscript.</w:t>
      </w:r>
    </w:p>
    <w:p w14:paraId="5B7A8E74" w14:textId="77777777" w:rsidR="0059569C" w:rsidRDefault="0059569C">
      <w:pPr>
        <w:spacing w:line="360" w:lineRule="auto"/>
        <w:jc w:val="both"/>
      </w:pPr>
    </w:p>
    <w:p w14:paraId="07B7D56E" w14:textId="77777777" w:rsidR="0059569C" w:rsidRDefault="00000000">
      <w:pPr>
        <w:spacing w:line="360" w:lineRule="auto"/>
        <w:jc w:val="both"/>
      </w:pPr>
      <w:r>
        <w:rPr>
          <w:rFonts w:ascii="Book Antiqua" w:eastAsia="Book Antiqua" w:hAnsi="Book Antiqua" w:cs="Book Antiqua"/>
          <w:b/>
          <w:bCs/>
          <w:color w:val="000000"/>
        </w:rPr>
        <w:t xml:space="preserve">Corresponding author: Jian Li, MM, Surgeon, </w:t>
      </w:r>
      <w:r>
        <w:rPr>
          <w:rFonts w:ascii="Book Antiqua" w:eastAsia="Book Antiqua" w:hAnsi="Book Antiqua" w:cs="Book Antiqua"/>
          <w:color w:val="000000"/>
        </w:rPr>
        <w:t xml:space="preserve">Department of General Surgery, </w:t>
      </w:r>
      <w:bookmarkStart w:id="11" w:name="OLE_LINK19"/>
      <w:bookmarkStart w:id="12" w:name="OLE_LINK20"/>
      <w:r>
        <w:rPr>
          <w:rFonts w:ascii="Book Antiqua" w:eastAsia="Book Antiqua" w:hAnsi="Book Antiqua" w:cs="Book Antiqua"/>
          <w:color w:val="000000"/>
        </w:rPr>
        <w:t xml:space="preserve">The Third Hospital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Sichuan Mental Health Center</w:t>
      </w:r>
      <w:bookmarkEnd w:id="11"/>
      <w:bookmarkEnd w:id="12"/>
      <w:r>
        <w:rPr>
          <w:rFonts w:ascii="Book Antiqua" w:eastAsia="Book Antiqua" w:hAnsi="Book Antiqua" w:cs="Book Antiqua"/>
          <w:color w:val="000000"/>
        </w:rPr>
        <w:t xml:space="preserve">, </w:t>
      </w:r>
      <w:bookmarkStart w:id="13" w:name="OLE_LINK21"/>
      <w:bookmarkStart w:id="14" w:name="OLE_LINK22"/>
      <w:r>
        <w:rPr>
          <w:rFonts w:ascii="Book Antiqua" w:eastAsia="Book Antiqua" w:hAnsi="Book Antiqua" w:cs="Book Antiqua"/>
          <w:color w:val="000000"/>
        </w:rPr>
        <w:t xml:space="preserve">No. 190 East Section of </w:t>
      </w:r>
      <w:proofErr w:type="spellStart"/>
      <w:r>
        <w:rPr>
          <w:rFonts w:ascii="Book Antiqua" w:eastAsia="Book Antiqua" w:hAnsi="Book Antiqua" w:cs="Book Antiqua"/>
          <w:color w:val="000000"/>
        </w:rPr>
        <w:t>Jiannan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Youxian</w:t>
      </w:r>
      <w:proofErr w:type="spellEnd"/>
      <w:r>
        <w:rPr>
          <w:rFonts w:ascii="Book Antiqua" w:eastAsia="Book Antiqua" w:hAnsi="Book Antiqua" w:cs="Book Antiqua"/>
          <w:color w:val="000000"/>
        </w:rPr>
        <w:t xml:space="preserve"> District</w:t>
      </w:r>
      <w:bookmarkEnd w:id="13"/>
      <w:bookmarkEnd w:id="1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w:t>
      </w:r>
      <w:bookmarkStart w:id="15" w:name="OLE_LINK23"/>
      <w:bookmarkStart w:id="16" w:name="OLE_LINK24"/>
      <w:r>
        <w:rPr>
          <w:rFonts w:ascii="Book Antiqua" w:eastAsia="Book Antiqua" w:hAnsi="Book Antiqua" w:cs="Book Antiqua"/>
          <w:color w:val="000000"/>
        </w:rPr>
        <w:t>S</w:t>
      </w:r>
      <w:r>
        <w:rPr>
          <w:rFonts w:ascii="Book Antiqua" w:eastAsia="Book Antiqua" w:hAnsi="Book Antiqua" w:cs="Book Antiqua" w:hint="eastAsia"/>
          <w:color w:val="000000"/>
          <w:lang w:eastAsia="zh-CN"/>
        </w:rPr>
        <w:t>i</w:t>
      </w:r>
      <w:r>
        <w:rPr>
          <w:rFonts w:ascii="Book Antiqua" w:eastAsia="Book Antiqua" w:hAnsi="Book Antiqua" w:cs="Book Antiqua"/>
          <w:color w:val="000000"/>
          <w:lang w:eastAsia="zh-CN"/>
        </w:rPr>
        <w:t>chuan P</w:t>
      </w:r>
      <w:r>
        <w:rPr>
          <w:rFonts w:ascii="Book Antiqua" w:eastAsia="Book Antiqua" w:hAnsi="Book Antiqua" w:cs="Book Antiqua" w:hint="eastAsia"/>
          <w:color w:val="000000"/>
          <w:lang w:eastAsia="zh-CN"/>
        </w:rPr>
        <w:t>r</w:t>
      </w:r>
      <w:r>
        <w:rPr>
          <w:rFonts w:ascii="Book Antiqua" w:eastAsia="Book Antiqua" w:hAnsi="Book Antiqua" w:cs="Book Antiqua"/>
          <w:color w:val="000000"/>
          <w:lang w:eastAsia="zh-CN"/>
        </w:rPr>
        <w:t>ovince</w:t>
      </w:r>
      <w:bookmarkEnd w:id="15"/>
      <w:bookmarkEnd w:id="16"/>
      <w:r>
        <w:rPr>
          <w:rFonts w:ascii="Book Antiqua" w:eastAsia="Book Antiqua" w:hAnsi="Book Antiqua" w:cs="Book Antiqua"/>
          <w:color w:val="000000"/>
          <w:lang w:eastAsia="zh-CN"/>
        </w:rPr>
        <w:t xml:space="preserve">, </w:t>
      </w:r>
      <w:r>
        <w:rPr>
          <w:rFonts w:ascii="Book Antiqua" w:eastAsia="Book Antiqua" w:hAnsi="Book Antiqua" w:cs="Book Antiqua"/>
          <w:color w:val="000000"/>
        </w:rPr>
        <w:t>China.</w:t>
      </w:r>
      <w:r>
        <w:rPr>
          <w:rFonts w:hint="eastAsia"/>
        </w:rPr>
        <w:t xml:space="preserve"> </w:t>
      </w:r>
      <w:r>
        <w:rPr>
          <w:rFonts w:ascii="Book Antiqua" w:eastAsia="Book Antiqua" w:hAnsi="Book Antiqua" w:cs="Book Antiqua"/>
          <w:color w:val="000000"/>
        </w:rPr>
        <w:t>654747973@qq.com</w:t>
      </w:r>
    </w:p>
    <w:p w14:paraId="328395E8" w14:textId="77777777" w:rsidR="0059569C" w:rsidRDefault="0059569C">
      <w:pPr>
        <w:spacing w:line="360" w:lineRule="auto"/>
        <w:jc w:val="both"/>
      </w:pPr>
    </w:p>
    <w:p w14:paraId="7D1AC0EA" w14:textId="77777777" w:rsidR="0059569C"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21, 2022</w:t>
      </w:r>
    </w:p>
    <w:p w14:paraId="0667D6D5" w14:textId="77777777" w:rsidR="0059569C"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2023</w:t>
      </w:r>
    </w:p>
    <w:p w14:paraId="58A96CBD" w14:textId="5058B4EC" w:rsidR="0059569C" w:rsidRDefault="00000000">
      <w:pPr>
        <w:spacing w:line="360" w:lineRule="auto"/>
        <w:jc w:val="both"/>
      </w:pPr>
      <w:r>
        <w:rPr>
          <w:rFonts w:ascii="Book Antiqua" w:eastAsia="Book Antiqua" w:hAnsi="Book Antiqua" w:cs="Book Antiqua"/>
          <w:b/>
          <w:bCs/>
          <w:color w:val="000000"/>
        </w:rPr>
        <w:t xml:space="preserve">Accepted: </w:t>
      </w:r>
      <w:ins w:id="17" w:author="BPG Wang,Jin-Lei" w:date="2023-03-21T15:30:00Z">
        <w:r w:rsidR="008D6D4D" w:rsidRPr="008D6D4D">
          <w:rPr>
            <w:rFonts w:ascii="Book Antiqua" w:eastAsia="Book Antiqua" w:hAnsi="Book Antiqua" w:cs="Book Antiqua"/>
            <w:color w:val="000000"/>
          </w:rPr>
          <w:t>March 21, 2023</w:t>
        </w:r>
      </w:ins>
    </w:p>
    <w:p w14:paraId="76BD73CF" w14:textId="38572AA5" w:rsidR="0059569C" w:rsidRDefault="00000000">
      <w:pPr>
        <w:spacing w:line="360" w:lineRule="auto"/>
        <w:jc w:val="both"/>
      </w:pPr>
      <w:r>
        <w:rPr>
          <w:rFonts w:ascii="Book Antiqua" w:eastAsia="Book Antiqua" w:hAnsi="Book Antiqua" w:cs="Book Antiqua"/>
          <w:b/>
          <w:bCs/>
          <w:color w:val="000000"/>
        </w:rPr>
        <w:t xml:space="preserve">Published online: </w:t>
      </w:r>
    </w:p>
    <w:p w14:paraId="5D10D4A4" w14:textId="77777777" w:rsidR="0059569C" w:rsidRDefault="0059569C">
      <w:pPr>
        <w:spacing w:line="360" w:lineRule="auto"/>
        <w:jc w:val="both"/>
        <w:sectPr w:rsidR="0059569C">
          <w:footerReference w:type="default" r:id="rId6"/>
          <w:pgSz w:w="12240" w:h="15840"/>
          <w:pgMar w:top="1440" w:right="1440" w:bottom="1440" w:left="1440" w:header="720" w:footer="720" w:gutter="0"/>
          <w:cols w:space="720"/>
          <w:docGrid w:linePitch="360"/>
        </w:sectPr>
      </w:pPr>
    </w:p>
    <w:p w14:paraId="69BA8EF0" w14:textId="77777777" w:rsidR="0059569C" w:rsidRDefault="00000000">
      <w:pPr>
        <w:spacing w:line="360" w:lineRule="auto"/>
        <w:jc w:val="both"/>
      </w:pPr>
      <w:r>
        <w:rPr>
          <w:rFonts w:ascii="Book Antiqua" w:eastAsia="Book Antiqua" w:hAnsi="Book Antiqua" w:cs="Book Antiqua"/>
          <w:b/>
          <w:color w:val="000000"/>
        </w:rPr>
        <w:lastRenderedPageBreak/>
        <w:t>Abstract</w:t>
      </w:r>
    </w:p>
    <w:p w14:paraId="350A7497" w14:textId="77777777" w:rsidR="0059569C" w:rsidRDefault="00000000">
      <w:pPr>
        <w:spacing w:line="360" w:lineRule="auto"/>
        <w:jc w:val="both"/>
      </w:pPr>
      <w:r>
        <w:rPr>
          <w:rFonts w:ascii="Book Antiqua" w:eastAsia="Book Antiqua" w:hAnsi="Book Antiqua" w:cs="Book Antiqua"/>
          <w:color w:val="000000"/>
        </w:rPr>
        <w:t xml:space="preserve">The </w:t>
      </w:r>
      <w:bookmarkStart w:id="18" w:name="OLE_LINK5089"/>
      <w:bookmarkStart w:id="19" w:name="OLE_LINK5088"/>
      <w:r>
        <w:rPr>
          <w:rFonts w:ascii="Book Antiqua" w:eastAsia="Book Antiqua" w:hAnsi="Book Antiqua" w:cs="Book Antiqua"/>
          <w:color w:val="000000"/>
        </w:rPr>
        <w:t>tumor, nodes, metastasis</w:t>
      </w:r>
      <w:bookmarkEnd w:id="18"/>
      <w:bookmarkEnd w:id="19"/>
      <w:r>
        <w:rPr>
          <w:rFonts w:ascii="Book Antiqua" w:eastAsia="Book Antiqua" w:hAnsi="Book Antiqua" w:cs="Book Antiqua"/>
          <w:color w:val="000000"/>
        </w:rPr>
        <w:t xml:space="preserve"> (TNM) staging system has long been the gold standard for the classification and prognosis of solid tumors. However, the TNM staging system is not without limitations. Prognostic </w:t>
      </w:r>
      <w:r>
        <w:rPr>
          <w:rStyle w:val="10"/>
          <w:rFonts w:ascii="Book Antiqua" w:eastAsia="Book Antiqua" w:hAnsi="Book Antiqua" w:cs="Book Antiqua"/>
          <w:color w:val="000000"/>
        </w:rPr>
        <w:t>heterogeneity</w:t>
      </w:r>
      <w:r>
        <w:rPr>
          <w:rFonts w:ascii="Book Antiqua" w:eastAsia="Book Antiqua" w:hAnsi="Book Antiqua" w:cs="Book Antiqua"/>
          <w:color w:val="000000"/>
        </w:rPr>
        <w:t xml:space="preserve"> exists within patients at the same stage. Therefore, the </w:t>
      </w:r>
      <w:r>
        <w:rPr>
          <w:rStyle w:val="10"/>
          <w:rFonts w:ascii="Book Antiqua" w:eastAsia="Book Antiqua" w:hAnsi="Book Antiqua" w:cs="Book Antiqua"/>
          <w:color w:val="000000"/>
        </w:rPr>
        <w:t>pursuit</w:t>
      </w:r>
      <w:r>
        <w:rPr>
          <w:rFonts w:ascii="Book Antiqua" w:eastAsia="Book Antiqua" w:hAnsi="Book Antiqua" w:cs="Book Antiqua"/>
          <w:color w:val="000000"/>
        </w:rPr>
        <w:t xml:space="preserve"> of other biomarkers with the potential to classify patients with cancer has never stopped. One of them, </w:t>
      </w:r>
      <w:bookmarkStart w:id="20" w:name="OLE_LINK5090"/>
      <w:bookmarkStart w:id="21" w:name="OLE_LINK5091"/>
      <w:r>
        <w:rPr>
          <w:rFonts w:ascii="Book Antiqua" w:eastAsia="Book Antiqua" w:hAnsi="Book Antiqua" w:cs="Book Antiqua"/>
          <w:color w:val="000000"/>
        </w:rPr>
        <w:t>tumor budding</w:t>
      </w:r>
      <w:bookmarkEnd w:id="20"/>
      <w:bookmarkEnd w:id="21"/>
      <w:r>
        <w:rPr>
          <w:rFonts w:ascii="Book Antiqua" w:eastAsia="Book Antiqua" w:hAnsi="Book Antiqua" w:cs="Book Antiqua"/>
          <w:color w:val="000000"/>
        </w:rPr>
        <w:t xml:space="preserve"> (TB), has gained much success in colorectal cancer. In recent years, TB in gastric cancer has attracted much attention </w:t>
      </w:r>
      <w:r>
        <w:rPr>
          <w:rStyle w:val="10"/>
          <w:rFonts w:ascii="Book Antiqua" w:eastAsia="Book Antiqua" w:hAnsi="Book Antiqua" w:cs="Book Antiqua"/>
          <w:color w:val="000000"/>
        </w:rPr>
        <w:t>from</w:t>
      </w:r>
      <w:r>
        <w:rPr>
          <w:rFonts w:ascii="Book Antiqua" w:eastAsia="Book Antiqua" w:hAnsi="Book Antiqua" w:cs="Book Antiqua"/>
          <w:color w:val="000000"/>
        </w:rPr>
        <w:t xml:space="preserve"> researchers, beginning to reveal </w:t>
      </w:r>
      <w:r>
        <w:rPr>
          <w:rStyle w:val="10"/>
          <w:rFonts w:ascii="Book Antiqua" w:eastAsia="Book Antiqua" w:hAnsi="Book Antiqua" w:cs="Book Antiqua"/>
          <w:color w:val="000000"/>
        </w:rPr>
        <w:t>the</w:t>
      </w:r>
      <w:r>
        <w:rPr>
          <w:rFonts w:ascii="Book Antiqua" w:eastAsia="Book Antiqua" w:hAnsi="Book Antiqua" w:cs="Book Antiqua"/>
          <w:color w:val="000000"/>
        </w:rPr>
        <w:t xml:space="preserve"> molecular and biological aspects of this phenomenon in gastric cancer, and has emerged as a promising prognostic biomarker in gastric cancer, predicting disease progression and unfavorable survival. Therefore, it is time and essential to provide a holistic overview of TB in gastric cancer, which has not been achieved and is the aim of this review.</w:t>
      </w:r>
    </w:p>
    <w:p w14:paraId="6D2791CE" w14:textId="77777777" w:rsidR="0059569C" w:rsidRDefault="0059569C">
      <w:pPr>
        <w:spacing w:line="360" w:lineRule="auto"/>
        <w:jc w:val="both"/>
      </w:pPr>
    </w:p>
    <w:p w14:paraId="22117A95" w14:textId="77777777" w:rsidR="0059569C" w:rsidRDefault="00000000">
      <w:pPr>
        <w:spacing w:line="360" w:lineRule="auto"/>
        <w:jc w:val="both"/>
      </w:pPr>
      <w:r>
        <w:rPr>
          <w:rFonts w:ascii="Book Antiqua" w:eastAsia="Book Antiqua" w:hAnsi="Book Antiqua" w:cs="Book Antiqua"/>
          <w:b/>
          <w:bCs/>
          <w:color w:val="000000"/>
        </w:rPr>
        <w:t xml:space="preserve">Key Words: </w:t>
      </w:r>
      <w:bookmarkStart w:id="22" w:name="OLE_LINK4065"/>
      <w:bookmarkStart w:id="23" w:name="OLE_LINK4066"/>
      <w:r>
        <w:rPr>
          <w:rFonts w:ascii="Book Antiqua" w:eastAsia="Book Antiqua" w:hAnsi="Book Antiqua" w:cs="Book Antiqua"/>
          <w:color w:val="000000"/>
        </w:rPr>
        <w:t>Tumor budding; Gastric cancer; Poorly differentiated cluster; Prognosis; Lymph node metastasis</w:t>
      </w:r>
    </w:p>
    <w:p w14:paraId="13986B97" w14:textId="77777777" w:rsidR="0059569C" w:rsidRDefault="0059569C">
      <w:pPr>
        <w:spacing w:line="360" w:lineRule="auto"/>
        <w:jc w:val="both"/>
      </w:pPr>
      <w:bookmarkStart w:id="24" w:name="OLE_LINK4067"/>
      <w:bookmarkStart w:id="25" w:name="OLE_LINK4068"/>
      <w:bookmarkEnd w:id="22"/>
      <w:bookmarkEnd w:id="23"/>
    </w:p>
    <w:p w14:paraId="596441F1" w14:textId="77777777" w:rsidR="0059569C" w:rsidRDefault="00000000">
      <w:pPr>
        <w:spacing w:line="360" w:lineRule="auto"/>
        <w:jc w:val="both"/>
      </w:pPr>
      <w:r>
        <w:rPr>
          <w:rFonts w:ascii="Book Antiqua" w:eastAsia="Book Antiqua" w:hAnsi="Book Antiqua" w:cs="Book Antiqua"/>
          <w:color w:val="000000"/>
        </w:rPr>
        <w:t xml:space="preserve">Xiao SM, Li J. Tumor budding in gastric cancer.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2023; In press</w:t>
      </w:r>
    </w:p>
    <w:bookmarkEnd w:id="24"/>
    <w:bookmarkEnd w:id="25"/>
    <w:p w14:paraId="76429C54" w14:textId="77777777" w:rsidR="0059569C" w:rsidRDefault="0059569C">
      <w:pPr>
        <w:spacing w:line="360" w:lineRule="auto"/>
        <w:jc w:val="both"/>
      </w:pPr>
    </w:p>
    <w:p w14:paraId="7474444A" w14:textId="77777777" w:rsidR="0059569C" w:rsidRDefault="00000000">
      <w:pPr>
        <w:spacing w:line="360" w:lineRule="auto"/>
        <w:jc w:val="both"/>
      </w:pPr>
      <w:r>
        <w:rPr>
          <w:rFonts w:ascii="Book Antiqua" w:eastAsia="Book Antiqua" w:hAnsi="Book Antiqua" w:cs="Book Antiqua"/>
          <w:b/>
          <w:bCs/>
          <w:color w:val="000000"/>
          <w:szCs w:val="21"/>
        </w:rPr>
        <w:t xml:space="preserve">Core Tip: </w:t>
      </w:r>
      <w:bookmarkStart w:id="26" w:name="OLE_LINK4069"/>
      <w:bookmarkStart w:id="27" w:name="OLE_LINK4070"/>
      <w:r>
        <w:rPr>
          <w:rFonts w:ascii="Book Antiqua" w:eastAsia="Book Antiqua" w:hAnsi="Book Antiqua" w:cs="Book Antiqua"/>
          <w:color w:val="000000"/>
        </w:rPr>
        <w:t xml:space="preserve">Tumor budding has gained much success in colorectal cancer and has begun to attract much attention </w:t>
      </w:r>
      <w:r>
        <w:rPr>
          <w:rStyle w:val="10"/>
          <w:rFonts w:ascii="Book Antiqua" w:eastAsia="Book Antiqua" w:hAnsi="Book Antiqua" w:cs="Book Antiqua"/>
          <w:color w:val="000000"/>
        </w:rPr>
        <w:t>from</w:t>
      </w:r>
      <w:r>
        <w:rPr>
          <w:rFonts w:ascii="Book Antiqua" w:eastAsia="Book Antiqua" w:hAnsi="Book Antiqua" w:cs="Book Antiqua"/>
          <w:color w:val="000000"/>
        </w:rPr>
        <w:t xml:space="preserve"> researchers proficient in gastric cancer. Tumor budding showed promising prognostic potential in gastric cancer with the ability to predict disease progression and unfavorable survival. Therefore, it is time and essential to provide a holistic overview of tumor budding in gastric cancer, which has not been achieved and is the aim of this review, in which we summarize the current data on tumor budding in gastric cancer and discuss its clinical application prospects and challenges.</w:t>
      </w:r>
    </w:p>
    <w:bookmarkEnd w:id="26"/>
    <w:bookmarkEnd w:id="27"/>
    <w:p w14:paraId="2B6CBBCD" w14:textId="77777777" w:rsidR="0059569C" w:rsidRDefault="0059569C">
      <w:pPr>
        <w:spacing w:line="360" w:lineRule="auto"/>
        <w:jc w:val="both"/>
      </w:pPr>
    </w:p>
    <w:p w14:paraId="056D7720" w14:textId="77777777" w:rsidR="0059569C" w:rsidRDefault="00000000">
      <w:pPr>
        <w:spacing w:line="360" w:lineRule="auto"/>
        <w:jc w:val="both"/>
      </w:pPr>
      <w:r>
        <w:rPr>
          <w:rFonts w:ascii="Book Antiqua" w:eastAsia="Book Antiqua" w:hAnsi="Book Antiqua" w:cs="Book Antiqua"/>
          <w:b/>
          <w:caps/>
          <w:color w:val="000000"/>
          <w:u w:val="single"/>
        </w:rPr>
        <w:t>INTRODUCTION</w:t>
      </w:r>
    </w:p>
    <w:p w14:paraId="537FBD52" w14:textId="77777777" w:rsidR="0059569C" w:rsidRDefault="00000000">
      <w:pPr>
        <w:spacing w:line="360" w:lineRule="auto"/>
        <w:jc w:val="both"/>
      </w:pPr>
      <w:bookmarkStart w:id="28" w:name="OLE_LINK5092"/>
      <w:bookmarkStart w:id="29" w:name="OLE_LINK5093"/>
      <w:r>
        <w:rPr>
          <w:rFonts w:ascii="Book Antiqua" w:eastAsia="Book Antiqua" w:hAnsi="Book Antiqua" w:cs="Book Antiqua"/>
          <w:color w:val="000000"/>
        </w:rPr>
        <w:lastRenderedPageBreak/>
        <w:t>Gastric cancer</w:t>
      </w:r>
      <w:bookmarkEnd w:id="28"/>
      <w:bookmarkEnd w:id="29"/>
      <w:r>
        <w:rPr>
          <w:rFonts w:ascii="Book Antiqua" w:eastAsia="Book Antiqua" w:hAnsi="Book Antiqua" w:cs="Book Antiqua"/>
          <w:color w:val="000000"/>
        </w:rPr>
        <w:t xml:space="preserve"> (GC) is one of the most common malignancies worldwide and </w:t>
      </w:r>
      <w:r>
        <w:rPr>
          <w:rStyle w:val="10"/>
          <w:rFonts w:ascii="Book Antiqua" w:eastAsia="Book Antiqua" w:hAnsi="Book Antiqua" w:cs="Book Antiqua"/>
          <w:color w:val="000000"/>
        </w:rPr>
        <w:t xml:space="preserve">is </w:t>
      </w:r>
      <w:r>
        <w:rPr>
          <w:rFonts w:ascii="Book Antiqua" w:eastAsia="Book Antiqua" w:hAnsi="Book Antiqua" w:cs="Book Antiqua"/>
          <w:color w:val="000000"/>
        </w:rPr>
        <w:t xml:space="preserve">most </w:t>
      </w:r>
      <w:r>
        <w:rPr>
          <w:rStyle w:val="10"/>
          <w:rFonts w:ascii="Book Antiqua" w:eastAsia="Book Antiqua" w:hAnsi="Book Antiqua" w:cs="Book Antiqua"/>
          <w:color w:val="000000"/>
        </w:rPr>
        <w:t xml:space="preserve">commonly </w:t>
      </w:r>
      <w:r>
        <w:rPr>
          <w:rFonts w:ascii="Book Antiqua" w:eastAsia="Book Antiqua" w:hAnsi="Book Antiqua" w:cs="Book Antiqua"/>
          <w:color w:val="000000"/>
        </w:rPr>
        <w:t>diagnosed in Eastern Asia, Central and Eastern Europe and South America</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Along with the eradication of </w:t>
      </w:r>
      <w:bookmarkStart w:id="30" w:name="OLE_LINK5094"/>
      <w:bookmarkStart w:id="31" w:name="OLE_LINK5095"/>
      <w:r>
        <w:rPr>
          <w:rFonts w:ascii="Book Antiqua" w:eastAsia="Book Antiqua" w:hAnsi="Book Antiqua" w:cs="Book Antiqua"/>
          <w:i/>
          <w:iCs/>
          <w:color w:val="000000"/>
        </w:rPr>
        <w:t>Helicobacter pylori</w:t>
      </w:r>
      <w:bookmarkEnd w:id="30"/>
      <w:bookmarkEnd w:id="31"/>
      <w:r>
        <w:rPr>
          <w:rFonts w:ascii="Book Antiqua" w:eastAsia="Book Antiqua" w:hAnsi="Book Antiqua" w:cs="Book Antiqua"/>
          <w:color w:val="000000"/>
        </w:rPr>
        <w:t xml:space="preserve">, the most associated risk </w:t>
      </w:r>
      <w:r>
        <w:rPr>
          <w:rStyle w:val="10"/>
          <w:rFonts w:ascii="Book Antiqua" w:eastAsia="Book Antiqua" w:hAnsi="Book Antiqua" w:cs="Book Antiqua"/>
          <w:color w:val="000000"/>
        </w:rPr>
        <w:t>factor</w:t>
      </w:r>
      <w:r>
        <w:rPr>
          <w:rFonts w:ascii="Book Antiqua" w:eastAsia="Book Antiqua" w:hAnsi="Book Antiqua" w:cs="Book Antiqua"/>
          <w:color w:val="000000"/>
        </w:rPr>
        <w:t xml:space="preserve"> for intestinal-type GC, the incidence of GC has dramatically decreased in countries and areas with high prevalence over the past 50 years</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However, despite tremendous </w:t>
      </w:r>
      <w:r>
        <w:rPr>
          <w:rStyle w:val="10"/>
          <w:rFonts w:ascii="Book Antiqua" w:eastAsia="Book Antiqua" w:hAnsi="Book Antiqua" w:cs="Book Antiqua"/>
          <w:color w:val="000000"/>
        </w:rPr>
        <w:t>triumphs</w:t>
      </w:r>
      <w:r>
        <w:rPr>
          <w:rFonts w:ascii="Book Antiqua" w:eastAsia="Book Antiqua" w:hAnsi="Book Antiqua" w:cs="Book Antiqua"/>
          <w:color w:val="000000"/>
        </w:rPr>
        <w:t xml:space="preserve">, GC remains the fifth most common cancer and ranks fourth in the list of cancer-related </w:t>
      </w:r>
      <w:r>
        <w:rPr>
          <w:rStyle w:val="10"/>
          <w:rFonts w:ascii="Book Antiqua" w:eastAsia="Book Antiqua" w:hAnsi="Book Antiqua" w:cs="Book Antiqua"/>
          <w:color w:val="000000"/>
        </w:rPr>
        <w:t>deaths</w:t>
      </w:r>
      <w:r>
        <w:rPr>
          <w:rFonts w:ascii="Book Antiqua" w:eastAsia="Book Antiqua" w:hAnsi="Book Antiqua" w:cs="Book Antiqua"/>
          <w:color w:val="000000"/>
        </w:rPr>
        <w:t>. According to GLOBCAN 2020, there have</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more than 1 million new cases of GC</w:t>
      </w:r>
      <w:r>
        <w:rPr>
          <w:rStyle w:val="10"/>
          <w:rFonts w:ascii="Book Antiqua" w:eastAsia="Book Antiqua" w:hAnsi="Book Antiqua" w:cs="Book Antiqua"/>
          <w:color w:val="000000"/>
        </w:rPr>
        <w:t>, which</w:t>
      </w:r>
      <w:r>
        <w:rPr>
          <w:rFonts w:ascii="Book Antiqua" w:eastAsia="Book Antiqua" w:hAnsi="Book Antiqua" w:cs="Book Antiqua"/>
          <w:color w:val="000000"/>
        </w:rPr>
        <w:t xml:space="preserve"> caused 768793 deaths worldwide in 2020</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In recent years, the management of GC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advanced greatly, and multimodal treatment, including radical gastrectomy, perioperative chemotherapy, targeted therapy and immunotherapy,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been </w:t>
      </w:r>
      <w:r>
        <w:rPr>
          <w:rStyle w:val="10"/>
          <w:rFonts w:ascii="Book Antiqua" w:eastAsia="Book Antiqua" w:hAnsi="Book Antiqua" w:cs="Book Antiqua"/>
          <w:color w:val="000000"/>
        </w:rPr>
        <w:t xml:space="preserve">successfully </w:t>
      </w:r>
      <w:r>
        <w:rPr>
          <w:rFonts w:ascii="Book Antiqua" w:eastAsia="Book Antiqua" w:hAnsi="Book Antiqua" w:cs="Book Antiqua"/>
          <w:color w:val="000000"/>
        </w:rPr>
        <w:t>applied to GC patients</w:t>
      </w:r>
      <w:r>
        <w:rPr>
          <w:rStyle w:val="10"/>
          <w:rFonts w:ascii="Book Antiqua" w:eastAsia="Book Antiqua" w:hAnsi="Book Antiqua" w:cs="Book Antiqua"/>
          <w:color w:val="000000"/>
        </w:rPr>
        <w:t xml:space="preserve">; </w:t>
      </w:r>
      <w:r>
        <w:rPr>
          <w:rFonts w:ascii="Book Antiqua" w:eastAsia="Book Antiqua" w:hAnsi="Book Antiqua" w:cs="Book Antiqua"/>
          <w:color w:val="000000"/>
        </w:rPr>
        <w:t xml:space="preserve">however, the long-term survival is still </w:t>
      </w:r>
      <w:proofErr w:type="gramStart"/>
      <w:r>
        <w:rPr>
          <w:rFonts w:ascii="Book Antiqua" w:eastAsia="Book Antiqua" w:hAnsi="Book Antiqua" w:cs="Book Antiqua"/>
          <w:color w:val="000000"/>
        </w:rPr>
        <w:t>dismal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This is mainly </w:t>
      </w:r>
      <w:r>
        <w:rPr>
          <w:rStyle w:val="10"/>
          <w:rFonts w:ascii="Book Antiqua" w:eastAsia="Book Antiqua" w:hAnsi="Book Antiqua" w:cs="Book Antiqua"/>
          <w:color w:val="000000"/>
        </w:rPr>
        <w:t>attributed</w:t>
      </w:r>
      <w:r>
        <w:rPr>
          <w:rFonts w:ascii="Book Antiqua" w:eastAsia="Book Antiqua" w:hAnsi="Book Antiqua" w:cs="Book Antiqua"/>
          <w:color w:val="000000"/>
        </w:rPr>
        <w:t xml:space="preserve"> to delayed diagnosis, advanced disease, poor response to therapy and, an </w:t>
      </w:r>
      <w:proofErr w:type="gramStart"/>
      <w:r>
        <w:rPr>
          <w:rFonts w:ascii="Book Antiqua" w:eastAsia="Book Antiqua" w:hAnsi="Book Antiqua" w:cs="Book Antiqua"/>
          <w:color w:val="000000"/>
        </w:rPr>
        <w:t>often</w:t>
      </w:r>
      <w:r>
        <w:rPr>
          <w:rStyle w:val="10"/>
          <w:rFonts w:ascii="Book Antiqua" w:eastAsia="Book Antiqua" w:hAnsi="Book Antiqua" w:cs="Book Antiqua"/>
          <w:color w:val="000000"/>
        </w:rPr>
        <w:t xml:space="preserve"> </w:t>
      </w:r>
      <w:r>
        <w:rPr>
          <w:rFonts w:ascii="Book Antiqua" w:eastAsia="Book Antiqua" w:hAnsi="Book Antiqua" w:cs="Book Antiqua"/>
          <w:color w:val="000000"/>
        </w:rPr>
        <w:t>overlooked</w:t>
      </w:r>
      <w:proofErr w:type="gramEnd"/>
      <w:r>
        <w:rPr>
          <w:rFonts w:ascii="Book Antiqua" w:eastAsia="Book Antiqua" w:hAnsi="Book Antiqua" w:cs="Book Antiqua"/>
          <w:color w:val="000000"/>
        </w:rPr>
        <w:t xml:space="preserve"> reason, the lack of standardized and reproducible biomarkers for personalized health care.</w:t>
      </w:r>
    </w:p>
    <w:p w14:paraId="668EE38E"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In the clinical management of GC, several clinicopathological characteristics have long been used to classify patients with GC based on their prognostic and/or predictive </w:t>
      </w:r>
      <w:proofErr w:type="gramStart"/>
      <w:r>
        <w:rPr>
          <w:rFonts w:ascii="Book Antiqua" w:eastAsia="Book Antiqua" w:hAnsi="Book Antiqua" w:cs="Book Antiqua"/>
          <w:color w:val="000000"/>
        </w:rPr>
        <w:t>significance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The gold standard for classification of GC remains to be the tumor, nodes, metastasis (TNM) staging system, complemented by World Health Organization histologic categorization, cancer grade, Lauren subtypes, tumor size, neural and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Some emerging new but less clinically translated prognostic biomarkers have also been explored, including</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positive lymph node ratio (LNR), circulating tumor cells (CTCs) and neutrophil-lymphocyte ratio (NLR</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However,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survival outcomes of GC patients remain </w:t>
      </w:r>
      <w:r>
        <w:rPr>
          <w:rStyle w:val="10"/>
          <w:rFonts w:ascii="Book Antiqua" w:eastAsia="Book Antiqua" w:hAnsi="Book Antiqua" w:cs="Book Antiqua"/>
          <w:color w:val="000000"/>
        </w:rPr>
        <w:t>heterogeneous,</w:t>
      </w:r>
      <w:r>
        <w:rPr>
          <w:rFonts w:ascii="Book Antiqua" w:eastAsia="Book Antiqua" w:hAnsi="Book Antiqua" w:cs="Book Antiqua"/>
          <w:color w:val="000000"/>
        </w:rPr>
        <w:t xml:space="preserve"> and some early-stage patients will experience recurrence or metastasis. Therefore, searching for new precise and reproducible biomarkers for personalized health care in GC has never been stopped. One of the promising factors is tumor budding (TB), also referred</w:t>
      </w:r>
      <w:r>
        <w:rPr>
          <w:rStyle w:val="10"/>
          <w:rFonts w:ascii="Book Antiqua" w:eastAsia="Book Antiqua" w:hAnsi="Book Antiqua" w:cs="Book Antiqua"/>
          <w:color w:val="000000"/>
        </w:rPr>
        <w:t xml:space="preserve"> to</w:t>
      </w:r>
      <w:r>
        <w:rPr>
          <w:rFonts w:ascii="Book Antiqua" w:eastAsia="Book Antiqua" w:hAnsi="Book Antiqua" w:cs="Book Antiqua"/>
          <w:color w:val="000000"/>
        </w:rPr>
        <w:t xml:space="preserve"> as sprouting, which was first described by Imai more than 60 years ago to characterize isolated single or no more than four cancer cells at the invasive </w:t>
      </w:r>
      <w:proofErr w:type="gramStart"/>
      <w:r>
        <w:rPr>
          <w:rFonts w:ascii="Book Antiqua" w:eastAsia="Book Antiqua" w:hAnsi="Book Antiqua" w:cs="Book Antiqua"/>
          <w:color w:val="000000"/>
        </w:rPr>
        <w:t>front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Although first described in GC, TB is now most successfully applied in colorectal cancer</w:t>
      </w:r>
      <w:r>
        <w:rPr>
          <w:rStyle w:val="10"/>
          <w:rFonts w:ascii="Book Antiqua" w:eastAsia="Book Antiqua" w:hAnsi="Book Antiqua" w:cs="Book Antiqua"/>
          <w:color w:val="000000"/>
        </w:rPr>
        <w:t xml:space="preserve"> and</w:t>
      </w:r>
      <w:r>
        <w:rPr>
          <w:rFonts w:ascii="Book Antiqua" w:eastAsia="Book Antiqua" w:hAnsi="Book Antiqua" w:cs="Book Antiqua"/>
          <w:color w:val="000000"/>
        </w:rPr>
        <w:t xml:space="preserve"> has become part of routine </w:t>
      </w:r>
      <w:r>
        <w:rPr>
          <w:rFonts w:ascii="Book Antiqua" w:eastAsia="Book Antiqua" w:hAnsi="Book Antiqua" w:cs="Book Antiqua"/>
          <w:color w:val="000000"/>
        </w:rPr>
        <w:lastRenderedPageBreak/>
        <w:t xml:space="preserve">histopathological diagnostics to direct many clinical </w:t>
      </w:r>
      <w:proofErr w:type="gramStart"/>
      <w:r>
        <w:rPr>
          <w:rStyle w:val="10"/>
          <w:rFonts w:ascii="Book Antiqua" w:eastAsia="Book Antiqua" w:hAnsi="Book Antiqua" w:cs="Book Antiqua"/>
          <w:color w:val="000000"/>
        </w:rPr>
        <w:t>decisions</w:t>
      </w:r>
      <w:r>
        <w:rPr>
          <w:rStyle w:val="10"/>
          <w:rFonts w:ascii="Book Antiqua" w:eastAsia="Book Antiqua" w:hAnsi="Book Antiqua" w:cs="Book Antiqua"/>
          <w:color w:val="000000"/>
          <w:szCs w:val="36"/>
          <w:vertAlign w:val="superscript"/>
        </w:rPr>
        <w:t>[</w:t>
      </w:r>
      <w:proofErr w:type="gramEnd"/>
      <w:r>
        <w:rPr>
          <w:rStyle w:val="10"/>
          <w:rFonts w:ascii="Book Antiqua" w:eastAsia="Book Antiqua" w:hAnsi="Book Antiqua" w:cs="Book Antiqua"/>
          <w:color w:val="000000"/>
          <w:szCs w:val="36"/>
          <w:vertAlign w:val="superscript"/>
        </w:rPr>
        <w:t>9]</w:t>
      </w:r>
      <w:r>
        <w:rPr>
          <w:rFonts w:ascii="Book Antiqua" w:eastAsia="Book Antiqua" w:hAnsi="Book Antiqua" w:cs="Book Antiqua"/>
          <w:color w:val="000000"/>
        </w:rPr>
        <w:t>. The associations of TB with disease progression and survival have also been investigated in GC by various research groups in recent years. However, due to the lack of methodological standardization, findings reported across studies varied substantially, leaving the exact role of TB in GC unclear. Therefore, in this review, we aimed to summarize the evidence from the literature regarding</w:t>
      </w:r>
      <w:r>
        <w:rPr>
          <w:rFonts w:ascii="Book Antiqua" w:eastAsia="Book Antiqua" w:hAnsi="Book Antiqua" w:cs="Book Antiqua"/>
          <w:color w:val="000000"/>
          <w:szCs w:val="21"/>
        </w:rPr>
        <w:t xml:space="preserve"> </w:t>
      </w:r>
      <w:r>
        <w:rPr>
          <w:rFonts w:ascii="Book Antiqua" w:eastAsia="Book Antiqua" w:hAnsi="Book Antiqua" w:cs="Book Antiqua"/>
          <w:color w:val="000000"/>
        </w:rPr>
        <w:t>TB assessment in GC to provide an overview of the clinical and prognostic role of TB in GC. We also discuss the methodological shortcomings, inconsistent scoring systems and future directions.</w:t>
      </w:r>
    </w:p>
    <w:p w14:paraId="12BCA697" w14:textId="77777777" w:rsidR="0059569C" w:rsidRDefault="0059569C">
      <w:pPr>
        <w:spacing w:line="360" w:lineRule="auto"/>
        <w:jc w:val="both"/>
      </w:pPr>
    </w:p>
    <w:p w14:paraId="6A4FA6D3" w14:textId="77777777" w:rsidR="0059569C" w:rsidRDefault="00000000">
      <w:pPr>
        <w:spacing w:line="360" w:lineRule="auto"/>
        <w:jc w:val="both"/>
      </w:pPr>
      <w:r>
        <w:rPr>
          <w:rFonts w:ascii="Book Antiqua" w:eastAsia="Book Antiqua" w:hAnsi="Book Antiqua" w:cs="Book Antiqua"/>
          <w:b/>
          <w:bCs/>
          <w:caps/>
          <w:color w:val="000000"/>
          <w:u w:val="single"/>
        </w:rPr>
        <w:t>FINDINGS REGARDING TB IN GC</w:t>
      </w:r>
    </w:p>
    <w:p w14:paraId="0CBFE0CB" w14:textId="77777777" w:rsidR="0059569C" w:rsidRDefault="00000000">
      <w:pPr>
        <w:spacing w:line="360" w:lineRule="auto"/>
        <w:jc w:val="both"/>
      </w:pPr>
      <w:r>
        <w:rPr>
          <w:rFonts w:ascii="Book Antiqua" w:eastAsia="Book Antiqua" w:hAnsi="Book Antiqua" w:cs="Book Antiqua"/>
          <w:color w:val="000000"/>
        </w:rPr>
        <w:t xml:space="preserve">In GC, isolated single or small </w:t>
      </w:r>
      <w:r>
        <w:rPr>
          <w:rStyle w:val="10"/>
          <w:rFonts w:ascii="Book Antiqua" w:eastAsia="Book Antiqua" w:hAnsi="Book Antiqua" w:cs="Book Antiqua"/>
          <w:color w:val="000000"/>
        </w:rPr>
        <w:t>clusters</w:t>
      </w:r>
      <w:r>
        <w:rPr>
          <w:rFonts w:ascii="Book Antiqua" w:eastAsia="Book Antiqua" w:hAnsi="Book Antiqua" w:cs="Book Antiqua"/>
          <w:color w:val="000000"/>
        </w:rPr>
        <w:t xml:space="preserve"> of cancer cells have long been identified at the expansive border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main tumor mass, but </w:t>
      </w:r>
      <w:r>
        <w:rPr>
          <w:rStyle w:val="10"/>
          <w:rFonts w:ascii="Book Antiqua" w:eastAsia="Book Antiqua" w:hAnsi="Book Antiqua" w:cs="Book Antiqua"/>
          <w:color w:val="000000"/>
        </w:rPr>
        <w:t>their</w:t>
      </w:r>
      <w:r>
        <w:rPr>
          <w:rFonts w:ascii="Book Antiqua" w:eastAsia="Book Antiqua" w:hAnsi="Book Antiqua" w:cs="Book Antiqua"/>
          <w:color w:val="000000"/>
        </w:rPr>
        <w:t xml:space="preserve"> significance has not been </w:t>
      </w:r>
      <w:proofErr w:type="gramStart"/>
      <w:r>
        <w:rPr>
          <w:rFonts w:ascii="Book Antiqua" w:eastAsia="Book Antiqua" w:hAnsi="Book Antiqua" w:cs="Book Antiqua"/>
          <w:color w:val="000000"/>
        </w:rPr>
        <w:t>recognized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Therefore, twenty years following the first attempt to explore the prognostic value of tumor cell dissociation (TCD), used synonymously to describe TB in GC patients, no studies on the same topic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Such a strange ignorance may be due to a lower prevalence of GC in Western countries compared to colorectal cancer, in which the assessing and reporting standardizations have been </w:t>
      </w:r>
      <w:proofErr w:type="gramStart"/>
      <w:r>
        <w:rPr>
          <w:rFonts w:ascii="Book Antiqua" w:eastAsia="Book Antiqua" w:hAnsi="Book Antiqua" w:cs="Book Antiqua"/>
          <w:color w:val="000000"/>
        </w:rPr>
        <w:t>established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In addition, the complex histological composition of GC, for example, almost all diffuse-type GC belongs to high-grade TB, may lead to conceptual </w:t>
      </w:r>
      <w:r>
        <w:rPr>
          <w:rStyle w:val="10"/>
          <w:rFonts w:ascii="Book Antiqua" w:eastAsia="Book Antiqua" w:hAnsi="Book Antiqua" w:cs="Book Antiqua"/>
          <w:color w:val="000000"/>
        </w:rPr>
        <w:t>difficulty</w:t>
      </w:r>
      <w:r>
        <w:rPr>
          <w:rFonts w:ascii="Book Antiqua" w:eastAsia="Book Antiqua" w:hAnsi="Book Antiqua" w:cs="Book Antiqua"/>
          <w:color w:val="000000"/>
        </w:rPr>
        <w:t xml:space="preserve">. In addition, the lack of a consistent assessment and reporting criteria also limits the application of this biomarker in GC. However, during the International Tumor Budding Consensus Conference (ITBCC), a consensus was achieved for colorectal cancer on the definition of TB (single cancer cells or cell clusters of up to 4 cancer cells), assessment method (buds scored in the hotspot on a </w:t>
      </w:r>
      <w:r>
        <w:rPr>
          <w:rStyle w:val="10"/>
          <w:rFonts w:ascii="Book Antiqua" w:eastAsia="Book Antiqua" w:hAnsi="Book Antiqua" w:cs="Book Antiqua"/>
          <w:color w:val="000000"/>
        </w:rPr>
        <w:t>hematoxylin</w:t>
      </w:r>
      <w:r>
        <w:rPr>
          <w:rFonts w:ascii="Book Antiqua" w:eastAsia="Book Antiqua" w:hAnsi="Book Antiqua" w:cs="Book Antiqua"/>
          <w:color w:val="000000"/>
        </w:rPr>
        <w:t xml:space="preserve"> and eosin-stained slide using a</w:t>
      </w:r>
      <w:r>
        <w:rPr>
          <w:rStyle w:val="10"/>
          <w:rFonts w:ascii="Book Antiqua" w:eastAsia="Book Antiqua" w:hAnsi="Book Antiqua" w:cs="Book Antiqua"/>
          <w:color w:val="000000"/>
        </w:rPr>
        <w:t xml:space="preserve"> 20× objective</w:t>
      </w:r>
      <w:r>
        <w:rPr>
          <w:rFonts w:ascii="Book Antiqua" w:eastAsia="Book Antiqua" w:hAnsi="Book Antiqua" w:cs="Book Antiqua"/>
          <w:color w:val="000000"/>
        </w:rPr>
        <w:t xml:space="preserve"> lens, followed by normalization to a field area of 0.</w:t>
      </w:r>
      <w:r>
        <w:rPr>
          <w:rStyle w:val="10"/>
          <w:rFonts w:ascii="Book Antiqua" w:eastAsia="Book Antiqua" w:hAnsi="Book Antiqua" w:cs="Book Antiqua"/>
          <w:color w:val="000000"/>
        </w:rPr>
        <w:t>785 mm</w:t>
      </w:r>
      <w:r>
        <w:rPr>
          <w:rStyle w:val="10"/>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and clinically relevant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values (5 and 10 buds are used to categorize TB as low grade (Bd1), intermediate grade (Bd2) and high grade (Bd3), respectively)</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Therefore, the publication of 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promotes </w:t>
      </w:r>
      <w:r>
        <w:rPr>
          <w:rStyle w:val="10"/>
          <w:rFonts w:ascii="Book Antiqua" w:eastAsia="Book Antiqua" w:hAnsi="Book Antiqua" w:cs="Book Antiqua"/>
          <w:color w:val="000000"/>
        </w:rPr>
        <w:t>research</w:t>
      </w:r>
      <w:r>
        <w:rPr>
          <w:rFonts w:ascii="Book Antiqua" w:eastAsia="Book Antiqua" w:hAnsi="Book Antiqua" w:cs="Book Antiqua"/>
          <w:color w:val="000000"/>
        </w:rPr>
        <w:t xml:space="preserve"> on TB in GC, and the corresponding publications </w:t>
      </w:r>
      <w:r>
        <w:rPr>
          <w:rStyle w:val="10"/>
          <w:rFonts w:ascii="Book Antiqua" w:eastAsia="Book Antiqua" w:hAnsi="Book Antiqua" w:cs="Book Antiqua"/>
          <w:color w:val="000000"/>
        </w:rPr>
        <w:t>have increased</w:t>
      </w:r>
      <w:r>
        <w:rPr>
          <w:rFonts w:ascii="Book Antiqua" w:eastAsia="Book Antiqua" w:hAnsi="Book Antiqua" w:cs="Book Antiqua"/>
          <w:color w:val="000000"/>
        </w:rPr>
        <w:t xml:space="preserve"> rapidly in recent years.</w:t>
      </w:r>
    </w:p>
    <w:p w14:paraId="381F940D" w14:textId="77777777" w:rsidR="0059569C" w:rsidRDefault="00000000">
      <w:pPr>
        <w:spacing w:line="360" w:lineRule="auto"/>
        <w:ind w:firstLineChars="100" w:firstLine="240"/>
        <w:jc w:val="both"/>
      </w:pPr>
      <w:r>
        <w:rPr>
          <w:rFonts w:ascii="Book Antiqua" w:eastAsia="Book Antiqua" w:hAnsi="Book Antiqua" w:cs="Book Antiqua"/>
          <w:color w:val="000000"/>
        </w:rPr>
        <w:lastRenderedPageBreak/>
        <w:t xml:space="preserve">Despite the methodical variety, increased TB density has consistently been found to correlate with adverse features in GC, including tumor size, poor differentiation, Lauren class, advanced T stage, lymph node metastasis, distant metastasis, TNM stage,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(LVI), perineural invasion (PNI), and </w:t>
      </w:r>
      <w:r>
        <w:rPr>
          <w:rStyle w:val="10"/>
          <w:rFonts w:ascii="Book Antiqua" w:eastAsia="Book Antiqua" w:hAnsi="Book Antiqua" w:cs="Book Antiqua"/>
          <w:color w:val="000000"/>
        </w:rPr>
        <w:t>nonradical</w:t>
      </w:r>
      <w:r>
        <w:rPr>
          <w:rFonts w:ascii="Book Antiqua" w:eastAsia="Book Antiqua" w:hAnsi="Book Antiqua" w:cs="Book Antiqua"/>
          <w:color w:val="000000"/>
        </w:rPr>
        <w:t xml:space="preserve"> resection (Table 1). One meta-analysis pooled data from 7 of these studies and showed that TB, regardless of the methods used to determine</w:t>
      </w:r>
      <w:r>
        <w:rPr>
          <w:rStyle w:val="10"/>
          <w:rFonts w:ascii="Book Antiqua" w:eastAsia="Book Antiqua" w:hAnsi="Book Antiqua" w:cs="Book Antiqua"/>
          <w:color w:val="000000"/>
        </w:rPr>
        <w:t xml:space="preserve"> it</w:t>
      </w:r>
      <w:r>
        <w:rPr>
          <w:rFonts w:ascii="Book Antiqua" w:eastAsia="Book Antiqua" w:hAnsi="Book Antiqua" w:cs="Book Antiqua"/>
          <w:color w:val="000000"/>
        </w:rPr>
        <w:t xml:space="preserve">, was associated with overall cancer stage, lymph node metastasis, LVI and tumor differentiation in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Among these clinicopathological characteristics, Lauren class and lymph node metastasis may have practical significance. In studies </w:t>
      </w:r>
      <w:r>
        <w:rPr>
          <w:rStyle w:val="10"/>
          <w:rFonts w:ascii="Book Antiqua" w:eastAsia="Book Antiqua" w:hAnsi="Book Antiqua" w:cs="Book Antiqua"/>
          <w:color w:val="000000"/>
        </w:rPr>
        <w:t>that</w:t>
      </w:r>
      <w:r>
        <w:rPr>
          <w:rFonts w:ascii="Book Antiqua" w:eastAsia="Book Antiqua" w:hAnsi="Book Antiqua" w:cs="Book Antiqua"/>
          <w:color w:val="000000"/>
        </w:rPr>
        <w:t xml:space="preserve"> included all Lauren subtypes, more than 90% of diffuse-type GC will be classified as high-grade TB, whose effects will be discussed in the sections below. Regarding lymph node metastasis, an important determinant of survival in GC patients, nearly all studies have explored its association with TB and demonstrated that high TB activity promotes the spreading of cancer cells to regional lymph </w:t>
      </w:r>
      <w:r>
        <w:rPr>
          <w:rStyle w:val="10"/>
          <w:rFonts w:ascii="Book Antiqua" w:eastAsia="Book Antiqua" w:hAnsi="Book Antiqua" w:cs="Book Antiqua"/>
          <w:color w:val="000000"/>
        </w:rPr>
        <w:t>nodes</w:t>
      </w:r>
      <w:r>
        <w:rPr>
          <w:rFonts w:ascii="Book Antiqua" w:eastAsia="Book Antiqua" w:hAnsi="Book Antiqua" w:cs="Book Antiqua"/>
          <w:color w:val="000000"/>
        </w:rPr>
        <w:t xml:space="preserve"> (Table 1). In reports by </w:t>
      </w:r>
      <w:bookmarkStart w:id="32" w:name="OLE_LINK5096"/>
      <w:bookmarkStart w:id="33" w:name="OLE_LINK5097"/>
      <w:proofErr w:type="spellStart"/>
      <w:r>
        <w:rPr>
          <w:rFonts w:ascii="Book Antiqua" w:eastAsia="Book Antiqua" w:hAnsi="Book Antiqua" w:cs="Book Antiqua"/>
          <w:color w:val="000000"/>
        </w:rPr>
        <w:t>Ulase</w:t>
      </w:r>
      <w:bookmarkEnd w:id="32"/>
      <w:bookmarkEnd w:id="33"/>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szCs w:val="21"/>
        </w:rPr>
        <w:t xml:space="preserve"> and </w:t>
      </w:r>
      <w:bookmarkStart w:id="34" w:name="OLE_LINK5099"/>
      <w:bookmarkStart w:id="35" w:name="OLE_LINK5098"/>
      <w:proofErr w:type="spellStart"/>
      <w:r>
        <w:rPr>
          <w:rFonts w:ascii="Book Antiqua" w:eastAsia="Book Antiqua" w:hAnsi="Book Antiqua" w:cs="Book Antiqua"/>
          <w:color w:val="000000"/>
        </w:rPr>
        <w:t>Szalai</w:t>
      </w:r>
      <w:bookmarkEnd w:id="34"/>
      <w:bookmarkEnd w:id="35"/>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not only lymph node metastasis itself but also the lymph node ratio (LNR) was significantly increased in patients with high-grade TB. In the context of early GC, this predictive value can be applied to identify patients who need additional curative gastrectomy, which will be discussed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sections below.</w:t>
      </w:r>
    </w:p>
    <w:p w14:paraId="2E7F9B6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As early as 1992, </w:t>
      </w:r>
      <w:bookmarkStart w:id="36" w:name="OLE_LINK5100"/>
      <w:bookmarkStart w:id="37" w:name="OLE_LINK5101"/>
      <w:r>
        <w:rPr>
          <w:rFonts w:ascii="Book Antiqua" w:eastAsia="Book Antiqua" w:hAnsi="Book Antiqua" w:cs="Book Antiqua"/>
          <w:color w:val="000000"/>
        </w:rPr>
        <w:t>Gabbert</w:t>
      </w:r>
      <w:bookmarkEnd w:id="36"/>
      <w:bookmarkEnd w:id="37"/>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performed </w:t>
      </w:r>
      <w:r>
        <w:rPr>
          <w:rFonts w:ascii="Book Antiqua" w:eastAsia="Book Antiqua" w:hAnsi="Book Antiqua" w:cs="Book Antiqua"/>
          <w:color w:val="000000"/>
        </w:rPr>
        <w:t xml:space="preserve">the first attempt to explore the prognostic value of TB in GC patients, although “TCD” was used to describe detached cancer cells in their report. Patients with GC were classified into four grades using a </w:t>
      </w:r>
      <w:r>
        <w:rPr>
          <w:rStyle w:val="10"/>
          <w:rFonts w:ascii="Book Antiqua" w:eastAsia="Book Antiqua" w:hAnsi="Book Antiqua" w:cs="Book Antiqua"/>
          <w:color w:val="000000"/>
        </w:rPr>
        <w:t>semiquantitative</w:t>
      </w:r>
      <w:r>
        <w:rPr>
          <w:rFonts w:ascii="Book Antiqua" w:eastAsia="Book Antiqua" w:hAnsi="Book Antiqua" w:cs="Book Antiqua"/>
          <w:color w:val="000000"/>
        </w:rPr>
        <w:t xml:space="preserve"> approach, and</w:t>
      </w:r>
      <w:r>
        <w:rPr>
          <w:rStyle w:val="10"/>
          <w:rFonts w:ascii="Book Antiqua" w:eastAsia="Book Antiqua" w:hAnsi="Book Antiqua" w:cs="Book Antiqua"/>
          <w:color w:val="000000"/>
        </w:rPr>
        <w:t xml:space="preserve"> it was proven</w:t>
      </w:r>
      <w:r>
        <w:rPr>
          <w:rFonts w:ascii="Book Antiqua" w:eastAsia="Book Antiqua" w:hAnsi="Book Antiqua" w:cs="Book Antiqua"/>
          <w:color w:val="000000"/>
        </w:rPr>
        <w:t xml:space="preserve"> that patients with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higher density of detached cancer cells have poor survival independent of other prognostic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w:t>
      </w:r>
      <w:r>
        <w:rPr>
          <w:rStyle w:val="10"/>
          <w:rFonts w:ascii="Book Antiqua" w:eastAsia="Book Antiqua" w:hAnsi="Book Antiqua" w:cs="Book Antiqua"/>
          <w:color w:val="000000"/>
        </w:rPr>
        <w:t>Since then</w:t>
      </w:r>
      <w:r>
        <w:rPr>
          <w:rFonts w:ascii="Book Antiqua" w:eastAsia="Book Antiqua" w:hAnsi="Book Antiqua" w:cs="Book Antiqua"/>
          <w:color w:val="000000"/>
        </w:rPr>
        <w:t xml:space="preserve">, the prognostic value of TB in GC has been overlooked. However, in the last decade, more evidence has emerged, except for a few studies, </w:t>
      </w:r>
      <w:r>
        <w:rPr>
          <w:rStyle w:val="10"/>
          <w:rFonts w:ascii="Book Antiqua" w:eastAsia="Book Antiqua" w:hAnsi="Book Antiqua" w:cs="Book Antiqua"/>
          <w:color w:val="000000"/>
        </w:rPr>
        <w:t xml:space="preserve">in which </w:t>
      </w:r>
      <w:r>
        <w:rPr>
          <w:rFonts w:ascii="Book Antiqua" w:eastAsia="Book Antiqua" w:hAnsi="Book Antiqua" w:cs="Book Antiqua"/>
          <w:color w:val="000000"/>
        </w:rPr>
        <w:t xml:space="preserve">the majority of studies proved a poor prognosis in GC patients with high-grade TB (Table 1). One meta-analysis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association between TB and GC has been published, in which 7 studies were included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the prognostic value remained significant in the pooled </w:t>
      </w:r>
      <w:proofErr w:type="gramStart"/>
      <w:r>
        <w:rPr>
          <w:rFonts w:ascii="Book Antiqua" w:eastAsia="Book Antiqua" w:hAnsi="Book Antiqua" w:cs="Book Antiqua"/>
          <w:color w:val="000000"/>
        </w:rPr>
        <w:t>results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Nine of these studies reported the effects of TB on overall survival (OS),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lastRenderedPageBreak/>
        <w:t xml:space="preserve">only </w:t>
      </w:r>
      <w:bookmarkStart w:id="38" w:name="OLE_LINK5102"/>
      <w:bookmarkStart w:id="39" w:name="OLE_LINK5103"/>
      <w:r>
        <w:rPr>
          <w:rFonts w:ascii="Book Antiqua" w:eastAsia="Book Antiqua" w:hAnsi="Book Antiqua" w:cs="Book Antiqua"/>
          <w:color w:val="000000"/>
        </w:rPr>
        <w:t>Pun</w:t>
      </w:r>
      <w:bookmarkEnd w:id="38"/>
      <w:bookmarkEnd w:id="39"/>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Ulase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found that the prognostic significance of TB was lost in multivariable analyses for total cases or intestinal-type GC. Both studies assessed TB according to 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therefore, the conflicting findings may result from other confounding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13,15]</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Two </w:t>
      </w:r>
      <w:r>
        <w:rPr>
          <w:rFonts w:ascii="Book Antiqua" w:eastAsia="Book Antiqua" w:hAnsi="Book Antiqua" w:cs="Book Antiqua"/>
          <w:color w:val="000000"/>
        </w:rPr>
        <w:t xml:space="preserve">studies also set recurrence and death as the primary outcomes,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both reported a higher recurrence or death rate in patients with high-grade </w:t>
      </w:r>
      <w:proofErr w:type="gramStart"/>
      <w:r>
        <w:rPr>
          <w:rFonts w:ascii="Book Antiqua" w:eastAsia="Book Antiqua" w:hAnsi="Book Antiqua" w:cs="Book Antiqua"/>
          <w:color w:val="000000"/>
        </w:rPr>
        <w:t>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16,17]</w:t>
      </w:r>
      <w:r>
        <w:rPr>
          <w:rFonts w:ascii="Book Antiqua" w:eastAsia="Book Antiqua" w:hAnsi="Book Antiqua" w:cs="Book Antiqua"/>
          <w:color w:val="000000"/>
        </w:rPr>
        <w:t xml:space="preserve">. </w:t>
      </w:r>
      <w:r>
        <w:rPr>
          <w:rStyle w:val="10"/>
          <w:rFonts w:ascii="Book Antiqua" w:eastAsia="Book Antiqua" w:hAnsi="Book Antiqua" w:cs="Book Antiqua"/>
          <w:color w:val="000000"/>
        </w:rPr>
        <w:t>In addition to</w:t>
      </w:r>
      <w:r>
        <w:rPr>
          <w:rFonts w:ascii="Book Antiqua" w:eastAsia="Book Antiqua" w:hAnsi="Book Antiqua" w:cs="Book Antiqua"/>
          <w:color w:val="000000"/>
        </w:rPr>
        <w:t xml:space="preserve"> OS, only three studies reported the effects of TB on disease-free survival (DFS) or tumor-specific survival (TSS), and only one study was able to demonstrate the independent prognostic value for DFS in GC, while the other two studies reported that the association between TB and DFS or TSS </w:t>
      </w:r>
      <w:r>
        <w:rPr>
          <w:rStyle w:val="10"/>
          <w:rFonts w:ascii="Book Antiqua" w:eastAsia="Book Antiqua" w:hAnsi="Book Antiqua" w:cs="Book Antiqua"/>
          <w:color w:val="000000"/>
        </w:rPr>
        <w:t>was</w:t>
      </w:r>
      <w:r>
        <w:rPr>
          <w:rFonts w:ascii="Book Antiqua" w:eastAsia="Book Antiqua" w:hAnsi="Book Antiqua" w:cs="Book Antiqua"/>
          <w:color w:val="000000"/>
        </w:rPr>
        <w:t xml:space="preserve"> statistically significant only in univariate </w:t>
      </w:r>
      <w:proofErr w:type="gramStart"/>
      <w:r>
        <w:rPr>
          <w:rFonts w:ascii="Book Antiqua" w:eastAsia="Book Antiqua" w:hAnsi="Book Antiqua" w:cs="Book Antiqua"/>
          <w:color w:val="000000"/>
        </w:rPr>
        <w:t>analysis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13,14,18]</w:t>
      </w:r>
      <w:r>
        <w:rPr>
          <w:rFonts w:ascii="Book Antiqua" w:eastAsia="Book Antiqua" w:hAnsi="Book Antiqua" w:cs="Book Antiqua"/>
          <w:color w:val="000000"/>
        </w:rPr>
        <w:t>. Such findings are very intriguing, as high TB activity is intimately associated with adverse features in GC that may promote recurrence and metastasis, which will theoretically lead to poor cancer-specific survival. The conflicting findings may be due to the limited studies reporting the results of DFS and the retrospective design in all published studies. In retrospective studies, information on the exact disease recurrence status of some patients is difficult to collect. Regarding the value of TB in predicting DFS, a definite conclusion cannot be drawn at present</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more prospective studies with </w:t>
      </w:r>
      <w:r>
        <w:rPr>
          <w:rStyle w:val="10"/>
          <w:rFonts w:ascii="Book Antiqua" w:eastAsia="Book Antiqua" w:hAnsi="Book Antiqua" w:cs="Book Antiqua"/>
          <w:color w:val="000000"/>
        </w:rPr>
        <w:t>sufficient</w:t>
      </w:r>
      <w:r>
        <w:rPr>
          <w:rFonts w:ascii="Book Antiqua" w:eastAsia="Book Antiqua" w:hAnsi="Book Antiqua" w:cs="Book Antiqua"/>
          <w:color w:val="000000"/>
        </w:rPr>
        <w:t xml:space="preserve"> samples from various centers are needed.</w:t>
      </w:r>
    </w:p>
    <w:p w14:paraId="707A833B" w14:textId="77777777" w:rsidR="0059569C" w:rsidRDefault="0059569C">
      <w:pPr>
        <w:spacing w:line="360" w:lineRule="auto"/>
        <w:jc w:val="both"/>
      </w:pPr>
    </w:p>
    <w:p w14:paraId="27095816" w14:textId="77777777" w:rsidR="0059569C" w:rsidRDefault="00000000">
      <w:pPr>
        <w:spacing w:line="360" w:lineRule="auto"/>
        <w:jc w:val="both"/>
      </w:pPr>
      <w:r>
        <w:rPr>
          <w:rFonts w:ascii="Book Antiqua" w:eastAsia="Book Antiqua" w:hAnsi="Book Antiqua" w:cs="Book Antiqua"/>
          <w:b/>
          <w:bCs/>
          <w:caps/>
          <w:color w:val="000000"/>
          <w:u w:val="single"/>
        </w:rPr>
        <w:t>MECHANISMS LINKING TB AND POOR PROGNOSIS</w:t>
      </w:r>
    </w:p>
    <w:p w14:paraId="2C84FBF7" w14:textId="77777777" w:rsidR="0059569C" w:rsidRDefault="00000000">
      <w:pPr>
        <w:spacing w:line="360" w:lineRule="auto"/>
        <w:jc w:val="both"/>
      </w:pPr>
      <w:r>
        <w:rPr>
          <w:rFonts w:ascii="Book Antiqua" w:eastAsia="Book Antiqua" w:hAnsi="Book Antiqua" w:cs="Book Antiqua"/>
          <w:color w:val="000000"/>
        </w:rPr>
        <w:t xml:space="preserve">From the viewpoint of pathology, TB is a phenotype identified in various malignancies, in which the main cancer mass </w:t>
      </w:r>
      <w:r>
        <w:rPr>
          <w:rStyle w:val="10"/>
          <w:rFonts w:ascii="Book Antiqua" w:eastAsia="Book Antiqua" w:hAnsi="Book Antiqua" w:cs="Book Antiqua"/>
          <w:color w:val="000000"/>
        </w:rPr>
        <w:t>invades</w:t>
      </w:r>
      <w:r>
        <w:rPr>
          <w:rFonts w:ascii="Book Antiqua" w:eastAsia="Book Antiqua" w:hAnsi="Book Antiqua" w:cs="Book Antiqua"/>
          <w:color w:val="000000"/>
        </w:rPr>
        <w:t xml:space="preserve"> the adjacent stroma through finger-like projections,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a number of them eventually detach from the main cancer, leading to the formation of single cell or small cell clusters (Figure </w:t>
      </w:r>
      <w:proofErr w:type="gramStart"/>
      <w:r>
        <w:rPr>
          <w:rFonts w:ascii="Book Antiqua" w:eastAsia="Book Antiqua" w:hAnsi="Book Antiqua" w:cs="Book Antiqua"/>
          <w:color w:val="000000"/>
        </w:rPr>
        <w:t>1)</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xml:space="preserve">. Therefore, TB constitutes a distinctive part of the tumor microenvironment (TME), representing the first step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cancer invasion-metastasis cascade. Currently, epithelial-mesenchymal transition (EMT), except for some debates, is widely accepted as </w:t>
      </w:r>
      <w:r>
        <w:rPr>
          <w:rStyle w:val="10"/>
          <w:rFonts w:ascii="Book Antiqua" w:eastAsia="Book Antiqua" w:hAnsi="Book Antiqua" w:cs="Book Antiqua"/>
          <w:color w:val="000000"/>
        </w:rPr>
        <w:t>an</w:t>
      </w:r>
      <w:r>
        <w:rPr>
          <w:rFonts w:ascii="Book Antiqua" w:eastAsia="Book Antiqua" w:hAnsi="Book Antiqua" w:cs="Book Antiqua"/>
          <w:color w:val="000000"/>
        </w:rPr>
        <w:t xml:space="preserve"> important biological program activated in the cancer invasion-metastasis </w:t>
      </w:r>
      <w:proofErr w:type="gramStart"/>
      <w:r>
        <w:rPr>
          <w:rFonts w:ascii="Book Antiqua" w:eastAsia="Book Antiqua" w:hAnsi="Book Antiqua" w:cs="Book Antiqua"/>
          <w:color w:val="000000"/>
        </w:rPr>
        <w:t>cascade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ml:space="preserve">. Therefore, TB has long been </w:t>
      </w:r>
      <w:r>
        <w:rPr>
          <w:rFonts w:ascii="Book Antiqua" w:eastAsia="Book Antiqua" w:hAnsi="Book Antiqua" w:cs="Book Antiqua"/>
          <w:color w:val="000000"/>
        </w:rPr>
        <w:lastRenderedPageBreak/>
        <w:t>hypothesized as a specific histological manifestation of EMT, providing the significant prognostic potential of TB in various cancer types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w:t>
      </w:r>
    </w:p>
    <w:p w14:paraId="04C30083" w14:textId="77777777" w:rsidR="0059569C" w:rsidRDefault="00000000">
      <w:pPr>
        <w:spacing w:line="360" w:lineRule="auto"/>
        <w:ind w:firstLineChars="100" w:firstLine="240"/>
        <w:jc w:val="both"/>
      </w:pPr>
      <w:r>
        <w:rPr>
          <w:rFonts w:ascii="Book Antiqua" w:eastAsia="Book Antiqua" w:hAnsi="Book Antiqua" w:cs="Book Antiqua"/>
          <w:color w:val="000000"/>
        </w:rPr>
        <w:t>The association between TB and EMT has been extensively investigated in various solid tumors and has been reviewed in detail previously</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For example, E-cadherin, a critical protein responsible for </w:t>
      </w:r>
      <w:r>
        <w:rPr>
          <w:rStyle w:val="10"/>
          <w:rFonts w:ascii="Book Antiqua" w:eastAsia="Book Antiqua" w:hAnsi="Book Antiqua" w:cs="Book Antiqua"/>
          <w:color w:val="000000"/>
        </w:rPr>
        <w:t>cell‒cell</w:t>
      </w:r>
      <w:r>
        <w:rPr>
          <w:rFonts w:ascii="Book Antiqua" w:eastAsia="Book Antiqua" w:hAnsi="Book Antiqua" w:cs="Book Antiqua"/>
          <w:color w:val="000000"/>
        </w:rPr>
        <w:t xml:space="preserve"> adhesion, is decreased when cancer cells </w:t>
      </w:r>
      <w:r>
        <w:rPr>
          <w:rStyle w:val="10"/>
          <w:rFonts w:ascii="Book Antiqua" w:eastAsia="Book Antiqua" w:hAnsi="Book Antiqua" w:cs="Book Antiqua"/>
          <w:color w:val="000000"/>
        </w:rPr>
        <w:t>lose</w:t>
      </w:r>
      <w:r>
        <w:rPr>
          <w:rFonts w:ascii="Book Antiqua" w:eastAsia="Book Antiqua" w:hAnsi="Book Antiqua" w:cs="Book Antiqua"/>
          <w:color w:val="000000"/>
        </w:rPr>
        <w:t xml:space="preserve"> their epithelial phenotype, especially within </w:t>
      </w:r>
      <w:r>
        <w:rPr>
          <w:rStyle w:val="10"/>
          <w:rFonts w:ascii="Book Antiqua" w:eastAsia="Book Antiqua" w:hAnsi="Book Antiqua" w:cs="Book Antiqua"/>
          <w:color w:val="000000"/>
        </w:rPr>
        <w:t>TBs</w:t>
      </w:r>
      <w:r>
        <w:rPr>
          <w:rFonts w:ascii="Book Antiqua" w:eastAsia="Book Antiqua" w:hAnsi="Book Antiqua" w:cs="Book Antiqua"/>
          <w:color w:val="000000"/>
        </w:rPr>
        <w:t xml:space="preserve"> at the invasive front of cancers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In contrast, master regulators of EMT, including EMT-associated transcription factors (ZEB1, ZEB2, TWIST1, TWIST2, SNAI1 and SNAI2) and signaling pathways (WNT/β-catenin, TGF-β)</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are significantly overexpressed or activated in cancer cells obtained from TB</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TB also shares many invasive </w:t>
      </w:r>
      <w:r>
        <w:rPr>
          <w:rStyle w:val="10"/>
          <w:rFonts w:ascii="Book Antiqua" w:eastAsia="Book Antiqua" w:hAnsi="Book Antiqua" w:cs="Book Antiqua"/>
          <w:color w:val="000000"/>
        </w:rPr>
        <w:t>abilities</w:t>
      </w:r>
      <w:r>
        <w:rPr>
          <w:rFonts w:ascii="Book Antiqua" w:eastAsia="Book Antiqua" w:hAnsi="Book Antiqua" w:cs="Book Antiqua"/>
          <w:color w:val="000000"/>
        </w:rPr>
        <w:t xml:space="preserve"> endowed by EMT, such as cytoskeletal rearrangements, cell motility and increased proteolytic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Furthermore, cancer stem cell markers, including CD44, LGR5 and ALDH1, often </w:t>
      </w:r>
      <w:r>
        <w:rPr>
          <w:rStyle w:val="10"/>
          <w:rFonts w:ascii="Book Antiqua" w:eastAsia="Book Antiqua" w:hAnsi="Book Antiqua" w:cs="Book Antiqua"/>
          <w:color w:val="000000"/>
        </w:rPr>
        <w:t>test</w:t>
      </w:r>
      <w:r>
        <w:rPr>
          <w:rFonts w:ascii="Book Antiqua" w:eastAsia="Book Antiqua" w:hAnsi="Book Antiqua" w:cs="Book Antiqua"/>
          <w:color w:val="000000"/>
        </w:rPr>
        <w:t xml:space="preserve"> positive on TB cells, indicating the </w:t>
      </w:r>
      <w:proofErr w:type="spellStart"/>
      <w:r>
        <w:rPr>
          <w:rFonts w:ascii="Book Antiqua" w:eastAsia="Book Antiqua" w:hAnsi="Book Antiqua" w:cs="Book Antiqua"/>
          <w:color w:val="000000"/>
        </w:rPr>
        <w:t>anoikis</w:t>
      </w:r>
      <w:proofErr w:type="spellEnd"/>
      <w:r>
        <w:rPr>
          <w:rFonts w:ascii="Book Antiqua" w:eastAsia="Book Antiqua" w:hAnsi="Book Antiqua" w:cs="Book Antiqua"/>
          <w:color w:val="000000"/>
        </w:rPr>
        <w:t xml:space="preserve"> resistance, self-renewal and metastasis-establishing capacity of these dissociated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w:t>
      </w:r>
      <w:r>
        <w:rPr>
          <w:rStyle w:val="10"/>
          <w:rFonts w:ascii="Book Antiqua" w:eastAsia="Book Antiqua" w:hAnsi="Book Antiqua" w:cs="Book Antiqua"/>
          <w:color w:val="000000"/>
        </w:rPr>
        <w:t>This</w:t>
      </w:r>
      <w:r>
        <w:rPr>
          <w:rFonts w:ascii="Book Antiqua" w:eastAsia="Book Antiqua" w:hAnsi="Book Antiqua" w:cs="Book Antiqua"/>
          <w:color w:val="000000"/>
        </w:rPr>
        <w:t xml:space="preserve"> evidence suggests that TB cells </w:t>
      </w:r>
      <w:r>
        <w:rPr>
          <w:rStyle w:val="10"/>
          <w:rFonts w:ascii="Book Antiqua" w:eastAsia="Book Antiqua" w:hAnsi="Book Antiqua" w:cs="Book Antiqua"/>
          <w:color w:val="000000"/>
        </w:rPr>
        <w:t>represent</w:t>
      </w:r>
      <w:r>
        <w:rPr>
          <w:rFonts w:ascii="Book Antiqua" w:eastAsia="Book Antiqua" w:hAnsi="Book Antiqua" w:cs="Book Antiqua"/>
          <w:color w:val="000000"/>
        </w:rPr>
        <w:t xml:space="preserve"> the morphological phenotype of EMT</w:t>
      </w:r>
      <w:r>
        <w:rPr>
          <w:rStyle w:val="10"/>
          <w:rFonts w:ascii="Book Antiqua" w:eastAsia="Book Antiqua" w:hAnsi="Book Antiqua" w:cs="Book Antiqua"/>
          <w:color w:val="000000"/>
        </w:rPr>
        <w:t xml:space="preserve"> and</w:t>
      </w:r>
      <w:r>
        <w:rPr>
          <w:rFonts w:ascii="Book Antiqua" w:eastAsia="Book Antiqua" w:hAnsi="Book Antiqua" w:cs="Book Antiqua"/>
          <w:color w:val="000000"/>
        </w:rPr>
        <w:t xml:space="preserve"> are often identified adjacent to or within the endothelium of either lymphatic or blood vessels microscopically, indicating their possible intravasation and dissemination process. Studies on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association of TB and EMT or cancer stem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(CSC</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are very limited in GC. In the invasive front of intestinal-type GC tissues, TB scores </w:t>
      </w:r>
      <w:r>
        <w:rPr>
          <w:rStyle w:val="10"/>
          <w:rFonts w:ascii="Book Antiqua" w:eastAsia="Book Antiqua" w:hAnsi="Book Antiqua" w:cs="Book Antiqua"/>
          <w:color w:val="000000"/>
        </w:rPr>
        <w:t>were</w:t>
      </w:r>
      <w:r>
        <w:rPr>
          <w:rFonts w:ascii="Book Antiqua" w:eastAsia="Book Antiqua" w:hAnsi="Book Antiqua" w:cs="Book Antiqua"/>
          <w:color w:val="000000"/>
        </w:rPr>
        <w:t xml:space="preserve"> positively correlated with the expression of ZBTB7A, which was </w:t>
      </w:r>
      <w:r>
        <w:rPr>
          <w:rStyle w:val="10"/>
          <w:rFonts w:ascii="Book Antiqua" w:eastAsia="Book Antiqua" w:hAnsi="Book Antiqua" w:cs="Book Antiqua"/>
          <w:color w:val="000000"/>
        </w:rPr>
        <w:t>shown</w:t>
      </w:r>
      <w:r>
        <w:rPr>
          <w:rFonts w:ascii="Book Antiqua" w:eastAsia="Book Antiqua" w:hAnsi="Book Antiqua" w:cs="Book Antiqua"/>
          <w:color w:val="000000"/>
        </w:rPr>
        <w:t xml:space="preserve"> to increase the expression of EGFR, leading to the activation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PI3K-AKT-mTOR pathway and MAPK-ERK pathway, therefore greatly </w:t>
      </w:r>
      <w:r>
        <w:rPr>
          <w:rStyle w:val="10"/>
          <w:rFonts w:ascii="Book Antiqua" w:eastAsia="Book Antiqua" w:hAnsi="Book Antiqua" w:cs="Book Antiqua"/>
          <w:color w:val="000000"/>
        </w:rPr>
        <w:t>altering</w:t>
      </w:r>
      <w:r>
        <w:rPr>
          <w:rFonts w:ascii="Book Antiqua" w:eastAsia="Book Antiqua" w:hAnsi="Book Antiqua" w:cs="Book Antiqua"/>
          <w:color w:val="000000"/>
        </w:rPr>
        <w:t xml:space="preserve"> the expression of EMT </w:t>
      </w:r>
      <w:proofErr w:type="gramStart"/>
      <w:r>
        <w:rPr>
          <w:rFonts w:ascii="Book Antiqua" w:eastAsia="Book Antiqua" w:hAnsi="Book Antiqua" w:cs="Book Antiqua"/>
          <w:color w:val="000000"/>
        </w:rPr>
        <w:t>markers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In addition, although not examined specifically in TB cells, several studies have found elevated expression of EMT and CSC biomarkers at the invasive front of GC, supporting the activation of EMT and CSC programs in TB cells in GC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22-24]</w:t>
      </w:r>
      <w:r>
        <w:rPr>
          <w:rFonts w:ascii="Book Antiqua" w:eastAsia="Book Antiqua" w:hAnsi="Book Antiqua" w:cs="Book Antiqua"/>
          <w:color w:val="000000"/>
        </w:rPr>
        <w:t>.</w:t>
      </w:r>
    </w:p>
    <w:p w14:paraId="47F74388"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An attacker-defender model has been proposed to describe the interactions between TB cells and </w:t>
      </w:r>
      <w:r>
        <w:rPr>
          <w:rStyle w:val="10"/>
          <w:rFonts w:ascii="Book Antiqua" w:eastAsia="Book Antiqua" w:hAnsi="Book Antiqua" w:cs="Book Antiqua"/>
          <w:color w:val="000000"/>
        </w:rPr>
        <w:t xml:space="preserve">anticancer </w:t>
      </w:r>
      <w:r>
        <w:rPr>
          <w:rFonts w:ascii="Book Antiqua" w:eastAsia="Book Antiqua" w:hAnsi="Book Antiqua" w:cs="Book Antiqua"/>
          <w:color w:val="000000"/>
        </w:rPr>
        <w:t xml:space="preserve">immunosurveillance. In this model, TB cells represent the attacker owing to their aggressive attributes, while innate and adaptive immune cells mediate the </w:t>
      </w:r>
      <w:proofErr w:type="gramStart"/>
      <w:r>
        <w:rPr>
          <w:rFonts w:ascii="Book Antiqua" w:eastAsia="Book Antiqua" w:hAnsi="Book Antiqua" w:cs="Book Antiqua"/>
          <w:color w:val="000000"/>
        </w:rPr>
        <w:t>counterattack</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Therefore, the predictive and prognostic potential were </w:t>
      </w:r>
      <w:r>
        <w:rPr>
          <w:rFonts w:ascii="Book Antiqua" w:eastAsia="Book Antiqua" w:hAnsi="Book Antiqua" w:cs="Book Antiqua"/>
          <w:color w:val="000000"/>
        </w:rPr>
        <w:lastRenderedPageBreak/>
        <w:t>improved significantly by the integration of TB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immune microenvironment. In the invasive front of GC, TB counts were inversely associated with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high microsatellite instability (MSI) phenotype, owing to the local immune response capable of eradicating TB cells with increased generation of </w:t>
      </w:r>
      <w:proofErr w:type="gramStart"/>
      <w:r>
        <w:rPr>
          <w:rFonts w:ascii="Book Antiqua" w:eastAsia="Book Antiqua" w:hAnsi="Book Antiqua" w:cs="Book Antiqua"/>
          <w:color w:val="000000"/>
        </w:rPr>
        <w:t>neoantigens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The immune microenvironment analysis around TB in GC revealed that TB density is negatively correlated </w:t>
      </w:r>
      <w:r>
        <w:rPr>
          <w:rStyle w:val="10"/>
          <w:rFonts w:ascii="Book Antiqua" w:eastAsia="Book Antiqua" w:hAnsi="Book Antiqua" w:cs="Book Antiqua"/>
          <w:color w:val="000000"/>
        </w:rPr>
        <w:t>with</w:t>
      </w:r>
      <w:r>
        <w:rPr>
          <w:rFonts w:ascii="Book Antiqua" w:eastAsia="Book Antiqua" w:hAnsi="Book Antiqua" w:cs="Book Antiqua"/>
          <w:color w:val="000000"/>
        </w:rPr>
        <w:t xml:space="preserve"> the number of tumor</w:t>
      </w:r>
      <w:r>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 xml:space="preserve">lymphocytes (TILs), and the density of TILs changed from CD8+ &gt; FOXP3+ &gt; OX40+ &gt; </w:t>
      </w:r>
      <w:proofErr w:type="spellStart"/>
      <w:r>
        <w:rPr>
          <w:rFonts w:ascii="Book Antiqua" w:eastAsia="Book Antiqua" w:hAnsi="Book Antiqua" w:cs="Book Antiqua"/>
          <w:color w:val="000000"/>
        </w:rPr>
        <w:t>GrB</w:t>
      </w:r>
      <w:proofErr w:type="spellEnd"/>
      <w:r>
        <w:rPr>
          <w:rFonts w:ascii="Book Antiqua" w:eastAsia="Book Antiqua" w:hAnsi="Book Antiqua" w:cs="Book Antiqua"/>
          <w:color w:val="000000"/>
        </w:rPr>
        <w:t>+ T cells in</w:t>
      </w:r>
      <w:r>
        <w:rPr>
          <w:rStyle w:val="10"/>
          <w:rFonts w:ascii="Book Antiqua" w:eastAsia="Book Antiqua" w:hAnsi="Book Antiqua" w:cs="Book Antiqua"/>
          <w:color w:val="000000"/>
        </w:rPr>
        <w:t xml:space="preserve"> the nonbudding</w:t>
      </w:r>
      <w:r>
        <w:rPr>
          <w:rFonts w:ascii="Book Antiqua" w:eastAsia="Book Antiqua" w:hAnsi="Book Antiqua" w:cs="Book Antiqua"/>
          <w:color w:val="000000"/>
        </w:rPr>
        <w:t xml:space="preserve"> area to FOXP3+ &gt; CD8+ &gt; OX40+ &gt; </w:t>
      </w:r>
      <w:proofErr w:type="spellStart"/>
      <w:r>
        <w:rPr>
          <w:rFonts w:ascii="Book Antiqua" w:eastAsia="Book Antiqua" w:hAnsi="Book Antiqua" w:cs="Book Antiqua"/>
          <w:color w:val="000000"/>
        </w:rPr>
        <w:t>GrB</w:t>
      </w:r>
      <w:proofErr w:type="spellEnd"/>
      <w:r>
        <w:rPr>
          <w:rFonts w:ascii="Book Antiqua" w:eastAsia="Book Antiqua" w:hAnsi="Book Antiqua" w:cs="Book Antiqua"/>
          <w:color w:val="000000"/>
        </w:rPr>
        <w:t xml:space="preserve">+ T cells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budding area, indicating a privileged immune environment created by TB cells</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The recruitment of immunosuppressive cells enables evasion of </w:t>
      </w:r>
      <w:r>
        <w:rPr>
          <w:rStyle w:val="10"/>
          <w:rFonts w:ascii="Book Antiqua" w:eastAsia="Book Antiqua" w:hAnsi="Book Antiqua" w:cs="Book Antiqua"/>
          <w:color w:val="000000"/>
        </w:rPr>
        <w:t>the antitumor</w:t>
      </w:r>
      <w:r>
        <w:rPr>
          <w:rFonts w:ascii="Book Antiqua" w:eastAsia="Book Antiqua" w:hAnsi="Book Antiqua" w:cs="Book Antiqua"/>
          <w:color w:val="000000"/>
        </w:rPr>
        <w:t xml:space="preserve"> immune response by cancer cells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is proposed to be a critical step toward progression. Thus, the prognosis was significantly poor in patients who had a lower density of TILs and a higher density of </w:t>
      </w:r>
      <w:proofErr w:type="gramStart"/>
      <w:r>
        <w:rPr>
          <w:rFonts w:ascii="Book Antiqua" w:eastAsia="Book Antiqua" w:hAnsi="Book Antiqua" w:cs="Book Antiqua"/>
          <w:color w:val="000000"/>
        </w:rPr>
        <w:t>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w:t>
      </w:r>
    </w:p>
    <w:p w14:paraId="73E69D1B"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Elucidating the </w:t>
      </w:r>
      <w:r>
        <w:rPr>
          <w:rStyle w:val="10"/>
          <w:rFonts w:ascii="Book Antiqua" w:eastAsia="Book Antiqua" w:hAnsi="Book Antiqua" w:cs="Book Antiqua"/>
          <w:color w:val="000000"/>
        </w:rPr>
        <w:t>acquisition of the</w:t>
      </w:r>
      <w:r>
        <w:rPr>
          <w:rFonts w:ascii="Book Antiqua" w:eastAsia="Book Antiqua" w:hAnsi="Book Antiqua" w:cs="Book Antiqua"/>
          <w:color w:val="000000"/>
        </w:rPr>
        <w:t xml:space="preserve"> EMT state and the immune escape mechanisms of TB as well as the interactions between TB cells and the surrounding stroma has the potential to reveal novel therapeutic targets. Thus, except for standardizing the assessment of TB as a promising predictive and prognostic biomarker in GC, the mechanisms underlying these clinical associations need to be further explored.</w:t>
      </w:r>
    </w:p>
    <w:p w14:paraId="712619CE" w14:textId="77777777" w:rsidR="0059569C" w:rsidRDefault="0059569C">
      <w:pPr>
        <w:spacing w:line="360" w:lineRule="auto"/>
        <w:jc w:val="both"/>
      </w:pPr>
    </w:p>
    <w:p w14:paraId="5DB8DD8F" w14:textId="77777777" w:rsidR="0059569C" w:rsidRDefault="00000000">
      <w:pPr>
        <w:spacing w:line="360" w:lineRule="auto"/>
        <w:jc w:val="both"/>
      </w:pPr>
      <w:r>
        <w:rPr>
          <w:rFonts w:ascii="Book Antiqua" w:eastAsia="Book Antiqua" w:hAnsi="Book Antiqua" w:cs="Book Antiqua"/>
          <w:b/>
          <w:bCs/>
          <w:caps/>
          <w:color w:val="000000"/>
          <w:u w:val="single"/>
        </w:rPr>
        <w:t>THE APPLICATION PROSPECT OF TB IN GC</w:t>
      </w:r>
    </w:p>
    <w:p w14:paraId="18189C2E"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Currently, several GC subtyping systems based on molecular markers have been proposed by various research organizations, such as </w:t>
      </w:r>
      <w:bookmarkStart w:id="40" w:name="OLE_LINK5106"/>
      <w:bookmarkStart w:id="41" w:name="OLE_LINK5107"/>
      <w:r>
        <w:rPr>
          <w:rFonts w:ascii="Book Antiqua" w:eastAsia="Book Antiqua" w:hAnsi="Book Antiqua" w:cs="Book Antiqua"/>
          <w:color w:val="000000"/>
        </w:rPr>
        <w:t>The Cancer Genome Atlas</w:t>
      </w:r>
      <w:bookmarkEnd w:id="40"/>
      <w:bookmarkEnd w:id="41"/>
      <w:r>
        <w:rPr>
          <w:rFonts w:ascii="Book Antiqua" w:eastAsia="Book Antiqua" w:hAnsi="Book Antiqua" w:cs="Book Antiqua"/>
          <w:color w:val="000000"/>
        </w:rPr>
        <w:t xml:space="preserve"> and </w:t>
      </w:r>
      <w:bookmarkStart w:id="42" w:name="OLE_LINK5105"/>
      <w:bookmarkStart w:id="43" w:name="OLE_LINK5104"/>
      <w:r>
        <w:rPr>
          <w:rFonts w:ascii="Book Antiqua" w:eastAsia="Book Antiqua" w:hAnsi="Book Antiqua" w:cs="Book Antiqua"/>
          <w:color w:val="000000"/>
        </w:rPr>
        <w:t xml:space="preserve">Asian Cancer Research </w:t>
      </w:r>
      <w:proofErr w:type="gramStart"/>
      <w:r>
        <w:rPr>
          <w:rFonts w:ascii="Book Antiqua" w:eastAsia="Book Antiqua" w:hAnsi="Book Antiqua" w:cs="Book Antiqua"/>
          <w:color w:val="000000"/>
        </w:rPr>
        <w:t>Group</w:t>
      </w:r>
      <w:bookmarkEnd w:id="42"/>
      <w:bookmarkEnd w:id="43"/>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26,27]</w:t>
      </w:r>
      <w:r>
        <w:rPr>
          <w:rFonts w:ascii="Book Antiqua" w:eastAsia="Book Antiqua" w:hAnsi="Book Antiqua" w:cs="Book Antiqua"/>
          <w:color w:val="000000"/>
        </w:rPr>
        <w:t>. However, these molecular tests are still costly</w:t>
      </w:r>
      <w:r>
        <w:rPr>
          <w:rStyle w:val="10"/>
          <w:rFonts w:ascii="Book Antiqua" w:eastAsia="Book Antiqua" w:hAnsi="Book Antiqua" w:cs="Book Antiqua"/>
          <w:color w:val="000000"/>
        </w:rPr>
        <w:t>, which hinders</w:t>
      </w:r>
      <w:r>
        <w:rPr>
          <w:rFonts w:ascii="Book Antiqua" w:eastAsia="Book Antiqua" w:hAnsi="Book Antiqua" w:cs="Book Antiqua"/>
          <w:color w:val="000000"/>
        </w:rPr>
        <w:t xml:space="preserve"> their </w:t>
      </w:r>
      <w:r>
        <w:rPr>
          <w:rStyle w:val="10"/>
          <w:rFonts w:ascii="Book Antiqua" w:eastAsia="Book Antiqua" w:hAnsi="Book Antiqua" w:cs="Book Antiqua"/>
          <w:color w:val="000000"/>
        </w:rPr>
        <w:t>wide</w:t>
      </w:r>
      <w:r>
        <w:rPr>
          <w:rFonts w:ascii="Book Antiqua" w:eastAsia="Book Antiqua" w:hAnsi="Book Antiqua" w:cs="Book Antiqua"/>
          <w:color w:val="000000"/>
        </w:rPr>
        <w:t xml:space="preserve"> application in clinical practice. A major advantage of GC patient stratification based on TB is that it can be counted along with conventional histopathological examination in H&amp;E-stained tissue sections simultaneously without extra costs. Therefore, if more high-quality evidence is accumulated and consensus on definition and assessment methods is achieved in GC, TB could </w:t>
      </w:r>
      <w:r>
        <w:rPr>
          <w:rStyle w:val="10"/>
          <w:rFonts w:ascii="Book Antiqua" w:eastAsia="Book Antiqua" w:hAnsi="Book Antiqua" w:cs="Book Antiqua"/>
          <w:color w:val="000000"/>
        </w:rPr>
        <w:t xml:space="preserve">potentially be </w:t>
      </w:r>
      <w:r>
        <w:rPr>
          <w:rFonts w:ascii="Book Antiqua" w:eastAsia="Book Antiqua" w:hAnsi="Book Antiqua" w:cs="Book Antiqua"/>
          <w:color w:val="000000"/>
        </w:rPr>
        <w:t>considered relevant in the following different clinical scenarios (Figure 2).</w:t>
      </w:r>
    </w:p>
    <w:p w14:paraId="032C5367" w14:textId="77777777" w:rsidR="0059569C" w:rsidRDefault="0059569C">
      <w:pPr>
        <w:spacing w:line="360" w:lineRule="auto"/>
        <w:jc w:val="both"/>
      </w:pPr>
    </w:p>
    <w:p w14:paraId="56883CDB" w14:textId="77777777" w:rsidR="0059569C" w:rsidRDefault="00000000">
      <w:pPr>
        <w:spacing w:line="360" w:lineRule="auto"/>
        <w:jc w:val="both"/>
      </w:pPr>
      <w:r>
        <w:rPr>
          <w:rFonts w:ascii="Book Antiqua" w:eastAsia="Book Antiqua" w:hAnsi="Book Antiqua" w:cs="Book Antiqua"/>
          <w:b/>
          <w:bCs/>
          <w:i/>
          <w:iCs/>
          <w:color w:val="000000"/>
        </w:rPr>
        <w:lastRenderedPageBreak/>
        <w:t>Selecting patients for neoadjuvant therapy</w:t>
      </w:r>
    </w:p>
    <w:p w14:paraId="43937E5E"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Due to unspecific </w:t>
      </w:r>
      <w:r>
        <w:rPr>
          <w:rStyle w:val="10"/>
          <w:rFonts w:ascii="Book Antiqua" w:eastAsia="Book Antiqua" w:hAnsi="Book Antiqua" w:cs="Book Antiqua"/>
          <w:color w:val="000000"/>
        </w:rPr>
        <w:t>symptoms</w:t>
      </w:r>
      <w:r>
        <w:rPr>
          <w:rFonts w:ascii="Book Antiqua" w:eastAsia="Book Antiqua" w:hAnsi="Book Antiqua" w:cs="Book Antiqua"/>
          <w:color w:val="000000"/>
        </w:rPr>
        <w:t xml:space="preserve"> and delayed presentation, GC is often diagnosed in </w:t>
      </w:r>
      <w:r>
        <w:rPr>
          <w:rStyle w:val="10"/>
          <w:rFonts w:ascii="Book Antiqua" w:eastAsia="Book Antiqua" w:hAnsi="Book Antiqua" w:cs="Book Antiqua"/>
          <w:color w:val="000000"/>
        </w:rPr>
        <w:t xml:space="preserve">an </w:t>
      </w:r>
      <w:r>
        <w:rPr>
          <w:rFonts w:ascii="Book Antiqua" w:eastAsia="Book Antiqua" w:hAnsi="Book Antiqua" w:cs="Book Antiqua"/>
          <w:color w:val="000000"/>
        </w:rPr>
        <w:t xml:space="preserve">advanced stage, which requires preoperative chemotherapy to improve the curative resection rate and long-term survival. Currently, the preoperative treatment decision is determined mainly by TNM staging and patient performance status, and indications and modalities are recommended </w:t>
      </w:r>
      <w:r>
        <w:rPr>
          <w:rStyle w:val="10"/>
          <w:rFonts w:ascii="Book Antiqua" w:eastAsia="Book Antiqua" w:hAnsi="Book Antiqua" w:cs="Book Antiqua"/>
          <w:color w:val="000000"/>
        </w:rPr>
        <w:t>variously</w:t>
      </w:r>
      <w:r>
        <w:rPr>
          <w:rFonts w:ascii="Book Antiqua" w:eastAsia="Book Antiqua" w:hAnsi="Book Antiqua" w:cs="Book Antiqua"/>
          <w:color w:val="000000"/>
        </w:rPr>
        <w:t xml:space="preserve"> across different countries due to the lack of reliable prognostic and predictive </w:t>
      </w:r>
      <w:proofErr w:type="gramStart"/>
      <w:r>
        <w:rPr>
          <w:rFonts w:ascii="Book Antiqua" w:eastAsia="Book Antiqua" w:hAnsi="Book Antiqua" w:cs="Book Antiqua"/>
          <w:color w:val="000000"/>
        </w:rPr>
        <w:t>biomarkers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w:t>
      </w:r>
      <w:r>
        <w:rPr>
          <w:rStyle w:val="10"/>
          <w:rFonts w:ascii="Book Antiqua" w:eastAsia="Book Antiqua" w:hAnsi="Book Antiqua" w:cs="Book Antiqua"/>
          <w:color w:val="000000"/>
        </w:rPr>
        <w:t>In addition to</w:t>
      </w:r>
      <w:r>
        <w:rPr>
          <w:rFonts w:ascii="Book Antiqua" w:eastAsia="Book Antiqua" w:hAnsi="Book Antiqua" w:cs="Book Antiqua"/>
          <w:color w:val="000000"/>
        </w:rPr>
        <w:t xml:space="preserve"> radically resected specimens, TB was also assessed in endoscopic biopsies with far less available cancer tissue and has been found to provide prognostic </w:t>
      </w:r>
      <w:proofErr w:type="gramStart"/>
      <w:r>
        <w:rPr>
          <w:rFonts w:ascii="Book Antiqua" w:eastAsia="Book Antiqua" w:hAnsi="Book Antiqua" w:cs="Book Antiqua"/>
          <w:color w:val="000000"/>
        </w:rPr>
        <w:t>information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In this regard, TB is a promising biomarker candidate that </w:t>
      </w:r>
      <w:r>
        <w:rPr>
          <w:rStyle w:val="10"/>
          <w:rFonts w:ascii="Book Antiqua" w:eastAsia="Book Antiqua" w:hAnsi="Book Antiqua" w:cs="Book Antiqua"/>
          <w:color w:val="000000"/>
        </w:rPr>
        <w:t>serves</w:t>
      </w:r>
      <w:r>
        <w:rPr>
          <w:rFonts w:ascii="Book Antiqua" w:eastAsia="Book Antiqua" w:hAnsi="Book Antiqua" w:cs="Book Antiqua"/>
          <w:color w:val="000000"/>
        </w:rPr>
        <w:t xml:space="preserve"> to select patients for neoadjuvant therapy.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study </w:t>
      </w:r>
      <w:r>
        <w:rPr>
          <w:rStyle w:val="10"/>
          <w:rFonts w:ascii="Book Antiqua" w:eastAsia="Book Antiqua" w:hAnsi="Book Antiqua" w:cs="Book Antiqua"/>
          <w:color w:val="000000"/>
        </w:rPr>
        <w:t>including</w:t>
      </w:r>
      <w:r>
        <w:rPr>
          <w:rFonts w:ascii="Book Antiqua" w:eastAsia="Book Antiqua" w:hAnsi="Book Antiqua" w:cs="Book Antiqua"/>
          <w:color w:val="000000"/>
        </w:rPr>
        <w:t xml:space="preserve"> both esophageal and gastroesophageal adenocarcinoma found that TB in preoperative endoscopic biopsies is strongly associated with poor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Intriguingly, such prognostic significance was </w:t>
      </w:r>
      <w:r>
        <w:rPr>
          <w:rStyle w:val="10"/>
          <w:rFonts w:ascii="Book Antiqua" w:eastAsia="Book Antiqua" w:hAnsi="Book Antiqua" w:cs="Book Antiqua"/>
          <w:color w:val="000000"/>
        </w:rPr>
        <w:t xml:space="preserve">found </w:t>
      </w:r>
      <w:r>
        <w:rPr>
          <w:rFonts w:ascii="Book Antiqua" w:eastAsia="Book Antiqua" w:hAnsi="Book Antiqua" w:cs="Book Antiqua"/>
          <w:color w:val="000000"/>
        </w:rPr>
        <w:t xml:space="preserve">only in stage Ⅱ but not stage Ⅲ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One possible explanation for such divergence may be that other strong negative prognostic factors in stage Ⅲ cancers dilute the patient stratification capability of TB, which can very well exhibit its influence on long-term outcomes in stage Ⅱ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xml:space="preserve">. However, in most countries, patients with stage </w:t>
      </w:r>
      <w:r>
        <w:rPr>
          <w:rStyle w:val="10"/>
          <w:rFonts w:ascii="Book Antiqua" w:eastAsia="Book Antiqua" w:hAnsi="Book Antiqua" w:cs="Book Antiqua"/>
          <w:color w:val="000000"/>
        </w:rPr>
        <w:t>II</w:t>
      </w:r>
      <w:r>
        <w:rPr>
          <w:rFonts w:ascii="Book Antiqua" w:eastAsia="Book Antiqua" w:hAnsi="Book Antiqua" w:cs="Book Antiqua"/>
          <w:color w:val="000000"/>
        </w:rPr>
        <w:t xml:space="preserve"> GC are often recommended to receive radical gastrectomy </w:t>
      </w:r>
      <w:proofErr w:type="gramStart"/>
      <w:r>
        <w:rPr>
          <w:rFonts w:ascii="Book Antiqua" w:eastAsia="Book Antiqua" w:hAnsi="Book Antiqua" w:cs="Book Antiqua"/>
          <w:color w:val="000000"/>
        </w:rPr>
        <w:t>directly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As the recurrence and metastasis of cancer following radical surgery is mainly due to distant disseminated cancer cells before surgery,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neoadjuvant therapy </w:t>
      </w:r>
      <w:r>
        <w:rPr>
          <w:rStyle w:val="10"/>
          <w:rFonts w:ascii="Book Antiqua" w:eastAsia="Book Antiqua" w:hAnsi="Book Antiqua" w:cs="Book Antiqua"/>
          <w:color w:val="000000"/>
        </w:rPr>
        <w:t xml:space="preserve">is </w:t>
      </w:r>
      <w:r>
        <w:rPr>
          <w:rFonts w:ascii="Book Antiqua" w:eastAsia="Book Antiqua" w:hAnsi="Book Antiqua" w:cs="Book Antiqua"/>
          <w:color w:val="000000"/>
        </w:rPr>
        <w:t xml:space="preserve">feasible and can improve long-term survival in patients with stage </w:t>
      </w:r>
      <w:r>
        <w:rPr>
          <w:rStyle w:val="10"/>
          <w:rFonts w:ascii="Book Antiqua" w:eastAsia="Book Antiqua" w:hAnsi="Book Antiqua" w:cs="Book Antiqua"/>
          <w:color w:val="000000"/>
        </w:rPr>
        <w:t>II</w:t>
      </w:r>
      <w:r>
        <w:rPr>
          <w:rFonts w:ascii="Book Antiqua" w:eastAsia="Book Antiqua" w:hAnsi="Book Antiqua" w:cs="Book Antiqua"/>
          <w:color w:val="000000"/>
        </w:rPr>
        <w:t xml:space="preserve"> GC warrants further prospective </w:t>
      </w:r>
      <w:bookmarkStart w:id="44" w:name="OLE_LINK5108"/>
      <w:bookmarkStart w:id="45" w:name="OLE_LINK5109"/>
      <w:r>
        <w:rPr>
          <w:rFonts w:ascii="Book Antiqua" w:eastAsia="Book Antiqua" w:hAnsi="Book Antiqua" w:cs="Book Antiqua"/>
          <w:color w:val="000000"/>
        </w:rPr>
        <w:t>randomized controlled trial</w:t>
      </w:r>
      <w:bookmarkEnd w:id="44"/>
      <w:bookmarkEnd w:id="45"/>
      <w:r>
        <w:rPr>
          <w:rFonts w:ascii="Book Antiqua" w:eastAsia="Book Antiqua" w:hAnsi="Book Antiqua" w:cs="Book Antiqua"/>
          <w:color w:val="000000"/>
        </w:rPr>
        <w:t>s.</w:t>
      </w:r>
    </w:p>
    <w:p w14:paraId="0C63C0B5" w14:textId="77777777" w:rsidR="0059569C" w:rsidRDefault="0059569C">
      <w:pPr>
        <w:spacing w:line="360" w:lineRule="auto"/>
        <w:jc w:val="both"/>
      </w:pPr>
    </w:p>
    <w:p w14:paraId="69E48A16" w14:textId="77777777" w:rsidR="0059569C" w:rsidRDefault="00000000">
      <w:pPr>
        <w:spacing w:line="360" w:lineRule="auto"/>
        <w:jc w:val="both"/>
      </w:pPr>
      <w:r>
        <w:rPr>
          <w:rFonts w:ascii="Book Antiqua" w:eastAsia="Book Antiqua" w:hAnsi="Book Antiqua" w:cs="Book Antiqua"/>
          <w:b/>
          <w:bCs/>
          <w:i/>
          <w:iCs/>
          <w:color w:val="000000"/>
        </w:rPr>
        <w:t>Applications in early GC</w:t>
      </w:r>
    </w:p>
    <w:p w14:paraId="7F925FE1" w14:textId="77777777" w:rsidR="0059569C" w:rsidRDefault="00000000">
      <w:pPr>
        <w:spacing w:line="360" w:lineRule="auto"/>
        <w:jc w:val="both"/>
      </w:pPr>
      <w:r>
        <w:rPr>
          <w:rStyle w:val="10"/>
          <w:rFonts w:ascii="Book Antiqua" w:eastAsia="Book Antiqua" w:hAnsi="Book Antiqua" w:cs="Book Antiqua"/>
          <w:color w:val="000000"/>
        </w:rPr>
        <w:t>An increasing number of</w:t>
      </w:r>
      <w:r>
        <w:rPr>
          <w:rFonts w:ascii="Book Antiqua" w:eastAsia="Book Antiqua" w:hAnsi="Book Antiqua" w:cs="Book Antiqua"/>
          <w:color w:val="000000"/>
        </w:rPr>
        <w:t xml:space="preserve"> patients with early GC have been treated by endoscopic mucosectomy and </w:t>
      </w:r>
      <w:bookmarkStart w:id="46" w:name="OLE_LINK5111"/>
      <w:bookmarkStart w:id="47" w:name="OLE_LINK5110"/>
      <w:r>
        <w:rPr>
          <w:rFonts w:ascii="Book Antiqua" w:eastAsia="Book Antiqua" w:hAnsi="Book Antiqua" w:cs="Book Antiqua"/>
          <w:color w:val="000000"/>
        </w:rPr>
        <w:t>endoscopic submucosal dissection</w:t>
      </w:r>
      <w:bookmarkEnd w:id="46"/>
      <w:bookmarkEnd w:id="47"/>
      <w:r>
        <w:rPr>
          <w:rFonts w:ascii="Book Antiqua" w:eastAsia="Book Antiqua" w:hAnsi="Book Antiqua" w:cs="Book Antiqua"/>
          <w:color w:val="000000"/>
        </w:rPr>
        <w:t xml:space="preserve"> because of </w:t>
      </w:r>
      <w:r>
        <w:rPr>
          <w:rStyle w:val="10"/>
          <w:rFonts w:ascii="Book Antiqua" w:eastAsia="Book Antiqua" w:hAnsi="Book Antiqua" w:cs="Book Antiqua"/>
          <w:color w:val="000000"/>
        </w:rPr>
        <w:t>their</w:t>
      </w:r>
      <w:r>
        <w:rPr>
          <w:rFonts w:ascii="Book Antiqua" w:eastAsia="Book Antiqua" w:hAnsi="Book Antiqua" w:cs="Book Antiqua"/>
          <w:color w:val="000000"/>
        </w:rPr>
        <w:t xml:space="preserve"> similar survival outcomes but lower incidence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Initially, endoscopic resection was only applied to patients with</w:t>
      </w:r>
      <w:r>
        <w:rPr>
          <w:rStyle w:val="10"/>
          <w:rFonts w:ascii="Book Antiqua" w:eastAsia="Book Antiqua" w:hAnsi="Book Antiqua" w:cs="Book Antiqua"/>
          <w:color w:val="000000"/>
        </w:rPr>
        <w:t xml:space="preserve"> an</w:t>
      </w:r>
      <w:r>
        <w:rPr>
          <w:rFonts w:ascii="Book Antiqua" w:eastAsia="Book Antiqua" w:hAnsi="Book Antiqua" w:cs="Book Antiqua"/>
          <w:color w:val="000000"/>
        </w:rPr>
        <w:t xml:space="preserve"> absolute indication that the risk of lymph node metastasis is less than 1%</w:t>
      </w:r>
      <w:r>
        <w:rPr>
          <w:rStyle w:val="10"/>
          <w:rFonts w:ascii="Book Antiqua" w:eastAsia="Book Antiqua" w:hAnsi="Book Antiqua" w:cs="Book Antiqua"/>
          <w:color w:val="000000"/>
        </w:rPr>
        <w:t>; then, indications were</w:t>
      </w:r>
      <w:r>
        <w:rPr>
          <w:rFonts w:ascii="Book Antiqua" w:eastAsia="Book Antiqua" w:hAnsi="Book Antiqua" w:cs="Book Antiqua"/>
          <w:color w:val="000000"/>
        </w:rPr>
        <w:t xml:space="preserve"> expanded and relative indications </w:t>
      </w:r>
      <w:r>
        <w:rPr>
          <w:rFonts w:ascii="Book Antiqua" w:eastAsia="Book Antiqua" w:hAnsi="Book Antiqua" w:cs="Book Antiqua"/>
          <w:color w:val="000000"/>
        </w:rPr>
        <w:lastRenderedPageBreak/>
        <w:t xml:space="preserve">were established to identify additional patients suitable for endoscopic treatment, which </w:t>
      </w:r>
      <w:r>
        <w:rPr>
          <w:rStyle w:val="10"/>
          <w:rFonts w:ascii="Book Antiqua" w:eastAsia="Book Antiqua" w:hAnsi="Book Antiqua" w:cs="Book Antiqua"/>
          <w:color w:val="000000"/>
        </w:rPr>
        <w:t>raises</w:t>
      </w:r>
      <w:r>
        <w:rPr>
          <w:rFonts w:ascii="Book Antiqua" w:eastAsia="Book Antiqua" w:hAnsi="Book Antiqua" w:cs="Book Antiqua"/>
          <w:color w:val="000000"/>
        </w:rPr>
        <w:t xml:space="preserve"> the requirement for improving the accuracy of histopathological examination on endoscopically resected </w:t>
      </w:r>
      <w:r>
        <w:rPr>
          <w:rStyle w:val="10"/>
          <w:rFonts w:ascii="Book Antiqua" w:eastAsia="Book Antiqua" w:hAnsi="Book Antiqua" w:cs="Book Antiqua"/>
          <w:color w:val="000000"/>
        </w:rPr>
        <w:t>specimens</w:t>
      </w:r>
      <w:r>
        <w:rPr>
          <w:rFonts w:ascii="Book Antiqua" w:eastAsia="Book Antiqua" w:hAnsi="Book Antiqua" w:cs="Book Antiqua"/>
          <w:color w:val="000000"/>
        </w:rPr>
        <w:t xml:space="preserve"> to predict lymph node metastasis, in which case additional radical gastrectomy is needed</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xml:space="preserve">. TB is a well-known predictor for lymph node metastasis in early-stage colorectal cancer and has already </w:t>
      </w:r>
      <w:r>
        <w:rPr>
          <w:rStyle w:val="10"/>
          <w:rFonts w:ascii="Book Antiqua" w:eastAsia="Book Antiqua" w:hAnsi="Book Antiqua" w:cs="Book Antiqua"/>
          <w:color w:val="000000"/>
        </w:rPr>
        <w:t xml:space="preserve">been </w:t>
      </w:r>
      <w:r>
        <w:rPr>
          <w:rFonts w:ascii="Book Antiqua" w:eastAsia="Book Antiqua" w:hAnsi="Book Antiqua" w:cs="Book Antiqua"/>
          <w:color w:val="000000"/>
        </w:rPr>
        <w:t xml:space="preserve">considered a standard to determine the curability following endoscopic </w:t>
      </w:r>
      <w:proofErr w:type="gramStart"/>
      <w:r>
        <w:rPr>
          <w:rFonts w:ascii="Book Antiqua" w:eastAsia="Book Antiqua" w:hAnsi="Book Antiqua" w:cs="Book Antiqua"/>
          <w:color w:val="000000"/>
        </w:rPr>
        <w:t>resection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Recently, it has also emerged as a potential risk factor for lymph node metastasis in GC. However, the majority of these studies included patients with all stages,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only a few studies specifically focused on early GC. In a study reported by </w:t>
      </w:r>
      <w:bookmarkStart w:id="48" w:name="OLE_LINK5112"/>
      <w:bookmarkStart w:id="49" w:name="OLE_LINK5113"/>
      <w:r>
        <w:rPr>
          <w:rFonts w:ascii="Book Antiqua" w:eastAsia="Book Antiqua" w:hAnsi="Book Antiqua" w:cs="Book Antiqua"/>
          <w:color w:val="000000"/>
        </w:rPr>
        <w:t>Yim</w:t>
      </w:r>
      <w:bookmarkEnd w:id="48"/>
      <w:bookmarkEnd w:id="49"/>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the risk for lymph node metastasis in early GC with high-grade TB (Bd2 and Bd3) increased by nearly 16 times, and the predictive efficacy was </w:t>
      </w:r>
      <w:r>
        <w:rPr>
          <w:rStyle w:val="10"/>
          <w:rFonts w:ascii="Book Antiqua" w:eastAsia="Book Antiqua" w:hAnsi="Book Antiqua" w:cs="Book Antiqua"/>
          <w:color w:val="000000"/>
        </w:rPr>
        <w:t xml:space="preserve">obviously </w:t>
      </w:r>
      <w:r>
        <w:rPr>
          <w:rFonts w:ascii="Book Antiqua" w:eastAsia="Book Antiqua" w:hAnsi="Book Antiqua" w:cs="Book Antiqua"/>
          <w:color w:val="000000"/>
        </w:rPr>
        <w:t xml:space="preserve">improved when TB was added </w:t>
      </w:r>
      <w:r>
        <w:rPr>
          <w:rStyle w:val="10"/>
          <w:rFonts w:ascii="Book Antiqua" w:eastAsia="Book Antiqua" w:hAnsi="Book Antiqua" w:cs="Book Antiqua"/>
          <w:color w:val="000000"/>
        </w:rPr>
        <w:t>to</w:t>
      </w:r>
      <w:r>
        <w:rPr>
          <w:rFonts w:ascii="Book Antiqua" w:eastAsia="Book Antiqua" w:hAnsi="Book Antiqua" w:cs="Book Antiqua"/>
          <w:color w:val="000000"/>
        </w:rPr>
        <w:t xml:space="preserve"> conventional clinicopathological factors</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In this study, the risks of TB for lymph node metastasis in patients with pT1a and pT1b were not determined </w:t>
      </w:r>
      <w:proofErr w:type="gramStart"/>
      <w:r>
        <w:rPr>
          <w:rFonts w:ascii="Book Antiqua" w:eastAsia="Book Antiqua" w:hAnsi="Book Antiqua" w:cs="Book Antiqua"/>
          <w:color w:val="000000"/>
        </w:rPr>
        <w:t>separately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As only 4.3% of patients with pT1a </w:t>
      </w:r>
      <w:r>
        <w:rPr>
          <w:rStyle w:val="10"/>
          <w:rFonts w:ascii="Book Antiqua" w:eastAsia="Book Antiqua" w:hAnsi="Book Antiqua" w:cs="Book Antiqua"/>
          <w:color w:val="000000"/>
        </w:rPr>
        <w:t xml:space="preserve">disease </w:t>
      </w:r>
      <w:r>
        <w:rPr>
          <w:rFonts w:ascii="Book Antiqua" w:eastAsia="Book Antiqua" w:hAnsi="Book Antiqua" w:cs="Book Antiqua"/>
          <w:color w:val="000000"/>
        </w:rPr>
        <w:t xml:space="preserve">developed lymph node metastasis, the predictive value may mainly work in pT1b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In another study, although TB was reported to be the only variable </w:t>
      </w:r>
      <w:r>
        <w:rPr>
          <w:rStyle w:val="10"/>
          <w:rFonts w:ascii="Book Antiqua" w:eastAsia="Book Antiqua" w:hAnsi="Book Antiqua" w:cs="Book Antiqua"/>
          <w:color w:val="000000"/>
        </w:rPr>
        <w:t xml:space="preserve">that </w:t>
      </w:r>
      <w:r>
        <w:rPr>
          <w:rFonts w:ascii="Book Antiqua" w:eastAsia="Book Antiqua" w:hAnsi="Book Antiqua" w:cs="Book Antiqua"/>
          <w:color w:val="000000"/>
        </w:rPr>
        <w:t xml:space="preserve">remained significant as </w:t>
      </w:r>
      <w:r>
        <w:rPr>
          <w:rStyle w:val="10"/>
          <w:rFonts w:ascii="Book Antiqua" w:eastAsia="Book Antiqua" w:hAnsi="Book Antiqua" w:cs="Book Antiqua"/>
          <w:color w:val="000000"/>
        </w:rPr>
        <w:t>an</w:t>
      </w:r>
      <w:r>
        <w:rPr>
          <w:rFonts w:ascii="Book Antiqua" w:eastAsia="Book Antiqua" w:hAnsi="Book Antiqua" w:cs="Book Antiqua"/>
          <w:color w:val="000000"/>
        </w:rPr>
        <w:t xml:space="preserve"> independent predictor of lymph node positivity in both pT1a and pT1b diseases, there were only 5 patients with pT1a found to be lymph node positive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only 2 of them had high-grade </w:t>
      </w:r>
      <w:proofErr w:type="gramStart"/>
      <w:r>
        <w:rPr>
          <w:rFonts w:ascii="Book Antiqua" w:eastAsia="Book Antiqua" w:hAnsi="Book Antiqua" w:cs="Book Antiqua"/>
          <w:color w:val="000000"/>
        </w:rPr>
        <w:t>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xml:space="preserve">. Therefore, as the number of pT1a patients with TB is small, the application potential of TB in this subgroup of patients is still unknown at present. Therefore, a multicenter clinicopathologic study only included patients with pT1b disease and </w:t>
      </w:r>
      <w:r>
        <w:rPr>
          <w:rStyle w:val="10"/>
          <w:rFonts w:ascii="Book Antiqua" w:eastAsia="Book Antiqua" w:hAnsi="Book Antiqua" w:cs="Book Antiqua"/>
          <w:color w:val="000000"/>
        </w:rPr>
        <w:t>concluded</w:t>
      </w:r>
      <w:r>
        <w:rPr>
          <w:rFonts w:ascii="Book Antiqua" w:eastAsia="Book Antiqua" w:hAnsi="Book Antiqua" w:cs="Book Antiqua"/>
          <w:color w:val="000000"/>
        </w:rPr>
        <w:t xml:space="preserve"> that TB is a significant high-risk factor for lymph node metastasis in submucosal early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xml:space="preserve">. Supporting these findings indirectly, additional gastrectomy with lymph node dissection needs to be considered when high-grade TB is observed in </w:t>
      </w:r>
      <w:r>
        <w:rPr>
          <w:rStyle w:val="10"/>
          <w:rFonts w:ascii="Book Antiqua" w:eastAsia="Book Antiqua" w:hAnsi="Book Antiqua" w:cs="Book Antiqua"/>
          <w:color w:val="000000"/>
        </w:rPr>
        <w:t>endoscopically</w:t>
      </w:r>
      <w:r>
        <w:rPr>
          <w:rFonts w:ascii="Book Antiqua" w:eastAsia="Book Antiqua" w:hAnsi="Book Antiqua" w:cs="Book Antiqua"/>
          <w:color w:val="000000"/>
        </w:rPr>
        <w:t xml:space="preserve"> resected specimens, especially in cancers invading the submucosa. Except for these studies assessing TB activity in surgically resected specimens, one study also assessed TB activity in endoscopically resected specimens and found that patients with high-grade TB activity who only underwent endoscopic therapy had a lower DFS and OS rate</w:t>
      </w:r>
      <w:r>
        <w:rPr>
          <w:rStyle w:val="10"/>
          <w:rFonts w:ascii="Book Antiqua" w:eastAsia="Book Antiqua" w:hAnsi="Book Antiqua" w:cs="Book Antiqua"/>
          <w:color w:val="000000"/>
        </w:rPr>
        <w:t xml:space="preserve"> than </w:t>
      </w:r>
      <w:r>
        <w:rPr>
          <w:rFonts w:ascii="Book Antiqua" w:eastAsia="Book Antiqua" w:hAnsi="Book Antiqua" w:cs="Book Antiqua"/>
          <w:color w:val="000000"/>
        </w:rPr>
        <w:t xml:space="preserve">patients who received an additional radical </w:t>
      </w:r>
      <w:proofErr w:type="gramStart"/>
      <w:r>
        <w:rPr>
          <w:rFonts w:ascii="Book Antiqua" w:eastAsia="Book Antiqua" w:hAnsi="Book Antiqua" w:cs="Book Antiqua"/>
          <w:color w:val="000000"/>
        </w:rPr>
        <w:lastRenderedPageBreak/>
        <w:t>gastrectomy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Collectively, TB is a powerful independent predictor of lymph node metastasis and poor survival in early GC; thus, it is recommended that radical gastrectomy should be applied to patients with high-grade TB scores in their endoscopic resected specimens.</w:t>
      </w:r>
    </w:p>
    <w:p w14:paraId="2D753E8A" w14:textId="5618B35E"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On the other hand, currently, the majority of guidelines on GC </w:t>
      </w:r>
      <w:r>
        <w:rPr>
          <w:rStyle w:val="10"/>
          <w:rFonts w:ascii="Book Antiqua" w:eastAsia="Book Antiqua" w:hAnsi="Book Antiqua" w:cs="Book Antiqua"/>
          <w:color w:val="000000"/>
        </w:rPr>
        <w:t>recommend</w:t>
      </w:r>
      <w:r>
        <w:rPr>
          <w:rFonts w:ascii="Book Antiqua" w:eastAsia="Book Antiqua" w:hAnsi="Book Antiqua" w:cs="Book Antiqua"/>
          <w:color w:val="000000"/>
        </w:rPr>
        <w:t xml:space="preserve"> that D1 </w:t>
      </w:r>
      <w:r>
        <w:rPr>
          <w:rFonts w:ascii="Book Antiqua" w:eastAsia="宋体" w:hAnsi="Book Antiqua" w:cs="Book Antiqua" w:hint="eastAsia"/>
          <w:color w:val="000000"/>
          <w:lang w:eastAsia="zh-CN"/>
        </w:rPr>
        <w:t>lymph</w:t>
      </w:r>
      <w:r>
        <w:rPr>
          <w:rFonts w:ascii="Book Antiqua" w:eastAsia="Book Antiqua" w:hAnsi="Book Antiqua" w:cs="Book Antiqua"/>
          <w:color w:val="000000"/>
        </w:rPr>
        <w:t xml:space="preserve"> node dissection is </w:t>
      </w:r>
      <w:r>
        <w:rPr>
          <w:rStyle w:val="10"/>
          <w:rFonts w:ascii="Book Antiqua" w:eastAsia="Book Antiqua" w:hAnsi="Book Antiqua" w:cs="Book Antiqua"/>
          <w:color w:val="000000"/>
        </w:rPr>
        <w:t>sufficient</w:t>
      </w:r>
      <w:r>
        <w:rPr>
          <w:rFonts w:ascii="Book Antiqua" w:eastAsia="Book Antiqua" w:hAnsi="Book Antiqua" w:cs="Book Antiqua"/>
          <w:color w:val="000000"/>
        </w:rPr>
        <w:t xml:space="preserve"> in patients with early GC who are treated with curative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35-37]</w:t>
      </w:r>
      <w:r>
        <w:rPr>
          <w:rFonts w:ascii="Book Antiqua" w:eastAsia="Book Antiqua" w:hAnsi="Book Antiqua" w:cs="Book Antiqua"/>
          <w:color w:val="000000"/>
        </w:rPr>
        <w:t xml:space="preserve">. However, the evidence supporting such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recommendation was based on studies including patients without further stratification. </w:t>
      </w:r>
      <w:r>
        <w:rPr>
          <w:rStyle w:val="10"/>
          <w:rFonts w:ascii="Book Antiqua" w:eastAsia="Book Antiqua" w:hAnsi="Book Antiqua" w:cs="Book Antiqua"/>
          <w:color w:val="000000"/>
        </w:rPr>
        <w:t xml:space="preserve">Because </w:t>
      </w:r>
      <w:r>
        <w:rPr>
          <w:rFonts w:ascii="Book Antiqua" w:eastAsia="Book Antiqua" w:hAnsi="Book Antiqua" w:cs="Book Antiqua"/>
          <w:color w:val="000000"/>
        </w:rPr>
        <w:t xml:space="preserve">high TB scores </w:t>
      </w:r>
      <w:r>
        <w:rPr>
          <w:rStyle w:val="10"/>
          <w:rFonts w:ascii="Book Antiqua" w:eastAsia="Book Antiqua" w:hAnsi="Book Antiqua" w:cs="Book Antiqua"/>
          <w:color w:val="000000"/>
        </w:rPr>
        <w:t>indicate a</w:t>
      </w:r>
      <w:r>
        <w:rPr>
          <w:rFonts w:ascii="Book Antiqua" w:eastAsia="Book Antiqua" w:hAnsi="Book Antiqua" w:cs="Book Antiqua"/>
          <w:color w:val="000000"/>
        </w:rPr>
        <w:t xml:space="preserve"> higher probability </w:t>
      </w:r>
      <w:r>
        <w:rPr>
          <w:rStyle w:val="10"/>
          <w:rFonts w:ascii="Book Antiqua" w:eastAsia="Book Antiqua" w:hAnsi="Book Antiqua" w:cs="Book Antiqua"/>
          <w:color w:val="000000"/>
        </w:rPr>
        <w:t>of</w:t>
      </w:r>
      <w:r>
        <w:rPr>
          <w:rFonts w:ascii="Book Antiqua" w:eastAsia="Book Antiqua" w:hAnsi="Book Antiqua" w:cs="Book Antiqua"/>
          <w:color w:val="000000"/>
        </w:rPr>
        <w:t xml:space="preserve"> lymph node involvement, whether more extensive lymph node dissection is required in early GC with high TB activity warrants validation in comparative trials.</w:t>
      </w:r>
    </w:p>
    <w:p w14:paraId="05ECFB18" w14:textId="77777777" w:rsidR="0059569C" w:rsidRDefault="0059569C">
      <w:pPr>
        <w:spacing w:line="360" w:lineRule="auto"/>
        <w:jc w:val="both"/>
      </w:pPr>
    </w:p>
    <w:p w14:paraId="6F697BB7" w14:textId="77777777" w:rsidR="0059569C" w:rsidRDefault="00000000">
      <w:pPr>
        <w:spacing w:line="360" w:lineRule="auto"/>
        <w:jc w:val="both"/>
      </w:pPr>
      <w:r>
        <w:rPr>
          <w:rStyle w:val="10"/>
          <w:rFonts w:ascii="Book Antiqua" w:eastAsia="Book Antiqua" w:hAnsi="Book Antiqua" w:cs="Book Antiqua"/>
          <w:b/>
          <w:bCs/>
          <w:i/>
          <w:iCs/>
          <w:color w:val="000000"/>
        </w:rPr>
        <w:t>Predicting</w:t>
      </w:r>
      <w:r>
        <w:rPr>
          <w:rFonts w:ascii="Book Antiqua" w:eastAsia="Book Antiqua" w:hAnsi="Book Antiqua" w:cs="Book Antiqua"/>
          <w:b/>
          <w:bCs/>
          <w:i/>
          <w:iCs/>
          <w:color w:val="000000"/>
        </w:rPr>
        <w:t xml:space="preserve"> response to therapy</w:t>
      </w:r>
    </w:p>
    <w:p w14:paraId="3CBC1DEE" w14:textId="77777777" w:rsidR="0059569C" w:rsidRDefault="00000000">
      <w:pPr>
        <w:spacing w:line="360" w:lineRule="auto"/>
        <w:jc w:val="both"/>
      </w:pPr>
      <w:r>
        <w:rPr>
          <w:rFonts w:ascii="Book Antiqua" w:eastAsia="Book Antiqua" w:hAnsi="Book Antiqua" w:cs="Book Antiqua"/>
          <w:color w:val="000000"/>
        </w:rPr>
        <w:t xml:space="preserve">Although GC is one of the most common malignancies worldwide, a relatively small number of options for effective therapy are available to clinicians compared with other solid cancers. Currently, chemotherapy based on fluoropyrimidine, </w:t>
      </w:r>
      <w:proofErr w:type="spellStart"/>
      <w:r>
        <w:rPr>
          <w:rFonts w:ascii="Book Antiqua" w:eastAsia="Book Antiqua" w:hAnsi="Book Antiqua" w:cs="Book Antiqua"/>
          <w:color w:val="000000"/>
        </w:rPr>
        <w:t>platinums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taxanes</w:t>
      </w:r>
      <w:proofErr w:type="spellEnd"/>
      <w:r>
        <w:rPr>
          <w:rFonts w:ascii="Book Antiqua" w:eastAsia="Book Antiqua" w:hAnsi="Book Antiqua" w:cs="Book Antiqua"/>
          <w:color w:val="000000"/>
        </w:rPr>
        <w:t xml:space="preserve">, and irinotecan is still the foundation of treatment for advanced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However, no robust biomarkers for predicting</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response </w:t>
      </w:r>
      <w:r>
        <w:rPr>
          <w:rStyle w:val="10"/>
          <w:rFonts w:ascii="Book Antiqua" w:eastAsia="Book Antiqua" w:hAnsi="Book Antiqua" w:cs="Book Antiqua"/>
          <w:color w:val="000000"/>
        </w:rPr>
        <w:t>to</w:t>
      </w:r>
      <w:r>
        <w:rPr>
          <w:rFonts w:ascii="Book Antiqua" w:eastAsia="Book Antiqua" w:hAnsi="Book Antiqua" w:cs="Book Antiqua"/>
          <w:color w:val="000000"/>
        </w:rPr>
        <w:t xml:space="preserve"> these drugs have been developed. Therefore, the administration of these drugs is only based on the clinical stage and the performance of patients. As a cost-effective histopathological biomarker, TB has been explored to predict the response to chemotherapy in some cancers, and a poor response was reported in patients with high TB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38]</w:t>
      </w:r>
      <w:r>
        <w:rPr>
          <w:rFonts w:ascii="Book Antiqua" w:eastAsia="Book Antiqua" w:hAnsi="Book Antiqua" w:cs="Book Antiqua"/>
          <w:color w:val="000000"/>
        </w:rPr>
        <w:t xml:space="preserve">. However, data in GC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limited, possibly owing to the difficulty </w:t>
      </w:r>
      <w:r>
        <w:rPr>
          <w:rStyle w:val="10"/>
          <w:rFonts w:ascii="Book Antiqua" w:eastAsia="Book Antiqua" w:hAnsi="Book Antiqua" w:cs="Book Antiqua"/>
          <w:color w:val="000000"/>
        </w:rPr>
        <w:t>of obtaining</w:t>
      </w:r>
      <w:r>
        <w:rPr>
          <w:rFonts w:ascii="Book Antiqua" w:eastAsia="Book Antiqua" w:hAnsi="Book Antiqua" w:cs="Book Antiqua"/>
          <w:color w:val="000000"/>
        </w:rPr>
        <w:t xml:space="preserve"> tissues for TB assessment in advanced GC, in which setting it is feasible to assess therapy response.</w:t>
      </w:r>
    </w:p>
    <w:p w14:paraId="17D51672"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Nevertheless, TB assessment in </w:t>
      </w:r>
      <w:r>
        <w:rPr>
          <w:rStyle w:val="10"/>
          <w:rFonts w:ascii="Book Antiqua" w:eastAsia="Book Antiqua" w:hAnsi="Book Antiqua" w:cs="Book Antiqua"/>
          <w:color w:val="000000"/>
        </w:rPr>
        <w:t>surgically</w:t>
      </w:r>
      <w:r>
        <w:rPr>
          <w:rFonts w:ascii="Book Antiqua" w:eastAsia="Book Antiqua" w:hAnsi="Book Antiqua" w:cs="Book Antiqua"/>
          <w:color w:val="000000"/>
        </w:rPr>
        <w:t xml:space="preserve"> resected specimens may provide indirect information for therapy response for other strategies, such as targeted therapy and immunotherapy, which were introduced into the multidisciplinary treatment of GC in recent years. For example, TB activity is inversely correlated with the expression of HER-2 </w:t>
      </w:r>
      <w:r>
        <w:rPr>
          <w:rStyle w:val="10"/>
          <w:rFonts w:ascii="Book Antiqua" w:eastAsia="Book Antiqua" w:hAnsi="Book Antiqua" w:cs="Book Antiqua"/>
          <w:color w:val="000000"/>
        </w:rPr>
        <w:t>but</w:t>
      </w:r>
      <w:r>
        <w:rPr>
          <w:rFonts w:ascii="Book Antiqua" w:eastAsia="Book Antiqua" w:hAnsi="Book Antiqua" w:cs="Book Antiqua"/>
          <w:color w:val="000000"/>
        </w:rPr>
        <w:t xml:space="preserve"> positively correlated with the expression of </w:t>
      </w:r>
      <w:proofErr w:type="gramStart"/>
      <w:r>
        <w:rPr>
          <w:rFonts w:ascii="Book Antiqua" w:eastAsia="Book Antiqua" w:hAnsi="Book Antiqua" w:cs="Book Antiqua"/>
          <w:color w:val="000000"/>
        </w:rPr>
        <w:t>MET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Both HER-2 and MET </w:t>
      </w:r>
      <w:r>
        <w:rPr>
          <w:rFonts w:ascii="Book Antiqua" w:eastAsia="Book Antiqua" w:hAnsi="Book Antiqua" w:cs="Book Antiqua"/>
          <w:color w:val="000000"/>
        </w:rPr>
        <w:lastRenderedPageBreak/>
        <w:t xml:space="preserve">are well-defined </w:t>
      </w:r>
      <w:r>
        <w:rPr>
          <w:rStyle w:val="10"/>
          <w:rFonts w:ascii="Book Antiqua" w:eastAsia="Book Antiqua" w:hAnsi="Book Antiqua" w:cs="Book Antiqua"/>
          <w:color w:val="000000"/>
        </w:rPr>
        <w:t>therapeutic</w:t>
      </w:r>
      <w:r>
        <w:rPr>
          <w:rFonts w:ascii="Book Antiqua" w:eastAsia="Book Antiqua" w:hAnsi="Book Antiqua" w:cs="Book Antiqua"/>
          <w:color w:val="000000"/>
        </w:rPr>
        <w:t xml:space="preserve"> targets in cancer</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several agents targeting them have already advanced to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39]</w:t>
      </w:r>
      <w:r>
        <w:rPr>
          <w:rFonts w:ascii="Book Antiqua" w:eastAsia="Book Antiqua" w:hAnsi="Book Antiqua" w:cs="Book Antiqua"/>
          <w:color w:val="000000"/>
        </w:rPr>
        <w:t>. However, as robust predictive biomarkers for these targeted therapies have been developed, the clinical application significance of TB in these scenarios is limited.</w:t>
      </w:r>
    </w:p>
    <w:p w14:paraId="64CAC4D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In contrast, there is an unmet need to identify better predictive biomarkers of response to immunotherapy at present. TB is regarded as a special morphology of EMT, which has been shown to correlate with the activation of various immune checkpoint molecules, including programmed cell death protein 1 </w:t>
      </w:r>
      <w:proofErr w:type="gramStart"/>
      <w:r>
        <w:rPr>
          <w:rFonts w:ascii="Book Antiqua" w:eastAsia="Book Antiqua" w:hAnsi="Book Antiqua" w:cs="Book Antiqua"/>
          <w:color w:val="000000"/>
        </w:rPr>
        <w:t>ligand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xml:space="preserve">. Thus, whether high TB activity may be a potential predictor of immune checkpoint inhibitor therapy deserves further </w:t>
      </w:r>
      <w:r>
        <w:rPr>
          <w:rStyle w:val="10"/>
          <w:rFonts w:ascii="Book Antiqua" w:eastAsia="Book Antiqua" w:hAnsi="Book Antiqua" w:cs="Book Antiqua"/>
          <w:color w:val="000000"/>
        </w:rPr>
        <w:t>research</w:t>
      </w:r>
      <w:r>
        <w:rPr>
          <w:rFonts w:ascii="Book Antiqua" w:eastAsia="Book Antiqua" w:hAnsi="Book Antiqua" w:cs="Book Antiqua"/>
          <w:color w:val="000000"/>
        </w:rPr>
        <w:t xml:space="preserve">. However, in GC, increasing peritumoral inflammation leads to decreased TB activity due to inflammation-related destruction of cancer cells at the invasive front, although the survival influence was not </w:t>
      </w:r>
      <w:proofErr w:type="gramStart"/>
      <w:r>
        <w:rPr>
          <w:rFonts w:ascii="Book Antiqua" w:eastAsia="Book Antiqua" w:hAnsi="Book Antiqua" w:cs="Book Antiqua"/>
          <w:color w:val="000000"/>
        </w:rPr>
        <w:t>evaluated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addition, </w:t>
      </w:r>
      <w:bookmarkStart w:id="50" w:name="OLE_LINK5114"/>
      <w:bookmarkStart w:id="51" w:name="OLE_LINK5115"/>
      <w:r>
        <w:rPr>
          <w:rFonts w:ascii="Book Antiqua" w:eastAsia="Book Antiqua" w:hAnsi="Book Antiqua" w:cs="Book Antiqua"/>
          <w:color w:val="000000"/>
        </w:rPr>
        <w:t>MSI-high</w:t>
      </w:r>
      <w:bookmarkEnd w:id="50"/>
      <w:bookmarkEnd w:id="51"/>
      <w:r>
        <w:rPr>
          <w:rFonts w:ascii="Book Antiqua" w:eastAsia="Book Antiqua" w:hAnsi="Book Antiqua" w:cs="Book Antiqua"/>
          <w:color w:val="000000"/>
        </w:rPr>
        <w:t xml:space="preserve"> tumors are often characterized by a pushing border type invasion front, no or low TB and a strong peritumoral inflammatory </w:t>
      </w:r>
      <w:proofErr w:type="gramStart"/>
      <w:r>
        <w:rPr>
          <w:rFonts w:ascii="Book Antiqua" w:eastAsia="Book Antiqua" w:hAnsi="Book Antiqua" w:cs="Book Antiqua"/>
          <w:color w:val="000000"/>
        </w:rPr>
        <w:t>infiltrate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The immune microenvironment analysis around TB in GC has revealed that TB density is negatively correlated </w:t>
      </w:r>
      <w:r>
        <w:rPr>
          <w:rStyle w:val="10"/>
          <w:rFonts w:ascii="Book Antiqua" w:eastAsia="Book Antiqua" w:hAnsi="Book Antiqua" w:cs="Book Antiqua"/>
          <w:color w:val="000000"/>
        </w:rPr>
        <w:t>with</w:t>
      </w:r>
      <w:r>
        <w:rPr>
          <w:rFonts w:ascii="Book Antiqua" w:eastAsia="Book Antiqua" w:hAnsi="Book Antiqua" w:cs="Book Antiqua"/>
          <w:color w:val="000000"/>
        </w:rPr>
        <w:t xml:space="preserve"> the number of TILs, indicating a privileged immune environment created by TB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Therefore, these findings indicate that high-grade TB in GC may represent a promising negative biomarker for immunotherapy.</w:t>
      </w:r>
    </w:p>
    <w:p w14:paraId="51EF4DFE" w14:textId="77777777"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Collectively, the predictive value of TB in response to therapy is only speculated from indirect evidence, while direct supporting data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lacking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present literature. In consideration of its assessment convenience and </w:t>
      </w:r>
      <w:r>
        <w:rPr>
          <w:rStyle w:val="10"/>
          <w:rFonts w:ascii="Book Antiqua" w:eastAsia="Book Antiqua" w:hAnsi="Book Antiqua" w:cs="Book Antiqua"/>
          <w:color w:val="000000"/>
        </w:rPr>
        <w:t>lack of</w:t>
      </w:r>
      <w:r>
        <w:rPr>
          <w:rFonts w:ascii="Book Antiqua" w:eastAsia="Book Antiqua" w:hAnsi="Book Antiqua" w:cs="Book Antiqua"/>
          <w:color w:val="000000"/>
        </w:rPr>
        <w:t xml:space="preserve"> additional cost, the predictive values can be easily verified when the </w:t>
      </w:r>
      <w:r>
        <w:rPr>
          <w:rStyle w:val="10"/>
          <w:rFonts w:ascii="Book Antiqua" w:eastAsia="Book Antiqua" w:hAnsi="Book Antiqua" w:cs="Book Antiqua"/>
          <w:color w:val="000000"/>
        </w:rPr>
        <w:t>efficacy</w:t>
      </w:r>
      <w:r>
        <w:rPr>
          <w:rFonts w:ascii="Book Antiqua" w:eastAsia="Book Antiqua" w:hAnsi="Book Antiqua" w:cs="Book Antiqua"/>
          <w:color w:val="000000"/>
        </w:rPr>
        <w:t xml:space="preserve"> of various therapy strategies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explored in clinical trials.</w:t>
      </w:r>
    </w:p>
    <w:p w14:paraId="648FDED7" w14:textId="77777777" w:rsidR="0059569C" w:rsidRDefault="0059569C">
      <w:pPr>
        <w:spacing w:line="360" w:lineRule="auto"/>
        <w:jc w:val="both"/>
      </w:pPr>
    </w:p>
    <w:p w14:paraId="7E64C893" w14:textId="77777777" w:rsidR="0059569C" w:rsidRDefault="00000000">
      <w:pPr>
        <w:spacing w:line="360" w:lineRule="auto"/>
        <w:jc w:val="both"/>
      </w:pPr>
      <w:r>
        <w:rPr>
          <w:rFonts w:ascii="Book Antiqua" w:eastAsia="Book Antiqua" w:hAnsi="Book Antiqua" w:cs="Book Antiqua"/>
          <w:b/>
          <w:bCs/>
          <w:i/>
          <w:iCs/>
          <w:color w:val="000000"/>
        </w:rPr>
        <w:t>Applications in the management following radical gastrectomy</w:t>
      </w:r>
    </w:p>
    <w:p w14:paraId="7B6FB3DF" w14:textId="77777777" w:rsidR="0059569C" w:rsidRDefault="00000000">
      <w:pPr>
        <w:spacing w:line="360" w:lineRule="auto"/>
        <w:jc w:val="both"/>
      </w:pPr>
      <w:r>
        <w:rPr>
          <w:rFonts w:ascii="Book Antiqua" w:eastAsia="Book Antiqua" w:hAnsi="Book Antiqua" w:cs="Book Antiqua"/>
          <w:color w:val="000000"/>
        </w:rPr>
        <w:t>Currently, early-stage GC is believed to have a very high 5-year survival rate after endoscopic resection or curative gastrectomy</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 adjuvant therapy is not recommended in such patients. However, recurrence and metastasis are still inevitable in a small number of these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xml:space="preserve">. Therefore, in addition to </w:t>
      </w:r>
      <w:r>
        <w:rPr>
          <w:rStyle w:val="10"/>
          <w:rFonts w:ascii="Book Antiqua" w:eastAsia="Book Antiqua" w:hAnsi="Book Antiqua" w:cs="Book Antiqua"/>
          <w:color w:val="000000"/>
        </w:rPr>
        <w:t>helping</w:t>
      </w:r>
      <w:r>
        <w:rPr>
          <w:rFonts w:ascii="Book Antiqua" w:eastAsia="Book Antiqua" w:hAnsi="Book Antiqua" w:cs="Book Antiqua"/>
          <w:color w:val="000000"/>
        </w:rPr>
        <w:t xml:space="preserve"> identify </w:t>
      </w:r>
      <w:r>
        <w:rPr>
          <w:rFonts w:ascii="Book Antiqua" w:eastAsia="Book Antiqua" w:hAnsi="Book Antiqua" w:cs="Book Antiqua"/>
          <w:color w:val="000000"/>
        </w:rPr>
        <w:lastRenderedPageBreak/>
        <w:t xml:space="preserve">patients with high lymph node metastasis probability following endoscopic resection </w:t>
      </w:r>
      <w:r>
        <w:rPr>
          <w:rStyle w:val="10"/>
          <w:rFonts w:ascii="Book Antiqua" w:eastAsia="Book Antiqua" w:hAnsi="Book Antiqua" w:cs="Book Antiqua"/>
          <w:color w:val="000000"/>
        </w:rPr>
        <w:t>for whom</w:t>
      </w:r>
      <w:r>
        <w:rPr>
          <w:rFonts w:ascii="Book Antiqua" w:eastAsia="Book Antiqua" w:hAnsi="Book Antiqua" w:cs="Book Antiqua"/>
          <w:color w:val="000000"/>
        </w:rPr>
        <w:t xml:space="preserve"> an additional gastrectomy should be considered, TB also </w:t>
      </w:r>
      <w:r>
        <w:rPr>
          <w:rStyle w:val="10"/>
          <w:rFonts w:ascii="Book Antiqua" w:eastAsia="Book Antiqua" w:hAnsi="Book Antiqua" w:cs="Book Antiqua"/>
          <w:color w:val="000000"/>
        </w:rPr>
        <w:t>provides</w:t>
      </w:r>
      <w:r>
        <w:rPr>
          <w:rFonts w:ascii="Book Antiqua" w:eastAsia="Book Antiqua" w:hAnsi="Book Antiqua" w:cs="Book Antiqua"/>
          <w:color w:val="000000"/>
        </w:rPr>
        <w:t xml:space="preserve"> critical information regarding the decision of adjuvant chemotherapy after curative surgery. On the other hand, all guidelines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management of GC recommended that all patients with locally advanced GC should receive adjuvant chemotherapy after curative resection. However, more than half of the patients with stage Ⅱ </w:t>
      </w:r>
      <w:r>
        <w:rPr>
          <w:rStyle w:val="10"/>
          <w:rFonts w:ascii="Book Antiqua" w:eastAsia="Book Antiqua" w:hAnsi="Book Antiqua" w:cs="Book Antiqua"/>
          <w:color w:val="000000"/>
        </w:rPr>
        <w:t>who</w:t>
      </w:r>
      <w:r>
        <w:rPr>
          <w:rFonts w:ascii="Book Antiqua" w:eastAsia="Book Antiqua" w:hAnsi="Book Antiqua" w:cs="Book Antiqua"/>
          <w:color w:val="000000"/>
        </w:rPr>
        <w:t xml:space="preserve"> receive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curative gastrectomy will not experience recurrence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 whether assessment of TB will help decision-making in these scenarios needs to be investigated in future studies.</w:t>
      </w:r>
    </w:p>
    <w:p w14:paraId="0754779D"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In the </w:t>
      </w:r>
      <w:proofErr w:type="spellStart"/>
      <w:r>
        <w:rPr>
          <w:rStyle w:val="10"/>
          <w:rFonts w:ascii="Book Antiqua" w:eastAsia="Book Antiqua" w:hAnsi="Book Antiqua" w:cs="Book Antiqua"/>
          <w:color w:val="000000"/>
        </w:rPr>
        <w:t>postneoadjuvant</w:t>
      </w:r>
      <w:proofErr w:type="spellEnd"/>
      <w:r>
        <w:rPr>
          <w:rFonts w:ascii="Book Antiqua" w:eastAsia="Book Antiqua" w:hAnsi="Book Antiqua" w:cs="Book Antiqua"/>
          <w:color w:val="000000"/>
        </w:rPr>
        <w:t xml:space="preserve"> therapy setting, although </w:t>
      </w:r>
      <w:proofErr w:type="spellStart"/>
      <w:r>
        <w:rPr>
          <w:rFonts w:ascii="Book Antiqua" w:eastAsia="Book Antiqua" w:hAnsi="Book Antiqua" w:cs="Book Antiqua"/>
          <w:color w:val="000000"/>
        </w:rPr>
        <w:t>ypTNM</w:t>
      </w:r>
      <w:proofErr w:type="spellEnd"/>
      <w:r>
        <w:rPr>
          <w:rFonts w:ascii="Book Antiqua" w:eastAsia="Book Antiqua" w:hAnsi="Book Antiqua" w:cs="Book Antiqua"/>
          <w:color w:val="000000"/>
        </w:rPr>
        <w:t xml:space="preserve"> and </w:t>
      </w:r>
      <w:bookmarkStart w:id="52" w:name="OLE_LINK5116"/>
      <w:bookmarkStart w:id="53" w:name="OLE_LINK5117"/>
      <w:r>
        <w:rPr>
          <w:rFonts w:ascii="Book Antiqua" w:eastAsia="Book Antiqua" w:hAnsi="Book Antiqua" w:cs="Book Antiqua"/>
          <w:color w:val="000000"/>
        </w:rPr>
        <w:t>tumor regression grade</w:t>
      </w:r>
      <w:bookmarkEnd w:id="52"/>
      <w:bookmarkEnd w:id="53"/>
      <w:r>
        <w:rPr>
          <w:rFonts w:ascii="Book Antiqua" w:eastAsia="Book Antiqua" w:hAnsi="Book Antiqua" w:cs="Book Antiqua"/>
          <w:color w:val="000000"/>
        </w:rPr>
        <w:t xml:space="preserve"> (TRG) have been routinely examined in resected specimens, other prominent prognostic histopathological parameters are usually omitted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clinical guidelines directing further management of these patients are still </w:t>
      </w:r>
      <w:proofErr w:type="gramStart"/>
      <w:r>
        <w:rPr>
          <w:rFonts w:ascii="Book Antiqua" w:eastAsia="Book Antiqua" w:hAnsi="Book Antiqua" w:cs="Book Antiqua"/>
          <w:color w:val="000000"/>
        </w:rPr>
        <w:t>lacking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Therefore, additional biomarkers with potential prognostic or predictive value in this specific condition are urgently needed to stratify patients into groups with different </w:t>
      </w:r>
      <w:r>
        <w:rPr>
          <w:rStyle w:val="10"/>
          <w:rFonts w:ascii="Book Antiqua" w:eastAsia="Book Antiqua" w:hAnsi="Book Antiqua" w:cs="Book Antiqua"/>
          <w:color w:val="000000"/>
        </w:rPr>
        <w:t>prognoses</w:t>
      </w:r>
      <w:r>
        <w:rPr>
          <w:rFonts w:ascii="Book Antiqua" w:eastAsia="Book Antiqua" w:hAnsi="Book Antiqua" w:cs="Book Antiqua"/>
          <w:color w:val="000000"/>
        </w:rPr>
        <w:t xml:space="preserve"> that may require different management. In contrast to TB assessment in primary gastrectomy specimens, there has only</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one study investigating the prognostic relevance of TB in resected GC specimens following preoperative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In 167 intestinal-type GC patients in the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setting, TB was reported according to the ITBCC recommendation and was identified as an independent prognostic factor, even after adjusting for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stage and </w:t>
      </w:r>
      <w:proofErr w:type="gramStart"/>
      <w:r>
        <w:rPr>
          <w:rFonts w:ascii="Book Antiqua" w:eastAsia="Book Antiqua" w:hAnsi="Book Antiqua" w:cs="Book Antiqua"/>
          <w:color w:val="000000"/>
        </w:rPr>
        <w:t>TRG</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The authors concluded that </w:t>
      </w:r>
      <w:r>
        <w:rPr>
          <w:rStyle w:val="10"/>
          <w:rFonts w:ascii="Book Antiqua" w:eastAsia="Book Antiqua" w:hAnsi="Book Antiqua" w:cs="Book Antiqua"/>
          <w:color w:val="000000"/>
        </w:rPr>
        <w:t>post neoadjuvant</w:t>
      </w:r>
      <w:r>
        <w:rPr>
          <w:rFonts w:ascii="Book Antiqua" w:eastAsia="Book Antiqua" w:hAnsi="Book Antiqua" w:cs="Book Antiqua"/>
          <w:color w:val="000000"/>
        </w:rPr>
        <w:t xml:space="preserve"> assessment of TB categories according to the ITBCC criteria is feasible and that the prognostic power of TB is not disrupted by chemotherapy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xml:space="preserve">. Although data are limited and more evidence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needed in GC, parallel with the consistent findings in other cancer types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esophageal, colorectal, and breast cancer, the </w:t>
      </w:r>
      <w:r>
        <w:rPr>
          <w:rStyle w:val="10"/>
          <w:rFonts w:ascii="Book Antiqua" w:eastAsia="Book Antiqua" w:hAnsi="Book Antiqua" w:cs="Book Antiqua"/>
          <w:color w:val="000000"/>
        </w:rPr>
        <w:t>routine</w:t>
      </w:r>
      <w:r>
        <w:rPr>
          <w:rFonts w:ascii="Book Antiqua" w:eastAsia="Book Antiqua" w:hAnsi="Book Antiqua" w:cs="Book Antiqua"/>
          <w:color w:val="000000"/>
        </w:rPr>
        <w:t xml:space="preserve"> implementation of TB assessment in </w:t>
      </w:r>
      <w:r>
        <w:rPr>
          <w:rStyle w:val="10"/>
          <w:rFonts w:ascii="Book Antiqua" w:eastAsia="Book Antiqua" w:hAnsi="Book Antiqua" w:cs="Book Antiqua"/>
          <w:color w:val="000000"/>
        </w:rPr>
        <w:t>the post neoadjuvant</w:t>
      </w:r>
      <w:r>
        <w:rPr>
          <w:rFonts w:ascii="Book Antiqua" w:eastAsia="Book Antiqua" w:hAnsi="Book Antiqua" w:cs="Book Antiqua"/>
          <w:color w:val="000000"/>
        </w:rPr>
        <w:t xml:space="preserve"> setting may be feasible and essential in patients with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44-46]</w:t>
      </w:r>
      <w:r>
        <w:rPr>
          <w:rFonts w:ascii="Book Antiqua" w:eastAsia="Book Antiqua" w:hAnsi="Book Antiqua" w:cs="Book Antiqua"/>
          <w:color w:val="000000"/>
        </w:rPr>
        <w:t>.</w:t>
      </w:r>
    </w:p>
    <w:p w14:paraId="4E7D706A" w14:textId="77777777" w:rsidR="0059569C" w:rsidRDefault="00000000">
      <w:pPr>
        <w:spacing w:line="360" w:lineRule="auto"/>
        <w:ind w:firstLineChars="100" w:firstLine="240"/>
        <w:jc w:val="both"/>
      </w:pPr>
      <w:r>
        <w:rPr>
          <w:rFonts w:ascii="Book Antiqua" w:eastAsia="Book Antiqua" w:hAnsi="Book Antiqua" w:cs="Book Antiqua"/>
          <w:color w:val="000000"/>
        </w:rPr>
        <w:lastRenderedPageBreak/>
        <w:t xml:space="preserve">Therefore, assessment of TB would aid </w:t>
      </w:r>
      <w:r>
        <w:rPr>
          <w:rStyle w:val="10"/>
          <w:rFonts w:ascii="Book Antiqua" w:eastAsia="Book Antiqua" w:hAnsi="Book Antiqua" w:cs="Book Antiqua"/>
          <w:color w:val="000000"/>
        </w:rPr>
        <w:t>clinicians in</w:t>
      </w:r>
      <w:r>
        <w:rPr>
          <w:rFonts w:ascii="Book Antiqua" w:eastAsia="Book Antiqua" w:hAnsi="Book Antiqua" w:cs="Book Antiqua"/>
          <w:color w:val="000000"/>
        </w:rPr>
        <w:t xml:space="preserve"> decision-making. By this, they would make adjuvant therapy in patients more likely to experience recurrence or, on the other hand, avoid unnecessary side effects in those least likely.</w:t>
      </w:r>
    </w:p>
    <w:p w14:paraId="3D4E7D0E" w14:textId="77777777" w:rsidR="0059569C" w:rsidRDefault="0059569C">
      <w:pPr>
        <w:spacing w:line="360" w:lineRule="auto"/>
        <w:jc w:val="both"/>
      </w:pPr>
    </w:p>
    <w:p w14:paraId="0720672B" w14:textId="77777777" w:rsidR="0059569C" w:rsidRDefault="00000000">
      <w:pPr>
        <w:spacing w:line="360" w:lineRule="auto"/>
        <w:jc w:val="both"/>
      </w:pPr>
      <w:r>
        <w:rPr>
          <w:rFonts w:ascii="Book Antiqua" w:eastAsia="Book Antiqua" w:hAnsi="Book Antiqua" w:cs="Book Antiqua"/>
          <w:b/>
          <w:bCs/>
          <w:caps/>
          <w:color w:val="000000"/>
          <w:u w:val="single"/>
        </w:rPr>
        <w:t>CHALLENGES LIMITING THE APPLICATION OF TB IN GC</w:t>
      </w:r>
    </w:p>
    <w:p w14:paraId="01229160"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Despite the abovementioned promising clinical application potential in GC, TB is still not routinely assessed in daily practice, largely owing to the lack of GC-specific standardized assessment methods, including definition,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determination,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location to count. In addition,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complex histopathological heterogeneity of GC further impedes the consistent validation of this biomarker in various studies (Figure 2).</w:t>
      </w:r>
    </w:p>
    <w:p w14:paraId="262FBE8F" w14:textId="77777777" w:rsidR="0059569C" w:rsidRDefault="0059569C">
      <w:pPr>
        <w:spacing w:line="360" w:lineRule="auto"/>
        <w:jc w:val="both"/>
      </w:pPr>
    </w:p>
    <w:p w14:paraId="10AE2DA6" w14:textId="77777777" w:rsidR="0059569C" w:rsidRDefault="00000000">
      <w:pPr>
        <w:spacing w:line="360" w:lineRule="auto"/>
        <w:jc w:val="both"/>
      </w:pPr>
      <w:r>
        <w:rPr>
          <w:rFonts w:ascii="Book Antiqua" w:eastAsia="Book Antiqua" w:hAnsi="Book Antiqua" w:cs="Book Antiqua"/>
          <w:b/>
          <w:bCs/>
          <w:i/>
          <w:iCs/>
          <w:color w:val="000000"/>
        </w:rPr>
        <w:t>Four cancer cells to define the upper limit of TB</w:t>
      </w:r>
    </w:p>
    <w:p w14:paraId="0519F30A" w14:textId="77777777" w:rsidR="0059569C" w:rsidRDefault="00000000">
      <w:pPr>
        <w:spacing w:line="360" w:lineRule="auto"/>
        <w:jc w:val="both"/>
      </w:pPr>
      <w:r>
        <w:rPr>
          <w:rFonts w:ascii="Book Antiqua" w:eastAsia="Book Antiqua" w:hAnsi="Book Antiqua" w:cs="Book Antiqua"/>
          <w:color w:val="000000"/>
        </w:rPr>
        <w:t xml:space="preserve">Throughout the literature,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single tumor cell or a cluster of no more than four cohesive tumor cells separated from the main cancer mass is consistently used to define TB, and</w:t>
      </w:r>
      <w:r>
        <w:rPr>
          <w:rStyle w:val="10"/>
          <w:rFonts w:ascii="Book Antiqua" w:eastAsia="Book Antiqua" w:hAnsi="Book Antiqua" w:cs="Book Antiqua"/>
          <w:color w:val="000000"/>
        </w:rPr>
        <w:t xml:space="preserve"> an agreement</w:t>
      </w:r>
      <w:r>
        <w:rPr>
          <w:rFonts w:ascii="Book Antiqua" w:eastAsia="Book Antiqua" w:hAnsi="Book Antiqua" w:cs="Book Antiqua"/>
          <w:color w:val="000000"/>
        </w:rPr>
        <w:t xml:space="preserve"> has been achieved in colorectal cancer at the </w:t>
      </w:r>
      <w:proofErr w:type="gramStart"/>
      <w:r>
        <w:rPr>
          <w:rFonts w:ascii="Book Antiqua" w:eastAsia="Book Antiqua" w:hAnsi="Book Antiqua" w:cs="Book Antiqua"/>
          <w:color w:val="000000"/>
        </w:rPr>
        <w:t>ITBCC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However, although clinical applications have already gained great success in colorectal cancer, this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is an arbitrary determination,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whether it is the best definition feasible </w:t>
      </w:r>
      <w:r>
        <w:rPr>
          <w:rStyle w:val="10"/>
          <w:rFonts w:ascii="Book Antiqua" w:eastAsia="Book Antiqua" w:hAnsi="Book Antiqua" w:cs="Book Antiqua"/>
          <w:color w:val="000000"/>
        </w:rPr>
        <w:t>for</w:t>
      </w:r>
      <w:r>
        <w:rPr>
          <w:rFonts w:ascii="Book Antiqua" w:eastAsia="Book Antiqua" w:hAnsi="Book Antiqua" w:cs="Book Antiqua"/>
          <w:color w:val="000000"/>
        </w:rPr>
        <w:t xml:space="preserve"> GC </w:t>
      </w:r>
      <w:r>
        <w:rPr>
          <w:rStyle w:val="10"/>
          <w:rFonts w:ascii="Book Antiqua" w:eastAsia="Book Antiqua" w:hAnsi="Book Antiqua" w:cs="Book Antiqua"/>
          <w:color w:val="000000"/>
        </w:rPr>
        <w:t>has</w:t>
      </w:r>
      <w:r>
        <w:rPr>
          <w:rFonts w:ascii="Book Antiqua" w:eastAsia="Book Antiqua" w:hAnsi="Book Antiqua" w:cs="Book Antiqua"/>
          <w:color w:val="000000"/>
        </w:rPr>
        <w:t xml:space="preserve"> not </w:t>
      </w:r>
      <w:r>
        <w:rPr>
          <w:rStyle w:val="10"/>
          <w:rFonts w:ascii="Book Antiqua" w:eastAsia="Book Antiqua" w:hAnsi="Book Antiqua" w:cs="Book Antiqua"/>
          <w:color w:val="000000"/>
        </w:rPr>
        <w:t xml:space="preserve">been </w:t>
      </w:r>
      <w:r>
        <w:rPr>
          <w:rFonts w:ascii="Book Antiqua" w:eastAsia="Book Antiqua" w:hAnsi="Book Antiqua" w:cs="Book Antiqua"/>
          <w:color w:val="000000"/>
        </w:rPr>
        <w:t xml:space="preserve">extensively validated. Although the prognostic power of TB is not affected by the number of cells that </w:t>
      </w:r>
      <w:r>
        <w:rPr>
          <w:rStyle w:val="10"/>
          <w:rFonts w:ascii="Book Antiqua" w:eastAsia="Book Antiqua" w:hAnsi="Book Antiqua" w:cs="Book Antiqua"/>
          <w:color w:val="000000"/>
        </w:rPr>
        <w:t>define</w:t>
      </w:r>
      <w:r>
        <w:rPr>
          <w:rFonts w:ascii="Book Antiqua" w:eastAsia="Book Antiqua" w:hAnsi="Book Antiqua" w:cs="Book Antiqua"/>
          <w:color w:val="000000"/>
        </w:rPr>
        <w:t xml:space="preserve"> a cluster in other cancer types and </w:t>
      </w:r>
      <w:r>
        <w:rPr>
          <w:rStyle w:val="10"/>
          <w:rFonts w:ascii="Book Antiqua" w:eastAsia="Book Antiqua" w:hAnsi="Book Antiqua" w:cs="Book Antiqua"/>
          <w:color w:val="000000"/>
        </w:rPr>
        <w:t>studies</w:t>
      </w:r>
      <w:r>
        <w:rPr>
          <w:rFonts w:ascii="Book Antiqua" w:eastAsia="Book Antiqua" w:hAnsi="Book Antiqua" w:cs="Book Antiqua"/>
          <w:color w:val="000000"/>
        </w:rPr>
        <w:t xml:space="preserve"> have recurrently demonstrated its prognostic and predictive values in GC, no prospective large cohort studies have compared the differences among TBs defined by various upper limits, except for another tumor cluster presentation with more than four cancer cells, poorly differentiated clusters (PDCs), </w:t>
      </w:r>
      <w:r>
        <w:rPr>
          <w:rStyle w:val="10"/>
          <w:rFonts w:ascii="Book Antiqua" w:eastAsia="Book Antiqua" w:hAnsi="Book Antiqua" w:cs="Book Antiqua"/>
          <w:color w:val="000000"/>
        </w:rPr>
        <w:t>which have</w:t>
      </w:r>
      <w:r>
        <w:rPr>
          <w:rFonts w:ascii="Book Antiqua" w:eastAsia="Book Antiqua" w:hAnsi="Book Antiqua" w:cs="Book Antiqua"/>
          <w:color w:val="000000"/>
        </w:rPr>
        <w:t xml:space="preserve"> been proposed.</w:t>
      </w:r>
    </w:p>
    <w:p w14:paraId="4F8D8B87" w14:textId="77777777" w:rsidR="0059569C" w:rsidRDefault="00000000">
      <w:pPr>
        <w:spacing w:line="360" w:lineRule="auto"/>
        <w:ind w:firstLineChars="100" w:firstLine="240"/>
        <w:jc w:val="both"/>
      </w:pPr>
      <w:r>
        <w:rPr>
          <w:rFonts w:ascii="Book Antiqua" w:eastAsia="Book Antiqua" w:hAnsi="Book Antiqua" w:cs="Book Antiqua"/>
          <w:color w:val="000000"/>
        </w:rPr>
        <w:t xml:space="preserve">PDCs have been investigated in several cancer types and </w:t>
      </w:r>
      <w:r>
        <w:rPr>
          <w:rStyle w:val="10"/>
          <w:rFonts w:ascii="Book Antiqua" w:eastAsia="Book Antiqua" w:hAnsi="Book Antiqua" w:cs="Book Antiqua"/>
          <w:color w:val="000000"/>
        </w:rPr>
        <w:t>have shown</w:t>
      </w:r>
      <w:r>
        <w:rPr>
          <w:rFonts w:ascii="Book Antiqua" w:eastAsia="Book Antiqua" w:hAnsi="Book Antiqua" w:cs="Book Antiqua"/>
          <w:color w:val="000000"/>
        </w:rPr>
        <w:t xml:space="preserve"> prognostic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47]</w:t>
      </w:r>
      <w:r>
        <w:rPr>
          <w:rFonts w:ascii="Book Antiqua" w:eastAsia="Book Antiqua" w:hAnsi="Book Antiqua" w:cs="Book Antiqua"/>
          <w:color w:val="000000"/>
        </w:rPr>
        <w:t xml:space="preserve">. Compared with TB, whose accurate determination may be challenged when TBs are mixed with degenerating normal glands or inflammatory stoma without cytokeratin immunohistochemical staining, PDCs are more easily and accurately </w:t>
      </w:r>
      <w:proofErr w:type="gramStart"/>
      <w:r>
        <w:rPr>
          <w:rFonts w:ascii="Book Antiqua" w:eastAsia="Book Antiqua" w:hAnsi="Book Antiqua" w:cs="Book Antiqua"/>
          <w:color w:val="000000"/>
        </w:rPr>
        <w:t>recognized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48]</w:t>
      </w:r>
      <w:r>
        <w:rPr>
          <w:rFonts w:ascii="Book Antiqua" w:eastAsia="Book Antiqua" w:hAnsi="Book Antiqua" w:cs="Book Antiqua"/>
          <w:color w:val="000000"/>
        </w:rPr>
        <w:t xml:space="preserve">. Therefore, in colorectal cancer, PDCs were found to have stronger prognostic potential than </w:t>
      </w:r>
      <w:proofErr w:type="gramStart"/>
      <w:r>
        <w:rPr>
          <w:rFonts w:ascii="Book Antiqua" w:eastAsia="Book Antiqua" w:hAnsi="Book Antiqua" w:cs="Book Antiqua"/>
          <w:color w:val="000000"/>
        </w:rPr>
        <w:t>TBs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49-51]</w:t>
      </w:r>
      <w:r>
        <w:rPr>
          <w:rFonts w:ascii="Book Antiqua" w:eastAsia="Book Antiqua" w:hAnsi="Book Antiqua" w:cs="Book Antiqua"/>
          <w:color w:val="000000"/>
        </w:rPr>
        <w:t xml:space="preserve">. Theoretically, TB and PDCs indeed represent the </w:t>
      </w:r>
      <w:r>
        <w:rPr>
          <w:rFonts w:ascii="Book Antiqua" w:eastAsia="Book Antiqua" w:hAnsi="Book Antiqua" w:cs="Book Antiqua"/>
          <w:color w:val="000000"/>
        </w:rPr>
        <w:lastRenderedPageBreak/>
        <w:t xml:space="preserve">same biological phenomenon, EMT, which underlies their prognostic roles. Therefore, some authors have integrated them into a single scoring system and proved the value of the combined effects in prognosis for squamous cell </w:t>
      </w:r>
      <w:proofErr w:type="gramStart"/>
      <w:r>
        <w:rPr>
          <w:rFonts w:ascii="Book Antiqua" w:eastAsia="Book Antiqua" w:hAnsi="Book Antiqua" w:cs="Book Antiqua"/>
          <w:color w:val="000000"/>
        </w:rPr>
        <w:t>carcinomas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52,53]</w:t>
      </w:r>
      <w:r>
        <w:rPr>
          <w:rFonts w:ascii="Book Antiqua" w:eastAsia="Book Antiqua" w:hAnsi="Book Antiqua" w:cs="Book Antiqua"/>
          <w:color w:val="000000"/>
        </w:rPr>
        <w:t xml:space="preserve">.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a limited number of studies have been conducted to explore the prognostic value of PDCs in GC</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w:t>
      </w:r>
      <w:r>
        <w:rPr>
          <w:rStyle w:val="10"/>
          <w:rFonts w:ascii="Book Antiqua" w:eastAsia="Book Antiqua" w:hAnsi="Book Antiqua" w:cs="Book Antiqua"/>
          <w:color w:val="000000"/>
        </w:rPr>
        <w:t>findings</w:t>
      </w:r>
      <w:r>
        <w:rPr>
          <w:rFonts w:ascii="Book Antiqua" w:eastAsia="Book Antiqua" w:hAnsi="Book Antiqua" w:cs="Book Antiqua"/>
          <w:color w:val="000000"/>
        </w:rPr>
        <w:t xml:space="preserve"> from these studies are somewhat different from </w:t>
      </w:r>
      <w:r>
        <w:rPr>
          <w:rStyle w:val="10"/>
          <w:rFonts w:ascii="Book Antiqua" w:eastAsia="Book Antiqua" w:hAnsi="Book Antiqua" w:cs="Book Antiqua"/>
          <w:color w:val="000000"/>
        </w:rPr>
        <w:t>those</w:t>
      </w:r>
      <w:r>
        <w:rPr>
          <w:rFonts w:ascii="Book Antiqua" w:eastAsia="Book Antiqua" w:hAnsi="Book Antiqua" w:cs="Book Antiqua"/>
          <w:color w:val="000000"/>
        </w:rPr>
        <w:t xml:space="preserve"> in other cancer types. In a study with a small sample size (</w:t>
      </w:r>
      <w:r>
        <w:rPr>
          <w:rFonts w:ascii="Book Antiqua" w:eastAsia="Book Antiqua" w:hAnsi="Book Antiqua" w:cs="Book Antiqua"/>
          <w:i/>
          <w:iCs/>
          <w:color w:val="000000"/>
        </w:rPr>
        <w:t>n</w:t>
      </w:r>
      <w:r>
        <w:rPr>
          <w:rFonts w:ascii="Book Antiqua" w:eastAsia="Book Antiqua" w:hAnsi="Book Antiqua" w:cs="Book Antiqua"/>
          <w:color w:val="000000"/>
        </w:rPr>
        <w:t xml:space="preserve"> = 50),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positive association between PDC categories and poor prognosis was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54]</w:t>
      </w:r>
      <w:r>
        <w:rPr>
          <w:rFonts w:ascii="Book Antiqua" w:eastAsia="Book Antiqua" w:hAnsi="Book Antiqua" w:cs="Book Antiqua"/>
          <w:color w:val="000000"/>
        </w:rPr>
        <w:t>. In contrast, in another study with a relatively large sample size (</w:t>
      </w:r>
      <w:r>
        <w:rPr>
          <w:rFonts w:ascii="Book Antiqua" w:eastAsia="Book Antiqua" w:hAnsi="Book Antiqua" w:cs="Book Antiqua"/>
          <w:i/>
          <w:iCs/>
          <w:color w:val="000000"/>
        </w:rPr>
        <w:t>n</w:t>
      </w:r>
      <w:r>
        <w:rPr>
          <w:rFonts w:ascii="Book Antiqua" w:eastAsia="Book Antiqua" w:hAnsi="Book Antiqua" w:cs="Book Antiqua"/>
          <w:color w:val="000000"/>
        </w:rPr>
        <w:t xml:space="preserve"> = 290), the presence of PDCs was marginally associated with the features of local tumor spread</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such as PNI, LVI and advanced T stage, but not with lymph node metastasis and poorer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Therefore, the application of PDCs in GC prognosis is inconclusive at present.</w:t>
      </w:r>
    </w:p>
    <w:p w14:paraId="042EA7C8" w14:textId="77777777" w:rsidR="0059569C"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addition, PDCs </w:t>
      </w:r>
      <w:r>
        <w:rPr>
          <w:rStyle w:val="10"/>
          <w:rFonts w:ascii="Book Antiqua" w:eastAsia="Book Antiqua" w:hAnsi="Book Antiqua" w:cs="Book Antiqua"/>
          <w:color w:val="000000"/>
        </w:rPr>
        <w:t>represent</w:t>
      </w:r>
      <w:r>
        <w:rPr>
          <w:rFonts w:ascii="Book Antiqua" w:eastAsia="Book Antiqua" w:hAnsi="Book Antiqua" w:cs="Book Antiqua"/>
          <w:color w:val="000000"/>
        </w:rPr>
        <w:t xml:space="preserve"> another group of cancer cell clusters with more than 4 cells but</w:t>
      </w:r>
      <w:r>
        <w:rPr>
          <w:rStyle w:val="10"/>
          <w:rFonts w:ascii="Book Antiqua" w:eastAsia="Book Antiqua" w:hAnsi="Book Antiqua" w:cs="Book Antiqua"/>
          <w:color w:val="000000"/>
        </w:rPr>
        <w:t xml:space="preserve"> are</w:t>
      </w:r>
      <w:r>
        <w:rPr>
          <w:rFonts w:ascii="Book Antiqua" w:eastAsia="Book Antiqua" w:hAnsi="Book Antiqua" w:cs="Book Antiqua"/>
          <w:color w:val="000000"/>
        </w:rPr>
        <w:t xml:space="preserve"> not a new definition of TB. Therefore, </w:t>
      </w:r>
      <w:r>
        <w:rPr>
          <w:rStyle w:val="10"/>
          <w:rFonts w:ascii="Book Antiqua" w:eastAsia="Book Antiqua" w:hAnsi="Book Antiqua" w:cs="Book Antiqua"/>
          <w:color w:val="000000"/>
        </w:rPr>
        <w:t>whether</w:t>
      </w:r>
      <w:r>
        <w:rPr>
          <w:rFonts w:ascii="Book Antiqua" w:eastAsia="Book Antiqua" w:hAnsi="Book Antiqua" w:cs="Book Antiqua"/>
          <w:color w:val="000000"/>
        </w:rPr>
        <w:t xml:space="preserve"> the upper limit of four cancer cells</w:t>
      </w:r>
      <w:r>
        <w:rPr>
          <w:rStyle w:val="10"/>
          <w:rFonts w:ascii="Book Antiqua" w:eastAsia="Book Antiqua" w:hAnsi="Book Antiqua" w:cs="Book Antiqua"/>
          <w:color w:val="000000"/>
        </w:rPr>
        <w:t xml:space="preserve"> is truly</w:t>
      </w:r>
      <w:r>
        <w:rPr>
          <w:rFonts w:ascii="Book Antiqua" w:eastAsia="Book Antiqua" w:hAnsi="Book Antiqua" w:cs="Book Antiqua"/>
          <w:color w:val="000000"/>
        </w:rPr>
        <w:t xml:space="preserve"> the optimal choice in GC warrants further validation. Nevertheless, both TB and PDCs are defined by the number of tumor cells </w:t>
      </w:r>
      <w:r>
        <w:rPr>
          <w:rStyle w:val="10"/>
          <w:rFonts w:ascii="Book Antiqua" w:eastAsia="Book Antiqua" w:hAnsi="Book Antiqua" w:cs="Book Antiqua"/>
          <w:color w:val="000000"/>
        </w:rPr>
        <w:t>residing</w:t>
      </w:r>
      <w:r>
        <w:rPr>
          <w:rFonts w:ascii="Book Antiqua" w:eastAsia="Book Antiqua" w:hAnsi="Book Antiqua" w:cs="Book Antiqua"/>
          <w:color w:val="000000"/>
        </w:rPr>
        <w:t xml:space="preserve"> in the invasive front or the center of</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cancer mass,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they are just quantitative but not qualitative characteristics. In other words, are TB and PDCs observed on tissue slides </w:t>
      </w:r>
      <w:r>
        <w:rPr>
          <w:rStyle w:val="10"/>
          <w:rFonts w:ascii="Book Antiqua" w:eastAsia="Book Antiqua" w:hAnsi="Book Antiqua" w:cs="Book Antiqua"/>
          <w:color w:val="000000"/>
        </w:rPr>
        <w:t>truly</w:t>
      </w:r>
      <w:r>
        <w:rPr>
          <w:rFonts w:ascii="Book Antiqua" w:eastAsia="Book Antiqua" w:hAnsi="Book Antiqua" w:cs="Book Antiqua"/>
          <w:color w:val="000000"/>
        </w:rPr>
        <w:t xml:space="preserve"> TB and PDCs? In fact, some cancer cells, which were determined to be detached cells/cell clusters from the main cancer mass in the two-dimensional plane of histological sections, are actually found to be part of the main tumor in 3D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55]</w:t>
      </w:r>
      <w:r>
        <w:rPr>
          <w:rFonts w:ascii="Book Antiqua" w:eastAsia="Book Antiqua" w:hAnsi="Book Antiqua" w:cs="Book Antiqua"/>
          <w:color w:val="000000"/>
        </w:rPr>
        <w:t xml:space="preserve">. In addition, is EMT or CSC programs activated in all TBs and PDCs counted by </w:t>
      </w:r>
      <w:r>
        <w:rPr>
          <w:rStyle w:val="10"/>
          <w:rFonts w:ascii="Book Antiqua" w:eastAsia="Book Antiqua" w:hAnsi="Book Antiqua" w:cs="Book Antiqua"/>
          <w:color w:val="000000"/>
        </w:rPr>
        <w:t>pathologists</w:t>
      </w:r>
      <w:r>
        <w:rPr>
          <w:rFonts w:ascii="Book Antiqua" w:eastAsia="Book Antiqua" w:hAnsi="Book Antiqua" w:cs="Book Antiqua"/>
          <w:color w:val="000000"/>
        </w:rPr>
        <w:t xml:space="preserve"> according to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present recommended criteria? In fact, the invasive and </w:t>
      </w:r>
      <w:r>
        <w:rPr>
          <w:rStyle w:val="10"/>
          <w:rFonts w:ascii="Book Antiqua" w:eastAsia="Book Antiqua" w:hAnsi="Book Antiqua" w:cs="Book Antiqua"/>
          <w:color w:val="000000"/>
        </w:rPr>
        <w:t>metastatic</w:t>
      </w:r>
      <w:r>
        <w:rPr>
          <w:rFonts w:ascii="Book Antiqua" w:eastAsia="Book Antiqua" w:hAnsi="Book Antiqua" w:cs="Book Antiqua"/>
          <w:color w:val="000000"/>
        </w:rPr>
        <w:t xml:space="preserve"> potential of TB cells varies substantially, suggesting overt differences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prognosis of patients with colorectal cancer depending on the profile of CSC markers in TB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Therefore, more studies are needed to investigate whether assessment of TB with activation of EMT or CSC programs will provide stronger prognostic and predictive values.</w:t>
      </w:r>
    </w:p>
    <w:p w14:paraId="0CE7447A" w14:textId="77777777" w:rsidR="0059569C" w:rsidRDefault="0059569C">
      <w:pPr>
        <w:spacing w:line="360" w:lineRule="auto"/>
        <w:jc w:val="both"/>
      </w:pPr>
    </w:p>
    <w:p w14:paraId="1F3AC53A" w14:textId="77777777" w:rsidR="0059569C" w:rsidRDefault="00000000">
      <w:pPr>
        <w:spacing w:line="360" w:lineRule="auto"/>
        <w:jc w:val="both"/>
      </w:pPr>
      <w:r>
        <w:rPr>
          <w:rFonts w:ascii="Book Antiqua" w:eastAsia="Book Antiqua" w:hAnsi="Book Antiqua" w:cs="Book Antiqua"/>
          <w:b/>
          <w:bCs/>
          <w:i/>
          <w:iCs/>
          <w:color w:val="000000"/>
        </w:rPr>
        <w:t>Various criteria to assess TB and to define high-grade TB</w:t>
      </w:r>
    </w:p>
    <w:p w14:paraId="2CAD11CC"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Before and even after the publication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ITBCC </w:t>
      </w:r>
      <w:r>
        <w:rPr>
          <w:rStyle w:val="10"/>
          <w:rFonts w:ascii="Book Antiqua" w:eastAsia="Book Antiqua" w:hAnsi="Book Antiqua" w:cs="Book Antiqua"/>
          <w:color w:val="000000"/>
        </w:rPr>
        <w:t>guidelines</w:t>
      </w:r>
      <w:r>
        <w:rPr>
          <w:rFonts w:ascii="Book Antiqua" w:eastAsia="Book Antiqua" w:hAnsi="Book Antiqua" w:cs="Book Antiqua"/>
          <w:color w:val="000000"/>
        </w:rPr>
        <w:t xml:space="preserve">, the methods used to assess TB in GC varied across studies. For example, </w:t>
      </w:r>
      <w:bookmarkStart w:id="54" w:name="OLE_LINK5118"/>
      <w:bookmarkStart w:id="55" w:name="OLE_LINK5119"/>
      <w:r>
        <w:rPr>
          <w:rFonts w:ascii="Book Antiqua" w:eastAsia="Book Antiqua" w:hAnsi="Book Antiqua" w:cs="Book Antiqua"/>
          <w:color w:val="000000"/>
        </w:rPr>
        <w:t>Gabbert</w:t>
      </w:r>
      <w:bookmarkEnd w:id="54"/>
      <w:bookmarkEnd w:id="55"/>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examined the TCD, used synonymously to describe TB, at the invasive front of GC by using </w:t>
      </w:r>
      <w:r>
        <w:rPr>
          <w:rStyle w:val="10"/>
          <w:rFonts w:ascii="Book Antiqua" w:eastAsia="Book Antiqua" w:hAnsi="Book Antiqua" w:cs="Book Antiqua"/>
          <w:color w:val="000000"/>
        </w:rPr>
        <w:t>semiquantitative</w:t>
      </w:r>
      <w:r>
        <w:rPr>
          <w:rFonts w:ascii="Book Antiqua" w:eastAsia="Book Antiqua" w:hAnsi="Book Antiqua" w:cs="Book Antiqua"/>
          <w:color w:val="000000"/>
        </w:rPr>
        <w:t xml:space="preserve"> scoring (TCD0-3). Then, some studies reported the mean or median TB counts of several hotspots at the cancer invasive front, and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ranging from 1 (presence or absence) to 10 have been used to categorize GC into low- and high-</w:t>
      </w:r>
      <w:r>
        <w:rPr>
          <w:rStyle w:val="10"/>
          <w:rFonts w:ascii="Book Antiqua" w:eastAsia="Book Antiqua" w:hAnsi="Book Antiqua" w:cs="Book Antiqua"/>
          <w:color w:val="000000"/>
        </w:rPr>
        <w:t>grade</w:t>
      </w:r>
      <w:r>
        <w:rPr>
          <w:rFonts w:ascii="Book Antiqua" w:eastAsia="Book Antiqua" w:hAnsi="Book Antiqua" w:cs="Book Antiqua"/>
          <w:color w:val="000000"/>
        </w:rPr>
        <w:t xml:space="preserve"> TB (Table 1). After the publication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ITBCC </w:t>
      </w:r>
      <w:r>
        <w:rPr>
          <w:rStyle w:val="10"/>
          <w:rFonts w:ascii="Book Antiqua" w:eastAsia="Book Antiqua" w:hAnsi="Book Antiqua" w:cs="Book Antiqua"/>
          <w:color w:val="000000"/>
        </w:rPr>
        <w:t>guidelines</w:t>
      </w:r>
      <w:r>
        <w:rPr>
          <w:rFonts w:ascii="Book Antiqua" w:eastAsia="Book Antiqua" w:hAnsi="Book Antiqua" w:cs="Book Antiqua"/>
          <w:color w:val="000000"/>
        </w:rPr>
        <w:t>, most studies reported and classified TB in GC according</w:t>
      </w:r>
      <w:r>
        <w:rPr>
          <w:rStyle w:val="10"/>
          <w:rFonts w:ascii="Book Antiqua" w:eastAsia="Book Antiqua" w:hAnsi="Book Antiqua" w:cs="Book Antiqua"/>
          <w:color w:val="000000"/>
        </w:rPr>
        <w:t xml:space="preserve"> to</w:t>
      </w:r>
      <w:r>
        <w:rPr>
          <w:rFonts w:ascii="Book Antiqua" w:eastAsia="Book Antiqua" w:hAnsi="Book Antiqua" w:cs="Book Antiqua"/>
          <w:color w:val="000000"/>
        </w:rPr>
        <w:t xml:space="preserve"> the ITBCC </w:t>
      </w:r>
      <w:r>
        <w:rPr>
          <w:rStyle w:val="10"/>
          <w:rFonts w:ascii="Book Antiqua" w:eastAsia="Book Antiqua" w:hAnsi="Book Antiqua" w:cs="Book Antiqua"/>
          <w:color w:val="000000"/>
        </w:rPr>
        <w:t>guidelines</w:t>
      </w:r>
      <w:r>
        <w:rPr>
          <w:rFonts w:ascii="Book Antiqua" w:eastAsia="Book Antiqua" w:hAnsi="Book Antiqua" w:cs="Book Antiqua"/>
          <w:color w:val="000000"/>
        </w:rPr>
        <w:t>, and in some studies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small modifications have been made. For example, some authors classified </w:t>
      </w:r>
      <w:r>
        <w:rPr>
          <w:rStyle w:val="10"/>
          <w:rFonts w:ascii="Book Antiqua" w:eastAsia="Book Antiqua" w:hAnsi="Book Antiqua" w:cs="Book Antiqua"/>
          <w:color w:val="000000"/>
        </w:rPr>
        <w:t>bud 0</w:t>
      </w:r>
      <w:r>
        <w:rPr>
          <w:rFonts w:ascii="Book Antiqua" w:eastAsia="Book Antiqua" w:hAnsi="Book Antiqua" w:cs="Book Antiqua"/>
          <w:color w:val="000000"/>
        </w:rPr>
        <w:t xml:space="preserve"> as Bd0, and some authors defined high-grade TB activity as Bd3 or the integration of Bd2 and Bd3 (Table 1). However, few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have been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established based on a GC cohort and validated in a separate validation cohort. Therefore, similar to the upper limit of TB definition, the optimal </w:t>
      </w:r>
      <w:r>
        <w:rPr>
          <w:rStyle w:val="10"/>
          <w:rFonts w:ascii="Book Antiqua" w:eastAsia="Book Antiqua" w:hAnsi="Book Antiqua" w:cs="Book Antiqua"/>
          <w:color w:val="000000"/>
        </w:rPr>
        <w:t>cutoffs</w:t>
      </w:r>
      <w:r>
        <w:rPr>
          <w:rFonts w:ascii="Book Antiqua" w:eastAsia="Book Antiqua" w:hAnsi="Book Antiqua" w:cs="Book Antiqua"/>
          <w:color w:val="000000"/>
        </w:rPr>
        <w:t xml:space="preserve"> to define different TB </w:t>
      </w:r>
      <w:r>
        <w:rPr>
          <w:rStyle w:val="10"/>
          <w:rFonts w:ascii="Book Antiqua" w:eastAsia="Book Antiqua" w:hAnsi="Book Antiqua" w:cs="Book Antiqua"/>
          <w:color w:val="000000"/>
        </w:rPr>
        <w:t>activities</w:t>
      </w:r>
      <w:r>
        <w:rPr>
          <w:rFonts w:ascii="Book Antiqua" w:eastAsia="Book Antiqua" w:hAnsi="Book Antiqua" w:cs="Book Antiqua"/>
          <w:color w:val="000000"/>
        </w:rPr>
        <w:t xml:space="preserve"> are also not clear, especially in diffuse-type GC, the majority of which may fall within high-grade TB according to ITBCC criteria. </w:t>
      </w:r>
      <w:r>
        <w:rPr>
          <w:rStyle w:val="10"/>
          <w:rFonts w:ascii="Book Antiqua" w:eastAsia="Book Antiqua" w:hAnsi="Book Antiqua" w:cs="Book Antiqua"/>
          <w:color w:val="000000"/>
        </w:rPr>
        <w:t>To date</w:t>
      </w:r>
      <w:r>
        <w:rPr>
          <w:rFonts w:ascii="Book Antiqua" w:eastAsia="Book Antiqua" w:hAnsi="Book Antiqua" w:cs="Book Antiqua"/>
          <w:color w:val="000000"/>
        </w:rPr>
        <w:t xml:space="preserve">, only one study </w:t>
      </w:r>
      <w:r>
        <w:rPr>
          <w:rStyle w:val="10"/>
          <w:rFonts w:ascii="Book Antiqua" w:eastAsia="Book Antiqua" w:hAnsi="Book Antiqua" w:cs="Book Antiqua"/>
          <w:color w:val="000000"/>
        </w:rPr>
        <w:t xml:space="preserve">has </w:t>
      </w:r>
      <w:r>
        <w:rPr>
          <w:rFonts w:ascii="Book Antiqua" w:eastAsia="Book Antiqua" w:hAnsi="Book Antiqua" w:cs="Book Antiqua"/>
          <w:color w:val="000000"/>
        </w:rPr>
        <w:t xml:space="preserve">determined the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 of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TB score by </w:t>
      </w:r>
      <w:bookmarkStart w:id="56" w:name="OLE_LINK5121"/>
      <w:bookmarkStart w:id="57" w:name="OLE_LINK5120"/>
      <w:r>
        <w:rPr>
          <w:rFonts w:ascii="Book Antiqua" w:eastAsia="Book Antiqua" w:hAnsi="Book Antiqua" w:cs="Book Antiqua"/>
          <w:color w:val="000000"/>
        </w:rPr>
        <w:t>receiver operating characteristic</w:t>
      </w:r>
      <w:bookmarkEnd w:id="56"/>
      <w:bookmarkEnd w:id="57"/>
      <w:r>
        <w:rPr>
          <w:rFonts w:ascii="Book Antiqua" w:eastAsia="Book Antiqua" w:hAnsi="Book Antiqua" w:cs="Book Antiqua"/>
          <w:color w:val="000000"/>
        </w:rPr>
        <w:t xml:space="preserve"> curves, and the optimal </w:t>
      </w:r>
      <w:r>
        <w:rPr>
          <w:rStyle w:val="10"/>
          <w:rFonts w:ascii="Book Antiqua" w:eastAsia="Book Antiqua" w:hAnsi="Book Antiqua" w:cs="Book Antiqua"/>
          <w:color w:val="000000"/>
        </w:rPr>
        <w:t>cutoff</w:t>
      </w:r>
      <w:r>
        <w:rPr>
          <w:rFonts w:ascii="Book Antiqua" w:eastAsia="Book Antiqua" w:hAnsi="Book Antiqua" w:cs="Book Antiqua"/>
          <w:color w:val="000000"/>
        </w:rPr>
        <w:t xml:space="preserve"> value of</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TB score was set to 5, which had the best predictive significance for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However, only 122 total and 71 intestinal-type patients were included</w:t>
      </w:r>
      <w:r>
        <w:rPr>
          <w:rStyle w:val="10"/>
          <w:rFonts w:ascii="Book Antiqua" w:eastAsia="Book Antiqua" w:hAnsi="Book Antiqua" w:cs="Book Antiqua"/>
          <w:color w:val="000000"/>
        </w:rPr>
        <w:t>, which</w:t>
      </w:r>
      <w:r>
        <w:rPr>
          <w:rFonts w:ascii="Book Antiqua" w:eastAsia="Book Antiqua" w:hAnsi="Book Antiqua" w:cs="Book Antiqua"/>
          <w:color w:val="000000"/>
        </w:rPr>
        <w:t xml:space="preserve"> may prevent generalization. In another study, the authors compared the differences in prognostic values among different categorizations of </w:t>
      </w:r>
      <w:proofErr w:type="gramStart"/>
      <w:r>
        <w:rPr>
          <w:rFonts w:ascii="Book Antiqua" w:eastAsia="Book Antiqua" w:hAnsi="Book Antiqua" w:cs="Book Antiqua"/>
          <w:color w:val="000000"/>
        </w:rPr>
        <w:t>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This study showed that TB activity classified by ITBCC criteria predicts lymph node metastasis better than TB presence, at least in early </w:t>
      </w:r>
      <w:proofErr w:type="gramStart"/>
      <w:r>
        <w:rPr>
          <w:rFonts w:ascii="Book Antiqua" w:eastAsia="Book Antiqua" w:hAnsi="Book Antiqua" w:cs="Book Antiqua"/>
          <w:color w:val="000000"/>
        </w:rPr>
        <w:t>GC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Therefore, although</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ITBCC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now adopted as the standard method to assess TB for reproducibility, the optimal definition of high-grade TB in GC is still unclear.</w:t>
      </w:r>
    </w:p>
    <w:p w14:paraId="06907CC7" w14:textId="77777777" w:rsidR="0059569C" w:rsidRDefault="0059569C">
      <w:pPr>
        <w:spacing w:line="360" w:lineRule="auto"/>
        <w:jc w:val="both"/>
      </w:pPr>
    </w:p>
    <w:p w14:paraId="700FA493" w14:textId="77777777" w:rsidR="0059569C" w:rsidRDefault="00000000">
      <w:pPr>
        <w:spacing w:line="360" w:lineRule="auto"/>
        <w:jc w:val="both"/>
      </w:pPr>
      <w:r>
        <w:rPr>
          <w:rFonts w:ascii="Book Antiqua" w:eastAsia="Book Antiqua" w:hAnsi="Book Antiqua" w:cs="Book Antiqua"/>
          <w:b/>
          <w:bCs/>
          <w:i/>
          <w:iCs/>
          <w:color w:val="000000"/>
        </w:rPr>
        <w:t xml:space="preserve">Peritumoral and </w:t>
      </w:r>
      <w:proofErr w:type="spellStart"/>
      <w:r>
        <w:rPr>
          <w:rFonts w:ascii="Book Antiqua" w:eastAsia="Book Antiqua" w:hAnsi="Book Antiqua" w:cs="Book Antiqua"/>
          <w:b/>
          <w:bCs/>
          <w:i/>
          <w:iCs/>
          <w:color w:val="000000"/>
        </w:rPr>
        <w:t>intratumoral</w:t>
      </w:r>
      <w:proofErr w:type="spellEnd"/>
      <w:r>
        <w:rPr>
          <w:rFonts w:ascii="Book Antiqua" w:eastAsia="Book Antiqua" w:hAnsi="Book Antiqua" w:cs="Book Antiqua"/>
          <w:b/>
          <w:bCs/>
          <w:i/>
          <w:iCs/>
          <w:color w:val="000000"/>
        </w:rPr>
        <w:t xml:space="preserve"> TB</w:t>
      </w:r>
    </w:p>
    <w:p w14:paraId="232983C8" w14:textId="77777777" w:rsidR="0059569C"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Traditionally, TB was assessed mainly at the invasive front of cancer, termed </w:t>
      </w:r>
      <w:bookmarkStart w:id="58" w:name="OLE_LINK5123"/>
      <w:bookmarkStart w:id="59" w:name="OLE_LINK5122"/>
      <w:r>
        <w:rPr>
          <w:rFonts w:ascii="Book Antiqua" w:eastAsia="Book Antiqua" w:hAnsi="Book Antiqua" w:cs="Book Antiqua"/>
          <w:color w:val="000000"/>
        </w:rPr>
        <w:t>peritumoral budding</w:t>
      </w:r>
      <w:bookmarkEnd w:id="58"/>
      <w:bookmarkEnd w:id="59"/>
      <w:r>
        <w:rPr>
          <w:rFonts w:ascii="Book Antiqua" w:eastAsia="Book Antiqua" w:hAnsi="Book Antiqua" w:cs="Book Antiqua"/>
          <w:color w:val="000000"/>
        </w:rPr>
        <w:t xml:space="preserve"> (PTB). However, as the pathologists who prepare and read tissue slides may not be the same, it is difficult to ensure that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 xml:space="preserve">invasive front used to </w:t>
      </w:r>
      <w:r>
        <w:rPr>
          <w:rFonts w:ascii="Book Antiqua" w:eastAsia="Book Antiqua" w:hAnsi="Book Antiqua" w:cs="Book Antiqua"/>
          <w:color w:val="000000"/>
        </w:rPr>
        <w:lastRenderedPageBreak/>
        <w:t xml:space="preserve">determine PTB </w:t>
      </w:r>
      <w:r>
        <w:rPr>
          <w:rStyle w:val="10"/>
          <w:rFonts w:ascii="Book Antiqua" w:eastAsia="Book Antiqua" w:hAnsi="Book Antiqua" w:cs="Book Antiqua"/>
          <w:color w:val="000000"/>
        </w:rPr>
        <w:t>truly represents</w:t>
      </w:r>
      <w:r>
        <w:rPr>
          <w:rFonts w:ascii="Book Antiqua" w:eastAsia="Book Antiqua" w:hAnsi="Book Antiqua" w:cs="Book Antiqua"/>
          <w:color w:val="000000"/>
        </w:rPr>
        <w:t xml:space="preserve"> the patients’ cancer infiltration state, leading to inaccurate predictive and prognostic </w:t>
      </w:r>
      <w:proofErr w:type="gramStart"/>
      <w:r>
        <w:rPr>
          <w:rStyle w:val="10"/>
          <w:rFonts w:ascii="Book Antiqua" w:eastAsia="Book Antiqua" w:hAnsi="Book Antiqua" w:cs="Book Antiqua"/>
          <w:color w:val="000000"/>
        </w:rPr>
        <w:t>values</w:t>
      </w:r>
      <w:r>
        <w:rPr>
          <w:rStyle w:val="10"/>
          <w:rFonts w:ascii="Book Antiqua" w:eastAsia="Book Antiqua" w:hAnsi="Book Antiqua" w:cs="Book Antiqua"/>
          <w:color w:val="000000"/>
          <w:szCs w:val="36"/>
          <w:vertAlign w:val="superscript"/>
        </w:rPr>
        <w:t>[</w:t>
      </w:r>
      <w:proofErr w:type="gramEnd"/>
      <w:r>
        <w:rPr>
          <w:rStyle w:val="10"/>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In addition, in some conditions, it is impossible to determine the invasive front of GC. For example, the majority of GC patients were initially diagnosed by biopsies, which were often obtained from the cancer center rather than from its invasive front, and the biopsy specimens are the only tissues available for TB assessment because some patients may not undergo gastrectomy for </w:t>
      </w:r>
      <w:proofErr w:type="spellStart"/>
      <w:r>
        <w:rPr>
          <w:rFonts w:ascii="Book Antiqua" w:eastAsia="Book Antiqua" w:hAnsi="Book Antiqua" w:cs="Book Antiqua"/>
          <w:color w:val="000000"/>
        </w:rPr>
        <w:t>unresectability</w:t>
      </w:r>
      <w:proofErr w:type="spellEnd"/>
      <w:r>
        <w:rPr>
          <w:rFonts w:ascii="Book Antiqua" w:eastAsia="Book Antiqua" w:hAnsi="Book Antiqua" w:cs="Book Antiqua"/>
          <w:color w:val="000000"/>
        </w:rPr>
        <w:t xml:space="preserve"> or poor performance status. In the conditions of some early GC, it is also difficult to specify an invasive front in the intrusive cancer. Moreover, after neoadjuvant therapy, the architecture of cancer is often disrupted to some extent, especially in cancers with a strong response</w:t>
      </w:r>
      <w:r>
        <w:rPr>
          <w:rStyle w:val="10"/>
          <w:rFonts w:ascii="Book Antiqua" w:eastAsia="Book Antiqua" w:hAnsi="Book Antiqua" w:cs="Book Antiqua"/>
          <w:color w:val="000000"/>
        </w:rPr>
        <w:t>. The</w:t>
      </w:r>
      <w:r>
        <w:rPr>
          <w:rFonts w:ascii="Book Antiqua" w:eastAsia="Book Antiqua" w:hAnsi="Book Antiqua" w:cs="Book Antiqua"/>
          <w:color w:val="000000"/>
        </w:rPr>
        <w:t xml:space="preserve"> invasive front is hard to determine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and assessing peritumoral TB is very difficult or infeasible. Thus,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TB from the cancer center was suggested in those cases and was demonstrated to have a very high correlation with peritumoral TB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58,59]</w:t>
      </w:r>
      <w:r>
        <w:rPr>
          <w:rFonts w:ascii="Book Antiqua" w:eastAsia="Book Antiqua" w:hAnsi="Book Antiqua" w:cs="Book Antiqua"/>
          <w:color w:val="000000"/>
        </w:rPr>
        <w:t xml:space="preserve">. A significant positive correlation between ITB and PTB was also found in GC, and on the same slide, the number of ITB was higher than that of </w:t>
      </w:r>
      <w:proofErr w:type="gramStart"/>
      <w:r>
        <w:rPr>
          <w:rFonts w:ascii="Book Antiqua" w:eastAsia="Book Antiqua" w:hAnsi="Book Antiqua" w:cs="Book Antiqua"/>
          <w:color w:val="000000"/>
        </w:rPr>
        <w:t>PTB</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Both ITB and PTB predicted a shorter OS, while</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simultaneous presence of ITB and PTB </w:t>
      </w:r>
      <w:r>
        <w:rPr>
          <w:rStyle w:val="10"/>
          <w:rFonts w:ascii="Book Antiqua" w:eastAsia="Book Antiqua" w:hAnsi="Book Antiqua" w:cs="Book Antiqua"/>
          <w:color w:val="000000"/>
        </w:rPr>
        <w:t>had</w:t>
      </w:r>
      <w:r>
        <w:rPr>
          <w:rFonts w:ascii="Book Antiqua" w:eastAsia="Book Antiqua" w:hAnsi="Book Antiqua" w:cs="Book Antiqua"/>
          <w:color w:val="000000"/>
        </w:rPr>
        <w:t xml:space="preserve"> a stronger prognostic </w:t>
      </w:r>
      <w:proofErr w:type="gramStart"/>
      <w:r>
        <w:rPr>
          <w:rFonts w:ascii="Book Antiqua" w:eastAsia="Book Antiqua" w:hAnsi="Book Antiqua" w:cs="Book Antiqua"/>
          <w:color w:val="000000"/>
        </w:rPr>
        <w:t>value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57]</w:t>
      </w:r>
      <w:r>
        <w:rPr>
          <w:rFonts w:ascii="Book Antiqua" w:eastAsia="Book Antiqua" w:hAnsi="Book Antiqua" w:cs="Book Antiqua"/>
          <w:color w:val="000000"/>
        </w:rPr>
        <w:t xml:space="preserve">. Some authors have tried to assess both peritumoral TB and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TB, also referred </w:t>
      </w:r>
      <w:r>
        <w:rPr>
          <w:rStyle w:val="10"/>
          <w:rFonts w:ascii="Book Antiqua" w:eastAsia="Book Antiqua" w:hAnsi="Book Antiqua" w:cs="Book Antiqua"/>
          <w:color w:val="000000"/>
        </w:rPr>
        <w:t xml:space="preserve">to </w:t>
      </w:r>
      <w:r>
        <w:rPr>
          <w:rFonts w:ascii="Book Antiqua" w:eastAsia="Book Antiqua" w:hAnsi="Book Antiqua" w:cs="Book Antiqua"/>
          <w:color w:val="000000"/>
        </w:rPr>
        <w:t xml:space="preserve">as total TB, which seems to be superior to peritumoral TB in several cancer types. In GC, although statistical significance has not been achieved, total TB showed a tendency to predict lymph node metastasis </w:t>
      </w:r>
      <w:proofErr w:type="gramStart"/>
      <w:r>
        <w:rPr>
          <w:rFonts w:ascii="Book Antiqua" w:eastAsia="Book Antiqua" w:hAnsi="Book Antiqua" w:cs="Book Antiqua"/>
          <w:color w:val="000000"/>
        </w:rPr>
        <w:t>better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Therefore, assessment of ITB activity may not only provide similar predictive and prognostic value as PTB but</w:t>
      </w:r>
      <w:r>
        <w:rPr>
          <w:rStyle w:val="10"/>
          <w:rFonts w:ascii="Book Antiqua" w:eastAsia="Book Antiqua" w:hAnsi="Book Antiqua" w:cs="Book Antiqua"/>
          <w:color w:val="000000"/>
        </w:rPr>
        <w:t xml:space="preserve"> can</w:t>
      </w:r>
      <w:r>
        <w:rPr>
          <w:rFonts w:ascii="Book Antiqua" w:eastAsia="Book Antiqua" w:hAnsi="Book Antiqua" w:cs="Book Antiqua"/>
          <w:color w:val="000000"/>
        </w:rPr>
        <w:t xml:space="preserve"> also replace PTB when the assessment of the latter is infeasible.</w:t>
      </w:r>
    </w:p>
    <w:p w14:paraId="0AB1442F" w14:textId="77777777" w:rsidR="0059569C" w:rsidRDefault="0059569C">
      <w:pPr>
        <w:spacing w:line="360" w:lineRule="auto"/>
        <w:jc w:val="both"/>
      </w:pPr>
    </w:p>
    <w:p w14:paraId="4D917F36" w14:textId="77777777" w:rsidR="0059569C" w:rsidRDefault="00000000">
      <w:pPr>
        <w:spacing w:line="360" w:lineRule="auto"/>
        <w:jc w:val="both"/>
      </w:pPr>
      <w:r>
        <w:rPr>
          <w:rFonts w:ascii="Book Antiqua" w:eastAsia="Book Antiqua" w:hAnsi="Book Antiqua" w:cs="Book Antiqua"/>
          <w:b/>
          <w:bCs/>
          <w:i/>
          <w:iCs/>
          <w:color w:val="000000"/>
        </w:rPr>
        <w:t>Complex subtyping of GC</w:t>
      </w:r>
    </w:p>
    <w:p w14:paraId="61CA2709" w14:textId="77777777" w:rsidR="0059569C" w:rsidRDefault="00000000">
      <w:pPr>
        <w:spacing w:line="360" w:lineRule="auto"/>
        <w:jc w:val="both"/>
      </w:pPr>
      <w:r>
        <w:rPr>
          <w:rStyle w:val="10"/>
          <w:rFonts w:ascii="Book Antiqua" w:eastAsia="Book Antiqua" w:hAnsi="Book Antiqua" w:cs="Book Antiqua"/>
          <w:color w:val="000000"/>
        </w:rPr>
        <w:t>In contrast</w:t>
      </w:r>
      <w:r>
        <w:rPr>
          <w:rFonts w:ascii="Book Antiqua" w:eastAsia="Book Antiqua" w:hAnsi="Book Antiqua" w:cs="Book Antiqua"/>
          <w:color w:val="000000"/>
        </w:rPr>
        <w:t xml:space="preserve"> to other cancer types, such as colorectal cancer and breast cancer, many biomarkers have not yet achieved </w:t>
      </w:r>
      <w:r>
        <w:rPr>
          <w:rStyle w:val="10"/>
          <w:rFonts w:ascii="Book Antiqua" w:eastAsia="Book Antiqua" w:hAnsi="Book Antiqua" w:cs="Book Antiqua"/>
          <w:color w:val="000000"/>
        </w:rPr>
        <w:t>full</w:t>
      </w:r>
      <w:r>
        <w:rPr>
          <w:rFonts w:ascii="Book Antiqua" w:eastAsia="Book Antiqua" w:hAnsi="Book Antiqua" w:cs="Book Antiqua"/>
          <w:color w:val="000000"/>
        </w:rPr>
        <w:t xml:space="preserve"> application in the routine clinical prognostic and predictive categorization of GC patients due to the complex histopathological characteristics of GC and the lack of consistent explicitness in all subtypes. The widely used simple histopathological classification system, proposed by Lauren in 1965, </w:t>
      </w:r>
      <w:r>
        <w:rPr>
          <w:rStyle w:val="10"/>
          <w:rFonts w:ascii="Book Antiqua" w:eastAsia="Book Antiqua" w:hAnsi="Book Antiqua" w:cs="Book Antiqua"/>
          <w:color w:val="000000"/>
        </w:rPr>
        <w:lastRenderedPageBreak/>
        <w:t>divides</w:t>
      </w:r>
      <w:r>
        <w:rPr>
          <w:rFonts w:ascii="Book Antiqua" w:eastAsia="Book Antiqua" w:hAnsi="Book Antiqua" w:cs="Book Antiqua"/>
          <w:color w:val="000000"/>
        </w:rPr>
        <w:t xml:space="preserve"> GC into intestinal, diffuse and mixed </w:t>
      </w:r>
      <w:proofErr w:type="gramStart"/>
      <w:r>
        <w:rPr>
          <w:rStyle w:val="10"/>
          <w:rFonts w:ascii="Book Antiqua" w:eastAsia="Book Antiqua" w:hAnsi="Book Antiqua" w:cs="Book Antiqua"/>
          <w:color w:val="000000"/>
        </w:rPr>
        <w:t>types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60]</w:t>
      </w:r>
      <w:r>
        <w:rPr>
          <w:rFonts w:ascii="Book Antiqua" w:eastAsia="Book Antiqua" w:hAnsi="Book Antiqua" w:cs="Book Antiqua"/>
          <w:color w:val="000000"/>
        </w:rPr>
        <w:t xml:space="preserve">. In studies on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association between GC and TB, some studies included all subtypes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while others only included intestinal-type GC (Table 1). As indicated by its definition, diffuse GC grows with a highly dissociative pattern that would assign the majority of them into the high-grade TB category, which may confound the prognostic power of TB in patients with intestinal-type GC. Therefore, whether a GC with a diffuse or mixed component should be included to assess TB is still </w:t>
      </w:r>
      <w:r>
        <w:rPr>
          <w:rStyle w:val="10"/>
          <w:rFonts w:ascii="Book Antiqua" w:eastAsia="Book Antiqua" w:hAnsi="Book Antiqua" w:cs="Book Antiqua"/>
          <w:color w:val="000000"/>
        </w:rPr>
        <w:t>under</w:t>
      </w:r>
      <w:r>
        <w:rPr>
          <w:rFonts w:ascii="Book Antiqua" w:eastAsia="Book Antiqua" w:hAnsi="Book Antiqua" w:cs="Book Antiqua"/>
          <w:color w:val="000000"/>
        </w:rPr>
        <w:t xml:space="preserve"> debate. Some authors stated that TB and tumor grade are not the same, as high TB was not consistently found in all poorly differentiated cancers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thus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excluding this subgroup of patients is not </w:t>
      </w:r>
      <w:proofErr w:type="gramStart"/>
      <w:r>
        <w:rPr>
          <w:rFonts w:ascii="Book Antiqua" w:eastAsia="Book Antiqua" w:hAnsi="Book Antiqua" w:cs="Book Antiqua"/>
          <w:color w:val="000000"/>
        </w:rPr>
        <w:t>necessary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contrast, </w:t>
      </w:r>
      <w:bookmarkStart w:id="60" w:name="OLE_LINK5125"/>
      <w:bookmarkStart w:id="61" w:name="OLE_LINK5124"/>
      <w:r>
        <w:rPr>
          <w:rFonts w:ascii="Book Antiqua" w:eastAsia="Book Antiqua" w:hAnsi="Book Antiqua" w:cs="Book Antiqua"/>
          <w:color w:val="000000"/>
        </w:rPr>
        <w:t>Kemi</w:t>
      </w:r>
      <w:bookmarkEnd w:id="60"/>
      <w:bookmarkEnd w:id="61"/>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concluded that assessing TB in diffuse-type GC provides no prognostic information based on findings from 583 patients</w:t>
      </w:r>
      <w:r>
        <w:rPr>
          <w:rStyle w:val="10"/>
          <w:rFonts w:ascii="Book Antiqua" w:eastAsia="Book Antiqua" w:hAnsi="Book Antiqua" w:cs="Book Antiqua"/>
          <w:color w:val="000000"/>
        </w:rPr>
        <w:t>;</w:t>
      </w:r>
      <w:r>
        <w:rPr>
          <w:rFonts w:ascii="Book Antiqua" w:eastAsia="Book Antiqua" w:hAnsi="Book Antiqua" w:cs="Book Antiqua"/>
          <w:color w:val="000000"/>
        </w:rPr>
        <w:t xml:space="preserve"> therefore</w:t>
      </w:r>
      <w:r>
        <w:rPr>
          <w:rStyle w:val="10"/>
          <w:rFonts w:ascii="Book Antiqua" w:eastAsia="Book Antiqua" w:hAnsi="Book Antiqua" w:cs="Book Antiqua"/>
          <w:color w:val="000000"/>
        </w:rPr>
        <w:t>,</w:t>
      </w:r>
      <w:r>
        <w:rPr>
          <w:rFonts w:ascii="Book Antiqua" w:eastAsia="Book Antiqua" w:hAnsi="Book Antiqua" w:cs="Book Antiqua"/>
          <w:color w:val="000000"/>
        </w:rPr>
        <w:t xml:space="preserve"> routinely examining TB in diffuse-type GC is not recommended.</w:t>
      </w:r>
    </w:p>
    <w:p w14:paraId="23487E1B" w14:textId="77777777" w:rsidR="0059569C" w:rsidRDefault="00000000">
      <w:pPr>
        <w:spacing w:line="360" w:lineRule="auto"/>
        <w:ind w:firstLineChars="100" w:firstLine="240"/>
        <w:jc w:val="both"/>
      </w:pPr>
      <w:bookmarkStart w:id="62" w:name="OLE_LINK5127"/>
      <w:bookmarkStart w:id="63" w:name="OLE_LINK5126"/>
      <w:r>
        <w:rPr>
          <w:rFonts w:ascii="Book Antiqua" w:eastAsia="Book Antiqua" w:hAnsi="Book Antiqua" w:cs="Book Antiqua"/>
          <w:color w:val="000000"/>
        </w:rPr>
        <w:t>Signet ring cell</w:t>
      </w:r>
      <w:bookmarkEnd w:id="62"/>
      <w:bookmarkEnd w:id="63"/>
      <w:r>
        <w:rPr>
          <w:rFonts w:ascii="Book Antiqua" w:eastAsia="Book Antiqua" w:hAnsi="Book Antiqua" w:cs="Book Antiqua"/>
          <w:color w:val="000000"/>
        </w:rPr>
        <w:t xml:space="preserve"> (SRC) cancer, a distinctive subtype classified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WHO classification system, is another poorly cohesive GC, which may also increase</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difficulty of TB counting. Theoretically, SRC cancer belongs to diffuse-type GC and </w:t>
      </w:r>
      <w:r>
        <w:rPr>
          <w:rStyle w:val="10"/>
          <w:rFonts w:ascii="Book Antiqua" w:eastAsia="Book Antiqua" w:hAnsi="Book Antiqua" w:cs="Book Antiqua"/>
          <w:color w:val="000000"/>
        </w:rPr>
        <w:t>is</w:t>
      </w:r>
      <w:r>
        <w:rPr>
          <w:rFonts w:ascii="Book Antiqua" w:eastAsia="Book Antiqua" w:hAnsi="Book Antiqua" w:cs="Book Antiqua"/>
          <w:color w:val="000000"/>
        </w:rPr>
        <w:t xml:space="preserve"> more likely to display TB activity. However, compared with other poorly cohesive </w:t>
      </w:r>
      <w:r>
        <w:rPr>
          <w:rStyle w:val="10"/>
          <w:rFonts w:ascii="Book Antiqua" w:eastAsia="Book Antiqua" w:hAnsi="Book Antiqua" w:cs="Book Antiqua"/>
          <w:color w:val="000000"/>
        </w:rPr>
        <w:t>cancers</w:t>
      </w:r>
      <w:r>
        <w:rPr>
          <w:rFonts w:ascii="Book Antiqua" w:eastAsia="Book Antiqua" w:hAnsi="Book Antiqua" w:cs="Book Antiqua"/>
          <w:color w:val="000000"/>
        </w:rPr>
        <w:t xml:space="preserve">, SRC-type GC showed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favorable prognosis in patients with early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62,63]</w:t>
      </w:r>
      <w:r>
        <w:rPr>
          <w:rFonts w:ascii="Book Antiqua" w:eastAsia="Book Antiqua" w:hAnsi="Book Antiqua" w:cs="Book Antiqua"/>
          <w:color w:val="000000"/>
        </w:rPr>
        <w:t xml:space="preserve">. Therefore, Yim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developed a modified TB determining method, which excluded SRCs to overcome this contradiction. In early GC, modified TB was more predictive of lymph node involvement than conventional TB. In contrast, SRC-matched TB had no significant association with lymph node metastasis; rather, it showed a greater tendency toward patients without lymph node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xml:space="preserve">. This finding was also supported by targeted genomic sequencing data, which found that many EMT-related molecules are not involved in the early onset of SRC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63-65]</w:t>
      </w:r>
      <w:r>
        <w:rPr>
          <w:rFonts w:ascii="Book Antiqua" w:eastAsia="Book Antiqua" w:hAnsi="Book Antiqua" w:cs="Book Antiqua"/>
          <w:color w:val="000000"/>
        </w:rPr>
        <w:t xml:space="preserve">. Therefore, as an EMT marker, SRCs are inappropriate to be identified as TBs for GC. Currently, such </w:t>
      </w:r>
      <w:r>
        <w:rPr>
          <w:rStyle w:val="10"/>
          <w:rFonts w:ascii="Book Antiqua" w:eastAsia="Book Antiqua" w:hAnsi="Book Antiqua" w:cs="Book Antiqua"/>
          <w:color w:val="000000"/>
        </w:rPr>
        <w:t xml:space="preserve">a </w:t>
      </w:r>
      <w:r>
        <w:rPr>
          <w:rFonts w:ascii="Book Antiqua" w:eastAsia="Book Antiqua" w:hAnsi="Book Antiqua" w:cs="Book Antiqua"/>
          <w:color w:val="000000"/>
        </w:rPr>
        <w:t xml:space="preserve">conclusion may </w:t>
      </w:r>
      <w:r>
        <w:rPr>
          <w:rStyle w:val="10"/>
          <w:rFonts w:ascii="Book Antiqua" w:eastAsia="Book Antiqua" w:hAnsi="Book Antiqua" w:cs="Book Antiqua"/>
          <w:color w:val="000000"/>
        </w:rPr>
        <w:t xml:space="preserve">only </w:t>
      </w:r>
      <w:r>
        <w:rPr>
          <w:rFonts w:ascii="Book Antiqua" w:eastAsia="Book Antiqua" w:hAnsi="Book Antiqua" w:cs="Book Antiqua"/>
          <w:color w:val="000000"/>
        </w:rPr>
        <w:t xml:space="preserve">be applied to early GC, as no such findings have been reported in advanced GC, in which </w:t>
      </w:r>
      <w:r>
        <w:rPr>
          <w:rStyle w:val="10"/>
          <w:rFonts w:ascii="Book Antiqua" w:eastAsia="Book Antiqua" w:hAnsi="Book Antiqua" w:cs="Book Antiqua"/>
          <w:color w:val="000000"/>
        </w:rPr>
        <w:t>a</w:t>
      </w:r>
      <w:r>
        <w:rPr>
          <w:rFonts w:ascii="Book Antiqua" w:eastAsia="Book Antiqua" w:hAnsi="Book Antiqua" w:cs="Book Antiqua"/>
          <w:color w:val="000000"/>
        </w:rPr>
        <w:t xml:space="preserve"> higher percentage of SRC is also inversely related to tumor aggressiveness and predicts better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66,67]</w:t>
      </w:r>
      <w:r>
        <w:rPr>
          <w:rFonts w:ascii="Book Antiqua" w:eastAsia="Book Antiqua" w:hAnsi="Book Antiqua" w:cs="Book Antiqua"/>
          <w:color w:val="000000"/>
        </w:rPr>
        <w:t>.</w:t>
      </w:r>
    </w:p>
    <w:p w14:paraId="2F1A929F" w14:textId="77777777" w:rsidR="0059569C" w:rsidRDefault="0059569C">
      <w:pPr>
        <w:spacing w:line="360" w:lineRule="auto"/>
        <w:jc w:val="both"/>
      </w:pPr>
    </w:p>
    <w:p w14:paraId="2977BC2C" w14:textId="77777777" w:rsidR="0059569C" w:rsidRDefault="00000000">
      <w:pPr>
        <w:spacing w:line="360" w:lineRule="auto"/>
        <w:jc w:val="both"/>
      </w:pPr>
      <w:r>
        <w:rPr>
          <w:rFonts w:ascii="Book Antiqua" w:eastAsia="Book Antiqua" w:hAnsi="Book Antiqua" w:cs="Book Antiqua"/>
          <w:b/>
          <w:caps/>
          <w:color w:val="000000"/>
          <w:u w:val="single"/>
        </w:rPr>
        <w:lastRenderedPageBreak/>
        <w:t>CONCLUSION</w:t>
      </w:r>
    </w:p>
    <w:p w14:paraId="717AB8BA" w14:textId="77777777" w:rsidR="0059569C" w:rsidRDefault="00000000">
      <w:pPr>
        <w:spacing w:line="360" w:lineRule="auto"/>
        <w:jc w:val="both"/>
      </w:pPr>
      <w:r>
        <w:rPr>
          <w:rFonts w:ascii="Book Antiqua" w:eastAsia="Book Antiqua" w:hAnsi="Book Antiqua" w:cs="Book Antiqua"/>
          <w:color w:val="000000"/>
        </w:rPr>
        <w:t xml:space="preserve">Although TB is promising in the management of GC in several clinical scenarios, further </w:t>
      </w:r>
      <w:r>
        <w:rPr>
          <w:rStyle w:val="10"/>
          <w:rFonts w:ascii="Book Antiqua" w:eastAsia="Book Antiqua" w:hAnsi="Book Antiqua" w:cs="Book Antiqua"/>
          <w:color w:val="000000"/>
        </w:rPr>
        <w:t>research is</w:t>
      </w:r>
      <w:r>
        <w:rPr>
          <w:rFonts w:ascii="Book Antiqua" w:eastAsia="Book Antiqua" w:hAnsi="Book Antiqua" w:cs="Book Antiqua"/>
          <w:color w:val="000000"/>
        </w:rPr>
        <w:t xml:space="preserve"> needed before its implementation in routine practice. There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many unknowns about the roles of TB in </w:t>
      </w:r>
      <w:r>
        <w:rPr>
          <w:rStyle w:val="10"/>
          <w:rFonts w:ascii="Book Antiqua" w:eastAsia="Book Antiqua" w:hAnsi="Book Antiqua" w:cs="Book Antiqua"/>
          <w:color w:val="000000"/>
        </w:rPr>
        <w:t xml:space="preserve">the </w:t>
      </w:r>
      <w:r>
        <w:rPr>
          <w:rFonts w:ascii="Book Antiqua" w:eastAsia="Book Antiqua" w:hAnsi="Book Antiqua" w:cs="Book Antiqua"/>
          <w:color w:val="000000"/>
        </w:rPr>
        <w:t>management of GC. Considering the assessment method, although consensus has already</w:t>
      </w:r>
      <w:r>
        <w:rPr>
          <w:rStyle w:val="10"/>
          <w:rFonts w:ascii="Book Antiqua" w:eastAsia="Book Antiqua" w:hAnsi="Book Antiqua" w:cs="Book Antiqua"/>
          <w:color w:val="000000"/>
        </w:rPr>
        <w:t xml:space="preserve"> been</w:t>
      </w:r>
      <w:r>
        <w:rPr>
          <w:rFonts w:ascii="Book Antiqua" w:eastAsia="Book Antiqua" w:hAnsi="Book Antiqua" w:cs="Book Antiqua"/>
          <w:color w:val="000000"/>
        </w:rPr>
        <w:t xml:space="preserve"> achieved in colorectal cancer and the ITBCC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now widely accepted as the standardized method in </w:t>
      </w:r>
      <w:r>
        <w:rPr>
          <w:rStyle w:val="10"/>
          <w:rFonts w:ascii="Book Antiqua" w:eastAsia="Book Antiqua" w:hAnsi="Book Antiqua" w:cs="Book Antiqua"/>
          <w:color w:val="000000"/>
        </w:rPr>
        <w:t>studies</w:t>
      </w:r>
      <w:r>
        <w:rPr>
          <w:rFonts w:ascii="Book Antiqua" w:eastAsia="Book Antiqua" w:hAnsi="Book Antiqua" w:cs="Book Antiqua"/>
          <w:color w:val="000000"/>
        </w:rPr>
        <w:t xml:space="preserve"> on other cancer types, inconsistent criteria </w:t>
      </w:r>
      <w:r>
        <w:rPr>
          <w:rStyle w:val="10"/>
          <w:rFonts w:ascii="Book Antiqua" w:eastAsia="Book Antiqua" w:hAnsi="Book Antiqua" w:cs="Book Antiqua"/>
          <w:color w:val="000000"/>
        </w:rPr>
        <w:t>are</w:t>
      </w:r>
      <w:r>
        <w:rPr>
          <w:rFonts w:ascii="Book Antiqua" w:eastAsia="Book Antiqua" w:hAnsi="Book Antiqua" w:cs="Book Antiqua"/>
          <w:color w:val="000000"/>
        </w:rPr>
        <w:t xml:space="preserve"> still used to assess TB in GC. Therefore, multicenter studies are needed to yield a standardized methodology in GC similar </w:t>
      </w:r>
      <w:r>
        <w:rPr>
          <w:rStyle w:val="10"/>
          <w:rFonts w:ascii="Book Antiqua" w:eastAsia="Book Antiqua" w:hAnsi="Book Antiqua" w:cs="Book Antiqua"/>
          <w:color w:val="000000"/>
        </w:rPr>
        <w:t xml:space="preserve">to </w:t>
      </w:r>
      <w:r>
        <w:rPr>
          <w:rFonts w:ascii="Book Antiqua" w:eastAsia="Book Antiqua" w:hAnsi="Book Antiqua" w:cs="Book Antiqua"/>
          <w:color w:val="000000"/>
        </w:rPr>
        <w:t>that in colorectal</w:t>
      </w:r>
      <w:r>
        <w:rPr>
          <w:rStyle w:val="10"/>
          <w:rFonts w:ascii="Book Antiqua" w:eastAsia="Book Antiqua" w:hAnsi="Book Antiqua" w:cs="Book Antiqua"/>
          <w:color w:val="000000"/>
        </w:rPr>
        <w:t xml:space="preserve"> cancer</w:t>
      </w:r>
      <w:r>
        <w:rPr>
          <w:rFonts w:ascii="Book Antiqua" w:eastAsia="Book Antiqua" w:hAnsi="Book Antiqua" w:cs="Book Antiqua"/>
          <w:color w:val="000000"/>
        </w:rPr>
        <w:t xml:space="preserve"> for clinical decision-making. As in many settings in GC, it is difficult to determine the invasive front of cancer in available tissues, </w:t>
      </w:r>
      <w:r>
        <w:rPr>
          <w:rStyle w:val="10"/>
          <w:rFonts w:ascii="Book Antiqua" w:eastAsia="Book Antiqua" w:hAnsi="Book Antiqua" w:cs="Book Antiqua"/>
          <w:color w:val="000000"/>
        </w:rPr>
        <w:t xml:space="preserve">and </w:t>
      </w:r>
      <w:r>
        <w:rPr>
          <w:rFonts w:ascii="Book Antiqua" w:eastAsia="Book Antiqua" w:hAnsi="Book Antiqua" w:cs="Book Antiqua"/>
          <w:color w:val="000000"/>
        </w:rPr>
        <w:t xml:space="preserve">studies on the use of ITB in these settings need further </w:t>
      </w:r>
      <w:r>
        <w:rPr>
          <w:rStyle w:val="10"/>
          <w:rFonts w:ascii="Book Antiqua" w:eastAsia="Book Antiqua" w:hAnsi="Book Antiqua" w:cs="Book Antiqua"/>
          <w:color w:val="000000"/>
        </w:rPr>
        <w:t>exploration</w:t>
      </w:r>
      <w:r>
        <w:rPr>
          <w:rFonts w:ascii="Book Antiqua" w:eastAsia="Book Antiqua" w:hAnsi="Book Antiqua" w:cs="Book Antiqua"/>
          <w:color w:val="000000"/>
        </w:rPr>
        <w:t xml:space="preserve">. As discussed above, the complex histopathological subtypes of GC cause inconsistent conclusions, indicating the requirement for exploring the applications in each </w:t>
      </w:r>
      <w:r>
        <w:rPr>
          <w:rStyle w:val="10"/>
          <w:rFonts w:ascii="Book Antiqua" w:eastAsia="Book Antiqua" w:hAnsi="Book Antiqua" w:cs="Book Antiqua"/>
          <w:color w:val="000000"/>
        </w:rPr>
        <w:t>subgroup</w:t>
      </w:r>
      <w:r>
        <w:rPr>
          <w:rFonts w:ascii="Book Antiqua" w:eastAsia="Book Antiqua" w:hAnsi="Book Antiqua" w:cs="Book Antiqua"/>
          <w:color w:val="000000"/>
        </w:rPr>
        <w:t xml:space="preserve"> separately. In addition, TB is intimately associated with activation of EMT and CSC programs, leading to an increased capability for cancer cell dissociation, migration and metastasis. The interactions between TB and</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immune microenvironment also facilitate the </w:t>
      </w:r>
      <w:r>
        <w:rPr>
          <w:rStyle w:val="10"/>
          <w:rFonts w:ascii="Book Antiqua" w:eastAsia="Book Antiqua" w:hAnsi="Book Antiqua" w:cs="Book Antiqua"/>
          <w:color w:val="000000"/>
        </w:rPr>
        <w:t>spread</w:t>
      </w:r>
      <w:r>
        <w:rPr>
          <w:rFonts w:ascii="Book Antiqua" w:eastAsia="Book Antiqua" w:hAnsi="Book Antiqua" w:cs="Book Antiqua"/>
          <w:color w:val="000000"/>
        </w:rPr>
        <w:t xml:space="preserve"> of GC. Therefore, as an easily available and cost-effective biomarker, TB assessment holds important prognostic, predictive and potentially therapeutic implications. A deeper understanding of the molecular and pathogenetic mechanisms underpinning TB may lead to an area of ‘anti-TB therapies’ in GC.</w:t>
      </w:r>
    </w:p>
    <w:p w14:paraId="0C0DA21F" w14:textId="77777777" w:rsidR="0059569C" w:rsidRDefault="0059569C">
      <w:pPr>
        <w:spacing w:line="360" w:lineRule="auto"/>
        <w:jc w:val="both"/>
      </w:pPr>
    </w:p>
    <w:p w14:paraId="02113E21" w14:textId="77777777" w:rsidR="0059569C" w:rsidRDefault="00000000">
      <w:pPr>
        <w:spacing w:line="360" w:lineRule="auto"/>
        <w:jc w:val="both"/>
      </w:pPr>
      <w:r>
        <w:rPr>
          <w:rFonts w:ascii="Book Antiqua" w:eastAsia="Book Antiqua" w:hAnsi="Book Antiqua" w:cs="Book Antiqua"/>
          <w:b/>
          <w:caps/>
          <w:color w:val="000000"/>
          <w:u w:val="single"/>
        </w:rPr>
        <w:t>ACKNOWLEDGEMENTS</w:t>
      </w:r>
    </w:p>
    <w:p w14:paraId="6A893AAC" w14:textId="77777777" w:rsidR="0059569C" w:rsidRDefault="00000000">
      <w:pPr>
        <w:spacing w:line="360" w:lineRule="auto"/>
        <w:jc w:val="both"/>
      </w:pPr>
      <w:r>
        <w:rPr>
          <w:rFonts w:ascii="Book Antiqua" w:eastAsia="Book Antiqua" w:hAnsi="Book Antiqua" w:cs="Book Antiqua"/>
          <w:color w:val="000000"/>
        </w:rPr>
        <w:t xml:space="preserve">The author thanks the Health Commission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City and the Science and Education Department of the Third Hospital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for their support. The space limitations of this review have unfortunately meant that we have not been able to separately cite many of the original publications that have contributed substantially to the literature. We sincerely apologize to the authors of these publications. </w:t>
      </w:r>
      <w:bookmarkStart w:id="64" w:name="OLE_LINK5132"/>
      <w:bookmarkStart w:id="65" w:name="OLE_LINK5133"/>
      <w:r>
        <w:rPr>
          <w:rFonts w:ascii="Book Antiqua" w:eastAsia="Book Antiqua" w:hAnsi="Book Antiqua" w:cs="Book Antiqua"/>
          <w:color w:val="000000"/>
        </w:rPr>
        <w:t>All figures in this review were created with BioRender.com.</w:t>
      </w:r>
    </w:p>
    <w:bookmarkEnd w:id="64"/>
    <w:bookmarkEnd w:id="65"/>
    <w:p w14:paraId="2D9CCBA7" w14:textId="77777777" w:rsidR="0059569C" w:rsidRDefault="0059569C">
      <w:pPr>
        <w:spacing w:line="360" w:lineRule="auto"/>
        <w:jc w:val="both"/>
      </w:pPr>
    </w:p>
    <w:p w14:paraId="733D971D" w14:textId="77777777" w:rsidR="0059569C" w:rsidRDefault="00000000">
      <w:pPr>
        <w:spacing w:line="360" w:lineRule="auto"/>
        <w:jc w:val="both"/>
      </w:pPr>
      <w:r>
        <w:rPr>
          <w:rFonts w:ascii="Book Antiqua" w:eastAsia="Book Antiqua" w:hAnsi="Book Antiqua" w:cs="Book Antiqua"/>
          <w:b/>
          <w:color w:val="000000"/>
        </w:rPr>
        <w:lastRenderedPageBreak/>
        <w:t>REFERENCES</w:t>
      </w:r>
    </w:p>
    <w:p w14:paraId="1CDB1E63" w14:textId="77777777" w:rsidR="0059569C" w:rsidRDefault="00000000">
      <w:pPr>
        <w:spacing w:line="360" w:lineRule="auto"/>
        <w:jc w:val="both"/>
      </w:pPr>
      <w:bookmarkStart w:id="66" w:name="OLE_LINK5128"/>
      <w:bookmarkStart w:id="67" w:name="OLE_LINK5129"/>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1D297058" w14:textId="77777777" w:rsidR="0059569C"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Lee J, Sano T, </w:t>
      </w:r>
      <w:proofErr w:type="spellStart"/>
      <w:r>
        <w:rPr>
          <w:rFonts w:ascii="Book Antiqua" w:eastAsia="Book Antiqua" w:hAnsi="Book Antiqua" w:cs="Book Antiqua"/>
          <w:color w:val="000000"/>
        </w:rPr>
        <w:t>Janjigian</w:t>
      </w:r>
      <w:proofErr w:type="spellEnd"/>
      <w:r>
        <w:rPr>
          <w:rFonts w:ascii="Book Antiqua" w:eastAsia="Book Antiqua" w:hAnsi="Book Antiqua" w:cs="Book Antiqua"/>
          <w:color w:val="000000"/>
        </w:rPr>
        <w:t xml:space="preserve"> YY, Fan D, Song S. Gastric adenocarcinoma.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17036 [PMID: 28569272 DOI: 10.1038/nrdp.2017.36]</w:t>
      </w:r>
    </w:p>
    <w:p w14:paraId="59C7922B" w14:textId="77777777" w:rsidR="0059569C"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Nilsson M, </w:t>
      </w:r>
      <w:proofErr w:type="spellStart"/>
      <w:r>
        <w:rPr>
          <w:rFonts w:ascii="Book Antiqua" w:eastAsia="Book Antiqua" w:hAnsi="Book Antiqua" w:cs="Book Antiqua"/>
          <w:color w:val="000000"/>
        </w:rPr>
        <w:t>Grabsch</w:t>
      </w:r>
      <w:proofErr w:type="spellEnd"/>
      <w:r>
        <w:rPr>
          <w:rFonts w:ascii="Book Antiqua" w:eastAsia="Book Antiqua" w:hAnsi="Book Antiqua" w:cs="Book Antiqua"/>
          <w:color w:val="000000"/>
        </w:rPr>
        <w:t xml:space="preserve"> HI, van </w:t>
      </w:r>
      <w:proofErr w:type="spellStart"/>
      <w:r>
        <w:rPr>
          <w:rFonts w:ascii="Book Antiqua" w:eastAsia="Book Antiqua" w:hAnsi="Book Antiqua" w:cs="Book Antiqua"/>
          <w:color w:val="000000"/>
        </w:rPr>
        <w:t>Grieken</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635-648 [PMID: 32861308 DOI: 10.1016/S0140-6736(20)31288-5]</w:t>
      </w:r>
    </w:p>
    <w:p w14:paraId="583F7049" w14:textId="77777777" w:rsidR="0059569C"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Díaz Del Arco C</w:t>
      </w:r>
      <w:r>
        <w:rPr>
          <w:rFonts w:ascii="Book Antiqua" w:eastAsia="Book Antiqua" w:hAnsi="Book Antiqua" w:cs="Book Antiqua"/>
          <w:color w:val="000000"/>
        </w:rPr>
        <w:t xml:space="preserve">, Ortega Medina L, Estrada Muñoz L, García Gómez de Las Heras S, Fernández </w:t>
      </w:r>
      <w:proofErr w:type="spellStart"/>
      <w:r>
        <w:rPr>
          <w:rFonts w:ascii="Book Antiqua" w:eastAsia="Book Antiqua" w:hAnsi="Book Antiqua" w:cs="Book Antiqua"/>
          <w:color w:val="000000"/>
        </w:rPr>
        <w:t>Aceñero</w:t>
      </w:r>
      <w:proofErr w:type="spellEnd"/>
      <w:r>
        <w:rPr>
          <w:rFonts w:ascii="Book Antiqua" w:eastAsia="Book Antiqua" w:hAnsi="Book Antiqua" w:cs="Book Antiqua"/>
          <w:color w:val="000000"/>
        </w:rPr>
        <w:t xml:space="preserve"> MJ. Is there still a place for conventional histopathology in the age of molecular medicine? </w:t>
      </w:r>
      <w:proofErr w:type="spellStart"/>
      <w:r>
        <w:rPr>
          <w:rFonts w:ascii="Book Antiqua" w:eastAsia="Book Antiqua" w:hAnsi="Book Antiqua" w:cs="Book Antiqua"/>
          <w:color w:val="000000"/>
        </w:rPr>
        <w:t>Laurén</w:t>
      </w:r>
      <w:proofErr w:type="spellEnd"/>
      <w:r>
        <w:rPr>
          <w:rFonts w:ascii="Book Antiqua" w:eastAsia="Book Antiqua" w:hAnsi="Book Antiqua" w:cs="Book Antiqua"/>
          <w:color w:val="000000"/>
        </w:rPr>
        <w:t xml:space="preserve"> classification, inflammatory infiltration and other current topics in gastric cancer diagnosis and prognosis.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587-613 [PMID: 33565601 DOI: 10.14670/HH-18-309]</w:t>
      </w:r>
    </w:p>
    <w:p w14:paraId="14C3733E" w14:textId="77777777" w:rsidR="0059569C"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Zhu J</w:t>
      </w:r>
      <w:r>
        <w:rPr>
          <w:rFonts w:ascii="Book Antiqua" w:eastAsia="Book Antiqua" w:hAnsi="Book Antiqua" w:cs="Book Antiqua"/>
          <w:color w:val="000000"/>
        </w:rPr>
        <w:t xml:space="preserve">, Xue Z, Zhang S, Guo X,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L, Shang S, Zhang Y, Lu H. Integrated analysis of the prognostic role of the lymph node ratio in node-positive gastric cancer: A meta-analysis.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76-83 [PMID: 30103072 DOI: 10.1016/j.ijsu.2018.08.002]</w:t>
      </w:r>
    </w:p>
    <w:p w14:paraId="2928D962" w14:textId="77777777" w:rsidR="0059569C"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TT</w:t>
      </w:r>
      <w:r>
        <w:rPr>
          <w:rFonts w:ascii="Book Antiqua" w:eastAsia="Book Antiqua" w:hAnsi="Book Antiqua" w:cs="Book Antiqua"/>
          <w:color w:val="000000"/>
        </w:rPr>
        <w:t xml:space="preserve">, Liu H, Yu J, Shi GY, Zhao LY, Li GX. Prognostic and predictive blood biomarkers in gastric cancer and the potential application of circulating tumor 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2236-2246 [PMID: 29881233 DOI: 10.3748/</w:t>
      </w:r>
      <w:proofErr w:type="gramStart"/>
      <w:r>
        <w:rPr>
          <w:rFonts w:ascii="Book Antiqua" w:eastAsia="Book Antiqua" w:hAnsi="Book Antiqua" w:cs="Book Antiqua"/>
          <w:color w:val="000000"/>
        </w:rPr>
        <w:t>wjg.v24.i</w:t>
      </w:r>
      <w:proofErr w:type="gramEnd"/>
      <w:r>
        <w:rPr>
          <w:rFonts w:ascii="Book Antiqua" w:eastAsia="Book Antiqua" w:hAnsi="Book Antiqua" w:cs="Book Antiqua"/>
          <w:color w:val="000000"/>
        </w:rPr>
        <w:t>21.2236]</w:t>
      </w:r>
    </w:p>
    <w:p w14:paraId="1F283F7F" w14:textId="77777777" w:rsidR="0059569C"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Szor</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Dias AR, Pereira MA, Ramos MFKP, </w:t>
      </w:r>
      <w:proofErr w:type="spellStart"/>
      <w:r>
        <w:rPr>
          <w:rFonts w:ascii="Book Antiqua" w:eastAsia="Book Antiqua" w:hAnsi="Book Antiqua" w:cs="Book Antiqua"/>
          <w:color w:val="000000"/>
        </w:rPr>
        <w:t>Zilberstein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Cecconello</w:t>
      </w:r>
      <w:proofErr w:type="spellEnd"/>
      <w:r>
        <w:rPr>
          <w:rFonts w:ascii="Book Antiqua" w:eastAsia="Book Antiqua" w:hAnsi="Book Antiqua" w:cs="Book Antiqua"/>
          <w:color w:val="000000"/>
        </w:rPr>
        <w:t xml:space="preserve"> I, Ribeiro-Júnior U. Prognostic Role of Neutrophil/Lymphocyte Ratio in Resected Gastric Cancer: A Systematic Review and Meta-analysis.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e360 [PMID: 29924187 DOI: 10.6061/clinics/2018/e360]</w:t>
      </w:r>
    </w:p>
    <w:p w14:paraId="6618BC22" w14:textId="77777777" w:rsidR="0059569C"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Lugli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Berger MD, Kirsch R,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in solid cancers.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101-115 [PMID: 32901132 DOI: 10.1038/s41571-020-0422-y]</w:t>
      </w:r>
    </w:p>
    <w:p w14:paraId="5DF64BC0" w14:textId="77777777" w:rsidR="0059569C"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Haddad 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Aherne</w:t>
      </w:r>
      <w:proofErr w:type="spellEnd"/>
      <w:r>
        <w:rPr>
          <w:rFonts w:ascii="Book Antiqua" w:eastAsia="Book Antiqua" w:hAnsi="Book Antiqua" w:cs="Book Antiqua"/>
          <w:color w:val="000000"/>
        </w:rPr>
        <w:t xml:space="preserve"> S, Barresi V, </w:t>
      </w:r>
      <w:proofErr w:type="spellStart"/>
      <w:r>
        <w:rPr>
          <w:rFonts w:ascii="Book Antiqua" w:eastAsia="Book Antiqua" w:hAnsi="Book Antiqua" w:cs="Book Antiqua"/>
          <w:color w:val="000000"/>
        </w:rPr>
        <w:t>Terris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Bokhorst</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Brockmoeller</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Cuatrecasas</w:t>
      </w:r>
      <w:proofErr w:type="spellEnd"/>
      <w:r>
        <w:rPr>
          <w:rFonts w:ascii="Book Antiqua" w:eastAsia="Book Antiqua" w:hAnsi="Book Antiqua" w:cs="Book Antiqua"/>
          <w:color w:val="000000"/>
        </w:rPr>
        <w:t xml:space="preserve"> M, Simmer F, El-</w:t>
      </w:r>
      <w:proofErr w:type="spellStart"/>
      <w:r>
        <w:rPr>
          <w:rFonts w:ascii="Book Antiqua" w:eastAsia="Book Antiqua" w:hAnsi="Book Antiqua" w:cs="Book Antiqua"/>
          <w:color w:val="000000"/>
        </w:rPr>
        <w:t>Zimaity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Gibbons D, </w:t>
      </w:r>
      <w:proofErr w:type="spellStart"/>
      <w:r>
        <w:rPr>
          <w:rFonts w:ascii="Book Antiqua" w:eastAsia="Book Antiqua" w:hAnsi="Book Antiqua" w:cs="Book Antiqua"/>
          <w:color w:val="000000"/>
        </w:rPr>
        <w:t>Cathomas</w:t>
      </w:r>
      <w:proofErr w:type="spellEnd"/>
      <w:r>
        <w:rPr>
          <w:rFonts w:ascii="Book Antiqua" w:eastAsia="Book Antiqua" w:hAnsi="Book Antiqua" w:cs="Book Antiqua"/>
          <w:color w:val="000000"/>
        </w:rPr>
        <w:t xml:space="preserve"> G, Kirsch R, </w:t>
      </w:r>
      <w:r>
        <w:rPr>
          <w:rFonts w:ascii="Book Antiqua" w:eastAsia="Book Antiqua" w:hAnsi="Book Antiqua" w:cs="Book Antiqua"/>
          <w:color w:val="000000"/>
        </w:rPr>
        <w:lastRenderedPageBreak/>
        <w:t xml:space="preserve">Kuhlmann TP,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Loughrey</w:t>
      </w:r>
      <w:proofErr w:type="spellEnd"/>
      <w:r>
        <w:rPr>
          <w:rFonts w:ascii="Book Antiqua" w:eastAsia="Book Antiqua" w:hAnsi="Book Antiqua" w:cs="Book Antiqua"/>
          <w:color w:val="000000"/>
        </w:rPr>
        <w:t xml:space="preserve"> MB, Riddell R, </w:t>
      </w:r>
      <w:proofErr w:type="spellStart"/>
      <w:r>
        <w:rPr>
          <w:rFonts w:ascii="Book Antiqua" w:eastAsia="Book Antiqua" w:hAnsi="Book Antiqua" w:cs="Book Antiqua"/>
          <w:color w:val="000000"/>
        </w:rPr>
        <w:t>Ristimäki</w:t>
      </w:r>
      <w:proofErr w:type="spellEnd"/>
      <w:r>
        <w:rPr>
          <w:rFonts w:ascii="Book Antiqua" w:eastAsia="Book Antiqua" w:hAnsi="Book Antiqua" w:cs="Book Antiqua"/>
          <w:color w:val="000000"/>
        </w:rPr>
        <w:t xml:space="preserve"> A, Kakar S, Sheahan K, Treanor D, van der </w:t>
      </w:r>
      <w:proofErr w:type="spellStart"/>
      <w:r>
        <w:rPr>
          <w:rFonts w:ascii="Book Antiqua" w:eastAsia="Book Antiqua" w:hAnsi="Book Antiqua" w:cs="Book Antiqua"/>
          <w:color w:val="000000"/>
        </w:rPr>
        <w:t>Laak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ID. Improving tumor budding reporting in colorectal cancer: a Delphi consensus study.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2021; </w:t>
      </w:r>
      <w:r>
        <w:rPr>
          <w:rFonts w:ascii="Book Antiqua" w:eastAsia="Book Antiqua" w:hAnsi="Book Antiqua" w:cs="Book Antiqua"/>
          <w:b/>
          <w:bCs/>
          <w:color w:val="000000"/>
        </w:rPr>
        <w:t>479</w:t>
      </w:r>
      <w:r>
        <w:rPr>
          <w:rFonts w:ascii="Book Antiqua" w:eastAsia="Book Antiqua" w:hAnsi="Book Antiqua" w:cs="Book Antiqua"/>
          <w:color w:val="000000"/>
        </w:rPr>
        <w:t>: 459-469 [PMID: 33650042 DOI: 10.1007/s00428-021-03059-9]</w:t>
      </w:r>
    </w:p>
    <w:p w14:paraId="4CC4F810" w14:textId="77777777" w:rsidR="0059569C"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Gabbert HE</w:t>
      </w:r>
      <w:r>
        <w:rPr>
          <w:rFonts w:ascii="Book Antiqua" w:eastAsia="Book Antiqua" w:hAnsi="Book Antiqua" w:cs="Book Antiqua"/>
          <w:color w:val="000000"/>
        </w:rPr>
        <w:t xml:space="preserve">, Meier S, </w:t>
      </w:r>
      <w:proofErr w:type="spellStart"/>
      <w:r>
        <w:rPr>
          <w:rFonts w:ascii="Book Antiqua" w:eastAsia="Book Antiqua" w:hAnsi="Book Antiqua" w:cs="Book Antiqua"/>
          <w:color w:val="000000"/>
        </w:rPr>
        <w:t>Gerharz</w:t>
      </w:r>
      <w:proofErr w:type="spellEnd"/>
      <w:r>
        <w:rPr>
          <w:rFonts w:ascii="Book Antiqua" w:eastAsia="Book Antiqua" w:hAnsi="Book Antiqua" w:cs="Book Antiqua"/>
          <w:color w:val="000000"/>
        </w:rPr>
        <w:t xml:space="preserve"> CD, </w:t>
      </w:r>
      <w:proofErr w:type="spellStart"/>
      <w:r>
        <w:rPr>
          <w:rFonts w:ascii="Book Antiqua" w:eastAsia="Book Antiqua" w:hAnsi="Book Antiqua" w:cs="Book Antiqua"/>
          <w:color w:val="000000"/>
        </w:rPr>
        <w:t>Hommel</w:t>
      </w:r>
      <w:proofErr w:type="spellEnd"/>
      <w:r>
        <w:rPr>
          <w:rFonts w:ascii="Book Antiqua" w:eastAsia="Book Antiqua" w:hAnsi="Book Antiqua" w:cs="Book Antiqua"/>
          <w:color w:val="000000"/>
        </w:rPr>
        <w:t xml:space="preserve"> G. Tumor-cell dissociation at the invasion front: a new prognostic parameter in gastric cancer patients.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50</w:t>
      </w:r>
      <w:r>
        <w:rPr>
          <w:rFonts w:ascii="Book Antiqua" w:eastAsia="Book Antiqua" w:hAnsi="Book Antiqua" w:cs="Book Antiqua"/>
          <w:color w:val="000000"/>
        </w:rPr>
        <w:t>: 202-207 [PMID: 1730514 DOI: 10.1002/ijc.2910500208]</w:t>
      </w:r>
    </w:p>
    <w:p w14:paraId="3B6D6C8F" w14:textId="77777777" w:rsidR="0059569C"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Lugli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Kirsch R,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Bosman F, </w:t>
      </w:r>
      <w:proofErr w:type="spellStart"/>
      <w:r>
        <w:rPr>
          <w:rFonts w:ascii="Book Antiqua" w:eastAsia="Book Antiqua" w:hAnsi="Book Antiqua" w:cs="Book Antiqua"/>
          <w:color w:val="000000"/>
        </w:rPr>
        <w:t>Cathomas</w:t>
      </w:r>
      <w:proofErr w:type="spellEnd"/>
      <w:r>
        <w:rPr>
          <w:rFonts w:ascii="Book Antiqua" w:eastAsia="Book Antiqua" w:hAnsi="Book Antiqua" w:cs="Book Antiqua"/>
          <w:color w:val="000000"/>
        </w:rPr>
        <w:t xml:space="preserve"> G, Dawson H, El </w:t>
      </w:r>
      <w:proofErr w:type="spellStart"/>
      <w:r>
        <w:rPr>
          <w:rFonts w:ascii="Book Antiqua" w:eastAsia="Book Antiqua" w:hAnsi="Book Antiqua" w:cs="Book Antiqua"/>
          <w:color w:val="000000"/>
        </w:rPr>
        <w:t>Zimaity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Fléjou</w:t>
      </w:r>
      <w:proofErr w:type="spellEnd"/>
      <w:r>
        <w:rPr>
          <w:rFonts w:ascii="Book Antiqua" w:eastAsia="Book Antiqua" w:hAnsi="Book Antiqua" w:cs="Book Antiqua"/>
          <w:color w:val="000000"/>
        </w:rPr>
        <w:t xml:space="preserve"> JF, Hansen TP, Hartmann A, Kakar S,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Nagtegaal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Puppa</w:t>
      </w:r>
      <w:proofErr w:type="spellEnd"/>
      <w:r>
        <w:rPr>
          <w:rFonts w:ascii="Book Antiqua" w:eastAsia="Book Antiqua" w:hAnsi="Book Antiqua" w:cs="Book Antiqua"/>
          <w:color w:val="000000"/>
        </w:rPr>
        <w:t xml:space="preserve"> G, Riddell R, </w:t>
      </w:r>
      <w:proofErr w:type="spellStart"/>
      <w:r>
        <w:rPr>
          <w:rFonts w:ascii="Book Antiqua" w:eastAsia="Book Antiqua" w:hAnsi="Book Antiqua" w:cs="Book Antiqua"/>
          <w:color w:val="000000"/>
        </w:rPr>
        <w:t>Ristimäki</w:t>
      </w:r>
      <w:proofErr w:type="spellEnd"/>
      <w:r>
        <w:rPr>
          <w:rFonts w:ascii="Book Antiqua" w:eastAsia="Book Antiqua" w:hAnsi="Book Antiqua" w:cs="Book Antiqua"/>
          <w:color w:val="000000"/>
        </w:rPr>
        <w:t xml:space="preserve"> A, Sheahan K,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 Sugihara K, </w:t>
      </w:r>
      <w:proofErr w:type="spellStart"/>
      <w:r>
        <w:rPr>
          <w:rFonts w:ascii="Book Antiqua" w:eastAsia="Book Antiqua" w:hAnsi="Book Antiqua" w:cs="Book Antiqua"/>
          <w:color w:val="000000"/>
        </w:rPr>
        <w:t>Terris</w:t>
      </w:r>
      <w:proofErr w:type="spellEnd"/>
      <w:r>
        <w:rPr>
          <w:rFonts w:ascii="Book Antiqua" w:eastAsia="Book Antiqua" w:hAnsi="Book Antiqua" w:cs="Book Antiqua"/>
          <w:color w:val="000000"/>
        </w:rPr>
        <w:t xml:space="preserve"> B, Ueno H,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Quirke P. Recommendations for reporting tumor budding in colorectal cancer based on the International Tumor Budding Consensus Conference (ITBCC) 2016.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1299-1311 [PMID: 28548122 DOI: 10.1038/modpathol.2017.46]</w:t>
      </w:r>
    </w:p>
    <w:p w14:paraId="6FEA6F41" w14:textId="77777777" w:rsidR="0059569C"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Guo YX</w:t>
      </w:r>
      <w:r>
        <w:rPr>
          <w:rFonts w:ascii="Book Antiqua" w:eastAsia="Book Antiqua" w:hAnsi="Book Antiqua" w:cs="Book Antiqua"/>
          <w:color w:val="000000"/>
        </w:rPr>
        <w:t xml:space="preserve">, Zhang ZZ, Zhao G, Zhao EH. Prognostic and pathological impact of tumor budding in gastric cancer: A systematic review and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898-908 [PMID: 31662828 DOI: 10.4251/</w:t>
      </w:r>
      <w:proofErr w:type="gramStart"/>
      <w:r>
        <w:rPr>
          <w:rFonts w:ascii="Book Antiqua" w:eastAsia="Book Antiqua" w:hAnsi="Book Antiqua" w:cs="Book Antiqua"/>
          <w:color w:val="000000"/>
        </w:rPr>
        <w:t>wjgo.v11.i</w:t>
      </w:r>
      <w:proofErr w:type="gramEnd"/>
      <w:r>
        <w:rPr>
          <w:rFonts w:ascii="Book Antiqua" w:eastAsia="Book Antiqua" w:hAnsi="Book Antiqua" w:cs="Book Antiqua"/>
          <w:color w:val="000000"/>
        </w:rPr>
        <w:t>10.898]</w:t>
      </w:r>
    </w:p>
    <w:p w14:paraId="0FBB117E" w14:textId="77777777" w:rsidR="0059569C"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Ulase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Heckl</w:t>
      </w:r>
      <w:proofErr w:type="spellEnd"/>
      <w:r>
        <w:rPr>
          <w:rFonts w:ascii="Book Antiqua" w:eastAsia="Book Antiqua" w:hAnsi="Book Antiqua" w:cs="Book Antiqua"/>
          <w:color w:val="000000"/>
        </w:rPr>
        <w:t xml:space="preserve"> S, Behrens HM,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Röcken</w:t>
      </w:r>
      <w:proofErr w:type="spellEnd"/>
      <w:r>
        <w:rPr>
          <w:rFonts w:ascii="Book Antiqua" w:eastAsia="Book Antiqua" w:hAnsi="Book Antiqua" w:cs="Book Antiqua"/>
          <w:color w:val="000000"/>
        </w:rPr>
        <w:t xml:space="preserve"> C. Prognostic significance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assessed in gastric carcinoma according to the criteria of the International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Consensus Conference.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433-446 [PMID: 31538348 DOI: 10.1111/his.13997]</w:t>
      </w:r>
    </w:p>
    <w:p w14:paraId="169AD270" w14:textId="77777777" w:rsidR="0059569C" w:rsidRDefault="00000000">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Szalai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Jakab</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Kocsmár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Szirtes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Kenessey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Szijártó</w:t>
      </w:r>
      <w:proofErr w:type="spellEnd"/>
      <w:r>
        <w:rPr>
          <w:rFonts w:ascii="Book Antiqua" w:eastAsia="Book Antiqua" w:hAnsi="Book Antiqua" w:cs="Book Antiqua"/>
          <w:color w:val="000000"/>
        </w:rPr>
        <w:t xml:space="preserve"> A, Schaff Z, Kiss A, </w:t>
      </w:r>
      <w:proofErr w:type="spellStart"/>
      <w:r>
        <w:rPr>
          <w:rFonts w:ascii="Book Antiqua" w:eastAsia="Book Antiqua" w:hAnsi="Book Antiqua" w:cs="Book Antiqua"/>
          <w:color w:val="000000"/>
        </w:rPr>
        <w:t>Lotz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Kocsmár</w:t>
      </w:r>
      <w:proofErr w:type="spellEnd"/>
      <w:r>
        <w:rPr>
          <w:rFonts w:ascii="Book Antiqua" w:eastAsia="Book Antiqua" w:hAnsi="Book Antiqua" w:cs="Book Antiqua"/>
          <w:color w:val="000000"/>
        </w:rPr>
        <w:t xml:space="preserve"> É. Prognostic Ability of Tumor Budding Outperforms Poorly Differentiated Clusters in Gastric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2022;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36230653 DOI: 10.3390/cancers14194731]</w:t>
      </w:r>
    </w:p>
    <w:p w14:paraId="4C87C6FD" w14:textId="77777777" w:rsidR="0059569C"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Pun C</w:t>
      </w:r>
      <w:r>
        <w:rPr>
          <w:rFonts w:ascii="Book Antiqua" w:eastAsia="Book Antiqua" w:hAnsi="Book Antiqua" w:cs="Book Antiqua"/>
          <w:color w:val="000000"/>
        </w:rPr>
        <w:t xml:space="preserve">, Luu S, Swallow C, Kirsch R, Conner JR. Prognostic Significance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and Desmoplastic Reaction in Intestinal-Type Gastric Adenocarcinoma.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2022: 10668969221105617 [PMID: 35726174 DOI: 10.1177/10668969221105617]</w:t>
      </w:r>
    </w:p>
    <w:p w14:paraId="0FE9A983" w14:textId="77777777" w:rsidR="0059569C" w:rsidRDefault="00000000">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Olsen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Fields RC, Yan Y, </w:t>
      </w:r>
      <w:proofErr w:type="spellStart"/>
      <w:r>
        <w:rPr>
          <w:rFonts w:ascii="Book Antiqua" w:eastAsia="Book Antiqua" w:hAnsi="Book Antiqua" w:cs="Book Antiqua"/>
          <w:color w:val="000000"/>
        </w:rPr>
        <w:t>Nalbantoglu</w:t>
      </w:r>
      <w:proofErr w:type="spellEnd"/>
      <w:r>
        <w:rPr>
          <w:rFonts w:ascii="Book Antiqua" w:eastAsia="Book Antiqua" w:hAnsi="Book Antiqua" w:cs="Book Antiqua"/>
          <w:color w:val="000000"/>
        </w:rPr>
        <w:t xml:space="preserve"> I. Tumor budding in intestinal-type gastric adenocarcinoma is associated with nodal metastasis and recurrence.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68</w:t>
      </w:r>
      <w:r>
        <w:rPr>
          <w:rFonts w:ascii="Book Antiqua" w:eastAsia="Book Antiqua" w:hAnsi="Book Antiqua" w:cs="Book Antiqua"/>
          <w:color w:val="000000"/>
        </w:rPr>
        <w:t>: 26-33 [PMID: 28428104 DOI: 10.1016/j.humpath.2017.03.021]</w:t>
      </w:r>
    </w:p>
    <w:p w14:paraId="1218B2A7" w14:textId="77777777" w:rsidR="0059569C"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Cao L</w:t>
      </w:r>
      <w:r>
        <w:rPr>
          <w:rFonts w:ascii="Book Antiqua" w:eastAsia="Book Antiqua" w:hAnsi="Book Antiqua" w:cs="Book Antiqua"/>
          <w:color w:val="000000"/>
        </w:rPr>
        <w:t xml:space="preserve">, Wang Z, Duan L, Wei L. Analysis of Endoscopy Findings to Identify Early Gastric Cancers with Tumor Budding: A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1706-1715 [PMID: 33169320 DOI: 10.1007/s11605-020-04862-6]</w:t>
      </w:r>
    </w:p>
    <w:p w14:paraId="588A5CA6" w14:textId="77777777" w:rsidR="0059569C"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Dao TV</w:t>
      </w:r>
      <w:r>
        <w:rPr>
          <w:rFonts w:ascii="Book Antiqua" w:eastAsia="Book Antiqua" w:hAnsi="Book Antiqua" w:cs="Book Antiqua"/>
          <w:color w:val="000000"/>
        </w:rPr>
        <w:t xml:space="preserve">, Nguyen CV, Nguyen QT, Vu HTN, Phung HT, Bui OT, Nguyen DK, Luong BV, Tran TV. Evaluation of Tumor Budding in Predicting Survival for Gastric Carcinoma Patients in Vietnam.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1073274820968883 [PMID: 33136444 DOI: 10.1177/1073274820968883]</w:t>
      </w:r>
    </w:p>
    <w:p w14:paraId="4F113E0C" w14:textId="77777777" w:rsidR="0059569C"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Grigore</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Jolly MK, Jia D, </w:t>
      </w:r>
      <w:proofErr w:type="spellStart"/>
      <w:r>
        <w:rPr>
          <w:rFonts w:ascii="Book Antiqua" w:eastAsia="Book Antiqua" w:hAnsi="Book Antiqua" w:cs="Book Antiqua"/>
          <w:color w:val="000000"/>
        </w:rPr>
        <w:t>Farach</w:t>
      </w:r>
      <w:proofErr w:type="spellEnd"/>
      <w:r>
        <w:rPr>
          <w:rFonts w:ascii="Book Antiqua" w:eastAsia="Book Antiqua" w:hAnsi="Book Antiqua" w:cs="Book Antiqua"/>
          <w:color w:val="000000"/>
        </w:rPr>
        <w:t xml:space="preserve">-Carson MC, Levine H. Tumor Budding: The Name is EMT. Partial EMT.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27136592 DOI: 10.3390/jcm5050051]</w:t>
      </w:r>
    </w:p>
    <w:p w14:paraId="638621DB" w14:textId="77777777" w:rsidR="0059569C" w:rsidRDefault="0000000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Dongre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Weinberg RA. New insights into the mechanisms of epithelial-mesenchymal transition and implications for cancer. </w:t>
      </w:r>
      <w:r>
        <w:rPr>
          <w:rFonts w:ascii="Book Antiqua" w:eastAsia="Book Antiqua" w:hAnsi="Book Antiqua" w:cs="Book Antiqua"/>
          <w:i/>
          <w:iCs/>
          <w:color w:val="000000"/>
        </w:rPr>
        <w:t>Nat Rev Mol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69-84 [PMID: 30459476 DOI: 10.1038/s41580-018-0080-4]</w:t>
      </w:r>
    </w:p>
    <w:p w14:paraId="2BCDC40C" w14:textId="77777777" w:rsidR="0059569C"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Sun Y</w:t>
      </w:r>
      <w:r>
        <w:rPr>
          <w:rFonts w:ascii="Book Antiqua" w:eastAsia="Book Antiqua" w:hAnsi="Book Antiqua" w:cs="Book Antiqua"/>
          <w:color w:val="000000"/>
        </w:rPr>
        <w:t xml:space="preserve">, He J, Shi DB, Zhang H, Chen X, Xing AY, Gao P. Elevated ZBTB7A expression in the tumor invasive front correlates with more tumor budding formation in gastric adenocarcinoma.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147</w:t>
      </w:r>
      <w:r>
        <w:rPr>
          <w:rFonts w:ascii="Book Antiqua" w:eastAsia="Book Antiqua" w:hAnsi="Book Antiqua" w:cs="Book Antiqua"/>
          <w:color w:val="000000"/>
        </w:rPr>
        <w:t>: 105-115 [PMID: 32965543 DOI: 10.1007/s00432-020-03388-3]</w:t>
      </w:r>
    </w:p>
    <w:p w14:paraId="0FE6D302" w14:textId="77777777" w:rsidR="0059569C"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Kodama H</w:t>
      </w:r>
      <w:r>
        <w:rPr>
          <w:rFonts w:ascii="Book Antiqua" w:eastAsia="Book Antiqua" w:hAnsi="Book Antiqua" w:cs="Book Antiqua"/>
          <w:color w:val="000000"/>
        </w:rPr>
        <w:t xml:space="preserve">, Murata S, Ishida M, Yamamoto H, Yamaguchi T, </w:t>
      </w:r>
      <w:proofErr w:type="spellStart"/>
      <w:r>
        <w:rPr>
          <w:rFonts w:ascii="Book Antiqua" w:eastAsia="Book Antiqua" w:hAnsi="Book Antiqua" w:cs="Book Antiqua"/>
          <w:color w:val="000000"/>
        </w:rPr>
        <w:t>Kaida</w:t>
      </w:r>
      <w:proofErr w:type="spellEnd"/>
      <w:r>
        <w:rPr>
          <w:rFonts w:ascii="Book Antiqua" w:eastAsia="Book Antiqua" w:hAnsi="Book Antiqua" w:cs="Book Antiqua"/>
          <w:color w:val="000000"/>
        </w:rPr>
        <w:t xml:space="preserve"> S, Miyake T, </w:t>
      </w:r>
      <w:proofErr w:type="spellStart"/>
      <w:r>
        <w:rPr>
          <w:rFonts w:ascii="Book Antiqua" w:eastAsia="Book Antiqua" w:hAnsi="Book Antiqua" w:cs="Book Antiqua"/>
          <w:color w:val="000000"/>
        </w:rPr>
        <w:t>Takebayashi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Tani M. Prognostic impact of CD44-positive cancer stem-like cells at the invasive front of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116</w:t>
      </w:r>
      <w:r>
        <w:rPr>
          <w:rFonts w:ascii="Book Antiqua" w:eastAsia="Book Antiqua" w:hAnsi="Book Antiqua" w:cs="Book Antiqua"/>
          <w:color w:val="000000"/>
        </w:rPr>
        <w:t>: 186-194 [PMID: 27931044 DOI: 10.1038/bjc.2016.401]</w:t>
      </w:r>
    </w:p>
    <w:p w14:paraId="2539B49E" w14:textId="77777777" w:rsidR="0059569C" w:rsidRDefault="0000000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Bornschein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Seidel T,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Link A, </w:t>
      </w:r>
      <w:proofErr w:type="spellStart"/>
      <w:r>
        <w:rPr>
          <w:rFonts w:ascii="Book Antiqua" w:eastAsia="Book Antiqua" w:hAnsi="Book Antiqua" w:cs="Book Antiqua"/>
          <w:color w:val="000000"/>
        </w:rPr>
        <w:t>Wex</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Selgrad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Jechorek</w:t>
      </w:r>
      <w:proofErr w:type="spellEnd"/>
      <w:r>
        <w:rPr>
          <w:rFonts w:ascii="Book Antiqua" w:eastAsia="Book Antiqua" w:hAnsi="Book Antiqua" w:cs="Book Antiqua"/>
          <w:color w:val="000000"/>
        </w:rPr>
        <w:t xml:space="preserve"> D, Meyer F, Bird-Lieberman E, </w:t>
      </w:r>
      <w:proofErr w:type="spellStart"/>
      <w:r>
        <w:rPr>
          <w:rFonts w:ascii="Book Antiqua" w:eastAsia="Book Antiqua" w:hAnsi="Book Antiqua" w:cs="Book Antiqua"/>
          <w:color w:val="000000"/>
        </w:rPr>
        <w:t>Vieth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MMP2 and MMP7 at the invasive front of gastric cancer are not associated with mTOR expression.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212 [PMID: 26652716 DOI: 10.1186/s13000-015-0449-z]</w:t>
      </w:r>
    </w:p>
    <w:p w14:paraId="31D2D06A" w14:textId="77777777" w:rsidR="0059569C" w:rsidRDefault="0000000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Shimura T, Kitajima T, Kondo S, Ide S, </w:t>
      </w:r>
      <w:proofErr w:type="spellStart"/>
      <w:r>
        <w:rPr>
          <w:rFonts w:ascii="Book Antiqua" w:eastAsia="Book Antiqua" w:hAnsi="Book Antiqua" w:cs="Book Antiqua"/>
          <w:color w:val="000000"/>
        </w:rPr>
        <w:t>Okugawa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Saigusa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Toiyama</w:t>
      </w:r>
      <w:proofErr w:type="spellEnd"/>
      <w:r>
        <w:rPr>
          <w:rFonts w:ascii="Book Antiqua" w:eastAsia="Book Antiqua" w:hAnsi="Book Antiqua" w:cs="Book Antiqua"/>
          <w:color w:val="000000"/>
        </w:rPr>
        <w:t xml:space="preserve"> Y, Inoue Y, Araki T, Uchida K, </w:t>
      </w:r>
      <w:proofErr w:type="spellStart"/>
      <w:r>
        <w:rPr>
          <w:rFonts w:ascii="Book Antiqua" w:eastAsia="Book Antiqua" w:hAnsi="Book Antiqua" w:cs="Book Antiqua"/>
          <w:color w:val="000000"/>
        </w:rPr>
        <w:t>Mohri</w:t>
      </w:r>
      <w:proofErr w:type="spellEnd"/>
      <w:r>
        <w:rPr>
          <w:rFonts w:ascii="Book Antiqua" w:eastAsia="Book Antiqua" w:hAnsi="Book Antiqua" w:cs="Book Antiqua"/>
          <w:color w:val="000000"/>
        </w:rPr>
        <w:t xml:space="preserve"> Y, Kusunoki M. Tropomyosin-related receptor kinase B at the invasive front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cell dedifferentiation in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110</w:t>
      </w:r>
      <w:r>
        <w:rPr>
          <w:rFonts w:ascii="Book Antiqua" w:eastAsia="Book Antiqua" w:hAnsi="Book Antiqua" w:cs="Book Antiqua"/>
          <w:color w:val="000000"/>
        </w:rPr>
        <w:t>: 2923-2934 [PMID: 24853179 DOI: 10.1038/bjc.2014.228]</w:t>
      </w:r>
    </w:p>
    <w:p w14:paraId="7F924321" w14:textId="77777777" w:rsidR="0059569C"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Zhang N</w:t>
      </w:r>
      <w:r>
        <w:rPr>
          <w:rFonts w:ascii="Book Antiqua" w:eastAsia="Book Antiqua" w:hAnsi="Book Antiqua" w:cs="Book Antiqua"/>
          <w:color w:val="000000"/>
        </w:rPr>
        <w:t xml:space="preserve">, Wang D, Duan Y, </w:t>
      </w:r>
      <w:proofErr w:type="spellStart"/>
      <w:r>
        <w:rPr>
          <w:rFonts w:ascii="Book Antiqua" w:eastAsia="Book Antiqua" w:hAnsi="Book Antiqua" w:cs="Book Antiqua"/>
          <w:color w:val="000000"/>
        </w:rPr>
        <w:t>Ayarick</w:t>
      </w:r>
      <w:proofErr w:type="spellEnd"/>
      <w:r>
        <w:rPr>
          <w:rFonts w:ascii="Book Antiqua" w:eastAsia="Book Antiqua" w:hAnsi="Book Antiqua" w:cs="Book Antiqua"/>
          <w:color w:val="000000"/>
        </w:rPr>
        <w:t xml:space="preserve"> VA, Cao M, Wang Y, Zhang G, Wang Y. The special immune microenvironment of tumor budding and its impact on prognosis in gastric adenocarcinoma.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216</w:t>
      </w:r>
      <w:r>
        <w:rPr>
          <w:rFonts w:ascii="Book Antiqua" w:eastAsia="Book Antiqua" w:hAnsi="Book Antiqua" w:cs="Book Antiqua"/>
          <w:color w:val="000000"/>
        </w:rPr>
        <w:t>: 152926 [PMID: 32327282 DOI: 10.1016/j.prp.2020.152926]</w:t>
      </w:r>
    </w:p>
    <w:p w14:paraId="292633EA" w14:textId="77777777" w:rsidR="0059569C"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p>
    <w:p w14:paraId="39A25347" w14:textId="77777777" w:rsidR="0059569C"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Cristescu R</w:t>
      </w:r>
      <w:r>
        <w:rPr>
          <w:rFonts w:ascii="Book Antiqua" w:eastAsia="Book Antiqua" w:hAnsi="Book Antiqua" w:cs="Book Antiqua"/>
          <w:color w:val="000000"/>
        </w:rPr>
        <w:t xml:space="preserve">, Lee J, </w:t>
      </w:r>
      <w:proofErr w:type="spellStart"/>
      <w:r>
        <w:rPr>
          <w:rFonts w:ascii="Book Antiqua" w:eastAsia="Book Antiqua" w:hAnsi="Book Antiqua" w:cs="Book Antiqua"/>
          <w:color w:val="000000"/>
        </w:rPr>
        <w:t>Nebozhyn</w:t>
      </w:r>
      <w:proofErr w:type="spellEnd"/>
      <w:r>
        <w:rPr>
          <w:rFonts w:ascii="Book Antiqua" w:eastAsia="Book Antiqua" w:hAnsi="Book Antiqua" w:cs="Book Antiqua"/>
          <w:color w:val="000000"/>
        </w:rPr>
        <w:t xml:space="preserve"> M, Kim KM, Ting JC, Wong SS, Liu J, Yue YG, Wang J, Yu K, Ye XS, Do IG, Liu S, Gong L, Fu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JG, Choi MG, Sohn TS, Lee JH, Bae JM, Kim ST, Park SH, Sohn I, Jung SH, Tan P, Chen R, Hardwick J, Kang WK, Ayers M, </w:t>
      </w:r>
      <w:proofErr w:type="spellStart"/>
      <w:r>
        <w:rPr>
          <w:rFonts w:ascii="Book Antiqua" w:eastAsia="Book Antiqua" w:hAnsi="Book Antiqua" w:cs="Book Antiqua"/>
          <w:color w:val="000000"/>
        </w:rPr>
        <w:t>Hongyue</w:t>
      </w:r>
      <w:proofErr w:type="spellEnd"/>
      <w:r>
        <w:rPr>
          <w:rFonts w:ascii="Book Antiqua" w:eastAsia="Book Antiqua" w:hAnsi="Book Antiqua" w:cs="Book Antiqua"/>
          <w:color w:val="000000"/>
        </w:rPr>
        <w:t xml:space="preserve"> D, Reinhard C, </w:t>
      </w:r>
      <w:proofErr w:type="spellStart"/>
      <w:r>
        <w:rPr>
          <w:rFonts w:ascii="Book Antiqua" w:eastAsia="Book Antiqua" w:hAnsi="Book Antiqua" w:cs="Book Antiqua"/>
          <w:color w:val="000000"/>
        </w:rPr>
        <w:t>Loboda</w:t>
      </w:r>
      <w:proofErr w:type="spellEnd"/>
      <w:r>
        <w:rPr>
          <w:rFonts w:ascii="Book Antiqua" w:eastAsia="Book Antiqua" w:hAnsi="Book Antiqua" w:cs="Book Antiqua"/>
          <w:color w:val="000000"/>
        </w:rPr>
        <w:t xml:space="preserve"> A, Kim S, Aggarwal A. Molecular analysis of gastric cancer identifies subtypes associated with distinct clinical outcomes.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449-456 [PMID: 25894828 DOI: 10.1038/nm.3850]</w:t>
      </w:r>
    </w:p>
    <w:p w14:paraId="23619845" w14:textId="77777777" w:rsidR="0059569C"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Joshi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Badgwell</w:t>
      </w:r>
      <w:proofErr w:type="spellEnd"/>
      <w:r>
        <w:rPr>
          <w:rFonts w:ascii="Book Antiqua" w:eastAsia="Book Antiqua" w:hAnsi="Book Antiqua" w:cs="Book Antiqua"/>
          <w:color w:val="000000"/>
        </w:rPr>
        <w:t xml:space="preserve"> BD. Current treatment and recent progress in gastric cancer.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264-279 [PMID: 33592120 DOI: 10.3322/caac.21657]</w:t>
      </w:r>
    </w:p>
    <w:p w14:paraId="721B61DC" w14:textId="77777777" w:rsidR="0059569C" w:rsidRDefault="0000000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Yamadera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Shinto E, Nagata K, </w:t>
      </w:r>
      <w:proofErr w:type="spellStart"/>
      <w:r>
        <w:rPr>
          <w:rFonts w:ascii="Book Antiqua" w:eastAsia="Book Antiqua" w:hAnsi="Book Antiqua" w:cs="Book Antiqua"/>
          <w:color w:val="000000"/>
        </w:rPr>
        <w:t>Shiraishi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Y, Mochizuki S, Okamoto K, Kishi Y, Ueno H. Proposal for a tumor budding predictive score derived from endoscopic biopsy samples in colorectal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27</w:t>
      </w:r>
      <w:r>
        <w:rPr>
          <w:rFonts w:ascii="Book Antiqua" w:eastAsia="Book Antiqua" w:hAnsi="Book Antiqua" w:cs="Book Antiqua"/>
          <w:color w:val="000000"/>
        </w:rPr>
        <w:t>: 756-764 [PMID: 35091826 DOI: 10.1007/s10147-021-02104-6]</w:t>
      </w:r>
    </w:p>
    <w:p w14:paraId="1F862A1D" w14:textId="77777777" w:rsidR="0059569C"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Beer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Reber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Paireder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Schoppmann</w:t>
      </w:r>
      <w:proofErr w:type="spellEnd"/>
      <w:r>
        <w:rPr>
          <w:rFonts w:ascii="Book Antiqua" w:eastAsia="Book Antiqua" w:hAnsi="Book Antiqua" w:cs="Book Antiqua"/>
          <w:color w:val="000000"/>
        </w:rPr>
        <w:t xml:space="preserve"> SF, Heber S, Schiefer AI. Tumor cell budding in preoperative biopsies of esophageal and gastroesophageal junction carcinoma independently predicts survival in a grade-dependent manner.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2022; </w:t>
      </w:r>
      <w:r>
        <w:rPr>
          <w:rFonts w:ascii="Book Antiqua" w:eastAsia="Book Antiqua" w:hAnsi="Book Antiqua" w:cs="Book Antiqua"/>
          <w:b/>
          <w:bCs/>
          <w:color w:val="000000"/>
        </w:rPr>
        <w:t>172</w:t>
      </w:r>
      <w:r>
        <w:rPr>
          <w:rFonts w:ascii="Book Antiqua" w:eastAsia="Book Antiqua" w:hAnsi="Book Antiqua" w:cs="Book Antiqua"/>
          <w:color w:val="000000"/>
        </w:rPr>
        <w:t>: 567-574 [PMID: 35422326 DOI: 10.1016/j.surg.2022.02.020]</w:t>
      </w:r>
    </w:p>
    <w:p w14:paraId="790A514E" w14:textId="77777777" w:rsidR="0059569C"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Ono H</w:t>
      </w:r>
      <w:r>
        <w:rPr>
          <w:rFonts w:ascii="Book Antiqua" w:eastAsia="Book Antiqua" w:hAnsi="Book Antiqua" w:cs="Book Antiqua"/>
          <w:color w:val="000000"/>
        </w:rPr>
        <w:t xml:space="preserve">, Yao K,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Oda I,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S, Yahagi N,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Oka M,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Guidelines for endoscopic submucosal dissection and endoscopic </w:t>
      </w:r>
      <w:r>
        <w:rPr>
          <w:rFonts w:ascii="Book Antiqua" w:eastAsia="Book Antiqua" w:hAnsi="Book Antiqua" w:cs="Book Antiqua"/>
          <w:color w:val="000000"/>
        </w:rPr>
        <w:lastRenderedPageBreak/>
        <w:t xml:space="preserve">mucosal resection for early gastric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3-15 [PMID: 26234303 DOI: 10.1111/den.12518]</w:t>
      </w:r>
    </w:p>
    <w:p w14:paraId="1BDE1513" w14:textId="77777777" w:rsidR="0059569C" w:rsidRDefault="0000000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Yim K</w:t>
      </w:r>
      <w:r>
        <w:rPr>
          <w:rFonts w:ascii="Book Antiqua" w:eastAsia="Book Antiqua" w:hAnsi="Book Antiqua" w:cs="Book Antiqua"/>
          <w:color w:val="000000"/>
        </w:rPr>
        <w:t xml:space="preserve">, Jang WM, Lee SH. Modified Tumor Budding as a Better Predictor of Lymph Node Metastasis in Early Gastric Cancer: Possible Real-World Applications.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34298621 DOI: 10.3390/cancers13143405]</w:t>
      </w:r>
    </w:p>
    <w:p w14:paraId="31DB3792" w14:textId="77777777" w:rsidR="0059569C" w:rsidRDefault="0000000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Gulluoglu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Yegen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Ozluk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Keskin</w:t>
      </w:r>
      <w:proofErr w:type="spellEnd"/>
      <w:r>
        <w:rPr>
          <w:rFonts w:ascii="Book Antiqua" w:eastAsia="Book Antiqua" w:hAnsi="Book Antiqua" w:cs="Book Antiqua"/>
          <w:color w:val="000000"/>
        </w:rPr>
        <w:t xml:space="preserve"> M, Dogan S, </w:t>
      </w:r>
      <w:proofErr w:type="spellStart"/>
      <w:r>
        <w:rPr>
          <w:rFonts w:ascii="Book Antiqua" w:eastAsia="Book Antiqua" w:hAnsi="Book Antiqua" w:cs="Book Antiqua"/>
          <w:color w:val="000000"/>
        </w:rPr>
        <w:t>Gundogdu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Onder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Balik</w:t>
      </w:r>
      <w:proofErr w:type="spellEnd"/>
      <w:r>
        <w:rPr>
          <w:rFonts w:ascii="Book Antiqua" w:eastAsia="Book Antiqua" w:hAnsi="Book Antiqua" w:cs="Book Antiqua"/>
          <w:color w:val="000000"/>
        </w:rPr>
        <w:t xml:space="preserve"> E. Tumor Budding Is Independently Predictive for Lymph Node Involvement in Early Gastric Cancer. </w:t>
      </w:r>
      <w:r>
        <w:rPr>
          <w:rFonts w:ascii="Book Antiqua" w:eastAsia="Book Antiqua" w:hAnsi="Book Antiqua" w:cs="Book Antiqua"/>
          <w:i/>
          <w:iCs/>
          <w:color w:val="000000"/>
        </w:rPr>
        <w:t xml:space="preserve">Int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349-358 [PMID: 25911564 DOI: 10.1177/1066896915581200]</w:t>
      </w:r>
    </w:p>
    <w:p w14:paraId="41EFA252" w14:textId="77777777" w:rsidR="0059569C" w:rsidRDefault="00000000">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Du M</w:t>
      </w:r>
      <w:r>
        <w:rPr>
          <w:rFonts w:ascii="Book Antiqua" w:eastAsia="Book Antiqua" w:hAnsi="Book Antiqua" w:cs="Book Antiqua"/>
          <w:color w:val="000000"/>
        </w:rPr>
        <w:t xml:space="preserve">, Chen L, Cheng Y, Wang Y, Fan X, Zhang Y, Zhou X, Guo L, Xu G, Zou X, Huang Q. Tumor Budding and Other Risk Factors of Lymph Node Metastasis in Submucosal Early Gastric Carcinoma: A Multicenter Clinicopathologic Study in 621 Radical </w:t>
      </w:r>
      <w:proofErr w:type="spellStart"/>
      <w:r>
        <w:rPr>
          <w:rFonts w:ascii="Book Antiqua" w:eastAsia="Book Antiqua" w:hAnsi="Book Antiqua" w:cs="Book Antiqua"/>
          <w:color w:val="000000"/>
        </w:rPr>
        <w:t>Gastrectomies</w:t>
      </w:r>
      <w:proofErr w:type="spellEnd"/>
      <w:r>
        <w:rPr>
          <w:rFonts w:ascii="Book Antiqua" w:eastAsia="Book Antiqua" w:hAnsi="Book Antiqua" w:cs="Book Antiqua"/>
          <w:color w:val="000000"/>
        </w:rPr>
        <w:t xml:space="preserve"> of Chinese Patients.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1074-1082 [PMID: 31094925 DOI: 10.1097/PAS.0000000000001276]</w:t>
      </w:r>
    </w:p>
    <w:p w14:paraId="21330C2B" w14:textId="77777777" w:rsidR="0059569C" w:rsidRDefault="0000000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w:t>
      </w:r>
      <w:proofErr w:type="spellStart"/>
      <w:r>
        <w:rPr>
          <w:rFonts w:ascii="Book Antiqua" w:eastAsia="Book Antiqua" w:hAnsi="Book Antiqua" w:cs="Book Antiqua"/>
          <w:color w:val="000000"/>
        </w:rPr>
        <w:t>Bentrem</w:t>
      </w:r>
      <w:proofErr w:type="spellEnd"/>
      <w:r>
        <w:rPr>
          <w:rFonts w:ascii="Book Antiqua" w:eastAsia="Book Antiqua" w:hAnsi="Book Antiqua" w:cs="Book Antiqua"/>
          <w:color w:val="000000"/>
        </w:rPr>
        <w:t xml:space="preserve"> DJ, Chao J, Cooke D, </w:t>
      </w:r>
      <w:proofErr w:type="spellStart"/>
      <w:r>
        <w:rPr>
          <w:rFonts w:ascii="Book Antiqua" w:eastAsia="Book Antiqua" w:hAnsi="Book Antiqua" w:cs="Book Antiqua"/>
          <w:color w:val="000000"/>
        </w:rPr>
        <w:t>Corvera</w:t>
      </w:r>
      <w:proofErr w:type="spellEnd"/>
      <w:r>
        <w:rPr>
          <w:rFonts w:ascii="Book Antiqua" w:eastAsia="Book Antiqua" w:hAnsi="Book Antiqua" w:cs="Book Antiqua"/>
          <w:color w:val="000000"/>
        </w:rPr>
        <w:t xml:space="preserve"> C, Das P, </w:t>
      </w:r>
      <w:proofErr w:type="spellStart"/>
      <w:r>
        <w:rPr>
          <w:rFonts w:ascii="Book Antiqua" w:eastAsia="Book Antiqua" w:hAnsi="Book Antiqua" w:cs="Book Antiqua"/>
          <w:color w:val="000000"/>
        </w:rPr>
        <w:t>Enzinger</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Enzler</w:t>
      </w:r>
      <w:proofErr w:type="spellEnd"/>
      <w:r>
        <w:rPr>
          <w:rFonts w:ascii="Book Antiqua" w:eastAsia="Book Antiqua" w:hAnsi="Book Antiqua" w:cs="Book Antiqua"/>
          <w:color w:val="000000"/>
        </w:rPr>
        <w:t xml:space="preserve"> T, Fanta P, </w:t>
      </w:r>
      <w:proofErr w:type="spellStart"/>
      <w:r>
        <w:rPr>
          <w:rFonts w:ascii="Book Antiqua" w:eastAsia="Book Antiqua" w:hAnsi="Book Antiqua" w:cs="Book Antiqua"/>
          <w:color w:val="000000"/>
        </w:rPr>
        <w:t>Farjah</w:t>
      </w:r>
      <w:proofErr w:type="spellEnd"/>
      <w:r>
        <w:rPr>
          <w:rFonts w:ascii="Book Antiqua" w:eastAsia="Book Antiqua" w:hAnsi="Book Antiqua" w:cs="Book Antiqua"/>
          <w:color w:val="000000"/>
        </w:rPr>
        <w:t xml:space="preserve"> F, Gerdes H, Gibson MK, Hochwald S, Hofstetter WL, </w:t>
      </w:r>
      <w:proofErr w:type="spellStart"/>
      <w:r>
        <w:rPr>
          <w:rFonts w:ascii="Book Antiqua" w:eastAsia="Book Antiqua" w:hAnsi="Book Antiqua" w:cs="Book Antiqua"/>
          <w:color w:val="000000"/>
        </w:rPr>
        <w:t>Ilson</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Keswani</w:t>
      </w:r>
      <w:proofErr w:type="spellEnd"/>
      <w:r>
        <w:rPr>
          <w:rFonts w:ascii="Book Antiqua" w:eastAsia="Book Antiqua" w:hAnsi="Book Antiqua" w:cs="Book Antiqua"/>
          <w:color w:val="000000"/>
        </w:rPr>
        <w:t xml:space="preserve"> RN, Kim S, Kleinberg LR, </w:t>
      </w:r>
      <w:proofErr w:type="spellStart"/>
      <w:r>
        <w:rPr>
          <w:rFonts w:ascii="Book Antiqua" w:eastAsia="Book Antiqua" w:hAnsi="Book Antiqua" w:cs="Book Antiqua"/>
          <w:color w:val="000000"/>
        </w:rPr>
        <w:t>Klempner</w:t>
      </w:r>
      <w:proofErr w:type="spellEnd"/>
      <w:r>
        <w:rPr>
          <w:rFonts w:ascii="Book Antiqua" w:eastAsia="Book Antiqua" w:hAnsi="Book Antiqua" w:cs="Book Antiqua"/>
          <w:color w:val="000000"/>
        </w:rPr>
        <w:t xml:space="preserve"> SJ, Lacy J, Ly QP, </w:t>
      </w:r>
      <w:proofErr w:type="spellStart"/>
      <w:r>
        <w:rPr>
          <w:rFonts w:ascii="Book Antiqua" w:eastAsia="Book Antiqua" w:hAnsi="Book Antiqua" w:cs="Book Antiqua"/>
          <w:color w:val="000000"/>
        </w:rPr>
        <w:t>Matkowskyj</w:t>
      </w:r>
      <w:proofErr w:type="spellEnd"/>
      <w:r>
        <w:rPr>
          <w:rFonts w:ascii="Book Antiqua" w:eastAsia="Book Antiqua" w:hAnsi="Book Antiqua" w:cs="Book Antiqua"/>
          <w:color w:val="000000"/>
        </w:rPr>
        <w:t xml:space="preserve"> KA, McNamara M, Mulcahy MF, Outlaw D, Park H, Perry KA, Pimiento J, </w:t>
      </w:r>
      <w:proofErr w:type="spellStart"/>
      <w:r>
        <w:rPr>
          <w:rFonts w:ascii="Book Antiqua" w:eastAsia="Book Antiqua" w:hAnsi="Book Antiqua" w:cs="Book Antiqua"/>
          <w:color w:val="000000"/>
        </w:rPr>
        <w:t>Poultsides</w:t>
      </w:r>
      <w:proofErr w:type="spellEnd"/>
      <w:r>
        <w:rPr>
          <w:rFonts w:ascii="Book Antiqua" w:eastAsia="Book Antiqua" w:hAnsi="Book Antiqua" w:cs="Book Antiqua"/>
          <w:color w:val="000000"/>
        </w:rPr>
        <w:t xml:space="preserve"> GA, Reznik S, Roses RE, Strong VE,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S, Wang HL, Wiesner G, Willett CG, </w:t>
      </w:r>
      <w:proofErr w:type="spellStart"/>
      <w:r>
        <w:rPr>
          <w:rFonts w:ascii="Book Antiqua" w:eastAsia="Book Antiqua" w:hAnsi="Book Antiqua" w:cs="Book Antiqua"/>
          <w:color w:val="000000"/>
        </w:rPr>
        <w:t>Yakoub</w:t>
      </w:r>
      <w:proofErr w:type="spellEnd"/>
      <w:r>
        <w:rPr>
          <w:rFonts w:ascii="Book Antiqua" w:eastAsia="Book Antiqua" w:hAnsi="Book Antiqua" w:cs="Book Antiqua"/>
          <w:color w:val="000000"/>
        </w:rPr>
        <w:t xml:space="preserve"> D, Yoon H, McMillian N, </w:t>
      </w:r>
      <w:proofErr w:type="spellStart"/>
      <w:r>
        <w:rPr>
          <w:rFonts w:ascii="Book Antiqua" w:eastAsia="Book Antiqua" w:hAnsi="Book Antiqua" w:cs="Book Antiqua"/>
          <w:color w:val="000000"/>
        </w:rPr>
        <w:t>Pluchino</w:t>
      </w:r>
      <w:proofErr w:type="spellEnd"/>
      <w:r>
        <w:rPr>
          <w:rFonts w:ascii="Book Antiqua" w:eastAsia="Book Antiqua" w:hAnsi="Book Antiqua" w:cs="Book Antiqua"/>
          <w:color w:val="000000"/>
        </w:rPr>
        <w:t xml:space="preserve"> LA. Gastric Cancer, Version 2.2022, NCCN Clinical Practice Guidelines in Oncology.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167-192 [PMID: 35130500 DOI: 10.6004/jnccn.2022.0008]</w:t>
      </w:r>
    </w:p>
    <w:p w14:paraId="3E668212" w14:textId="77777777" w:rsidR="0059569C" w:rsidRDefault="00000000">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Xin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7D98CC12" w14:textId="77777777" w:rsidR="0059569C" w:rsidRDefault="00000000">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2021 (6th edition).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2023; </w:t>
      </w:r>
      <w:r>
        <w:rPr>
          <w:rFonts w:ascii="Book Antiqua" w:eastAsia="Book Antiqua" w:hAnsi="Book Antiqua" w:cs="Book Antiqua"/>
          <w:b/>
          <w:bCs/>
          <w:color w:val="000000"/>
        </w:rPr>
        <w:t>26</w:t>
      </w:r>
      <w:r>
        <w:rPr>
          <w:rFonts w:ascii="Book Antiqua" w:eastAsia="Book Antiqua" w:hAnsi="Book Antiqua" w:cs="Book Antiqua"/>
          <w:color w:val="000000"/>
        </w:rPr>
        <w:t>: 1-25 [PMID: 36342574 DOI: 10.1007/s10120-022-01331-8]</w:t>
      </w:r>
    </w:p>
    <w:p w14:paraId="69D9BF14" w14:textId="77777777" w:rsidR="0059569C" w:rsidRDefault="00000000">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Jäger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Neureiter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Fallaha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Schredl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Kiesslich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Urbas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Klieser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Holzinger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Sedlmayer</w:t>
      </w:r>
      <w:proofErr w:type="spellEnd"/>
      <w:r>
        <w:rPr>
          <w:rFonts w:ascii="Book Antiqua" w:eastAsia="Book Antiqua" w:hAnsi="Book Antiqua" w:cs="Book Antiqua"/>
          <w:color w:val="000000"/>
        </w:rPr>
        <w:t xml:space="preserve"> F, Emmanuel K, </w:t>
      </w:r>
      <w:proofErr w:type="spellStart"/>
      <w:r>
        <w:rPr>
          <w:rFonts w:ascii="Book Antiqua" w:eastAsia="Book Antiqua" w:hAnsi="Book Antiqua" w:cs="Book Antiqua"/>
          <w:color w:val="000000"/>
        </w:rPr>
        <w:t>Dinnewitzer</w:t>
      </w:r>
      <w:proofErr w:type="spellEnd"/>
      <w:r>
        <w:rPr>
          <w:rFonts w:ascii="Book Antiqua" w:eastAsia="Book Antiqua" w:hAnsi="Book Antiqua" w:cs="Book Antiqua"/>
          <w:color w:val="000000"/>
        </w:rPr>
        <w:t xml:space="preserve"> A. The potential predictive value of tumor budding for neoadjuvant chemoradiotherapy response in locally advanced rectal cancer. </w:t>
      </w:r>
      <w:proofErr w:type="spellStart"/>
      <w:r>
        <w:rPr>
          <w:rFonts w:ascii="Book Antiqua" w:eastAsia="Book Antiqua" w:hAnsi="Book Antiqua" w:cs="Book Antiqua"/>
          <w:i/>
          <w:iCs/>
          <w:color w:val="000000"/>
        </w:rPr>
        <w:t>Strahlenther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Onkol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194</w:t>
      </w:r>
      <w:r>
        <w:rPr>
          <w:rFonts w:ascii="Book Antiqua" w:eastAsia="Book Antiqua" w:hAnsi="Book Antiqua" w:cs="Book Antiqua"/>
          <w:color w:val="000000"/>
        </w:rPr>
        <w:t>: 991-1006 [PMID: 30069738 DOI: 10.1007/s00066-018-1340-0]</w:t>
      </w:r>
    </w:p>
    <w:p w14:paraId="61845BDF" w14:textId="77777777" w:rsidR="0059569C" w:rsidRDefault="00000000">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Nakamura Y</w:t>
      </w:r>
      <w:r>
        <w:rPr>
          <w:rFonts w:ascii="Book Antiqua" w:eastAsia="Book Antiqua" w:hAnsi="Book Antiqua" w:cs="Book Antiqua"/>
          <w:color w:val="000000"/>
        </w:rPr>
        <w:t xml:space="preserve">, Kawazoe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Janjigian</w:t>
      </w:r>
      <w:proofErr w:type="spellEnd"/>
      <w:r>
        <w:rPr>
          <w:rFonts w:ascii="Book Antiqua" w:eastAsia="Book Antiqua" w:hAnsi="Book Antiqua" w:cs="Book Antiqua"/>
          <w:color w:val="000000"/>
        </w:rPr>
        <w:t xml:space="preserve"> YY, </w:t>
      </w:r>
      <w:proofErr w:type="spellStart"/>
      <w:r>
        <w:rPr>
          <w:rFonts w:ascii="Book Antiqua" w:eastAsia="Book Antiqua" w:hAnsi="Book Antiqua" w:cs="Book Antiqua"/>
          <w:color w:val="000000"/>
        </w:rPr>
        <w:t>Shitara</w:t>
      </w:r>
      <w:proofErr w:type="spellEnd"/>
      <w:r>
        <w:rPr>
          <w:rFonts w:ascii="Book Antiqua" w:eastAsia="Book Antiqua" w:hAnsi="Book Antiqua" w:cs="Book Antiqua"/>
          <w:color w:val="000000"/>
        </w:rPr>
        <w:t xml:space="preserve"> K. Biomarker-targeted therapies for advanced-stage gastric and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cancers: an emerging paradigm.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473-487 [PMID: 33790428 DOI: 10.1038/s41571-021-00492-2]</w:t>
      </w:r>
    </w:p>
    <w:p w14:paraId="2DC572A6" w14:textId="77777777" w:rsidR="0059569C" w:rsidRDefault="0000000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Jiang Y</w:t>
      </w:r>
      <w:r>
        <w:rPr>
          <w:rFonts w:ascii="Book Antiqua" w:eastAsia="Book Antiqua" w:hAnsi="Book Antiqua" w:cs="Book Antiqua"/>
          <w:color w:val="000000"/>
        </w:rPr>
        <w:t xml:space="preserve">, Zhan H. Communication between EMT and PD-L1 signaling: </w:t>
      </w:r>
      <w:proofErr w:type="gramStart"/>
      <w:r>
        <w:rPr>
          <w:rFonts w:ascii="Book Antiqua" w:eastAsia="Book Antiqua" w:hAnsi="Book Antiqua" w:cs="Book Antiqua"/>
          <w:color w:val="000000"/>
        </w:rPr>
        <w:t>New</w:t>
      </w:r>
      <w:proofErr w:type="gramEnd"/>
      <w:r>
        <w:rPr>
          <w:rFonts w:ascii="Book Antiqua" w:eastAsia="Book Antiqua" w:hAnsi="Book Antiqua" w:cs="Book Antiqua"/>
          <w:color w:val="000000"/>
        </w:rPr>
        <w:t xml:space="preserve"> insights into tumor immune evasion.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468</w:t>
      </w:r>
      <w:r>
        <w:rPr>
          <w:rFonts w:ascii="Book Antiqua" w:eastAsia="Book Antiqua" w:hAnsi="Book Antiqua" w:cs="Book Antiqua"/>
          <w:color w:val="000000"/>
        </w:rPr>
        <w:t>: 72-81 [PMID: 31605776 DOI: 10.1016/j.canlet.2019.10.013]</w:t>
      </w:r>
    </w:p>
    <w:p w14:paraId="0ACC0EB8" w14:textId="77777777" w:rsidR="0059569C" w:rsidRDefault="0000000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Ito H</w:t>
      </w:r>
      <w:r>
        <w:rPr>
          <w:rFonts w:ascii="Book Antiqua" w:eastAsia="Book Antiqua" w:hAnsi="Book Antiqua" w:cs="Book Antiqua"/>
          <w:color w:val="000000"/>
        </w:rPr>
        <w:t xml:space="preserve">, Inoue H, Ikeda H, </w:t>
      </w:r>
      <w:proofErr w:type="spellStart"/>
      <w:r>
        <w:rPr>
          <w:rFonts w:ascii="Book Antiqua" w:eastAsia="Book Antiqua" w:hAnsi="Book Antiqua" w:cs="Book Antiqua"/>
          <w:color w:val="000000"/>
        </w:rPr>
        <w:t>Onimaru</w:t>
      </w:r>
      <w:proofErr w:type="spellEnd"/>
      <w:r>
        <w:rPr>
          <w:rFonts w:ascii="Book Antiqua" w:eastAsia="Book Antiqua" w:hAnsi="Book Antiqua" w:cs="Book Antiqua"/>
          <w:color w:val="000000"/>
        </w:rPr>
        <w:t xml:space="preserve"> M, Yoshida A, </w:t>
      </w:r>
      <w:proofErr w:type="spellStart"/>
      <w:r>
        <w:rPr>
          <w:rFonts w:ascii="Book Antiqua" w:eastAsia="Book Antiqua" w:hAnsi="Book Antiqua" w:cs="Book Antiqua"/>
          <w:color w:val="000000"/>
        </w:rPr>
        <w:t>Hosoya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Sudo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Eleftheriadis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Maselli</w:t>
      </w:r>
      <w:proofErr w:type="spellEnd"/>
      <w:r>
        <w:rPr>
          <w:rFonts w:ascii="Book Antiqua" w:eastAsia="Book Antiqua" w:hAnsi="Book Antiqua" w:cs="Book Antiqua"/>
          <w:color w:val="000000"/>
        </w:rPr>
        <w:t xml:space="preserve"> R, Maeda C, Wada Y, Sando N, </w:t>
      </w:r>
      <w:proofErr w:type="spellStart"/>
      <w:r>
        <w:rPr>
          <w:rFonts w:ascii="Book Antiqua" w:eastAsia="Book Antiqua" w:hAnsi="Book Antiqua" w:cs="Book Antiqua"/>
          <w:color w:val="000000"/>
        </w:rPr>
        <w:t>Hamatani</w:t>
      </w:r>
      <w:proofErr w:type="spellEnd"/>
      <w:r>
        <w:rPr>
          <w:rFonts w:ascii="Book Antiqua" w:eastAsia="Book Antiqua" w:hAnsi="Book Antiqua" w:cs="Book Antiqua"/>
          <w:color w:val="000000"/>
        </w:rPr>
        <w:t xml:space="preserve"> S, Kudo SE. Clinicopathological characteristics and treatment strategies in early gastric cancer: a retrospective cohort study.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30</w:t>
      </w:r>
      <w:r>
        <w:rPr>
          <w:rFonts w:ascii="Book Antiqua" w:eastAsia="Book Antiqua" w:hAnsi="Book Antiqua" w:cs="Book Antiqua"/>
          <w:color w:val="000000"/>
        </w:rPr>
        <w:t>: 117 [PMID: 22206626 DOI: 10.1186/1756-9966-30-117]</w:t>
      </w:r>
    </w:p>
    <w:p w14:paraId="515D561A" w14:textId="77777777" w:rsidR="0059569C" w:rsidRDefault="00000000">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Gervaso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Pellicori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Cella</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Bagnardi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Fazio N. Biomarker evaluation in radically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locally advanced gastric cancer treated with neoadjuvant chemotherapy: an evidence reappraisal.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Med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17588359211029559 [PMID: 34484429 DOI: 10.1177/17588359211029559]</w:t>
      </w:r>
    </w:p>
    <w:p w14:paraId="04BCF233" w14:textId="77777777" w:rsidR="0059569C" w:rsidRDefault="00000000">
      <w:pPr>
        <w:spacing w:line="360" w:lineRule="auto"/>
        <w:jc w:val="both"/>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Jesinghaus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Herz</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Kohlruss</w:t>
      </w:r>
      <w:proofErr w:type="spellEnd"/>
      <w:r>
        <w:rPr>
          <w:rFonts w:ascii="Book Antiqua" w:eastAsia="Book Antiqua" w:hAnsi="Book Antiqua" w:cs="Book Antiqua"/>
          <w:color w:val="000000"/>
        </w:rPr>
        <w:t xml:space="preserve"> M, Silva M, Grass A, Lange S, Novotny A, Ott K, Schmidt T, </w:t>
      </w:r>
      <w:proofErr w:type="spellStart"/>
      <w:r>
        <w:rPr>
          <w:rFonts w:ascii="Book Antiqua" w:eastAsia="Book Antiqua" w:hAnsi="Book Antiqua" w:cs="Book Antiqua"/>
          <w:color w:val="000000"/>
        </w:rPr>
        <w:t>Gaida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Hapfelmeier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Weichert W, Keller G. Post-neoadjuvant assessment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according to ITBCC subgroups delivers stage- and regression-grade independent prognostic information in intestinal-type gastric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Clin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8</w:t>
      </w:r>
      <w:r>
        <w:rPr>
          <w:rFonts w:ascii="Book Antiqua" w:eastAsia="Book Antiqua" w:hAnsi="Book Antiqua" w:cs="Book Antiqua"/>
          <w:color w:val="000000"/>
        </w:rPr>
        <w:t>: 448-457 [PMID: 35715937 DOI: 10.1002/cjp2.284]</w:t>
      </w:r>
    </w:p>
    <w:p w14:paraId="5FA43E54" w14:textId="77777777" w:rsidR="0059569C" w:rsidRDefault="00000000">
      <w:pPr>
        <w:spacing w:line="360" w:lineRule="auto"/>
        <w:jc w:val="both"/>
      </w:pPr>
      <w:r>
        <w:rPr>
          <w:rFonts w:ascii="Book Antiqua" w:eastAsia="Book Antiqua" w:hAnsi="Book Antiqua" w:cs="Book Antiqua"/>
          <w:color w:val="000000"/>
        </w:rPr>
        <w:lastRenderedPageBreak/>
        <w:t xml:space="preserve">44 </w:t>
      </w:r>
      <w:proofErr w:type="spellStart"/>
      <w:r>
        <w:rPr>
          <w:rFonts w:ascii="Book Antiqua" w:eastAsia="Book Antiqua" w:hAnsi="Book Antiqua" w:cs="Book Antiqua"/>
          <w:b/>
          <w:bCs/>
          <w:color w:val="000000"/>
        </w:rPr>
        <w:t>Lohneis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Rohmann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Gebauer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Hieggelke</w:t>
      </w:r>
      <w:proofErr w:type="spellEnd"/>
      <w:r>
        <w:rPr>
          <w:rFonts w:ascii="Book Antiqua" w:eastAsia="Book Antiqua" w:hAnsi="Book Antiqua" w:cs="Book Antiqua"/>
          <w:color w:val="000000"/>
        </w:rPr>
        <w:t xml:space="preserve"> L, Bruns C, </w:t>
      </w:r>
      <w:proofErr w:type="spellStart"/>
      <w:r>
        <w:rPr>
          <w:rFonts w:ascii="Book Antiqua" w:eastAsia="Book Antiqua" w:hAnsi="Book Antiqua" w:cs="Book Antiqua"/>
          <w:color w:val="000000"/>
        </w:rPr>
        <w:t>Schröder</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Büttner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Löser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Quaas</w:t>
      </w:r>
      <w:proofErr w:type="spellEnd"/>
      <w:r>
        <w:rPr>
          <w:rFonts w:ascii="Book Antiqua" w:eastAsia="Book Antiqua" w:hAnsi="Book Antiqua" w:cs="Book Antiqua"/>
          <w:color w:val="000000"/>
        </w:rPr>
        <w:t xml:space="preserve"> A. International Tumor Budding Consensus Conference criteria determine the prognosis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adenocarcinoma with poor response to neoadjuvant treatment.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232</w:t>
      </w:r>
      <w:r>
        <w:rPr>
          <w:rFonts w:ascii="Book Antiqua" w:eastAsia="Book Antiqua" w:hAnsi="Book Antiqua" w:cs="Book Antiqua"/>
          <w:color w:val="000000"/>
        </w:rPr>
        <w:t>: 153844 [PMID: 35316631 DOI: 10.1016/j.prp.2022.153844]</w:t>
      </w:r>
    </w:p>
    <w:p w14:paraId="3AF8185F" w14:textId="77777777" w:rsidR="0059569C" w:rsidRDefault="0000000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Kim S</w:t>
      </w:r>
      <w:r>
        <w:rPr>
          <w:rFonts w:ascii="Book Antiqua" w:eastAsia="Book Antiqua" w:hAnsi="Book Antiqua" w:cs="Book Antiqua"/>
          <w:color w:val="000000"/>
        </w:rPr>
        <w:t xml:space="preserve">, Huh JW, Lee WY, Yun SH, Kim HC, Cho YB, Park YA, Shin JK. Prognostic Impact of Lymphatic Invasion, Venous Invasion, Perineural Invasion and Tumor Budding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Rectal Cancer Treated With Neoadjuvant Chemoradiotherapy Followed By Total </w:t>
      </w:r>
      <w:proofErr w:type="spellStart"/>
      <w:r>
        <w:rPr>
          <w:rFonts w:ascii="Book Antiqua" w:eastAsia="Book Antiqua" w:hAnsi="Book Antiqua" w:cs="Book Antiqua"/>
          <w:color w:val="000000"/>
        </w:rPr>
        <w:t>Mesorectal</w:t>
      </w:r>
      <w:proofErr w:type="spellEnd"/>
      <w:r>
        <w:rPr>
          <w:rFonts w:ascii="Book Antiqua" w:eastAsia="Book Antiqua" w:hAnsi="Book Antiqua" w:cs="Book Antiqua"/>
          <w:color w:val="000000"/>
        </w:rPr>
        <w:t xml:space="preserve"> Excision.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2022 [PMID: 35195558 DOI: 10.1097/DCR.0000000000002266]</w:t>
      </w:r>
    </w:p>
    <w:p w14:paraId="5ACBD804" w14:textId="77777777" w:rsidR="0059569C" w:rsidRDefault="00000000">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Mozarowski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Rasaiah</w:t>
      </w:r>
      <w:proofErr w:type="spellEnd"/>
      <w:r>
        <w:rPr>
          <w:rFonts w:ascii="Book Antiqua" w:eastAsia="Book Antiqua" w:hAnsi="Book Antiqua" w:cs="Book Antiqua"/>
          <w:color w:val="000000"/>
        </w:rPr>
        <w:t xml:space="preserve"> B, Reed M, Lewis A, </w:t>
      </w:r>
      <w:proofErr w:type="spellStart"/>
      <w:r>
        <w:rPr>
          <w:rFonts w:ascii="Book Antiqua" w:eastAsia="Book Antiqua" w:hAnsi="Book Antiqua" w:cs="Book Antiqua"/>
          <w:color w:val="000000"/>
        </w:rPr>
        <w:t>Walde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Voutsadakis</w:t>
      </w:r>
      <w:proofErr w:type="spellEnd"/>
      <w:r>
        <w:rPr>
          <w:rFonts w:ascii="Book Antiqua" w:eastAsia="Book Antiqua" w:hAnsi="Book Antiqua" w:cs="Book Antiqua"/>
          <w:color w:val="000000"/>
        </w:rPr>
        <w:t xml:space="preserve"> IA. Prognostic Role of Tumor Budding in Breast Cancer Patients Receiving Neo-Adjuvant Therapy.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33670512 DOI: 10.3390/jcm10040827]</w:t>
      </w:r>
    </w:p>
    <w:p w14:paraId="592AF3AF" w14:textId="77777777" w:rsidR="0059569C" w:rsidRDefault="00000000">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Shivji S</w:t>
      </w:r>
      <w:r>
        <w:rPr>
          <w:rFonts w:ascii="Book Antiqua" w:eastAsia="Book Antiqua" w:hAnsi="Book Antiqua" w:cs="Book Antiqua"/>
          <w:color w:val="000000"/>
        </w:rPr>
        <w:t xml:space="preserve">, Conner JR, Barresi V, Kirsch R. Poorly differentiated clusters in colorectal cancer: a current review and implications for future practice.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351-368 [PMID: 32358792 DOI: 10.1111/his.14128]</w:t>
      </w:r>
    </w:p>
    <w:p w14:paraId="5FD35F6F" w14:textId="77777777" w:rsidR="0059569C" w:rsidRDefault="00000000">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Lee VWK</w:t>
      </w:r>
      <w:r>
        <w:rPr>
          <w:rFonts w:ascii="Book Antiqua" w:eastAsia="Book Antiqua" w:hAnsi="Book Antiqua" w:cs="Book Antiqua"/>
          <w:color w:val="000000"/>
        </w:rPr>
        <w:t xml:space="preserve">, Chan KF. Tumor budding and poorly-differentiated cluster in prognostication in Stage II colon cancer.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214</w:t>
      </w:r>
      <w:r>
        <w:rPr>
          <w:rFonts w:ascii="Book Antiqua" w:eastAsia="Book Antiqua" w:hAnsi="Book Antiqua" w:cs="Book Antiqua"/>
          <w:color w:val="000000"/>
        </w:rPr>
        <w:t>: 402-407 [PMID: 29487008 DOI: 10.1016/j.prp.2017.12.019]</w:t>
      </w:r>
    </w:p>
    <w:p w14:paraId="4B00FD84" w14:textId="77777777" w:rsidR="0059569C" w:rsidRDefault="0000000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Barresi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Reggiani</w:t>
      </w:r>
      <w:proofErr w:type="spellEnd"/>
      <w:r>
        <w:rPr>
          <w:rFonts w:ascii="Book Antiqua" w:eastAsia="Book Antiqua" w:hAnsi="Book Antiqua" w:cs="Book Antiqua"/>
          <w:color w:val="000000"/>
        </w:rPr>
        <w:t xml:space="preserve"> Bonetti L, </w:t>
      </w:r>
      <w:proofErr w:type="spellStart"/>
      <w:r>
        <w:rPr>
          <w:rFonts w:ascii="Book Antiqua" w:eastAsia="Book Antiqua" w:hAnsi="Book Antiqua" w:cs="Book Antiqua"/>
          <w:color w:val="000000"/>
        </w:rPr>
        <w:t>Ieni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Branca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Tuccari</w:t>
      </w:r>
      <w:proofErr w:type="spellEnd"/>
      <w:r>
        <w:rPr>
          <w:rFonts w:ascii="Book Antiqua" w:eastAsia="Book Antiqua" w:hAnsi="Book Antiqua" w:cs="Book Antiqua"/>
          <w:color w:val="000000"/>
        </w:rPr>
        <w:t xml:space="preserve"> G. Histologic prognostic markers in stage IIA colorectal cancer: a comparative study.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51</w:t>
      </w:r>
      <w:r>
        <w:rPr>
          <w:rFonts w:ascii="Book Antiqua" w:eastAsia="Book Antiqua" w:hAnsi="Book Antiqua" w:cs="Book Antiqua"/>
          <w:color w:val="000000"/>
        </w:rPr>
        <w:t>: 314-320 [PMID: 26554618 DOI: 10.3109/00365521.2015.1084646]</w:t>
      </w:r>
    </w:p>
    <w:p w14:paraId="000A82C7" w14:textId="77777777" w:rsidR="0059569C" w:rsidRDefault="0000000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Ueno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Shimazaki</w:t>
      </w:r>
      <w:proofErr w:type="spellEnd"/>
      <w:r>
        <w:rPr>
          <w:rFonts w:ascii="Book Antiqua" w:eastAsia="Book Antiqua" w:hAnsi="Book Antiqua" w:cs="Book Antiqua"/>
          <w:color w:val="000000"/>
        </w:rPr>
        <w:t xml:space="preserve"> H, Shinto E, Hashiguchi Y, Nakanishi K, Maekawa K, </w:t>
      </w:r>
      <w:proofErr w:type="spellStart"/>
      <w:r>
        <w:rPr>
          <w:rFonts w:ascii="Book Antiqua" w:eastAsia="Book Antiqua" w:hAnsi="Book Antiqua" w:cs="Book Antiqua"/>
          <w:color w:val="000000"/>
        </w:rPr>
        <w:t>Katsurada</w:t>
      </w:r>
      <w:proofErr w:type="spellEnd"/>
      <w:r>
        <w:rPr>
          <w:rFonts w:ascii="Book Antiqua" w:eastAsia="Book Antiqua" w:hAnsi="Book Antiqua" w:cs="Book Antiqua"/>
          <w:color w:val="000000"/>
        </w:rPr>
        <w:t xml:space="preserve"> Y, Nakamura T, Mochizuki H, Yamamoto J, </w:t>
      </w:r>
      <w:proofErr w:type="spellStart"/>
      <w:r>
        <w:rPr>
          <w:rFonts w:ascii="Book Antiqua" w:eastAsia="Book Antiqua" w:hAnsi="Book Antiqua" w:cs="Book Antiqua"/>
          <w:color w:val="000000"/>
        </w:rPr>
        <w:t>Hase</w:t>
      </w:r>
      <w:proofErr w:type="spellEnd"/>
      <w:r>
        <w:rPr>
          <w:rFonts w:ascii="Book Antiqua" w:eastAsia="Book Antiqua" w:hAnsi="Book Antiqua" w:cs="Book Antiqua"/>
          <w:color w:val="000000"/>
        </w:rPr>
        <w:t xml:space="preserve"> K. New criteria for histologic grading of colorectal cancer.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193-201 [PMID: 22251938 DOI: 10.1097/PAS.0b013e318235edee]</w:t>
      </w:r>
    </w:p>
    <w:p w14:paraId="2E47CD42" w14:textId="77777777" w:rsidR="0059569C" w:rsidRDefault="0000000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Barresi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Reggiani</w:t>
      </w:r>
      <w:proofErr w:type="spellEnd"/>
      <w:r>
        <w:rPr>
          <w:rFonts w:ascii="Book Antiqua" w:eastAsia="Book Antiqua" w:hAnsi="Book Antiqua" w:cs="Book Antiqua"/>
          <w:color w:val="000000"/>
        </w:rPr>
        <w:t xml:space="preserve"> Bonetti L, </w:t>
      </w:r>
      <w:proofErr w:type="spellStart"/>
      <w:r>
        <w:rPr>
          <w:rFonts w:ascii="Book Antiqua" w:eastAsia="Book Antiqua" w:hAnsi="Book Antiqua" w:cs="Book Antiqua"/>
          <w:color w:val="000000"/>
        </w:rPr>
        <w:t>Branca</w:t>
      </w:r>
      <w:proofErr w:type="spellEnd"/>
      <w:r>
        <w:rPr>
          <w:rFonts w:ascii="Book Antiqua" w:eastAsia="Book Antiqua" w:hAnsi="Book Antiqua" w:cs="Book Antiqua"/>
          <w:color w:val="000000"/>
        </w:rPr>
        <w:t xml:space="preserve"> G, Di Gregorio C, </w:t>
      </w:r>
      <w:proofErr w:type="spellStart"/>
      <w:r>
        <w:rPr>
          <w:rFonts w:ascii="Book Antiqua" w:eastAsia="Book Antiqua" w:hAnsi="Book Antiqua" w:cs="Book Antiqua"/>
          <w:color w:val="000000"/>
        </w:rPr>
        <w:t>Ponz</w:t>
      </w:r>
      <w:proofErr w:type="spellEnd"/>
      <w:r>
        <w:rPr>
          <w:rFonts w:ascii="Book Antiqua" w:eastAsia="Book Antiqua" w:hAnsi="Book Antiqua" w:cs="Book Antiqua"/>
          <w:color w:val="000000"/>
        </w:rPr>
        <w:t xml:space="preserve"> de Leon M, </w:t>
      </w:r>
      <w:proofErr w:type="spellStart"/>
      <w:r>
        <w:rPr>
          <w:rFonts w:ascii="Book Antiqua" w:eastAsia="Book Antiqua" w:hAnsi="Book Antiqua" w:cs="Book Antiqua"/>
          <w:color w:val="000000"/>
        </w:rPr>
        <w:t>Tuccari</w:t>
      </w:r>
      <w:proofErr w:type="spellEnd"/>
      <w:r>
        <w:rPr>
          <w:rFonts w:ascii="Book Antiqua" w:eastAsia="Book Antiqua" w:hAnsi="Book Antiqua" w:cs="Book Antiqua"/>
          <w:color w:val="000000"/>
        </w:rPr>
        <w:t xml:space="preserve"> G. Colorectal carcinoma grading by quantifying poorly differentiated cell clusters is more reproducible and provides more robust prognostic information than conventional </w:t>
      </w:r>
      <w:r>
        <w:rPr>
          <w:rFonts w:ascii="Book Antiqua" w:eastAsia="Book Antiqua" w:hAnsi="Book Antiqua" w:cs="Book Antiqua"/>
          <w:color w:val="000000"/>
        </w:rPr>
        <w:lastRenderedPageBreak/>
        <w:t xml:space="preserve">grading.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2012; </w:t>
      </w:r>
      <w:r>
        <w:rPr>
          <w:rFonts w:ascii="Book Antiqua" w:eastAsia="Book Antiqua" w:hAnsi="Book Antiqua" w:cs="Book Antiqua"/>
          <w:b/>
          <w:bCs/>
          <w:color w:val="000000"/>
        </w:rPr>
        <w:t>461</w:t>
      </w:r>
      <w:r>
        <w:rPr>
          <w:rFonts w:ascii="Book Antiqua" w:eastAsia="Book Antiqua" w:hAnsi="Book Antiqua" w:cs="Book Antiqua"/>
          <w:color w:val="000000"/>
        </w:rPr>
        <w:t>: 621-628 [PMID: 23093109 DOI: 10.1007/s00428-012-1326-8]</w:t>
      </w:r>
    </w:p>
    <w:p w14:paraId="139A22F7" w14:textId="77777777" w:rsidR="0059569C" w:rsidRDefault="0000000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Jesinghaus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Boxberg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Konukiewitz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Slotta-Huspenina</w:t>
      </w:r>
      <w:proofErr w:type="spellEnd"/>
      <w:r>
        <w:rPr>
          <w:rFonts w:ascii="Book Antiqua" w:eastAsia="Book Antiqua" w:hAnsi="Book Antiqua" w:cs="Book Antiqua"/>
          <w:color w:val="000000"/>
        </w:rPr>
        <w:t xml:space="preserve"> J, Schlitter AM, </w:t>
      </w:r>
      <w:proofErr w:type="spellStart"/>
      <w:r>
        <w:rPr>
          <w:rFonts w:ascii="Book Antiqua" w:eastAsia="Book Antiqua" w:hAnsi="Book Antiqua" w:cs="Book Antiqua"/>
          <w:color w:val="000000"/>
        </w:rPr>
        <w:t>Steiger</w:t>
      </w:r>
      <w:proofErr w:type="spellEnd"/>
      <w:r>
        <w:rPr>
          <w:rFonts w:ascii="Book Antiqua" w:eastAsia="Book Antiqua" w:hAnsi="Book Antiqua" w:cs="Book Antiqua"/>
          <w:color w:val="000000"/>
        </w:rPr>
        <w:t xml:space="preserve"> K, Specht K,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Warth</w:t>
      </w:r>
      <w:proofErr w:type="spellEnd"/>
      <w:r>
        <w:rPr>
          <w:rFonts w:ascii="Book Antiqua" w:eastAsia="Book Antiqua" w:hAnsi="Book Antiqua" w:cs="Book Antiqua"/>
          <w:color w:val="000000"/>
        </w:rPr>
        <w:t xml:space="preserve"> A, Schmidt T, Hartmann A, Demir IE, </w:t>
      </w:r>
      <w:proofErr w:type="spellStart"/>
      <w:r>
        <w:rPr>
          <w:rFonts w:ascii="Book Antiqua" w:eastAsia="Book Antiqua" w:hAnsi="Book Antiqua" w:cs="Book Antiqua"/>
          <w:color w:val="000000"/>
        </w:rPr>
        <w:t>Feith</w:t>
      </w:r>
      <w:proofErr w:type="spellEnd"/>
      <w:r>
        <w:rPr>
          <w:rFonts w:ascii="Book Antiqua" w:eastAsia="Book Antiqua" w:hAnsi="Book Antiqua" w:cs="Book Antiqua"/>
          <w:color w:val="000000"/>
        </w:rPr>
        <w:t xml:space="preserve"> M, Ott K, Weichert W. A Novel Grading System Based on Tumor Budding and Cell Nest Size Is a Strong Predictor of Patient Outcome in Esophageal Squamous Cell Carcinoma.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1112-1120 [PMID: 28505009 DOI: 10.1097/PAS.0000000000000865]</w:t>
      </w:r>
    </w:p>
    <w:p w14:paraId="1B3C1182" w14:textId="77777777" w:rsidR="0059569C" w:rsidRDefault="00000000">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Weichert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Kossakowski</w:t>
      </w:r>
      <w:proofErr w:type="spellEnd"/>
      <w:r>
        <w:rPr>
          <w:rFonts w:ascii="Book Antiqua" w:eastAsia="Book Antiqua" w:hAnsi="Book Antiqua" w:cs="Book Antiqua"/>
          <w:color w:val="000000"/>
        </w:rPr>
        <w:t xml:space="preserve"> C, Harms A,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Muley T, </w:t>
      </w:r>
      <w:proofErr w:type="spellStart"/>
      <w:r>
        <w:rPr>
          <w:rFonts w:ascii="Book Antiqua" w:eastAsia="Book Antiqua" w:hAnsi="Book Antiqua" w:cs="Book Antiqua"/>
          <w:color w:val="000000"/>
        </w:rPr>
        <w:t>Dienemann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Warth</w:t>
      </w:r>
      <w:proofErr w:type="spellEnd"/>
      <w:r>
        <w:rPr>
          <w:rFonts w:ascii="Book Antiqua" w:eastAsia="Book Antiqua" w:hAnsi="Book Antiqua" w:cs="Book Antiqua"/>
          <w:color w:val="000000"/>
        </w:rPr>
        <w:t xml:space="preserve"> A. Proposal of a prognostically relevant grading scheme for pulmonary squamous cell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Respir J</w:t>
      </w:r>
      <w:r>
        <w:rPr>
          <w:rFonts w:ascii="Book Antiqua" w:eastAsia="Book Antiqua" w:hAnsi="Book Antiqua" w:cs="Book Antiqua"/>
          <w:color w:val="000000"/>
        </w:rPr>
        <w:t xml:space="preserve"> 2016; </w:t>
      </w:r>
      <w:r>
        <w:rPr>
          <w:rFonts w:ascii="Book Antiqua" w:eastAsia="Book Antiqua" w:hAnsi="Book Antiqua" w:cs="Book Antiqua"/>
          <w:b/>
          <w:bCs/>
          <w:color w:val="000000"/>
        </w:rPr>
        <w:t>47</w:t>
      </w:r>
      <w:r>
        <w:rPr>
          <w:rFonts w:ascii="Book Antiqua" w:eastAsia="Book Antiqua" w:hAnsi="Book Antiqua" w:cs="Book Antiqua"/>
          <w:color w:val="000000"/>
        </w:rPr>
        <w:t>: 938-946 [PMID: 26541540 DOI: 10.1183/13993003.00937-2015]</w:t>
      </w:r>
    </w:p>
    <w:p w14:paraId="6A786F68" w14:textId="77777777" w:rsidR="0059569C" w:rsidRDefault="00000000">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Sorrentino L</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Ruvo</w:t>
      </w:r>
      <w:proofErr w:type="spellEnd"/>
      <w:r>
        <w:rPr>
          <w:rFonts w:ascii="Book Antiqua" w:eastAsia="Book Antiqua" w:hAnsi="Book Antiqua" w:cs="Book Antiqua"/>
          <w:color w:val="000000"/>
        </w:rPr>
        <w:t xml:space="preserve"> N, Serra F, </w:t>
      </w:r>
      <w:proofErr w:type="spellStart"/>
      <w:r>
        <w:rPr>
          <w:rFonts w:ascii="Book Antiqua" w:eastAsia="Book Antiqua" w:hAnsi="Book Antiqua" w:cs="Book Antiqua"/>
          <w:color w:val="000000"/>
        </w:rPr>
        <w:t>Salati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Ricciardolo</w:t>
      </w:r>
      <w:proofErr w:type="spellEnd"/>
      <w:r>
        <w:rPr>
          <w:rFonts w:ascii="Book Antiqua" w:eastAsia="Book Antiqua" w:hAnsi="Book Antiqua" w:cs="Book Antiqua"/>
          <w:color w:val="000000"/>
        </w:rPr>
        <w:t xml:space="preserve"> AA, Bonetti LR, </w:t>
      </w:r>
      <w:proofErr w:type="spellStart"/>
      <w:r>
        <w:rPr>
          <w:rFonts w:ascii="Book Antiqua" w:eastAsia="Book Antiqua" w:hAnsi="Book Antiqua" w:cs="Book Antiqua"/>
          <w:color w:val="000000"/>
        </w:rPr>
        <w:t>Gelmini</w:t>
      </w:r>
      <w:proofErr w:type="spellEnd"/>
      <w:r>
        <w:rPr>
          <w:rFonts w:ascii="Book Antiqua" w:eastAsia="Book Antiqua" w:hAnsi="Book Antiqua" w:cs="Book Antiqua"/>
          <w:color w:val="000000"/>
        </w:rPr>
        <w:t xml:space="preserve"> R. Role of poorly differentiated cluster in gastric cancer: is it a new prognosis factor?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57</w:t>
      </w:r>
      <w:r>
        <w:rPr>
          <w:rFonts w:ascii="Book Antiqua" w:eastAsia="Book Antiqua" w:hAnsi="Book Antiqua" w:cs="Book Antiqua"/>
          <w:color w:val="000000"/>
        </w:rPr>
        <w:t>: 44-49 [PMID: 34524049 DOI: 10.1080/00365521.2021.1974932]</w:t>
      </w:r>
    </w:p>
    <w:p w14:paraId="2956D80D" w14:textId="77777777" w:rsidR="0059569C" w:rsidRDefault="0000000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Bronsert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Enderle-Ammour</w:t>
      </w:r>
      <w:proofErr w:type="spellEnd"/>
      <w:r>
        <w:rPr>
          <w:rFonts w:ascii="Book Antiqua" w:eastAsia="Book Antiqua" w:hAnsi="Book Antiqua" w:cs="Book Antiqua"/>
          <w:color w:val="000000"/>
        </w:rPr>
        <w:t xml:space="preserve"> K, Bader M, </w:t>
      </w:r>
      <w:proofErr w:type="spellStart"/>
      <w:r>
        <w:rPr>
          <w:rFonts w:ascii="Book Antiqua" w:eastAsia="Book Antiqua" w:hAnsi="Book Antiqua" w:cs="Book Antiqua"/>
          <w:color w:val="000000"/>
        </w:rPr>
        <w:t>Timme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Kuehs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Csanadi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Kayser</w:t>
      </w:r>
      <w:proofErr w:type="spellEnd"/>
      <w:r>
        <w:rPr>
          <w:rFonts w:ascii="Book Antiqua" w:eastAsia="Book Antiqua" w:hAnsi="Book Antiqua" w:cs="Book Antiqua"/>
          <w:color w:val="000000"/>
        </w:rPr>
        <w:t xml:space="preserve"> G, Kohler I, Bausch D, </w:t>
      </w:r>
      <w:proofErr w:type="spellStart"/>
      <w:r>
        <w:rPr>
          <w:rFonts w:ascii="Book Antiqua" w:eastAsia="Book Antiqua" w:hAnsi="Book Antiqua" w:cs="Book Antiqua"/>
          <w:color w:val="000000"/>
        </w:rPr>
        <w:t>Hoeppner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Hopt</w:t>
      </w:r>
      <w:proofErr w:type="spellEnd"/>
      <w:r>
        <w:rPr>
          <w:rFonts w:ascii="Book Antiqua" w:eastAsia="Book Antiqua" w:hAnsi="Book Antiqua" w:cs="Book Antiqua"/>
          <w:color w:val="000000"/>
        </w:rPr>
        <w:t xml:space="preserve"> UT, Keck T, </w:t>
      </w:r>
      <w:proofErr w:type="spellStart"/>
      <w:r>
        <w:rPr>
          <w:rFonts w:ascii="Book Antiqua" w:eastAsia="Book Antiqua" w:hAnsi="Book Antiqua" w:cs="Book Antiqua"/>
          <w:color w:val="000000"/>
        </w:rPr>
        <w:t>Stickeler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Passlick</w:t>
      </w:r>
      <w:proofErr w:type="spellEnd"/>
      <w:r>
        <w:rPr>
          <w:rFonts w:ascii="Book Antiqua" w:eastAsia="Book Antiqua" w:hAnsi="Book Antiqua" w:cs="Book Antiqua"/>
          <w:color w:val="000000"/>
        </w:rPr>
        <w:t xml:space="preserve"> B, Schilling O, Reiss CP, Vashist Y, </w:t>
      </w:r>
      <w:proofErr w:type="spellStart"/>
      <w:r>
        <w:rPr>
          <w:rFonts w:ascii="Book Antiqua" w:eastAsia="Book Antiqua" w:hAnsi="Book Antiqua" w:cs="Book Antiqua"/>
          <w:color w:val="000000"/>
        </w:rPr>
        <w:t>Brabletz</w:t>
      </w:r>
      <w:proofErr w:type="spellEnd"/>
      <w:r>
        <w:rPr>
          <w:rFonts w:ascii="Book Antiqua" w:eastAsia="Book Antiqua" w:hAnsi="Book Antiqua" w:cs="Book Antiqua"/>
          <w:color w:val="000000"/>
        </w:rPr>
        <w:t xml:space="preserve"> T, Berger J, </w:t>
      </w:r>
      <w:proofErr w:type="spellStart"/>
      <w:r>
        <w:rPr>
          <w:rFonts w:ascii="Book Antiqua" w:eastAsia="Book Antiqua" w:hAnsi="Book Antiqua" w:cs="Book Antiqua"/>
          <w:color w:val="000000"/>
        </w:rPr>
        <w:t>Lotz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Olesch</w:t>
      </w:r>
      <w:proofErr w:type="spellEnd"/>
      <w:r>
        <w:rPr>
          <w:rFonts w:ascii="Book Antiqua" w:eastAsia="Book Antiqua" w:hAnsi="Book Antiqua" w:cs="Book Antiqua"/>
          <w:color w:val="000000"/>
        </w:rPr>
        <w:t xml:space="preserve"> J, Werner M, </w:t>
      </w:r>
      <w:proofErr w:type="spellStart"/>
      <w:r>
        <w:rPr>
          <w:rFonts w:ascii="Book Antiqua" w:eastAsia="Book Antiqua" w:hAnsi="Book Antiqua" w:cs="Book Antiqua"/>
          <w:color w:val="000000"/>
        </w:rPr>
        <w:t>Wellner</w:t>
      </w:r>
      <w:proofErr w:type="spellEnd"/>
      <w:r>
        <w:rPr>
          <w:rFonts w:ascii="Book Antiqua" w:eastAsia="Book Antiqua" w:hAnsi="Book Antiqua" w:cs="Book Antiqua"/>
          <w:color w:val="000000"/>
        </w:rPr>
        <w:t xml:space="preserve"> UF. Cancer cell invasion and EMT marker expression: a three-dimensional study of the human cancer-host interface.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234</w:t>
      </w:r>
      <w:r>
        <w:rPr>
          <w:rFonts w:ascii="Book Antiqua" w:eastAsia="Book Antiqua" w:hAnsi="Book Antiqua" w:cs="Book Antiqua"/>
          <w:color w:val="000000"/>
        </w:rPr>
        <w:t>: 410-422 [PMID: 25081610 DOI: 10.1002/path.4416]</w:t>
      </w:r>
    </w:p>
    <w:p w14:paraId="03AB3A73" w14:textId="77777777" w:rsidR="0059569C" w:rsidRDefault="00000000">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Hostettler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ABCG5-positivity in tumor buds is an indicator of poor prognosis in node-negative colorectal cancer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732-739 [PMID: 20135722 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6.732]</w:t>
      </w:r>
    </w:p>
    <w:p w14:paraId="5AEE0B71" w14:textId="77777777" w:rsidR="0059569C" w:rsidRDefault="0000000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Qi B</w:t>
      </w:r>
      <w:r>
        <w:rPr>
          <w:rFonts w:ascii="Book Antiqua" w:eastAsia="Book Antiqua" w:hAnsi="Book Antiqua" w:cs="Book Antiqua"/>
          <w:color w:val="000000"/>
        </w:rPr>
        <w:t xml:space="preserve">, Liu L, Pan Y, Xu S, Li J. Prognostic significance of </w:t>
      </w:r>
      <w:proofErr w:type="spellStart"/>
      <w:r>
        <w:rPr>
          <w:rFonts w:ascii="Book Antiqua" w:eastAsia="Book Antiqua" w:hAnsi="Book Antiqua" w:cs="Book Antiqua"/>
          <w:color w:val="000000"/>
        </w:rPr>
        <w:t>peritumoural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intratumoural</w:t>
      </w:r>
      <w:proofErr w:type="spellEnd"/>
      <w:r>
        <w:rPr>
          <w:rFonts w:ascii="Book Antiqua" w:eastAsia="Book Antiqua" w:hAnsi="Book Antiqua" w:cs="Book Antiqua"/>
          <w:color w:val="000000"/>
        </w:rPr>
        <w:t xml:space="preserve"> budding in intestinal-type gastric adenocarcinoma. </w:t>
      </w:r>
      <w:r>
        <w:rPr>
          <w:rFonts w:ascii="Book Antiqua" w:eastAsia="Book Antiqua" w:hAnsi="Book Antiqua" w:cs="Book Antiqua"/>
          <w:i/>
          <w:iCs/>
          <w:color w:val="000000"/>
        </w:rPr>
        <w:t>Arab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111-116 [PMID: 32423856 DOI: 10.1016/j.ajg.2020.04.005]</w:t>
      </w:r>
    </w:p>
    <w:p w14:paraId="7939DAB2" w14:textId="77777777" w:rsidR="0059569C" w:rsidRDefault="00000000">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Thies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Guldener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Slotta-Huspenina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Koelzer</w:t>
      </w:r>
      <w:proofErr w:type="spellEnd"/>
      <w:r>
        <w:rPr>
          <w:rFonts w:ascii="Book Antiqua" w:eastAsia="Book Antiqua" w:hAnsi="Book Antiqua" w:cs="Book Antiqua"/>
          <w:color w:val="000000"/>
        </w:rPr>
        <w:t xml:space="preserve"> VH,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Kröll</w:t>
      </w:r>
      <w:proofErr w:type="spellEnd"/>
      <w:r>
        <w:rPr>
          <w:rFonts w:ascii="Book Antiqua" w:eastAsia="Book Antiqua" w:hAnsi="Book Antiqua" w:cs="Book Antiqua"/>
          <w:color w:val="000000"/>
        </w:rPr>
        <w:t xml:space="preserve"> D, Seiler CA, </w:t>
      </w:r>
      <w:proofErr w:type="spellStart"/>
      <w:r>
        <w:rPr>
          <w:rFonts w:ascii="Book Antiqua" w:eastAsia="Book Antiqua" w:hAnsi="Book Antiqua" w:cs="Book Antiqua"/>
          <w:color w:val="000000"/>
        </w:rPr>
        <w:t>Feith</w:t>
      </w:r>
      <w:proofErr w:type="spellEnd"/>
      <w:r>
        <w:rPr>
          <w:rFonts w:ascii="Book Antiqua" w:eastAsia="Book Antiqua" w:hAnsi="Book Antiqua" w:cs="Book Antiqua"/>
          <w:color w:val="000000"/>
        </w:rPr>
        <w:t xml:space="preserve"> M, Langer R. Impact of peritumoral and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budding in </w:t>
      </w:r>
      <w:r>
        <w:rPr>
          <w:rFonts w:ascii="Book Antiqua" w:eastAsia="Book Antiqua" w:hAnsi="Book Antiqua" w:cs="Book Antiqua"/>
          <w:color w:val="000000"/>
        </w:rPr>
        <w:lastRenderedPageBreak/>
        <w:t xml:space="preserve">esophageal adenocarcinomas.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52</w:t>
      </w:r>
      <w:r>
        <w:rPr>
          <w:rFonts w:ascii="Book Antiqua" w:eastAsia="Book Antiqua" w:hAnsi="Book Antiqua" w:cs="Book Antiqua"/>
          <w:color w:val="000000"/>
        </w:rPr>
        <w:t>: 1-8 [PMID: 26980046 DOI: 10.1016/j.humpath.2016.01.016]</w:t>
      </w:r>
    </w:p>
    <w:p w14:paraId="3B87C70A" w14:textId="77777777" w:rsidR="0059569C" w:rsidRDefault="00000000">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Lugli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Vlajnic</w:t>
      </w:r>
      <w:proofErr w:type="spellEnd"/>
      <w:r>
        <w:rPr>
          <w:rFonts w:ascii="Book Antiqua" w:eastAsia="Book Antiqua" w:hAnsi="Book Antiqua" w:cs="Book Antiqua"/>
          <w:color w:val="000000"/>
        </w:rPr>
        <w:t xml:space="preserve"> T, Giger O, </w:t>
      </w:r>
      <w:proofErr w:type="spellStart"/>
      <w:r>
        <w:rPr>
          <w:rFonts w:ascii="Book Antiqua" w:eastAsia="Book Antiqua" w:hAnsi="Book Antiqua" w:cs="Book Antiqua"/>
          <w:color w:val="000000"/>
        </w:rPr>
        <w:t>Karamitopoulou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Patsouris</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Peros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Terracciano</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budding as a potential parameter of tumor progression in mismatch repair-proficient and mismatch repair-deficient colorectal cancer patients.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1833-1840 [PMID: 21664647 DOI: 10.1016/j.humpath.2011.02.010]</w:t>
      </w:r>
    </w:p>
    <w:p w14:paraId="62EBA585" w14:textId="77777777" w:rsidR="0059569C" w:rsidRDefault="0000000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Lauren P</w:t>
      </w:r>
      <w:r>
        <w:rPr>
          <w:rFonts w:ascii="Book Antiqua" w:eastAsia="Book Antiqua" w:hAnsi="Book Antiqua" w:cs="Book Antiqua"/>
          <w:color w:val="000000"/>
        </w:rPr>
        <w:t xml:space="preserve">. The Two Histological Main Types </w:t>
      </w:r>
      <w:proofErr w:type="gramStart"/>
      <w:r>
        <w:rPr>
          <w:rFonts w:ascii="Book Antiqua" w:eastAsia="Book Antiqua" w:hAnsi="Book Antiqua" w:cs="Book Antiqua"/>
          <w:color w:val="000000"/>
        </w:rPr>
        <w:t>Of</w:t>
      </w:r>
      <w:proofErr w:type="gramEnd"/>
      <w:r>
        <w:rPr>
          <w:rFonts w:ascii="Book Antiqua" w:eastAsia="Book Antiqua" w:hAnsi="Book Antiqua" w:cs="Book Antiqua"/>
          <w:color w:val="000000"/>
        </w:rPr>
        <w:t xml:space="preserve"> Gastric Carcinoma: Diffuse And So-Called Intestinal-Type Carcinoma. An Attempt </w:t>
      </w:r>
      <w:proofErr w:type="gramStart"/>
      <w:r>
        <w:rPr>
          <w:rFonts w:ascii="Book Antiqua" w:eastAsia="Book Antiqua" w:hAnsi="Book Antiqua" w:cs="Book Antiqua"/>
          <w:color w:val="000000"/>
        </w:rPr>
        <w:t>At</w:t>
      </w:r>
      <w:proofErr w:type="gram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 xml:space="preserve">-Clinical Classification.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color w:val="000000"/>
        </w:rPr>
        <w:t xml:space="preserve"> 1965; </w:t>
      </w:r>
      <w:r>
        <w:rPr>
          <w:rFonts w:ascii="Book Antiqua" w:eastAsia="Book Antiqua" w:hAnsi="Book Antiqua" w:cs="Book Antiqua"/>
          <w:b/>
          <w:bCs/>
          <w:color w:val="000000"/>
        </w:rPr>
        <w:t>64</w:t>
      </w:r>
      <w:r>
        <w:rPr>
          <w:rFonts w:ascii="Book Antiqua" w:eastAsia="Book Antiqua" w:hAnsi="Book Antiqua" w:cs="Book Antiqua"/>
          <w:color w:val="000000"/>
        </w:rPr>
        <w:t>: 31-49 [PMID: 14320675 DOI: 10.1111/apm.1965.64.1.31]</w:t>
      </w:r>
    </w:p>
    <w:p w14:paraId="0539C5D2" w14:textId="77777777" w:rsidR="0059569C" w:rsidRDefault="0000000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Kemi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Eskuri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Ikäläinen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Karttunen</w:t>
      </w:r>
      <w:proofErr w:type="spellEnd"/>
      <w:r>
        <w:rPr>
          <w:rFonts w:ascii="Book Antiqua" w:eastAsia="Book Antiqua" w:hAnsi="Book Antiqua" w:cs="Book Antiqua"/>
          <w:color w:val="000000"/>
        </w:rPr>
        <w:t xml:space="preserve"> TJ, Kauppila JH. Tumor Budding and Prognosis in Gastric Adenocarcinoma.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229-234 [PMID: 30334831 DOI: 10.1097/PAS.0000000000001181]</w:t>
      </w:r>
    </w:p>
    <w:p w14:paraId="1466CF5A" w14:textId="77777777" w:rsidR="0059569C" w:rsidRDefault="00000000">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Chon HJ</w:t>
      </w:r>
      <w:r>
        <w:rPr>
          <w:rFonts w:ascii="Book Antiqua" w:eastAsia="Book Antiqua" w:hAnsi="Book Antiqua" w:cs="Book Antiqua"/>
          <w:color w:val="000000"/>
        </w:rPr>
        <w:t xml:space="preserve">, Hyung WJ, Kim C, Park S, Kim JH, Park CH, Ahn JB, Kim H, Chung HC, </w:t>
      </w:r>
      <w:proofErr w:type="spellStart"/>
      <w:r>
        <w:rPr>
          <w:rFonts w:ascii="Book Antiqua" w:eastAsia="Book Antiqua" w:hAnsi="Book Antiqua" w:cs="Book Antiqua"/>
          <w:color w:val="000000"/>
        </w:rPr>
        <w:t>Rha</w:t>
      </w:r>
      <w:proofErr w:type="spellEnd"/>
      <w:r>
        <w:rPr>
          <w:rFonts w:ascii="Book Antiqua" w:eastAsia="Book Antiqua" w:hAnsi="Book Antiqua" w:cs="Book Antiqua"/>
          <w:color w:val="000000"/>
        </w:rPr>
        <w:t xml:space="preserve"> SY, Noh SH, </w:t>
      </w:r>
      <w:proofErr w:type="spellStart"/>
      <w:r>
        <w:rPr>
          <w:rFonts w:ascii="Book Antiqua" w:eastAsia="Book Antiqua" w:hAnsi="Book Antiqua" w:cs="Book Antiqua"/>
          <w:color w:val="000000"/>
        </w:rPr>
        <w:t>Jeung</w:t>
      </w:r>
      <w:proofErr w:type="spellEnd"/>
      <w:r>
        <w:rPr>
          <w:rFonts w:ascii="Book Antiqua" w:eastAsia="Book Antiqua" w:hAnsi="Book Antiqua" w:cs="Book Antiqua"/>
          <w:color w:val="000000"/>
        </w:rPr>
        <w:t xml:space="preserve"> HC. Differential Prognostic Implications of Gastric Signet Ring Cell Carcinoma: Stage Adjusted Analysis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a Single High-volume Center in Asia.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946-953 [PMID: 27232252 DOI: 10.1097/SLA.0000000000001793]</w:t>
      </w:r>
    </w:p>
    <w:p w14:paraId="472D5CCD" w14:textId="77777777" w:rsidR="0059569C" w:rsidRDefault="0000000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Kwon CH</w:t>
      </w:r>
      <w:r>
        <w:rPr>
          <w:rFonts w:ascii="Book Antiqua" w:eastAsia="Book Antiqua" w:hAnsi="Book Antiqua" w:cs="Book Antiqua"/>
          <w:color w:val="000000"/>
        </w:rPr>
        <w:t xml:space="preserve">, Kim YK, Lee S, Kim A, Park HJ, Choi Y, Won YJ, Park DY,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Gastric poorly cohesive carcinoma: a correlative study of mutational signatures and prognostic significance based on histopathological subtypes.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72</w:t>
      </w:r>
      <w:r>
        <w:rPr>
          <w:rFonts w:ascii="Book Antiqua" w:eastAsia="Book Antiqua" w:hAnsi="Book Antiqua" w:cs="Book Antiqua"/>
          <w:color w:val="000000"/>
        </w:rPr>
        <w:t>: 556-568 [PMID: 28873240 DOI: 10.1111/his.13383]</w:t>
      </w:r>
    </w:p>
    <w:p w14:paraId="324E0BA6" w14:textId="77777777" w:rsidR="0059569C" w:rsidRDefault="00000000">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Shu Y</w:t>
      </w:r>
      <w:r>
        <w:rPr>
          <w:rFonts w:ascii="Book Antiqua" w:eastAsia="Book Antiqua" w:hAnsi="Book Antiqua" w:cs="Book Antiqua"/>
          <w:color w:val="000000"/>
        </w:rPr>
        <w:t xml:space="preserve">, Zhang W, Hou Q, Zhao L, Zhang S, Zhou J, Song X, Zhang Y, Jiang D, Chen X, Wang P, Xia X, Liao F, Yin D, Chen X, Zhou X, Zhang D, Yin S, Yang K, Liu J, Fu L, Zhang L, Wang Y, Zhang J, An Y, Cheng H, Zheng B, Sun H, Zhao Y, Wang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Ouyang L, Wang P, Zhang 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M, Fu X, Dai L, He G, Yang H, Cheng W, Yang L, Liu B, Li W, Dong B, Zhou Z, Wei Y, Peng Y, Xu H, Hu J. Prognostic significance of frequent CLDN18-ARHGAP26/6 fusion in gastric signet-ring cell cancer.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2447 [PMID: 29961079 DOI: 10.1038/s41467-018-04907-0]</w:t>
      </w:r>
    </w:p>
    <w:p w14:paraId="7721BDB6" w14:textId="77777777" w:rsidR="0059569C" w:rsidRDefault="00000000">
      <w:pPr>
        <w:spacing w:line="360" w:lineRule="auto"/>
        <w:jc w:val="both"/>
      </w:pPr>
      <w:r>
        <w:rPr>
          <w:rFonts w:ascii="Book Antiqua" w:eastAsia="Book Antiqua" w:hAnsi="Book Antiqua" w:cs="Book Antiqua"/>
          <w:color w:val="000000"/>
        </w:rPr>
        <w:lastRenderedPageBreak/>
        <w:t xml:space="preserve">65 </w:t>
      </w:r>
      <w:proofErr w:type="spellStart"/>
      <w:r>
        <w:rPr>
          <w:rFonts w:ascii="Book Antiqua" w:eastAsia="Book Antiqua" w:hAnsi="Book Antiqua" w:cs="Book Antiqua"/>
          <w:b/>
          <w:bCs/>
          <w:color w:val="000000"/>
        </w:rPr>
        <w:t>Humar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Blair V, Charlton A, More H, Martin I, Guilford P. E-cadherin deficiency initiates gastric signet-ring cell carcinoma in mice and man.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2050-2056 [PMID: 19223545 DOI: 10.1158/0008-5472.CAN-08-2457]</w:t>
      </w:r>
    </w:p>
    <w:p w14:paraId="6477EA39" w14:textId="77777777" w:rsidR="0059569C" w:rsidRDefault="00000000">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Roviello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Marano</w:t>
      </w:r>
      <w:proofErr w:type="spellEnd"/>
      <w:r>
        <w:rPr>
          <w:rFonts w:ascii="Book Antiqua" w:eastAsia="Book Antiqua" w:hAnsi="Book Antiqua" w:cs="Book Antiqua"/>
          <w:color w:val="000000"/>
        </w:rPr>
        <w:t xml:space="preserve"> L, Ambrosio MR, </w:t>
      </w:r>
      <w:proofErr w:type="spellStart"/>
      <w:r>
        <w:rPr>
          <w:rFonts w:ascii="Book Antiqua" w:eastAsia="Book Antiqua" w:hAnsi="Book Antiqua" w:cs="Book Antiqua"/>
          <w:color w:val="000000"/>
        </w:rPr>
        <w:t>Resca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D'Ignazio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Petrelli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Petrioli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Costantini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Polom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Macchiarelli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Biviano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Signet ring cell percentage in poorly cohesive gastric cancer patients: A potential novel predictor of survival.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48</w:t>
      </w:r>
      <w:r>
        <w:rPr>
          <w:rFonts w:ascii="Book Antiqua" w:eastAsia="Book Antiqua" w:hAnsi="Book Antiqua" w:cs="Book Antiqua"/>
          <w:color w:val="000000"/>
        </w:rPr>
        <w:t>: 561-569 [PMID: 34511269 DOI: 10.1016/j.ejso.2021.09.003]</w:t>
      </w:r>
    </w:p>
    <w:p w14:paraId="67617754" w14:textId="77777777" w:rsidR="0059569C" w:rsidRDefault="00000000">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Li Y</w:t>
      </w:r>
      <w:r>
        <w:rPr>
          <w:rFonts w:ascii="Book Antiqua" w:eastAsia="Book Antiqua" w:hAnsi="Book Antiqua" w:cs="Book Antiqua"/>
          <w:color w:val="000000"/>
        </w:rPr>
        <w:t xml:space="preserve">, Zhong Y, Xu Q, Zhu Z, Tian Y. Prognostic Significance of Signet Ring Cells in Gastric Cancer: The Higher Proportion, The Better Survival.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713587 [PMID: 34858807 DOI: 10.3389/fonc.2021.713587]</w:t>
      </w:r>
    </w:p>
    <w:p w14:paraId="212BBD90" w14:textId="77777777" w:rsidR="0059569C" w:rsidRDefault="00000000">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Che K</w:t>
      </w:r>
      <w:r>
        <w:rPr>
          <w:rFonts w:ascii="Book Antiqua" w:eastAsia="Book Antiqua" w:hAnsi="Book Antiqua" w:cs="Book Antiqua"/>
          <w:color w:val="000000"/>
        </w:rPr>
        <w:t xml:space="preserve">, Zhao Y, Qu X, Pang Z, Ni Y, Zhang T, Du J, Shen H. Prognostic significance of tumor budding and single cell invasion in gastric adenocarcinoma.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1039-1047 [PMID: 28255247 DOI: 10.2147/OTT.S127762]</w:t>
      </w:r>
    </w:p>
    <w:p w14:paraId="2614144E" w14:textId="77777777" w:rsidR="0059569C" w:rsidRDefault="00000000">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Heckl</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Wiesener</w:t>
      </w:r>
      <w:proofErr w:type="spellEnd"/>
      <w:r>
        <w:rPr>
          <w:rFonts w:ascii="Book Antiqua" w:eastAsia="Book Antiqua" w:hAnsi="Book Antiqua" w:cs="Book Antiqua"/>
          <w:color w:val="000000"/>
        </w:rPr>
        <w:t xml:space="preserve"> V, Behrens HM, </w:t>
      </w:r>
      <w:proofErr w:type="spellStart"/>
      <w:r>
        <w:rPr>
          <w:rFonts w:ascii="Book Antiqua" w:eastAsia="Book Antiqua" w:hAnsi="Book Antiqua" w:cs="Book Antiqua"/>
          <w:color w:val="000000"/>
        </w:rPr>
        <w:t>Ulase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Röcken</w:t>
      </w:r>
      <w:proofErr w:type="spellEnd"/>
      <w:r>
        <w:rPr>
          <w:rFonts w:ascii="Book Antiqua" w:eastAsia="Book Antiqua" w:hAnsi="Book Antiqua" w:cs="Book Antiqua"/>
          <w:color w:val="000000"/>
        </w:rPr>
        <w:t xml:space="preserve"> C. The expression of the insulin receptor in gastric cancer correlates with the HER2 status and may have putative therapeutic implications.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1130-1142 [PMID: 30989432 DOI: 10.1007/s10120-019-00964-6]</w:t>
      </w:r>
    </w:p>
    <w:p w14:paraId="6B5BC9C0" w14:textId="77777777" w:rsidR="0059569C" w:rsidRDefault="00000000">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Kucuk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Prognostic value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budding in stomach cancers. </w:t>
      </w:r>
      <w:r>
        <w:rPr>
          <w:rFonts w:ascii="Book Antiqua" w:eastAsia="Book Antiqua" w:hAnsi="Book Antiqua" w:cs="Book Antiqua"/>
          <w:i/>
          <w:iCs/>
          <w:color w:val="000000"/>
        </w:rPr>
        <w:t xml:space="preserve">Int J 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75</w:t>
      </w:r>
      <w:r>
        <w:rPr>
          <w:rFonts w:ascii="Book Antiqua" w:eastAsia="Book Antiqua" w:hAnsi="Book Antiqua" w:cs="Book Antiqua"/>
          <w:color w:val="000000"/>
        </w:rPr>
        <w:t>: e14922 [PMID: 34580963 DOI: 10.1111/ijcp.14922]</w:t>
      </w:r>
    </w:p>
    <w:bookmarkEnd w:id="66"/>
    <w:bookmarkEnd w:id="67"/>
    <w:p w14:paraId="3B57CDA6"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32793FBC" w14:textId="77777777" w:rsidR="0059569C" w:rsidRDefault="00000000">
      <w:pPr>
        <w:spacing w:line="360" w:lineRule="auto"/>
        <w:jc w:val="both"/>
      </w:pPr>
      <w:r>
        <w:rPr>
          <w:rFonts w:ascii="Book Antiqua" w:eastAsia="Book Antiqua" w:hAnsi="Book Antiqua" w:cs="Book Antiqua"/>
          <w:b/>
          <w:color w:val="000000"/>
        </w:rPr>
        <w:lastRenderedPageBreak/>
        <w:t>Footnotes</w:t>
      </w:r>
    </w:p>
    <w:p w14:paraId="708ECE62" w14:textId="77777777" w:rsidR="0059569C"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are no conflicts of interest to report.</w:t>
      </w:r>
    </w:p>
    <w:p w14:paraId="3190838F" w14:textId="77777777" w:rsidR="0059569C" w:rsidRDefault="0059569C">
      <w:pPr>
        <w:spacing w:line="360" w:lineRule="auto"/>
        <w:jc w:val="both"/>
      </w:pPr>
    </w:p>
    <w:p w14:paraId="1013C577" w14:textId="77777777" w:rsidR="0059569C"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8B28C4" w14:textId="77777777" w:rsidR="0059569C" w:rsidRDefault="0059569C">
      <w:pPr>
        <w:spacing w:line="360" w:lineRule="auto"/>
        <w:jc w:val="both"/>
      </w:pPr>
    </w:p>
    <w:p w14:paraId="32A7CC6F" w14:textId="77777777" w:rsidR="0059569C"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A5A8102" w14:textId="77777777" w:rsidR="0059569C" w:rsidRDefault="00000000">
      <w:pPr>
        <w:tabs>
          <w:tab w:val="left" w:pos="7757"/>
        </w:tabs>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r>
        <w:rPr>
          <w:rFonts w:ascii="Book Antiqua" w:eastAsia="Book Antiqua" w:hAnsi="Book Antiqua" w:cs="Book Antiqua"/>
          <w:color w:val="000000"/>
        </w:rPr>
        <w:tab/>
      </w:r>
    </w:p>
    <w:p w14:paraId="2D141CE5" w14:textId="77777777" w:rsidR="0059569C" w:rsidRDefault="0059569C">
      <w:pPr>
        <w:spacing w:line="360" w:lineRule="auto"/>
        <w:jc w:val="both"/>
      </w:pPr>
    </w:p>
    <w:p w14:paraId="77A537A2" w14:textId="77777777" w:rsidR="0059569C"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2022</w:t>
      </w:r>
    </w:p>
    <w:p w14:paraId="185435C5" w14:textId="77777777" w:rsidR="0059569C"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 2023</w:t>
      </w:r>
    </w:p>
    <w:p w14:paraId="719F7A0A" w14:textId="78FE00D9" w:rsidR="0059569C" w:rsidRDefault="00000000">
      <w:pPr>
        <w:spacing w:line="360" w:lineRule="auto"/>
        <w:jc w:val="both"/>
      </w:pPr>
      <w:r>
        <w:rPr>
          <w:rFonts w:ascii="Book Antiqua" w:eastAsia="Book Antiqua" w:hAnsi="Book Antiqua" w:cs="Book Antiqua"/>
          <w:b/>
          <w:color w:val="000000"/>
        </w:rPr>
        <w:t xml:space="preserve">Article in press: </w:t>
      </w:r>
    </w:p>
    <w:p w14:paraId="0E19C9AC" w14:textId="77777777" w:rsidR="0059569C" w:rsidRDefault="0059569C">
      <w:pPr>
        <w:spacing w:line="360" w:lineRule="auto"/>
        <w:jc w:val="both"/>
      </w:pPr>
    </w:p>
    <w:p w14:paraId="0E5A7EAA" w14:textId="77777777" w:rsidR="0059569C"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40B9F58E" w14:textId="77777777" w:rsidR="0059569C"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0E3276" w14:textId="77777777" w:rsidR="0059569C" w:rsidRDefault="00000000">
      <w:pPr>
        <w:spacing w:line="360" w:lineRule="auto"/>
        <w:jc w:val="both"/>
      </w:pPr>
      <w:r>
        <w:rPr>
          <w:rFonts w:ascii="Book Antiqua" w:eastAsia="Book Antiqua" w:hAnsi="Book Antiqua" w:cs="Book Antiqua"/>
          <w:b/>
          <w:color w:val="000000"/>
        </w:rPr>
        <w:t>Peer-review report’s scientific quality classification</w:t>
      </w:r>
    </w:p>
    <w:p w14:paraId="70B2A597" w14:textId="77777777" w:rsidR="0059569C" w:rsidRDefault="00000000">
      <w:pPr>
        <w:spacing w:line="360" w:lineRule="auto"/>
        <w:jc w:val="both"/>
      </w:pPr>
      <w:r>
        <w:rPr>
          <w:rFonts w:ascii="Book Antiqua" w:eastAsia="Book Antiqua" w:hAnsi="Book Antiqua" w:cs="Book Antiqua"/>
          <w:color w:val="000000"/>
        </w:rPr>
        <w:t>Grade A (Excellent): A</w:t>
      </w:r>
    </w:p>
    <w:p w14:paraId="10879210" w14:textId="77777777" w:rsidR="0059569C" w:rsidRDefault="00000000">
      <w:pPr>
        <w:spacing w:line="360" w:lineRule="auto"/>
        <w:jc w:val="both"/>
      </w:pPr>
      <w:r>
        <w:rPr>
          <w:rFonts w:ascii="Book Antiqua" w:eastAsia="Book Antiqua" w:hAnsi="Book Antiqua" w:cs="Book Antiqua"/>
          <w:color w:val="000000"/>
        </w:rPr>
        <w:t>Grade B (Very good): B</w:t>
      </w:r>
    </w:p>
    <w:p w14:paraId="3BFB1B32" w14:textId="77777777" w:rsidR="0059569C" w:rsidRDefault="00000000">
      <w:pPr>
        <w:spacing w:line="360" w:lineRule="auto"/>
        <w:jc w:val="both"/>
      </w:pPr>
      <w:r>
        <w:rPr>
          <w:rFonts w:ascii="Book Antiqua" w:eastAsia="Book Antiqua" w:hAnsi="Book Antiqua" w:cs="Book Antiqua"/>
          <w:color w:val="000000"/>
        </w:rPr>
        <w:t>Grade C (Good): 0</w:t>
      </w:r>
    </w:p>
    <w:p w14:paraId="2B4F2D86" w14:textId="77777777" w:rsidR="0059569C" w:rsidRDefault="00000000">
      <w:pPr>
        <w:spacing w:line="360" w:lineRule="auto"/>
        <w:jc w:val="both"/>
      </w:pPr>
      <w:r>
        <w:rPr>
          <w:rFonts w:ascii="Book Antiqua" w:eastAsia="Book Antiqua" w:hAnsi="Book Antiqua" w:cs="Book Antiqua"/>
          <w:color w:val="000000"/>
        </w:rPr>
        <w:t>Grade D (Fair): D</w:t>
      </w:r>
    </w:p>
    <w:p w14:paraId="179237C9" w14:textId="77777777" w:rsidR="0059569C" w:rsidRDefault="00000000">
      <w:pPr>
        <w:spacing w:line="360" w:lineRule="auto"/>
        <w:jc w:val="both"/>
      </w:pPr>
      <w:r>
        <w:rPr>
          <w:rFonts w:ascii="Book Antiqua" w:eastAsia="Book Antiqua" w:hAnsi="Book Antiqua" w:cs="Book Antiqua"/>
          <w:color w:val="000000"/>
        </w:rPr>
        <w:t>Grade E (Poor): 0</w:t>
      </w:r>
    </w:p>
    <w:p w14:paraId="5F72E625" w14:textId="77777777" w:rsidR="0059569C" w:rsidRDefault="0059569C">
      <w:pPr>
        <w:spacing w:line="360" w:lineRule="auto"/>
        <w:jc w:val="both"/>
      </w:pPr>
    </w:p>
    <w:p w14:paraId="55F40842" w14:textId="77777777" w:rsidR="0059569C"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 X, China; </w:t>
      </w:r>
      <w:proofErr w:type="spellStart"/>
      <w:r>
        <w:rPr>
          <w:rFonts w:ascii="Book Antiqua" w:eastAsia="Book Antiqua" w:hAnsi="Book Antiqua" w:cs="Book Antiqua"/>
          <w:color w:val="000000"/>
        </w:rPr>
        <w:t>Lotz</w:t>
      </w:r>
      <w:proofErr w:type="spellEnd"/>
      <w:r>
        <w:rPr>
          <w:rFonts w:ascii="Book Antiqua" w:eastAsia="Book Antiqua" w:hAnsi="Book Antiqua" w:cs="Book Antiqua"/>
          <w:color w:val="000000"/>
        </w:rPr>
        <w:t xml:space="preserve"> G,</w:t>
      </w:r>
      <w:r>
        <w:t xml:space="preserve"> </w:t>
      </w:r>
      <w:r>
        <w:rPr>
          <w:rFonts w:ascii="Book Antiqua" w:eastAsia="Book Antiqua" w:hAnsi="Book Antiqua" w:cs="Book Antiqua"/>
          <w:color w:val="000000"/>
        </w:rPr>
        <w:t xml:space="preserve">Hungary; </w:t>
      </w:r>
      <w:proofErr w:type="spellStart"/>
      <w:r>
        <w:rPr>
          <w:rFonts w:ascii="Book Antiqua" w:eastAsia="Book Antiqua" w:hAnsi="Book Antiqua" w:cs="Book Antiqua"/>
          <w:color w:val="000000"/>
        </w:rPr>
        <w:t>Mokni</w:t>
      </w:r>
      <w:proofErr w:type="spellEnd"/>
      <w:r>
        <w:rPr>
          <w:rFonts w:ascii="Book Antiqua" w:eastAsia="Book Antiqua" w:hAnsi="Book Antiqua" w:cs="Book Antiqua"/>
          <w:color w:val="000000"/>
        </w:rPr>
        <w:t xml:space="preserve"> M,</w:t>
      </w:r>
      <w:r>
        <w:t xml:space="preserve"> </w:t>
      </w:r>
      <w:r>
        <w:rPr>
          <w:rFonts w:ascii="Book Antiqua" w:eastAsia="Book Antiqua" w:hAnsi="Book Antiqua" w:cs="Book Antiqua"/>
          <w:color w:val="000000"/>
        </w:rPr>
        <w:t>Tunisia</w:t>
      </w:r>
      <w:r>
        <w:rPr>
          <w:rFonts w:ascii="Book Antiqua" w:eastAsia="Book Antiqua" w:hAnsi="Book Antiqua" w:cs="Book Antiqua"/>
          <w:b/>
          <w:color w:val="000000"/>
        </w:rPr>
        <w:t xml:space="preserve"> S-Editor: </w:t>
      </w:r>
      <w:bookmarkStart w:id="68" w:name="OLE_LINK5130"/>
      <w:bookmarkStart w:id="69" w:name="OLE_LINK5131"/>
      <w:r>
        <w:rPr>
          <w:rFonts w:ascii="Book Antiqua" w:eastAsia="Book Antiqua" w:hAnsi="Book Antiqua" w:cs="Book Antiqua"/>
          <w:bCs/>
          <w:color w:val="000000"/>
        </w:rPr>
        <w:t>Yan JP</w:t>
      </w:r>
      <w:bookmarkEnd w:id="68"/>
      <w:bookmarkEnd w:id="69"/>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Yan JP</w:t>
      </w:r>
    </w:p>
    <w:p w14:paraId="0DEDBE9F"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74B689CA" w14:textId="77777777" w:rsidR="0059569C" w:rsidRDefault="00000000">
      <w:pPr>
        <w:spacing w:line="360" w:lineRule="auto"/>
        <w:jc w:val="both"/>
      </w:pPr>
      <w:r>
        <w:rPr>
          <w:rFonts w:ascii="Book Antiqua" w:eastAsia="Book Antiqua" w:hAnsi="Book Antiqua" w:cs="Book Antiqua"/>
          <w:b/>
          <w:color w:val="000000"/>
        </w:rPr>
        <w:lastRenderedPageBreak/>
        <w:t>Figure Legends</w:t>
      </w:r>
    </w:p>
    <w:p w14:paraId="30632C37" w14:textId="572B71DF" w:rsidR="00EA4720" w:rsidRDefault="00EA4720">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noProof/>
          <w:color w:val="000000"/>
          <w:lang w:eastAsia="zh-CN"/>
        </w:rPr>
        <w:drawing>
          <wp:inline distT="0" distB="0" distL="0" distR="0" wp14:anchorId="4807F751" wp14:editId="62C1E9F3">
            <wp:extent cx="5397500" cy="330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3302000"/>
                    </a:xfrm>
                    <a:prstGeom prst="rect">
                      <a:avLst/>
                    </a:prstGeom>
                  </pic:spPr>
                </pic:pic>
              </a:graphicData>
            </a:graphic>
          </wp:inline>
        </w:drawing>
      </w:r>
    </w:p>
    <w:p w14:paraId="004B73CD" w14:textId="7E901B09" w:rsidR="0059569C" w:rsidRPr="00867E4F" w:rsidRDefault="00000000">
      <w:pPr>
        <w:spacing w:line="360" w:lineRule="auto"/>
        <w:jc w:val="both"/>
      </w:pPr>
      <w:r>
        <w:rPr>
          <w:rFonts w:ascii="Book Antiqua" w:eastAsia="Book Antiqua" w:hAnsi="Book Antiqua" w:cs="Book Antiqua"/>
          <w:b/>
          <w:bCs/>
          <w:color w:val="000000"/>
        </w:rPr>
        <w:t xml:space="preserve">Figure 1 The mechanism of tumor budding in </w:t>
      </w:r>
      <w:bookmarkStart w:id="70" w:name="OLE_LINK5212"/>
      <w:bookmarkStart w:id="71" w:name="OLE_LINK5213"/>
      <w:r>
        <w:rPr>
          <w:rFonts w:ascii="Book Antiqua" w:eastAsia="Book Antiqua" w:hAnsi="Book Antiqua" w:cs="Book Antiqua"/>
          <w:b/>
          <w:bCs/>
          <w:color w:val="000000"/>
        </w:rPr>
        <w:t>gastric cancer</w:t>
      </w:r>
      <w:bookmarkEnd w:id="70"/>
      <w:bookmarkEnd w:id="71"/>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Various signaling pathways are activated in budding cells, leading to increased expression of </w:t>
      </w:r>
      <w:bookmarkStart w:id="72" w:name="OLE_LINK5216"/>
      <w:bookmarkStart w:id="73" w:name="OLE_LINK5217"/>
      <w:r>
        <w:rPr>
          <w:rFonts w:ascii="Book Antiqua" w:eastAsia="Book Antiqua" w:hAnsi="Book Antiqua" w:cs="Book Antiqua"/>
          <w:color w:val="000000"/>
        </w:rPr>
        <w:t>epithelial-mesenchymal transition</w:t>
      </w:r>
      <w:bookmarkEnd w:id="72"/>
      <w:bookmarkEnd w:id="73"/>
      <w:r>
        <w:rPr>
          <w:rFonts w:ascii="Book Antiqua" w:eastAsia="Book Antiqua" w:hAnsi="Book Antiqua" w:cs="Book Antiqua"/>
          <w:color w:val="000000"/>
        </w:rPr>
        <w:t xml:space="preserve"> (EMT)-related transcription factors and the loss of </w:t>
      </w:r>
      <w:r>
        <w:rPr>
          <w:rStyle w:val="10"/>
          <w:rFonts w:ascii="Book Antiqua" w:eastAsia="Book Antiqua" w:hAnsi="Book Antiqua" w:cs="Book Antiqua"/>
          <w:color w:val="000000"/>
        </w:rPr>
        <w:t>cell‒cell</w:t>
      </w:r>
      <w:r>
        <w:rPr>
          <w:rFonts w:ascii="Book Antiqua" w:eastAsia="Book Antiqua" w:hAnsi="Book Antiqua" w:cs="Book Antiqua"/>
          <w:color w:val="000000"/>
        </w:rPr>
        <w:t xml:space="preserve"> adhesion. </w:t>
      </w:r>
      <w:bookmarkStart w:id="74" w:name="OLE_LINK5214"/>
      <w:bookmarkStart w:id="75" w:name="OLE_LINK5215"/>
      <w:r>
        <w:rPr>
          <w:rFonts w:ascii="Book Antiqua" w:eastAsia="Book Antiqua" w:hAnsi="Book Antiqua" w:cs="Book Antiqua"/>
          <w:color w:val="000000"/>
        </w:rPr>
        <w:t>Tumor budding</w:t>
      </w:r>
      <w:bookmarkEnd w:id="74"/>
      <w:bookmarkEnd w:id="75"/>
      <w:r>
        <w:rPr>
          <w:rFonts w:ascii="Book Antiqua" w:eastAsia="Book Antiqua" w:hAnsi="Book Antiqua" w:cs="Book Antiqua"/>
          <w:color w:val="000000"/>
        </w:rPr>
        <w:t xml:space="preserve"> (TB) also shares many invasive </w:t>
      </w:r>
      <w:r>
        <w:rPr>
          <w:rStyle w:val="10"/>
          <w:rFonts w:ascii="Book Antiqua" w:eastAsia="Book Antiqua" w:hAnsi="Book Antiqua" w:cs="Book Antiqua"/>
          <w:color w:val="000000"/>
        </w:rPr>
        <w:t>abilities</w:t>
      </w:r>
      <w:r>
        <w:rPr>
          <w:rFonts w:ascii="Book Antiqua" w:eastAsia="Book Antiqua" w:hAnsi="Book Antiqua" w:cs="Book Antiqua"/>
          <w:color w:val="000000"/>
        </w:rPr>
        <w:t xml:space="preserve"> endowed by EMT, such as cytoskeletal rearrangements, cell motility and increased proteolytic activity. Furthermore, TB cells often display attributes of </w:t>
      </w:r>
      <w:bookmarkStart w:id="76" w:name="OLE_LINK5218"/>
      <w:bookmarkStart w:id="77" w:name="OLE_LINK5219"/>
      <w:r>
        <w:rPr>
          <w:rFonts w:ascii="Book Antiqua" w:eastAsia="Book Antiqua" w:hAnsi="Book Antiqua" w:cs="Book Antiqua"/>
          <w:color w:val="000000"/>
        </w:rPr>
        <w:t>cancer stem cells</w:t>
      </w:r>
      <w:bookmarkEnd w:id="76"/>
      <w:bookmarkEnd w:id="77"/>
      <w:r>
        <w:rPr>
          <w:rFonts w:ascii="Book Antiqua" w:eastAsia="Book Antiqua" w:hAnsi="Book Antiqua" w:cs="Book Antiqua"/>
          <w:color w:val="000000"/>
        </w:rPr>
        <w:t xml:space="preserve"> (CSCs). The density of tumor</w:t>
      </w:r>
      <w:r>
        <w:rPr>
          <w:rStyle w:val="10"/>
          <w:rFonts w:ascii="Book Antiqua" w:eastAsia="Book Antiqua" w:hAnsi="Book Antiqua" w:cs="Book Antiqua"/>
          <w:color w:val="000000"/>
        </w:rPr>
        <w:t xml:space="preserve">-infiltrating </w:t>
      </w:r>
      <w:r>
        <w:rPr>
          <w:rFonts w:ascii="Book Antiqua" w:eastAsia="Book Antiqua" w:hAnsi="Book Antiqua" w:cs="Book Antiqua"/>
          <w:color w:val="000000"/>
        </w:rPr>
        <w:t>lymphocytes changed from CD8+ &gt; FOXP3+ T cells in</w:t>
      </w:r>
      <w:r>
        <w:rPr>
          <w:rStyle w:val="10"/>
          <w:rFonts w:ascii="Book Antiqua" w:eastAsia="Book Antiqua" w:hAnsi="Book Antiqua" w:cs="Book Antiqua"/>
          <w:color w:val="000000"/>
        </w:rPr>
        <w:t xml:space="preserve"> the nonbudding</w:t>
      </w:r>
      <w:r>
        <w:rPr>
          <w:rFonts w:ascii="Book Antiqua" w:eastAsia="Book Antiqua" w:hAnsi="Book Antiqua" w:cs="Book Antiqua"/>
          <w:color w:val="000000"/>
        </w:rPr>
        <w:t xml:space="preserve"> area to FOXP3+ &gt; CD8+ T cells in</w:t>
      </w:r>
      <w:r>
        <w:rPr>
          <w:rStyle w:val="10"/>
          <w:rFonts w:ascii="Book Antiqua" w:eastAsia="Book Antiqua" w:hAnsi="Book Antiqua" w:cs="Book Antiqua"/>
          <w:color w:val="000000"/>
        </w:rPr>
        <w:t xml:space="preserve"> the</w:t>
      </w:r>
      <w:r>
        <w:rPr>
          <w:rFonts w:ascii="Book Antiqua" w:eastAsia="Book Antiqua" w:hAnsi="Book Antiqua" w:cs="Book Antiqua"/>
          <w:color w:val="000000"/>
        </w:rPr>
        <w:t xml:space="preserve"> budding area. </w:t>
      </w:r>
      <w:bookmarkStart w:id="78" w:name="OLE_LINK5134"/>
      <w:bookmarkStart w:id="79" w:name="OLE_LINK5135"/>
      <w:r>
        <w:rPr>
          <w:rFonts w:ascii="Book Antiqua" w:eastAsia="Book Antiqua" w:hAnsi="Book Antiqua" w:cs="Book Antiqua"/>
          <w:color w:val="000000"/>
        </w:rPr>
        <w:t xml:space="preserve">This </w:t>
      </w:r>
      <w:r w:rsidR="00867E4F">
        <w:rPr>
          <w:rFonts w:ascii="Book Antiqua" w:eastAsia="Book Antiqua" w:hAnsi="Book Antiqua" w:cs="Book Antiqua"/>
          <w:color w:val="000000"/>
        </w:rPr>
        <w:t>f</w:t>
      </w:r>
      <w:r w:rsidR="00867E4F">
        <w:rPr>
          <w:rFonts w:ascii="Book Antiqua" w:eastAsia="Book Antiqua" w:hAnsi="Book Antiqua" w:cs="Book Antiqua" w:hint="eastAsia"/>
          <w:color w:val="000000"/>
          <w:lang w:eastAsia="zh-CN"/>
        </w:rPr>
        <w:t>i</w:t>
      </w:r>
      <w:r w:rsidR="00867E4F">
        <w:rPr>
          <w:rFonts w:ascii="Book Antiqua" w:eastAsia="Book Antiqua" w:hAnsi="Book Antiqua" w:cs="Book Antiqua"/>
          <w:color w:val="000000"/>
          <w:lang w:eastAsia="zh-CN"/>
        </w:rPr>
        <w:t xml:space="preserve">gure </w:t>
      </w:r>
      <w:r>
        <w:rPr>
          <w:rFonts w:ascii="Book Antiqua" w:eastAsia="Book Antiqua" w:hAnsi="Book Antiqua" w:cs="Book Antiqua"/>
          <w:color w:val="000000"/>
          <w:lang w:eastAsia="zh-CN"/>
        </w:rPr>
        <w:t>was</w:t>
      </w:r>
      <w:r>
        <w:rPr>
          <w:rFonts w:ascii="Book Antiqua" w:eastAsia="Book Antiqua" w:hAnsi="Book Antiqua" w:cs="Book Antiqua"/>
          <w:color w:val="000000"/>
        </w:rPr>
        <w:t xml:space="preserve"> created with BioRender.com.</w:t>
      </w:r>
      <w:r w:rsidR="00867E4F">
        <w:rPr>
          <w:rFonts w:ascii="Book Antiqua" w:eastAsia="Book Antiqua" w:hAnsi="Book Antiqua" w:cs="Book Antiqua"/>
          <w:color w:val="000000"/>
        </w:rPr>
        <w:t xml:space="preserve"> </w:t>
      </w:r>
      <w:bookmarkStart w:id="80" w:name="OLE_LINK5220"/>
      <w:bookmarkStart w:id="81" w:name="OLE_LINK5221"/>
      <w:r w:rsidR="00867E4F" w:rsidRPr="00867E4F">
        <w:rPr>
          <w:rFonts w:ascii="Book Antiqua" w:eastAsia="Book Antiqua" w:hAnsi="Book Antiqua" w:cs="Book Antiqua"/>
          <w:color w:val="000000"/>
        </w:rPr>
        <w:t xml:space="preserve">GC: </w:t>
      </w:r>
      <w:r w:rsidR="00867E4F" w:rsidRPr="0010573D">
        <w:rPr>
          <w:rFonts w:ascii="Book Antiqua" w:eastAsia="Book Antiqua" w:hAnsi="Book Antiqua" w:cs="Book Antiqua"/>
          <w:color w:val="000000"/>
        </w:rPr>
        <w:t>Gastric cancer;</w:t>
      </w:r>
      <w:r w:rsidR="00867E4F" w:rsidRPr="00867E4F">
        <w:rPr>
          <w:rFonts w:ascii="Book Antiqua" w:eastAsia="Book Antiqua" w:hAnsi="Book Antiqua" w:cs="Book Antiqua"/>
          <w:color w:val="000000"/>
        </w:rPr>
        <w:t xml:space="preserve"> TB: Tumor budding</w:t>
      </w:r>
      <w:bookmarkEnd w:id="80"/>
      <w:bookmarkEnd w:id="81"/>
      <w:r w:rsidR="00867E4F" w:rsidRPr="00867E4F">
        <w:rPr>
          <w:rFonts w:ascii="Book Antiqua" w:eastAsia="Book Antiqua" w:hAnsi="Book Antiqua" w:cs="Book Antiqua"/>
          <w:color w:val="000000"/>
        </w:rPr>
        <w:t>; EMT: Epithelial-mesenchymal transition</w:t>
      </w:r>
      <w:r w:rsidR="0010573D">
        <w:rPr>
          <w:rFonts w:ascii="Book Antiqua" w:eastAsia="Book Antiqua" w:hAnsi="Book Antiqua" w:cs="Book Antiqua"/>
          <w:color w:val="000000"/>
        </w:rPr>
        <w:t>; CSC: Cancer stem cells.</w:t>
      </w:r>
    </w:p>
    <w:bookmarkEnd w:id="78"/>
    <w:bookmarkEnd w:id="79"/>
    <w:p w14:paraId="69A63C76" w14:textId="77777777" w:rsidR="0059569C" w:rsidRDefault="0059569C">
      <w:pPr>
        <w:spacing w:line="360" w:lineRule="auto"/>
        <w:jc w:val="both"/>
        <w:rPr>
          <w:rFonts w:ascii="Book Antiqua" w:eastAsia="Book Antiqua" w:hAnsi="Book Antiqua" w:cs="Book Antiqua"/>
          <w:color w:val="000000"/>
        </w:rPr>
      </w:pPr>
    </w:p>
    <w:p w14:paraId="296A7587" w14:textId="77777777" w:rsidR="0059569C" w:rsidRDefault="0059569C">
      <w:pPr>
        <w:spacing w:line="360" w:lineRule="auto"/>
        <w:jc w:val="both"/>
        <w:rPr>
          <w:rFonts w:ascii="Book Antiqua" w:eastAsia="Book Antiqua" w:hAnsi="Book Antiqua" w:cs="Book Antiqua"/>
          <w:color w:val="000000"/>
        </w:rPr>
      </w:pPr>
    </w:p>
    <w:p w14:paraId="742B8B2A"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4586C344" w14:textId="7BD8C881" w:rsidR="0059569C" w:rsidRDefault="00EA4720">
      <w:pPr>
        <w:spacing w:line="360" w:lineRule="auto"/>
        <w:jc w:val="both"/>
      </w:pPr>
      <w:r>
        <w:rPr>
          <w:noProof/>
        </w:rPr>
        <w:lastRenderedPageBreak/>
        <w:drawing>
          <wp:inline distT="0" distB="0" distL="0" distR="0" wp14:anchorId="4690FC77" wp14:editId="7AFF5CF7">
            <wp:extent cx="4673600" cy="42037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3600" cy="4203700"/>
                    </a:xfrm>
                    <a:prstGeom prst="rect">
                      <a:avLst/>
                    </a:prstGeom>
                  </pic:spPr>
                </pic:pic>
              </a:graphicData>
            </a:graphic>
          </wp:inline>
        </w:drawing>
      </w:r>
    </w:p>
    <w:p w14:paraId="5DFDEF07" w14:textId="79CDBF43" w:rsidR="0059569C" w:rsidRDefault="00000000">
      <w:pPr>
        <w:spacing w:line="360" w:lineRule="auto"/>
        <w:jc w:val="both"/>
      </w:pPr>
      <w:r>
        <w:rPr>
          <w:rFonts w:ascii="Book Antiqua" w:eastAsia="Book Antiqua" w:hAnsi="Book Antiqua" w:cs="Book Antiqua"/>
          <w:b/>
          <w:bCs/>
          <w:color w:val="000000"/>
        </w:rPr>
        <w:t xml:space="preserve">Figure 2 Application prospects and challenges of tumor budding in gastric cancer. </w:t>
      </w:r>
      <w:r>
        <w:rPr>
          <w:rFonts w:ascii="Book Antiqua" w:eastAsia="Book Antiqua" w:hAnsi="Book Antiqua" w:cs="Book Antiqua"/>
          <w:color w:val="000000"/>
        </w:rPr>
        <w:t xml:space="preserve">Tumor budding (TB) could </w:t>
      </w:r>
      <w:r>
        <w:rPr>
          <w:rStyle w:val="10"/>
          <w:rFonts w:ascii="Book Antiqua" w:eastAsia="Book Antiqua" w:hAnsi="Book Antiqua" w:cs="Book Antiqua"/>
          <w:color w:val="000000"/>
        </w:rPr>
        <w:t xml:space="preserve">potentially be </w:t>
      </w:r>
      <w:r>
        <w:rPr>
          <w:rFonts w:ascii="Book Antiqua" w:eastAsia="Book Antiqua" w:hAnsi="Book Antiqua" w:cs="Book Antiqua"/>
          <w:color w:val="000000"/>
        </w:rPr>
        <w:t xml:space="preserve">considered relevant in the selection of patients for neoadjuvant therapy, management of early gastric cancer (GC) following endoscopic resection, therapy response prediction, and decision-making after radical gastrectomy. However, before its routine clinical application, several challenges need to be </w:t>
      </w:r>
      <w:r>
        <w:rPr>
          <w:rStyle w:val="10"/>
          <w:rFonts w:ascii="Book Antiqua" w:eastAsia="Book Antiqua" w:hAnsi="Book Antiqua" w:cs="Book Antiqua"/>
          <w:color w:val="000000"/>
        </w:rPr>
        <w:t>overcome</w:t>
      </w:r>
      <w:r>
        <w:rPr>
          <w:rFonts w:ascii="Book Antiqua" w:eastAsia="Book Antiqua" w:hAnsi="Book Antiqua" w:cs="Book Antiqua"/>
          <w:color w:val="000000"/>
        </w:rPr>
        <w:t xml:space="preserve">: Standardization of the definition and assessment of peritumoral and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TB in GC according to subtypes. This </w:t>
      </w:r>
      <w:r>
        <w:rPr>
          <w:rFonts w:ascii="Book Antiqua" w:eastAsia="宋体" w:hAnsi="Book Antiqua" w:cs="Book Antiqua" w:hint="eastAsia"/>
          <w:color w:val="000000"/>
          <w:lang w:eastAsia="zh-CN"/>
        </w:rPr>
        <w:t>figure</w:t>
      </w:r>
      <w:r>
        <w:rPr>
          <w:rFonts w:ascii="Book Antiqua" w:eastAsia="Book Antiqua" w:hAnsi="Book Antiqua" w:cs="Book Antiqua"/>
          <w:color w:val="000000"/>
          <w:lang w:eastAsia="zh-CN"/>
        </w:rPr>
        <w:t xml:space="preserve"> was</w:t>
      </w:r>
      <w:r>
        <w:rPr>
          <w:rFonts w:ascii="Book Antiqua" w:eastAsia="Book Antiqua" w:hAnsi="Book Antiqua" w:cs="Book Antiqua"/>
          <w:color w:val="000000"/>
        </w:rPr>
        <w:t xml:space="preserve"> created with BioRender.com.</w:t>
      </w:r>
      <w:r w:rsidR="0010573D" w:rsidRPr="0010573D">
        <w:rPr>
          <w:rFonts w:ascii="Book Antiqua" w:eastAsia="Book Antiqua" w:hAnsi="Book Antiqua" w:cs="Book Antiqua"/>
          <w:color w:val="000000"/>
        </w:rPr>
        <w:t xml:space="preserve"> </w:t>
      </w:r>
      <w:r w:rsidR="0010573D" w:rsidRPr="00867E4F">
        <w:rPr>
          <w:rFonts w:ascii="Book Antiqua" w:eastAsia="Book Antiqua" w:hAnsi="Book Antiqua" w:cs="Book Antiqua"/>
          <w:color w:val="000000"/>
        </w:rPr>
        <w:t xml:space="preserve">GC: </w:t>
      </w:r>
      <w:r w:rsidR="0010573D" w:rsidRPr="001E50A6">
        <w:rPr>
          <w:rFonts w:ascii="Book Antiqua" w:eastAsia="Book Antiqua" w:hAnsi="Book Antiqua" w:cs="Book Antiqua"/>
          <w:color w:val="000000"/>
        </w:rPr>
        <w:t>Gastric cancer;</w:t>
      </w:r>
      <w:r w:rsidR="0010573D" w:rsidRPr="00867E4F">
        <w:rPr>
          <w:rFonts w:ascii="Book Antiqua" w:eastAsia="Book Antiqua" w:hAnsi="Book Antiqua" w:cs="Book Antiqua"/>
          <w:color w:val="000000"/>
        </w:rPr>
        <w:t xml:space="preserve"> TB: Tumor budding</w:t>
      </w:r>
      <w:r w:rsidR="0010573D">
        <w:rPr>
          <w:rFonts w:ascii="Book Antiqua" w:eastAsia="Book Antiqua" w:hAnsi="Book Antiqua" w:cs="Book Antiqua"/>
          <w:color w:val="000000"/>
        </w:rPr>
        <w:t>.</w:t>
      </w:r>
    </w:p>
    <w:p w14:paraId="71C7CBE3" w14:textId="77777777" w:rsidR="0059569C" w:rsidRDefault="0059569C">
      <w:pPr>
        <w:spacing w:line="360" w:lineRule="auto"/>
        <w:jc w:val="both"/>
        <w:sectPr w:rsidR="0059569C">
          <w:pgSz w:w="12240" w:h="15840"/>
          <w:pgMar w:top="1440" w:right="1440" w:bottom="1440" w:left="1440" w:header="720" w:footer="720" w:gutter="0"/>
          <w:cols w:space="720"/>
          <w:docGrid w:linePitch="360"/>
        </w:sectPr>
      </w:pPr>
    </w:p>
    <w:p w14:paraId="18E5B655" w14:textId="77777777" w:rsidR="0059569C" w:rsidRDefault="00000000">
      <w:pPr>
        <w:spacing w:line="360" w:lineRule="auto"/>
        <w:jc w:val="both"/>
        <w:rPr>
          <w:rFonts w:ascii="Book Antiqua" w:hAnsi="Book Antiqua" w:cs="Book Antiqua"/>
          <w:b/>
          <w:bCs/>
        </w:rPr>
      </w:pPr>
      <w:r>
        <w:rPr>
          <w:rFonts w:ascii="Book Antiqua" w:hAnsi="Book Antiqua" w:cs="Book Antiqua"/>
          <w:b/>
          <w:bCs/>
          <w:lang w:eastAsia="zh-CN"/>
        </w:rPr>
        <w:lastRenderedPageBreak/>
        <w:t>Table 1 Previous studies on tumor budding in gastric cancer</w:t>
      </w:r>
    </w:p>
    <w:tbl>
      <w:tblPr>
        <w:tblStyle w:val="ab"/>
        <w:tblW w:w="14562"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4"/>
        <w:gridCol w:w="1185"/>
        <w:gridCol w:w="887"/>
        <w:gridCol w:w="755"/>
        <w:gridCol w:w="831"/>
        <w:gridCol w:w="1047"/>
        <w:gridCol w:w="885"/>
        <w:gridCol w:w="2672"/>
        <w:gridCol w:w="2270"/>
        <w:gridCol w:w="2946"/>
      </w:tblGrid>
      <w:tr w:rsidR="0059569C" w14:paraId="0E056A9A" w14:textId="77777777">
        <w:tc>
          <w:tcPr>
            <w:tcW w:w="1084" w:type="dxa"/>
            <w:tcBorders>
              <w:bottom w:val="single" w:sz="4" w:space="0" w:color="auto"/>
            </w:tcBorders>
          </w:tcPr>
          <w:p w14:paraId="3F909FE3"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R</w:t>
            </w:r>
            <w:r>
              <w:rPr>
                <w:rFonts w:ascii="Book Antiqua" w:hAnsi="Book Antiqua" w:cs="Book Antiqua" w:hint="eastAsia"/>
                <w:b/>
                <w:bCs/>
                <w:lang w:eastAsia="zh-CN"/>
              </w:rPr>
              <w:t>e</w:t>
            </w:r>
            <w:r>
              <w:rPr>
                <w:rFonts w:ascii="Book Antiqua" w:hAnsi="Book Antiqua" w:cs="Book Antiqua"/>
                <w:b/>
                <w:bCs/>
                <w:lang w:eastAsia="zh-CN"/>
              </w:rPr>
              <w:t>f.</w:t>
            </w:r>
          </w:p>
        </w:tc>
        <w:tc>
          <w:tcPr>
            <w:tcW w:w="1185" w:type="dxa"/>
            <w:tcBorders>
              <w:bottom w:val="single" w:sz="4" w:space="0" w:color="auto"/>
            </w:tcBorders>
          </w:tcPr>
          <w:p w14:paraId="2A52AC78"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Country</w:t>
            </w:r>
          </w:p>
        </w:tc>
        <w:tc>
          <w:tcPr>
            <w:tcW w:w="887" w:type="dxa"/>
            <w:tcBorders>
              <w:bottom w:val="single" w:sz="4" w:space="0" w:color="auto"/>
            </w:tcBorders>
          </w:tcPr>
          <w:p w14:paraId="40AF4BBD"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Period</w:t>
            </w:r>
          </w:p>
        </w:tc>
        <w:tc>
          <w:tcPr>
            <w:tcW w:w="755" w:type="dxa"/>
            <w:tcBorders>
              <w:bottom w:val="single" w:sz="4" w:space="0" w:color="auto"/>
            </w:tcBorders>
          </w:tcPr>
          <w:p w14:paraId="1FF96AD4"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Cases</w:t>
            </w:r>
          </w:p>
        </w:tc>
        <w:tc>
          <w:tcPr>
            <w:tcW w:w="831" w:type="dxa"/>
            <w:tcBorders>
              <w:bottom w:val="single" w:sz="4" w:space="0" w:color="auto"/>
            </w:tcBorders>
          </w:tcPr>
          <w:p w14:paraId="3E840056"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Lauren</w:t>
            </w:r>
          </w:p>
        </w:tc>
        <w:tc>
          <w:tcPr>
            <w:tcW w:w="1047" w:type="dxa"/>
            <w:tcBorders>
              <w:bottom w:val="single" w:sz="4" w:space="0" w:color="auto"/>
            </w:tcBorders>
          </w:tcPr>
          <w:p w14:paraId="690DBB5B"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Specimen</w:t>
            </w:r>
          </w:p>
        </w:tc>
        <w:tc>
          <w:tcPr>
            <w:tcW w:w="885" w:type="dxa"/>
            <w:tcBorders>
              <w:bottom w:val="single" w:sz="4" w:space="0" w:color="auto"/>
            </w:tcBorders>
          </w:tcPr>
          <w:p w14:paraId="4ED98346"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Staging</w:t>
            </w:r>
          </w:p>
        </w:tc>
        <w:tc>
          <w:tcPr>
            <w:tcW w:w="2672" w:type="dxa"/>
            <w:tcBorders>
              <w:bottom w:val="single" w:sz="4" w:space="0" w:color="auto"/>
            </w:tcBorders>
          </w:tcPr>
          <w:p w14:paraId="098DFFE1"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Assessment (%)</w:t>
            </w:r>
          </w:p>
        </w:tc>
        <w:tc>
          <w:tcPr>
            <w:tcW w:w="2270" w:type="dxa"/>
            <w:tcBorders>
              <w:bottom w:val="single" w:sz="4" w:space="0" w:color="auto"/>
            </w:tcBorders>
          </w:tcPr>
          <w:p w14:paraId="279E2059" w14:textId="77777777" w:rsidR="0059569C"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t>TB higher in</w:t>
            </w:r>
          </w:p>
        </w:tc>
        <w:tc>
          <w:tcPr>
            <w:tcW w:w="2946" w:type="dxa"/>
            <w:tcBorders>
              <w:bottom w:val="single" w:sz="4" w:space="0" w:color="auto"/>
            </w:tcBorders>
          </w:tcPr>
          <w:p w14:paraId="784BC65A" w14:textId="77777777" w:rsidR="0059569C" w:rsidRDefault="00000000">
            <w:pPr>
              <w:tabs>
                <w:tab w:val="left" w:pos="4132"/>
              </w:tabs>
              <w:spacing w:line="360" w:lineRule="auto"/>
              <w:jc w:val="both"/>
              <w:rPr>
                <w:rFonts w:ascii="Book Antiqua" w:hAnsi="Book Antiqua" w:cs="Book Antiqua"/>
                <w:b/>
                <w:bCs/>
                <w:lang w:eastAsia="zh-CN"/>
              </w:rPr>
            </w:pPr>
            <w:r>
              <w:rPr>
                <w:rFonts w:ascii="Book Antiqua" w:hAnsi="Book Antiqua" w:cs="Book Antiqua"/>
                <w:b/>
                <w:bCs/>
                <w:lang w:eastAsia="zh-CN"/>
              </w:rPr>
              <w:t>Outcomes (Multivariate analysis)</w:t>
            </w:r>
          </w:p>
        </w:tc>
      </w:tr>
      <w:tr w:rsidR="0059569C" w14:paraId="1E8B6591" w14:textId="77777777">
        <w:tc>
          <w:tcPr>
            <w:tcW w:w="1084" w:type="dxa"/>
            <w:tcBorders>
              <w:top w:val="single" w:sz="4" w:space="0" w:color="auto"/>
            </w:tcBorders>
          </w:tcPr>
          <w:p w14:paraId="00D74BD3" w14:textId="77777777" w:rsidR="0059569C" w:rsidRDefault="00000000">
            <w:pPr>
              <w:spacing w:line="360" w:lineRule="auto"/>
              <w:jc w:val="both"/>
              <w:rPr>
                <w:rFonts w:ascii="Book Antiqua" w:hAnsi="Book Antiqua" w:cs="Book Antiqua"/>
                <w:lang w:eastAsia="zh-CN"/>
              </w:rPr>
            </w:pPr>
            <w:bookmarkStart w:id="82" w:name="OLE_LINK5139"/>
            <w:bookmarkStart w:id="83" w:name="OLE_LINK5138"/>
            <w:proofErr w:type="spellStart"/>
            <w:r>
              <w:rPr>
                <w:rFonts w:ascii="Book Antiqua" w:hAnsi="Book Antiqua" w:cs="Book Antiqua"/>
                <w:lang w:eastAsia="zh-CN"/>
              </w:rPr>
              <w:t>Gulluoglu</w:t>
            </w:r>
            <w:bookmarkEnd w:id="82"/>
            <w:bookmarkEnd w:id="83"/>
            <w:proofErr w:type="spellEnd"/>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KYMRREF{93EBA3E8-6F3A-4856-9B16-47EAA13064B5}1887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[33]</w:t>
            </w:r>
            <w:r>
              <w:rPr>
                <w:rFonts w:ascii="Book Antiqua" w:hAnsi="Book Antiqua" w:cs="Book Antiqua"/>
                <w:lang w:eastAsia="zh-CN"/>
              </w:rPr>
              <w:fldChar w:fldCharType="end"/>
            </w:r>
            <w:r>
              <w:rPr>
                <w:rFonts w:ascii="Book Antiqua" w:hAnsi="Book Antiqua" w:cs="Book Antiqua"/>
                <w:lang w:eastAsia="zh-CN"/>
              </w:rPr>
              <w:t>, 2015</w:t>
            </w:r>
          </w:p>
        </w:tc>
        <w:tc>
          <w:tcPr>
            <w:tcW w:w="1185" w:type="dxa"/>
            <w:tcBorders>
              <w:top w:val="single" w:sz="4" w:space="0" w:color="auto"/>
            </w:tcBorders>
          </w:tcPr>
          <w:p w14:paraId="5E8481C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Turkey</w:t>
            </w:r>
          </w:p>
        </w:tc>
        <w:tc>
          <w:tcPr>
            <w:tcW w:w="887" w:type="dxa"/>
            <w:tcBorders>
              <w:top w:val="single" w:sz="4" w:space="0" w:color="auto"/>
            </w:tcBorders>
          </w:tcPr>
          <w:p w14:paraId="1C732B2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1993-2013</w:t>
            </w:r>
          </w:p>
        </w:tc>
        <w:tc>
          <w:tcPr>
            <w:tcW w:w="755" w:type="dxa"/>
            <w:tcBorders>
              <w:top w:val="single" w:sz="4" w:space="0" w:color="auto"/>
            </w:tcBorders>
          </w:tcPr>
          <w:p w14:paraId="094C1C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126</w:t>
            </w:r>
          </w:p>
        </w:tc>
        <w:tc>
          <w:tcPr>
            <w:tcW w:w="831" w:type="dxa"/>
            <w:tcBorders>
              <w:top w:val="single" w:sz="4" w:space="0" w:color="auto"/>
            </w:tcBorders>
          </w:tcPr>
          <w:p w14:paraId="47F46BE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Borders>
              <w:top w:val="single" w:sz="4" w:space="0" w:color="auto"/>
            </w:tcBorders>
          </w:tcPr>
          <w:p w14:paraId="06DBE44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Borders>
              <w:top w:val="single" w:sz="4" w:space="0" w:color="auto"/>
            </w:tcBorders>
          </w:tcPr>
          <w:p w14:paraId="3CD0E7C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pT1a-1b</w:t>
            </w:r>
          </w:p>
        </w:tc>
        <w:tc>
          <w:tcPr>
            <w:tcW w:w="2672" w:type="dxa"/>
            <w:tcBorders>
              <w:top w:val="single" w:sz="4" w:space="0" w:color="auto"/>
            </w:tcBorders>
          </w:tcPr>
          <w:p w14:paraId="3557DC43" w14:textId="77777777" w:rsidR="0059569C" w:rsidRDefault="00000000">
            <w:pPr>
              <w:spacing w:line="360" w:lineRule="auto"/>
              <w:jc w:val="both"/>
              <w:rPr>
                <w:rFonts w:ascii="Book Antiqua" w:hAnsi="Book Antiqua" w:cs="Book Antiqua"/>
                <w:color w:val="242021"/>
                <w:lang w:eastAsia="zh-CN"/>
              </w:rPr>
            </w:pPr>
            <w:r>
              <w:rPr>
                <w:rFonts w:ascii="Book Antiqua" w:hAnsi="Book Antiqua" w:cs="Book Antiqua"/>
                <w:lang w:eastAsia="zh-CN"/>
              </w:rPr>
              <w:t xml:space="preserve">PTB, </w:t>
            </w:r>
            <w:r>
              <w:rPr>
                <w:rStyle w:val="fontstyle01"/>
                <w:rFonts w:ascii="Book Antiqua" w:hAnsi="Book Antiqua" w:cs="Book Antiqua"/>
                <w:sz w:val="24"/>
                <w:szCs w:val="24"/>
                <w:lang w:eastAsia="zh-CN"/>
              </w:rPr>
              <w:t>400 ×;</w:t>
            </w:r>
            <w:r>
              <w:rPr>
                <w:rStyle w:val="fontstyle01"/>
                <w:rFonts w:ascii="Book Antiqua" w:hAnsi="Book Antiqua" w:cs="Book Antiqua" w:hint="eastAsia"/>
                <w:sz w:val="24"/>
                <w:szCs w:val="24"/>
                <w:lang w:eastAsia="zh-CN"/>
              </w:rPr>
              <w:t xml:space="preserve"> </w:t>
            </w:r>
            <w:r>
              <w:rPr>
                <w:rFonts w:ascii="Book Antiqua" w:hAnsi="Book Antiqua" w:cs="Book Antiqua"/>
                <w:lang w:eastAsia="zh-CN"/>
              </w:rPr>
              <w:t>Positive/HPF (31)</w:t>
            </w:r>
          </w:p>
        </w:tc>
        <w:tc>
          <w:tcPr>
            <w:tcW w:w="2270" w:type="dxa"/>
            <w:tcBorders>
              <w:top w:val="single" w:sz="4" w:space="0" w:color="auto"/>
            </w:tcBorders>
          </w:tcPr>
          <w:p w14:paraId="06A9C79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p>
        </w:tc>
        <w:tc>
          <w:tcPr>
            <w:tcW w:w="2946" w:type="dxa"/>
            <w:tcBorders>
              <w:top w:val="single" w:sz="4" w:space="0" w:color="auto"/>
            </w:tcBorders>
          </w:tcPr>
          <w:p w14:paraId="3A59B54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pT1a: OR = 38.6 (1.91-781.70);</w:t>
            </w:r>
            <w:r>
              <w:rPr>
                <w:rFonts w:ascii="Book Antiqua" w:hAnsi="Book Antiqua" w:cs="Book Antiqua" w:hint="eastAsia"/>
                <w:lang w:eastAsia="zh-CN"/>
              </w:rPr>
              <w:t xml:space="preserve"> </w:t>
            </w:r>
            <w:r>
              <w:rPr>
                <w:rFonts w:ascii="Book Antiqua" w:hAnsi="Book Antiqua" w:cs="Book Antiqua"/>
                <w:lang w:eastAsia="zh-CN"/>
              </w:rPr>
              <w:t>pT1b: OR = 8.87 (2.79-22.16)</w:t>
            </w:r>
          </w:p>
        </w:tc>
      </w:tr>
      <w:tr w:rsidR="0059569C" w14:paraId="1C53226C" w14:textId="77777777">
        <w:tc>
          <w:tcPr>
            <w:tcW w:w="1084" w:type="dxa"/>
          </w:tcPr>
          <w:p w14:paraId="64C4352E" w14:textId="77777777" w:rsidR="0059569C" w:rsidRDefault="00000000">
            <w:pPr>
              <w:spacing w:line="360" w:lineRule="auto"/>
              <w:jc w:val="both"/>
              <w:rPr>
                <w:rFonts w:ascii="Book Antiqua" w:hAnsi="Book Antiqua" w:cs="Book Antiqua"/>
                <w:lang w:eastAsia="zh-CN"/>
              </w:rPr>
            </w:pPr>
            <w:bookmarkStart w:id="84" w:name="OLE_LINK5141"/>
            <w:bookmarkStart w:id="85" w:name="OLE_LINK5140"/>
            <w:r>
              <w:rPr>
                <w:rFonts w:ascii="Book Antiqua" w:hAnsi="Book Antiqua" w:cs="Book Antiqua"/>
                <w:lang w:eastAsia="zh-CN"/>
              </w:rPr>
              <w:t>Che</w:t>
            </w:r>
            <w:bookmarkEnd w:id="84"/>
            <w:bookmarkEnd w:id="85"/>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KYMRREF{93EBA3E8-6F3A-4856-9B16-47EAA13064B5}1924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[68]</w:t>
            </w:r>
            <w:r>
              <w:rPr>
                <w:rFonts w:ascii="Book Antiqua" w:hAnsi="Book Antiqua" w:cs="Book Antiqua"/>
                <w:lang w:eastAsia="zh-CN"/>
              </w:rPr>
              <w:fldChar w:fldCharType="end"/>
            </w:r>
            <w:r>
              <w:rPr>
                <w:rFonts w:ascii="Book Antiqua" w:hAnsi="Book Antiqua" w:cs="Book Antiqua"/>
                <w:lang w:eastAsia="zh-CN"/>
              </w:rPr>
              <w:t>, 2017</w:t>
            </w:r>
          </w:p>
        </w:tc>
        <w:tc>
          <w:tcPr>
            <w:tcW w:w="1185" w:type="dxa"/>
          </w:tcPr>
          <w:p w14:paraId="563906D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64C7695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2007-2010</w:t>
            </w:r>
          </w:p>
        </w:tc>
        <w:tc>
          <w:tcPr>
            <w:tcW w:w="755" w:type="dxa"/>
          </w:tcPr>
          <w:p w14:paraId="51216AF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296</w:t>
            </w:r>
          </w:p>
        </w:tc>
        <w:tc>
          <w:tcPr>
            <w:tcW w:w="831" w:type="dxa"/>
          </w:tcPr>
          <w:p w14:paraId="0A11C50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66C046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7961707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2A245C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400 ×;</w:t>
            </w:r>
            <w:r>
              <w:rPr>
                <w:rFonts w:ascii="Book Antiqua" w:hAnsi="Book Antiqua" w:cs="Book Antiqua" w:hint="eastAsia"/>
                <w:lang w:eastAsia="zh-CN"/>
              </w:rPr>
              <w:t xml:space="preserve"> </w:t>
            </w:r>
            <w:r>
              <w:rPr>
                <w:rFonts w:ascii="Book Antiqua" w:hAnsi="Book Antiqua" w:cs="Book Antiqua"/>
                <w:lang w:eastAsia="zh-CN"/>
              </w:rPr>
              <w:t>≥ 5 buds, on average 10 HFP (49)</w:t>
            </w:r>
          </w:p>
        </w:tc>
        <w:tc>
          <w:tcPr>
            <w:tcW w:w="2270" w:type="dxa"/>
          </w:tcPr>
          <w:p w14:paraId="4FEA2C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N stage, metastasis, TNM stage, differentiation</w:t>
            </w:r>
          </w:p>
        </w:tc>
        <w:tc>
          <w:tcPr>
            <w:tcW w:w="2946" w:type="dxa"/>
          </w:tcPr>
          <w:p w14:paraId="65C0463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1.568 (1.044-2.354)</w:t>
            </w:r>
          </w:p>
        </w:tc>
      </w:tr>
      <w:tr w:rsidR="0059569C" w14:paraId="478395BB" w14:textId="77777777">
        <w:tc>
          <w:tcPr>
            <w:tcW w:w="1084" w:type="dxa"/>
          </w:tcPr>
          <w:p w14:paraId="3C5C4CAC" w14:textId="77777777" w:rsidR="0059569C" w:rsidRDefault="00000000">
            <w:pPr>
              <w:spacing w:line="360" w:lineRule="auto"/>
              <w:jc w:val="both"/>
              <w:rPr>
                <w:rFonts w:ascii="Book Antiqua" w:hAnsi="Book Antiqua" w:cs="Book Antiqua"/>
                <w:lang w:eastAsia="zh-CN"/>
              </w:rPr>
            </w:pPr>
            <w:bookmarkStart w:id="86" w:name="OLE_LINK5143"/>
            <w:bookmarkStart w:id="87" w:name="OLE_LINK5142"/>
            <w:r>
              <w:rPr>
                <w:rFonts w:ascii="Book Antiqua" w:hAnsi="Book Antiqua" w:cs="Book Antiqua"/>
                <w:lang w:eastAsia="zh-CN"/>
              </w:rPr>
              <w:t>Olsen</w:t>
            </w:r>
            <w:bookmarkEnd w:id="86"/>
            <w:bookmarkEnd w:id="87"/>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[16]</w:t>
            </w:r>
            <w:r>
              <w:rPr>
                <w:rFonts w:ascii="Book Antiqua" w:hAnsi="Book Antiqua" w:cs="Book Antiqua"/>
                <w:lang w:eastAsia="zh-CN"/>
              </w:rPr>
              <w:fldChar w:fldCharType="end"/>
            </w:r>
            <w:r>
              <w:rPr>
                <w:rFonts w:ascii="Book Antiqua" w:hAnsi="Book Antiqua" w:cs="Book Antiqua"/>
                <w:lang w:eastAsia="zh-CN"/>
              </w:rPr>
              <w:t>, 2017</w:t>
            </w:r>
          </w:p>
        </w:tc>
        <w:tc>
          <w:tcPr>
            <w:tcW w:w="1185" w:type="dxa"/>
          </w:tcPr>
          <w:p w14:paraId="3BF6283E" w14:textId="77777777" w:rsidR="0059569C" w:rsidRDefault="00000000">
            <w:pPr>
              <w:spacing w:line="360" w:lineRule="auto"/>
              <w:ind w:left="240" w:hangingChars="100" w:hanging="240"/>
              <w:jc w:val="both"/>
              <w:rPr>
                <w:rFonts w:ascii="Book Antiqua" w:hAnsi="Book Antiqua" w:cs="Book Antiqua"/>
                <w:lang w:eastAsia="zh-CN"/>
              </w:rPr>
            </w:pPr>
            <w:r>
              <w:rPr>
                <w:rFonts w:ascii="Book Antiqua" w:hAnsi="Book Antiqua" w:cs="Book Antiqua"/>
                <w:lang w:eastAsia="zh-CN"/>
              </w:rPr>
              <w:t>United S</w:t>
            </w:r>
            <w:r>
              <w:rPr>
                <w:rFonts w:ascii="Book Antiqua" w:hAnsi="Book Antiqua" w:cs="Book Antiqua" w:hint="eastAsia"/>
                <w:lang w:eastAsia="zh-CN"/>
              </w:rPr>
              <w:t>ta</w:t>
            </w:r>
            <w:r>
              <w:rPr>
                <w:rFonts w:ascii="Book Antiqua" w:hAnsi="Book Antiqua" w:cs="Book Antiqua"/>
                <w:lang w:eastAsia="zh-CN"/>
              </w:rPr>
              <w:t>tes</w:t>
            </w:r>
          </w:p>
        </w:tc>
        <w:tc>
          <w:tcPr>
            <w:tcW w:w="887" w:type="dxa"/>
          </w:tcPr>
          <w:p w14:paraId="6D72B07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1999-2013</w:t>
            </w:r>
          </w:p>
        </w:tc>
        <w:tc>
          <w:tcPr>
            <w:tcW w:w="755" w:type="dxa"/>
          </w:tcPr>
          <w:p w14:paraId="63E9565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52</w:t>
            </w:r>
          </w:p>
        </w:tc>
        <w:tc>
          <w:tcPr>
            <w:tcW w:w="831" w:type="dxa"/>
          </w:tcPr>
          <w:p w14:paraId="09A24AF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2225C7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B4120C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672" w:type="dxa"/>
          </w:tcPr>
          <w:p w14:paraId="3C94832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Total-TB, 200 ×;</w:t>
            </w:r>
            <w:r>
              <w:rPr>
                <w:rFonts w:ascii="Book Antiqua" w:hAnsi="Book Antiqua" w:cs="Book Antiqua" w:hint="eastAsia"/>
                <w:lang w:eastAsia="zh-CN"/>
              </w:rPr>
              <w:t xml:space="preserve"> </w:t>
            </w:r>
            <w:r>
              <w:rPr>
                <w:rFonts w:ascii="Book Antiqua" w:hAnsi="Book Antiqua" w:cs="Book Antiqua"/>
                <w:lang w:eastAsia="zh-CN"/>
              </w:rPr>
              <w:t>≥ 1 bud, median of 10 HFP (63)</w:t>
            </w:r>
          </w:p>
        </w:tc>
        <w:tc>
          <w:tcPr>
            <w:tcW w:w="2270" w:type="dxa"/>
          </w:tcPr>
          <w:p w14:paraId="28788D5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Poor differentiation, LVI, PNI, T stage, N stage</w:t>
            </w:r>
          </w:p>
        </w:tc>
        <w:tc>
          <w:tcPr>
            <w:tcW w:w="2946" w:type="dxa"/>
          </w:tcPr>
          <w:p w14:paraId="33D32D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Recurrence: </w:t>
            </w:r>
            <w:r>
              <w:rPr>
                <w:rFonts w:ascii="Book Antiqua" w:hAnsi="Book Antiqua" w:cs="Book Antiqua"/>
                <w:i/>
                <w:iCs/>
                <w:lang w:eastAsia="zh-CN"/>
              </w:rPr>
              <w:t xml:space="preserve">P </w:t>
            </w:r>
            <w:r>
              <w:rPr>
                <w:rFonts w:ascii="Book Antiqua" w:hAnsi="Book Antiqua" w:cs="Book Antiqua"/>
                <w:lang w:eastAsia="zh-CN"/>
              </w:rPr>
              <w:t>= 0.08;</w:t>
            </w:r>
            <w:r>
              <w:rPr>
                <w:rFonts w:ascii="Book Antiqua" w:hAnsi="Book Antiqua" w:cs="Book Antiqua" w:hint="eastAsia"/>
                <w:lang w:eastAsia="zh-CN"/>
              </w:rPr>
              <w:t xml:space="preserve"> </w:t>
            </w:r>
            <w:r>
              <w:rPr>
                <w:rFonts w:ascii="Book Antiqua" w:hAnsi="Book Antiqua" w:cs="Book Antiqua"/>
                <w:lang w:eastAsia="zh-CN"/>
              </w:rPr>
              <w:t xml:space="preserve">LNM: </w:t>
            </w:r>
            <w:r>
              <w:rPr>
                <w:rFonts w:ascii="Book Antiqua" w:hAnsi="Book Antiqua" w:cs="Book Antiqua"/>
                <w:i/>
                <w:iCs/>
                <w:lang w:eastAsia="zh-CN"/>
              </w:rPr>
              <w:t xml:space="preserve">P </w:t>
            </w:r>
            <w:r>
              <w:rPr>
                <w:rFonts w:ascii="Book Antiqua" w:hAnsi="Book Antiqua" w:cs="Book Antiqua"/>
                <w:lang w:eastAsia="zh-CN"/>
              </w:rPr>
              <w:t>= 0.51</w:t>
            </w:r>
          </w:p>
        </w:tc>
      </w:tr>
      <w:tr w:rsidR="0059569C" w14:paraId="1DD1BD8A" w14:textId="77777777">
        <w:tc>
          <w:tcPr>
            <w:tcW w:w="1084" w:type="dxa"/>
          </w:tcPr>
          <w:p w14:paraId="1E13F191" w14:textId="77777777" w:rsidR="0059569C" w:rsidRDefault="00000000">
            <w:pPr>
              <w:spacing w:line="360" w:lineRule="auto"/>
              <w:jc w:val="both"/>
              <w:rPr>
                <w:rFonts w:ascii="Book Antiqua" w:hAnsi="Book Antiqua" w:cs="Book Antiqua"/>
                <w:lang w:eastAsia="zh-CN"/>
              </w:rPr>
            </w:pPr>
            <w:bookmarkStart w:id="88" w:name="OLE_LINK5144"/>
            <w:bookmarkStart w:id="89" w:name="OLE_LINK5145"/>
            <w:r>
              <w:rPr>
                <w:rFonts w:ascii="Book Antiqua" w:hAnsi="Book Antiqua" w:cs="Book Antiqua"/>
                <w:lang w:eastAsia="zh-CN"/>
              </w:rPr>
              <w:t>Kemi</w:t>
            </w:r>
            <w:bookmarkEnd w:id="88"/>
            <w:bookmarkEnd w:id="89"/>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KYMRREF{93EBA3E8-6F3A-4856-9B16-47EAA13064B5}1915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[61]</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7E26F7D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Finland</w:t>
            </w:r>
          </w:p>
        </w:tc>
        <w:tc>
          <w:tcPr>
            <w:tcW w:w="887" w:type="dxa"/>
          </w:tcPr>
          <w:p w14:paraId="37FF5E8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1983-2016</w:t>
            </w:r>
          </w:p>
        </w:tc>
        <w:tc>
          <w:tcPr>
            <w:tcW w:w="755" w:type="dxa"/>
          </w:tcPr>
          <w:p w14:paraId="5ADA56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583</w:t>
            </w:r>
          </w:p>
        </w:tc>
        <w:tc>
          <w:tcPr>
            <w:tcW w:w="831" w:type="dxa"/>
          </w:tcPr>
          <w:p w14:paraId="0533922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267BDA1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w:t>
            </w:r>
            <w:r>
              <w:rPr>
                <w:rFonts w:ascii="Book Antiqua" w:hAnsi="Book Antiqua" w:cs="Book Antiqua"/>
                <w:lang w:eastAsia="zh-CN"/>
              </w:rPr>
              <w:lastRenderedPageBreak/>
              <w:t>d</w:t>
            </w:r>
          </w:p>
        </w:tc>
        <w:tc>
          <w:tcPr>
            <w:tcW w:w="885" w:type="dxa"/>
          </w:tcPr>
          <w:p w14:paraId="786A3CA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I-IV</w:t>
            </w:r>
          </w:p>
        </w:tc>
        <w:tc>
          <w:tcPr>
            <w:tcW w:w="2672" w:type="dxa"/>
          </w:tcPr>
          <w:p w14:paraId="1EA4E7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Bd1/2 (44.9), Bd3 (55.1)</w:t>
            </w:r>
          </w:p>
        </w:tc>
        <w:tc>
          <w:tcPr>
            <w:tcW w:w="2270" w:type="dxa"/>
          </w:tcPr>
          <w:p w14:paraId="373E9DE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Year of surgery, age, sex, T stage, Lauren class, </w:t>
            </w:r>
            <w:r>
              <w:rPr>
                <w:rFonts w:ascii="Book Antiqua" w:hAnsi="Book Antiqua" w:cs="Book Antiqua"/>
                <w:lang w:eastAsia="zh-CN"/>
              </w:rPr>
              <w:lastRenderedPageBreak/>
              <w:t>grade; R</w:t>
            </w:r>
          </w:p>
        </w:tc>
        <w:tc>
          <w:tcPr>
            <w:tcW w:w="2946" w:type="dxa"/>
          </w:tcPr>
          <w:p w14:paraId="783B810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OS;</w:t>
            </w:r>
            <w:r>
              <w:rPr>
                <w:rFonts w:ascii="Book Antiqua" w:hAnsi="Book Antiqua" w:cs="Book Antiqua" w:hint="eastAsia"/>
                <w:lang w:eastAsia="zh-CN"/>
              </w:rPr>
              <w:t xml:space="preserve"> </w:t>
            </w:r>
            <w:r>
              <w:rPr>
                <w:rFonts w:ascii="Book Antiqua" w:hAnsi="Book Antiqua" w:cs="Book Antiqua"/>
                <w:lang w:eastAsia="zh-CN"/>
              </w:rPr>
              <w:t>Total: HR = 1.40 (1.12-1.76);</w:t>
            </w:r>
            <w:r>
              <w:rPr>
                <w:rFonts w:ascii="Book Antiqua" w:hAnsi="Book Antiqua" w:cs="Book Antiqua" w:hint="eastAsia"/>
                <w:lang w:eastAsia="zh-CN"/>
              </w:rPr>
              <w:t xml:space="preserve"> </w:t>
            </w:r>
            <w:r>
              <w:rPr>
                <w:rFonts w:ascii="Book Antiqua" w:hAnsi="Book Antiqua" w:cs="Book Antiqua"/>
                <w:lang w:eastAsia="zh-CN"/>
              </w:rPr>
              <w:t>I: HR = 1.39 (1.03-0.87);</w:t>
            </w:r>
            <w:r>
              <w:rPr>
                <w:rFonts w:ascii="Book Antiqua" w:hAnsi="Book Antiqua" w:cs="Book Antiqua" w:hint="eastAsia"/>
                <w:lang w:eastAsia="zh-CN"/>
              </w:rPr>
              <w:t xml:space="preserve"> </w:t>
            </w:r>
            <w:r>
              <w:rPr>
                <w:rFonts w:ascii="Book Antiqua" w:hAnsi="Book Antiqua" w:cs="Book Antiqua"/>
                <w:lang w:eastAsia="zh-CN"/>
              </w:rPr>
              <w:t xml:space="preserve">D: HR = 1.54 </w:t>
            </w:r>
            <w:r>
              <w:rPr>
                <w:rFonts w:ascii="Book Antiqua" w:hAnsi="Book Antiqua" w:cs="Book Antiqua"/>
                <w:lang w:eastAsia="zh-CN"/>
              </w:rPr>
              <w:lastRenderedPageBreak/>
              <w:t>(1.01-1.2.34)</w:t>
            </w:r>
          </w:p>
        </w:tc>
      </w:tr>
      <w:tr w:rsidR="0059569C" w14:paraId="05EB48C7" w14:textId="77777777">
        <w:tc>
          <w:tcPr>
            <w:tcW w:w="1084" w:type="dxa"/>
          </w:tcPr>
          <w:p w14:paraId="1261227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Du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KYMRREF{93EBA3E8-6F3A-4856-9B16-47EAA13064B5}1888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[34]</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3372EB3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5AB6969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2010-2016</w:t>
            </w:r>
          </w:p>
        </w:tc>
        <w:tc>
          <w:tcPr>
            <w:tcW w:w="755" w:type="dxa"/>
          </w:tcPr>
          <w:p w14:paraId="29BBF12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621</w:t>
            </w:r>
          </w:p>
        </w:tc>
        <w:tc>
          <w:tcPr>
            <w:tcW w:w="831" w:type="dxa"/>
          </w:tcPr>
          <w:p w14:paraId="2A1E43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660C73A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06BE82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pT1b</w:t>
            </w:r>
          </w:p>
        </w:tc>
        <w:tc>
          <w:tcPr>
            <w:tcW w:w="2672" w:type="dxa"/>
          </w:tcPr>
          <w:p w14:paraId="55A4FDC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 1 bud/HPF (67)</w:t>
            </w:r>
          </w:p>
        </w:tc>
        <w:tc>
          <w:tcPr>
            <w:tcW w:w="2270" w:type="dxa"/>
          </w:tcPr>
          <w:p w14:paraId="35A7843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946" w:type="dxa"/>
          </w:tcPr>
          <w:p w14:paraId="7689220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Total: OR = 3.3 (1.9-5.9);</w:t>
            </w:r>
            <w:r>
              <w:rPr>
                <w:rFonts w:ascii="Book Antiqua" w:hAnsi="Book Antiqua" w:cs="Book Antiqua" w:hint="eastAsia"/>
                <w:lang w:eastAsia="zh-CN"/>
              </w:rPr>
              <w:t xml:space="preserve"> </w:t>
            </w:r>
            <w:proofErr w:type="gramStart"/>
            <w:r>
              <w:rPr>
                <w:rFonts w:ascii="Book Antiqua" w:hAnsi="Book Antiqua" w:cs="Book Antiqua"/>
                <w:lang w:eastAsia="zh-CN"/>
              </w:rPr>
              <w:t>Well</w:t>
            </w:r>
            <w:proofErr w:type="gramEnd"/>
            <w:r>
              <w:rPr>
                <w:rFonts w:ascii="Book Antiqua" w:hAnsi="Book Antiqua" w:cs="Book Antiqua"/>
                <w:lang w:eastAsia="zh-CN"/>
              </w:rPr>
              <w:t>/moderately differentiated: OR = 3.3 (1.9-5.9)</w:t>
            </w:r>
          </w:p>
        </w:tc>
      </w:tr>
      <w:tr w:rsidR="0059569C" w14:paraId="038A4E56" w14:textId="77777777">
        <w:tc>
          <w:tcPr>
            <w:tcW w:w="1084" w:type="dxa"/>
          </w:tcPr>
          <w:p w14:paraId="2E53B2DE" w14:textId="77777777" w:rsidR="0059569C" w:rsidRDefault="00000000">
            <w:pPr>
              <w:spacing w:line="360" w:lineRule="auto"/>
              <w:jc w:val="both"/>
              <w:rPr>
                <w:rFonts w:ascii="Book Antiqua" w:hAnsi="Book Antiqua" w:cs="Book Antiqua"/>
                <w:lang w:eastAsia="zh-CN"/>
              </w:rPr>
            </w:pPr>
            <w:bookmarkStart w:id="90" w:name="OLE_LINK5147"/>
            <w:bookmarkStart w:id="91" w:name="OLE_LINK5146"/>
            <w:proofErr w:type="spellStart"/>
            <w:r>
              <w:rPr>
                <w:rFonts w:ascii="Book Antiqua" w:hAnsi="Book Antiqua" w:cs="Book Antiqua"/>
                <w:lang w:eastAsia="zh-CN"/>
              </w:rPr>
              <w:t>Heckl</w:t>
            </w:r>
            <w:bookmarkEnd w:id="90"/>
            <w:bookmarkEnd w:id="91"/>
            <w:proofErr w:type="spellEnd"/>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KYMRREF{93EBA3E8-6F3A-4856-9B16-47EAA13064B5}1925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[69]</w:t>
            </w:r>
            <w:r>
              <w:rPr>
                <w:rFonts w:ascii="Book Antiqua" w:hAnsi="Book Antiqua" w:cs="Book Antiqua"/>
                <w:lang w:eastAsia="zh-CN"/>
              </w:rPr>
              <w:fldChar w:fldCharType="end"/>
            </w:r>
            <w:r>
              <w:rPr>
                <w:rFonts w:ascii="Book Antiqua" w:hAnsi="Book Antiqua" w:cs="Book Antiqua"/>
                <w:lang w:eastAsia="zh-CN"/>
              </w:rPr>
              <w:t>, 2019</w:t>
            </w:r>
          </w:p>
        </w:tc>
        <w:tc>
          <w:tcPr>
            <w:tcW w:w="1185" w:type="dxa"/>
          </w:tcPr>
          <w:p w14:paraId="5C01A77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Germany</w:t>
            </w:r>
          </w:p>
        </w:tc>
        <w:tc>
          <w:tcPr>
            <w:tcW w:w="887" w:type="dxa"/>
          </w:tcPr>
          <w:p w14:paraId="46818E1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1997-2009</w:t>
            </w:r>
          </w:p>
        </w:tc>
        <w:tc>
          <w:tcPr>
            <w:tcW w:w="755" w:type="dxa"/>
          </w:tcPr>
          <w:p w14:paraId="7335D63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426</w:t>
            </w:r>
          </w:p>
        </w:tc>
        <w:tc>
          <w:tcPr>
            <w:tcW w:w="831" w:type="dxa"/>
          </w:tcPr>
          <w:p w14:paraId="7368A49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1080461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240DFAE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4760721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Bd0 (24.9), Bd1/2 (22.8), Bd3 (52.3)</w:t>
            </w:r>
          </w:p>
        </w:tc>
        <w:tc>
          <w:tcPr>
            <w:tcW w:w="2270" w:type="dxa"/>
          </w:tcPr>
          <w:p w14:paraId="5A0609A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c>
          <w:tcPr>
            <w:tcW w:w="2946" w:type="dxa"/>
          </w:tcPr>
          <w:p w14:paraId="34AD9DC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NS</w:t>
            </w:r>
          </w:p>
        </w:tc>
      </w:tr>
      <w:tr w:rsidR="0059569C" w14:paraId="05335DA5" w14:textId="77777777">
        <w:tc>
          <w:tcPr>
            <w:tcW w:w="1084" w:type="dxa"/>
          </w:tcPr>
          <w:p w14:paraId="6BEBDC75" w14:textId="77777777" w:rsidR="0059569C" w:rsidRDefault="00000000">
            <w:pPr>
              <w:spacing w:line="360" w:lineRule="auto"/>
              <w:jc w:val="both"/>
              <w:rPr>
                <w:rFonts w:ascii="Book Antiqua" w:hAnsi="Book Antiqua" w:cs="Book Antiqua"/>
                <w:lang w:eastAsia="zh-CN"/>
              </w:rPr>
            </w:pPr>
            <w:bookmarkStart w:id="92" w:name="OLE_LINK5149"/>
            <w:bookmarkStart w:id="93" w:name="OLE_LINK5148"/>
            <w:r>
              <w:rPr>
                <w:rFonts w:ascii="Book Antiqua" w:hAnsi="Book Antiqua" w:cs="Book Antiqua"/>
                <w:lang w:eastAsia="zh-CN"/>
              </w:rPr>
              <w:t>Dao</w:t>
            </w:r>
            <w:bookmarkEnd w:id="92"/>
            <w:bookmarkEnd w:id="93"/>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KYMRREF{93EBA3E8-6F3A-4856-9B16-47EAA13064B5}1873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[18]</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52755C9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Vietnam</w:t>
            </w:r>
          </w:p>
        </w:tc>
        <w:tc>
          <w:tcPr>
            <w:tcW w:w="887" w:type="dxa"/>
          </w:tcPr>
          <w:p w14:paraId="7B6D7F2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2012-2015</w:t>
            </w:r>
          </w:p>
        </w:tc>
        <w:tc>
          <w:tcPr>
            <w:tcW w:w="755" w:type="dxa"/>
          </w:tcPr>
          <w:p w14:paraId="32B37F1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109</w:t>
            </w:r>
          </w:p>
        </w:tc>
        <w:tc>
          <w:tcPr>
            <w:tcW w:w="831" w:type="dxa"/>
          </w:tcPr>
          <w:p w14:paraId="2B1E73B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4A4AD4D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33D49C1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I-III</w:t>
            </w:r>
          </w:p>
        </w:tc>
        <w:tc>
          <w:tcPr>
            <w:tcW w:w="2672" w:type="dxa"/>
          </w:tcPr>
          <w:p w14:paraId="7E740F1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Bd1/2 (54.1), Bd3 (45.9)</w:t>
            </w:r>
          </w:p>
        </w:tc>
        <w:tc>
          <w:tcPr>
            <w:tcW w:w="2270" w:type="dxa"/>
          </w:tcPr>
          <w:p w14:paraId="4573DA2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Histopathological type, Differentiated grade, Lauren class, LVI, PNI, N stage</w:t>
            </w:r>
          </w:p>
        </w:tc>
        <w:tc>
          <w:tcPr>
            <w:tcW w:w="2946" w:type="dxa"/>
          </w:tcPr>
          <w:p w14:paraId="088584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OS, HR = 20.899, </w:t>
            </w:r>
            <w:r>
              <w:rPr>
                <w:rFonts w:ascii="Book Antiqua" w:hAnsi="Book Antiqua" w:cs="Book Antiqua"/>
                <w:i/>
                <w:iCs/>
                <w:lang w:eastAsia="zh-CN"/>
              </w:rPr>
              <w:t xml:space="preserve">P </w:t>
            </w:r>
            <w:r>
              <w:rPr>
                <w:rFonts w:ascii="Book Antiqua" w:hAnsi="Book Antiqua" w:cs="Book Antiqua" w:hint="eastAsia"/>
                <w:shd w:val="clear" w:color="auto" w:fill="FFFFFF"/>
                <w:lang w:eastAsia="zh-CN"/>
              </w:rPr>
              <w:t>&lt;</w:t>
            </w:r>
            <w:r>
              <w:rPr>
                <w:rFonts w:ascii="Book Antiqua" w:hAnsi="Book Antiqua" w:cs="Book Antiqua"/>
                <w:shd w:val="clear" w:color="auto" w:fill="FFFFFF"/>
                <w:lang w:eastAsia="zh-CN"/>
              </w:rPr>
              <w:t xml:space="preserve"> </w:t>
            </w:r>
            <w:r>
              <w:rPr>
                <w:rFonts w:ascii="Book Antiqua" w:hAnsi="Book Antiqua" w:cs="Book Antiqua"/>
                <w:lang w:eastAsia="zh-CN"/>
              </w:rPr>
              <w:t>0.001;</w:t>
            </w:r>
            <w:r>
              <w:rPr>
                <w:rFonts w:ascii="Book Antiqua" w:hAnsi="Book Antiqua" w:cs="Book Antiqua" w:hint="eastAsia"/>
                <w:lang w:eastAsia="zh-CN"/>
              </w:rPr>
              <w:t xml:space="preserve"> </w:t>
            </w:r>
            <w:r>
              <w:rPr>
                <w:rFonts w:ascii="Book Antiqua" w:hAnsi="Book Antiqua" w:cs="Book Antiqua"/>
                <w:lang w:eastAsia="zh-CN"/>
              </w:rPr>
              <w:t xml:space="preserve">DFS, HR = 12.7, </w:t>
            </w:r>
            <w:r>
              <w:rPr>
                <w:rFonts w:ascii="Book Antiqua" w:hAnsi="Book Antiqua" w:cs="Book Antiqua"/>
                <w:i/>
                <w:iCs/>
                <w:lang w:eastAsia="zh-CN"/>
              </w:rPr>
              <w:t xml:space="preserve">P </w:t>
            </w:r>
            <w:r>
              <w:rPr>
                <w:rFonts w:ascii="Book Antiqua" w:hAnsi="Book Antiqua" w:cs="Book Antiqua" w:hint="eastAsia"/>
                <w:lang w:eastAsia="zh-CN"/>
              </w:rPr>
              <w:t>&lt;</w:t>
            </w:r>
            <w:r>
              <w:rPr>
                <w:rFonts w:ascii="Book Antiqua" w:hAnsi="Book Antiqua" w:cs="Book Antiqua"/>
                <w:lang w:eastAsia="zh-CN"/>
              </w:rPr>
              <w:t xml:space="preserve"> 0.001</w:t>
            </w:r>
          </w:p>
        </w:tc>
      </w:tr>
      <w:tr w:rsidR="0059569C" w14:paraId="43B9F40E" w14:textId="77777777">
        <w:tc>
          <w:tcPr>
            <w:tcW w:w="1084" w:type="dxa"/>
          </w:tcPr>
          <w:p w14:paraId="1E9C3A77" w14:textId="77777777" w:rsidR="0059569C" w:rsidRDefault="00000000">
            <w:pPr>
              <w:spacing w:line="360" w:lineRule="auto"/>
              <w:jc w:val="both"/>
              <w:rPr>
                <w:rFonts w:ascii="Book Antiqua" w:hAnsi="Book Antiqua" w:cs="Book Antiqua"/>
                <w:lang w:eastAsia="zh-CN"/>
              </w:rPr>
            </w:pPr>
            <w:proofErr w:type="spellStart"/>
            <w:r>
              <w:rPr>
                <w:rFonts w:ascii="Book Antiqua" w:hAnsi="Book Antiqua" w:cs="Book Antiqua"/>
                <w:lang w:eastAsia="zh-CN"/>
              </w:rPr>
              <w:t>Ulase</w:t>
            </w:r>
            <w:proofErr w:type="spellEnd"/>
            <w:r>
              <w:rPr>
                <w:rFonts w:ascii="Book Antiqua" w:hAnsi="Book Antiqua" w:cs="Book Antiqua"/>
                <w:lang w:eastAsia="zh-CN"/>
              </w:rPr>
              <w:t xml:space="preserve"> </w:t>
            </w:r>
            <w:r>
              <w:rPr>
                <w:rFonts w:ascii="Book Antiqua" w:hAnsi="Book Antiqua" w:cs="Book Antiqua"/>
                <w:i/>
                <w:iCs/>
                <w:lang w:eastAsia="zh-CN"/>
              </w:rPr>
              <w:t>et a</w:t>
            </w:r>
            <w:r w:rsidRPr="0010573D">
              <w:rPr>
                <w:rFonts w:ascii="Book Antiqua" w:hAnsi="Book Antiqua" w:cs="Book Antiqua"/>
                <w:i/>
                <w:iCs/>
                <w:lang w:eastAsia="zh-CN"/>
              </w:rPr>
              <w:t>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KYMRREF{93EBA3E8-6F3A-4856-9B16-47EAA13064B5}1870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[13]</w:t>
            </w:r>
            <w:r>
              <w:rPr>
                <w:rFonts w:ascii="Book Antiqua" w:hAnsi="Book Antiqua" w:cs="Book Antiqua"/>
                <w:lang w:eastAsia="zh-CN"/>
              </w:rPr>
              <w:fldChar w:fldCharType="end"/>
            </w:r>
            <w:r>
              <w:rPr>
                <w:rFonts w:ascii="Book Antiqua" w:hAnsi="Book Antiqua" w:cs="Book Antiqua"/>
                <w:lang w:eastAsia="zh-CN"/>
              </w:rPr>
              <w:t xml:space="preserve">, </w:t>
            </w:r>
            <w:r>
              <w:rPr>
                <w:rFonts w:ascii="Book Antiqua" w:hAnsi="Book Antiqua" w:cs="Book Antiqua"/>
                <w:lang w:eastAsia="zh-CN"/>
              </w:rPr>
              <w:lastRenderedPageBreak/>
              <w:t>2020</w:t>
            </w:r>
          </w:p>
        </w:tc>
        <w:tc>
          <w:tcPr>
            <w:tcW w:w="1185" w:type="dxa"/>
          </w:tcPr>
          <w:p w14:paraId="6A7BB18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Germany</w:t>
            </w:r>
          </w:p>
        </w:tc>
        <w:tc>
          <w:tcPr>
            <w:tcW w:w="887" w:type="dxa"/>
          </w:tcPr>
          <w:p w14:paraId="26579BF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1997-2009</w:t>
            </w:r>
          </w:p>
        </w:tc>
        <w:tc>
          <w:tcPr>
            <w:tcW w:w="755" w:type="dxa"/>
          </w:tcPr>
          <w:p w14:paraId="0A07CEA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456</w:t>
            </w:r>
          </w:p>
        </w:tc>
        <w:tc>
          <w:tcPr>
            <w:tcW w:w="831" w:type="dxa"/>
          </w:tcPr>
          <w:p w14:paraId="688F36F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593D070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Surgical </w:t>
            </w:r>
            <w:r>
              <w:rPr>
                <w:rFonts w:ascii="Book Antiqua" w:hAnsi="Book Antiqua" w:cs="Book Antiqua"/>
                <w:lang w:eastAsia="zh-CN"/>
              </w:rPr>
              <w:lastRenderedPageBreak/>
              <w:t>resected</w:t>
            </w:r>
          </w:p>
        </w:tc>
        <w:tc>
          <w:tcPr>
            <w:tcW w:w="885" w:type="dxa"/>
          </w:tcPr>
          <w:p w14:paraId="1542D10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I-IV</w:t>
            </w:r>
          </w:p>
        </w:tc>
        <w:tc>
          <w:tcPr>
            <w:tcW w:w="2672" w:type="dxa"/>
          </w:tcPr>
          <w:p w14:paraId="3F5A230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 xml:space="preserve">Bd0 (25.2), Bd1/2 (22.8), </w:t>
            </w:r>
            <w:r>
              <w:rPr>
                <w:rFonts w:ascii="Book Antiqua" w:hAnsi="Book Antiqua" w:cs="Book Antiqua"/>
                <w:lang w:eastAsia="zh-CN"/>
              </w:rPr>
              <w:lastRenderedPageBreak/>
              <w:t>Bd3 (52.0)</w:t>
            </w:r>
          </w:p>
        </w:tc>
        <w:tc>
          <w:tcPr>
            <w:tcW w:w="2270" w:type="dxa"/>
          </w:tcPr>
          <w:p w14:paraId="7FFEBE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Sex, Lauren class, differentiated </w:t>
            </w:r>
            <w:r>
              <w:rPr>
                <w:rFonts w:ascii="Book Antiqua" w:hAnsi="Book Antiqua" w:cs="Book Antiqua"/>
                <w:lang w:eastAsia="zh-CN"/>
              </w:rPr>
              <w:lastRenderedPageBreak/>
              <w:t>grade, T stage, N stage, metastasis, TNM stage, LNR, LVI, PNI, R, HER-2, MSI, MET</w:t>
            </w:r>
          </w:p>
        </w:tc>
        <w:tc>
          <w:tcPr>
            <w:tcW w:w="2946" w:type="dxa"/>
          </w:tcPr>
          <w:p w14:paraId="6AEA909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OS, Total, I, D: NS.</w:t>
            </w:r>
            <w:r>
              <w:rPr>
                <w:rFonts w:ascii="Book Antiqua" w:hAnsi="Book Antiqua" w:cs="Book Antiqua" w:hint="eastAsia"/>
                <w:lang w:eastAsia="zh-CN"/>
              </w:rPr>
              <w:t xml:space="preserve"> </w:t>
            </w:r>
            <w:r>
              <w:rPr>
                <w:rFonts w:ascii="Book Antiqua" w:hAnsi="Book Antiqua" w:cs="Book Antiqua"/>
                <w:lang w:eastAsia="zh-CN"/>
              </w:rPr>
              <w:t>TSS,</w:t>
            </w:r>
            <w:r>
              <w:rPr>
                <w:rFonts w:ascii="Book Antiqua" w:hAnsi="Book Antiqua" w:cs="Book Antiqua" w:hint="eastAsia"/>
                <w:lang w:eastAsia="zh-CN"/>
              </w:rPr>
              <w:t xml:space="preserve"> </w:t>
            </w:r>
            <w:r>
              <w:rPr>
                <w:rFonts w:ascii="Book Antiqua" w:hAnsi="Book Antiqua" w:cs="Book Antiqua"/>
                <w:lang w:eastAsia="zh-CN"/>
              </w:rPr>
              <w:t>Total, I: NS</w:t>
            </w:r>
            <w:r>
              <w:rPr>
                <w:rFonts w:ascii="Book Antiqua" w:hAnsi="Book Antiqua" w:cs="Book Antiqua" w:hint="eastAsia"/>
                <w:lang w:eastAsia="zh-CN"/>
              </w:rPr>
              <w:t>;</w:t>
            </w:r>
            <w:r>
              <w:rPr>
                <w:rFonts w:ascii="Book Antiqua" w:hAnsi="Book Antiqua" w:cs="Book Antiqua"/>
                <w:lang w:eastAsia="zh-CN"/>
              </w:rPr>
              <w:t xml:space="preserve"> D: NA</w:t>
            </w:r>
          </w:p>
        </w:tc>
      </w:tr>
      <w:tr w:rsidR="0059569C" w14:paraId="376DE537" w14:textId="77777777">
        <w:tc>
          <w:tcPr>
            <w:tcW w:w="1084" w:type="dxa"/>
          </w:tcPr>
          <w:p w14:paraId="4FD49906" w14:textId="77777777" w:rsidR="0059569C" w:rsidRDefault="00000000">
            <w:pPr>
              <w:spacing w:line="360" w:lineRule="auto"/>
              <w:jc w:val="both"/>
              <w:rPr>
                <w:rFonts w:ascii="Book Antiqua" w:hAnsi="Book Antiqua" w:cs="Book Antiqua"/>
                <w:lang w:eastAsia="zh-CN"/>
              </w:rPr>
            </w:pPr>
            <w:bookmarkStart w:id="94" w:name="OLE_LINK5151"/>
            <w:bookmarkStart w:id="95" w:name="OLE_LINK5150"/>
            <w:r>
              <w:rPr>
                <w:rFonts w:ascii="Book Antiqua" w:hAnsi="Book Antiqua" w:cs="Book Antiqua"/>
                <w:lang w:eastAsia="zh-CN"/>
              </w:rPr>
              <w:t>Zhang</w:t>
            </w:r>
            <w:bookmarkEnd w:id="94"/>
            <w:bookmarkEnd w:id="95"/>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KYMRREF{93EBA3E8-6F3A-4856-9B16-47EAA13064B5}1880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[25]</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29FF502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42B29AE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2001-2003</w:t>
            </w:r>
          </w:p>
        </w:tc>
        <w:tc>
          <w:tcPr>
            <w:tcW w:w="755" w:type="dxa"/>
          </w:tcPr>
          <w:p w14:paraId="58ED1BE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147</w:t>
            </w:r>
          </w:p>
        </w:tc>
        <w:tc>
          <w:tcPr>
            <w:tcW w:w="831" w:type="dxa"/>
          </w:tcPr>
          <w:p w14:paraId="1B546F8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11470B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D9C59B6" w14:textId="77777777" w:rsidR="0059569C" w:rsidRDefault="00000000">
            <w:pPr>
              <w:spacing w:line="360" w:lineRule="auto"/>
              <w:jc w:val="both"/>
              <w:rPr>
                <w:rFonts w:ascii="Book Antiqua" w:hAnsi="Book Antiqua" w:cs="Book Antiqua"/>
                <w:lang w:eastAsia="zh-CN"/>
              </w:rPr>
            </w:pPr>
            <w:bookmarkStart w:id="96" w:name="OLE_LINK5163"/>
            <w:bookmarkStart w:id="97" w:name="OLE_LINK5162"/>
            <w:r>
              <w:rPr>
                <w:rFonts w:ascii="Book Antiqua" w:eastAsia="宋体" w:hAnsi="Book Antiqua" w:cs="宋体"/>
                <w:lang w:eastAsia="zh-CN"/>
              </w:rPr>
              <w:t>I-III</w:t>
            </w:r>
            <w:bookmarkEnd w:id="96"/>
            <w:bookmarkEnd w:id="97"/>
          </w:p>
        </w:tc>
        <w:tc>
          <w:tcPr>
            <w:tcW w:w="2672" w:type="dxa"/>
          </w:tcPr>
          <w:p w14:paraId="222A9BB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 6 buds, median of 5 HFP (46.3)</w:t>
            </w:r>
          </w:p>
        </w:tc>
        <w:tc>
          <w:tcPr>
            <w:tcW w:w="2270" w:type="dxa"/>
          </w:tcPr>
          <w:p w14:paraId="57A3C9D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Tumor size, N stage, TNM stage, Lauren class, TILs</w:t>
            </w:r>
          </w:p>
        </w:tc>
        <w:tc>
          <w:tcPr>
            <w:tcW w:w="2946" w:type="dxa"/>
          </w:tcPr>
          <w:p w14:paraId="41821BB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10-yr OS,</w:t>
            </w:r>
            <w:r>
              <w:rPr>
                <w:rFonts w:ascii="Book Antiqua" w:hAnsi="Book Antiqua" w:cs="Book Antiqua" w:hint="eastAsia"/>
                <w:lang w:eastAsia="zh-CN"/>
              </w:rPr>
              <w:t xml:space="preserve"> </w:t>
            </w:r>
            <w:r>
              <w:rPr>
                <w:rFonts w:ascii="Book Antiqua" w:hAnsi="Book Antiqua" w:cs="Book Antiqua"/>
                <w:lang w:eastAsia="zh-CN"/>
              </w:rPr>
              <w:t>HR = 7.16 (3.35-15.29)</w:t>
            </w:r>
          </w:p>
        </w:tc>
      </w:tr>
      <w:tr w:rsidR="0059569C" w14:paraId="564ABA47" w14:textId="77777777">
        <w:tc>
          <w:tcPr>
            <w:tcW w:w="1084" w:type="dxa"/>
          </w:tcPr>
          <w:p w14:paraId="0DFF4F7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Qi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KYMRREF{93EBA3E8-6F3A-4856-9B16-47EAA13064B5}1911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[57]</w:t>
            </w:r>
            <w:r>
              <w:rPr>
                <w:rFonts w:ascii="Book Antiqua" w:hAnsi="Book Antiqua" w:cs="Book Antiqua"/>
                <w:lang w:eastAsia="zh-CN"/>
              </w:rPr>
              <w:fldChar w:fldCharType="end"/>
            </w:r>
            <w:r>
              <w:rPr>
                <w:rFonts w:ascii="Book Antiqua" w:hAnsi="Book Antiqua" w:cs="Book Antiqua"/>
                <w:lang w:eastAsia="zh-CN"/>
              </w:rPr>
              <w:t>, 2020</w:t>
            </w:r>
          </w:p>
        </w:tc>
        <w:tc>
          <w:tcPr>
            <w:tcW w:w="1185" w:type="dxa"/>
          </w:tcPr>
          <w:p w14:paraId="1699467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1130940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2000-2008</w:t>
            </w:r>
          </w:p>
        </w:tc>
        <w:tc>
          <w:tcPr>
            <w:tcW w:w="755" w:type="dxa"/>
          </w:tcPr>
          <w:p w14:paraId="0FAB99C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153</w:t>
            </w:r>
          </w:p>
        </w:tc>
        <w:tc>
          <w:tcPr>
            <w:tcW w:w="831" w:type="dxa"/>
          </w:tcPr>
          <w:p w14:paraId="45361FF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4875DA1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C3C927F" w14:textId="77777777" w:rsidR="0059569C" w:rsidRDefault="00000000">
            <w:pPr>
              <w:spacing w:line="360" w:lineRule="auto"/>
              <w:jc w:val="both"/>
              <w:rPr>
                <w:rFonts w:ascii="Book Antiqua" w:hAnsi="Book Antiqua" w:cs="Book Antiqua"/>
                <w:lang w:eastAsia="zh-CN"/>
              </w:rPr>
            </w:pPr>
            <w:r>
              <w:rPr>
                <w:rFonts w:ascii="Book Antiqua" w:eastAsia="宋体" w:hAnsi="Book Antiqua" w:cs="宋体"/>
                <w:lang w:eastAsia="zh-CN"/>
              </w:rPr>
              <w:t>I-III</w:t>
            </w:r>
          </w:p>
        </w:tc>
        <w:tc>
          <w:tcPr>
            <w:tcW w:w="2672" w:type="dxa"/>
          </w:tcPr>
          <w:p w14:paraId="6ACD12C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and ITB, 400 ×;</w:t>
            </w:r>
            <w:r>
              <w:rPr>
                <w:rFonts w:ascii="Book Antiqua" w:hAnsi="Book Antiqua" w:cs="Book Antiqua" w:hint="eastAsia"/>
                <w:lang w:eastAsia="zh-CN"/>
              </w:rPr>
              <w:t xml:space="preserve"> </w:t>
            </w:r>
            <w:r>
              <w:rPr>
                <w:rFonts w:ascii="Book Antiqua" w:hAnsi="Book Antiqua" w:cs="Book Antiqua"/>
                <w:lang w:eastAsia="zh-CN"/>
              </w:rPr>
              <w:t>PTB: ≥ 8 buds, median of 5 HFP (48.4);</w:t>
            </w:r>
            <w:r>
              <w:rPr>
                <w:rFonts w:ascii="Book Antiqua" w:hAnsi="Book Antiqua" w:cs="Book Antiqua" w:hint="eastAsia"/>
                <w:lang w:eastAsia="zh-CN"/>
              </w:rPr>
              <w:t xml:space="preserve"> </w:t>
            </w:r>
            <w:r>
              <w:rPr>
                <w:rFonts w:ascii="Book Antiqua" w:hAnsi="Book Antiqua" w:cs="Book Antiqua"/>
                <w:lang w:eastAsia="zh-CN"/>
              </w:rPr>
              <w:t>≥ 13 buds, median of 5 HFP (43.8)</w:t>
            </w:r>
          </w:p>
        </w:tc>
        <w:tc>
          <w:tcPr>
            <w:tcW w:w="2270" w:type="dxa"/>
          </w:tcPr>
          <w:p w14:paraId="5856A49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Age, sex, location, N stage;</w:t>
            </w:r>
            <w:r>
              <w:rPr>
                <w:rFonts w:ascii="Book Antiqua" w:hAnsi="Book Antiqua" w:cs="Book Antiqua" w:hint="eastAsia"/>
                <w:lang w:eastAsia="zh-CN"/>
              </w:rPr>
              <w:t xml:space="preserve"> </w:t>
            </w:r>
            <w:r>
              <w:rPr>
                <w:rFonts w:ascii="Book Antiqua" w:hAnsi="Book Antiqua" w:cs="Book Antiqua"/>
                <w:lang w:eastAsia="zh-CN"/>
              </w:rPr>
              <w:t>ITB: Tumor size, N stage, TNM stage, grade</w:t>
            </w:r>
          </w:p>
        </w:tc>
        <w:tc>
          <w:tcPr>
            <w:tcW w:w="2946" w:type="dxa"/>
          </w:tcPr>
          <w:p w14:paraId="0EF4897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w:t>
            </w:r>
            <w:r>
              <w:rPr>
                <w:rFonts w:ascii="Book Antiqua" w:hAnsi="Book Antiqua" w:cs="Book Antiqua" w:hint="eastAsia"/>
                <w:lang w:eastAsia="zh-CN"/>
              </w:rPr>
              <w:t xml:space="preserve"> </w:t>
            </w:r>
            <w:r>
              <w:rPr>
                <w:rFonts w:ascii="Book Antiqua" w:hAnsi="Book Antiqua" w:cs="Book Antiqua"/>
                <w:lang w:eastAsia="zh-CN"/>
              </w:rPr>
              <w:t>PTB: HR = 1.92 (2.24-10.63);</w:t>
            </w:r>
            <w:r>
              <w:rPr>
                <w:rFonts w:ascii="Book Antiqua" w:hAnsi="Book Antiqua" w:cs="Book Antiqua" w:hint="eastAsia"/>
                <w:lang w:eastAsia="zh-CN"/>
              </w:rPr>
              <w:t xml:space="preserve"> </w:t>
            </w:r>
            <w:r>
              <w:rPr>
                <w:rFonts w:ascii="Book Antiqua" w:hAnsi="Book Antiqua" w:cs="Book Antiqua"/>
                <w:lang w:eastAsia="zh-CN"/>
              </w:rPr>
              <w:t>ITB: HR = 2.79 (2.24-10.63)</w:t>
            </w:r>
          </w:p>
        </w:tc>
      </w:tr>
      <w:tr w:rsidR="0059569C" w14:paraId="1F16B23C" w14:textId="77777777">
        <w:tc>
          <w:tcPr>
            <w:tcW w:w="1084" w:type="dxa"/>
          </w:tcPr>
          <w:p w14:paraId="0BD90F0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Cao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KYMRREF{93EBA3E8-6F3A-4856-9B16-47EAA13064B5}1872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[17]</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21228C8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45771DF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2009-2015</w:t>
            </w:r>
          </w:p>
        </w:tc>
        <w:tc>
          <w:tcPr>
            <w:tcW w:w="755" w:type="dxa"/>
          </w:tcPr>
          <w:p w14:paraId="05C4982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137</w:t>
            </w:r>
          </w:p>
        </w:tc>
        <w:tc>
          <w:tcPr>
            <w:tcW w:w="831" w:type="dxa"/>
          </w:tcPr>
          <w:p w14:paraId="620D850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3BB44EB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ESD and Surgical </w:t>
            </w:r>
            <w:r>
              <w:rPr>
                <w:rFonts w:ascii="Book Antiqua" w:hAnsi="Book Antiqua" w:cs="Book Antiqua"/>
                <w:lang w:eastAsia="zh-CN"/>
              </w:rPr>
              <w:lastRenderedPageBreak/>
              <w:t>resected</w:t>
            </w:r>
          </w:p>
        </w:tc>
        <w:tc>
          <w:tcPr>
            <w:tcW w:w="885" w:type="dxa"/>
          </w:tcPr>
          <w:p w14:paraId="0F3D2DD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pT1</w:t>
            </w:r>
          </w:p>
        </w:tc>
        <w:tc>
          <w:tcPr>
            <w:tcW w:w="2672" w:type="dxa"/>
          </w:tcPr>
          <w:p w14:paraId="39140C5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NA;</w:t>
            </w:r>
            <w:r>
              <w:rPr>
                <w:rFonts w:ascii="Book Antiqua" w:hAnsi="Book Antiqua" w:cs="Book Antiqua" w:hint="eastAsia"/>
                <w:lang w:eastAsia="zh-CN"/>
              </w:rPr>
              <w:t xml:space="preserve"> </w:t>
            </w:r>
            <w:r>
              <w:rPr>
                <w:rFonts w:ascii="Book Antiqua" w:hAnsi="Book Antiqua" w:cs="Book Antiqua"/>
                <w:lang w:eastAsia="zh-CN"/>
              </w:rPr>
              <w:t>Positive (58.4)</w:t>
            </w:r>
          </w:p>
        </w:tc>
        <w:tc>
          <w:tcPr>
            <w:tcW w:w="2270" w:type="dxa"/>
          </w:tcPr>
          <w:p w14:paraId="51291AE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Age, HP infection, N stage, recurrence, death</w:t>
            </w:r>
          </w:p>
        </w:tc>
        <w:tc>
          <w:tcPr>
            <w:tcW w:w="2946" w:type="dxa"/>
          </w:tcPr>
          <w:p w14:paraId="30FAC2F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Recurrence,</w:t>
            </w:r>
            <w:r>
              <w:rPr>
                <w:rFonts w:ascii="Book Antiqua" w:hAnsi="Book Antiqua" w:cs="Book Antiqua" w:hint="eastAsia"/>
                <w:lang w:eastAsia="zh-CN"/>
              </w:rPr>
              <w:t xml:space="preserve"> </w:t>
            </w:r>
            <w:r>
              <w:rPr>
                <w:rFonts w:ascii="Book Antiqua" w:hAnsi="Book Antiqua" w:cs="Book Antiqua"/>
                <w:lang w:eastAsia="zh-CN"/>
              </w:rPr>
              <w:t xml:space="preserve">HR = 4.95, </w:t>
            </w:r>
            <w:r>
              <w:rPr>
                <w:rFonts w:ascii="Book Antiqua" w:hAnsi="Book Antiqua" w:cs="Book Antiqua"/>
                <w:i/>
                <w:iCs/>
                <w:lang w:eastAsia="zh-CN"/>
              </w:rPr>
              <w:t xml:space="preserve">P </w:t>
            </w:r>
            <w:r>
              <w:rPr>
                <w:rFonts w:ascii="Book Antiqua" w:hAnsi="Book Antiqua" w:cs="Book Antiqua"/>
                <w:lang w:eastAsia="zh-CN"/>
              </w:rPr>
              <w:t>= 0.01;</w:t>
            </w:r>
            <w:r>
              <w:rPr>
                <w:rFonts w:ascii="Book Antiqua" w:hAnsi="Book Antiqua" w:cs="Book Antiqua" w:hint="eastAsia"/>
                <w:lang w:eastAsia="zh-CN"/>
              </w:rPr>
              <w:t xml:space="preserve"> </w:t>
            </w:r>
            <w:r>
              <w:rPr>
                <w:rFonts w:ascii="Book Antiqua" w:hAnsi="Book Antiqua" w:cs="Book Antiqua"/>
                <w:lang w:eastAsia="zh-CN"/>
              </w:rPr>
              <w:t xml:space="preserve">Death, HR = 2.33, </w:t>
            </w:r>
            <w:r>
              <w:rPr>
                <w:rFonts w:ascii="Book Antiqua" w:hAnsi="Book Antiqua" w:cs="Book Antiqua"/>
                <w:i/>
                <w:iCs/>
                <w:lang w:eastAsia="zh-CN"/>
              </w:rPr>
              <w:t xml:space="preserve">P </w:t>
            </w:r>
            <w:r>
              <w:rPr>
                <w:rFonts w:ascii="Book Antiqua" w:hAnsi="Book Antiqua" w:cs="Book Antiqua"/>
                <w:lang w:eastAsia="zh-CN"/>
              </w:rPr>
              <w:t>= 0.043</w:t>
            </w:r>
          </w:p>
        </w:tc>
      </w:tr>
      <w:tr w:rsidR="0059569C" w14:paraId="156F97D4" w14:textId="77777777">
        <w:tc>
          <w:tcPr>
            <w:tcW w:w="1084" w:type="dxa"/>
          </w:tcPr>
          <w:p w14:paraId="44C0713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Sun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KYMRREF{93EBA3E8-6F3A-4856-9B16-47EAA13064B5}1876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[21]</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25C4983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China</w:t>
            </w:r>
          </w:p>
        </w:tc>
        <w:tc>
          <w:tcPr>
            <w:tcW w:w="887" w:type="dxa"/>
          </w:tcPr>
          <w:p w14:paraId="021016C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2004-2007</w:t>
            </w:r>
          </w:p>
        </w:tc>
        <w:tc>
          <w:tcPr>
            <w:tcW w:w="755" w:type="dxa"/>
          </w:tcPr>
          <w:p w14:paraId="3E477F6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122</w:t>
            </w:r>
          </w:p>
        </w:tc>
        <w:tc>
          <w:tcPr>
            <w:tcW w:w="831" w:type="dxa"/>
          </w:tcPr>
          <w:p w14:paraId="57EE7BF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731687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425537A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I-IV</w:t>
            </w:r>
          </w:p>
        </w:tc>
        <w:tc>
          <w:tcPr>
            <w:tcW w:w="2672" w:type="dxa"/>
          </w:tcPr>
          <w:p w14:paraId="5A442B2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200 ×;</w:t>
            </w:r>
            <w:r>
              <w:rPr>
                <w:rFonts w:ascii="Book Antiqua" w:hAnsi="Book Antiqua" w:cs="Book Antiqua" w:hint="eastAsia"/>
                <w:lang w:eastAsia="zh-CN"/>
              </w:rPr>
              <w:t xml:space="preserve"> </w:t>
            </w:r>
            <w:r>
              <w:rPr>
                <w:rFonts w:ascii="Book Antiqua" w:hAnsi="Book Antiqua" w:cs="Book Antiqua"/>
                <w:lang w:eastAsia="zh-CN"/>
              </w:rPr>
              <w:t>&gt; 5 buds, median of 10 HFP (57)</w:t>
            </w:r>
          </w:p>
        </w:tc>
        <w:tc>
          <w:tcPr>
            <w:tcW w:w="2270" w:type="dxa"/>
          </w:tcPr>
          <w:p w14:paraId="04374C5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Lauren class, differentiation, LNM, metastasis, TNM stage</w:t>
            </w:r>
          </w:p>
        </w:tc>
        <w:tc>
          <w:tcPr>
            <w:tcW w:w="2946" w:type="dxa"/>
          </w:tcPr>
          <w:p w14:paraId="58782D5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NA</w:t>
            </w:r>
          </w:p>
        </w:tc>
      </w:tr>
      <w:tr w:rsidR="0059569C" w14:paraId="2E3C74B7" w14:textId="77777777">
        <w:tc>
          <w:tcPr>
            <w:tcW w:w="1084" w:type="dxa"/>
          </w:tcPr>
          <w:p w14:paraId="75206F36" w14:textId="77777777" w:rsidR="0059569C" w:rsidRDefault="00000000">
            <w:pPr>
              <w:spacing w:line="360" w:lineRule="auto"/>
              <w:jc w:val="both"/>
              <w:rPr>
                <w:rFonts w:ascii="Book Antiqua" w:hAnsi="Book Antiqua" w:cs="Book Antiqua"/>
                <w:lang w:eastAsia="zh-CN"/>
              </w:rPr>
            </w:pPr>
            <w:bookmarkStart w:id="98" w:name="OLE_LINK5153"/>
            <w:bookmarkStart w:id="99" w:name="OLE_LINK5152"/>
            <w:r>
              <w:rPr>
                <w:rFonts w:ascii="Book Antiqua" w:hAnsi="Book Antiqua" w:cs="Book Antiqua"/>
                <w:lang w:eastAsia="zh-CN"/>
              </w:rPr>
              <w:t>Yim</w:t>
            </w:r>
            <w:bookmarkEnd w:id="98"/>
            <w:bookmarkEnd w:id="99"/>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KYMRREF{93EBA3E8-6F3A-4856-9B16-47EAA13064B5}1886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[32]</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78576A9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Korea</w:t>
            </w:r>
          </w:p>
        </w:tc>
        <w:tc>
          <w:tcPr>
            <w:tcW w:w="887" w:type="dxa"/>
          </w:tcPr>
          <w:p w14:paraId="4CA12C5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2010-2021</w:t>
            </w:r>
          </w:p>
        </w:tc>
        <w:tc>
          <w:tcPr>
            <w:tcW w:w="755" w:type="dxa"/>
          </w:tcPr>
          <w:p w14:paraId="5E2F382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289</w:t>
            </w:r>
          </w:p>
        </w:tc>
        <w:tc>
          <w:tcPr>
            <w:tcW w:w="831" w:type="dxa"/>
          </w:tcPr>
          <w:p w14:paraId="548A50F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5950E5E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0F9198E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pT1</w:t>
            </w:r>
          </w:p>
        </w:tc>
        <w:tc>
          <w:tcPr>
            <w:tcW w:w="2672" w:type="dxa"/>
          </w:tcPr>
          <w:p w14:paraId="5FA3ADA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TB-YN: Present (57.1); TB-ITBCC: Bd2/3 (40.1); total-TB, ≥ 5 buds (419);</w:t>
            </w:r>
            <w:r>
              <w:rPr>
                <w:rFonts w:ascii="Book Antiqua" w:hAnsi="Book Antiqua" w:cs="Book Antiqua" w:hint="eastAsia"/>
                <w:lang w:eastAsia="zh-CN"/>
              </w:rPr>
              <w:t xml:space="preserve"> </w:t>
            </w:r>
            <w:r>
              <w:rPr>
                <w:rFonts w:ascii="Book Antiqua" w:hAnsi="Book Antiqua" w:cs="Book Antiqua"/>
                <w:lang w:eastAsia="zh-CN"/>
              </w:rPr>
              <w:t xml:space="preserve">SRCC excluded: </w:t>
            </w:r>
            <w:proofErr w:type="spellStart"/>
            <w:r>
              <w:rPr>
                <w:rFonts w:ascii="Book Antiqua" w:hAnsi="Book Antiqua" w:cs="Book Antiqua"/>
                <w:lang w:eastAsia="zh-CN"/>
              </w:rPr>
              <w:t>mTB</w:t>
            </w:r>
            <w:proofErr w:type="spellEnd"/>
            <w:r>
              <w:rPr>
                <w:rFonts w:ascii="Book Antiqua" w:hAnsi="Book Antiqua" w:cs="Book Antiqua"/>
                <w:lang w:eastAsia="zh-CN"/>
              </w:rPr>
              <w:t xml:space="preserve">-YN: Present (48.8); </w:t>
            </w:r>
            <w:proofErr w:type="spellStart"/>
            <w:r>
              <w:rPr>
                <w:rFonts w:ascii="Book Antiqua" w:hAnsi="Book Antiqua" w:cs="Book Antiqua"/>
                <w:lang w:eastAsia="zh-CN"/>
              </w:rPr>
              <w:t>mTB</w:t>
            </w:r>
            <w:proofErr w:type="spellEnd"/>
            <w:r>
              <w:rPr>
                <w:rFonts w:ascii="Book Antiqua" w:hAnsi="Book Antiqua" w:cs="Book Antiqua"/>
                <w:lang w:eastAsia="zh-CN"/>
              </w:rPr>
              <w:t>-ITBCC: Bd2/3 (29.1); total-</w:t>
            </w:r>
            <w:proofErr w:type="spellStart"/>
            <w:r>
              <w:rPr>
                <w:rFonts w:ascii="Book Antiqua" w:hAnsi="Book Antiqua" w:cs="Book Antiqua"/>
                <w:lang w:eastAsia="zh-CN"/>
              </w:rPr>
              <w:t>mTB</w:t>
            </w:r>
            <w:proofErr w:type="spellEnd"/>
            <w:r>
              <w:rPr>
                <w:rFonts w:ascii="Book Antiqua" w:hAnsi="Book Antiqua" w:cs="Book Antiqua"/>
                <w:lang w:eastAsia="zh-CN"/>
              </w:rPr>
              <w:t>, ≥ 5 buds (29.8)</w:t>
            </w:r>
          </w:p>
        </w:tc>
        <w:tc>
          <w:tcPr>
            <w:tcW w:w="2270" w:type="dxa"/>
          </w:tcPr>
          <w:p w14:paraId="2549FAC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p>
        </w:tc>
        <w:tc>
          <w:tcPr>
            <w:tcW w:w="2946" w:type="dxa"/>
          </w:tcPr>
          <w:p w14:paraId="2226314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LNM,</w:t>
            </w:r>
            <w:r>
              <w:rPr>
                <w:rFonts w:ascii="Book Antiqua" w:hAnsi="Book Antiqua" w:cs="Book Antiqua" w:hint="eastAsia"/>
                <w:lang w:eastAsia="zh-CN"/>
              </w:rPr>
              <w:t xml:space="preserve"> </w:t>
            </w:r>
            <w:r>
              <w:rPr>
                <w:rFonts w:ascii="Book Antiqua" w:hAnsi="Book Antiqua" w:cs="Book Antiqua"/>
                <w:lang w:eastAsia="zh-CN"/>
              </w:rPr>
              <w:t>TB-YN: HR = 24.36 (3.15-188.17);</w:t>
            </w:r>
            <w:r>
              <w:rPr>
                <w:rFonts w:ascii="Book Antiqua" w:hAnsi="Book Antiqua" w:cs="Book Antiqua" w:hint="eastAsia"/>
                <w:lang w:eastAsia="zh-CN"/>
              </w:rPr>
              <w:t xml:space="preserve"> </w:t>
            </w:r>
            <w:r>
              <w:rPr>
                <w:rFonts w:ascii="Book Antiqua" w:hAnsi="Book Antiqua" w:cs="Book Antiqua"/>
                <w:lang w:eastAsia="zh-CN"/>
              </w:rPr>
              <w:t>TB-ITBCC: HR = 15.91 (5.41-46.80);</w:t>
            </w:r>
            <w:r>
              <w:rPr>
                <w:rFonts w:ascii="Book Antiqua" w:hAnsi="Book Antiqua" w:cs="Book Antiqua" w:hint="eastAsia"/>
                <w:lang w:eastAsia="zh-CN"/>
              </w:rPr>
              <w:t xml:space="preserve"> </w:t>
            </w:r>
            <w:r>
              <w:rPr>
                <w:rFonts w:ascii="Book Antiqua" w:hAnsi="Book Antiqua" w:cs="Book Antiqua"/>
                <w:lang w:eastAsia="zh-CN"/>
              </w:rPr>
              <w:t>Total-TB: HR = 25.50 (6.97-93.25);</w:t>
            </w:r>
            <w:r>
              <w:rPr>
                <w:rFonts w:ascii="Book Antiqua" w:hAnsi="Book Antiqua" w:cs="Book Antiqua" w:hint="eastAsia"/>
                <w:lang w:eastAsia="zh-CN"/>
              </w:rPr>
              <w:t xml:space="preserve"> </w:t>
            </w:r>
            <w:proofErr w:type="spellStart"/>
            <w:r>
              <w:rPr>
                <w:rFonts w:ascii="Book Antiqua" w:hAnsi="Book Antiqua" w:cs="Book Antiqua"/>
                <w:lang w:eastAsia="zh-CN"/>
              </w:rPr>
              <w:t>mTB</w:t>
            </w:r>
            <w:proofErr w:type="spellEnd"/>
            <w:r>
              <w:rPr>
                <w:rFonts w:ascii="Book Antiqua" w:hAnsi="Book Antiqua" w:cs="Book Antiqua"/>
                <w:lang w:eastAsia="zh-CN"/>
              </w:rPr>
              <w:t>-YN: HR = 21.07 (4.75-93.37);</w:t>
            </w:r>
            <w:r>
              <w:rPr>
                <w:rFonts w:ascii="Book Antiqua" w:hAnsi="Book Antiqua" w:cs="Book Antiqua" w:hint="eastAsia"/>
                <w:lang w:eastAsia="zh-CN"/>
              </w:rPr>
              <w:t xml:space="preserve"> </w:t>
            </w:r>
            <w:proofErr w:type="spellStart"/>
            <w:r>
              <w:rPr>
                <w:rFonts w:ascii="Book Antiqua" w:hAnsi="Book Antiqua" w:cs="Book Antiqua"/>
                <w:lang w:eastAsia="zh-CN"/>
              </w:rPr>
              <w:t>mTB</w:t>
            </w:r>
            <w:proofErr w:type="spellEnd"/>
            <w:r>
              <w:rPr>
                <w:rFonts w:ascii="Book Antiqua" w:hAnsi="Book Antiqua" w:cs="Book Antiqua"/>
                <w:lang w:eastAsia="zh-CN"/>
              </w:rPr>
              <w:t>-ITBCC: HR = 35.10 (12.11-101.76);</w:t>
            </w:r>
            <w:r>
              <w:rPr>
                <w:rFonts w:ascii="Book Antiqua" w:hAnsi="Book Antiqua" w:cs="Book Antiqua" w:hint="eastAsia"/>
                <w:lang w:eastAsia="zh-CN"/>
              </w:rPr>
              <w:t xml:space="preserve"> </w:t>
            </w:r>
            <w:r>
              <w:rPr>
                <w:rFonts w:ascii="Book Antiqua" w:hAnsi="Book Antiqua" w:cs="Book Antiqua"/>
                <w:lang w:eastAsia="zh-CN"/>
              </w:rPr>
              <w:t>Total-</w:t>
            </w:r>
            <w:proofErr w:type="spellStart"/>
            <w:r>
              <w:rPr>
                <w:rFonts w:ascii="Book Antiqua" w:hAnsi="Book Antiqua" w:cs="Book Antiqua"/>
                <w:lang w:eastAsia="zh-CN"/>
              </w:rPr>
              <w:t>mTB</w:t>
            </w:r>
            <w:proofErr w:type="spellEnd"/>
            <w:r>
              <w:rPr>
                <w:rFonts w:ascii="Book Antiqua" w:hAnsi="Book Antiqua" w:cs="Book Antiqua"/>
                <w:lang w:eastAsia="zh-CN"/>
              </w:rPr>
              <w:t>: HR = 52.69 (15.69-179.97)</w:t>
            </w:r>
          </w:p>
        </w:tc>
      </w:tr>
      <w:tr w:rsidR="0059569C" w14:paraId="744124DF" w14:textId="77777777">
        <w:tc>
          <w:tcPr>
            <w:tcW w:w="1084" w:type="dxa"/>
          </w:tcPr>
          <w:p w14:paraId="60564BBF" w14:textId="77777777" w:rsidR="0059569C" w:rsidRDefault="00000000">
            <w:pPr>
              <w:spacing w:line="360" w:lineRule="auto"/>
              <w:jc w:val="both"/>
              <w:rPr>
                <w:rFonts w:ascii="Book Antiqua" w:hAnsi="Book Antiqua" w:cs="Book Antiqua"/>
                <w:lang w:eastAsia="zh-CN"/>
              </w:rPr>
            </w:pPr>
            <w:bookmarkStart w:id="100" w:name="OLE_LINK5155"/>
            <w:bookmarkStart w:id="101" w:name="OLE_LINK5154"/>
            <w:proofErr w:type="spellStart"/>
            <w:r>
              <w:rPr>
                <w:rFonts w:ascii="Book Antiqua" w:hAnsi="Book Antiqua" w:cs="Book Antiqua"/>
                <w:lang w:eastAsia="zh-CN"/>
              </w:rPr>
              <w:t>Kucuk</w:t>
            </w:r>
            <w:bookmarkEnd w:id="100"/>
            <w:bookmarkEnd w:id="101"/>
            <w:proofErr w:type="spellEnd"/>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KYMRREF{93EBA3E8-6F3A-4856-9B16-47EAA13064B5}1926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[70]</w:t>
            </w:r>
            <w:r>
              <w:rPr>
                <w:rFonts w:ascii="Book Antiqua" w:hAnsi="Book Antiqua" w:cs="Book Antiqua"/>
                <w:lang w:eastAsia="zh-CN"/>
              </w:rPr>
              <w:fldChar w:fldCharType="end"/>
            </w:r>
            <w:r>
              <w:rPr>
                <w:rFonts w:ascii="Book Antiqua" w:hAnsi="Book Antiqua" w:cs="Book Antiqua"/>
                <w:lang w:eastAsia="zh-CN"/>
              </w:rPr>
              <w:t>, 2021</w:t>
            </w:r>
          </w:p>
        </w:tc>
        <w:tc>
          <w:tcPr>
            <w:tcW w:w="1185" w:type="dxa"/>
          </w:tcPr>
          <w:p w14:paraId="69A4D23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Turkey</w:t>
            </w:r>
          </w:p>
        </w:tc>
        <w:tc>
          <w:tcPr>
            <w:tcW w:w="887" w:type="dxa"/>
          </w:tcPr>
          <w:p w14:paraId="7321CDD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2015-2020</w:t>
            </w:r>
          </w:p>
        </w:tc>
        <w:tc>
          <w:tcPr>
            <w:tcW w:w="755" w:type="dxa"/>
          </w:tcPr>
          <w:p w14:paraId="72E38C7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43</w:t>
            </w:r>
          </w:p>
        </w:tc>
        <w:tc>
          <w:tcPr>
            <w:tcW w:w="831" w:type="dxa"/>
          </w:tcPr>
          <w:p w14:paraId="1E90DB1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3631F92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 xml:space="preserve">Surgical </w:t>
            </w:r>
            <w:r>
              <w:rPr>
                <w:rFonts w:ascii="Book Antiqua" w:hAnsi="Book Antiqua" w:cs="Book Antiqua"/>
                <w:lang w:eastAsia="zh-CN"/>
              </w:rPr>
              <w:lastRenderedPageBreak/>
              <w:t>resected</w:t>
            </w:r>
          </w:p>
        </w:tc>
        <w:tc>
          <w:tcPr>
            <w:tcW w:w="885" w:type="dxa"/>
          </w:tcPr>
          <w:p w14:paraId="3630AB1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pT2-4</w:t>
            </w:r>
          </w:p>
        </w:tc>
        <w:tc>
          <w:tcPr>
            <w:tcW w:w="2672" w:type="dxa"/>
          </w:tcPr>
          <w:p w14:paraId="0421056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 xml:space="preserve">Bd1 (30.2), Bd2 (25.6), Bd3 </w:t>
            </w:r>
            <w:r>
              <w:rPr>
                <w:rFonts w:ascii="Book Antiqua" w:hAnsi="Book Antiqua" w:cs="Book Antiqua"/>
                <w:lang w:eastAsia="zh-CN"/>
              </w:rPr>
              <w:lastRenderedPageBreak/>
              <w:t>(44.2)</w:t>
            </w:r>
          </w:p>
        </w:tc>
        <w:tc>
          <w:tcPr>
            <w:tcW w:w="2270" w:type="dxa"/>
          </w:tcPr>
          <w:p w14:paraId="01D8E4B0"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 xml:space="preserve">Grade; T stage; N stage, </w:t>
            </w:r>
            <w:r>
              <w:rPr>
                <w:rFonts w:ascii="Book Antiqua" w:hAnsi="Book Antiqua" w:cs="Book Antiqua"/>
                <w:lang w:eastAsia="zh-CN"/>
              </w:rPr>
              <w:lastRenderedPageBreak/>
              <w:t>differentiation</w:t>
            </w:r>
          </w:p>
        </w:tc>
        <w:tc>
          <w:tcPr>
            <w:tcW w:w="2946" w:type="dxa"/>
          </w:tcPr>
          <w:p w14:paraId="78C9E41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lastRenderedPageBreak/>
              <w:t>NA</w:t>
            </w:r>
          </w:p>
        </w:tc>
      </w:tr>
      <w:tr w:rsidR="0059569C" w14:paraId="3465291D" w14:textId="77777777">
        <w:tc>
          <w:tcPr>
            <w:tcW w:w="1084" w:type="dxa"/>
          </w:tcPr>
          <w:p w14:paraId="023064FE" w14:textId="77777777" w:rsidR="0059569C" w:rsidRDefault="00000000">
            <w:pPr>
              <w:spacing w:line="360" w:lineRule="auto"/>
              <w:jc w:val="both"/>
              <w:rPr>
                <w:rFonts w:ascii="Book Antiqua" w:hAnsi="Book Antiqua" w:cs="Book Antiqua"/>
                <w:lang w:eastAsia="zh-CN"/>
              </w:rPr>
            </w:pPr>
            <w:bookmarkStart w:id="102" w:name="OLE_LINK5156"/>
            <w:bookmarkStart w:id="103" w:name="OLE_LINK5157"/>
            <w:r>
              <w:rPr>
                <w:rFonts w:ascii="Book Antiqua" w:hAnsi="Book Antiqua" w:cs="Book Antiqua"/>
                <w:lang w:eastAsia="zh-CN"/>
              </w:rPr>
              <w:t>Pun</w:t>
            </w:r>
            <w:bookmarkEnd w:id="102"/>
            <w:bookmarkEnd w:id="103"/>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KYMRREF{93EBA3E8-6F3A-4856-9B16-47EAA13064B5}1921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[15]</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159F1FF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Canada</w:t>
            </w:r>
          </w:p>
        </w:tc>
        <w:tc>
          <w:tcPr>
            <w:tcW w:w="887" w:type="dxa"/>
          </w:tcPr>
          <w:p w14:paraId="149B243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2000-2018</w:t>
            </w:r>
          </w:p>
        </w:tc>
        <w:tc>
          <w:tcPr>
            <w:tcW w:w="755" w:type="dxa"/>
          </w:tcPr>
          <w:p w14:paraId="1EC8899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76</w:t>
            </w:r>
          </w:p>
        </w:tc>
        <w:tc>
          <w:tcPr>
            <w:tcW w:w="831" w:type="dxa"/>
          </w:tcPr>
          <w:p w14:paraId="0E53A0F4"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952797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2C0ADFB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IA-IV</w:t>
            </w:r>
          </w:p>
        </w:tc>
        <w:tc>
          <w:tcPr>
            <w:tcW w:w="2672" w:type="dxa"/>
          </w:tcPr>
          <w:p w14:paraId="3835314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 (21), Bd2 (21), Bd3 (58)</w:t>
            </w:r>
          </w:p>
        </w:tc>
        <w:tc>
          <w:tcPr>
            <w:tcW w:w="2270" w:type="dxa"/>
          </w:tcPr>
          <w:p w14:paraId="6BAFE9F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LNM, TNM stage, LVI, PNI, death, recurrence</w:t>
            </w:r>
          </w:p>
        </w:tc>
        <w:tc>
          <w:tcPr>
            <w:tcW w:w="2946" w:type="dxa"/>
          </w:tcPr>
          <w:p w14:paraId="56AFE15A"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HR = 3.93 (0.34-45.44)</w:t>
            </w:r>
          </w:p>
        </w:tc>
      </w:tr>
      <w:tr w:rsidR="0059569C" w14:paraId="54200649" w14:textId="77777777">
        <w:tc>
          <w:tcPr>
            <w:tcW w:w="1084" w:type="dxa"/>
          </w:tcPr>
          <w:p w14:paraId="27E71B33" w14:textId="77777777" w:rsidR="0059569C" w:rsidRDefault="00000000">
            <w:pPr>
              <w:spacing w:line="360" w:lineRule="auto"/>
              <w:jc w:val="both"/>
              <w:rPr>
                <w:rFonts w:ascii="Book Antiqua" w:hAnsi="Book Antiqua" w:cs="Book Antiqua"/>
                <w:lang w:eastAsia="zh-CN"/>
              </w:rPr>
            </w:pPr>
            <w:bookmarkStart w:id="104" w:name="OLE_LINK5158"/>
            <w:bookmarkStart w:id="105" w:name="OLE_LINK5159"/>
            <w:proofErr w:type="spellStart"/>
            <w:r>
              <w:rPr>
                <w:rFonts w:ascii="Book Antiqua" w:hAnsi="Book Antiqua" w:cs="Book Antiqua"/>
                <w:lang w:eastAsia="zh-CN"/>
              </w:rPr>
              <w:t>Jesinghaus</w:t>
            </w:r>
            <w:bookmarkEnd w:id="104"/>
            <w:bookmarkEnd w:id="105"/>
            <w:proofErr w:type="spellEnd"/>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KYMRREF{93EBA3E8-6F3A-4856-9B16-47EAA13064B5}1897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[43]</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680B28F3"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Germany</w:t>
            </w:r>
          </w:p>
        </w:tc>
        <w:tc>
          <w:tcPr>
            <w:tcW w:w="887" w:type="dxa"/>
          </w:tcPr>
          <w:p w14:paraId="0F2EDFA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2001-2013</w:t>
            </w:r>
          </w:p>
        </w:tc>
        <w:tc>
          <w:tcPr>
            <w:tcW w:w="755" w:type="dxa"/>
          </w:tcPr>
          <w:p w14:paraId="1447AAD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167</w:t>
            </w:r>
          </w:p>
        </w:tc>
        <w:tc>
          <w:tcPr>
            <w:tcW w:w="831" w:type="dxa"/>
          </w:tcPr>
          <w:p w14:paraId="1C70EBE5"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w:t>
            </w:r>
          </w:p>
        </w:tc>
        <w:tc>
          <w:tcPr>
            <w:tcW w:w="1047" w:type="dxa"/>
          </w:tcPr>
          <w:p w14:paraId="33166D1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7E64987F" w14:textId="77777777" w:rsidR="0059569C" w:rsidRDefault="00000000">
            <w:pPr>
              <w:spacing w:line="360" w:lineRule="auto"/>
              <w:jc w:val="both"/>
              <w:rPr>
                <w:rFonts w:ascii="Book Antiqua" w:hAnsi="Book Antiqua" w:cs="Book Antiqua"/>
                <w:lang w:eastAsia="zh-CN"/>
              </w:rPr>
            </w:pPr>
            <w:proofErr w:type="spellStart"/>
            <w:r>
              <w:rPr>
                <w:rFonts w:ascii="Book Antiqua" w:hAnsi="Book Antiqua" w:cs="Book Antiqua"/>
                <w:lang w:eastAsia="zh-CN"/>
              </w:rPr>
              <w:t>ypI</w:t>
            </w:r>
            <w:proofErr w:type="spellEnd"/>
            <w:r>
              <w:rPr>
                <w:rFonts w:ascii="Book Antiqua" w:hAnsi="Book Antiqua" w:cs="Book Antiqua"/>
                <w:lang w:eastAsia="zh-CN"/>
              </w:rPr>
              <w:t>-IV</w:t>
            </w:r>
          </w:p>
        </w:tc>
        <w:tc>
          <w:tcPr>
            <w:tcW w:w="2672" w:type="dxa"/>
          </w:tcPr>
          <w:p w14:paraId="743B2B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Bd1 (29), Bd2 (25), Bd3 (46)</w:t>
            </w:r>
          </w:p>
        </w:tc>
        <w:tc>
          <w:tcPr>
            <w:tcW w:w="2270" w:type="dxa"/>
          </w:tcPr>
          <w:p w14:paraId="1CFB3F91"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T stage, N stage, metastasis, TNM stage, R</w:t>
            </w:r>
          </w:p>
        </w:tc>
        <w:tc>
          <w:tcPr>
            <w:tcW w:w="2946" w:type="dxa"/>
          </w:tcPr>
          <w:p w14:paraId="6DC25ABD"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 Bd2: HR = 2.60 (1.14-5.95);</w:t>
            </w:r>
            <w:r>
              <w:rPr>
                <w:rFonts w:ascii="Book Antiqua" w:hAnsi="Book Antiqua" w:cs="Book Antiqua" w:hint="eastAsia"/>
                <w:lang w:eastAsia="zh-CN"/>
              </w:rPr>
              <w:t xml:space="preserve"> </w:t>
            </w:r>
            <w:r>
              <w:rPr>
                <w:rFonts w:ascii="Book Antiqua" w:hAnsi="Book Antiqua" w:cs="Book Antiqua"/>
                <w:lang w:eastAsia="zh-CN"/>
              </w:rPr>
              <w:t>Bd3: HR = 4.74 (2.25-10.03)</w:t>
            </w:r>
          </w:p>
        </w:tc>
      </w:tr>
      <w:tr w:rsidR="0059569C" w14:paraId="2096FF84" w14:textId="77777777">
        <w:tc>
          <w:tcPr>
            <w:tcW w:w="1084" w:type="dxa"/>
          </w:tcPr>
          <w:p w14:paraId="6B9E01A6" w14:textId="77777777" w:rsidR="0059569C" w:rsidRDefault="00000000">
            <w:pPr>
              <w:spacing w:line="360" w:lineRule="auto"/>
              <w:jc w:val="both"/>
              <w:rPr>
                <w:rFonts w:ascii="Book Antiqua" w:hAnsi="Book Antiqua" w:cs="Book Antiqua"/>
                <w:lang w:eastAsia="zh-CN"/>
              </w:rPr>
            </w:pPr>
            <w:bookmarkStart w:id="106" w:name="OLE_LINK5161"/>
            <w:bookmarkStart w:id="107" w:name="OLE_LINK5160"/>
            <w:proofErr w:type="spellStart"/>
            <w:r>
              <w:rPr>
                <w:rFonts w:ascii="Book Antiqua" w:hAnsi="Book Antiqua" w:cs="Book Antiqua"/>
                <w:lang w:eastAsia="zh-CN"/>
              </w:rPr>
              <w:t>Szalai</w:t>
            </w:r>
            <w:bookmarkEnd w:id="106"/>
            <w:bookmarkEnd w:id="107"/>
            <w:proofErr w:type="spellEnd"/>
            <w:r>
              <w:rPr>
                <w:rFonts w:ascii="Book Antiqua" w:hAnsi="Book Antiqua" w:cs="Book Antiqua"/>
                <w:lang w:eastAsia="zh-CN"/>
              </w:rPr>
              <w:t xml:space="preserve"> </w:t>
            </w:r>
            <w:r>
              <w:rPr>
                <w:rFonts w:ascii="Book Antiqua" w:hAnsi="Book Antiqua" w:cs="Book Antiqua"/>
                <w:i/>
                <w:iCs/>
                <w:lang w:eastAsia="zh-CN"/>
              </w:rPr>
              <w:t>et al</w:t>
            </w:r>
            <w:r>
              <w:rPr>
                <w:rFonts w:ascii="Book Antiqua" w:hAnsi="Book Antiqua" w:cs="Book Antiqua"/>
                <w:lang w:eastAsia="zh-CN"/>
              </w:rPr>
              <w:fldChar w:fldCharType="begin"/>
            </w:r>
            <w:r>
              <w:rPr>
                <w:rFonts w:ascii="Book Antiqua" w:hAnsi="Book Antiqua" w:cs="Book Antiqua"/>
                <w:lang w:eastAsia="zh-CN"/>
              </w:rPr>
              <w:instrText xml:space="preserve"> ADDIN  ADDIN KYMRREF{93EBA3E8-6F3A-4856-9B16-47EAA13064B5}1868 </w:instrText>
            </w:r>
            <w:r>
              <w:rPr>
                <w:rFonts w:ascii="Book Antiqua" w:hAnsi="Book Antiqua" w:cs="Book Antiqua"/>
                <w:lang w:eastAsia="zh-CN"/>
              </w:rPr>
              <w:fldChar w:fldCharType="separate"/>
            </w:r>
            <w:r>
              <w:rPr>
                <w:rFonts w:ascii="Book Antiqua" w:eastAsia="宋体" w:hAnsi="Book Antiqua" w:cs="Book Antiqua"/>
                <w:vertAlign w:val="superscript"/>
                <w:lang w:eastAsia="zh-CN"/>
              </w:rPr>
              <w:t>[14]</w:t>
            </w:r>
            <w:r>
              <w:rPr>
                <w:rFonts w:ascii="Book Antiqua" w:hAnsi="Book Antiqua" w:cs="Book Antiqua"/>
                <w:lang w:eastAsia="zh-CN"/>
              </w:rPr>
              <w:fldChar w:fldCharType="end"/>
            </w:r>
            <w:r>
              <w:rPr>
                <w:rFonts w:ascii="Book Antiqua" w:hAnsi="Book Antiqua" w:cs="Book Antiqua"/>
                <w:lang w:eastAsia="zh-CN"/>
              </w:rPr>
              <w:t>, 2022</w:t>
            </w:r>
          </w:p>
        </w:tc>
        <w:tc>
          <w:tcPr>
            <w:tcW w:w="1185" w:type="dxa"/>
          </w:tcPr>
          <w:p w14:paraId="27B2230F"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Hungary</w:t>
            </w:r>
          </w:p>
        </w:tc>
        <w:tc>
          <w:tcPr>
            <w:tcW w:w="887" w:type="dxa"/>
          </w:tcPr>
          <w:p w14:paraId="77F7C3B2"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2008-2018</w:t>
            </w:r>
          </w:p>
        </w:tc>
        <w:tc>
          <w:tcPr>
            <w:tcW w:w="755" w:type="dxa"/>
          </w:tcPr>
          <w:p w14:paraId="771B8E47"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290</w:t>
            </w:r>
          </w:p>
        </w:tc>
        <w:tc>
          <w:tcPr>
            <w:tcW w:w="831" w:type="dxa"/>
          </w:tcPr>
          <w:p w14:paraId="772E3B7E"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I+D</w:t>
            </w:r>
          </w:p>
        </w:tc>
        <w:tc>
          <w:tcPr>
            <w:tcW w:w="1047" w:type="dxa"/>
          </w:tcPr>
          <w:p w14:paraId="43AD3ACC"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Surgical resected</w:t>
            </w:r>
          </w:p>
        </w:tc>
        <w:tc>
          <w:tcPr>
            <w:tcW w:w="885" w:type="dxa"/>
          </w:tcPr>
          <w:p w14:paraId="67B57ED8"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IA-IV</w:t>
            </w:r>
          </w:p>
        </w:tc>
        <w:tc>
          <w:tcPr>
            <w:tcW w:w="2672" w:type="dxa"/>
          </w:tcPr>
          <w:p w14:paraId="38D02366"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PTB, ITBCC;</w:t>
            </w:r>
            <w:r>
              <w:rPr>
                <w:rFonts w:ascii="Book Antiqua" w:hAnsi="Book Antiqua" w:cs="Book Antiqua" w:hint="eastAsia"/>
                <w:lang w:eastAsia="zh-CN"/>
              </w:rPr>
              <w:t xml:space="preserve"> </w:t>
            </w:r>
            <w:r>
              <w:rPr>
                <w:rFonts w:ascii="Book Antiqua" w:hAnsi="Book Antiqua" w:cs="Book Antiqua"/>
                <w:lang w:eastAsia="zh-CN"/>
              </w:rPr>
              <w:t>Bd0 (1), Bd1 (6.6), Bd2 (13.8), Bd3 (78.6)</w:t>
            </w:r>
          </w:p>
        </w:tc>
        <w:tc>
          <w:tcPr>
            <w:tcW w:w="2270" w:type="dxa"/>
          </w:tcPr>
          <w:p w14:paraId="23EACE5B"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Lauren class, R; PNI; LVI; T stage, TNM stage, differentiation, LNM</w:t>
            </w:r>
          </w:p>
        </w:tc>
        <w:tc>
          <w:tcPr>
            <w:tcW w:w="2946" w:type="dxa"/>
          </w:tcPr>
          <w:p w14:paraId="01FB4BC9" w14:textId="77777777" w:rsidR="0059569C" w:rsidRDefault="00000000">
            <w:pPr>
              <w:spacing w:line="360" w:lineRule="auto"/>
              <w:jc w:val="both"/>
              <w:rPr>
                <w:rFonts w:ascii="Book Antiqua" w:hAnsi="Book Antiqua" w:cs="Book Antiqua"/>
                <w:lang w:eastAsia="zh-CN"/>
              </w:rPr>
            </w:pPr>
            <w:r>
              <w:rPr>
                <w:rFonts w:ascii="Book Antiqua" w:hAnsi="Book Antiqua" w:cs="Book Antiqua"/>
                <w:lang w:eastAsia="zh-CN"/>
              </w:rPr>
              <w:t>OS,</w:t>
            </w:r>
            <w:r>
              <w:rPr>
                <w:rFonts w:ascii="Book Antiqua" w:hAnsi="Book Antiqua" w:cs="Book Antiqua" w:hint="eastAsia"/>
                <w:lang w:eastAsia="zh-CN"/>
              </w:rPr>
              <w:t xml:space="preserve"> </w:t>
            </w:r>
            <w:r>
              <w:rPr>
                <w:rFonts w:ascii="Book Antiqua" w:hAnsi="Book Antiqua" w:cs="Book Antiqua"/>
                <w:lang w:eastAsia="zh-CN"/>
              </w:rPr>
              <w:t>Total: HR = 1.65 (1.11-2.45);</w:t>
            </w:r>
            <w:r>
              <w:rPr>
                <w:rFonts w:ascii="Book Antiqua" w:hAnsi="Book Antiqua" w:cs="Book Antiqua" w:hint="eastAsia"/>
                <w:lang w:eastAsia="zh-CN"/>
              </w:rPr>
              <w:t xml:space="preserve"> </w:t>
            </w:r>
            <w:r>
              <w:rPr>
                <w:rFonts w:ascii="Book Antiqua" w:hAnsi="Book Antiqua" w:cs="Book Antiqua"/>
                <w:lang w:eastAsia="zh-CN"/>
              </w:rPr>
              <w:t>I: HR = 1.99 (1.23-3.22).</w:t>
            </w:r>
            <w:r>
              <w:rPr>
                <w:rFonts w:ascii="Book Antiqua" w:hAnsi="Book Antiqua" w:cs="Book Antiqua" w:hint="eastAsia"/>
                <w:lang w:eastAsia="zh-CN"/>
              </w:rPr>
              <w:t xml:space="preserve"> </w:t>
            </w:r>
            <w:r>
              <w:rPr>
                <w:rFonts w:ascii="Book Antiqua" w:hAnsi="Book Antiqua" w:cs="Book Antiqua"/>
                <w:lang w:eastAsia="zh-CN"/>
              </w:rPr>
              <w:t>DFS,</w:t>
            </w:r>
            <w:r>
              <w:rPr>
                <w:rFonts w:ascii="Book Antiqua" w:hAnsi="Book Antiqua" w:cs="Book Antiqua" w:hint="eastAsia"/>
                <w:lang w:eastAsia="zh-CN"/>
              </w:rPr>
              <w:t xml:space="preserve"> </w:t>
            </w:r>
            <w:r>
              <w:rPr>
                <w:rFonts w:ascii="Book Antiqua" w:hAnsi="Book Antiqua" w:cs="Book Antiqua"/>
                <w:lang w:eastAsia="zh-CN"/>
              </w:rPr>
              <w:t>Total, I: NS</w:t>
            </w:r>
          </w:p>
        </w:tc>
      </w:tr>
    </w:tbl>
    <w:p w14:paraId="5BD525D9" w14:textId="77777777" w:rsidR="0059569C" w:rsidRDefault="00000000">
      <w:pPr>
        <w:spacing w:line="360" w:lineRule="auto"/>
        <w:jc w:val="both"/>
        <w:rPr>
          <w:rFonts w:ascii="Book Antiqua" w:hAnsi="Book Antiqua"/>
        </w:rPr>
      </w:pPr>
      <w:r>
        <w:rPr>
          <w:rFonts w:ascii="Book Antiqua" w:hAnsi="Book Antiqua" w:cs="Book Antiqua"/>
          <w:lang w:eastAsia="zh-CN"/>
        </w:rPr>
        <w:t xml:space="preserve">D: Diffuse; DFS: Disease-free survival; ESD: Endoscopic submucosal dissection; HPF: High power field; HR: Hazard ratio; I: Intestinal; ITB: </w:t>
      </w:r>
      <w:proofErr w:type="spellStart"/>
      <w:r>
        <w:rPr>
          <w:rFonts w:ascii="Book Antiqua" w:hAnsi="Book Antiqua" w:cs="Book Antiqua"/>
          <w:lang w:eastAsia="zh-CN"/>
        </w:rPr>
        <w:t>Intratumoral</w:t>
      </w:r>
      <w:proofErr w:type="spellEnd"/>
      <w:r>
        <w:rPr>
          <w:rFonts w:ascii="Book Antiqua" w:hAnsi="Book Antiqua" w:cs="Book Antiqua"/>
          <w:lang w:eastAsia="zh-CN"/>
        </w:rPr>
        <w:t xml:space="preserve"> budding; ITBCC: International Tumor Budding Consensus Conference; LNM: Lymph node metastasis; LNR: Lymph node ratio; LVI: </w:t>
      </w:r>
      <w:proofErr w:type="spellStart"/>
      <w:r>
        <w:rPr>
          <w:rFonts w:ascii="Book Antiqua" w:hAnsi="Book Antiqua" w:cs="Book Antiqua"/>
          <w:lang w:eastAsia="zh-CN"/>
        </w:rPr>
        <w:t>Lymphovascular</w:t>
      </w:r>
      <w:proofErr w:type="spellEnd"/>
      <w:r>
        <w:rPr>
          <w:rFonts w:ascii="Book Antiqua" w:hAnsi="Book Antiqua" w:cs="Book Antiqua"/>
          <w:lang w:eastAsia="zh-CN"/>
        </w:rPr>
        <w:t xml:space="preserve"> invasion; MSI: Microsatellite instability; NA: Not available; NS: No significance; OR: </w:t>
      </w:r>
      <w:r>
        <w:rPr>
          <w:rFonts w:ascii="Book Antiqua" w:hAnsi="Book Antiqua" w:cs="Book Antiqua"/>
          <w:lang w:eastAsia="zh-CN"/>
        </w:rPr>
        <w:lastRenderedPageBreak/>
        <w:t>Odds ratio; OS: Overall survival; PNI: Perineural invasion; PTB: Peritumoral budding; R: Resection status; SRCC: Signet ring cancer cell; TB: Tumor budding; TILs: Tumor infiltrate lymphocytes; TSS: Tumor-specific survival.</w:t>
      </w:r>
    </w:p>
    <w:p w14:paraId="1B19DDD6" w14:textId="77777777" w:rsidR="0059569C" w:rsidRDefault="0059569C">
      <w:pPr>
        <w:spacing w:line="360" w:lineRule="auto"/>
        <w:jc w:val="both"/>
        <w:rPr>
          <w:lang w:eastAsia="zh-CN"/>
        </w:rPr>
      </w:pPr>
    </w:p>
    <w:sectPr w:rsidR="0059569C">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70BD3" w14:textId="77777777" w:rsidR="00737BC5" w:rsidRDefault="00737BC5">
      <w:r>
        <w:separator/>
      </w:r>
    </w:p>
  </w:endnote>
  <w:endnote w:type="continuationSeparator" w:id="0">
    <w:p w14:paraId="25F346B1" w14:textId="77777777" w:rsidR="00737BC5" w:rsidRDefault="00737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imesNewRomanPSMT">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BAC4" w14:textId="77777777" w:rsidR="0059569C"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DC6C3C6" w14:textId="77777777" w:rsidR="0059569C" w:rsidRDefault="005956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6017D" w14:textId="77777777" w:rsidR="00737BC5" w:rsidRDefault="00737BC5">
      <w:r>
        <w:separator/>
      </w:r>
    </w:p>
  </w:footnote>
  <w:footnote w:type="continuationSeparator" w:id="0">
    <w:p w14:paraId="3899C2C6" w14:textId="77777777" w:rsidR="00737BC5" w:rsidRDefault="00737BC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WM1YmJiM2EyZmNmZGY3MzI0OWM3NTUxNGFhYzY0OGMifQ=="/>
  </w:docVars>
  <w:rsids>
    <w:rsidRoot w:val="00A77B3E"/>
    <w:rsid w:val="00006A15"/>
    <w:rsid w:val="00027790"/>
    <w:rsid w:val="0007295E"/>
    <w:rsid w:val="000C4898"/>
    <w:rsid w:val="0010573D"/>
    <w:rsid w:val="00125FB2"/>
    <w:rsid w:val="001E0DDC"/>
    <w:rsid w:val="002505CF"/>
    <w:rsid w:val="002A3C64"/>
    <w:rsid w:val="002C3234"/>
    <w:rsid w:val="003A0188"/>
    <w:rsid w:val="00540F5A"/>
    <w:rsid w:val="0054668A"/>
    <w:rsid w:val="0059569C"/>
    <w:rsid w:val="00651226"/>
    <w:rsid w:val="006F0BA7"/>
    <w:rsid w:val="00737BC5"/>
    <w:rsid w:val="00867E4F"/>
    <w:rsid w:val="008D6D4D"/>
    <w:rsid w:val="00A705DD"/>
    <w:rsid w:val="00A77B3E"/>
    <w:rsid w:val="00AB0441"/>
    <w:rsid w:val="00C555ED"/>
    <w:rsid w:val="00CA2A55"/>
    <w:rsid w:val="00CE29F5"/>
    <w:rsid w:val="00D92B4D"/>
    <w:rsid w:val="00EA4720"/>
    <w:rsid w:val="00FD0FEA"/>
    <w:rsid w:val="6E1C5002"/>
    <w:rsid w:val="7D49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3FE4E2"/>
  <w15:docId w15:val="{BB27EFCF-FF15-C949-9F74-B36477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semiHidden/>
    <w:unhideWhenUsed/>
    <w:qFormat/>
    <w:rPr>
      <w:sz w:val="21"/>
      <w:szCs w:val="21"/>
    </w:rPr>
  </w:style>
  <w:style w:type="character" w:customStyle="1" w:styleId="10">
    <w:name w:val="10"/>
    <w:basedOn w:val="a0"/>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qFormat/>
    <w:rPr>
      <w:sz w:val="24"/>
      <w:szCs w:val="24"/>
    </w:rPr>
  </w:style>
  <w:style w:type="character" w:customStyle="1" w:styleId="aa">
    <w:name w:val="批注主题 字符"/>
    <w:basedOn w:val="a4"/>
    <w:link w:val="a9"/>
    <w:semiHidden/>
    <w:rPr>
      <w:b/>
      <w:bCs/>
      <w:sz w:val="24"/>
      <w:szCs w:val="24"/>
    </w:rPr>
  </w:style>
  <w:style w:type="character" w:customStyle="1" w:styleId="fontstyle01">
    <w:name w:val="fontstyle01"/>
    <w:basedOn w:val="a0"/>
    <w:qFormat/>
    <w:rPr>
      <w:rFonts w:ascii="TimesNewRomanPSMT" w:hAnsi="TimesNewRomanPSMT" w:hint="default"/>
      <w:color w:val="242021"/>
      <w:sz w:val="20"/>
      <w:szCs w:val="20"/>
    </w:rPr>
  </w:style>
  <w:style w:type="paragraph" w:customStyle="1" w:styleId="1">
    <w:name w:val="修订1"/>
    <w:hidden/>
    <w:uiPriority w:val="99"/>
    <w:semiHidden/>
    <w:qFormat/>
    <w:rPr>
      <w:sz w:val="24"/>
      <w:szCs w:val="24"/>
      <w:lang w:eastAsia="en-US"/>
    </w:rPr>
  </w:style>
  <w:style w:type="paragraph" w:styleId="ad">
    <w:name w:val="Revision"/>
    <w:hidden/>
    <w:uiPriority w:val="99"/>
    <w:semiHidden/>
    <w:rsid w:val="00867E4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10367</Words>
  <Characters>59093</Characters>
  <Application>Microsoft Office Word</Application>
  <DocSecurity>0</DocSecurity>
  <Lines>492</Lines>
  <Paragraphs>138</Paragraphs>
  <ScaleCrop>false</ScaleCrop>
  <Company/>
  <LinksUpToDate>false</LinksUpToDate>
  <CharactersWithSpaces>69322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棋奕</dc:creator>
  <cp:lastModifiedBy>BPG Wang,Jin-Lei</cp:lastModifiedBy>
  <cp:revision>16</cp:revision>
  <dcterms:created xsi:type="dcterms:W3CDTF">2023-03-14T08:51:00Z</dcterms:created>
  <dcterms:modified xsi:type="dcterms:W3CDTF">2023-03-21T07:31:00Z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60BB0C6A2FA14C1B9B9C95459CAF211F</vt:lpwstr>
  </property>
</Properties>
</file>