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1BD31"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 xml:space="preserve">Name of Journal: </w:t>
      </w:r>
      <w:r w:rsidRPr="00483C18">
        <w:rPr>
          <w:rFonts w:ascii="Book Antiqua" w:eastAsia="Book Antiqua" w:hAnsi="Book Antiqua" w:cs="Book Antiqua"/>
          <w:i/>
          <w:color w:val="000000"/>
        </w:rPr>
        <w:t>World Journal of Gastrointestinal Endoscopy</w:t>
      </w:r>
    </w:p>
    <w:p w14:paraId="1CE3B9AC"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 xml:space="preserve">Manuscript NO: </w:t>
      </w:r>
      <w:r w:rsidRPr="00483C18">
        <w:rPr>
          <w:rFonts w:ascii="Book Antiqua" w:eastAsia="Book Antiqua" w:hAnsi="Book Antiqua" w:cs="Book Antiqua"/>
          <w:color w:val="000000"/>
        </w:rPr>
        <w:t>82546</w:t>
      </w:r>
    </w:p>
    <w:p w14:paraId="6756D027"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 xml:space="preserve">Manuscript Type: </w:t>
      </w:r>
      <w:r w:rsidRPr="00483C18">
        <w:rPr>
          <w:rFonts w:ascii="Book Antiqua" w:eastAsia="Book Antiqua" w:hAnsi="Book Antiqua" w:cs="Book Antiqua"/>
          <w:color w:val="000000"/>
        </w:rPr>
        <w:t>MINIREVIEWS</w:t>
      </w:r>
    </w:p>
    <w:p w14:paraId="087C4BC0" w14:textId="77777777" w:rsidR="00A77B3E" w:rsidRPr="00483C18" w:rsidRDefault="00A77B3E" w:rsidP="00483C18">
      <w:pPr>
        <w:spacing w:line="360" w:lineRule="auto"/>
        <w:jc w:val="both"/>
        <w:rPr>
          <w:rFonts w:ascii="Book Antiqua" w:hAnsi="Book Antiqua"/>
        </w:rPr>
      </w:pPr>
    </w:p>
    <w:p w14:paraId="2372C797"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Device-assisted traction methods in colorectal endoscopic submucosal dissection and options for difficult cases</w:t>
      </w:r>
    </w:p>
    <w:p w14:paraId="055FA03C" w14:textId="77777777" w:rsidR="00A77B3E" w:rsidRPr="00483C18" w:rsidRDefault="00A77B3E" w:rsidP="00483C18">
      <w:pPr>
        <w:spacing w:line="360" w:lineRule="auto"/>
        <w:jc w:val="both"/>
        <w:rPr>
          <w:rFonts w:ascii="Book Antiqua" w:hAnsi="Book Antiqua"/>
        </w:rPr>
      </w:pPr>
    </w:p>
    <w:p w14:paraId="4092D000" w14:textId="77777777" w:rsidR="00A77B3E" w:rsidRPr="00483C18" w:rsidRDefault="00486A76" w:rsidP="00483C18">
      <w:pPr>
        <w:spacing w:line="360" w:lineRule="auto"/>
        <w:jc w:val="both"/>
        <w:rPr>
          <w:rFonts w:ascii="Book Antiqua" w:hAnsi="Book Antiqua"/>
        </w:rPr>
      </w:pPr>
      <w:r w:rsidRPr="00483C18">
        <w:rPr>
          <w:rFonts w:ascii="Book Antiqua" w:eastAsia="Book Antiqua" w:hAnsi="Book Antiqua" w:cs="Book Antiqua"/>
          <w:color w:val="000000"/>
        </w:rPr>
        <w:t>Nagata M</w:t>
      </w:r>
      <w:r w:rsidRPr="00483C18">
        <w:rPr>
          <w:rFonts w:ascii="Book Antiqua" w:hAnsi="Book Antiqua" w:cs="Book Antiqua"/>
          <w:color w:val="000000"/>
          <w:lang w:eastAsia="zh-CN"/>
        </w:rPr>
        <w:t xml:space="preserve">. </w:t>
      </w:r>
      <w:r w:rsidR="00855F34" w:rsidRPr="00483C18">
        <w:rPr>
          <w:rFonts w:ascii="Book Antiqua" w:eastAsia="Book Antiqua" w:hAnsi="Book Antiqua" w:cs="Book Antiqua"/>
          <w:color w:val="000000"/>
        </w:rPr>
        <w:t>Device-assisted traction methods in colorectal ESD</w:t>
      </w:r>
    </w:p>
    <w:p w14:paraId="5B425E4C" w14:textId="77777777" w:rsidR="00A77B3E" w:rsidRPr="00483C18" w:rsidRDefault="00A77B3E" w:rsidP="00483C18">
      <w:pPr>
        <w:spacing w:line="360" w:lineRule="auto"/>
        <w:jc w:val="both"/>
        <w:rPr>
          <w:rFonts w:ascii="Book Antiqua" w:hAnsi="Book Antiqua"/>
        </w:rPr>
      </w:pPr>
    </w:p>
    <w:p w14:paraId="1C2882B2"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Mitsuru Nagata</w:t>
      </w:r>
    </w:p>
    <w:p w14:paraId="592AAE85" w14:textId="77777777" w:rsidR="00A77B3E" w:rsidRPr="00483C18" w:rsidRDefault="00A77B3E" w:rsidP="00483C18">
      <w:pPr>
        <w:spacing w:line="360" w:lineRule="auto"/>
        <w:jc w:val="both"/>
        <w:rPr>
          <w:rFonts w:ascii="Book Antiqua" w:hAnsi="Book Antiqua"/>
        </w:rPr>
      </w:pPr>
    </w:p>
    <w:p w14:paraId="55760593"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 xml:space="preserve">Mitsuru Nagata, </w:t>
      </w:r>
      <w:r w:rsidRPr="00483C18">
        <w:rPr>
          <w:rFonts w:ascii="Book Antiqua" w:eastAsia="Book Antiqua" w:hAnsi="Book Antiqua" w:cs="Book Antiqua"/>
          <w:color w:val="000000"/>
        </w:rPr>
        <w:t xml:space="preserve">Department of Endoscopy, </w:t>
      </w:r>
      <w:proofErr w:type="spellStart"/>
      <w:r w:rsidRPr="00483C18">
        <w:rPr>
          <w:rFonts w:ascii="Book Antiqua" w:eastAsia="Book Antiqua" w:hAnsi="Book Antiqua" w:cs="Book Antiqua"/>
          <w:color w:val="000000"/>
        </w:rPr>
        <w:t>Shonan</w:t>
      </w:r>
      <w:proofErr w:type="spellEnd"/>
      <w:r w:rsidRPr="00483C18">
        <w:rPr>
          <w:rFonts w:ascii="Book Antiqua" w:eastAsia="Book Antiqua" w:hAnsi="Book Antiqua" w:cs="Book Antiqua"/>
          <w:color w:val="000000"/>
        </w:rPr>
        <w:t xml:space="preserve"> Fujisawa </w:t>
      </w:r>
      <w:proofErr w:type="spellStart"/>
      <w:r w:rsidRPr="00483C18">
        <w:rPr>
          <w:rFonts w:ascii="Book Antiqua" w:eastAsia="Book Antiqua" w:hAnsi="Book Antiqua" w:cs="Book Antiqua"/>
          <w:color w:val="000000"/>
        </w:rPr>
        <w:t>Tokushukai</w:t>
      </w:r>
      <w:proofErr w:type="spellEnd"/>
      <w:r w:rsidRPr="00483C18">
        <w:rPr>
          <w:rFonts w:ascii="Book Antiqua" w:eastAsia="Book Antiqua" w:hAnsi="Book Antiqua" w:cs="Book Antiqua"/>
          <w:color w:val="000000"/>
        </w:rPr>
        <w:t xml:space="preserve"> Hospital, Fujisawa 251-0041, Kanagawa, Japan</w:t>
      </w:r>
    </w:p>
    <w:p w14:paraId="2BC0A967" w14:textId="77777777" w:rsidR="00A77B3E" w:rsidRPr="00483C18" w:rsidRDefault="00A77B3E" w:rsidP="00483C18">
      <w:pPr>
        <w:spacing w:line="360" w:lineRule="auto"/>
        <w:jc w:val="both"/>
        <w:rPr>
          <w:rFonts w:ascii="Book Antiqua" w:hAnsi="Book Antiqua"/>
        </w:rPr>
      </w:pPr>
    </w:p>
    <w:p w14:paraId="192F9575"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Author contributions:</w:t>
      </w:r>
      <w:r w:rsidRPr="00483C18">
        <w:rPr>
          <w:rFonts w:ascii="Book Antiqua" w:eastAsia="Book Antiqua" w:hAnsi="Book Antiqua" w:cs="Book Antiqua"/>
          <w:color w:val="000000"/>
        </w:rPr>
        <w:t xml:space="preserve"> Nagata </w:t>
      </w:r>
      <w:r w:rsidR="00486A76" w:rsidRPr="00483C18">
        <w:rPr>
          <w:rFonts w:ascii="Book Antiqua" w:eastAsia="Book Antiqua" w:hAnsi="Book Antiqua" w:cs="Book Antiqua"/>
          <w:color w:val="000000"/>
        </w:rPr>
        <w:t xml:space="preserve">M </w:t>
      </w:r>
      <w:r w:rsidRPr="00483C18">
        <w:rPr>
          <w:rFonts w:ascii="Book Antiqua" w:eastAsia="Book Antiqua" w:hAnsi="Book Antiqua" w:cs="Book Antiqua"/>
          <w:color w:val="000000"/>
        </w:rPr>
        <w:t>has been associated with the conception, drafting of the article, and final approval of the article.</w:t>
      </w:r>
    </w:p>
    <w:p w14:paraId="51857674" w14:textId="77777777" w:rsidR="00A77B3E" w:rsidRPr="00483C18" w:rsidRDefault="00A77B3E" w:rsidP="00483C18">
      <w:pPr>
        <w:spacing w:line="360" w:lineRule="auto"/>
        <w:jc w:val="both"/>
        <w:rPr>
          <w:rFonts w:ascii="Book Antiqua" w:hAnsi="Book Antiqua"/>
        </w:rPr>
      </w:pPr>
    </w:p>
    <w:p w14:paraId="081E2EE3"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 xml:space="preserve">Corresponding author: Mitsuru Nagata, MD, Chief Doctor, </w:t>
      </w:r>
      <w:r w:rsidRPr="00483C18">
        <w:rPr>
          <w:rFonts w:ascii="Book Antiqua" w:eastAsia="Book Antiqua" w:hAnsi="Book Antiqua" w:cs="Book Antiqua"/>
          <w:color w:val="000000"/>
        </w:rPr>
        <w:t xml:space="preserve">Department of Endoscopy, </w:t>
      </w:r>
      <w:proofErr w:type="spellStart"/>
      <w:r w:rsidRPr="00483C18">
        <w:rPr>
          <w:rFonts w:ascii="Book Antiqua" w:eastAsia="Book Antiqua" w:hAnsi="Book Antiqua" w:cs="Book Antiqua"/>
          <w:color w:val="000000"/>
        </w:rPr>
        <w:t>Shonan</w:t>
      </w:r>
      <w:proofErr w:type="spellEnd"/>
      <w:r w:rsidRPr="00483C18">
        <w:rPr>
          <w:rFonts w:ascii="Book Antiqua" w:eastAsia="Book Antiqua" w:hAnsi="Book Antiqua" w:cs="Book Antiqua"/>
          <w:color w:val="000000"/>
        </w:rPr>
        <w:t xml:space="preserve"> Fujisawa </w:t>
      </w:r>
      <w:proofErr w:type="spellStart"/>
      <w:r w:rsidRPr="00483C18">
        <w:rPr>
          <w:rFonts w:ascii="Book Antiqua" w:eastAsia="Book Antiqua" w:hAnsi="Book Antiqua" w:cs="Book Antiqua"/>
          <w:color w:val="000000"/>
        </w:rPr>
        <w:t>Tokushukai</w:t>
      </w:r>
      <w:proofErr w:type="spellEnd"/>
      <w:r w:rsidRPr="00483C18">
        <w:rPr>
          <w:rFonts w:ascii="Book Antiqua" w:eastAsia="Book Antiqua" w:hAnsi="Book Antiqua" w:cs="Book Antiqua"/>
          <w:color w:val="000000"/>
        </w:rPr>
        <w:t xml:space="preserve"> Hospital, 1-5-1, </w:t>
      </w:r>
      <w:proofErr w:type="spellStart"/>
      <w:r w:rsidRPr="00483C18">
        <w:rPr>
          <w:rFonts w:ascii="Book Antiqua" w:eastAsia="Book Antiqua" w:hAnsi="Book Antiqua" w:cs="Book Antiqua"/>
          <w:color w:val="000000"/>
        </w:rPr>
        <w:t>Tsujidoukandai</w:t>
      </w:r>
      <w:proofErr w:type="spellEnd"/>
      <w:r w:rsidRPr="00483C18">
        <w:rPr>
          <w:rFonts w:ascii="Book Antiqua" w:eastAsia="Book Antiqua" w:hAnsi="Book Antiqua" w:cs="Book Antiqua"/>
          <w:color w:val="000000"/>
        </w:rPr>
        <w:t>, Fujisawa 251-0041, Kanagawa, Japan. mitsuru10jp@yahoo.co.jp</w:t>
      </w:r>
    </w:p>
    <w:p w14:paraId="08F97FC7" w14:textId="77777777" w:rsidR="00A77B3E" w:rsidRPr="00483C18" w:rsidRDefault="00A77B3E" w:rsidP="00483C18">
      <w:pPr>
        <w:spacing w:line="360" w:lineRule="auto"/>
        <w:jc w:val="both"/>
        <w:rPr>
          <w:rFonts w:ascii="Book Antiqua" w:hAnsi="Book Antiqua"/>
        </w:rPr>
      </w:pPr>
    </w:p>
    <w:p w14:paraId="66A7A971"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 xml:space="preserve">Received: </w:t>
      </w:r>
      <w:r w:rsidRPr="00483C18">
        <w:rPr>
          <w:rFonts w:ascii="Book Antiqua" w:eastAsia="Book Antiqua" w:hAnsi="Book Antiqua" w:cs="Book Antiqua"/>
          <w:color w:val="000000"/>
        </w:rPr>
        <w:t>December 22, 2022</w:t>
      </w:r>
    </w:p>
    <w:p w14:paraId="491C3E13"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 xml:space="preserve">Revised: </w:t>
      </w:r>
      <w:r w:rsidR="008E55EC" w:rsidRPr="00483C18">
        <w:rPr>
          <w:rFonts w:ascii="Book Antiqua" w:eastAsia="Book Antiqua" w:hAnsi="Book Antiqua" w:cs="Book Antiqua"/>
          <w:bCs/>
          <w:color w:val="000000"/>
        </w:rPr>
        <w:t>February 25, 2023</w:t>
      </w:r>
    </w:p>
    <w:p w14:paraId="5B863990" w14:textId="704BB796"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 xml:space="preserve">Accepted: </w:t>
      </w:r>
      <w:ins w:id="0" w:author="Wang Jin-Lei" w:date="2023-03-30T17:26:00Z">
        <w:r w:rsidR="00CD3CF3" w:rsidRPr="00CD3CF3">
          <w:rPr>
            <w:rFonts w:ascii="Book Antiqua" w:eastAsia="Book Antiqua" w:hAnsi="Book Antiqua" w:cs="Book Antiqua"/>
            <w:color w:val="000000"/>
          </w:rPr>
          <w:t>March 30, 2023</w:t>
        </w:r>
      </w:ins>
    </w:p>
    <w:p w14:paraId="475B4146" w14:textId="77777777" w:rsidR="00483C18" w:rsidRDefault="00855F34" w:rsidP="00483C18">
      <w:pPr>
        <w:spacing w:line="360" w:lineRule="auto"/>
        <w:jc w:val="both"/>
        <w:rPr>
          <w:rFonts w:ascii="Book Antiqua" w:eastAsia="Book Antiqua" w:hAnsi="Book Antiqua" w:cs="Book Antiqua"/>
          <w:b/>
          <w:bCs/>
          <w:color w:val="000000"/>
        </w:rPr>
      </w:pPr>
      <w:r w:rsidRPr="00483C18">
        <w:rPr>
          <w:rFonts w:ascii="Book Antiqua" w:eastAsia="Book Antiqua" w:hAnsi="Book Antiqua" w:cs="Book Antiqua"/>
          <w:b/>
          <w:bCs/>
          <w:color w:val="000000"/>
        </w:rPr>
        <w:t>Published online:</w:t>
      </w:r>
    </w:p>
    <w:p w14:paraId="12E3ECDB" w14:textId="77777777" w:rsidR="00483C18" w:rsidRDefault="00483C18" w:rsidP="00483C18">
      <w:pPr>
        <w:spacing w:line="360" w:lineRule="auto"/>
        <w:jc w:val="both"/>
        <w:rPr>
          <w:rFonts w:ascii="Book Antiqua" w:eastAsia="Book Antiqua" w:hAnsi="Book Antiqua" w:cs="Book Antiqua"/>
          <w:b/>
          <w:bCs/>
          <w:color w:val="000000"/>
        </w:rPr>
      </w:pPr>
    </w:p>
    <w:p w14:paraId="4D02398B"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Abstract</w:t>
      </w:r>
    </w:p>
    <w:p w14:paraId="696654DF"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Endoscopic submucosal dissection (ESD) procedure has a longer procedure time and higher perforation rate than endoscopic mucosal resection owing to technical </w:t>
      </w:r>
      <w:r w:rsidRPr="00483C18">
        <w:rPr>
          <w:rFonts w:ascii="Book Antiqua" w:eastAsia="Book Antiqua" w:hAnsi="Book Antiqua" w:cs="Book Antiqua"/>
          <w:color w:val="000000"/>
        </w:rPr>
        <w:lastRenderedPageBreak/>
        <w:t>complications, including a poor field of vision and inadequate tension for the submucosal dissection plane. Various traction devices were developed to secure the visual field and provide adequate tension for the dissection plane. Two randomized controlled trials demonstrated that traction devices reduce colorectal ESD procedure time compared with conventional ESD (C-ESD), but they had limitations, including a single-center fashion. The CONNECT-C trial was the first multicenter randomized controlled trial comparing the C-ESD and traction device-assisted ESD (T-ESD) for colorectal tumors. In the T-ESD, one of the device-assisted traction methods (S–O clip, clip-with-line, and clip pulley) was chosen according to the operator’s discretion. The median ESD procedure time (primary endpoint) was not significantly different between C-ESD and T-ESD. For lesions ≥</w:t>
      </w:r>
      <w:r w:rsidR="00683DB2">
        <w:rPr>
          <w:rFonts w:ascii="Book Antiqua" w:eastAsia="Book Antiqua" w:hAnsi="Book Antiqua" w:cs="Book Antiqua"/>
          <w:color w:val="000000"/>
        </w:rPr>
        <w:t xml:space="preserve"> </w:t>
      </w:r>
      <w:r w:rsidRPr="00483C18">
        <w:rPr>
          <w:rFonts w:ascii="Book Antiqua" w:eastAsia="Book Antiqua" w:hAnsi="Book Antiqua" w:cs="Book Antiqua"/>
          <w:color w:val="000000"/>
        </w:rPr>
        <w:t>30 mm in diameter or in cases treated by nonexpert operators, the median ESD procedure time tended to be shorter in T-ESD than in C-ESD. Although T-ESD did not reduce ESD procedure time, the CONNECT-C trial results suggest that T-ESD is effective for larger lesions and nonexpert operators in colorectal ESD. Compared with esophageal and gastric ESD, colorectal ESD has some difficulties, including poor endoscope maneuverability, which may be associated with prolonged ESD procedure time. T-ESD may not effectively improve these issues, but a balloon-assisted endoscope and underwater ESD may be promising options and these methods can be combined with T-ESD.</w:t>
      </w:r>
    </w:p>
    <w:p w14:paraId="15D2E4E0" w14:textId="77777777" w:rsidR="00A77B3E" w:rsidRPr="00483C18" w:rsidRDefault="00A77B3E" w:rsidP="00483C18">
      <w:pPr>
        <w:spacing w:line="360" w:lineRule="auto"/>
        <w:ind w:firstLine="283"/>
        <w:jc w:val="both"/>
        <w:rPr>
          <w:rFonts w:ascii="Book Antiqua" w:hAnsi="Book Antiqua"/>
        </w:rPr>
      </w:pPr>
    </w:p>
    <w:p w14:paraId="56A33480"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 xml:space="preserve">Key Words: </w:t>
      </w:r>
      <w:r w:rsidRPr="00483C18">
        <w:rPr>
          <w:rFonts w:ascii="Book Antiqua" w:eastAsia="Book Antiqua" w:hAnsi="Book Antiqua" w:cs="Book Antiqua"/>
          <w:color w:val="000000"/>
        </w:rPr>
        <w:t>Endoscopic submucosal dissection; Traction; Traction direction; Balloon-assisted endoscope; Underwater endoscopic submucosal dissection</w:t>
      </w:r>
    </w:p>
    <w:p w14:paraId="4E21E525" w14:textId="77777777" w:rsidR="00A77B3E" w:rsidRPr="00483C18" w:rsidRDefault="00A77B3E" w:rsidP="00483C18">
      <w:pPr>
        <w:spacing w:line="360" w:lineRule="auto"/>
        <w:jc w:val="both"/>
        <w:rPr>
          <w:rFonts w:ascii="Book Antiqua" w:hAnsi="Book Antiqua"/>
        </w:rPr>
      </w:pPr>
    </w:p>
    <w:p w14:paraId="0560A3B2"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Nagata M. Device-assisted traction methods in colorectal endoscopic submucosal dissection and options for difficult cases. </w:t>
      </w:r>
      <w:r w:rsidRPr="00483C18">
        <w:rPr>
          <w:rFonts w:ascii="Book Antiqua" w:eastAsia="Book Antiqua" w:hAnsi="Book Antiqua" w:cs="Book Antiqua"/>
          <w:i/>
          <w:iCs/>
          <w:color w:val="000000"/>
        </w:rPr>
        <w:t xml:space="preserve">World J </w:t>
      </w:r>
      <w:proofErr w:type="spellStart"/>
      <w:r w:rsidRPr="00483C18">
        <w:rPr>
          <w:rFonts w:ascii="Book Antiqua" w:eastAsia="Book Antiqua" w:hAnsi="Book Antiqua" w:cs="Book Antiqua"/>
          <w:i/>
          <w:iCs/>
          <w:color w:val="000000"/>
        </w:rPr>
        <w:t>Gastrointest</w:t>
      </w:r>
      <w:proofErr w:type="spellEnd"/>
      <w:r w:rsidRPr="00483C18">
        <w:rPr>
          <w:rFonts w:ascii="Book Antiqua" w:eastAsia="Book Antiqua" w:hAnsi="Book Antiqua" w:cs="Book Antiqua"/>
          <w:i/>
          <w:iCs/>
          <w:color w:val="000000"/>
        </w:rPr>
        <w:t xml:space="preserve"> </w:t>
      </w:r>
      <w:proofErr w:type="spellStart"/>
      <w:r w:rsidRPr="00483C18">
        <w:rPr>
          <w:rFonts w:ascii="Book Antiqua" w:eastAsia="Book Antiqua" w:hAnsi="Book Antiqua" w:cs="Book Antiqua"/>
          <w:i/>
          <w:iCs/>
          <w:color w:val="000000"/>
        </w:rPr>
        <w:t>Endosc</w:t>
      </w:r>
      <w:proofErr w:type="spellEnd"/>
      <w:r w:rsidRPr="00483C18">
        <w:rPr>
          <w:rFonts w:ascii="Book Antiqua" w:eastAsia="Book Antiqua" w:hAnsi="Book Antiqua" w:cs="Book Antiqua"/>
          <w:color w:val="000000"/>
        </w:rPr>
        <w:t xml:space="preserve"> 2023; In press</w:t>
      </w:r>
    </w:p>
    <w:p w14:paraId="6774A2AD" w14:textId="77777777" w:rsidR="00A77B3E" w:rsidRPr="00483C18" w:rsidRDefault="00A77B3E" w:rsidP="00483C18">
      <w:pPr>
        <w:spacing w:line="360" w:lineRule="auto"/>
        <w:jc w:val="both"/>
        <w:rPr>
          <w:rFonts w:ascii="Book Antiqua" w:hAnsi="Book Antiqua"/>
        </w:rPr>
      </w:pPr>
    </w:p>
    <w:p w14:paraId="0091BDD7"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 xml:space="preserve">Core Tip: </w:t>
      </w:r>
      <w:r w:rsidRPr="00483C18">
        <w:rPr>
          <w:rFonts w:ascii="Book Antiqua" w:eastAsia="Book Antiqua" w:hAnsi="Book Antiqua" w:cs="Book Antiqua"/>
          <w:color w:val="000000"/>
        </w:rPr>
        <w:t xml:space="preserve">Various traction devices were developed to overcome the challenges faced in endoscopic submucosal dissection (ESD). A multicenter randomized controlled trial in Japan compared the conventional ESD and traction device-assisted ESD (T-ESD) for </w:t>
      </w:r>
      <w:r w:rsidRPr="00483C18">
        <w:rPr>
          <w:rFonts w:ascii="Book Antiqua" w:eastAsia="Book Antiqua" w:hAnsi="Book Antiqua" w:cs="Book Antiqua"/>
          <w:color w:val="000000"/>
        </w:rPr>
        <w:lastRenderedPageBreak/>
        <w:t>colorectal tumors. Although T-ESD did not reduce ESD procedure time, the results of this study suggest that T-ESD is effective for larger lesions and nonexpert operators. A balloon-assisted endoscope and underwater ESD may be promising options and these methods can be combined with T-ESD.</w:t>
      </w:r>
    </w:p>
    <w:p w14:paraId="722C7F4D" w14:textId="77777777" w:rsidR="00A77B3E" w:rsidRPr="00483C18" w:rsidRDefault="00A77B3E" w:rsidP="00483C18">
      <w:pPr>
        <w:spacing w:line="360" w:lineRule="auto"/>
        <w:jc w:val="both"/>
        <w:rPr>
          <w:rFonts w:ascii="Book Antiqua" w:hAnsi="Book Antiqua"/>
        </w:rPr>
      </w:pPr>
    </w:p>
    <w:p w14:paraId="301C8E88"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aps/>
          <w:color w:val="000000"/>
          <w:u w:val="single"/>
        </w:rPr>
        <w:t>INTRODUCTION</w:t>
      </w:r>
    </w:p>
    <w:p w14:paraId="5294C974" w14:textId="77777777" w:rsidR="00A77B3E" w:rsidRPr="00483C18" w:rsidRDefault="00855F34" w:rsidP="000C039E">
      <w:pPr>
        <w:spacing w:line="360" w:lineRule="auto"/>
        <w:jc w:val="both"/>
        <w:rPr>
          <w:rFonts w:ascii="Book Antiqua" w:hAnsi="Book Antiqua"/>
        </w:rPr>
      </w:pPr>
      <w:r w:rsidRPr="00483C18">
        <w:rPr>
          <w:rFonts w:ascii="Book Antiqua" w:eastAsia="Book Antiqua" w:hAnsi="Book Antiqua" w:cs="Book Antiqua"/>
          <w:color w:val="000000"/>
        </w:rPr>
        <w:t>In endoscopic submucosal dissection (ESD), obtaining traction for lesions by hand is difficult. Gravity and the hood attached to the endoscope tip can be used to achieve traction while securing the visual field and tension for the dissection plane. However, these methods are occasionally insufficient, resulting in a prolonged procedure time and high perforation risk. Many traction devices have been developed to resolve these issues. Single-center randomized controlled trials (RCTs) reported that the colorectal ESD procedure time is shorter in traction device-assisted ESD (T-ESD) than in conventional ESD (C-</w:t>
      </w:r>
      <w:proofErr w:type="gramStart"/>
      <w:r w:rsidRPr="00483C18">
        <w:rPr>
          <w:rFonts w:ascii="Book Antiqua" w:eastAsia="Book Antiqua" w:hAnsi="Book Antiqua" w:cs="Book Antiqua"/>
          <w:color w:val="000000"/>
        </w:rPr>
        <w:t>ESD)</w:t>
      </w:r>
      <w:r w:rsidR="000C039E">
        <w:rPr>
          <w:rFonts w:ascii="Book Antiqua" w:eastAsia="Book Antiqua" w:hAnsi="Book Antiqua" w:cs="Book Antiqua"/>
          <w:color w:val="000000"/>
          <w:vertAlign w:val="superscript"/>
        </w:rPr>
        <w:t>[</w:t>
      </w:r>
      <w:proofErr w:type="gramEnd"/>
      <w:r w:rsidR="000C039E">
        <w:rPr>
          <w:rFonts w:ascii="Book Antiqua" w:eastAsia="Book Antiqua" w:hAnsi="Book Antiqua" w:cs="Book Antiqua"/>
          <w:color w:val="000000"/>
          <w:vertAlign w:val="superscript"/>
        </w:rPr>
        <w:t>1,</w:t>
      </w:r>
      <w:r w:rsidRPr="00483C18">
        <w:rPr>
          <w:rFonts w:ascii="Book Antiqua" w:eastAsia="Book Antiqua" w:hAnsi="Book Antiqua" w:cs="Book Antiqua"/>
          <w:color w:val="000000"/>
          <w:vertAlign w:val="superscript"/>
        </w:rPr>
        <w:t>2]</w:t>
      </w:r>
      <w:r w:rsidRPr="00483C18">
        <w:rPr>
          <w:rFonts w:ascii="Book Antiqua" w:eastAsia="Book Antiqua" w:hAnsi="Book Antiqua" w:cs="Book Antiqua"/>
          <w:color w:val="000000"/>
        </w:rPr>
        <w:t>. However, no multicenter RCTs have been conducted to evaluate the effectiveness of T-ESD against C-ESD in colorectal ESD.</w:t>
      </w:r>
    </w:p>
    <w:p w14:paraId="31013D02" w14:textId="77777777" w:rsidR="00A77B3E" w:rsidRPr="00483C18" w:rsidRDefault="00A77B3E" w:rsidP="00483C18">
      <w:pPr>
        <w:spacing w:line="360" w:lineRule="auto"/>
        <w:ind w:firstLine="283"/>
        <w:jc w:val="both"/>
        <w:rPr>
          <w:rFonts w:ascii="Book Antiqua" w:hAnsi="Book Antiqua"/>
        </w:rPr>
      </w:pPr>
    </w:p>
    <w:p w14:paraId="178E55B6"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aps/>
          <w:color w:val="000000"/>
          <w:u w:val="single"/>
        </w:rPr>
        <w:t>CONNECT-C trial</w:t>
      </w:r>
    </w:p>
    <w:p w14:paraId="4A7AF4BE" w14:textId="77777777" w:rsidR="00A77B3E" w:rsidRPr="00483C18" w:rsidRDefault="00855F34" w:rsidP="008D4A8D">
      <w:pPr>
        <w:spacing w:line="360" w:lineRule="auto"/>
        <w:jc w:val="both"/>
        <w:rPr>
          <w:rFonts w:ascii="Book Antiqua" w:hAnsi="Book Antiqua"/>
        </w:rPr>
      </w:pPr>
      <w:r w:rsidRPr="00483C18">
        <w:rPr>
          <w:rFonts w:ascii="Book Antiqua" w:eastAsia="Book Antiqua" w:hAnsi="Book Antiqua" w:cs="Book Antiqua"/>
          <w:color w:val="000000"/>
        </w:rPr>
        <w:t xml:space="preserve">The CONNECT-C trial was the first multicenter RCT conducted at 10 institutions in </w:t>
      </w:r>
      <w:proofErr w:type="gramStart"/>
      <w:r w:rsidRPr="00483C18">
        <w:rPr>
          <w:rFonts w:ascii="Book Antiqua" w:eastAsia="Book Antiqua" w:hAnsi="Book Antiqua" w:cs="Book Antiqua"/>
          <w:color w:val="000000"/>
        </w:rPr>
        <w:t>Japan</w:t>
      </w:r>
      <w:r w:rsidRPr="00483C18">
        <w:rPr>
          <w:rFonts w:ascii="Book Antiqua" w:eastAsia="Book Antiqua" w:hAnsi="Book Antiqua" w:cs="Book Antiqua"/>
          <w:color w:val="000000"/>
          <w:vertAlign w:val="superscript"/>
        </w:rPr>
        <w:t>[</w:t>
      </w:r>
      <w:proofErr w:type="gramEnd"/>
      <w:r w:rsidRPr="00483C18">
        <w:rPr>
          <w:rFonts w:ascii="Book Antiqua" w:eastAsia="Book Antiqua" w:hAnsi="Book Antiqua" w:cs="Book Antiqua"/>
          <w:color w:val="000000"/>
          <w:vertAlign w:val="superscript"/>
        </w:rPr>
        <w:t>3]</w:t>
      </w:r>
      <w:r w:rsidRPr="00483C18">
        <w:rPr>
          <w:rFonts w:ascii="Book Antiqua" w:eastAsia="Book Antiqua" w:hAnsi="Book Antiqua" w:cs="Book Antiqua"/>
          <w:color w:val="000000"/>
        </w:rPr>
        <w:t>. This study aimed to compare the C-ESD and T-ESD for treating colorectal lesions endoscopically diagnosed as early colorectal cancer (Tis</w:t>
      </w:r>
      <w:r w:rsidR="008D4A8D">
        <w:rPr>
          <w:rFonts w:ascii="Book Antiqua" w:eastAsia="Book Antiqua" w:hAnsi="Book Antiqua" w:cs="Book Antiqua"/>
          <w:color w:val="000000"/>
        </w:rPr>
        <w:t>-</w:t>
      </w:r>
      <w:r w:rsidRPr="00483C18">
        <w:rPr>
          <w:rFonts w:ascii="Book Antiqua" w:eastAsia="Book Antiqua" w:hAnsi="Book Antiqua" w:cs="Book Antiqua"/>
          <w:color w:val="000000"/>
        </w:rPr>
        <w:t>T1a) and measuring &gt;</w:t>
      </w:r>
      <w:r w:rsidR="008D4A8D">
        <w:rPr>
          <w:rFonts w:ascii="Book Antiqua" w:eastAsia="Book Antiqua" w:hAnsi="Book Antiqua" w:cs="Book Antiqua"/>
          <w:color w:val="000000"/>
        </w:rPr>
        <w:t xml:space="preserve"> </w:t>
      </w:r>
      <w:r w:rsidRPr="00483C18">
        <w:rPr>
          <w:rFonts w:ascii="Book Antiqua" w:eastAsia="Book Antiqua" w:hAnsi="Book Antiqua" w:cs="Book Antiqua"/>
          <w:color w:val="000000"/>
        </w:rPr>
        <w:t>20 mm in diameter preoperatively. After excluding ineligible patients, 128 patients in the C-ESD group and 123 patients in the T-ESD group were finally included in the analysis.</w:t>
      </w:r>
    </w:p>
    <w:p w14:paraId="6A0BFDC1" w14:textId="77777777" w:rsidR="00A77B3E" w:rsidRPr="00483C18" w:rsidRDefault="00855F34" w:rsidP="00483C18">
      <w:pPr>
        <w:spacing w:line="360" w:lineRule="auto"/>
        <w:ind w:firstLine="283"/>
        <w:jc w:val="both"/>
        <w:rPr>
          <w:rFonts w:ascii="Book Antiqua" w:hAnsi="Book Antiqua"/>
        </w:rPr>
      </w:pPr>
      <w:r w:rsidRPr="00483C18">
        <w:rPr>
          <w:rFonts w:ascii="Book Antiqua" w:eastAsia="Book Antiqua" w:hAnsi="Book Antiqua" w:cs="Book Antiqua"/>
          <w:color w:val="000000"/>
        </w:rPr>
        <w:t xml:space="preserve">In the T-ESD group, one of the traction methods such as the clip-with-line (with modified preparation to omit the endoscope </w:t>
      </w:r>
      <w:proofErr w:type="gramStart"/>
      <w:r w:rsidRPr="00483C18">
        <w:rPr>
          <w:rFonts w:ascii="Book Antiqua" w:eastAsia="Book Antiqua" w:hAnsi="Book Antiqua" w:cs="Book Antiqua"/>
          <w:color w:val="000000"/>
        </w:rPr>
        <w:t>reinsertion)</w:t>
      </w:r>
      <w:r w:rsidRPr="00483C18">
        <w:rPr>
          <w:rFonts w:ascii="Book Antiqua" w:eastAsia="Book Antiqua" w:hAnsi="Book Antiqua" w:cs="Book Antiqua"/>
          <w:color w:val="000000"/>
          <w:vertAlign w:val="superscript"/>
        </w:rPr>
        <w:t>[</w:t>
      </w:r>
      <w:proofErr w:type="gramEnd"/>
      <w:r w:rsidRPr="00483C18">
        <w:rPr>
          <w:rFonts w:ascii="Book Antiqua" w:eastAsia="Book Antiqua" w:hAnsi="Book Antiqua" w:cs="Book Antiqua"/>
          <w:color w:val="000000"/>
          <w:vertAlign w:val="superscript"/>
        </w:rPr>
        <w:t>4]</w:t>
      </w:r>
      <w:r w:rsidRPr="00483C18">
        <w:rPr>
          <w:rFonts w:ascii="Book Antiqua" w:eastAsia="Book Antiqua" w:hAnsi="Book Antiqua" w:cs="Book Antiqua"/>
          <w:color w:val="000000"/>
        </w:rPr>
        <w:t>, S–O clip (Zeon Medical, Tokyo, Japan)</w:t>
      </w:r>
      <w:r w:rsidRPr="00483C18">
        <w:rPr>
          <w:rFonts w:ascii="Book Antiqua" w:eastAsia="Book Antiqua" w:hAnsi="Book Antiqua" w:cs="Book Antiqua"/>
          <w:color w:val="000000"/>
          <w:vertAlign w:val="superscript"/>
        </w:rPr>
        <w:t>[1]</w:t>
      </w:r>
      <w:r w:rsidRPr="00483C18">
        <w:rPr>
          <w:rFonts w:ascii="Book Antiqua" w:eastAsia="Book Antiqua" w:hAnsi="Book Antiqua" w:cs="Book Antiqua"/>
          <w:color w:val="000000"/>
        </w:rPr>
        <w:t>, or the clip pulley</w:t>
      </w:r>
      <w:r w:rsidRPr="00483C18">
        <w:rPr>
          <w:rFonts w:ascii="Book Antiqua" w:eastAsia="Book Antiqua" w:hAnsi="Book Antiqua" w:cs="Book Antiqua"/>
          <w:color w:val="000000"/>
          <w:vertAlign w:val="superscript"/>
        </w:rPr>
        <w:t>[5]</w:t>
      </w:r>
      <w:r w:rsidRPr="00483C18">
        <w:rPr>
          <w:rFonts w:ascii="Book Antiqua" w:eastAsia="Book Antiqua" w:hAnsi="Book Antiqua" w:cs="Book Antiqua"/>
          <w:color w:val="000000"/>
        </w:rPr>
        <w:t xml:space="preserve"> was chosen according to the operator’s discretion.</w:t>
      </w:r>
    </w:p>
    <w:p w14:paraId="6912C20F" w14:textId="77777777" w:rsidR="00A77B3E" w:rsidRPr="00483C18" w:rsidRDefault="00855F34" w:rsidP="00483C18">
      <w:pPr>
        <w:spacing w:line="360" w:lineRule="auto"/>
        <w:ind w:firstLine="283"/>
        <w:jc w:val="both"/>
        <w:rPr>
          <w:rFonts w:ascii="Book Antiqua" w:hAnsi="Book Antiqua"/>
        </w:rPr>
      </w:pPr>
      <w:r w:rsidRPr="00483C18">
        <w:rPr>
          <w:rFonts w:ascii="Book Antiqua" w:eastAsia="Book Antiqua" w:hAnsi="Book Antiqua" w:cs="Book Antiqua"/>
          <w:color w:val="000000"/>
        </w:rPr>
        <w:t xml:space="preserve">Endoscopists with an experience of 50 or more gastric or esophageal ESD cases were qualified as ESD operators, and those with an experience of 50 or more colon ESD cases were defined as experts. Handover to an expert was permitted if the ESD procedure </w:t>
      </w:r>
      <w:r w:rsidRPr="00483C18">
        <w:rPr>
          <w:rFonts w:ascii="Book Antiqua" w:eastAsia="Book Antiqua" w:hAnsi="Book Antiqua" w:cs="Book Antiqua"/>
          <w:color w:val="000000"/>
        </w:rPr>
        <w:lastRenderedPageBreak/>
        <w:t>was prolonged (≥</w:t>
      </w:r>
      <w:r w:rsidR="00B45E0A">
        <w:rPr>
          <w:rFonts w:ascii="Book Antiqua" w:eastAsia="Book Antiqua" w:hAnsi="Book Antiqua" w:cs="Book Antiqua"/>
          <w:color w:val="000000"/>
        </w:rPr>
        <w:t xml:space="preserve"> </w:t>
      </w:r>
      <w:r w:rsidRPr="00483C18">
        <w:rPr>
          <w:rFonts w:ascii="Book Antiqua" w:eastAsia="Book Antiqua" w:hAnsi="Book Antiqua" w:cs="Book Antiqua"/>
          <w:color w:val="000000"/>
        </w:rPr>
        <w:t>60 and ≥</w:t>
      </w:r>
      <w:r w:rsidR="00B45E0A">
        <w:rPr>
          <w:rFonts w:ascii="Book Antiqua" w:eastAsia="Book Antiqua" w:hAnsi="Book Antiqua" w:cs="Book Antiqua"/>
          <w:color w:val="000000"/>
        </w:rPr>
        <w:t xml:space="preserve"> </w:t>
      </w:r>
      <w:r w:rsidRPr="00483C18">
        <w:rPr>
          <w:rFonts w:ascii="Book Antiqua" w:eastAsia="Book Antiqua" w:hAnsi="Book Antiqua" w:cs="Book Antiqua"/>
          <w:color w:val="000000"/>
        </w:rPr>
        <w:t>90 min for lesions measuring &lt;</w:t>
      </w:r>
      <w:r w:rsidR="00B45E0A">
        <w:rPr>
          <w:rFonts w:ascii="Book Antiqua" w:eastAsia="Book Antiqua" w:hAnsi="Book Antiqua" w:cs="Book Antiqua"/>
          <w:color w:val="000000"/>
        </w:rPr>
        <w:t xml:space="preserve"> </w:t>
      </w:r>
      <w:r w:rsidRPr="00483C18">
        <w:rPr>
          <w:rFonts w:ascii="Book Antiqua" w:eastAsia="Book Antiqua" w:hAnsi="Book Antiqua" w:cs="Book Antiqua"/>
          <w:color w:val="000000"/>
        </w:rPr>
        <w:t>40 and ≥</w:t>
      </w:r>
      <w:r w:rsidR="00B45E0A">
        <w:rPr>
          <w:rFonts w:ascii="Book Antiqua" w:eastAsia="Book Antiqua" w:hAnsi="Book Antiqua" w:cs="Book Antiqua"/>
          <w:color w:val="000000"/>
        </w:rPr>
        <w:t xml:space="preserve"> </w:t>
      </w:r>
      <w:r w:rsidRPr="00483C18">
        <w:rPr>
          <w:rFonts w:ascii="Book Antiqua" w:eastAsia="Book Antiqua" w:hAnsi="Book Antiqua" w:cs="Book Antiqua"/>
          <w:color w:val="000000"/>
        </w:rPr>
        <w:t>40 mm, respectively).</w:t>
      </w:r>
    </w:p>
    <w:p w14:paraId="0FAB9756" w14:textId="77777777" w:rsidR="00A77B3E" w:rsidRPr="00483C18" w:rsidRDefault="00855F34" w:rsidP="00483C18">
      <w:pPr>
        <w:spacing w:line="360" w:lineRule="auto"/>
        <w:ind w:firstLine="283"/>
        <w:jc w:val="both"/>
        <w:rPr>
          <w:rFonts w:ascii="Book Antiqua" w:hAnsi="Book Antiqua"/>
        </w:rPr>
      </w:pPr>
      <w:r w:rsidRPr="00483C18">
        <w:rPr>
          <w:rFonts w:ascii="Book Antiqua" w:eastAsia="Book Antiqua" w:hAnsi="Book Antiqua" w:cs="Book Antiqua"/>
          <w:color w:val="000000"/>
        </w:rPr>
        <w:t>The primary endpoint was the median ESD procedure time (from the start of the local injection to the end of lesion resection), which was 61 min in the C-ESD group and 53 min in the T-ESD group, showing no significant difference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0.18). The secondary endpoints included the handover to an expert, </w:t>
      </w:r>
      <w:proofErr w:type="spellStart"/>
      <w:r w:rsidRPr="00B45E0A">
        <w:rPr>
          <w:rFonts w:ascii="Book Antiqua" w:eastAsia="Book Antiqua" w:hAnsi="Book Antiqua" w:cs="Book Antiqua"/>
          <w:i/>
          <w:color w:val="000000"/>
        </w:rPr>
        <w:t>en</w:t>
      </w:r>
      <w:proofErr w:type="spellEnd"/>
      <w:r w:rsidRPr="00B45E0A">
        <w:rPr>
          <w:rFonts w:ascii="Book Antiqua" w:eastAsia="Book Antiqua" w:hAnsi="Book Antiqua" w:cs="Book Antiqua"/>
          <w:i/>
          <w:color w:val="000000"/>
        </w:rPr>
        <w:t xml:space="preserve"> bloc</w:t>
      </w:r>
      <w:r w:rsidRPr="00483C18">
        <w:rPr>
          <w:rFonts w:ascii="Book Antiqua" w:eastAsia="Book Antiqua" w:hAnsi="Book Antiqua" w:cs="Book Antiqua"/>
          <w:color w:val="000000"/>
        </w:rPr>
        <w:t xml:space="preserve"> resection rate, R0 resection rate, and adverse events; all of them were also not significantly different between the C-ESD and T-ESD groups.</w:t>
      </w:r>
    </w:p>
    <w:p w14:paraId="44D98892" w14:textId="77777777" w:rsidR="00A77B3E" w:rsidRPr="00483C18" w:rsidRDefault="00855F34" w:rsidP="00483C18">
      <w:pPr>
        <w:spacing w:line="360" w:lineRule="auto"/>
        <w:ind w:firstLine="283"/>
        <w:jc w:val="both"/>
        <w:rPr>
          <w:rFonts w:ascii="Book Antiqua" w:hAnsi="Book Antiqua"/>
        </w:rPr>
      </w:pPr>
      <w:r w:rsidRPr="00483C18">
        <w:rPr>
          <w:rFonts w:ascii="Book Antiqua" w:eastAsia="Book Antiqua" w:hAnsi="Book Antiqua" w:cs="Book Antiqua"/>
          <w:color w:val="000000"/>
        </w:rPr>
        <w:t>Although not significant, the median ESD procedure time was shorter in the T-ESD group than in the C-ESD group for le</w:t>
      </w:r>
      <w:r w:rsidR="00320390">
        <w:rPr>
          <w:rFonts w:ascii="Book Antiqua" w:eastAsia="Book Antiqua" w:hAnsi="Book Antiqua" w:cs="Book Antiqua"/>
          <w:color w:val="000000"/>
        </w:rPr>
        <w:t xml:space="preserve">sions ≥ 30 mm in diameter (69 </w:t>
      </w:r>
      <w:r w:rsidR="00320390" w:rsidRPr="00320390">
        <w:rPr>
          <w:rFonts w:ascii="Book Antiqua" w:eastAsia="Book Antiqua" w:hAnsi="Book Antiqua" w:cs="Book Antiqua"/>
          <w:i/>
          <w:color w:val="000000"/>
        </w:rPr>
        <w:t>vs</w:t>
      </w:r>
      <w:r w:rsidRPr="00483C18">
        <w:rPr>
          <w:rFonts w:ascii="Book Antiqua" w:eastAsia="Book Antiqua" w:hAnsi="Book Antiqua" w:cs="Book Antiqua"/>
          <w:color w:val="000000"/>
        </w:rPr>
        <w:t xml:space="preserve"> 89 min,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0.05). In patients treated by nonexpert operators, the median ESD procedure time tended to be shorter in the T-ESD group than in the C-ESD group (64 </w:t>
      </w:r>
      <w:r w:rsidR="00320390" w:rsidRPr="00320390">
        <w:rPr>
          <w:rFonts w:ascii="Book Antiqua" w:eastAsia="Book Antiqua" w:hAnsi="Book Antiqua" w:cs="Book Antiqua"/>
          <w:i/>
          <w:color w:val="000000"/>
        </w:rPr>
        <w:t>vs</w:t>
      </w:r>
      <w:r w:rsidRPr="00483C18">
        <w:rPr>
          <w:rFonts w:ascii="Book Antiqua" w:eastAsia="Book Antiqua" w:hAnsi="Book Antiqua" w:cs="Book Antiqua"/>
          <w:color w:val="000000"/>
        </w:rPr>
        <w:t xml:space="preserve"> 81 min,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0.07). These results suggest that T-ESD is effective for larger lesions and nonexpert operators.</w:t>
      </w:r>
    </w:p>
    <w:p w14:paraId="68592A12" w14:textId="77777777" w:rsidR="00A77B3E" w:rsidRPr="00483C18" w:rsidRDefault="00A77B3E" w:rsidP="00483C18">
      <w:pPr>
        <w:spacing w:line="360" w:lineRule="auto"/>
        <w:ind w:firstLine="283"/>
        <w:jc w:val="both"/>
        <w:rPr>
          <w:rFonts w:ascii="Book Antiqua" w:hAnsi="Book Antiqua"/>
        </w:rPr>
      </w:pPr>
    </w:p>
    <w:p w14:paraId="3FAFD6FF"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aps/>
          <w:color w:val="000000"/>
          <w:u w:val="single"/>
        </w:rPr>
        <w:t>Impact of traction direction in traction-assisted colorectal ESD</w:t>
      </w:r>
    </w:p>
    <w:p w14:paraId="57D7C209" w14:textId="77777777" w:rsidR="00A77B3E" w:rsidRPr="00483C18" w:rsidRDefault="00855F34" w:rsidP="004C7745">
      <w:pPr>
        <w:spacing w:line="360" w:lineRule="auto"/>
        <w:jc w:val="both"/>
        <w:rPr>
          <w:rFonts w:ascii="Book Antiqua" w:hAnsi="Book Antiqua"/>
        </w:rPr>
      </w:pPr>
      <w:r w:rsidRPr="00483C18">
        <w:rPr>
          <w:rFonts w:ascii="Book Antiqua" w:eastAsia="Book Antiqua" w:hAnsi="Book Antiqua" w:cs="Book Antiqua"/>
          <w:color w:val="000000"/>
        </w:rPr>
        <w:t xml:space="preserve">In Japan, the multicenter RCTs CONNECT-E and CONNECT-G trials compared C-ESD and T-ESD in the esophagus and stomach, respectively. In the CONNECT-E trial, unlike C-ESD, T-ESD significantly reduced the esophageal ESD procedure </w:t>
      </w:r>
      <w:proofErr w:type="gramStart"/>
      <w:r w:rsidRPr="00483C18">
        <w:rPr>
          <w:rFonts w:ascii="Book Antiqua" w:eastAsia="Book Antiqua" w:hAnsi="Book Antiqua" w:cs="Book Antiqua"/>
          <w:color w:val="000000"/>
        </w:rPr>
        <w:t>time</w:t>
      </w:r>
      <w:r w:rsidRPr="00483C18">
        <w:rPr>
          <w:rFonts w:ascii="Book Antiqua" w:eastAsia="Book Antiqua" w:hAnsi="Book Antiqua" w:cs="Book Antiqua"/>
          <w:color w:val="000000"/>
          <w:vertAlign w:val="superscript"/>
        </w:rPr>
        <w:t>[</w:t>
      </w:r>
      <w:proofErr w:type="gramEnd"/>
      <w:r w:rsidRPr="00483C18">
        <w:rPr>
          <w:rFonts w:ascii="Book Antiqua" w:eastAsia="Book Antiqua" w:hAnsi="Book Antiqua" w:cs="Book Antiqua"/>
          <w:color w:val="000000"/>
          <w:vertAlign w:val="superscript"/>
        </w:rPr>
        <w:t>6]</w:t>
      </w:r>
      <w:r w:rsidRPr="00483C18">
        <w:rPr>
          <w:rFonts w:ascii="Book Antiqua" w:eastAsia="Book Antiqua" w:hAnsi="Book Antiqua" w:cs="Book Antiqua"/>
          <w:color w:val="000000"/>
        </w:rPr>
        <w:t xml:space="preserve">. In the CONNECT-G trial, the gastric ESD procedure time showed no significant difference between the two </w:t>
      </w:r>
      <w:proofErr w:type="gramStart"/>
      <w:r w:rsidRPr="00483C18">
        <w:rPr>
          <w:rFonts w:ascii="Book Antiqua" w:eastAsia="Book Antiqua" w:hAnsi="Book Antiqua" w:cs="Book Antiqua"/>
          <w:color w:val="000000"/>
        </w:rPr>
        <w:t>procedures</w:t>
      </w:r>
      <w:r w:rsidRPr="00483C18">
        <w:rPr>
          <w:rFonts w:ascii="Book Antiqua" w:eastAsia="Book Antiqua" w:hAnsi="Book Antiqua" w:cs="Book Antiqua"/>
          <w:color w:val="000000"/>
          <w:vertAlign w:val="superscript"/>
        </w:rPr>
        <w:t>[</w:t>
      </w:r>
      <w:proofErr w:type="gramEnd"/>
      <w:r w:rsidRPr="00483C18">
        <w:rPr>
          <w:rFonts w:ascii="Book Antiqua" w:eastAsia="Book Antiqua" w:hAnsi="Book Antiqua" w:cs="Book Antiqua"/>
          <w:color w:val="000000"/>
          <w:vertAlign w:val="superscript"/>
        </w:rPr>
        <w:t>7]</w:t>
      </w:r>
      <w:r w:rsidRPr="00483C18">
        <w:rPr>
          <w:rFonts w:ascii="Book Antiqua" w:eastAsia="Book Antiqua" w:hAnsi="Book Antiqua" w:cs="Book Antiqua"/>
          <w:color w:val="000000"/>
        </w:rPr>
        <w:t>. These discrepancies indicate that the effectiveness of T-ESD may differ according to how it works. Traction is a force, but it can be described as a vector, which includes size and direction. Therefore, traction direction is important for T-ESD efficiency. In addition, endoscopists need to perform a complicated procedure to change the traction direction during T-ESD. Thus, the impact of traction direction should be discussed.</w:t>
      </w:r>
    </w:p>
    <w:p w14:paraId="0B3BC577" w14:textId="1806732F" w:rsidR="00A77B3E" w:rsidRPr="000303DA" w:rsidRDefault="00855F34" w:rsidP="00483C18">
      <w:pPr>
        <w:spacing w:line="360" w:lineRule="auto"/>
        <w:ind w:firstLine="283"/>
        <w:jc w:val="both"/>
        <w:rPr>
          <w:rFonts w:ascii="Book Antiqua" w:hAnsi="Book Antiqua"/>
        </w:rPr>
      </w:pPr>
      <w:r w:rsidRPr="00483C18">
        <w:rPr>
          <w:rFonts w:ascii="Book Antiqua" w:eastAsia="Book Antiqua" w:hAnsi="Book Antiqua" w:cs="Book Antiqua"/>
          <w:color w:val="000000"/>
        </w:rPr>
        <w:t xml:space="preserve">Traction direction can be divided into five categories: </w:t>
      </w:r>
      <w:r w:rsidR="00DD2EAD" w:rsidRPr="00483C18">
        <w:rPr>
          <w:rFonts w:ascii="Book Antiqua" w:eastAsia="Book Antiqua" w:hAnsi="Book Antiqua" w:cs="Book Antiqua"/>
          <w:color w:val="000000"/>
        </w:rPr>
        <w:t>Proximal</w:t>
      </w:r>
      <w:r w:rsidRPr="00483C18">
        <w:rPr>
          <w:rFonts w:ascii="Book Antiqua" w:eastAsia="Book Antiqua" w:hAnsi="Book Antiqua" w:cs="Book Antiqua"/>
          <w:color w:val="000000"/>
        </w:rPr>
        <w:t xml:space="preserve">, diagonally proximal, vertical, diagonally distal, and distal direction </w:t>
      </w:r>
      <w:r w:rsidRPr="00962D7C">
        <w:rPr>
          <w:rFonts w:ascii="Book Antiqua" w:eastAsia="Book Antiqua" w:hAnsi="Book Antiqua" w:cs="Book Antiqua"/>
          <w:color w:val="000000"/>
        </w:rPr>
        <w:t>(</w:t>
      </w:r>
      <w:r w:rsidRPr="00962D7C">
        <w:rPr>
          <w:rFonts w:ascii="Book Antiqua" w:eastAsia="Book Antiqua" w:hAnsi="Book Antiqua" w:cs="Book Antiqua"/>
          <w:bCs/>
          <w:color w:val="000000"/>
        </w:rPr>
        <w:t xml:space="preserve">Figure </w:t>
      </w:r>
      <w:proofErr w:type="gramStart"/>
      <w:r w:rsidRPr="00962D7C">
        <w:rPr>
          <w:rFonts w:ascii="Book Antiqua" w:eastAsia="Book Antiqua" w:hAnsi="Book Antiqua" w:cs="Book Antiqua"/>
          <w:bCs/>
          <w:color w:val="000000"/>
        </w:rPr>
        <w:t>1</w:t>
      </w:r>
      <w:r w:rsidRPr="00483C18">
        <w:rPr>
          <w:rFonts w:ascii="Book Antiqua" w:eastAsia="Book Antiqua" w:hAnsi="Book Antiqua" w:cs="Book Antiqua"/>
          <w:color w:val="000000"/>
        </w:rPr>
        <w:t>)</w:t>
      </w:r>
      <w:r w:rsidRPr="00483C18">
        <w:rPr>
          <w:rFonts w:ascii="Book Antiqua" w:eastAsia="Book Antiqua" w:hAnsi="Book Antiqua" w:cs="Book Antiqua"/>
          <w:color w:val="000000"/>
          <w:vertAlign w:val="superscript"/>
        </w:rPr>
        <w:t>[</w:t>
      </w:r>
      <w:proofErr w:type="gramEnd"/>
      <w:r w:rsidRPr="00483C18">
        <w:rPr>
          <w:rFonts w:ascii="Book Antiqua" w:eastAsia="Book Antiqua" w:hAnsi="Book Antiqua" w:cs="Book Antiqua"/>
          <w:color w:val="000000"/>
          <w:vertAlign w:val="superscript"/>
        </w:rPr>
        <w:t>8]</w:t>
      </w:r>
      <w:r w:rsidRPr="00483C18">
        <w:rPr>
          <w:rFonts w:ascii="Book Antiqua" w:eastAsia="Book Antiqua" w:hAnsi="Book Antiqua" w:cs="Book Antiqua"/>
          <w:color w:val="000000"/>
        </w:rPr>
        <w:t xml:space="preserve">. Although studies focusing on traction direction are limited, some study results indicated that traction direction </w:t>
      </w:r>
      <w:r w:rsidRPr="00483C18">
        <w:rPr>
          <w:rFonts w:ascii="Book Antiqua" w:eastAsia="Book Antiqua" w:hAnsi="Book Antiqua" w:cs="Book Antiqua"/>
          <w:color w:val="000000"/>
        </w:rPr>
        <w:lastRenderedPageBreak/>
        <w:t>affects T-ESD efficiency. The CONNECT-G trial implied that the vertical traction (</w:t>
      </w:r>
      <w:r w:rsidRPr="003E74F9">
        <w:rPr>
          <w:rFonts w:ascii="Book Antiqua" w:eastAsia="Book Antiqua" w:hAnsi="Book Antiqua" w:cs="Book Antiqua"/>
          <w:bCs/>
          <w:color w:val="000000"/>
        </w:rPr>
        <w:t>Figure 1A</w:t>
      </w:r>
      <w:r w:rsidRPr="00483C18">
        <w:rPr>
          <w:rFonts w:ascii="Book Antiqua" w:eastAsia="Book Antiqua" w:hAnsi="Book Antiqua" w:cs="Book Antiqua"/>
          <w:color w:val="000000"/>
        </w:rPr>
        <w:t xml:space="preserve">) is the most efficient among the five traction </w:t>
      </w:r>
      <w:proofErr w:type="gramStart"/>
      <w:r w:rsidRPr="00483C18">
        <w:rPr>
          <w:rFonts w:ascii="Book Antiqua" w:eastAsia="Book Antiqua" w:hAnsi="Book Antiqua" w:cs="Book Antiqua"/>
          <w:color w:val="000000"/>
        </w:rPr>
        <w:t>directions</w:t>
      </w:r>
      <w:r w:rsidRPr="00483C18">
        <w:rPr>
          <w:rFonts w:ascii="Book Antiqua" w:eastAsia="Book Antiqua" w:hAnsi="Book Antiqua" w:cs="Book Antiqua"/>
          <w:color w:val="000000"/>
          <w:vertAlign w:val="superscript"/>
        </w:rPr>
        <w:t>[</w:t>
      </w:r>
      <w:proofErr w:type="gramEnd"/>
      <w:r w:rsidRPr="00483C18">
        <w:rPr>
          <w:rFonts w:ascii="Book Antiqua" w:eastAsia="Book Antiqua" w:hAnsi="Book Antiqua" w:cs="Book Antiqua"/>
          <w:color w:val="000000"/>
          <w:vertAlign w:val="superscript"/>
        </w:rPr>
        <w:t>9]</w:t>
      </w:r>
      <w:r w:rsidRPr="00483C18">
        <w:rPr>
          <w:rFonts w:ascii="Book Antiqua" w:eastAsia="Book Antiqua" w:hAnsi="Book Antiqua" w:cs="Book Antiqua"/>
          <w:color w:val="000000"/>
        </w:rPr>
        <w:t xml:space="preserve">. A single-center RCT compared C-ESD with T-ESD, which used a multidirectional traction device (S–O clip) for superficial gastric neoplasms; results showed that the vertical traction can reduce the gastric ESD procedure </w:t>
      </w:r>
      <w:proofErr w:type="gramStart"/>
      <w:r w:rsidRPr="00483C18">
        <w:rPr>
          <w:rFonts w:ascii="Book Antiqua" w:eastAsia="Book Antiqua" w:hAnsi="Book Antiqua" w:cs="Book Antiqua"/>
          <w:color w:val="000000"/>
        </w:rPr>
        <w:t>time</w:t>
      </w:r>
      <w:r w:rsidRPr="00483C18">
        <w:rPr>
          <w:rFonts w:ascii="Book Antiqua" w:eastAsia="Book Antiqua" w:hAnsi="Book Antiqua" w:cs="Book Antiqua"/>
          <w:color w:val="000000"/>
          <w:vertAlign w:val="superscript"/>
        </w:rPr>
        <w:t>[</w:t>
      </w:r>
      <w:proofErr w:type="gramEnd"/>
      <w:r w:rsidRPr="00483C18">
        <w:rPr>
          <w:rFonts w:ascii="Book Antiqua" w:eastAsia="Book Antiqua" w:hAnsi="Book Antiqua" w:cs="Book Antiqua"/>
          <w:color w:val="000000"/>
          <w:vertAlign w:val="superscript"/>
        </w:rPr>
        <w:t>10]</w:t>
      </w:r>
      <w:r w:rsidRPr="00483C18">
        <w:rPr>
          <w:rFonts w:ascii="Book Antiqua" w:eastAsia="Book Antiqua" w:hAnsi="Book Antiqua" w:cs="Book Antiqua"/>
          <w:color w:val="000000"/>
        </w:rPr>
        <w:t>. The CONNECT-E trial suggested that when the endoscope tip can approach the lesion parallel to the gastrointestinal wall, the esophageal ESD procedure time is shorter in the proximal traction (</w:t>
      </w:r>
      <w:r w:rsidRPr="000303DA">
        <w:rPr>
          <w:rFonts w:ascii="Book Antiqua" w:eastAsia="Book Antiqua" w:hAnsi="Book Antiqua" w:cs="Book Antiqua"/>
          <w:bCs/>
          <w:color w:val="000000"/>
        </w:rPr>
        <w:t>Figure 1B</w:t>
      </w:r>
      <w:r w:rsidRPr="000303DA">
        <w:rPr>
          <w:rFonts w:ascii="Book Antiqua" w:eastAsia="Book Antiqua" w:hAnsi="Book Antiqua" w:cs="Book Antiqua"/>
          <w:color w:val="000000"/>
        </w:rPr>
        <w:t>) than in the C-</w:t>
      </w:r>
      <w:proofErr w:type="gramStart"/>
      <w:r w:rsidRPr="000303DA">
        <w:rPr>
          <w:rFonts w:ascii="Book Antiqua" w:eastAsia="Book Antiqua" w:hAnsi="Book Antiqua" w:cs="Book Antiqua"/>
          <w:color w:val="000000"/>
        </w:rPr>
        <w:t>ESD</w:t>
      </w:r>
      <w:r w:rsidRPr="000303DA">
        <w:rPr>
          <w:rFonts w:ascii="Book Antiqua" w:eastAsia="Book Antiqua" w:hAnsi="Book Antiqua" w:cs="Book Antiqua"/>
          <w:color w:val="000000"/>
          <w:vertAlign w:val="superscript"/>
        </w:rPr>
        <w:t>[</w:t>
      </w:r>
      <w:proofErr w:type="gramEnd"/>
      <w:r w:rsidRPr="000303DA">
        <w:rPr>
          <w:rFonts w:ascii="Book Antiqua" w:eastAsia="Book Antiqua" w:hAnsi="Book Antiqua" w:cs="Book Antiqua"/>
          <w:color w:val="000000"/>
          <w:vertAlign w:val="superscript"/>
        </w:rPr>
        <w:t>6]</w:t>
      </w:r>
      <w:r w:rsidRPr="000303DA">
        <w:rPr>
          <w:rFonts w:ascii="Book Antiqua" w:eastAsia="Book Antiqua" w:hAnsi="Book Antiqua" w:cs="Book Antiqua"/>
          <w:color w:val="000000"/>
        </w:rPr>
        <w:t xml:space="preserve">. </w:t>
      </w:r>
    </w:p>
    <w:p w14:paraId="0F1312D1" w14:textId="77777777" w:rsidR="00A77B3E" w:rsidRPr="00483C18" w:rsidRDefault="00855F34" w:rsidP="00483C18">
      <w:pPr>
        <w:spacing w:line="360" w:lineRule="auto"/>
        <w:ind w:firstLine="283"/>
        <w:jc w:val="both"/>
        <w:rPr>
          <w:rFonts w:ascii="Book Antiqua" w:hAnsi="Book Antiqua"/>
        </w:rPr>
      </w:pPr>
      <w:r w:rsidRPr="000303DA">
        <w:rPr>
          <w:rFonts w:ascii="Book Antiqua" w:eastAsia="Book Antiqua" w:hAnsi="Book Antiqua" w:cs="Book Antiqua"/>
          <w:color w:val="000000"/>
        </w:rPr>
        <w:t>Although the effectiveness of diagonally proximal traction (</w:t>
      </w:r>
      <w:r w:rsidRPr="000303DA">
        <w:rPr>
          <w:rFonts w:ascii="Book Antiqua" w:eastAsia="Book Antiqua" w:hAnsi="Book Antiqua" w:cs="Book Antiqua"/>
          <w:bCs/>
          <w:color w:val="000000"/>
        </w:rPr>
        <w:t>Figure 1C)</w:t>
      </w:r>
      <w:r w:rsidRPr="000303DA">
        <w:rPr>
          <w:rFonts w:ascii="Book Antiqua" w:eastAsia="Book Antiqua" w:hAnsi="Book Antiqua" w:cs="Book Antiqua"/>
          <w:color w:val="000000"/>
        </w:rPr>
        <w:t>, diagonally distal traction (</w:t>
      </w:r>
      <w:r w:rsidRPr="000303DA">
        <w:rPr>
          <w:rFonts w:ascii="Book Antiqua" w:eastAsia="Book Antiqua" w:hAnsi="Book Antiqua" w:cs="Book Antiqua"/>
          <w:bCs/>
          <w:color w:val="000000"/>
        </w:rPr>
        <w:t>Figure 1D</w:t>
      </w:r>
      <w:r w:rsidRPr="000303DA">
        <w:rPr>
          <w:rFonts w:ascii="Book Antiqua" w:eastAsia="Book Antiqua" w:hAnsi="Book Antiqua" w:cs="Book Antiqua"/>
          <w:color w:val="000000"/>
        </w:rPr>
        <w:t>), and distal traction (</w:t>
      </w:r>
      <w:r w:rsidRPr="000303DA">
        <w:rPr>
          <w:rFonts w:ascii="Book Antiqua" w:eastAsia="Book Antiqua" w:hAnsi="Book Antiqua" w:cs="Book Antiqua"/>
          <w:bCs/>
          <w:color w:val="000000"/>
        </w:rPr>
        <w:t>Figure 1E</w:t>
      </w:r>
      <w:r w:rsidRPr="000303DA">
        <w:rPr>
          <w:rFonts w:ascii="Book Antiqua" w:eastAsia="Book Antiqua" w:hAnsi="Book Antiqua" w:cs="Book Antiqua"/>
          <w:color w:val="000000"/>
        </w:rPr>
        <w:t>) is unclear due to a lack of research on these traction directions, distal traction might be the most ine</w:t>
      </w:r>
      <w:r w:rsidRPr="00483C18">
        <w:rPr>
          <w:rFonts w:ascii="Book Antiqua" w:eastAsia="Book Antiqua" w:hAnsi="Book Antiqua" w:cs="Book Antiqua"/>
          <w:color w:val="000000"/>
        </w:rPr>
        <w:t xml:space="preserve">ffective option, because it can make the submucosal dissection plane fall distally when the submucosal dissection progresses and result in thinner submucosa; this may result in accidental dissection of the muscle layer or mucosa due to misrecognition of the layer. Furthermore, distal traction may decrease the effective tension for submucosal dissection, thereby decreasing the dissection speed and prolonging the ESD procedure time. Diagonally distal traction could be advantageous during the initial stages of submucosal dissection, as the traction force aids in widening the incised mucosa and exposing the submucosa, thereby facilitating submucosal dissection. Nevertheless, as submucosal dissection progresses, the dissection plane slowly falls distally from the endoscope tip and becomes thin, making it difficult to provide proper tension for the dissection plane. Diagonally proximal traction may be as effective as the vertical traction, because the dissection plane does not fall distally even when the submucosal dissection progresses, which help in maintaining appropriate tension on the dissection plane. </w:t>
      </w:r>
    </w:p>
    <w:p w14:paraId="69C59252" w14:textId="77777777" w:rsidR="00A77B3E" w:rsidRPr="00483C18" w:rsidRDefault="00855F34" w:rsidP="00483C18">
      <w:pPr>
        <w:spacing w:line="360" w:lineRule="auto"/>
        <w:ind w:firstLine="283"/>
        <w:jc w:val="both"/>
        <w:rPr>
          <w:rFonts w:ascii="Book Antiqua" w:hAnsi="Book Antiqua"/>
        </w:rPr>
      </w:pPr>
      <w:r w:rsidRPr="00483C18">
        <w:rPr>
          <w:rFonts w:ascii="Book Antiqua" w:eastAsia="Book Antiqua" w:hAnsi="Book Antiqua" w:cs="Book Antiqua"/>
          <w:color w:val="000000"/>
        </w:rPr>
        <w:t>In the CONNECT-</w:t>
      </w:r>
      <w:r w:rsidRPr="00A52C0A">
        <w:rPr>
          <w:rFonts w:ascii="Book Antiqua" w:eastAsia="Book Antiqua" w:hAnsi="Book Antiqua" w:cs="Book Antiqua"/>
          <w:color w:val="000000"/>
        </w:rPr>
        <w:t>C trial, the three different traction methods, namely, S–O clip (</w:t>
      </w:r>
      <w:r w:rsidRPr="00A52C0A">
        <w:rPr>
          <w:rFonts w:ascii="Book Antiqua" w:eastAsia="Book Antiqua" w:hAnsi="Book Antiqua" w:cs="Book Antiqua"/>
          <w:bCs/>
          <w:color w:val="000000"/>
        </w:rPr>
        <w:t>Figure 2</w:t>
      </w:r>
      <w:r w:rsidRPr="00A52C0A">
        <w:rPr>
          <w:rFonts w:ascii="Book Antiqua" w:eastAsia="Book Antiqua" w:hAnsi="Book Antiqua" w:cs="Book Antiqua"/>
          <w:color w:val="000000"/>
        </w:rPr>
        <w:t>), clip-with-line (</w:t>
      </w:r>
      <w:r w:rsidRPr="00A52C0A">
        <w:rPr>
          <w:rFonts w:ascii="Book Antiqua" w:eastAsia="Book Antiqua" w:hAnsi="Book Antiqua" w:cs="Book Antiqua"/>
          <w:bCs/>
          <w:color w:val="000000"/>
        </w:rPr>
        <w:t>Figure 3</w:t>
      </w:r>
      <w:r w:rsidRPr="00A52C0A">
        <w:rPr>
          <w:rFonts w:ascii="Book Antiqua" w:eastAsia="Book Antiqua" w:hAnsi="Book Antiqua" w:cs="Book Antiqua"/>
          <w:color w:val="000000"/>
        </w:rPr>
        <w:t>), and clip pulley (</w:t>
      </w:r>
      <w:r w:rsidRPr="00A52C0A">
        <w:rPr>
          <w:rFonts w:ascii="Book Antiqua" w:eastAsia="Book Antiqua" w:hAnsi="Book Antiqua" w:cs="Book Antiqua"/>
          <w:bCs/>
          <w:color w:val="000000"/>
        </w:rPr>
        <w:t>Figure 4)</w:t>
      </w:r>
      <w:r w:rsidRPr="00A52C0A">
        <w:rPr>
          <w:rFonts w:ascii="Book Antiqua" w:eastAsia="Book Antiqua" w:hAnsi="Book Antiqua" w:cs="Book Antiqua"/>
          <w:color w:val="000000"/>
        </w:rPr>
        <w:t>, were applied in T-ESD according to the operator’s discretion, with 75, 31, and 22 c</w:t>
      </w:r>
      <w:r w:rsidRPr="00483C18">
        <w:rPr>
          <w:rFonts w:ascii="Book Antiqua" w:eastAsia="Book Antiqua" w:hAnsi="Book Antiqua" w:cs="Book Antiqua"/>
          <w:color w:val="000000"/>
        </w:rPr>
        <w:t xml:space="preserve">ases analyzed and a corresponding procedure time of 52, 64, and 51 min, respectively. Although not </w:t>
      </w:r>
      <w:r w:rsidRPr="00483C18">
        <w:rPr>
          <w:rFonts w:ascii="Book Antiqua" w:eastAsia="Book Antiqua" w:hAnsi="Book Antiqua" w:cs="Book Antiqua"/>
          <w:color w:val="000000"/>
        </w:rPr>
        <w:lastRenderedPageBreak/>
        <w:t>significant, the clip-with-line method tended to have a longer ESD procedure time than the two other methods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0.25). These methods are the same in terms of pulling definition, but they differ in the manner of pulling. The S–O clip and clip pulley can control traction direction. In contrast, the clip-with-line cannot control the traction direction, thereby making submucosal dissection efficiency worse in some cases. Indeed, propensity score matching analysis (42 pairs) showed that the S–O clip method had a shorter median </w:t>
      </w:r>
      <w:r w:rsidR="00CE6B7F">
        <w:rPr>
          <w:rFonts w:ascii="Book Antiqua" w:eastAsia="Book Antiqua" w:hAnsi="Book Antiqua" w:cs="Book Antiqua"/>
          <w:color w:val="000000"/>
        </w:rPr>
        <w:t xml:space="preserve">ESD procedure time (28.3 min </w:t>
      </w:r>
      <w:r w:rsidR="00CE6B7F" w:rsidRPr="00CE6B7F">
        <w:rPr>
          <w:rFonts w:ascii="Book Antiqua" w:eastAsia="Book Antiqua" w:hAnsi="Book Antiqua" w:cs="Book Antiqua"/>
          <w:i/>
          <w:color w:val="000000"/>
        </w:rPr>
        <w:t>vs</w:t>
      </w:r>
      <w:r w:rsidRPr="00483C18">
        <w:rPr>
          <w:rFonts w:ascii="Book Antiqua" w:eastAsia="Book Antiqua" w:hAnsi="Book Antiqua" w:cs="Book Antiqua"/>
          <w:color w:val="000000"/>
        </w:rPr>
        <w:t xml:space="preserve"> 51.0 min;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0.022) and higher dissection speed (24.8 mm</w:t>
      </w:r>
      <w:r w:rsidRPr="00483C18">
        <w:rPr>
          <w:rFonts w:ascii="Book Antiqua" w:eastAsia="Book Antiqua" w:hAnsi="Book Antiqua" w:cs="Book Antiqua"/>
          <w:color w:val="000000"/>
          <w:vertAlign w:val="superscript"/>
        </w:rPr>
        <w:t>2</w:t>
      </w:r>
      <w:r w:rsidRPr="00483C18">
        <w:rPr>
          <w:rFonts w:ascii="Book Antiqua" w:eastAsia="Book Antiqua" w:hAnsi="Book Antiqua" w:cs="Book Antiqua"/>
          <w:color w:val="000000"/>
        </w:rPr>
        <w:t xml:space="preserve">/min </w:t>
      </w:r>
      <w:r w:rsidR="00A028CF" w:rsidRPr="00CE6B7F">
        <w:rPr>
          <w:rFonts w:ascii="Book Antiqua" w:eastAsia="Book Antiqua" w:hAnsi="Book Antiqua" w:cs="Book Antiqua"/>
          <w:i/>
          <w:color w:val="000000"/>
        </w:rPr>
        <w:t>vs</w:t>
      </w:r>
      <w:r w:rsidRPr="00483C18">
        <w:rPr>
          <w:rFonts w:ascii="Book Antiqua" w:eastAsia="Book Antiqua" w:hAnsi="Book Antiqua" w:cs="Book Antiqua"/>
          <w:color w:val="000000"/>
        </w:rPr>
        <w:t xml:space="preserve"> 17.1 mm</w:t>
      </w:r>
      <w:r w:rsidRPr="00483C18">
        <w:rPr>
          <w:rFonts w:ascii="Book Antiqua" w:eastAsia="Book Antiqua" w:hAnsi="Book Antiqua" w:cs="Book Antiqua"/>
          <w:color w:val="000000"/>
          <w:vertAlign w:val="superscript"/>
        </w:rPr>
        <w:t>2</w:t>
      </w:r>
      <w:r w:rsidRPr="00483C18">
        <w:rPr>
          <w:rFonts w:ascii="Book Antiqua" w:eastAsia="Book Antiqua" w:hAnsi="Book Antiqua" w:cs="Book Antiqua"/>
          <w:color w:val="000000"/>
        </w:rPr>
        <w:t xml:space="preserve">/min,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0.001) compared with the clip-with-line method, although this study was conducted in gastric </w:t>
      </w:r>
      <w:proofErr w:type="gramStart"/>
      <w:r w:rsidRPr="00483C18">
        <w:rPr>
          <w:rFonts w:ascii="Book Antiqua" w:eastAsia="Book Antiqua" w:hAnsi="Book Antiqua" w:cs="Book Antiqua"/>
          <w:color w:val="000000"/>
        </w:rPr>
        <w:t>ESD</w:t>
      </w:r>
      <w:r w:rsidRPr="00483C18">
        <w:rPr>
          <w:rFonts w:ascii="Book Antiqua" w:eastAsia="Book Antiqua" w:hAnsi="Book Antiqua" w:cs="Book Antiqua"/>
          <w:color w:val="000000"/>
          <w:vertAlign w:val="superscript"/>
        </w:rPr>
        <w:t>[</w:t>
      </w:r>
      <w:proofErr w:type="gramEnd"/>
      <w:r w:rsidRPr="00483C18">
        <w:rPr>
          <w:rFonts w:ascii="Book Antiqua" w:eastAsia="Book Antiqua" w:hAnsi="Book Antiqua" w:cs="Book Antiqua"/>
          <w:color w:val="000000"/>
          <w:vertAlign w:val="superscript"/>
        </w:rPr>
        <w:t>11]</w:t>
      </w:r>
      <w:r w:rsidRPr="00483C18">
        <w:rPr>
          <w:rFonts w:ascii="Book Antiqua" w:eastAsia="Book Antiqua" w:hAnsi="Book Antiqua" w:cs="Book Antiqua"/>
          <w:color w:val="000000"/>
        </w:rPr>
        <w:t>. All traction directions in the S–O clip method were vertical in this study, whereas only 16.7% tractions were vertical in the clip-with-line method. These findings indicate that vertical traction can reduce the gastric ESD procedure time and increase the dissection speed compared with other traction directions. Traction direction may influence the effectiveness of device-assisted traction methods in colorectal ESD, and its impact in traction device-assisted colorectal ESD should be investigated.</w:t>
      </w:r>
    </w:p>
    <w:p w14:paraId="5B8B4F0B" w14:textId="77777777" w:rsidR="00A77B3E" w:rsidRPr="00483C18" w:rsidRDefault="00A77B3E" w:rsidP="00483C18">
      <w:pPr>
        <w:spacing w:line="360" w:lineRule="auto"/>
        <w:ind w:firstLine="283"/>
        <w:jc w:val="both"/>
        <w:rPr>
          <w:rFonts w:ascii="Book Antiqua" w:hAnsi="Book Antiqua"/>
        </w:rPr>
      </w:pPr>
    </w:p>
    <w:p w14:paraId="0A64517C"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aps/>
          <w:color w:val="000000"/>
          <w:u w:val="single"/>
        </w:rPr>
        <w:t>Factor associated with difficulty in colorectal ESD: Poor endoscope maneuverability</w:t>
      </w:r>
    </w:p>
    <w:p w14:paraId="4596B885" w14:textId="77777777" w:rsidR="00A77B3E" w:rsidRPr="00483C18" w:rsidRDefault="00855F34" w:rsidP="006F44EC">
      <w:pPr>
        <w:spacing w:line="360" w:lineRule="auto"/>
        <w:jc w:val="both"/>
        <w:rPr>
          <w:rFonts w:ascii="Book Antiqua" w:hAnsi="Book Antiqua"/>
        </w:rPr>
      </w:pPr>
      <w:r w:rsidRPr="00483C18">
        <w:rPr>
          <w:rFonts w:ascii="Book Antiqua" w:eastAsia="Book Antiqua" w:hAnsi="Book Antiqua" w:cs="Book Antiqua"/>
          <w:color w:val="000000"/>
        </w:rPr>
        <w:t>Colorectal ESD occasionally faces endoscope maneuverability difficulty (</w:t>
      </w:r>
      <w:r w:rsidRPr="00353FC9">
        <w:rPr>
          <w:rFonts w:ascii="Book Antiqua" w:eastAsia="Book Antiqua" w:hAnsi="Book Antiqua" w:cs="Book Antiqua"/>
          <w:i/>
          <w:color w:val="000000"/>
        </w:rPr>
        <w:t>e.g.</w:t>
      </w:r>
      <w:r w:rsidRPr="00483C18">
        <w:rPr>
          <w:rFonts w:ascii="Book Antiqua" w:eastAsia="Book Antiqua" w:hAnsi="Book Antiqua" w:cs="Book Antiqua"/>
          <w:color w:val="000000"/>
        </w:rPr>
        <w:t xml:space="preserve">, paradoxical movement) compared with esophageal and gastric ESD. Poor endoscope maneuverability can be a risk factor for ESD interruption, piecemeal resection, and </w:t>
      </w:r>
      <w:proofErr w:type="gramStart"/>
      <w:r w:rsidRPr="00483C18">
        <w:rPr>
          <w:rFonts w:ascii="Book Antiqua" w:eastAsia="Book Antiqua" w:hAnsi="Book Antiqua" w:cs="Book Antiqua"/>
          <w:color w:val="000000"/>
        </w:rPr>
        <w:t>perforation</w:t>
      </w:r>
      <w:r w:rsidRPr="00483C18">
        <w:rPr>
          <w:rFonts w:ascii="Book Antiqua" w:eastAsia="Book Antiqua" w:hAnsi="Book Antiqua" w:cs="Book Antiqua"/>
          <w:color w:val="000000"/>
          <w:vertAlign w:val="superscript"/>
        </w:rPr>
        <w:t>[</w:t>
      </w:r>
      <w:proofErr w:type="gramEnd"/>
      <w:r w:rsidRPr="00483C18">
        <w:rPr>
          <w:rFonts w:ascii="Book Antiqua" w:eastAsia="Book Antiqua" w:hAnsi="Book Antiqua" w:cs="Book Antiqua"/>
          <w:color w:val="000000"/>
          <w:vertAlign w:val="superscript"/>
        </w:rPr>
        <w:t>12]</w:t>
      </w:r>
      <w:r w:rsidRPr="00483C18">
        <w:rPr>
          <w:rFonts w:ascii="Book Antiqua" w:eastAsia="Book Antiqua" w:hAnsi="Book Antiqua" w:cs="Book Antiqua"/>
          <w:color w:val="000000"/>
        </w:rPr>
        <w:t>. Moreover, poor endoscope maneuverability may cause a prolonged colorectal ESD procedure time. The three device-assisted traction methods (clip-with-line, S–O clip, and clip pulley) cannot improve endoscope maneuverability. Therefore, other options should be considered.</w:t>
      </w:r>
    </w:p>
    <w:p w14:paraId="4231A22E" w14:textId="5E8C66FD" w:rsidR="00A77B3E" w:rsidRPr="00483C18" w:rsidRDefault="00855F34" w:rsidP="00483C18">
      <w:pPr>
        <w:spacing w:line="360" w:lineRule="auto"/>
        <w:ind w:firstLine="283"/>
        <w:jc w:val="both"/>
        <w:rPr>
          <w:rFonts w:ascii="Book Antiqua" w:hAnsi="Book Antiqua"/>
        </w:rPr>
      </w:pPr>
      <w:r w:rsidRPr="00483C18">
        <w:rPr>
          <w:rFonts w:ascii="Book Antiqua" w:eastAsia="Book Antiqua" w:hAnsi="Book Antiqua" w:cs="Book Antiqua"/>
          <w:color w:val="000000"/>
        </w:rPr>
        <w:t xml:space="preserve">The balloon-assisted endoscope (BAE) is reportedly effective for colorectal ESD with poor endoscope maneuverability. A single-center retrospective study evaluated 83 deep-colon (from descending colon to cecum) ESD cases showing poor endoscope maneuverability preoperatively and treated with BAE (BAE group; </w:t>
      </w:r>
      <w:r w:rsidRPr="00483C18">
        <w:rPr>
          <w:rFonts w:ascii="Book Antiqua" w:eastAsia="Book Antiqua" w:hAnsi="Book Antiqua" w:cs="Book Antiqua"/>
          <w:i/>
          <w:iCs/>
          <w:color w:val="000000"/>
        </w:rPr>
        <w:t>n</w:t>
      </w:r>
      <w:r w:rsidRPr="00483C18">
        <w:rPr>
          <w:rFonts w:ascii="Book Antiqua" w:eastAsia="Book Antiqua" w:hAnsi="Book Antiqua" w:cs="Book Antiqua"/>
          <w:color w:val="000000"/>
        </w:rPr>
        <w:t xml:space="preserve"> = 54) or without </w:t>
      </w:r>
      <w:r w:rsidRPr="00483C18">
        <w:rPr>
          <w:rFonts w:ascii="Book Antiqua" w:eastAsia="Book Antiqua" w:hAnsi="Book Antiqua" w:cs="Book Antiqua"/>
          <w:color w:val="000000"/>
        </w:rPr>
        <w:lastRenderedPageBreak/>
        <w:t>BAE (non-</w:t>
      </w:r>
      <w:r w:rsidR="00ED5269">
        <w:rPr>
          <w:rFonts w:ascii="Book Antiqua" w:eastAsia="Book Antiqua" w:hAnsi="Book Antiqua" w:cs="Book Antiqua"/>
          <w:color w:val="000000"/>
        </w:rPr>
        <w:t>BAE</w:t>
      </w:r>
      <w:r w:rsidR="00ED5269" w:rsidRPr="00483C18">
        <w:rPr>
          <w:rFonts w:ascii="Book Antiqua" w:eastAsia="Book Antiqua" w:hAnsi="Book Antiqua" w:cs="Book Antiqua"/>
          <w:color w:val="000000"/>
        </w:rPr>
        <w:t xml:space="preserve"> </w:t>
      </w:r>
      <w:r w:rsidRPr="00483C18">
        <w:rPr>
          <w:rFonts w:ascii="Book Antiqua" w:eastAsia="Book Antiqua" w:hAnsi="Book Antiqua" w:cs="Book Antiqua"/>
          <w:color w:val="000000"/>
        </w:rPr>
        <w:t xml:space="preserve">group; </w:t>
      </w:r>
      <w:r w:rsidRPr="00483C18">
        <w:rPr>
          <w:rFonts w:ascii="Book Antiqua" w:eastAsia="Book Antiqua" w:hAnsi="Book Antiqua" w:cs="Book Antiqua"/>
          <w:i/>
          <w:iCs/>
          <w:color w:val="000000"/>
        </w:rPr>
        <w:t>n</w:t>
      </w:r>
      <w:r w:rsidRPr="00483C18">
        <w:rPr>
          <w:rFonts w:ascii="Book Antiqua" w:eastAsia="Book Antiqua" w:hAnsi="Book Antiqua" w:cs="Book Antiqua"/>
          <w:color w:val="000000"/>
        </w:rPr>
        <w:t xml:space="preserve"> = </w:t>
      </w:r>
      <w:proofErr w:type="gramStart"/>
      <w:r w:rsidRPr="00483C18">
        <w:rPr>
          <w:rFonts w:ascii="Book Antiqua" w:eastAsia="Book Antiqua" w:hAnsi="Book Antiqua" w:cs="Book Antiqua"/>
          <w:color w:val="000000"/>
        </w:rPr>
        <w:t>29)</w:t>
      </w:r>
      <w:r w:rsidRPr="00483C18">
        <w:rPr>
          <w:rFonts w:ascii="Book Antiqua" w:eastAsia="Book Antiqua" w:hAnsi="Book Antiqua" w:cs="Book Antiqua"/>
          <w:color w:val="000000"/>
          <w:vertAlign w:val="superscript"/>
        </w:rPr>
        <w:t>[</w:t>
      </w:r>
      <w:proofErr w:type="gramEnd"/>
      <w:r w:rsidRPr="00483C18">
        <w:rPr>
          <w:rFonts w:ascii="Book Antiqua" w:eastAsia="Book Antiqua" w:hAnsi="Book Antiqua" w:cs="Book Antiqua"/>
          <w:color w:val="000000"/>
          <w:vertAlign w:val="superscript"/>
        </w:rPr>
        <w:t>13]</w:t>
      </w:r>
      <w:r w:rsidRPr="00483C18">
        <w:rPr>
          <w:rFonts w:ascii="Book Antiqua" w:eastAsia="Book Antiqua" w:hAnsi="Book Antiqua" w:cs="Book Antiqua"/>
          <w:color w:val="000000"/>
        </w:rPr>
        <w:t>. The ESD procedure time or dissection speed showed no significant differences between the two groups, but subgroup analysis showed the dissection speed in cecum and ascending colon cases was significantly faster in the BAE group than in the non-BAE group (22.3 and 11.3 mm</w:t>
      </w:r>
      <w:r w:rsidRPr="00483C18">
        <w:rPr>
          <w:rFonts w:ascii="Book Antiqua" w:eastAsia="Book Antiqua" w:hAnsi="Book Antiqua" w:cs="Book Antiqua"/>
          <w:color w:val="000000"/>
          <w:vertAlign w:val="superscript"/>
        </w:rPr>
        <w:t>2</w:t>
      </w:r>
      <w:r w:rsidRPr="00483C18">
        <w:rPr>
          <w:rFonts w:ascii="Book Antiqua" w:eastAsia="Book Antiqua" w:hAnsi="Book Antiqua" w:cs="Book Antiqua"/>
          <w:color w:val="000000"/>
        </w:rPr>
        <w:t xml:space="preserve">/min, respectively; </w:t>
      </w:r>
      <w:r w:rsidRPr="00483C18">
        <w:rPr>
          <w:rFonts w:ascii="Book Antiqua" w:eastAsia="Book Antiqua" w:hAnsi="Book Antiqua" w:cs="Book Antiqua"/>
          <w:i/>
          <w:iCs/>
          <w:color w:val="000000"/>
        </w:rPr>
        <w:t xml:space="preserve">P </w:t>
      </w:r>
      <w:r w:rsidRPr="00483C18">
        <w:rPr>
          <w:rFonts w:ascii="Book Antiqua" w:eastAsia="Book Antiqua" w:hAnsi="Book Antiqua" w:cs="Book Antiqua"/>
          <w:color w:val="000000"/>
        </w:rPr>
        <w:t>= 0.037). BAE can improve the endoscope maneuverability; thus, the endoscope can approach the target lesion stably and improve ESD efficiency despite poor endoscope maneuverability. BAE may reduce the risk of intraoperative perforation. A propensity score matching analysis comparing BAE-ESD and C-ESD in the proximal colon revealed that BAE-ESD significantly decreased intraoperative perforation for lesions ≥</w:t>
      </w:r>
      <w:r w:rsidR="00937A23">
        <w:rPr>
          <w:rFonts w:ascii="Book Antiqua" w:eastAsia="Book Antiqua" w:hAnsi="Book Antiqua" w:cs="Book Antiqua"/>
          <w:color w:val="000000"/>
        </w:rPr>
        <w:t xml:space="preserve"> </w:t>
      </w:r>
      <w:r w:rsidRPr="00483C18">
        <w:rPr>
          <w:rFonts w:ascii="Book Antiqua" w:eastAsia="Book Antiqua" w:hAnsi="Book Antiqua" w:cs="Book Antiqua"/>
          <w:color w:val="000000"/>
        </w:rPr>
        <w:t xml:space="preserve">40 mm in diameter (0% </w:t>
      </w:r>
      <w:r w:rsidR="004D6AE2" w:rsidRPr="00CE6B7F">
        <w:rPr>
          <w:rFonts w:ascii="Book Antiqua" w:eastAsia="Book Antiqua" w:hAnsi="Book Antiqua" w:cs="Book Antiqua"/>
          <w:i/>
          <w:color w:val="000000"/>
        </w:rPr>
        <w:t>vs</w:t>
      </w:r>
      <w:r w:rsidRPr="00483C18">
        <w:rPr>
          <w:rFonts w:ascii="Book Antiqua" w:eastAsia="Book Antiqua" w:hAnsi="Book Antiqua" w:cs="Book Antiqua"/>
          <w:color w:val="000000"/>
        </w:rPr>
        <w:t xml:space="preserve"> 24%,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0.0188), although there were no significant differences in the </w:t>
      </w:r>
      <w:proofErr w:type="spellStart"/>
      <w:r w:rsidRPr="00483C18">
        <w:rPr>
          <w:rFonts w:ascii="Book Antiqua" w:eastAsia="Book Antiqua" w:hAnsi="Book Antiqua" w:cs="Book Antiqua"/>
          <w:color w:val="000000"/>
        </w:rPr>
        <w:t>en</w:t>
      </w:r>
      <w:proofErr w:type="spellEnd"/>
      <w:r w:rsidRPr="00483C18">
        <w:rPr>
          <w:rFonts w:ascii="Book Antiqua" w:eastAsia="Book Antiqua" w:hAnsi="Book Antiqua" w:cs="Book Antiqua"/>
          <w:color w:val="000000"/>
        </w:rPr>
        <w:t xml:space="preserve"> bloc resection rate (95% </w:t>
      </w:r>
      <w:r w:rsidRPr="006235D5">
        <w:rPr>
          <w:rFonts w:ascii="Book Antiqua" w:eastAsia="Book Antiqua" w:hAnsi="Book Antiqua" w:cs="Book Antiqua"/>
          <w:i/>
          <w:color w:val="000000"/>
        </w:rPr>
        <w:t>vs</w:t>
      </w:r>
      <w:r w:rsidRPr="00483C18">
        <w:rPr>
          <w:rFonts w:ascii="Book Antiqua" w:eastAsia="Book Antiqua" w:hAnsi="Book Antiqua" w:cs="Book Antiqua"/>
          <w:color w:val="000000"/>
        </w:rPr>
        <w:t xml:space="preserve"> 99%,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0.17), R0 resection rate (92% </w:t>
      </w:r>
      <w:r w:rsidR="00937A23" w:rsidRPr="00CE6B7F">
        <w:rPr>
          <w:rFonts w:ascii="Book Antiqua" w:eastAsia="Book Antiqua" w:hAnsi="Book Antiqua" w:cs="Book Antiqua"/>
          <w:i/>
          <w:color w:val="000000"/>
        </w:rPr>
        <w:t>vs</w:t>
      </w:r>
      <w:r w:rsidRPr="00483C18">
        <w:rPr>
          <w:rFonts w:ascii="Book Antiqua" w:eastAsia="Book Antiqua" w:hAnsi="Book Antiqua" w:cs="Book Antiqua"/>
          <w:color w:val="000000"/>
        </w:rPr>
        <w:t xml:space="preserve"> 96%,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0.30), mean dissection speed (16 mm</w:t>
      </w:r>
      <w:r w:rsidRPr="00483C18">
        <w:rPr>
          <w:rFonts w:ascii="Book Antiqua" w:eastAsia="Book Antiqua" w:hAnsi="Book Antiqua" w:cs="Book Antiqua"/>
          <w:color w:val="000000"/>
          <w:vertAlign w:val="superscript"/>
        </w:rPr>
        <w:t>2</w:t>
      </w:r>
      <w:r w:rsidRPr="00483C18">
        <w:rPr>
          <w:rFonts w:ascii="Book Antiqua" w:eastAsia="Book Antiqua" w:hAnsi="Book Antiqua" w:cs="Book Antiqua"/>
          <w:color w:val="000000"/>
        </w:rPr>
        <w:t xml:space="preserve">/min </w:t>
      </w:r>
      <w:r w:rsidR="00937A23" w:rsidRPr="00CE6B7F">
        <w:rPr>
          <w:rFonts w:ascii="Book Antiqua" w:eastAsia="Book Antiqua" w:hAnsi="Book Antiqua" w:cs="Book Antiqua"/>
          <w:i/>
          <w:color w:val="000000"/>
        </w:rPr>
        <w:t>vs</w:t>
      </w:r>
      <w:r w:rsidRPr="00483C18">
        <w:rPr>
          <w:rFonts w:ascii="Book Antiqua" w:eastAsia="Book Antiqua" w:hAnsi="Book Antiqua" w:cs="Book Antiqua"/>
          <w:color w:val="000000"/>
        </w:rPr>
        <w:t xml:space="preserve"> 16 mm</w:t>
      </w:r>
      <w:r w:rsidRPr="00483C18">
        <w:rPr>
          <w:rFonts w:ascii="Book Antiqua" w:eastAsia="Book Antiqua" w:hAnsi="Book Antiqua" w:cs="Book Antiqua"/>
          <w:color w:val="000000"/>
          <w:vertAlign w:val="superscript"/>
        </w:rPr>
        <w:t>2</w:t>
      </w:r>
      <w:r w:rsidRPr="00483C18">
        <w:rPr>
          <w:rFonts w:ascii="Book Antiqua" w:eastAsia="Book Antiqua" w:hAnsi="Book Antiqua" w:cs="Book Antiqua"/>
          <w:color w:val="000000"/>
        </w:rPr>
        <w:t xml:space="preserve">/min,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0.53), and intraoperative perforation (5% </w:t>
      </w:r>
      <w:r w:rsidR="006E20B3" w:rsidRPr="00CE6B7F">
        <w:rPr>
          <w:rFonts w:ascii="Book Antiqua" w:eastAsia="Book Antiqua" w:hAnsi="Book Antiqua" w:cs="Book Antiqua"/>
          <w:i/>
          <w:color w:val="000000"/>
        </w:rPr>
        <w:t>vs</w:t>
      </w:r>
      <w:r w:rsidRPr="00483C18">
        <w:rPr>
          <w:rFonts w:ascii="Book Antiqua" w:eastAsia="Book Antiqua" w:hAnsi="Book Antiqua" w:cs="Book Antiqua"/>
          <w:color w:val="000000"/>
        </w:rPr>
        <w:t xml:space="preserve"> 6%,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0.73) between BAE-ESD and C-ESD</w:t>
      </w:r>
      <w:r w:rsidRPr="00483C18">
        <w:rPr>
          <w:rFonts w:ascii="Book Antiqua" w:eastAsia="Book Antiqua" w:hAnsi="Book Antiqua" w:cs="Book Antiqua"/>
          <w:color w:val="000000"/>
          <w:vertAlign w:val="superscript"/>
        </w:rPr>
        <w:t>[14]</w:t>
      </w:r>
      <w:r w:rsidRPr="00483C18">
        <w:rPr>
          <w:rFonts w:ascii="Book Antiqua" w:eastAsia="Book Antiqua" w:hAnsi="Book Antiqua" w:cs="Book Antiqua"/>
          <w:color w:val="000000"/>
        </w:rPr>
        <w:t>. Combining T-ESD with BAE may improve procedure-related outcomes in colorectal ESD cases with poor endoscope maneuverability. However, the effectiveness of this combination has not been comprehensively investigated. Therefore, future studies should focus on counteracting this issue.</w:t>
      </w:r>
    </w:p>
    <w:p w14:paraId="05278CB7" w14:textId="77777777" w:rsidR="00A77B3E" w:rsidRPr="00483C18" w:rsidRDefault="00A77B3E" w:rsidP="00483C18">
      <w:pPr>
        <w:spacing w:line="360" w:lineRule="auto"/>
        <w:ind w:firstLine="283"/>
        <w:jc w:val="both"/>
        <w:rPr>
          <w:rFonts w:ascii="Book Antiqua" w:hAnsi="Book Antiqua"/>
        </w:rPr>
      </w:pPr>
    </w:p>
    <w:p w14:paraId="594DFF54"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aps/>
          <w:color w:val="000000"/>
          <w:u w:val="single"/>
        </w:rPr>
        <w:t>Underwater ESD (U-ESD): an option for difficult colorectal ESD</w:t>
      </w:r>
    </w:p>
    <w:p w14:paraId="204911DC" w14:textId="77777777" w:rsidR="00A77B3E" w:rsidRPr="00483C18" w:rsidRDefault="00855F34" w:rsidP="00C837F8">
      <w:pPr>
        <w:spacing w:line="360" w:lineRule="auto"/>
        <w:jc w:val="both"/>
        <w:rPr>
          <w:rFonts w:ascii="Book Antiqua" w:hAnsi="Book Antiqua"/>
        </w:rPr>
      </w:pPr>
      <w:r w:rsidRPr="00483C18">
        <w:rPr>
          <w:rFonts w:ascii="Book Antiqua" w:eastAsia="Book Antiqua" w:hAnsi="Book Antiqua" w:cs="Book Antiqua"/>
          <w:color w:val="000000"/>
        </w:rPr>
        <w:t xml:space="preserve">The advantages of U-ESD are as follows: </w:t>
      </w:r>
      <w:r w:rsidR="005A195D" w:rsidRPr="00483C18">
        <w:rPr>
          <w:rFonts w:ascii="Book Antiqua" w:eastAsia="Book Antiqua" w:hAnsi="Book Antiqua" w:cs="Book Antiqua"/>
          <w:color w:val="000000"/>
        </w:rPr>
        <w:t xml:space="preserve">A </w:t>
      </w:r>
      <w:r w:rsidRPr="00483C18">
        <w:rPr>
          <w:rFonts w:ascii="Book Antiqua" w:eastAsia="Book Antiqua" w:hAnsi="Book Antiqua" w:cs="Book Antiqua"/>
          <w:color w:val="000000"/>
        </w:rPr>
        <w:t>clear visual field without halation; buoyancy; easy use of water pressure for opening the mucosal cutting edge; and the heat-sink effect, which can be useful for cases with severe fibrosis, abundant fat tissue, and gravitational lower side</w:t>
      </w:r>
      <w:r w:rsidRPr="001220A2">
        <w:rPr>
          <w:rFonts w:ascii="Book Antiqua" w:eastAsia="Book Antiqua" w:hAnsi="Book Antiqua" w:cs="Book Antiqua"/>
          <w:color w:val="000000"/>
        </w:rPr>
        <w:t xml:space="preserve"> (</w:t>
      </w:r>
      <w:r w:rsidRPr="001220A2">
        <w:rPr>
          <w:rFonts w:ascii="Book Antiqua" w:eastAsia="Book Antiqua" w:hAnsi="Book Antiqua" w:cs="Book Antiqua"/>
          <w:bCs/>
          <w:color w:val="000000"/>
        </w:rPr>
        <w:t xml:space="preserve">Figure </w:t>
      </w:r>
      <w:proofErr w:type="gramStart"/>
      <w:r w:rsidRPr="001220A2">
        <w:rPr>
          <w:rFonts w:ascii="Book Antiqua" w:eastAsia="Book Antiqua" w:hAnsi="Book Antiqua" w:cs="Book Antiqua"/>
          <w:bCs/>
          <w:color w:val="000000"/>
        </w:rPr>
        <w:t>5</w:t>
      </w:r>
      <w:r w:rsidRPr="001220A2">
        <w:rPr>
          <w:rFonts w:ascii="Book Antiqua" w:eastAsia="Book Antiqua" w:hAnsi="Book Antiqua" w:cs="Book Antiqua"/>
          <w:color w:val="000000"/>
        </w:rPr>
        <w:t>)</w:t>
      </w:r>
      <w:r w:rsidRPr="001220A2">
        <w:rPr>
          <w:rFonts w:ascii="Book Antiqua" w:eastAsia="Book Antiqua" w:hAnsi="Book Antiqua" w:cs="Book Antiqua"/>
          <w:color w:val="000000"/>
          <w:vertAlign w:val="superscript"/>
        </w:rPr>
        <w:t>[</w:t>
      </w:r>
      <w:proofErr w:type="gramEnd"/>
      <w:r w:rsidRPr="001220A2">
        <w:rPr>
          <w:rFonts w:ascii="Book Antiqua" w:eastAsia="Book Antiqua" w:hAnsi="Book Antiqua" w:cs="Book Antiqua"/>
          <w:color w:val="000000"/>
          <w:vertAlign w:val="superscript"/>
        </w:rPr>
        <w:t>15]</w:t>
      </w:r>
      <w:r w:rsidRPr="001220A2">
        <w:rPr>
          <w:rFonts w:ascii="Book Antiqua" w:eastAsia="Book Antiqua" w:hAnsi="Book Antiqua" w:cs="Book Antiqua"/>
          <w:color w:val="000000"/>
        </w:rPr>
        <w:t>. U-E</w:t>
      </w:r>
      <w:r w:rsidRPr="00483C18">
        <w:rPr>
          <w:rFonts w:ascii="Book Antiqua" w:eastAsia="Book Antiqua" w:hAnsi="Book Antiqua" w:cs="Book Antiqua"/>
          <w:color w:val="000000"/>
        </w:rPr>
        <w:t xml:space="preserve">SD may also improve the endoscope maneuverability. A single-center retrospective study reported that U-ESD is beneficial for difficult colorectal lesions, including lesions with poor endoscope </w:t>
      </w:r>
      <w:proofErr w:type="gramStart"/>
      <w:r w:rsidRPr="00483C18">
        <w:rPr>
          <w:rFonts w:ascii="Book Antiqua" w:eastAsia="Book Antiqua" w:hAnsi="Book Antiqua" w:cs="Book Antiqua"/>
          <w:color w:val="000000"/>
        </w:rPr>
        <w:t>maneuverability</w:t>
      </w:r>
      <w:r w:rsidRPr="00483C18">
        <w:rPr>
          <w:rFonts w:ascii="Book Antiqua" w:eastAsia="Book Antiqua" w:hAnsi="Book Antiqua" w:cs="Book Antiqua"/>
          <w:color w:val="000000"/>
          <w:vertAlign w:val="superscript"/>
        </w:rPr>
        <w:t>[</w:t>
      </w:r>
      <w:proofErr w:type="gramEnd"/>
      <w:r w:rsidRPr="00483C18">
        <w:rPr>
          <w:rFonts w:ascii="Book Antiqua" w:eastAsia="Book Antiqua" w:hAnsi="Book Antiqua" w:cs="Book Antiqua"/>
          <w:color w:val="000000"/>
          <w:vertAlign w:val="superscript"/>
        </w:rPr>
        <w:t>16]</w:t>
      </w:r>
      <w:r w:rsidRPr="00483C18">
        <w:rPr>
          <w:rFonts w:ascii="Book Antiqua" w:eastAsia="Book Antiqua" w:hAnsi="Book Antiqua" w:cs="Book Antiqua"/>
          <w:color w:val="000000"/>
        </w:rPr>
        <w:t>. In U-ESD, even in a collapsed colorectal lumen resulting from degassing, an underwater condition can help secure the field of vision, improving the operability of the endoscope. Moreover, U-ESD can be combined with T-</w:t>
      </w:r>
      <w:proofErr w:type="gramStart"/>
      <w:r w:rsidRPr="00483C18">
        <w:rPr>
          <w:rFonts w:ascii="Book Antiqua" w:eastAsia="Book Antiqua" w:hAnsi="Book Antiqua" w:cs="Book Antiqua"/>
          <w:color w:val="000000"/>
        </w:rPr>
        <w:t>ESD</w:t>
      </w:r>
      <w:r w:rsidRPr="00483C18">
        <w:rPr>
          <w:rFonts w:ascii="Book Antiqua" w:eastAsia="Book Antiqua" w:hAnsi="Book Antiqua" w:cs="Book Antiqua"/>
          <w:color w:val="000000"/>
          <w:vertAlign w:val="superscript"/>
        </w:rPr>
        <w:t>[</w:t>
      </w:r>
      <w:proofErr w:type="gramEnd"/>
      <w:r w:rsidRPr="00483C18">
        <w:rPr>
          <w:rFonts w:ascii="Book Antiqua" w:eastAsia="Book Antiqua" w:hAnsi="Book Antiqua" w:cs="Book Antiqua"/>
          <w:color w:val="000000"/>
          <w:vertAlign w:val="superscript"/>
        </w:rPr>
        <w:t>17-19]</w:t>
      </w:r>
      <w:r w:rsidRPr="00483C18">
        <w:rPr>
          <w:rFonts w:ascii="Book Antiqua" w:eastAsia="Book Antiqua" w:hAnsi="Book Antiqua" w:cs="Book Antiqua"/>
          <w:color w:val="000000"/>
        </w:rPr>
        <w:t>. However, commercially available devices for ESD (</w:t>
      </w:r>
      <w:r w:rsidRPr="00F0407F">
        <w:rPr>
          <w:rFonts w:ascii="Book Antiqua" w:eastAsia="Book Antiqua" w:hAnsi="Book Antiqua" w:cs="Book Antiqua"/>
          <w:i/>
          <w:color w:val="000000"/>
        </w:rPr>
        <w:t>e.g.</w:t>
      </w:r>
      <w:r w:rsidRPr="00483C18">
        <w:rPr>
          <w:rFonts w:ascii="Book Antiqua" w:eastAsia="Book Antiqua" w:hAnsi="Book Antiqua" w:cs="Book Antiqua"/>
          <w:color w:val="000000"/>
        </w:rPr>
        <w:t xml:space="preserve">, hood, electrosurgical knife, and </w:t>
      </w:r>
      <w:r w:rsidRPr="00483C18">
        <w:rPr>
          <w:rFonts w:ascii="Book Antiqua" w:eastAsia="Book Antiqua" w:hAnsi="Book Antiqua" w:cs="Book Antiqua"/>
          <w:color w:val="000000"/>
        </w:rPr>
        <w:lastRenderedPageBreak/>
        <w:t>hemostatic forceps) are basically designed to be used under gas insufflation, and some of them are not suitable for use in underwater conditions. In most U-ESD reports, a straight needle knife (</w:t>
      </w:r>
      <w:r w:rsidRPr="00FC37DD">
        <w:rPr>
          <w:rFonts w:ascii="Book Antiqua" w:eastAsia="Book Antiqua" w:hAnsi="Book Antiqua" w:cs="Book Antiqua"/>
          <w:i/>
          <w:color w:val="000000"/>
        </w:rPr>
        <w:t>e.g.</w:t>
      </w:r>
      <w:r w:rsidRPr="00483C18">
        <w:rPr>
          <w:rFonts w:ascii="Book Antiqua" w:eastAsia="Book Antiqua" w:hAnsi="Book Antiqua" w:cs="Book Antiqua"/>
          <w:color w:val="000000"/>
        </w:rPr>
        <w:t xml:space="preserve">, Dual Knife; Olympus, Tokyo, Japan) was used as the electrosurgical knife. A long bent-type knife (Hook Knife; Olympus, Tokyo, Japan) can also be used with U-ESD, but the setting of the electrosurgical unit needs to be changed appropriately for use in underwater </w:t>
      </w:r>
      <w:proofErr w:type="gramStart"/>
      <w:r w:rsidRPr="00483C18">
        <w:rPr>
          <w:rFonts w:ascii="Book Antiqua" w:eastAsia="Book Antiqua" w:hAnsi="Book Antiqua" w:cs="Book Antiqua"/>
          <w:color w:val="000000"/>
        </w:rPr>
        <w:t>conditions</w:t>
      </w:r>
      <w:r w:rsidRPr="00483C18">
        <w:rPr>
          <w:rFonts w:ascii="Book Antiqua" w:eastAsia="Book Antiqua" w:hAnsi="Book Antiqua" w:cs="Book Antiqua"/>
          <w:color w:val="000000"/>
          <w:vertAlign w:val="superscript"/>
        </w:rPr>
        <w:t>[</w:t>
      </w:r>
      <w:proofErr w:type="gramEnd"/>
      <w:r w:rsidRPr="00483C18">
        <w:rPr>
          <w:rFonts w:ascii="Book Antiqua" w:eastAsia="Book Antiqua" w:hAnsi="Book Antiqua" w:cs="Book Antiqua"/>
          <w:color w:val="000000"/>
          <w:vertAlign w:val="superscript"/>
        </w:rPr>
        <w:t>20]</w:t>
      </w:r>
      <w:r w:rsidRPr="00483C18">
        <w:rPr>
          <w:rFonts w:ascii="Book Antiqua" w:eastAsia="Book Antiqua" w:hAnsi="Book Antiqua" w:cs="Book Antiqua"/>
          <w:color w:val="000000"/>
        </w:rPr>
        <w:t>.</w:t>
      </w:r>
    </w:p>
    <w:p w14:paraId="2E3EDE52" w14:textId="77777777" w:rsidR="00A77B3E" w:rsidRPr="00483C18" w:rsidRDefault="00855F34" w:rsidP="00483C18">
      <w:pPr>
        <w:spacing w:line="360" w:lineRule="auto"/>
        <w:ind w:firstLine="283"/>
        <w:jc w:val="both"/>
        <w:rPr>
          <w:rFonts w:ascii="Book Antiqua" w:hAnsi="Book Antiqua"/>
        </w:rPr>
      </w:pPr>
      <w:r w:rsidRPr="00483C18">
        <w:rPr>
          <w:rFonts w:ascii="Book Antiqua" w:eastAsia="Book Antiqua" w:hAnsi="Book Antiqua" w:cs="Book Antiqua"/>
          <w:color w:val="000000"/>
        </w:rPr>
        <w:t xml:space="preserve">Conversely, U-ESD has two major disadvantages: visual field loss due to air bubble formation and active bleeding. In most U-ESD reports, a tapered hood, </w:t>
      </w:r>
      <w:r w:rsidRPr="00483C18">
        <w:rPr>
          <w:rFonts w:ascii="Book Antiqua" w:eastAsia="Book Antiqua" w:hAnsi="Book Antiqua" w:cs="Book Antiqua"/>
          <w:i/>
          <w:iCs/>
          <w:color w:val="000000"/>
        </w:rPr>
        <w:t>e.g.</w:t>
      </w:r>
      <w:r w:rsidRPr="00483C18">
        <w:rPr>
          <w:rFonts w:ascii="Book Antiqua" w:eastAsia="Book Antiqua" w:hAnsi="Book Antiqua" w:cs="Book Antiqua"/>
          <w:color w:val="000000"/>
        </w:rPr>
        <w:t xml:space="preserve">, ST Hood Short Type (Fujifilm Medical, Tokyo, Japan), was used to facilitate the endoscope tip </w:t>
      </w:r>
      <w:proofErr w:type="gramStart"/>
      <w:r w:rsidRPr="00483C18">
        <w:rPr>
          <w:rFonts w:ascii="Book Antiqua" w:eastAsia="Book Antiqua" w:hAnsi="Book Antiqua" w:cs="Book Antiqua"/>
          <w:color w:val="000000"/>
        </w:rPr>
        <w:t>entering into</w:t>
      </w:r>
      <w:proofErr w:type="gramEnd"/>
      <w:r w:rsidRPr="00483C18">
        <w:rPr>
          <w:rFonts w:ascii="Book Antiqua" w:eastAsia="Book Antiqua" w:hAnsi="Book Antiqua" w:cs="Book Antiqua"/>
          <w:color w:val="000000"/>
        </w:rPr>
        <w:t xml:space="preserve"> the submucosal space. Air bubbles can be generated during the U-ESD procedures and accumulated in the tapered hood attached to the endoscope tip, resulting in visual field impairment </w:t>
      </w:r>
      <w:r w:rsidRPr="00350929">
        <w:rPr>
          <w:rFonts w:ascii="Book Antiqua" w:eastAsia="Book Antiqua" w:hAnsi="Book Antiqua" w:cs="Book Antiqua"/>
          <w:color w:val="000000"/>
        </w:rPr>
        <w:t>(</w:t>
      </w:r>
      <w:r w:rsidRPr="00350929">
        <w:rPr>
          <w:rFonts w:ascii="Book Antiqua" w:eastAsia="Book Antiqua" w:hAnsi="Book Antiqua" w:cs="Book Antiqua"/>
          <w:bCs/>
          <w:color w:val="000000"/>
        </w:rPr>
        <w:t>Figure 6</w:t>
      </w:r>
      <w:r w:rsidRPr="00350929">
        <w:rPr>
          <w:rFonts w:ascii="Book Antiqua" w:eastAsia="Book Antiqua" w:hAnsi="Book Antiqua" w:cs="Book Antiqua"/>
          <w:color w:val="000000"/>
        </w:rPr>
        <w:t>). Recently, a novel tapered hood was reported to be efficient in removing air bubbles from the inside of the tapered hood, thereby maintaining the visual field during U-ESD (</w:t>
      </w:r>
      <w:r w:rsidRPr="00350929">
        <w:rPr>
          <w:rFonts w:ascii="Book Antiqua" w:eastAsia="Book Antiqua" w:hAnsi="Book Antiqua" w:cs="Book Antiqua"/>
          <w:bCs/>
          <w:color w:val="000000"/>
        </w:rPr>
        <w:t xml:space="preserve">Figure </w:t>
      </w:r>
      <w:proofErr w:type="gramStart"/>
      <w:r w:rsidRPr="00350929">
        <w:rPr>
          <w:rFonts w:ascii="Book Antiqua" w:eastAsia="Book Antiqua" w:hAnsi="Book Antiqua" w:cs="Book Antiqua"/>
          <w:bCs/>
          <w:color w:val="000000"/>
        </w:rPr>
        <w:t>7</w:t>
      </w:r>
      <w:r w:rsidRPr="00350929">
        <w:rPr>
          <w:rFonts w:ascii="Book Antiqua" w:eastAsia="Book Antiqua" w:hAnsi="Book Antiqua" w:cs="Book Antiqua"/>
          <w:color w:val="000000"/>
        </w:rPr>
        <w:t>)</w:t>
      </w:r>
      <w:r w:rsidRPr="00350929">
        <w:rPr>
          <w:rFonts w:ascii="Book Antiqua" w:eastAsia="Book Antiqua" w:hAnsi="Book Antiqua" w:cs="Book Antiqua"/>
          <w:color w:val="000000"/>
          <w:vertAlign w:val="superscript"/>
        </w:rPr>
        <w:t>[</w:t>
      </w:r>
      <w:proofErr w:type="gramEnd"/>
      <w:r w:rsidRPr="00350929">
        <w:rPr>
          <w:rFonts w:ascii="Book Antiqua" w:eastAsia="Book Antiqua" w:hAnsi="Book Antiqua" w:cs="Book Antiqua"/>
          <w:color w:val="000000"/>
          <w:vertAlign w:val="superscript"/>
        </w:rPr>
        <w:t>21]</w:t>
      </w:r>
      <w:r w:rsidRPr="00350929">
        <w:rPr>
          <w:rFonts w:ascii="Book Antiqua" w:eastAsia="Book Antiqua" w:hAnsi="Book Antiqua" w:cs="Book Antiqua"/>
          <w:color w:val="000000"/>
        </w:rPr>
        <w:t>. Re</w:t>
      </w:r>
      <w:r w:rsidRPr="00483C18">
        <w:rPr>
          <w:rFonts w:ascii="Book Antiqua" w:eastAsia="Book Antiqua" w:hAnsi="Book Antiqua" w:cs="Book Antiqua"/>
          <w:color w:val="000000"/>
        </w:rPr>
        <w:t xml:space="preserve">garding active bleeding, gel immersion endoscopy can be used to secure the visual </w:t>
      </w:r>
      <w:proofErr w:type="gramStart"/>
      <w:r w:rsidRPr="00483C18">
        <w:rPr>
          <w:rFonts w:ascii="Book Antiqua" w:eastAsia="Book Antiqua" w:hAnsi="Book Antiqua" w:cs="Book Antiqua"/>
          <w:color w:val="000000"/>
        </w:rPr>
        <w:t>field</w:t>
      </w:r>
      <w:r w:rsidR="000C039E">
        <w:rPr>
          <w:rFonts w:ascii="Book Antiqua" w:eastAsia="Book Antiqua" w:hAnsi="Book Antiqua" w:cs="Book Antiqua"/>
          <w:color w:val="000000"/>
          <w:vertAlign w:val="superscript"/>
        </w:rPr>
        <w:t>[</w:t>
      </w:r>
      <w:proofErr w:type="gramEnd"/>
      <w:r w:rsidR="000C039E">
        <w:rPr>
          <w:rFonts w:ascii="Book Antiqua" w:eastAsia="Book Antiqua" w:hAnsi="Book Antiqua" w:cs="Book Antiqua"/>
          <w:color w:val="000000"/>
          <w:vertAlign w:val="superscript"/>
        </w:rPr>
        <w:t>22,</w:t>
      </w:r>
      <w:r w:rsidRPr="00483C18">
        <w:rPr>
          <w:rFonts w:ascii="Book Antiqua" w:eastAsia="Book Antiqua" w:hAnsi="Book Antiqua" w:cs="Book Antiqua"/>
          <w:color w:val="000000"/>
          <w:vertAlign w:val="superscript"/>
        </w:rPr>
        <w:t>23]</w:t>
      </w:r>
      <w:r w:rsidRPr="00483C18">
        <w:rPr>
          <w:rFonts w:ascii="Book Antiqua" w:eastAsia="Book Antiqua" w:hAnsi="Book Antiqua" w:cs="Book Antiqua"/>
          <w:color w:val="000000"/>
        </w:rPr>
        <w:t>. However, most of the U-ESD reports are mainly case reports and case series studies. The feasibility of U-ESD needs further investigation. Moreover, devices that are suitable for use in U-ESD should be developed.</w:t>
      </w:r>
    </w:p>
    <w:p w14:paraId="3CE3A883" w14:textId="77777777" w:rsidR="00A77B3E" w:rsidRPr="00483C18" w:rsidRDefault="00A77B3E" w:rsidP="00483C18">
      <w:pPr>
        <w:spacing w:line="360" w:lineRule="auto"/>
        <w:ind w:firstLine="283"/>
        <w:jc w:val="both"/>
        <w:rPr>
          <w:rFonts w:ascii="Book Antiqua" w:hAnsi="Book Antiqua"/>
        </w:rPr>
      </w:pPr>
    </w:p>
    <w:p w14:paraId="04C47053"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aps/>
          <w:color w:val="000000"/>
          <w:u w:val="single"/>
        </w:rPr>
        <w:t>CONCLUSION</w:t>
      </w:r>
    </w:p>
    <w:p w14:paraId="7F15E59B"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The CONNECT-C trial suggests that T-ESD is effective for larger lesions and nonexper</w:t>
      </w:r>
      <w:r w:rsidR="0073479E">
        <w:rPr>
          <w:rFonts w:ascii="Book Antiqua" w:eastAsia="Book Antiqua" w:hAnsi="Book Antiqua" w:cs="Book Antiqua"/>
          <w:color w:val="000000"/>
        </w:rPr>
        <w:t xml:space="preserve">t operators in colorectal ESD. </w:t>
      </w:r>
      <w:r w:rsidRPr="00483C18">
        <w:rPr>
          <w:rFonts w:ascii="Book Antiqua" w:eastAsia="Book Antiqua" w:hAnsi="Book Antiqua" w:cs="Book Antiqua"/>
          <w:color w:val="000000"/>
        </w:rPr>
        <w:t>Compared with esophageal and gastric ESD, colorectal ESD faces some difficulties, such as poor endoscope maneuverability and strong angulated lumen, which are possibly associated with a prolonged ESD procedure time. These issues may not be effectively improved by device-assisted traction methods, but BAE and U-ESD may be promising options and these methods can be combined with T-ESD.</w:t>
      </w:r>
    </w:p>
    <w:p w14:paraId="06167A20" w14:textId="77777777" w:rsidR="00A77B3E" w:rsidRPr="00483C18" w:rsidRDefault="00A77B3E" w:rsidP="00483C18">
      <w:pPr>
        <w:spacing w:line="360" w:lineRule="auto"/>
        <w:jc w:val="both"/>
        <w:rPr>
          <w:rFonts w:ascii="Book Antiqua" w:hAnsi="Book Antiqua"/>
        </w:rPr>
      </w:pPr>
    </w:p>
    <w:p w14:paraId="2757D932"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REFERENCES</w:t>
      </w:r>
    </w:p>
    <w:p w14:paraId="70341626"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lastRenderedPageBreak/>
        <w:t xml:space="preserve">1 </w:t>
      </w:r>
      <w:proofErr w:type="spellStart"/>
      <w:r w:rsidRPr="00483C18">
        <w:rPr>
          <w:rFonts w:ascii="Book Antiqua" w:eastAsia="Book Antiqua" w:hAnsi="Book Antiqua" w:cs="Book Antiqua"/>
          <w:b/>
          <w:bCs/>
          <w:color w:val="000000"/>
        </w:rPr>
        <w:t>Ritsuno</w:t>
      </w:r>
      <w:proofErr w:type="spellEnd"/>
      <w:r w:rsidRPr="00483C18">
        <w:rPr>
          <w:rFonts w:ascii="Book Antiqua" w:eastAsia="Book Antiqua" w:hAnsi="Book Antiqua" w:cs="Book Antiqua"/>
          <w:b/>
          <w:bCs/>
          <w:color w:val="000000"/>
        </w:rPr>
        <w:t xml:space="preserve"> H</w:t>
      </w:r>
      <w:r w:rsidRPr="00483C18">
        <w:rPr>
          <w:rFonts w:ascii="Book Antiqua" w:eastAsia="Book Antiqua" w:hAnsi="Book Antiqua" w:cs="Book Antiqua"/>
          <w:color w:val="000000"/>
        </w:rPr>
        <w:t xml:space="preserve">, Sakamoto N, </w:t>
      </w:r>
      <w:proofErr w:type="spellStart"/>
      <w:r w:rsidRPr="00483C18">
        <w:rPr>
          <w:rFonts w:ascii="Book Antiqua" w:eastAsia="Book Antiqua" w:hAnsi="Book Antiqua" w:cs="Book Antiqua"/>
          <w:color w:val="000000"/>
        </w:rPr>
        <w:t>Osada</w:t>
      </w:r>
      <w:proofErr w:type="spellEnd"/>
      <w:r w:rsidRPr="00483C18">
        <w:rPr>
          <w:rFonts w:ascii="Book Antiqua" w:eastAsia="Book Antiqua" w:hAnsi="Book Antiqua" w:cs="Book Antiqua"/>
          <w:color w:val="000000"/>
        </w:rPr>
        <w:t xml:space="preserve"> T, </w:t>
      </w:r>
      <w:proofErr w:type="spellStart"/>
      <w:r w:rsidRPr="00483C18">
        <w:rPr>
          <w:rFonts w:ascii="Book Antiqua" w:eastAsia="Book Antiqua" w:hAnsi="Book Antiqua" w:cs="Book Antiqua"/>
          <w:color w:val="000000"/>
        </w:rPr>
        <w:t>Goto</w:t>
      </w:r>
      <w:proofErr w:type="spellEnd"/>
      <w:r w:rsidRPr="00483C18">
        <w:rPr>
          <w:rFonts w:ascii="Book Antiqua" w:eastAsia="Book Antiqua" w:hAnsi="Book Antiqua" w:cs="Book Antiqua"/>
          <w:color w:val="000000"/>
        </w:rPr>
        <w:t xml:space="preserve"> SP, Murakami T, </w:t>
      </w:r>
      <w:proofErr w:type="spellStart"/>
      <w:r w:rsidRPr="00483C18">
        <w:rPr>
          <w:rFonts w:ascii="Book Antiqua" w:eastAsia="Book Antiqua" w:hAnsi="Book Antiqua" w:cs="Book Antiqua"/>
          <w:color w:val="000000"/>
        </w:rPr>
        <w:t>Ueyama</w:t>
      </w:r>
      <w:proofErr w:type="spellEnd"/>
      <w:r w:rsidRPr="00483C18">
        <w:rPr>
          <w:rFonts w:ascii="Book Antiqua" w:eastAsia="Book Antiqua" w:hAnsi="Book Antiqua" w:cs="Book Antiqua"/>
          <w:color w:val="000000"/>
        </w:rPr>
        <w:t xml:space="preserve"> H, Mori H, Matsumoto K, </w:t>
      </w:r>
      <w:proofErr w:type="spellStart"/>
      <w:r w:rsidRPr="00483C18">
        <w:rPr>
          <w:rFonts w:ascii="Book Antiqua" w:eastAsia="Book Antiqua" w:hAnsi="Book Antiqua" w:cs="Book Antiqua"/>
          <w:color w:val="000000"/>
        </w:rPr>
        <w:t>Beppu</w:t>
      </w:r>
      <w:proofErr w:type="spellEnd"/>
      <w:r w:rsidRPr="00483C18">
        <w:rPr>
          <w:rFonts w:ascii="Book Antiqua" w:eastAsia="Book Antiqua" w:hAnsi="Book Antiqua" w:cs="Book Antiqua"/>
          <w:color w:val="000000"/>
        </w:rPr>
        <w:t xml:space="preserve"> K, Shibuya T, Nagahara A, </w:t>
      </w:r>
      <w:proofErr w:type="spellStart"/>
      <w:r w:rsidRPr="00483C18">
        <w:rPr>
          <w:rFonts w:ascii="Book Antiqua" w:eastAsia="Book Antiqua" w:hAnsi="Book Antiqua" w:cs="Book Antiqua"/>
          <w:color w:val="000000"/>
        </w:rPr>
        <w:t>Ogihara</w:t>
      </w:r>
      <w:proofErr w:type="spellEnd"/>
      <w:r w:rsidRPr="00483C18">
        <w:rPr>
          <w:rFonts w:ascii="Book Antiqua" w:eastAsia="Book Antiqua" w:hAnsi="Book Antiqua" w:cs="Book Antiqua"/>
          <w:color w:val="000000"/>
        </w:rPr>
        <w:t xml:space="preserve"> T, Watanabe S. Prospective clinical trial of traction device-assisted endoscopic submucosal dissection of large superficial colorectal tumors using the S-O clip. </w:t>
      </w:r>
      <w:r w:rsidRPr="00483C18">
        <w:rPr>
          <w:rFonts w:ascii="Book Antiqua" w:eastAsia="Book Antiqua" w:hAnsi="Book Antiqua" w:cs="Book Antiqua"/>
          <w:i/>
          <w:iCs/>
          <w:color w:val="000000"/>
        </w:rPr>
        <w:t xml:space="preserve">Surg </w:t>
      </w:r>
      <w:proofErr w:type="spellStart"/>
      <w:r w:rsidRPr="00483C18">
        <w:rPr>
          <w:rFonts w:ascii="Book Antiqua" w:eastAsia="Book Antiqua" w:hAnsi="Book Antiqua" w:cs="Book Antiqua"/>
          <w:i/>
          <w:iCs/>
          <w:color w:val="000000"/>
        </w:rPr>
        <w:t>Endosc</w:t>
      </w:r>
      <w:proofErr w:type="spellEnd"/>
      <w:r w:rsidRPr="00483C18">
        <w:rPr>
          <w:rFonts w:ascii="Book Antiqua" w:eastAsia="Book Antiqua" w:hAnsi="Book Antiqua" w:cs="Book Antiqua"/>
          <w:color w:val="000000"/>
        </w:rPr>
        <w:t xml:space="preserve"> 2014; </w:t>
      </w:r>
      <w:r w:rsidRPr="00483C18">
        <w:rPr>
          <w:rFonts w:ascii="Book Antiqua" w:eastAsia="Book Antiqua" w:hAnsi="Book Antiqua" w:cs="Book Antiqua"/>
          <w:b/>
          <w:bCs/>
          <w:color w:val="000000"/>
        </w:rPr>
        <w:t>28</w:t>
      </w:r>
      <w:r w:rsidRPr="00483C18">
        <w:rPr>
          <w:rFonts w:ascii="Book Antiqua" w:eastAsia="Book Antiqua" w:hAnsi="Book Antiqua" w:cs="Book Antiqua"/>
          <w:color w:val="000000"/>
        </w:rPr>
        <w:t>: 3143-3149 [PMID: 24879138 DOI: 10.1007/s00464-014-3572-0]</w:t>
      </w:r>
    </w:p>
    <w:p w14:paraId="1942987B"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2 </w:t>
      </w:r>
      <w:r w:rsidRPr="00483C18">
        <w:rPr>
          <w:rFonts w:ascii="Book Antiqua" w:eastAsia="Book Antiqua" w:hAnsi="Book Antiqua" w:cs="Book Antiqua"/>
          <w:b/>
          <w:bCs/>
          <w:color w:val="000000"/>
        </w:rPr>
        <w:t>Yamasaki Y</w:t>
      </w:r>
      <w:r w:rsidRPr="00483C18">
        <w:rPr>
          <w:rFonts w:ascii="Book Antiqua" w:eastAsia="Book Antiqua" w:hAnsi="Book Antiqua" w:cs="Book Antiqua"/>
          <w:color w:val="000000"/>
        </w:rPr>
        <w:t xml:space="preserve">, Takeuchi Y, </w:t>
      </w:r>
      <w:proofErr w:type="spellStart"/>
      <w:r w:rsidRPr="00483C18">
        <w:rPr>
          <w:rFonts w:ascii="Book Antiqua" w:eastAsia="Book Antiqua" w:hAnsi="Book Antiqua" w:cs="Book Antiqua"/>
          <w:color w:val="000000"/>
        </w:rPr>
        <w:t>Uedo</w:t>
      </w:r>
      <w:proofErr w:type="spellEnd"/>
      <w:r w:rsidRPr="00483C18">
        <w:rPr>
          <w:rFonts w:ascii="Book Antiqua" w:eastAsia="Book Antiqua" w:hAnsi="Book Antiqua" w:cs="Book Antiqua"/>
          <w:color w:val="000000"/>
        </w:rPr>
        <w:t xml:space="preserve"> N, </w:t>
      </w:r>
      <w:proofErr w:type="spellStart"/>
      <w:r w:rsidRPr="00483C18">
        <w:rPr>
          <w:rFonts w:ascii="Book Antiqua" w:eastAsia="Book Antiqua" w:hAnsi="Book Antiqua" w:cs="Book Antiqua"/>
          <w:color w:val="000000"/>
        </w:rPr>
        <w:t>Kanesaka</w:t>
      </w:r>
      <w:proofErr w:type="spellEnd"/>
      <w:r w:rsidRPr="00483C18">
        <w:rPr>
          <w:rFonts w:ascii="Book Antiqua" w:eastAsia="Book Antiqua" w:hAnsi="Book Antiqua" w:cs="Book Antiqua"/>
          <w:color w:val="000000"/>
        </w:rPr>
        <w:t xml:space="preserve"> T, Kato M, Hamada K, </w:t>
      </w:r>
      <w:proofErr w:type="spellStart"/>
      <w:r w:rsidRPr="00483C18">
        <w:rPr>
          <w:rFonts w:ascii="Book Antiqua" w:eastAsia="Book Antiqua" w:hAnsi="Book Antiqua" w:cs="Book Antiqua"/>
          <w:color w:val="000000"/>
        </w:rPr>
        <w:t>Tonai</w:t>
      </w:r>
      <w:proofErr w:type="spellEnd"/>
      <w:r w:rsidRPr="00483C18">
        <w:rPr>
          <w:rFonts w:ascii="Book Antiqua" w:eastAsia="Book Antiqua" w:hAnsi="Book Antiqua" w:cs="Book Antiqua"/>
          <w:color w:val="000000"/>
        </w:rPr>
        <w:t xml:space="preserve"> Y, Matsuura N, Akasaka T, Hanaoka N, </w:t>
      </w:r>
      <w:proofErr w:type="spellStart"/>
      <w:r w:rsidRPr="00483C18">
        <w:rPr>
          <w:rFonts w:ascii="Book Antiqua" w:eastAsia="Book Antiqua" w:hAnsi="Book Antiqua" w:cs="Book Antiqua"/>
          <w:color w:val="000000"/>
        </w:rPr>
        <w:t>Higashino</w:t>
      </w:r>
      <w:proofErr w:type="spellEnd"/>
      <w:r w:rsidRPr="00483C18">
        <w:rPr>
          <w:rFonts w:ascii="Book Antiqua" w:eastAsia="Book Antiqua" w:hAnsi="Book Antiqua" w:cs="Book Antiqua"/>
          <w:color w:val="000000"/>
        </w:rPr>
        <w:t xml:space="preserve"> K, Ishihara R, Okada H, </w:t>
      </w:r>
      <w:proofErr w:type="spellStart"/>
      <w:r w:rsidRPr="00483C18">
        <w:rPr>
          <w:rFonts w:ascii="Book Antiqua" w:eastAsia="Book Antiqua" w:hAnsi="Book Antiqua" w:cs="Book Antiqua"/>
          <w:color w:val="000000"/>
        </w:rPr>
        <w:t>Iishi</w:t>
      </w:r>
      <w:proofErr w:type="spellEnd"/>
      <w:r w:rsidRPr="00483C18">
        <w:rPr>
          <w:rFonts w:ascii="Book Antiqua" w:eastAsia="Book Antiqua" w:hAnsi="Book Antiqua" w:cs="Book Antiqua"/>
          <w:color w:val="000000"/>
        </w:rPr>
        <w:t xml:space="preserve"> H. Efficacy of traction-assisted colorectal endoscopic submucosal dissection using a clip-and-thread technique: A prospective randomized study. </w:t>
      </w:r>
      <w:r w:rsidRPr="00483C18">
        <w:rPr>
          <w:rFonts w:ascii="Book Antiqua" w:eastAsia="Book Antiqua" w:hAnsi="Book Antiqua" w:cs="Book Antiqua"/>
          <w:i/>
          <w:iCs/>
          <w:color w:val="000000"/>
        </w:rPr>
        <w:t xml:space="preserve">Dig </w:t>
      </w:r>
      <w:proofErr w:type="spellStart"/>
      <w:r w:rsidRPr="00483C18">
        <w:rPr>
          <w:rFonts w:ascii="Book Antiqua" w:eastAsia="Book Antiqua" w:hAnsi="Book Antiqua" w:cs="Book Antiqua"/>
          <w:i/>
          <w:iCs/>
          <w:color w:val="000000"/>
        </w:rPr>
        <w:t>Endosc</w:t>
      </w:r>
      <w:proofErr w:type="spellEnd"/>
      <w:r w:rsidRPr="00483C18">
        <w:rPr>
          <w:rFonts w:ascii="Book Antiqua" w:eastAsia="Book Antiqua" w:hAnsi="Book Antiqua" w:cs="Book Antiqua"/>
          <w:color w:val="000000"/>
        </w:rPr>
        <w:t xml:space="preserve"> 2018; </w:t>
      </w:r>
      <w:r w:rsidRPr="00483C18">
        <w:rPr>
          <w:rFonts w:ascii="Book Antiqua" w:eastAsia="Book Antiqua" w:hAnsi="Book Antiqua" w:cs="Book Antiqua"/>
          <w:b/>
          <w:bCs/>
          <w:color w:val="000000"/>
        </w:rPr>
        <w:t>30</w:t>
      </w:r>
      <w:r w:rsidRPr="00483C18">
        <w:rPr>
          <w:rFonts w:ascii="Book Antiqua" w:eastAsia="Book Antiqua" w:hAnsi="Book Antiqua" w:cs="Book Antiqua"/>
          <w:color w:val="000000"/>
        </w:rPr>
        <w:t>: 467-476 [PMID: 29424030 DOI: 10.1111/den.13036]</w:t>
      </w:r>
    </w:p>
    <w:p w14:paraId="2AE07715"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3 </w:t>
      </w:r>
      <w:proofErr w:type="spellStart"/>
      <w:r w:rsidRPr="00483C18">
        <w:rPr>
          <w:rFonts w:ascii="Book Antiqua" w:eastAsia="Book Antiqua" w:hAnsi="Book Antiqua" w:cs="Book Antiqua"/>
          <w:b/>
          <w:bCs/>
          <w:color w:val="000000"/>
        </w:rPr>
        <w:t>Ichijima</w:t>
      </w:r>
      <w:proofErr w:type="spellEnd"/>
      <w:r w:rsidRPr="00483C18">
        <w:rPr>
          <w:rFonts w:ascii="Book Antiqua" w:eastAsia="Book Antiqua" w:hAnsi="Book Antiqua" w:cs="Book Antiqua"/>
          <w:b/>
          <w:bCs/>
          <w:color w:val="000000"/>
        </w:rPr>
        <w:t xml:space="preserve"> R</w:t>
      </w:r>
      <w:r w:rsidRPr="00483C18">
        <w:rPr>
          <w:rFonts w:ascii="Book Antiqua" w:eastAsia="Book Antiqua" w:hAnsi="Book Antiqua" w:cs="Book Antiqua"/>
          <w:color w:val="000000"/>
        </w:rPr>
        <w:t xml:space="preserve">, </w:t>
      </w:r>
      <w:proofErr w:type="spellStart"/>
      <w:r w:rsidRPr="00483C18">
        <w:rPr>
          <w:rFonts w:ascii="Book Antiqua" w:eastAsia="Book Antiqua" w:hAnsi="Book Antiqua" w:cs="Book Antiqua"/>
          <w:color w:val="000000"/>
        </w:rPr>
        <w:t>Ikehara</w:t>
      </w:r>
      <w:proofErr w:type="spellEnd"/>
      <w:r w:rsidRPr="00483C18">
        <w:rPr>
          <w:rFonts w:ascii="Book Antiqua" w:eastAsia="Book Antiqua" w:hAnsi="Book Antiqua" w:cs="Book Antiqua"/>
          <w:color w:val="000000"/>
        </w:rPr>
        <w:t xml:space="preserve"> H, Sumida Y, Inada T, </w:t>
      </w:r>
      <w:proofErr w:type="spellStart"/>
      <w:r w:rsidRPr="00483C18">
        <w:rPr>
          <w:rFonts w:ascii="Book Antiqua" w:eastAsia="Book Antiqua" w:hAnsi="Book Antiqua" w:cs="Book Antiqua"/>
          <w:color w:val="000000"/>
        </w:rPr>
        <w:t>Nemoto</w:t>
      </w:r>
      <w:proofErr w:type="spellEnd"/>
      <w:r w:rsidRPr="00483C18">
        <w:rPr>
          <w:rFonts w:ascii="Book Antiqua" w:eastAsia="Book Antiqua" w:hAnsi="Book Antiqua" w:cs="Book Antiqua"/>
          <w:color w:val="000000"/>
        </w:rPr>
        <w:t xml:space="preserve"> D, Nakajima Y, Minagawa T, Sumiyoshi T, Inoki K, Yoshida N, Inoue K, </w:t>
      </w:r>
      <w:proofErr w:type="spellStart"/>
      <w:r w:rsidRPr="00483C18">
        <w:rPr>
          <w:rFonts w:ascii="Book Antiqua" w:eastAsia="Book Antiqua" w:hAnsi="Book Antiqua" w:cs="Book Antiqua"/>
          <w:color w:val="000000"/>
        </w:rPr>
        <w:t>Fukuzawa</w:t>
      </w:r>
      <w:proofErr w:type="spellEnd"/>
      <w:r w:rsidRPr="00483C18">
        <w:rPr>
          <w:rFonts w:ascii="Book Antiqua" w:eastAsia="Book Antiqua" w:hAnsi="Book Antiqua" w:cs="Book Antiqua"/>
          <w:color w:val="000000"/>
        </w:rPr>
        <w:t xml:space="preserve"> M, </w:t>
      </w:r>
      <w:proofErr w:type="spellStart"/>
      <w:r w:rsidRPr="00483C18">
        <w:rPr>
          <w:rFonts w:ascii="Book Antiqua" w:eastAsia="Book Antiqua" w:hAnsi="Book Antiqua" w:cs="Book Antiqua"/>
          <w:color w:val="000000"/>
        </w:rPr>
        <w:t>Minoda</w:t>
      </w:r>
      <w:proofErr w:type="spellEnd"/>
      <w:r w:rsidRPr="00483C18">
        <w:rPr>
          <w:rFonts w:ascii="Book Antiqua" w:eastAsia="Book Antiqua" w:hAnsi="Book Antiqua" w:cs="Book Antiqua"/>
          <w:color w:val="000000"/>
        </w:rPr>
        <w:t xml:space="preserve"> Y, </w:t>
      </w:r>
      <w:proofErr w:type="spellStart"/>
      <w:r w:rsidRPr="00483C18">
        <w:rPr>
          <w:rFonts w:ascii="Book Antiqua" w:eastAsia="Book Antiqua" w:hAnsi="Book Antiqua" w:cs="Book Antiqua"/>
          <w:color w:val="000000"/>
        </w:rPr>
        <w:t>Tsutsumi</w:t>
      </w:r>
      <w:proofErr w:type="spellEnd"/>
      <w:r w:rsidRPr="00483C18">
        <w:rPr>
          <w:rFonts w:ascii="Book Antiqua" w:eastAsia="Book Antiqua" w:hAnsi="Book Antiqua" w:cs="Book Antiqua"/>
          <w:color w:val="000000"/>
        </w:rPr>
        <w:t xml:space="preserve"> K, Esaki M, </w:t>
      </w:r>
      <w:proofErr w:type="spellStart"/>
      <w:r w:rsidRPr="00483C18">
        <w:rPr>
          <w:rFonts w:ascii="Book Antiqua" w:eastAsia="Book Antiqua" w:hAnsi="Book Antiqua" w:cs="Book Antiqua"/>
          <w:color w:val="000000"/>
        </w:rPr>
        <w:t>Gotoda</w:t>
      </w:r>
      <w:proofErr w:type="spellEnd"/>
      <w:r w:rsidRPr="00483C18">
        <w:rPr>
          <w:rFonts w:ascii="Book Antiqua" w:eastAsia="Book Antiqua" w:hAnsi="Book Antiqua" w:cs="Book Antiqua"/>
          <w:color w:val="000000"/>
        </w:rPr>
        <w:t xml:space="preserve"> T. Randomized controlled trial comparing conventional and traction endoscopic submucosal dissection for early colon tumor (CONNECT-C trial). </w:t>
      </w:r>
      <w:r w:rsidRPr="00483C18">
        <w:rPr>
          <w:rFonts w:ascii="Book Antiqua" w:eastAsia="Book Antiqua" w:hAnsi="Book Antiqua" w:cs="Book Antiqua"/>
          <w:i/>
          <w:iCs/>
          <w:color w:val="000000"/>
        </w:rPr>
        <w:t xml:space="preserve">Dig </w:t>
      </w:r>
      <w:proofErr w:type="spellStart"/>
      <w:r w:rsidRPr="00483C18">
        <w:rPr>
          <w:rFonts w:ascii="Book Antiqua" w:eastAsia="Book Antiqua" w:hAnsi="Book Antiqua" w:cs="Book Antiqua"/>
          <w:i/>
          <w:iCs/>
          <w:color w:val="000000"/>
        </w:rPr>
        <w:t>Endosc</w:t>
      </w:r>
      <w:proofErr w:type="spellEnd"/>
      <w:r w:rsidRPr="00483C18">
        <w:rPr>
          <w:rFonts w:ascii="Book Antiqua" w:eastAsia="Book Antiqua" w:hAnsi="Book Antiqua" w:cs="Book Antiqua"/>
          <w:color w:val="000000"/>
        </w:rPr>
        <w:t xml:space="preserve"> 2023; </w:t>
      </w:r>
      <w:r w:rsidRPr="00483C18">
        <w:rPr>
          <w:rFonts w:ascii="Book Antiqua" w:eastAsia="Book Antiqua" w:hAnsi="Book Antiqua" w:cs="Book Antiqua"/>
          <w:b/>
          <w:bCs/>
          <w:color w:val="000000"/>
        </w:rPr>
        <w:t>35</w:t>
      </w:r>
      <w:r w:rsidRPr="00483C18">
        <w:rPr>
          <w:rFonts w:ascii="Book Antiqua" w:eastAsia="Book Antiqua" w:hAnsi="Book Antiqua" w:cs="Book Antiqua"/>
          <w:color w:val="000000"/>
        </w:rPr>
        <w:t>: 86-93 [PMID: 35997037 DOI: 10.1111/den.14426]</w:t>
      </w:r>
    </w:p>
    <w:p w14:paraId="004536A7"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4 </w:t>
      </w:r>
      <w:r w:rsidRPr="00483C18">
        <w:rPr>
          <w:rFonts w:ascii="Book Antiqua" w:eastAsia="Book Antiqua" w:hAnsi="Book Antiqua" w:cs="Book Antiqua"/>
          <w:b/>
          <w:bCs/>
          <w:color w:val="000000"/>
        </w:rPr>
        <w:t>Yamasaki Y</w:t>
      </w:r>
      <w:r w:rsidRPr="00483C18">
        <w:rPr>
          <w:rFonts w:ascii="Book Antiqua" w:eastAsia="Book Antiqua" w:hAnsi="Book Antiqua" w:cs="Book Antiqua"/>
          <w:color w:val="000000"/>
        </w:rPr>
        <w:t xml:space="preserve">, Takeuchi Y, Hanaoka N, </w:t>
      </w:r>
      <w:proofErr w:type="spellStart"/>
      <w:r w:rsidRPr="00483C18">
        <w:rPr>
          <w:rFonts w:ascii="Book Antiqua" w:eastAsia="Book Antiqua" w:hAnsi="Book Antiqua" w:cs="Book Antiqua"/>
          <w:color w:val="000000"/>
        </w:rPr>
        <w:t>Higashino</w:t>
      </w:r>
      <w:proofErr w:type="spellEnd"/>
      <w:r w:rsidRPr="00483C18">
        <w:rPr>
          <w:rFonts w:ascii="Book Antiqua" w:eastAsia="Book Antiqua" w:hAnsi="Book Antiqua" w:cs="Book Antiqua"/>
          <w:color w:val="000000"/>
        </w:rPr>
        <w:t xml:space="preserve"> K, </w:t>
      </w:r>
      <w:proofErr w:type="spellStart"/>
      <w:r w:rsidRPr="00483C18">
        <w:rPr>
          <w:rFonts w:ascii="Book Antiqua" w:eastAsia="Book Antiqua" w:hAnsi="Book Antiqua" w:cs="Book Antiqua"/>
          <w:color w:val="000000"/>
        </w:rPr>
        <w:t>Uedo</w:t>
      </w:r>
      <w:proofErr w:type="spellEnd"/>
      <w:r w:rsidRPr="00483C18">
        <w:rPr>
          <w:rFonts w:ascii="Book Antiqua" w:eastAsia="Book Antiqua" w:hAnsi="Book Antiqua" w:cs="Book Antiqua"/>
          <w:color w:val="000000"/>
        </w:rPr>
        <w:t xml:space="preserve"> N, Ishihara R, </w:t>
      </w:r>
      <w:proofErr w:type="spellStart"/>
      <w:r w:rsidRPr="00483C18">
        <w:rPr>
          <w:rFonts w:ascii="Book Antiqua" w:eastAsia="Book Antiqua" w:hAnsi="Book Antiqua" w:cs="Book Antiqua"/>
          <w:color w:val="000000"/>
        </w:rPr>
        <w:t>Iishi</w:t>
      </w:r>
      <w:proofErr w:type="spellEnd"/>
      <w:r w:rsidRPr="00483C18">
        <w:rPr>
          <w:rFonts w:ascii="Book Antiqua" w:eastAsia="Book Antiqua" w:hAnsi="Book Antiqua" w:cs="Book Antiqua"/>
          <w:color w:val="000000"/>
        </w:rPr>
        <w:t xml:space="preserve"> H. A novel traction method using an </w:t>
      </w:r>
      <w:proofErr w:type="spellStart"/>
      <w:r w:rsidRPr="00483C18">
        <w:rPr>
          <w:rFonts w:ascii="Book Antiqua" w:eastAsia="Book Antiqua" w:hAnsi="Book Antiqua" w:cs="Book Antiqua"/>
          <w:color w:val="000000"/>
        </w:rPr>
        <w:t>endoclip</w:t>
      </w:r>
      <w:proofErr w:type="spellEnd"/>
      <w:r w:rsidRPr="00483C18">
        <w:rPr>
          <w:rFonts w:ascii="Book Antiqua" w:eastAsia="Book Antiqua" w:hAnsi="Book Antiqua" w:cs="Book Antiqua"/>
          <w:color w:val="000000"/>
        </w:rPr>
        <w:t xml:space="preserve"> attached to a nylon string during colonic endoscopic submucosal dissection. </w:t>
      </w:r>
      <w:r w:rsidRPr="00483C18">
        <w:rPr>
          <w:rFonts w:ascii="Book Antiqua" w:eastAsia="Book Antiqua" w:hAnsi="Book Antiqua" w:cs="Book Antiqua"/>
          <w:i/>
          <w:iCs/>
          <w:color w:val="000000"/>
        </w:rPr>
        <w:t>Endoscopy</w:t>
      </w:r>
      <w:r w:rsidRPr="00483C18">
        <w:rPr>
          <w:rFonts w:ascii="Book Antiqua" w:eastAsia="Book Antiqua" w:hAnsi="Book Antiqua" w:cs="Book Antiqua"/>
          <w:color w:val="000000"/>
        </w:rPr>
        <w:t xml:space="preserve"> 2015; </w:t>
      </w:r>
      <w:r w:rsidRPr="00483C18">
        <w:rPr>
          <w:rFonts w:ascii="Book Antiqua" w:eastAsia="Book Antiqua" w:hAnsi="Book Antiqua" w:cs="Book Antiqua"/>
          <w:b/>
          <w:bCs/>
          <w:color w:val="000000"/>
        </w:rPr>
        <w:t>47 Suppl 1 UCTN</w:t>
      </w:r>
      <w:r w:rsidRPr="00483C18">
        <w:rPr>
          <w:rFonts w:ascii="Book Antiqua" w:eastAsia="Book Antiqua" w:hAnsi="Book Antiqua" w:cs="Book Antiqua"/>
          <w:color w:val="000000"/>
        </w:rPr>
        <w:t>: E238-E239 [PMID: 26069981 DOI: 10.1055/s-0034-1391868]</w:t>
      </w:r>
    </w:p>
    <w:p w14:paraId="7A4E45DC"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5 </w:t>
      </w:r>
      <w:proofErr w:type="spellStart"/>
      <w:r w:rsidRPr="00483C18">
        <w:rPr>
          <w:rFonts w:ascii="Book Antiqua" w:eastAsia="Book Antiqua" w:hAnsi="Book Antiqua" w:cs="Book Antiqua"/>
          <w:b/>
          <w:bCs/>
          <w:color w:val="000000"/>
        </w:rPr>
        <w:t>Ikehara</w:t>
      </w:r>
      <w:proofErr w:type="spellEnd"/>
      <w:r w:rsidRPr="00483C18">
        <w:rPr>
          <w:rFonts w:ascii="Book Antiqua" w:eastAsia="Book Antiqua" w:hAnsi="Book Antiqua" w:cs="Book Antiqua"/>
          <w:b/>
          <w:bCs/>
          <w:color w:val="000000"/>
        </w:rPr>
        <w:t xml:space="preserve"> H</w:t>
      </w:r>
      <w:r w:rsidRPr="00483C18">
        <w:rPr>
          <w:rFonts w:ascii="Book Antiqua" w:eastAsia="Book Antiqua" w:hAnsi="Book Antiqua" w:cs="Book Antiqua"/>
          <w:color w:val="000000"/>
        </w:rPr>
        <w:t xml:space="preserve">, </w:t>
      </w:r>
      <w:proofErr w:type="spellStart"/>
      <w:r w:rsidRPr="00483C18">
        <w:rPr>
          <w:rFonts w:ascii="Book Antiqua" w:eastAsia="Book Antiqua" w:hAnsi="Book Antiqua" w:cs="Book Antiqua"/>
          <w:color w:val="000000"/>
        </w:rPr>
        <w:t>Kirtane</w:t>
      </w:r>
      <w:proofErr w:type="spellEnd"/>
      <w:r w:rsidRPr="00483C18">
        <w:rPr>
          <w:rFonts w:ascii="Book Antiqua" w:eastAsia="Book Antiqua" w:hAnsi="Book Antiqua" w:cs="Book Antiqua"/>
          <w:color w:val="000000"/>
        </w:rPr>
        <w:t xml:space="preserve"> T, </w:t>
      </w:r>
      <w:proofErr w:type="spellStart"/>
      <w:r w:rsidRPr="00483C18">
        <w:rPr>
          <w:rFonts w:ascii="Book Antiqua" w:eastAsia="Book Antiqua" w:hAnsi="Book Antiqua" w:cs="Book Antiqua"/>
          <w:color w:val="000000"/>
        </w:rPr>
        <w:t>Gotoda</w:t>
      </w:r>
      <w:proofErr w:type="spellEnd"/>
      <w:r w:rsidRPr="00483C18">
        <w:rPr>
          <w:rFonts w:ascii="Book Antiqua" w:eastAsia="Book Antiqua" w:hAnsi="Book Antiqua" w:cs="Book Antiqua"/>
          <w:color w:val="000000"/>
        </w:rPr>
        <w:t xml:space="preserve"> T. Endoscopic submucosal dissection by use of a modified dental floss clip method for recurrent tumor in the cecum. </w:t>
      </w:r>
      <w:proofErr w:type="spellStart"/>
      <w:r w:rsidRPr="00483C18">
        <w:rPr>
          <w:rFonts w:ascii="Book Antiqua" w:eastAsia="Book Antiqua" w:hAnsi="Book Antiqua" w:cs="Book Antiqua"/>
          <w:i/>
          <w:iCs/>
          <w:color w:val="000000"/>
        </w:rPr>
        <w:t>VideoGIE</w:t>
      </w:r>
      <w:proofErr w:type="spellEnd"/>
      <w:r w:rsidRPr="00483C18">
        <w:rPr>
          <w:rFonts w:ascii="Book Antiqua" w:eastAsia="Book Antiqua" w:hAnsi="Book Antiqua" w:cs="Book Antiqua"/>
          <w:color w:val="000000"/>
        </w:rPr>
        <w:t xml:space="preserve"> 2017; </w:t>
      </w:r>
      <w:r w:rsidRPr="00483C18">
        <w:rPr>
          <w:rFonts w:ascii="Book Antiqua" w:eastAsia="Book Antiqua" w:hAnsi="Book Antiqua" w:cs="Book Antiqua"/>
          <w:b/>
          <w:bCs/>
          <w:color w:val="000000"/>
        </w:rPr>
        <w:t>2</w:t>
      </w:r>
      <w:r w:rsidRPr="00483C18">
        <w:rPr>
          <w:rFonts w:ascii="Book Antiqua" w:eastAsia="Book Antiqua" w:hAnsi="Book Antiqua" w:cs="Book Antiqua"/>
          <w:color w:val="000000"/>
        </w:rPr>
        <w:t>: 356-358 [PMID: 29916470 DOI: 10.1016/j.vgie.2017.09.001]</w:t>
      </w:r>
    </w:p>
    <w:p w14:paraId="27DAF4AC"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6 </w:t>
      </w:r>
      <w:r w:rsidRPr="00483C18">
        <w:rPr>
          <w:rFonts w:ascii="Book Antiqua" w:eastAsia="Book Antiqua" w:hAnsi="Book Antiqua" w:cs="Book Antiqua"/>
          <w:b/>
          <w:bCs/>
          <w:color w:val="000000"/>
        </w:rPr>
        <w:t>Yoshida M</w:t>
      </w:r>
      <w:r w:rsidRPr="00483C18">
        <w:rPr>
          <w:rFonts w:ascii="Book Antiqua" w:eastAsia="Book Antiqua" w:hAnsi="Book Antiqua" w:cs="Book Antiqua"/>
          <w:color w:val="000000"/>
        </w:rPr>
        <w:t xml:space="preserve">, Takizawa K, Nonaka S, </w:t>
      </w:r>
      <w:proofErr w:type="spellStart"/>
      <w:r w:rsidRPr="00483C18">
        <w:rPr>
          <w:rFonts w:ascii="Book Antiqua" w:eastAsia="Book Antiqua" w:hAnsi="Book Antiqua" w:cs="Book Antiqua"/>
          <w:color w:val="000000"/>
        </w:rPr>
        <w:t>Shichijo</w:t>
      </w:r>
      <w:proofErr w:type="spellEnd"/>
      <w:r w:rsidRPr="00483C18">
        <w:rPr>
          <w:rFonts w:ascii="Book Antiqua" w:eastAsia="Book Antiqua" w:hAnsi="Book Antiqua" w:cs="Book Antiqua"/>
          <w:color w:val="000000"/>
        </w:rPr>
        <w:t xml:space="preserve"> S, Suzuki S, Sato C, Komori H, Minagawa T, Oda I, </w:t>
      </w:r>
      <w:proofErr w:type="spellStart"/>
      <w:r w:rsidRPr="00483C18">
        <w:rPr>
          <w:rFonts w:ascii="Book Antiqua" w:eastAsia="Book Antiqua" w:hAnsi="Book Antiqua" w:cs="Book Antiqua"/>
          <w:color w:val="000000"/>
        </w:rPr>
        <w:t>Uedo</w:t>
      </w:r>
      <w:proofErr w:type="spellEnd"/>
      <w:r w:rsidRPr="00483C18">
        <w:rPr>
          <w:rFonts w:ascii="Book Antiqua" w:eastAsia="Book Antiqua" w:hAnsi="Book Antiqua" w:cs="Book Antiqua"/>
          <w:color w:val="000000"/>
        </w:rPr>
        <w:t xml:space="preserve"> N, Hirasawa K, Matsumoto K, Sumiyoshi T, Mori K, </w:t>
      </w:r>
      <w:proofErr w:type="spellStart"/>
      <w:r w:rsidRPr="00483C18">
        <w:rPr>
          <w:rFonts w:ascii="Book Antiqua" w:eastAsia="Book Antiqua" w:hAnsi="Book Antiqua" w:cs="Book Antiqua"/>
          <w:color w:val="000000"/>
        </w:rPr>
        <w:t>Gotoda</w:t>
      </w:r>
      <w:proofErr w:type="spellEnd"/>
      <w:r w:rsidRPr="00483C18">
        <w:rPr>
          <w:rFonts w:ascii="Book Antiqua" w:eastAsia="Book Antiqua" w:hAnsi="Book Antiqua" w:cs="Book Antiqua"/>
          <w:color w:val="000000"/>
        </w:rPr>
        <w:t xml:space="preserve"> T, Ono H; CONNECT-E Study Group. Conventional </w:t>
      </w:r>
      <w:r w:rsidRPr="00483C18">
        <w:rPr>
          <w:rFonts w:ascii="Book Antiqua" w:eastAsia="Book Antiqua" w:hAnsi="Book Antiqua" w:cs="Book Antiqua"/>
          <w:i/>
          <w:iCs/>
          <w:color w:val="000000"/>
        </w:rPr>
        <w:t>vs</w:t>
      </w:r>
      <w:r w:rsidRPr="00483C18">
        <w:rPr>
          <w:rFonts w:ascii="Book Antiqua" w:eastAsia="Book Antiqua" w:hAnsi="Book Antiqua" w:cs="Book Antiqua"/>
          <w:color w:val="000000"/>
        </w:rPr>
        <w:t xml:space="preserve"> traction-assisted endoscopic submucosal dissection for large esophageal cancers: a multicenter, randomized controlled trial (with video). </w:t>
      </w:r>
      <w:proofErr w:type="spellStart"/>
      <w:r w:rsidRPr="00483C18">
        <w:rPr>
          <w:rFonts w:ascii="Book Antiqua" w:eastAsia="Book Antiqua" w:hAnsi="Book Antiqua" w:cs="Book Antiqua"/>
          <w:i/>
          <w:iCs/>
          <w:color w:val="000000"/>
        </w:rPr>
        <w:t>Gastrointest</w:t>
      </w:r>
      <w:proofErr w:type="spellEnd"/>
      <w:r w:rsidRPr="00483C18">
        <w:rPr>
          <w:rFonts w:ascii="Book Antiqua" w:eastAsia="Book Antiqua" w:hAnsi="Book Antiqua" w:cs="Book Antiqua"/>
          <w:i/>
          <w:iCs/>
          <w:color w:val="000000"/>
        </w:rPr>
        <w:t xml:space="preserve"> </w:t>
      </w:r>
      <w:proofErr w:type="spellStart"/>
      <w:r w:rsidRPr="00483C18">
        <w:rPr>
          <w:rFonts w:ascii="Book Antiqua" w:eastAsia="Book Antiqua" w:hAnsi="Book Antiqua" w:cs="Book Antiqua"/>
          <w:i/>
          <w:iCs/>
          <w:color w:val="000000"/>
        </w:rPr>
        <w:t>Endosc</w:t>
      </w:r>
      <w:proofErr w:type="spellEnd"/>
      <w:r w:rsidRPr="00483C18">
        <w:rPr>
          <w:rFonts w:ascii="Book Antiqua" w:eastAsia="Book Antiqua" w:hAnsi="Book Antiqua" w:cs="Book Antiqua"/>
          <w:color w:val="000000"/>
        </w:rPr>
        <w:t xml:space="preserve"> 2020; </w:t>
      </w:r>
      <w:r w:rsidRPr="00483C18">
        <w:rPr>
          <w:rFonts w:ascii="Book Antiqua" w:eastAsia="Book Antiqua" w:hAnsi="Book Antiqua" w:cs="Book Antiqua"/>
          <w:b/>
          <w:bCs/>
          <w:color w:val="000000"/>
        </w:rPr>
        <w:t>91</w:t>
      </w:r>
      <w:r w:rsidRPr="00483C18">
        <w:rPr>
          <w:rFonts w:ascii="Book Antiqua" w:eastAsia="Book Antiqua" w:hAnsi="Book Antiqua" w:cs="Book Antiqua"/>
          <w:color w:val="000000"/>
        </w:rPr>
        <w:t>: 55-</w:t>
      </w:r>
      <w:proofErr w:type="gramStart"/>
      <w:r w:rsidRPr="00483C18">
        <w:rPr>
          <w:rFonts w:ascii="Book Antiqua" w:eastAsia="Book Antiqua" w:hAnsi="Book Antiqua" w:cs="Book Antiqua"/>
          <w:color w:val="000000"/>
        </w:rPr>
        <w:t>65.e</w:t>
      </w:r>
      <w:proofErr w:type="gramEnd"/>
      <w:r w:rsidRPr="00483C18">
        <w:rPr>
          <w:rFonts w:ascii="Book Antiqua" w:eastAsia="Book Antiqua" w:hAnsi="Book Antiqua" w:cs="Book Antiqua"/>
          <w:color w:val="000000"/>
        </w:rPr>
        <w:t>2 [PMID: 31445039 DOI: 10.1016/j.gie.2019.08.014]</w:t>
      </w:r>
    </w:p>
    <w:p w14:paraId="15E933FE"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lastRenderedPageBreak/>
        <w:t xml:space="preserve">7 </w:t>
      </w:r>
      <w:r w:rsidRPr="00483C18">
        <w:rPr>
          <w:rFonts w:ascii="Book Antiqua" w:eastAsia="Book Antiqua" w:hAnsi="Book Antiqua" w:cs="Book Antiqua"/>
          <w:b/>
          <w:bCs/>
          <w:color w:val="000000"/>
        </w:rPr>
        <w:t>Yoshida M</w:t>
      </w:r>
      <w:r w:rsidRPr="00483C18">
        <w:rPr>
          <w:rFonts w:ascii="Book Antiqua" w:eastAsia="Book Antiqua" w:hAnsi="Book Antiqua" w:cs="Book Antiqua"/>
          <w:color w:val="000000"/>
        </w:rPr>
        <w:t xml:space="preserve">, Takizawa K, Suzuki S, Koike Y, Nonaka S, Yamasaki Y, Minagawa T, Sato C, Takeuchi C, Watanabe K, </w:t>
      </w:r>
      <w:proofErr w:type="spellStart"/>
      <w:r w:rsidRPr="00483C18">
        <w:rPr>
          <w:rFonts w:ascii="Book Antiqua" w:eastAsia="Book Antiqua" w:hAnsi="Book Antiqua" w:cs="Book Antiqua"/>
          <w:color w:val="000000"/>
        </w:rPr>
        <w:t>Kanzaki</w:t>
      </w:r>
      <w:proofErr w:type="spellEnd"/>
      <w:r w:rsidRPr="00483C18">
        <w:rPr>
          <w:rFonts w:ascii="Book Antiqua" w:eastAsia="Book Antiqua" w:hAnsi="Book Antiqua" w:cs="Book Antiqua"/>
          <w:color w:val="000000"/>
        </w:rPr>
        <w:t xml:space="preserve"> H, Morimoto H, Yano T, </w:t>
      </w:r>
      <w:proofErr w:type="spellStart"/>
      <w:r w:rsidRPr="00483C18">
        <w:rPr>
          <w:rFonts w:ascii="Book Antiqua" w:eastAsia="Book Antiqua" w:hAnsi="Book Antiqua" w:cs="Book Antiqua"/>
          <w:color w:val="000000"/>
        </w:rPr>
        <w:t>Sudo</w:t>
      </w:r>
      <w:proofErr w:type="spellEnd"/>
      <w:r w:rsidRPr="00483C18">
        <w:rPr>
          <w:rFonts w:ascii="Book Antiqua" w:eastAsia="Book Antiqua" w:hAnsi="Book Antiqua" w:cs="Book Antiqua"/>
          <w:color w:val="000000"/>
        </w:rPr>
        <w:t xml:space="preserve"> K, Mori K, </w:t>
      </w:r>
      <w:proofErr w:type="spellStart"/>
      <w:r w:rsidRPr="00483C18">
        <w:rPr>
          <w:rFonts w:ascii="Book Antiqua" w:eastAsia="Book Antiqua" w:hAnsi="Book Antiqua" w:cs="Book Antiqua"/>
          <w:color w:val="000000"/>
        </w:rPr>
        <w:t>Gotoda</w:t>
      </w:r>
      <w:proofErr w:type="spellEnd"/>
      <w:r w:rsidRPr="00483C18">
        <w:rPr>
          <w:rFonts w:ascii="Book Antiqua" w:eastAsia="Book Antiqua" w:hAnsi="Book Antiqua" w:cs="Book Antiqua"/>
          <w:color w:val="000000"/>
        </w:rPr>
        <w:t xml:space="preserve"> T, Ono H; CONNECT-G Study Group. Conventional </w:t>
      </w:r>
      <w:r w:rsidRPr="00483C18">
        <w:rPr>
          <w:rFonts w:ascii="Book Antiqua" w:eastAsia="Book Antiqua" w:hAnsi="Book Antiqua" w:cs="Book Antiqua"/>
          <w:i/>
          <w:iCs/>
          <w:color w:val="000000"/>
        </w:rPr>
        <w:t>vs</w:t>
      </w:r>
      <w:r w:rsidRPr="00483C18">
        <w:rPr>
          <w:rFonts w:ascii="Book Antiqua" w:eastAsia="Book Antiqua" w:hAnsi="Book Antiqua" w:cs="Book Antiqua"/>
          <w:color w:val="000000"/>
        </w:rPr>
        <w:t xml:space="preserve"> traction-assisted endoscopic submucosal dissection for gastric neoplasms: a multicenter, randomized controlled trial (with video). </w:t>
      </w:r>
      <w:proofErr w:type="spellStart"/>
      <w:r w:rsidRPr="00483C18">
        <w:rPr>
          <w:rFonts w:ascii="Book Antiqua" w:eastAsia="Book Antiqua" w:hAnsi="Book Antiqua" w:cs="Book Antiqua"/>
          <w:i/>
          <w:iCs/>
          <w:color w:val="000000"/>
        </w:rPr>
        <w:t>Gastrointest</w:t>
      </w:r>
      <w:proofErr w:type="spellEnd"/>
      <w:r w:rsidRPr="00483C18">
        <w:rPr>
          <w:rFonts w:ascii="Book Antiqua" w:eastAsia="Book Antiqua" w:hAnsi="Book Antiqua" w:cs="Book Antiqua"/>
          <w:i/>
          <w:iCs/>
          <w:color w:val="000000"/>
        </w:rPr>
        <w:t xml:space="preserve"> </w:t>
      </w:r>
      <w:proofErr w:type="spellStart"/>
      <w:r w:rsidRPr="00483C18">
        <w:rPr>
          <w:rFonts w:ascii="Book Antiqua" w:eastAsia="Book Antiqua" w:hAnsi="Book Antiqua" w:cs="Book Antiqua"/>
          <w:i/>
          <w:iCs/>
          <w:color w:val="000000"/>
        </w:rPr>
        <w:t>Endosc</w:t>
      </w:r>
      <w:proofErr w:type="spellEnd"/>
      <w:r w:rsidRPr="00483C18">
        <w:rPr>
          <w:rFonts w:ascii="Book Antiqua" w:eastAsia="Book Antiqua" w:hAnsi="Book Antiqua" w:cs="Book Antiqua"/>
          <w:color w:val="000000"/>
        </w:rPr>
        <w:t xml:space="preserve"> 2018; </w:t>
      </w:r>
      <w:r w:rsidRPr="00483C18">
        <w:rPr>
          <w:rFonts w:ascii="Book Antiqua" w:eastAsia="Book Antiqua" w:hAnsi="Book Antiqua" w:cs="Book Antiqua"/>
          <w:b/>
          <w:bCs/>
          <w:color w:val="000000"/>
        </w:rPr>
        <w:t>87</w:t>
      </w:r>
      <w:r w:rsidRPr="00483C18">
        <w:rPr>
          <w:rFonts w:ascii="Book Antiqua" w:eastAsia="Book Antiqua" w:hAnsi="Book Antiqua" w:cs="Book Antiqua"/>
          <w:color w:val="000000"/>
        </w:rPr>
        <w:t>: 1231-1240 [PMID: 29233673 DOI: 10.1016/j.gie.2017.11.031]</w:t>
      </w:r>
    </w:p>
    <w:p w14:paraId="2E7C5205"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8 </w:t>
      </w:r>
      <w:r w:rsidRPr="00483C18">
        <w:rPr>
          <w:rFonts w:ascii="Book Antiqua" w:eastAsia="Book Antiqua" w:hAnsi="Book Antiqua" w:cs="Book Antiqua"/>
          <w:b/>
          <w:bCs/>
          <w:color w:val="000000"/>
        </w:rPr>
        <w:t>Nagata M</w:t>
      </w:r>
      <w:r w:rsidRPr="00483C18">
        <w:rPr>
          <w:rFonts w:ascii="Book Antiqua" w:eastAsia="Book Antiqua" w:hAnsi="Book Antiqua" w:cs="Book Antiqua"/>
          <w:color w:val="000000"/>
        </w:rPr>
        <w:t xml:space="preserve">. Advances in traction methods for endoscopic submucosal dissection: What is the best traction method and traction direction? </w:t>
      </w:r>
      <w:r w:rsidRPr="00483C18">
        <w:rPr>
          <w:rFonts w:ascii="Book Antiqua" w:eastAsia="Book Antiqua" w:hAnsi="Book Antiqua" w:cs="Book Antiqua"/>
          <w:i/>
          <w:iCs/>
          <w:color w:val="000000"/>
        </w:rPr>
        <w:t>World J Gastroenterol</w:t>
      </w:r>
      <w:r w:rsidRPr="00483C18">
        <w:rPr>
          <w:rFonts w:ascii="Book Antiqua" w:eastAsia="Book Antiqua" w:hAnsi="Book Antiqua" w:cs="Book Antiqua"/>
          <w:color w:val="000000"/>
        </w:rPr>
        <w:t xml:space="preserve"> 2022; </w:t>
      </w:r>
      <w:r w:rsidRPr="00483C18">
        <w:rPr>
          <w:rFonts w:ascii="Book Antiqua" w:eastAsia="Book Antiqua" w:hAnsi="Book Antiqua" w:cs="Book Antiqua"/>
          <w:b/>
          <w:bCs/>
          <w:color w:val="000000"/>
        </w:rPr>
        <w:t>28</w:t>
      </w:r>
      <w:r w:rsidRPr="00483C18">
        <w:rPr>
          <w:rFonts w:ascii="Book Antiqua" w:eastAsia="Book Antiqua" w:hAnsi="Book Antiqua" w:cs="Book Antiqua"/>
          <w:color w:val="000000"/>
        </w:rPr>
        <w:t>: 1-22 [PMID: 35125817 DOI: 10.3748/</w:t>
      </w:r>
      <w:proofErr w:type="gramStart"/>
      <w:r w:rsidRPr="00483C18">
        <w:rPr>
          <w:rFonts w:ascii="Book Antiqua" w:eastAsia="Book Antiqua" w:hAnsi="Book Antiqua" w:cs="Book Antiqua"/>
          <w:color w:val="000000"/>
        </w:rPr>
        <w:t>wjg.v28.i</w:t>
      </w:r>
      <w:proofErr w:type="gramEnd"/>
      <w:r w:rsidRPr="00483C18">
        <w:rPr>
          <w:rFonts w:ascii="Book Antiqua" w:eastAsia="Book Antiqua" w:hAnsi="Book Antiqua" w:cs="Book Antiqua"/>
          <w:color w:val="000000"/>
        </w:rPr>
        <w:t>1.1]</w:t>
      </w:r>
    </w:p>
    <w:p w14:paraId="72634CE0"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9 </w:t>
      </w:r>
      <w:r w:rsidRPr="00BB30DB">
        <w:rPr>
          <w:rFonts w:ascii="Book Antiqua" w:eastAsia="Book Antiqua" w:hAnsi="Book Antiqua" w:cs="Book Antiqua"/>
          <w:b/>
          <w:color w:val="000000"/>
        </w:rPr>
        <w:t>Nagata M.</w:t>
      </w:r>
      <w:r w:rsidRPr="00483C18">
        <w:rPr>
          <w:rFonts w:ascii="Book Antiqua" w:eastAsia="Book Antiqua" w:hAnsi="Book Antiqua" w:cs="Book Antiqua"/>
          <w:color w:val="000000"/>
        </w:rPr>
        <w:t xml:space="preserve"> Optimal traction direction in traction-assisted gastric endoscopic submucosal dissection. </w:t>
      </w:r>
      <w:r w:rsidRPr="00EE0FAB">
        <w:rPr>
          <w:rFonts w:ascii="Book Antiqua" w:eastAsia="Book Antiqua" w:hAnsi="Book Antiqua" w:cs="Book Antiqua"/>
          <w:i/>
          <w:color w:val="000000"/>
        </w:rPr>
        <w:t xml:space="preserve">World J </w:t>
      </w:r>
      <w:proofErr w:type="spellStart"/>
      <w:r w:rsidRPr="00EE0FAB">
        <w:rPr>
          <w:rFonts w:ascii="Book Antiqua" w:eastAsia="Book Antiqua" w:hAnsi="Book Antiqua" w:cs="Book Antiqua"/>
          <w:i/>
          <w:color w:val="000000"/>
        </w:rPr>
        <w:t>Gastrointest</w:t>
      </w:r>
      <w:proofErr w:type="spellEnd"/>
      <w:r w:rsidRPr="00EE0FAB">
        <w:rPr>
          <w:rFonts w:ascii="Book Antiqua" w:eastAsia="Book Antiqua" w:hAnsi="Book Antiqua" w:cs="Book Antiqua"/>
          <w:i/>
          <w:color w:val="000000"/>
        </w:rPr>
        <w:t xml:space="preserve"> </w:t>
      </w:r>
      <w:proofErr w:type="spellStart"/>
      <w:r w:rsidRPr="00EE0FAB">
        <w:rPr>
          <w:rFonts w:ascii="Book Antiqua" w:eastAsia="Book Antiqua" w:hAnsi="Book Antiqua" w:cs="Book Antiqua"/>
          <w:i/>
          <w:color w:val="000000"/>
        </w:rPr>
        <w:t>Endosc</w:t>
      </w:r>
      <w:proofErr w:type="spellEnd"/>
      <w:r w:rsidRPr="00483C18">
        <w:rPr>
          <w:rFonts w:ascii="Book Antiqua" w:eastAsia="Book Antiqua" w:hAnsi="Book Antiqua" w:cs="Book Antiqua"/>
          <w:color w:val="000000"/>
        </w:rPr>
        <w:t xml:space="preserve"> 2022; </w:t>
      </w:r>
      <w:r w:rsidRPr="007A31F6">
        <w:rPr>
          <w:rFonts w:ascii="Book Antiqua" w:eastAsia="Book Antiqua" w:hAnsi="Book Antiqua" w:cs="Book Antiqua"/>
          <w:b/>
          <w:color w:val="000000"/>
        </w:rPr>
        <w:t>14:</w:t>
      </w:r>
      <w:r w:rsidRPr="00483C18">
        <w:rPr>
          <w:rFonts w:ascii="Book Antiqua" w:eastAsia="Book Antiqua" w:hAnsi="Book Antiqua" w:cs="Book Antiqua"/>
          <w:color w:val="000000"/>
        </w:rPr>
        <w:t xml:space="preserve"> 667-671 [DOI: 10.4253/</w:t>
      </w:r>
      <w:proofErr w:type="gramStart"/>
      <w:r w:rsidRPr="00483C18">
        <w:rPr>
          <w:rFonts w:ascii="Book Antiqua" w:eastAsia="Book Antiqua" w:hAnsi="Book Antiqua" w:cs="Book Antiqua"/>
          <w:color w:val="000000"/>
        </w:rPr>
        <w:t>wjge.v14.i</w:t>
      </w:r>
      <w:proofErr w:type="gramEnd"/>
      <w:r w:rsidRPr="00483C18">
        <w:rPr>
          <w:rFonts w:ascii="Book Antiqua" w:eastAsia="Book Antiqua" w:hAnsi="Book Antiqua" w:cs="Book Antiqua"/>
          <w:color w:val="000000"/>
        </w:rPr>
        <w:t>11.667]</w:t>
      </w:r>
    </w:p>
    <w:p w14:paraId="66891D04"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10 </w:t>
      </w:r>
      <w:r w:rsidRPr="00483C18">
        <w:rPr>
          <w:rFonts w:ascii="Book Antiqua" w:eastAsia="Book Antiqua" w:hAnsi="Book Antiqua" w:cs="Book Antiqua"/>
          <w:b/>
          <w:bCs/>
          <w:color w:val="000000"/>
        </w:rPr>
        <w:t>Nagata M</w:t>
      </w:r>
      <w:r w:rsidRPr="00483C18">
        <w:rPr>
          <w:rFonts w:ascii="Book Antiqua" w:eastAsia="Book Antiqua" w:hAnsi="Book Antiqua" w:cs="Book Antiqua"/>
          <w:color w:val="000000"/>
        </w:rPr>
        <w:t xml:space="preserve">, Fujikawa T, </w:t>
      </w:r>
      <w:proofErr w:type="spellStart"/>
      <w:r w:rsidRPr="00483C18">
        <w:rPr>
          <w:rFonts w:ascii="Book Antiqua" w:eastAsia="Book Antiqua" w:hAnsi="Book Antiqua" w:cs="Book Antiqua"/>
          <w:color w:val="000000"/>
        </w:rPr>
        <w:t>Munakata</w:t>
      </w:r>
      <w:proofErr w:type="spellEnd"/>
      <w:r w:rsidRPr="00483C18">
        <w:rPr>
          <w:rFonts w:ascii="Book Antiqua" w:eastAsia="Book Antiqua" w:hAnsi="Book Antiqua" w:cs="Book Antiqua"/>
          <w:color w:val="000000"/>
        </w:rPr>
        <w:t xml:space="preserve"> H. Comparing a conventional and a spring-and-loop with clip traction method of endoscopic submucosal dissection for superficial gastric neoplasms: a randomized controlled trial (with videos). </w:t>
      </w:r>
      <w:proofErr w:type="spellStart"/>
      <w:r w:rsidRPr="00483C18">
        <w:rPr>
          <w:rFonts w:ascii="Book Antiqua" w:eastAsia="Book Antiqua" w:hAnsi="Book Antiqua" w:cs="Book Antiqua"/>
          <w:i/>
          <w:iCs/>
          <w:color w:val="000000"/>
        </w:rPr>
        <w:t>Gastrointest</w:t>
      </w:r>
      <w:proofErr w:type="spellEnd"/>
      <w:r w:rsidRPr="00483C18">
        <w:rPr>
          <w:rFonts w:ascii="Book Antiqua" w:eastAsia="Book Antiqua" w:hAnsi="Book Antiqua" w:cs="Book Antiqua"/>
          <w:i/>
          <w:iCs/>
          <w:color w:val="000000"/>
        </w:rPr>
        <w:t xml:space="preserve"> </w:t>
      </w:r>
      <w:proofErr w:type="spellStart"/>
      <w:r w:rsidRPr="00483C18">
        <w:rPr>
          <w:rFonts w:ascii="Book Antiqua" w:eastAsia="Book Antiqua" w:hAnsi="Book Antiqua" w:cs="Book Antiqua"/>
          <w:i/>
          <w:iCs/>
          <w:color w:val="000000"/>
        </w:rPr>
        <w:t>Endosc</w:t>
      </w:r>
      <w:proofErr w:type="spellEnd"/>
      <w:r w:rsidRPr="00483C18">
        <w:rPr>
          <w:rFonts w:ascii="Book Antiqua" w:eastAsia="Book Antiqua" w:hAnsi="Book Antiqua" w:cs="Book Antiqua"/>
          <w:color w:val="000000"/>
        </w:rPr>
        <w:t xml:space="preserve"> 2021; </w:t>
      </w:r>
      <w:r w:rsidRPr="00483C18">
        <w:rPr>
          <w:rFonts w:ascii="Book Antiqua" w:eastAsia="Book Antiqua" w:hAnsi="Book Antiqua" w:cs="Book Antiqua"/>
          <w:b/>
          <w:bCs/>
          <w:color w:val="000000"/>
        </w:rPr>
        <w:t>93</w:t>
      </w:r>
      <w:r w:rsidRPr="00483C18">
        <w:rPr>
          <w:rFonts w:ascii="Book Antiqua" w:eastAsia="Book Antiqua" w:hAnsi="Book Antiqua" w:cs="Book Antiqua"/>
          <w:color w:val="000000"/>
        </w:rPr>
        <w:t>: 1097-1109 [PMID: 33058886 DOI: 10.1016/j.gie.2020.09.049]</w:t>
      </w:r>
    </w:p>
    <w:p w14:paraId="352B152B"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11 </w:t>
      </w:r>
      <w:r w:rsidR="00437517" w:rsidRPr="00437517">
        <w:rPr>
          <w:rFonts w:ascii="Book Antiqua" w:eastAsia="Book Antiqua" w:hAnsi="Book Antiqua" w:cs="Book Antiqua"/>
          <w:b/>
          <w:bCs/>
          <w:color w:val="000000"/>
        </w:rPr>
        <w:t>Nagata M</w:t>
      </w:r>
      <w:r w:rsidR="00437517" w:rsidRPr="00250076">
        <w:rPr>
          <w:rFonts w:ascii="Book Antiqua" w:eastAsia="Book Antiqua" w:hAnsi="Book Antiqua" w:cs="Book Antiqua"/>
          <w:bCs/>
          <w:color w:val="000000"/>
        </w:rPr>
        <w:t xml:space="preserve">, </w:t>
      </w:r>
      <w:proofErr w:type="spellStart"/>
      <w:r w:rsidR="00437517" w:rsidRPr="00250076">
        <w:rPr>
          <w:rFonts w:ascii="Book Antiqua" w:eastAsia="Book Antiqua" w:hAnsi="Book Antiqua" w:cs="Book Antiqua"/>
          <w:bCs/>
          <w:color w:val="000000"/>
        </w:rPr>
        <w:t>Namiki</w:t>
      </w:r>
      <w:proofErr w:type="spellEnd"/>
      <w:r w:rsidR="00437517" w:rsidRPr="00250076">
        <w:rPr>
          <w:rFonts w:ascii="Book Antiqua" w:eastAsia="Book Antiqua" w:hAnsi="Book Antiqua" w:cs="Book Antiqua"/>
          <w:bCs/>
          <w:color w:val="000000"/>
        </w:rPr>
        <w:t xml:space="preserve"> M, Fujikawa T, </w:t>
      </w:r>
      <w:proofErr w:type="spellStart"/>
      <w:r w:rsidR="00437517" w:rsidRPr="00250076">
        <w:rPr>
          <w:rFonts w:ascii="Book Antiqua" w:eastAsia="Book Antiqua" w:hAnsi="Book Antiqua" w:cs="Book Antiqua"/>
          <w:bCs/>
          <w:color w:val="000000"/>
        </w:rPr>
        <w:t>Munakata</w:t>
      </w:r>
      <w:proofErr w:type="spellEnd"/>
      <w:r w:rsidR="00437517" w:rsidRPr="00250076">
        <w:rPr>
          <w:rFonts w:ascii="Book Antiqua" w:eastAsia="Book Antiqua" w:hAnsi="Book Antiqua" w:cs="Book Antiqua"/>
          <w:bCs/>
          <w:color w:val="000000"/>
        </w:rPr>
        <w:t xml:space="preserve"> H. Impact of Traction Direction in Traction-Assisted Gastric Endoscopic Submucosal Dissection (with Videos). </w:t>
      </w:r>
      <w:r w:rsidR="00437517" w:rsidRPr="00372DEB">
        <w:rPr>
          <w:rFonts w:ascii="Book Antiqua" w:eastAsia="Book Antiqua" w:hAnsi="Book Antiqua" w:cs="Book Antiqua"/>
          <w:bCs/>
          <w:i/>
          <w:color w:val="000000"/>
        </w:rPr>
        <w:t>Dig Dis Sci</w:t>
      </w:r>
      <w:r w:rsidR="00437517" w:rsidRPr="00250076">
        <w:rPr>
          <w:rFonts w:ascii="Book Antiqua" w:eastAsia="Book Antiqua" w:hAnsi="Book Antiqua" w:cs="Book Antiqua"/>
          <w:bCs/>
          <w:color w:val="000000"/>
        </w:rPr>
        <w:t xml:space="preserve"> </w:t>
      </w:r>
      <w:r w:rsidR="00437517" w:rsidRPr="00C27DF0">
        <w:rPr>
          <w:rFonts w:ascii="Book Antiqua" w:eastAsia="Book Antiqua" w:hAnsi="Book Antiqua" w:cs="Book Antiqua"/>
          <w:b/>
          <w:bCs/>
          <w:color w:val="000000"/>
        </w:rPr>
        <w:t>2023:</w:t>
      </w:r>
      <w:r w:rsidR="00437517" w:rsidRPr="00250076">
        <w:rPr>
          <w:rFonts w:ascii="Book Antiqua" w:eastAsia="Book Antiqua" w:hAnsi="Book Antiqua" w:cs="Book Antiqua"/>
          <w:bCs/>
          <w:color w:val="000000"/>
        </w:rPr>
        <w:t xml:space="preserve"> 1-14 [PMID: 36853551 DOI: 10.1007/s10620-023-07870-z]</w:t>
      </w:r>
    </w:p>
    <w:p w14:paraId="50D7EFFB"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12 </w:t>
      </w:r>
      <w:proofErr w:type="spellStart"/>
      <w:r w:rsidRPr="00483C18">
        <w:rPr>
          <w:rFonts w:ascii="Book Antiqua" w:eastAsia="Book Antiqua" w:hAnsi="Book Antiqua" w:cs="Book Antiqua"/>
          <w:b/>
          <w:bCs/>
          <w:color w:val="000000"/>
        </w:rPr>
        <w:t>Kamigaichi</w:t>
      </w:r>
      <w:proofErr w:type="spellEnd"/>
      <w:r w:rsidRPr="00483C18">
        <w:rPr>
          <w:rFonts w:ascii="Book Antiqua" w:eastAsia="Book Antiqua" w:hAnsi="Book Antiqua" w:cs="Book Antiqua"/>
          <w:b/>
          <w:bCs/>
          <w:color w:val="000000"/>
        </w:rPr>
        <w:t xml:space="preserve"> Y</w:t>
      </w:r>
      <w:r w:rsidRPr="00483C18">
        <w:rPr>
          <w:rFonts w:ascii="Book Antiqua" w:eastAsia="Book Antiqua" w:hAnsi="Book Antiqua" w:cs="Book Antiqua"/>
          <w:color w:val="000000"/>
        </w:rPr>
        <w:t xml:space="preserve">, Oka S, Tanaka S, Nagata S, </w:t>
      </w:r>
      <w:proofErr w:type="spellStart"/>
      <w:r w:rsidRPr="00483C18">
        <w:rPr>
          <w:rFonts w:ascii="Book Antiqua" w:eastAsia="Book Antiqua" w:hAnsi="Book Antiqua" w:cs="Book Antiqua"/>
          <w:color w:val="000000"/>
        </w:rPr>
        <w:t>Kunihiro</w:t>
      </w:r>
      <w:proofErr w:type="spellEnd"/>
      <w:r w:rsidRPr="00483C18">
        <w:rPr>
          <w:rFonts w:ascii="Book Antiqua" w:eastAsia="Book Antiqua" w:hAnsi="Book Antiqua" w:cs="Book Antiqua"/>
          <w:color w:val="000000"/>
        </w:rPr>
        <w:t xml:space="preserve"> M, </w:t>
      </w:r>
      <w:proofErr w:type="spellStart"/>
      <w:r w:rsidRPr="00483C18">
        <w:rPr>
          <w:rFonts w:ascii="Book Antiqua" w:eastAsia="Book Antiqua" w:hAnsi="Book Antiqua" w:cs="Book Antiqua"/>
          <w:color w:val="000000"/>
        </w:rPr>
        <w:t>Kuwai</w:t>
      </w:r>
      <w:proofErr w:type="spellEnd"/>
      <w:r w:rsidRPr="00483C18">
        <w:rPr>
          <w:rFonts w:ascii="Book Antiqua" w:eastAsia="Book Antiqua" w:hAnsi="Book Antiqua" w:cs="Book Antiqua"/>
          <w:color w:val="000000"/>
        </w:rPr>
        <w:t xml:space="preserve"> T, </w:t>
      </w:r>
      <w:proofErr w:type="spellStart"/>
      <w:r w:rsidRPr="00483C18">
        <w:rPr>
          <w:rFonts w:ascii="Book Antiqua" w:eastAsia="Book Antiqua" w:hAnsi="Book Antiqua" w:cs="Book Antiqua"/>
          <w:color w:val="000000"/>
        </w:rPr>
        <w:t>Hiraga</w:t>
      </w:r>
      <w:proofErr w:type="spellEnd"/>
      <w:r w:rsidRPr="00483C18">
        <w:rPr>
          <w:rFonts w:ascii="Book Antiqua" w:eastAsia="Book Antiqua" w:hAnsi="Book Antiqua" w:cs="Book Antiqua"/>
          <w:color w:val="000000"/>
        </w:rPr>
        <w:t xml:space="preserve"> Y, </w:t>
      </w:r>
      <w:proofErr w:type="spellStart"/>
      <w:r w:rsidRPr="00483C18">
        <w:rPr>
          <w:rFonts w:ascii="Book Antiqua" w:eastAsia="Book Antiqua" w:hAnsi="Book Antiqua" w:cs="Book Antiqua"/>
          <w:color w:val="000000"/>
        </w:rPr>
        <w:t>Furudoi</w:t>
      </w:r>
      <w:proofErr w:type="spellEnd"/>
      <w:r w:rsidRPr="00483C18">
        <w:rPr>
          <w:rFonts w:ascii="Book Antiqua" w:eastAsia="Book Antiqua" w:hAnsi="Book Antiqua" w:cs="Book Antiqua"/>
          <w:color w:val="000000"/>
        </w:rPr>
        <w:t xml:space="preserve"> A, </w:t>
      </w:r>
      <w:proofErr w:type="spellStart"/>
      <w:r w:rsidRPr="00483C18">
        <w:rPr>
          <w:rFonts w:ascii="Book Antiqua" w:eastAsia="Book Antiqua" w:hAnsi="Book Antiqua" w:cs="Book Antiqua"/>
          <w:color w:val="000000"/>
        </w:rPr>
        <w:t>Onogawa</w:t>
      </w:r>
      <w:proofErr w:type="spellEnd"/>
      <w:r w:rsidRPr="00483C18">
        <w:rPr>
          <w:rFonts w:ascii="Book Antiqua" w:eastAsia="Book Antiqua" w:hAnsi="Book Antiqua" w:cs="Book Antiqua"/>
          <w:color w:val="000000"/>
        </w:rPr>
        <w:t xml:space="preserve"> S, </w:t>
      </w:r>
      <w:proofErr w:type="spellStart"/>
      <w:r w:rsidRPr="00483C18">
        <w:rPr>
          <w:rFonts w:ascii="Book Antiqua" w:eastAsia="Book Antiqua" w:hAnsi="Book Antiqua" w:cs="Book Antiqua"/>
          <w:color w:val="000000"/>
        </w:rPr>
        <w:t>Okanobu</w:t>
      </w:r>
      <w:proofErr w:type="spellEnd"/>
      <w:r w:rsidRPr="00483C18">
        <w:rPr>
          <w:rFonts w:ascii="Book Antiqua" w:eastAsia="Book Antiqua" w:hAnsi="Book Antiqua" w:cs="Book Antiqua"/>
          <w:color w:val="000000"/>
        </w:rPr>
        <w:t xml:space="preserve"> H, </w:t>
      </w:r>
      <w:proofErr w:type="spellStart"/>
      <w:r w:rsidRPr="00483C18">
        <w:rPr>
          <w:rFonts w:ascii="Book Antiqua" w:eastAsia="Book Antiqua" w:hAnsi="Book Antiqua" w:cs="Book Antiqua"/>
          <w:color w:val="000000"/>
        </w:rPr>
        <w:t>Mizumoto</w:t>
      </w:r>
      <w:proofErr w:type="spellEnd"/>
      <w:r w:rsidRPr="00483C18">
        <w:rPr>
          <w:rFonts w:ascii="Book Antiqua" w:eastAsia="Book Antiqua" w:hAnsi="Book Antiqua" w:cs="Book Antiqua"/>
          <w:color w:val="000000"/>
        </w:rPr>
        <w:t xml:space="preserve"> T, </w:t>
      </w:r>
      <w:proofErr w:type="spellStart"/>
      <w:r w:rsidRPr="00483C18">
        <w:rPr>
          <w:rFonts w:ascii="Book Antiqua" w:eastAsia="Book Antiqua" w:hAnsi="Book Antiqua" w:cs="Book Antiqua"/>
          <w:color w:val="000000"/>
        </w:rPr>
        <w:t>Miwata</w:t>
      </w:r>
      <w:proofErr w:type="spellEnd"/>
      <w:r w:rsidRPr="00483C18">
        <w:rPr>
          <w:rFonts w:ascii="Book Antiqua" w:eastAsia="Book Antiqua" w:hAnsi="Book Antiqua" w:cs="Book Antiqua"/>
          <w:color w:val="000000"/>
        </w:rPr>
        <w:t xml:space="preserve"> T, Okamoto S, Yoshimura K, </w:t>
      </w:r>
      <w:proofErr w:type="spellStart"/>
      <w:r w:rsidRPr="00483C18">
        <w:rPr>
          <w:rFonts w:ascii="Book Antiqua" w:eastAsia="Book Antiqua" w:hAnsi="Book Antiqua" w:cs="Book Antiqua"/>
          <w:color w:val="000000"/>
        </w:rPr>
        <w:t>Chayama</w:t>
      </w:r>
      <w:proofErr w:type="spellEnd"/>
      <w:r w:rsidRPr="00483C18">
        <w:rPr>
          <w:rFonts w:ascii="Book Antiqua" w:eastAsia="Book Antiqua" w:hAnsi="Book Antiqua" w:cs="Book Antiqua"/>
          <w:color w:val="000000"/>
        </w:rPr>
        <w:t xml:space="preserve"> K. Factors for conversion risk of colorectal endoscopic submucosal dissection: a multicenter study. </w:t>
      </w:r>
      <w:r w:rsidRPr="00483C18">
        <w:rPr>
          <w:rFonts w:ascii="Book Antiqua" w:eastAsia="Book Antiqua" w:hAnsi="Book Antiqua" w:cs="Book Antiqua"/>
          <w:i/>
          <w:iCs/>
          <w:color w:val="000000"/>
        </w:rPr>
        <w:t xml:space="preserve">Surg </w:t>
      </w:r>
      <w:proofErr w:type="spellStart"/>
      <w:r w:rsidRPr="00483C18">
        <w:rPr>
          <w:rFonts w:ascii="Book Antiqua" w:eastAsia="Book Antiqua" w:hAnsi="Book Antiqua" w:cs="Book Antiqua"/>
          <w:i/>
          <w:iCs/>
          <w:color w:val="000000"/>
        </w:rPr>
        <w:t>Endosc</w:t>
      </w:r>
      <w:proofErr w:type="spellEnd"/>
      <w:r w:rsidRPr="00483C18">
        <w:rPr>
          <w:rFonts w:ascii="Book Antiqua" w:eastAsia="Book Antiqua" w:hAnsi="Book Antiqua" w:cs="Book Antiqua"/>
          <w:color w:val="000000"/>
        </w:rPr>
        <w:t xml:space="preserve"> 2022; </w:t>
      </w:r>
      <w:r w:rsidRPr="00483C18">
        <w:rPr>
          <w:rFonts w:ascii="Book Antiqua" w:eastAsia="Book Antiqua" w:hAnsi="Book Antiqua" w:cs="Book Antiqua"/>
          <w:b/>
          <w:bCs/>
          <w:color w:val="000000"/>
        </w:rPr>
        <w:t>36</w:t>
      </w:r>
      <w:r w:rsidRPr="00483C18">
        <w:rPr>
          <w:rFonts w:ascii="Book Antiqua" w:eastAsia="Book Antiqua" w:hAnsi="Book Antiqua" w:cs="Book Antiqua"/>
          <w:color w:val="000000"/>
        </w:rPr>
        <w:t>: 5698-5709 [PMID: 35579699 DOI: 10.1007/s00464-022-09250-6]</w:t>
      </w:r>
    </w:p>
    <w:p w14:paraId="071E5677"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13 </w:t>
      </w:r>
      <w:r w:rsidRPr="00483C18">
        <w:rPr>
          <w:rFonts w:ascii="Book Antiqua" w:eastAsia="Book Antiqua" w:hAnsi="Book Antiqua" w:cs="Book Antiqua"/>
          <w:b/>
          <w:bCs/>
          <w:color w:val="000000"/>
        </w:rPr>
        <w:t>Kuroki Y</w:t>
      </w:r>
      <w:r w:rsidRPr="00483C18">
        <w:rPr>
          <w:rFonts w:ascii="Book Antiqua" w:eastAsia="Book Antiqua" w:hAnsi="Book Antiqua" w:cs="Book Antiqua"/>
          <w:color w:val="000000"/>
        </w:rPr>
        <w:t xml:space="preserve">, </w:t>
      </w:r>
      <w:proofErr w:type="spellStart"/>
      <w:r w:rsidRPr="00483C18">
        <w:rPr>
          <w:rFonts w:ascii="Book Antiqua" w:eastAsia="Book Antiqua" w:hAnsi="Book Antiqua" w:cs="Book Antiqua"/>
          <w:color w:val="000000"/>
        </w:rPr>
        <w:t>Asonuma</w:t>
      </w:r>
      <w:proofErr w:type="spellEnd"/>
      <w:r w:rsidRPr="00483C18">
        <w:rPr>
          <w:rFonts w:ascii="Book Antiqua" w:eastAsia="Book Antiqua" w:hAnsi="Book Antiqua" w:cs="Book Antiqua"/>
          <w:color w:val="000000"/>
        </w:rPr>
        <w:t xml:space="preserve"> K, Uehara N, Endo T, Suzuki R, Yamamoto Y, </w:t>
      </w:r>
      <w:proofErr w:type="spellStart"/>
      <w:r w:rsidRPr="00483C18">
        <w:rPr>
          <w:rFonts w:ascii="Book Antiqua" w:eastAsia="Book Antiqua" w:hAnsi="Book Antiqua" w:cs="Book Antiqua"/>
          <w:color w:val="000000"/>
        </w:rPr>
        <w:t>Nagahama</w:t>
      </w:r>
      <w:proofErr w:type="spellEnd"/>
      <w:r w:rsidRPr="00483C18">
        <w:rPr>
          <w:rFonts w:ascii="Book Antiqua" w:eastAsia="Book Antiqua" w:hAnsi="Book Antiqua" w:cs="Book Antiqua"/>
          <w:color w:val="000000"/>
        </w:rPr>
        <w:t xml:space="preserve"> M. </w:t>
      </w:r>
      <w:proofErr w:type="gramStart"/>
      <w:r w:rsidRPr="00483C18">
        <w:rPr>
          <w:rFonts w:ascii="Book Antiqua" w:eastAsia="Book Antiqua" w:hAnsi="Book Antiqua" w:cs="Book Antiqua"/>
          <w:color w:val="000000"/>
        </w:rPr>
        <w:t>Efficacy</w:t>
      </w:r>
      <w:proofErr w:type="gramEnd"/>
      <w:r w:rsidRPr="00483C18">
        <w:rPr>
          <w:rFonts w:ascii="Book Antiqua" w:eastAsia="Book Antiqua" w:hAnsi="Book Antiqua" w:cs="Book Antiqua"/>
          <w:color w:val="000000"/>
        </w:rPr>
        <w:t xml:space="preserve"> and suitable indication of colorectal endoscopic submucosal dissection using a balloon-assisted endoscope. </w:t>
      </w:r>
      <w:r w:rsidRPr="00483C18">
        <w:rPr>
          <w:rFonts w:ascii="Book Antiqua" w:eastAsia="Book Antiqua" w:hAnsi="Book Antiqua" w:cs="Book Antiqua"/>
          <w:i/>
          <w:iCs/>
          <w:color w:val="000000"/>
        </w:rPr>
        <w:t>JGH Open</w:t>
      </w:r>
      <w:r w:rsidRPr="00483C18">
        <w:rPr>
          <w:rFonts w:ascii="Book Antiqua" w:eastAsia="Book Antiqua" w:hAnsi="Book Antiqua" w:cs="Book Antiqua"/>
          <w:color w:val="000000"/>
        </w:rPr>
        <w:t xml:space="preserve"> 2020; </w:t>
      </w:r>
      <w:r w:rsidRPr="00483C18">
        <w:rPr>
          <w:rFonts w:ascii="Book Antiqua" w:eastAsia="Book Antiqua" w:hAnsi="Book Antiqua" w:cs="Book Antiqua"/>
          <w:b/>
          <w:bCs/>
          <w:color w:val="000000"/>
        </w:rPr>
        <w:t>4</w:t>
      </w:r>
      <w:r w:rsidRPr="00483C18">
        <w:rPr>
          <w:rFonts w:ascii="Book Antiqua" w:eastAsia="Book Antiqua" w:hAnsi="Book Antiqua" w:cs="Book Antiqua"/>
          <w:color w:val="000000"/>
        </w:rPr>
        <w:t>: 185-190 [PMID: 32280763 DOI: 10.1002/jgh3.12247]</w:t>
      </w:r>
    </w:p>
    <w:p w14:paraId="31E7C462"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lastRenderedPageBreak/>
        <w:t xml:space="preserve">14 </w:t>
      </w:r>
      <w:r w:rsidRPr="00483C18">
        <w:rPr>
          <w:rFonts w:ascii="Book Antiqua" w:eastAsia="Book Antiqua" w:hAnsi="Book Antiqua" w:cs="Book Antiqua"/>
          <w:b/>
          <w:bCs/>
          <w:color w:val="000000"/>
        </w:rPr>
        <w:t>Tanaka H</w:t>
      </w:r>
      <w:r w:rsidRPr="00483C18">
        <w:rPr>
          <w:rFonts w:ascii="Book Antiqua" w:eastAsia="Book Antiqua" w:hAnsi="Book Antiqua" w:cs="Book Antiqua"/>
          <w:color w:val="000000"/>
        </w:rPr>
        <w:t xml:space="preserve">, Oka S, </w:t>
      </w:r>
      <w:proofErr w:type="spellStart"/>
      <w:r w:rsidRPr="00483C18">
        <w:rPr>
          <w:rFonts w:ascii="Book Antiqua" w:eastAsia="Book Antiqua" w:hAnsi="Book Antiqua" w:cs="Book Antiqua"/>
          <w:color w:val="000000"/>
        </w:rPr>
        <w:t>Tsuboi</w:t>
      </w:r>
      <w:proofErr w:type="spellEnd"/>
      <w:r w:rsidRPr="00483C18">
        <w:rPr>
          <w:rFonts w:ascii="Book Antiqua" w:eastAsia="Book Antiqua" w:hAnsi="Book Antiqua" w:cs="Book Antiqua"/>
          <w:color w:val="000000"/>
        </w:rPr>
        <w:t xml:space="preserve"> A, </w:t>
      </w:r>
      <w:proofErr w:type="spellStart"/>
      <w:r w:rsidRPr="00483C18">
        <w:rPr>
          <w:rFonts w:ascii="Book Antiqua" w:eastAsia="Book Antiqua" w:hAnsi="Book Antiqua" w:cs="Book Antiqua"/>
          <w:color w:val="000000"/>
        </w:rPr>
        <w:t>Kamigaichi</w:t>
      </w:r>
      <w:proofErr w:type="spellEnd"/>
      <w:r w:rsidRPr="00483C18">
        <w:rPr>
          <w:rFonts w:ascii="Book Antiqua" w:eastAsia="Book Antiqua" w:hAnsi="Book Antiqua" w:cs="Book Antiqua"/>
          <w:color w:val="000000"/>
        </w:rPr>
        <w:t xml:space="preserve"> Y, Tamari H, </w:t>
      </w:r>
      <w:proofErr w:type="spellStart"/>
      <w:r w:rsidRPr="00483C18">
        <w:rPr>
          <w:rFonts w:ascii="Book Antiqua" w:eastAsia="Book Antiqua" w:hAnsi="Book Antiqua" w:cs="Book Antiqua"/>
          <w:color w:val="000000"/>
        </w:rPr>
        <w:t>Sumioka</w:t>
      </w:r>
      <w:proofErr w:type="spellEnd"/>
      <w:r w:rsidRPr="00483C18">
        <w:rPr>
          <w:rFonts w:ascii="Book Antiqua" w:eastAsia="Book Antiqua" w:hAnsi="Book Antiqua" w:cs="Book Antiqua"/>
          <w:color w:val="000000"/>
        </w:rPr>
        <w:t xml:space="preserve"> A, </w:t>
      </w:r>
      <w:proofErr w:type="spellStart"/>
      <w:r w:rsidRPr="00483C18">
        <w:rPr>
          <w:rFonts w:ascii="Book Antiqua" w:eastAsia="Book Antiqua" w:hAnsi="Book Antiqua" w:cs="Book Antiqua"/>
          <w:color w:val="000000"/>
        </w:rPr>
        <w:t>Shimohara</w:t>
      </w:r>
      <w:proofErr w:type="spellEnd"/>
      <w:r w:rsidRPr="00483C18">
        <w:rPr>
          <w:rFonts w:ascii="Book Antiqua" w:eastAsia="Book Antiqua" w:hAnsi="Book Antiqua" w:cs="Book Antiqua"/>
          <w:color w:val="000000"/>
        </w:rPr>
        <w:t xml:space="preserve"> Y, Nishimura T, Inagaki K, Okamoto Y, </w:t>
      </w:r>
      <w:proofErr w:type="spellStart"/>
      <w:r w:rsidRPr="00483C18">
        <w:rPr>
          <w:rFonts w:ascii="Book Antiqua" w:eastAsia="Book Antiqua" w:hAnsi="Book Antiqua" w:cs="Book Antiqua"/>
          <w:color w:val="000000"/>
        </w:rPr>
        <w:t>Iio</w:t>
      </w:r>
      <w:proofErr w:type="spellEnd"/>
      <w:r w:rsidRPr="00483C18">
        <w:rPr>
          <w:rFonts w:ascii="Book Antiqua" w:eastAsia="Book Antiqua" w:hAnsi="Book Antiqua" w:cs="Book Antiqua"/>
          <w:color w:val="000000"/>
        </w:rPr>
        <w:t xml:space="preserve"> S, Yamashita K, </w:t>
      </w:r>
      <w:proofErr w:type="spellStart"/>
      <w:r w:rsidRPr="00483C18">
        <w:rPr>
          <w:rFonts w:ascii="Book Antiqua" w:eastAsia="Book Antiqua" w:hAnsi="Book Antiqua" w:cs="Book Antiqua"/>
          <w:color w:val="000000"/>
        </w:rPr>
        <w:t>Sumimoto</w:t>
      </w:r>
      <w:proofErr w:type="spellEnd"/>
      <w:r w:rsidRPr="00483C18">
        <w:rPr>
          <w:rFonts w:ascii="Book Antiqua" w:eastAsia="Book Antiqua" w:hAnsi="Book Antiqua" w:cs="Book Antiqua"/>
          <w:color w:val="000000"/>
        </w:rPr>
        <w:t xml:space="preserve"> K, Tanaka S. Efficacy of single-balloon </w:t>
      </w:r>
      <w:proofErr w:type="spellStart"/>
      <w:r w:rsidRPr="00483C18">
        <w:rPr>
          <w:rFonts w:ascii="Book Antiqua" w:eastAsia="Book Antiqua" w:hAnsi="Book Antiqua" w:cs="Book Antiqua"/>
          <w:color w:val="000000"/>
        </w:rPr>
        <w:t>overtube</w:t>
      </w:r>
      <w:proofErr w:type="spellEnd"/>
      <w:r w:rsidRPr="00483C18">
        <w:rPr>
          <w:rFonts w:ascii="Book Antiqua" w:eastAsia="Book Antiqua" w:hAnsi="Book Antiqua" w:cs="Book Antiqua"/>
          <w:color w:val="000000"/>
        </w:rPr>
        <w:t xml:space="preserve"> for endoscopic submucosal dissection in the proximal colon: A propensity score-matched analysis. </w:t>
      </w:r>
      <w:r w:rsidRPr="00483C18">
        <w:rPr>
          <w:rFonts w:ascii="Book Antiqua" w:eastAsia="Book Antiqua" w:hAnsi="Book Antiqua" w:cs="Book Antiqua"/>
          <w:i/>
          <w:iCs/>
          <w:color w:val="000000"/>
        </w:rPr>
        <w:t>DEN Open</w:t>
      </w:r>
      <w:r w:rsidRPr="00483C18">
        <w:rPr>
          <w:rFonts w:ascii="Book Antiqua" w:eastAsia="Book Antiqua" w:hAnsi="Book Antiqua" w:cs="Book Antiqua"/>
          <w:color w:val="000000"/>
        </w:rPr>
        <w:t xml:space="preserve"> 2022; </w:t>
      </w:r>
      <w:r w:rsidRPr="00483C18">
        <w:rPr>
          <w:rFonts w:ascii="Book Antiqua" w:eastAsia="Book Antiqua" w:hAnsi="Book Antiqua" w:cs="Book Antiqua"/>
          <w:b/>
          <w:bCs/>
          <w:color w:val="000000"/>
        </w:rPr>
        <w:t>2</w:t>
      </w:r>
      <w:r w:rsidRPr="00483C18">
        <w:rPr>
          <w:rFonts w:ascii="Book Antiqua" w:eastAsia="Book Antiqua" w:hAnsi="Book Antiqua" w:cs="Book Antiqua"/>
          <w:color w:val="000000"/>
        </w:rPr>
        <w:t>: e58 [PMID: 35310737 DOI: 10.1002/deo2.58]</w:t>
      </w:r>
    </w:p>
    <w:p w14:paraId="2365C370"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15 </w:t>
      </w:r>
      <w:r w:rsidRPr="00483C18">
        <w:rPr>
          <w:rFonts w:ascii="Book Antiqua" w:eastAsia="Book Antiqua" w:hAnsi="Book Antiqua" w:cs="Book Antiqua"/>
          <w:b/>
          <w:bCs/>
          <w:color w:val="000000"/>
        </w:rPr>
        <w:t>Nagata M</w:t>
      </w:r>
      <w:r w:rsidRPr="00483C18">
        <w:rPr>
          <w:rFonts w:ascii="Book Antiqua" w:eastAsia="Book Antiqua" w:hAnsi="Book Antiqua" w:cs="Book Antiqua"/>
          <w:color w:val="000000"/>
        </w:rPr>
        <w:t xml:space="preserve">. Usefulness of underwater endoscopic submucosal dissection in saline solution with a monopolar knife for colorectal tumors (with videos). </w:t>
      </w:r>
      <w:proofErr w:type="spellStart"/>
      <w:r w:rsidRPr="00483C18">
        <w:rPr>
          <w:rFonts w:ascii="Book Antiqua" w:eastAsia="Book Antiqua" w:hAnsi="Book Antiqua" w:cs="Book Antiqua"/>
          <w:i/>
          <w:iCs/>
          <w:color w:val="000000"/>
        </w:rPr>
        <w:t>Gastrointest</w:t>
      </w:r>
      <w:proofErr w:type="spellEnd"/>
      <w:r w:rsidRPr="00483C18">
        <w:rPr>
          <w:rFonts w:ascii="Book Antiqua" w:eastAsia="Book Antiqua" w:hAnsi="Book Antiqua" w:cs="Book Antiqua"/>
          <w:i/>
          <w:iCs/>
          <w:color w:val="000000"/>
        </w:rPr>
        <w:t xml:space="preserve"> </w:t>
      </w:r>
      <w:proofErr w:type="spellStart"/>
      <w:r w:rsidRPr="00483C18">
        <w:rPr>
          <w:rFonts w:ascii="Book Antiqua" w:eastAsia="Book Antiqua" w:hAnsi="Book Antiqua" w:cs="Book Antiqua"/>
          <w:i/>
          <w:iCs/>
          <w:color w:val="000000"/>
        </w:rPr>
        <w:t>Endosc</w:t>
      </w:r>
      <w:proofErr w:type="spellEnd"/>
      <w:r w:rsidRPr="00483C18">
        <w:rPr>
          <w:rFonts w:ascii="Book Antiqua" w:eastAsia="Book Antiqua" w:hAnsi="Book Antiqua" w:cs="Book Antiqua"/>
          <w:color w:val="000000"/>
        </w:rPr>
        <w:t xml:space="preserve"> 2018; </w:t>
      </w:r>
      <w:r w:rsidRPr="00483C18">
        <w:rPr>
          <w:rFonts w:ascii="Book Antiqua" w:eastAsia="Book Antiqua" w:hAnsi="Book Antiqua" w:cs="Book Antiqua"/>
          <w:b/>
          <w:bCs/>
          <w:color w:val="000000"/>
        </w:rPr>
        <w:t>87</w:t>
      </w:r>
      <w:r w:rsidRPr="00483C18">
        <w:rPr>
          <w:rFonts w:ascii="Book Antiqua" w:eastAsia="Book Antiqua" w:hAnsi="Book Antiqua" w:cs="Book Antiqua"/>
          <w:color w:val="000000"/>
        </w:rPr>
        <w:t>: 1345-1353 [PMID: 29242059 DOI: 10.1016/j.gie.2017.11.032]</w:t>
      </w:r>
    </w:p>
    <w:p w14:paraId="12075F61"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16 </w:t>
      </w:r>
      <w:proofErr w:type="spellStart"/>
      <w:r w:rsidRPr="00483C18">
        <w:rPr>
          <w:rFonts w:ascii="Book Antiqua" w:eastAsia="Book Antiqua" w:hAnsi="Book Antiqua" w:cs="Book Antiqua"/>
          <w:b/>
          <w:bCs/>
          <w:color w:val="000000"/>
        </w:rPr>
        <w:t>Cecinato</w:t>
      </w:r>
      <w:proofErr w:type="spellEnd"/>
      <w:r w:rsidRPr="00483C18">
        <w:rPr>
          <w:rFonts w:ascii="Book Antiqua" w:eastAsia="Book Antiqua" w:hAnsi="Book Antiqua" w:cs="Book Antiqua"/>
          <w:b/>
          <w:bCs/>
          <w:color w:val="000000"/>
        </w:rPr>
        <w:t xml:space="preserve"> P</w:t>
      </w:r>
      <w:r w:rsidRPr="00483C18">
        <w:rPr>
          <w:rFonts w:ascii="Book Antiqua" w:eastAsia="Book Antiqua" w:hAnsi="Book Antiqua" w:cs="Book Antiqua"/>
          <w:color w:val="000000"/>
        </w:rPr>
        <w:t xml:space="preserve">, Lucarini M, Campanale C, </w:t>
      </w:r>
      <w:proofErr w:type="spellStart"/>
      <w:r w:rsidRPr="00483C18">
        <w:rPr>
          <w:rFonts w:ascii="Book Antiqua" w:eastAsia="Book Antiqua" w:hAnsi="Book Antiqua" w:cs="Book Antiqua"/>
          <w:color w:val="000000"/>
        </w:rPr>
        <w:t>Azzolini</w:t>
      </w:r>
      <w:proofErr w:type="spellEnd"/>
      <w:r w:rsidRPr="00483C18">
        <w:rPr>
          <w:rFonts w:ascii="Book Antiqua" w:eastAsia="Book Antiqua" w:hAnsi="Book Antiqua" w:cs="Book Antiqua"/>
          <w:color w:val="000000"/>
        </w:rPr>
        <w:t xml:space="preserve"> F, Bassi F, </w:t>
      </w:r>
      <w:proofErr w:type="spellStart"/>
      <w:r w:rsidRPr="00483C18">
        <w:rPr>
          <w:rFonts w:ascii="Book Antiqua" w:eastAsia="Book Antiqua" w:hAnsi="Book Antiqua" w:cs="Book Antiqua"/>
          <w:color w:val="000000"/>
        </w:rPr>
        <w:t>Sassatelli</w:t>
      </w:r>
      <w:proofErr w:type="spellEnd"/>
      <w:r w:rsidRPr="00483C18">
        <w:rPr>
          <w:rFonts w:ascii="Book Antiqua" w:eastAsia="Book Antiqua" w:hAnsi="Book Antiqua" w:cs="Book Antiqua"/>
          <w:color w:val="000000"/>
        </w:rPr>
        <w:t xml:space="preserve"> R. Underwater endoscopic submucosal </w:t>
      </w:r>
      <w:proofErr w:type="gramStart"/>
      <w:r w:rsidRPr="00483C18">
        <w:rPr>
          <w:rFonts w:ascii="Book Antiqua" w:eastAsia="Book Antiqua" w:hAnsi="Book Antiqua" w:cs="Book Antiqua"/>
          <w:color w:val="000000"/>
        </w:rPr>
        <w:t>dissection</w:t>
      </w:r>
      <w:proofErr w:type="gramEnd"/>
      <w:r w:rsidRPr="00483C18">
        <w:rPr>
          <w:rFonts w:ascii="Book Antiqua" w:eastAsia="Book Antiqua" w:hAnsi="Book Antiqua" w:cs="Book Antiqua"/>
          <w:color w:val="000000"/>
        </w:rPr>
        <w:t xml:space="preserve"> and hybrid endoscopic submucosal dissection as rescue therapy in difficult colorectal cases. </w:t>
      </w:r>
      <w:proofErr w:type="spellStart"/>
      <w:r w:rsidRPr="00483C18">
        <w:rPr>
          <w:rFonts w:ascii="Book Antiqua" w:eastAsia="Book Antiqua" w:hAnsi="Book Antiqua" w:cs="Book Antiqua"/>
          <w:i/>
          <w:iCs/>
          <w:color w:val="000000"/>
        </w:rPr>
        <w:t>Endosc</w:t>
      </w:r>
      <w:proofErr w:type="spellEnd"/>
      <w:r w:rsidRPr="00483C18">
        <w:rPr>
          <w:rFonts w:ascii="Book Antiqua" w:eastAsia="Book Antiqua" w:hAnsi="Book Antiqua" w:cs="Book Antiqua"/>
          <w:i/>
          <w:iCs/>
          <w:color w:val="000000"/>
        </w:rPr>
        <w:t xml:space="preserve"> Int Open</w:t>
      </w:r>
      <w:r w:rsidRPr="00483C18">
        <w:rPr>
          <w:rFonts w:ascii="Book Antiqua" w:eastAsia="Book Antiqua" w:hAnsi="Book Antiqua" w:cs="Book Antiqua"/>
          <w:color w:val="000000"/>
        </w:rPr>
        <w:t xml:space="preserve"> 2022; </w:t>
      </w:r>
      <w:r w:rsidRPr="00483C18">
        <w:rPr>
          <w:rFonts w:ascii="Book Antiqua" w:eastAsia="Book Antiqua" w:hAnsi="Book Antiqua" w:cs="Book Antiqua"/>
          <w:b/>
          <w:bCs/>
          <w:color w:val="000000"/>
        </w:rPr>
        <w:t>10</w:t>
      </w:r>
      <w:r w:rsidRPr="00483C18">
        <w:rPr>
          <w:rFonts w:ascii="Book Antiqua" w:eastAsia="Book Antiqua" w:hAnsi="Book Antiqua" w:cs="Book Antiqua"/>
          <w:color w:val="000000"/>
        </w:rPr>
        <w:t>: E1225-E1232 [PMID: 36118634 DOI: 10.1055/a-1882-4306]</w:t>
      </w:r>
    </w:p>
    <w:p w14:paraId="3FE2CEDA"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17 </w:t>
      </w:r>
      <w:proofErr w:type="spellStart"/>
      <w:r w:rsidRPr="00483C18">
        <w:rPr>
          <w:rFonts w:ascii="Book Antiqua" w:eastAsia="Book Antiqua" w:hAnsi="Book Antiqua" w:cs="Book Antiqua"/>
          <w:b/>
          <w:bCs/>
          <w:color w:val="000000"/>
        </w:rPr>
        <w:t>Mavrogenis</w:t>
      </w:r>
      <w:proofErr w:type="spellEnd"/>
      <w:r w:rsidRPr="00483C18">
        <w:rPr>
          <w:rFonts w:ascii="Book Antiqua" w:eastAsia="Book Antiqua" w:hAnsi="Book Antiqua" w:cs="Book Antiqua"/>
          <w:b/>
          <w:bCs/>
          <w:color w:val="000000"/>
        </w:rPr>
        <w:t xml:space="preserve"> G</w:t>
      </w:r>
      <w:r w:rsidRPr="00483C18">
        <w:rPr>
          <w:rFonts w:ascii="Book Antiqua" w:eastAsia="Book Antiqua" w:hAnsi="Book Antiqua" w:cs="Book Antiqua"/>
          <w:color w:val="000000"/>
        </w:rPr>
        <w:t xml:space="preserve">, </w:t>
      </w:r>
      <w:proofErr w:type="spellStart"/>
      <w:r w:rsidRPr="00483C18">
        <w:rPr>
          <w:rFonts w:ascii="Book Antiqua" w:eastAsia="Book Antiqua" w:hAnsi="Book Antiqua" w:cs="Book Antiqua"/>
          <w:color w:val="000000"/>
        </w:rPr>
        <w:t>Mavrogenis</w:t>
      </w:r>
      <w:proofErr w:type="spellEnd"/>
      <w:r w:rsidRPr="00483C18">
        <w:rPr>
          <w:rFonts w:ascii="Book Antiqua" w:eastAsia="Book Antiqua" w:hAnsi="Book Antiqua" w:cs="Book Antiqua"/>
          <w:color w:val="000000"/>
        </w:rPr>
        <w:t xml:space="preserve"> I, Anastasiadis S, </w:t>
      </w:r>
      <w:proofErr w:type="spellStart"/>
      <w:r w:rsidRPr="00483C18">
        <w:rPr>
          <w:rFonts w:ascii="Book Antiqua" w:eastAsia="Book Antiqua" w:hAnsi="Book Antiqua" w:cs="Book Antiqua"/>
          <w:color w:val="000000"/>
        </w:rPr>
        <w:t>Bazerbachi</w:t>
      </w:r>
      <w:proofErr w:type="spellEnd"/>
      <w:r w:rsidRPr="00483C18">
        <w:rPr>
          <w:rFonts w:ascii="Book Antiqua" w:eastAsia="Book Antiqua" w:hAnsi="Book Antiqua" w:cs="Book Antiqua"/>
          <w:color w:val="000000"/>
        </w:rPr>
        <w:t xml:space="preserve"> F. Underwater endoscopic submucosal dissection in saline solution with rubber-band countertraction for a cecal polyp extending into a diverticulum. </w:t>
      </w:r>
      <w:r w:rsidRPr="00483C18">
        <w:rPr>
          <w:rFonts w:ascii="Book Antiqua" w:eastAsia="Book Antiqua" w:hAnsi="Book Antiqua" w:cs="Book Antiqua"/>
          <w:i/>
          <w:iCs/>
          <w:color w:val="000000"/>
        </w:rPr>
        <w:t>Ann Gastroenterol</w:t>
      </w:r>
      <w:r w:rsidRPr="00483C18">
        <w:rPr>
          <w:rFonts w:ascii="Book Antiqua" w:eastAsia="Book Antiqua" w:hAnsi="Book Antiqua" w:cs="Book Antiqua"/>
          <w:color w:val="000000"/>
        </w:rPr>
        <w:t xml:space="preserve"> 2019; </w:t>
      </w:r>
      <w:r w:rsidRPr="00483C18">
        <w:rPr>
          <w:rFonts w:ascii="Book Antiqua" w:eastAsia="Book Antiqua" w:hAnsi="Book Antiqua" w:cs="Book Antiqua"/>
          <w:b/>
          <w:bCs/>
          <w:color w:val="000000"/>
        </w:rPr>
        <w:t>32</w:t>
      </w:r>
      <w:r w:rsidRPr="00483C18">
        <w:rPr>
          <w:rFonts w:ascii="Book Antiqua" w:eastAsia="Book Antiqua" w:hAnsi="Book Antiqua" w:cs="Book Antiqua"/>
          <w:color w:val="000000"/>
        </w:rPr>
        <w:t>: 527 [PMID: 31474803 DOI: 10.20524/aog.2019.0396]</w:t>
      </w:r>
    </w:p>
    <w:p w14:paraId="7B264706"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18 </w:t>
      </w:r>
      <w:proofErr w:type="spellStart"/>
      <w:r w:rsidRPr="00483C18">
        <w:rPr>
          <w:rFonts w:ascii="Book Antiqua" w:eastAsia="Book Antiqua" w:hAnsi="Book Antiqua" w:cs="Book Antiqua"/>
          <w:b/>
          <w:bCs/>
          <w:color w:val="000000"/>
        </w:rPr>
        <w:t>Kono</w:t>
      </w:r>
      <w:proofErr w:type="spellEnd"/>
      <w:r w:rsidRPr="00483C18">
        <w:rPr>
          <w:rFonts w:ascii="Book Antiqua" w:eastAsia="Book Antiqua" w:hAnsi="Book Antiqua" w:cs="Book Antiqua"/>
          <w:b/>
          <w:bCs/>
          <w:color w:val="000000"/>
        </w:rPr>
        <w:t xml:space="preserve"> M</w:t>
      </w:r>
      <w:r w:rsidRPr="00483C18">
        <w:rPr>
          <w:rFonts w:ascii="Book Antiqua" w:eastAsia="Book Antiqua" w:hAnsi="Book Antiqua" w:cs="Book Antiqua"/>
          <w:color w:val="000000"/>
        </w:rPr>
        <w:t xml:space="preserve">, </w:t>
      </w:r>
      <w:proofErr w:type="spellStart"/>
      <w:r w:rsidRPr="00483C18">
        <w:rPr>
          <w:rFonts w:ascii="Book Antiqua" w:eastAsia="Book Antiqua" w:hAnsi="Book Antiqua" w:cs="Book Antiqua"/>
          <w:color w:val="000000"/>
        </w:rPr>
        <w:t>Nagami</w:t>
      </w:r>
      <w:proofErr w:type="spellEnd"/>
      <w:r w:rsidRPr="00483C18">
        <w:rPr>
          <w:rFonts w:ascii="Book Antiqua" w:eastAsia="Book Antiqua" w:hAnsi="Book Antiqua" w:cs="Book Antiqua"/>
          <w:color w:val="000000"/>
        </w:rPr>
        <w:t xml:space="preserve"> Y, Kitagawa D, Manabe T, </w:t>
      </w:r>
      <w:proofErr w:type="spellStart"/>
      <w:r w:rsidRPr="00483C18">
        <w:rPr>
          <w:rFonts w:ascii="Book Antiqua" w:eastAsia="Book Antiqua" w:hAnsi="Book Antiqua" w:cs="Book Antiqua"/>
          <w:color w:val="000000"/>
        </w:rPr>
        <w:t>Ominami</w:t>
      </w:r>
      <w:proofErr w:type="spellEnd"/>
      <w:r w:rsidRPr="00483C18">
        <w:rPr>
          <w:rFonts w:ascii="Book Antiqua" w:eastAsia="Book Antiqua" w:hAnsi="Book Antiqua" w:cs="Book Antiqua"/>
          <w:color w:val="000000"/>
        </w:rPr>
        <w:t xml:space="preserve"> M, Fukunaga S, Fujiwara Y. Underwater endoscopic submucosal dissection for a duodenal neuroendocrine tumor using pocket creation and ring-shaped thread countertraction methods. </w:t>
      </w:r>
      <w:r w:rsidRPr="00483C18">
        <w:rPr>
          <w:rFonts w:ascii="Book Antiqua" w:eastAsia="Book Antiqua" w:hAnsi="Book Antiqua" w:cs="Book Antiqua"/>
          <w:i/>
          <w:iCs/>
          <w:color w:val="000000"/>
        </w:rPr>
        <w:t>Endoscopy</w:t>
      </w:r>
      <w:r w:rsidRPr="00483C18">
        <w:rPr>
          <w:rFonts w:ascii="Book Antiqua" w:eastAsia="Book Antiqua" w:hAnsi="Book Antiqua" w:cs="Book Antiqua"/>
          <w:color w:val="000000"/>
        </w:rPr>
        <w:t xml:space="preserve"> 2021; </w:t>
      </w:r>
      <w:r w:rsidRPr="00483C18">
        <w:rPr>
          <w:rFonts w:ascii="Book Antiqua" w:eastAsia="Book Antiqua" w:hAnsi="Book Antiqua" w:cs="Book Antiqua"/>
          <w:b/>
          <w:bCs/>
          <w:color w:val="000000"/>
        </w:rPr>
        <w:t>53</w:t>
      </w:r>
      <w:r w:rsidRPr="00483C18">
        <w:rPr>
          <w:rFonts w:ascii="Book Antiqua" w:eastAsia="Book Antiqua" w:hAnsi="Book Antiqua" w:cs="Book Antiqua"/>
          <w:color w:val="000000"/>
        </w:rPr>
        <w:t>: E110-E111 [PMID: 32659806 DOI: 10.1055/a-1198-4153]</w:t>
      </w:r>
    </w:p>
    <w:p w14:paraId="067FBC7A"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19 </w:t>
      </w:r>
      <w:r w:rsidRPr="00483C18">
        <w:rPr>
          <w:rFonts w:ascii="Book Antiqua" w:eastAsia="Book Antiqua" w:hAnsi="Book Antiqua" w:cs="Book Antiqua"/>
          <w:b/>
          <w:bCs/>
          <w:color w:val="000000"/>
        </w:rPr>
        <w:t>Hamada K</w:t>
      </w:r>
      <w:r w:rsidRPr="00483C18">
        <w:rPr>
          <w:rFonts w:ascii="Book Antiqua" w:eastAsia="Book Antiqua" w:hAnsi="Book Antiqua" w:cs="Book Antiqua"/>
          <w:color w:val="000000"/>
        </w:rPr>
        <w:t xml:space="preserve">, Horikawa Y, </w:t>
      </w:r>
      <w:proofErr w:type="spellStart"/>
      <w:r w:rsidRPr="00483C18">
        <w:rPr>
          <w:rFonts w:ascii="Book Antiqua" w:eastAsia="Book Antiqua" w:hAnsi="Book Antiqua" w:cs="Book Antiqua"/>
          <w:color w:val="000000"/>
        </w:rPr>
        <w:t>Shiwa</w:t>
      </w:r>
      <w:proofErr w:type="spellEnd"/>
      <w:r w:rsidRPr="00483C18">
        <w:rPr>
          <w:rFonts w:ascii="Book Antiqua" w:eastAsia="Book Antiqua" w:hAnsi="Book Antiqua" w:cs="Book Antiqua"/>
          <w:color w:val="000000"/>
        </w:rPr>
        <w:t xml:space="preserve"> Y, </w:t>
      </w:r>
      <w:proofErr w:type="spellStart"/>
      <w:r w:rsidRPr="00483C18">
        <w:rPr>
          <w:rFonts w:ascii="Book Antiqua" w:eastAsia="Book Antiqua" w:hAnsi="Book Antiqua" w:cs="Book Antiqua"/>
          <w:color w:val="000000"/>
        </w:rPr>
        <w:t>Techigawara</w:t>
      </w:r>
      <w:proofErr w:type="spellEnd"/>
      <w:r w:rsidRPr="00483C18">
        <w:rPr>
          <w:rFonts w:ascii="Book Antiqua" w:eastAsia="Book Antiqua" w:hAnsi="Book Antiqua" w:cs="Book Antiqua"/>
          <w:color w:val="000000"/>
        </w:rPr>
        <w:t xml:space="preserve"> K, Ishikawa M, Nishino N, Honda M. Underwater and traction-assisted endoscopic submucosal dissection in the gastric fundus using a </w:t>
      </w:r>
      <w:proofErr w:type="spellStart"/>
      <w:r w:rsidRPr="00483C18">
        <w:rPr>
          <w:rFonts w:ascii="Book Antiqua" w:eastAsia="Book Antiqua" w:hAnsi="Book Antiqua" w:cs="Book Antiqua"/>
          <w:color w:val="000000"/>
        </w:rPr>
        <w:t>multibending</w:t>
      </w:r>
      <w:proofErr w:type="spellEnd"/>
      <w:r w:rsidRPr="00483C18">
        <w:rPr>
          <w:rFonts w:ascii="Book Antiqua" w:eastAsia="Book Antiqua" w:hAnsi="Book Antiqua" w:cs="Book Antiqua"/>
          <w:color w:val="000000"/>
        </w:rPr>
        <w:t xml:space="preserve"> endoscope. </w:t>
      </w:r>
      <w:r w:rsidRPr="00483C18">
        <w:rPr>
          <w:rFonts w:ascii="Book Antiqua" w:eastAsia="Book Antiqua" w:hAnsi="Book Antiqua" w:cs="Book Antiqua"/>
          <w:i/>
          <w:iCs/>
          <w:color w:val="000000"/>
        </w:rPr>
        <w:t>Endoscopy</w:t>
      </w:r>
      <w:r w:rsidRPr="00483C18">
        <w:rPr>
          <w:rFonts w:ascii="Book Antiqua" w:eastAsia="Book Antiqua" w:hAnsi="Book Antiqua" w:cs="Book Antiqua"/>
          <w:color w:val="000000"/>
        </w:rPr>
        <w:t xml:space="preserve"> 2023; </w:t>
      </w:r>
      <w:r w:rsidRPr="00483C18">
        <w:rPr>
          <w:rFonts w:ascii="Book Antiqua" w:eastAsia="Book Antiqua" w:hAnsi="Book Antiqua" w:cs="Book Antiqua"/>
          <w:b/>
          <w:bCs/>
          <w:color w:val="000000"/>
        </w:rPr>
        <w:t>55</w:t>
      </w:r>
      <w:r w:rsidRPr="00483C18">
        <w:rPr>
          <w:rFonts w:ascii="Book Antiqua" w:eastAsia="Book Antiqua" w:hAnsi="Book Antiqua" w:cs="Book Antiqua"/>
          <w:color w:val="000000"/>
        </w:rPr>
        <w:t>: E312-E313 [PMID: 36513103 DOI: 10.1055/a-1974-9792]</w:t>
      </w:r>
    </w:p>
    <w:p w14:paraId="6D6E3B35"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20 </w:t>
      </w:r>
      <w:r w:rsidRPr="00483C18">
        <w:rPr>
          <w:rFonts w:ascii="Book Antiqua" w:eastAsia="Book Antiqua" w:hAnsi="Book Antiqua" w:cs="Book Antiqua"/>
          <w:b/>
          <w:bCs/>
          <w:color w:val="000000"/>
        </w:rPr>
        <w:t>Nagata M</w:t>
      </w:r>
      <w:r w:rsidRPr="00483C18">
        <w:rPr>
          <w:rFonts w:ascii="Book Antiqua" w:eastAsia="Book Antiqua" w:hAnsi="Book Antiqua" w:cs="Book Antiqua"/>
          <w:color w:val="000000"/>
        </w:rPr>
        <w:t xml:space="preserve">. Underwater endoscopic submucosal dissection in saline solution using a bent-type knife for duodenal tumor. </w:t>
      </w:r>
      <w:proofErr w:type="spellStart"/>
      <w:r w:rsidRPr="00483C18">
        <w:rPr>
          <w:rFonts w:ascii="Book Antiqua" w:eastAsia="Book Antiqua" w:hAnsi="Book Antiqua" w:cs="Book Antiqua"/>
          <w:i/>
          <w:iCs/>
          <w:color w:val="000000"/>
        </w:rPr>
        <w:t>VideoGIE</w:t>
      </w:r>
      <w:proofErr w:type="spellEnd"/>
      <w:r w:rsidRPr="00483C18">
        <w:rPr>
          <w:rFonts w:ascii="Book Antiqua" w:eastAsia="Book Antiqua" w:hAnsi="Book Antiqua" w:cs="Book Antiqua"/>
          <w:color w:val="000000"/>
        </w:rPr>
        <w:t xml:space="preserve"> 2018; </w:t>
      </w:r>
      <w:r w:rsidRPr="00483C18">
        <w:rPr>
          <w:rFonts w:ascii="Book Antiqua" w:eastAsia="Book Antiqua" w:hAnsi="Book Antiqua" w:cs="Book Antiqua"/>
          <w:b/>
          <w:bCs/>
          <w:color w:val="000000"/>
        </w:rPr>
        <w:t>3</w:t>
      </w:r>
      <w:r w:rsidRPr="00483C18">
        <w:rPr>
          <w:rFonts w:ascii="Book Antiqua" w:eastAsia="Book Antiqua" w:hAnsi="Book Antiqua" w:cs="Book Antiqua"/>
          <w:color w:val="000000"/>
        </w:rPr>
        <w:t>: 375-377 [PMID: 30505999 DOI: 10.1016/j.vgie.2018.09.015]</w:t>
      </w:r>
    </w:p>
    <w:p w14:paraId="38E24482"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lastRenderedPageBreak/>
        <w:t xml:space="preserve">21 </w:t>
      </w:r>
      <w:r w:rsidRPr="00483C18">
        <w:rPr>
          <w:rFonts w:ascii="Book Antiqua" w:eastAsia="Book Antiqua" w:hAnsi="Book Antiqua" w:cs="Book Antiqua"/>
          <w:b/>
          <w:bCs/>
          <w:color w:val="000000"/>
        </w:rPr>
        <w:t>Nagata M</w:t>
      </w:r>
      <w:r w:rsidRPr="00483C18">
        <w:rPr>
          <w:rFonts w:ascii="Book Antiqua" w:eastAsia="Book Antiqua" w:hAnsi="Book Antiqua" w:cs="Book Antiqua"/>
          <w:color w:val="000000"/>
        </w:rPr>
        <w:t xml:space="preserve">. Tapered </w:t>
      </w:r>
      <w:proofErr w:type="gramStart"/>
      <w:r w:rsidRPr="00483C18">
        <w:rPr>
          <w:rFonts w:ascii="Book Antiqua" w:eastAsia="Book Antiqua" w:hAnsi="Book Antiqua" w:cs="Book Antiqua"/>
          <w:color w:val="000000"/>
        </w:rPr>
        <w:t>hood</w:t>
      </w:r>
      <w:proofErr w:type="gramEnd"/>
      <w:r w:rsidRPr="00483C18">
        <w:rPr>
          <w:rFonts w:ascii="Book Antiqua" w:eastAsia="Book Antiqua" w:hAnsi="Book Antiqua" w:cs="Book Antiqua"/>
          <w:color w:val="000000"/>
        </w:rPr>
        <w:t xml:space="preserve"> with wide holes in its sides for efficient air bubble removal during underwater endoscopic submucosal dissection. </w:t>
      </w:r>
      <w:r w:rsidRPr="00483C18">
        <w:rPr>
          <w:rFonts w:ascii="Book Antiqua" w:eastAsia="Book Antiqua" w:hAnsi="Book Antiqua" w:cs="Book Antiqua"/>
          <w:i/>
          <w:iCs/>
          <w:color w:val="000000"/>
        </w:rPr>
        <w:t xml:space="preserve">Dig </w:t>
      </w:r>
      <w:proofErr w:type="spellStart"/>
      <w:r w:rsidRPr="00483C18">
        <w:rPr>
          <w:rFonts w:ascii="Book Antiqua" w:eastAsia="Book Antiqua" w:hAnsi="Book Antiqua" w:cs="Book Antiqua"/>
          <w:i/>
          <w:iCs/>
          <w:color w:val="000000"/>
        </w:rPr>
        <w:t>Endosc</w:t>
      </w:r>
      <w:proofErr w:type="spellEnd"/>
      <w:r w:rsidRPr="00483C18">
        <w:rPr>
          <w:rFonts w:ascii="Book Antiqua" w:eastAsia="Book Antiqua" w:hAnsi="Book Antiqua" w:cs="Book Antiqua"/>
          <w:color w:val="000000"/>
        </w:rPr>
        <w:t xml:space="preserve"> 2022; </w:t>
      </w:r>
      <w:r w:rsidRPr="00483C18">
        <w:rPr>
          <w:rFonts w:ascii="Book Antiqua" w:eastAsia="Book Antiqua" w:hAnsi="Book Antiqua" w:cs="Book Antiqua"/>
          <w:b/>
          <w:bCs/>
          <w:color w:val="000000"/>
        </w:rPr>
        <w:t>34</w:t>
      </w:r>
      <w:r w:rsidRPr="00483C18">
        <w:rPr>
          <w:rFonts w:ascii="Book Antiqua" w:eastAsia="Book Antiqua" w:hAnsi="Book Antiqua" w:cs="Book Antiqua"/>
          <w:color w:val="000000"/>
        </w:rPr>
        <w:t>: 654 [PMID: 35000224 DOI: 10.1111/den.14232]</w:t>
      </w:r>
    </w:p>
    <w:p w14:paraId="5B6B0A90"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22 </w:t>
      </w:r>
      <w:r w:rsidRPr="00483C18">
        <w:rPr>
          <w:rFonts w:ascii="Book Antiqua" w:eastAsia="Book Antiqua" w:hAnsi="Book Antiqua" w:cs="Book Antiqua"/>
          <w:b/>
          <w:bCs/>
          <w:color w:val="000000"/>
        </w:rPr>
        <w:t>Yano T</w:t>
      </w:r>
      <w:r w:rsidRPr="00483C18">
        <w:rPr>
          <w:rFonts w:ascii="Book Antiqua" w:eastAsia="Book Antiqua" w:hAnsi="Book Antiqua" w:cs="Book Antiqua"/>
          <w:color w:val="000000"/>
        </w:rPr>
        <w:t xml:space="preserve">, </w:t>
      </w:r>
      <w:proofErr w:type="spellStart"/>
      <w:r w:rsidRPr="00483C18">
        <w:rPr>
          <w:rFonts w:ascii="Book Antiqua" w:eastAsia="Book Antiqua" w:hAnsi="Book Antiqua" w:cs="Book Antiqua"/>
          <w:color w:val="000000"/>
        </w:rPr>
        <w:t>Nemoto</w:t>
      </w:r>
      <w:proofErr w:type="spellEnd"/>
      <w:r w:rsidRPr="00483C18">
        <w:rPr>
          <w:rFonts w:ascii="Book Antiqua" w:eastAsia="Book Antiqua" w:hAnsi="Book Antiqua" w:cs="Book Antiqua"/>
          <w:color w:val="000000"/>
        </w:rPr>
        <w:t xml:space="preserve"> D, Ono K, Miyata Y, </w:t>
      </w:r>
      <w:proofErr w:type="spellStart"/>
      <w:r w:rsidRPr="00483C18">
        <w:rPr>
          <w:rFonts w:ascii="Book Antiqua" w:eastAsia="Book Antiqua" w:hAnsi="Book Antiqua" w:cs="Book Antiqua"/>
          <w:color w:val="000000"/>
        </w:rPr>
        <w:t>Numao</w:t>
      </w:r>
      <w:proofErr w:type="spellEnd"/>
      <w:r w:rsidRPr="00483C18">
        <w:rPr>
          <w:rFonts w:ascii="Book Antiqua" w:eastAsia="Book Antiqua" w:hAnsi="Book Antiqua" w:cs="Book Antiqua"/>
          <w:color w:val="000000"/>
        </w:rPr>
        <w:t xml:space="preserve"> N, Iwashita C, Nagayama M, Takahashi H, </w:t>
      </w:r>
      <w:proofErr w:type="spellStart"/>
      <w:r w:rsidRPr="00483C18">
        <w:rPr>
          <w:rFonts w:ascii="Book Antiqua" w:eastAsia="Book Antiqua" w:hAnsi="Book Antiqua" w:cs="Book Antiqua"/>
          <w:color w:val="000000"/>
        </w:rPr>
        <w:t>Lefor</w:t>
      </w:r>
      <w:proofErr w:type="spellEnd"/>
      <w:r w:rsidRPr="00483C18">
        <w:rPr>
          <w:rFonts w:ascii="Book Antiqua" w:eastAsia="Book Antiqua" w:hAnsi="Book Antiqua" w:cs="Book Antiqua"/>
          <w:color w:val="000000"/>
        </w:rPr>
        <w:t xml:space="preserve"> AK, Yamamoto H. Gel immersion endoscopy: a novel method to secure the visual field during endoscopy in bleeding patients (with videos). </w:t>
      </w:r>
      <w:proofErr w:type="spellStart"/>
      <w:r w:rsidRPr="00483C18">
        <w:rPr>
          <w:rFonts w:ascii="Book Antiqua" w:eastAsia="Book Antiqua" w:hAnsi="Book Antiqua" w:cs="Book Antiqua"/>
          <w:i/>
          <w:iCs/>
          <w:color w:val="000000"/>
        </w:rPr>
        <w:t>Gastrointest</w:t>
      </w:r>
      <w:proofErr w:type="spellEnd"/>
      <w:r w:rsidRPr="00483C18">
        <w:rPr>
          <w:rFonts w:ascii="Book Antiqua" w:eastAsia="Book Antiqua" w:hAnsi="Book Antiqua" w:cs="Book Antiqua"/>
          <w:i/>
          <w:iCs/>
          <w:color w:val="000000"/>
        </w:rPr>
        <w:t xml:space="preserve"> </w:t>
      </w:r>
      <w:proofErr w:type="spellStart"/>
      <w:r w:rsidRPr="00483C18">
        <w:rPr>
          <w:rFonts w:ascii="Book Antiqua" w:eastAsia="Book Antiqua" w:hAnsi="Book Antiqua" w:cs="Book Antiqua"/>
          <w:i/>
          <w:iCs/>
          <w:color w:val="000000"/>
        </w:rPr>
        <w:t>Endosc</w:t>
      </w:r>
      <w:proofErr w:type="spellEnd"/>
      <w:r w:rsidRPr="00483C18">
        <w:rPr>
          <w:rFonts w:ascii="Book Antiqua" w:eastAsia="Book Antiqua" w:hAnsi="Book Antiqua" w:cs="Book Antiqua"/>
          <w:color w:val="000000"/>
        </w:rPr>
        <w:t xml:space="preserve"> 2016; </w:t>
      </w:r>
      <w:r w:rsidRPr="00483C18">
        <w:rPr>
          <w:rFonts w:ascii="Book Antiqua" w:eastAsia="Book Antiqua" w:hAnsi="Book Antiqua" w:cs="Book Antiqua"/>
          <w:b/>
          <w:bCs/>
          <w:color w:val="000000"/>
        </w:rPr>
        <w:t>83</w:t>
      </w:r>
      <w:r w:rsidRPr="00483C18">
        <w:rPr>
          <w:rFonts w:ascii="Book Antiqua" w:eastAsia="Book Antiqua" w:hAnsi="Book Antiqua" w:cs="Book Antiqua"/>
          <w:color w:val="000000"/>
        </w:rPr>
        <w:t>: 809-811 [PMID: 26463338 DOI: 10.1016/j.gie.2015.09.048]</w:t>
      </w:r>
    </w:p>
    <w:p w14:paraId="34812043"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23 </w:t>
      </w:r>
      <w:r w:rsidRPr="00483C18">
        <w:rPr>
          <w:rFonts w:ascii="Book Antiqua" w:eastAsia="Book Antiqua" w:hAnsi="Book Antiqua" w:cs="Book Antiqua"/>
          <w:b/>
          <w:bCs/>
          <w:color w:val="000000"/>
        </w:rPr>
        <w:t>Akasaka T</w:t>
      </w:r>
      <w:r w:rsidRPr="00483C18">
        <w:rPr>
          <w:rFonts w:ascii="Book Antiqua" w:eastAsia="Book Antiqua" w:hAnsi="Book Antiqua" w:cs="Book Antiqua"/>
          <w:color w:val="000000"/>
        </w:rPr>
        <w:t xml:space="preserve">, Takeuchi Y, Ishida H, </w:t>
      </w:r>
      <w:proofErr w:type="spellStart"/>
      <w:r w:rsidRPr="00483C18">
        <w:rPr>
          <w:rFonts w:ascii="Book Antiqua" w:eastAsia="Book Antiqua" w:hAnsi="Book Antiqua" w:cs="Book Antiqua"/>
          <w:color w:val="000000"/>
        </w:rPr>
        <w:t>Mita</w:t>
      </w:r>
      <w:proofErr w:type="spellEnd"/>
      <w:r w:rsidRPr="00483C18">
        <w:rPr>
          <w:rFonts w:ascii="Book Antiqua" w:eastAsia="Book Antiqua" w:hAnsi="Book Antiqua" w:cs="Book Antiqua"/>
          <w:color w:val="000000"/>
        </w:rPr>
        <w:t xml:space="preserve"> E. A novel gel immersion technique using a bipolar needle-knife in endoscopic submucosal dissection for superficial gastrointestinal neoplasms. </w:t>
      </w:r>
      <w:r w:rsidRPr="00483C18">
        <w:rPr>
          <w:rFonts w:ascii="Book Antiqua" w:eastAsia="Book Antiqua" w:hAnsi="Book Antiqua" w:cs="Book Antiqua"/>
          <w:i/>
          <w:iCs/>
          <w:color w:val="000000"/>
        </w:rPr>
        <w:t>Ann Gastroenterol</w:t>
      </w:r>
      <w:r w:rsidRPr="00483C18">
        <w:rPr>
          <w:rFonts w:ascii="Book Antiqua" w:eastAsia="Book Antiqua" w:hAnsi="Book Antiqua" w:cs="Book Antiqua"/>
          <w:color w:val="000000"/>
        </w:rPr>
        <w:t xml:space="preserve"> 2018; </w:t>
      </w:r>
      <w:r w:rsidRPr="00483C18">
        <w:rPr>
          <w:rFonts w:ascii="Book Antiqua" w:eastAsia="Book Antiqua" w:hAnsi="Book Antiqua" w:cs="Book Antiqua"/>
          <w:b/>
          <w:bCs/>
          <w:color w:val="000000"/>
        </w:rPr>
        <w:t>31</w:t>
      </w:r>
      <w:r w:rsidRPr="00483C18">
        <w:rPr>
          <w:rFonts w:ascii="Book Antiqua" w:eastAsia="Book Antiqua" w:hAnsi="Book Antiqua" w:cs="Book Antiqua"/>
          <w:color w:val="000000"/>
        </w:rPr>
        <w:t>: 247 [PMID: 29507476 DOI: 10.20524/aog.2018.0238]</w:t>
      </w:r>
    </w:p>
    <w:p w14:paraId="58BF7E09" w14:textId="77777777" w:rsidR="005A45A0" w:rsidRDefault="005A45A0" w:rsidP="00483C18">
      <w:pPr>
        <w:spacing w:line="360" w:lineRule="auto"/>
        <w:jc w:val="both"/>
        <w:rPr>
          <w:rFonts w:ascii="Book Antiqua" w:hAnsi="Book Antiqua"/>
        </w:rPr>
      </w:pPr>
    </w:p>
    <w:p w14:paraId="4552F4FD"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Footnotes</w:t>
      </w:r>
    </w:p>
    <w:p w14:paraId="1A8D5FF6"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 xml:space="preserve">Conflict-of-interest statement: </w:t>
      </w:r>
      <w:r w:rsidRPr="00483C18">
        <w:rPr>
          <w:rFonts w:ascii="Book Antiqua" w:eastAsia="Book Antiqua" w:hAnsi="Book Antiqua" w:cs="Book Antiqua"/>
          <w:color w:val="000000"/>
        </w:rPr>
        <w:t>No financial relationships with a commercial entity producing health-care-related products and/or services relevant to this article.</w:t>
      </w:r>
    </w:p>
    <w:p w14:paraId="3CA70FDF" w14:textId="77777777" w:rsidR="00A77B3E" w:rsidRPr="00483C18" w:rsidRDefault="00A77B3E" w:rsidP="00483C18">
      <w:pPr>
        <w:spacing w:line="360" w:lineRule="auto"/>
        <w:jc w:val="both"/>
        <w:rPr>
          <w:rFonts w:ascii="Book Antiqua" w:hAnsi="Book Antiqua"/>
        </w:rPr>
      </w:pPr>
    </w:p>
    <w:p w14:paraId="7018BDFE"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 xml:space="preserve">Open-Access: </w:t>
      </w:r>
      <w:r w:rsidRPr="00483C1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83C18">
        <w:rPr>
          <w:rFonts w:ascii="Book Antiqua" w:eastAsia="Book Antiqua" w:hAnsi="Book Antiqua" w:cs="Book Antiqua"/>
          <w:color w:val="000000"/>
        </w:rPr>
        <w:t>NonCommercial</w:t>
      </w:r>
      <w:proofErr w:type="spellEnd"/>
      <w:r w:rsidRPr="00483C1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3DAD44" w14:textId="77777777" w:rsidR="00A77B3E" w:rsidRPr="00483C18" w:rsidRDefault="00A77B3E" w:rsidP="00483C18">
      <w:pPr>
        <w:spacing w:line="360" w:lineRule="auto"/>
        <w:jc w:val="both"/>
        <w:rPr>
          <w:rFonts w:ascii="Book Antiqua" w:hAnsi="Book Antiqua"/>
        </w:rPr>
      </w:pPr>
    </w:p>
    <w:p w14:paraId="592CC412"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 xml:space="preserve">Provenance and peer review: </w:t>
      </w:r>
      <w:r w:rsidRPr="00483C18">
        <w:rPr>
          <w:rFonts w:ascii="Book Antiqua" w:eastAsia="Book Antiqua" w:hAnsi="Book Antiqua" w:cs="Book Antiqua"/>
          <w:color w:val="000000"/>
        </w:rPr>
        <w:t>Invited article; Externally peer reviewed.</w:t>
      </w:r>
    </w:p>
    <w:p w14:paraId="256AD37D"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 xml:space="preserve">Peer-review model: </w:t>
      </w:r>
      <w:r w:rsidRPr="00483C18">
        <w:rPr>
          <w:rFonts w:ascii="Book Antiqua" w:eastAsia="Book Antiqua" w:hAnsi="Book Antiqua" w:cs="Book Antiqua"/>
          <w:color w:val="000000"/>
        </w:rPr>
        <w:t>Single blind</w:t>
      </w:r>
    </w:p>
    <w:p w14:paraId="0E402852" w14:textId="77777777" w:rsidR="00A77B3E" w:rsidRPr="00483C18" w:rsidRDefault="00A77B3E" w:rsidP="00483C18">
      <w:pPr>
        <w:spacing w:line="360" w:lineRule="auto"/>
        <w:jc w:val="both"/>
        <w:rPr>
          <w:rFonts w:ascii="Book Antiqua" w:hAnsi="Book Antiqua"/>
        </w:rPr>
      </w:pPr>
    </w:p>
    <w:p w14:paraId="4E579752"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 xml:space="preserve">Peer-review started: </w:t>
      </w:r>
      <w:r w:rsidRPr="00483C18">
        <w:rPr>
          <w:rFonts w:ascii="Book Antiqua" w:eastAsia="Book Antiqua" w:hAnsi="Book Antiqua" w:cs="Book Antiqua"/>
          <w:color w:val="000000"/>
        </w:rPr>
        <w:t>December 22, 2022</w:t>
      </w:r>
    </w:p>
    <w:p w14:paraId="11551436"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 xml:space="preserve">First decision: </w:t>
      </w:r>
      <w:r w:rsidRPr="00483C18">
        <w:rPr>
          <w:rFonts w:ascii="Book Antiqua" w:eastAsia="Book Antiqua" w:hAnsi="Book Antiqua" w:cs="Book Antiqua"/>
          <w:color w:val="000000"/>
        </w:rPr>
        <w:t>February 15, 2023</w:t>
      </w:r>
    </w:p>
    <w:p w14:paraId="07F512EB"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lastRenderedPageBreak/>
        <w:t xml:space="preserve">Article in press: </w:t>
      </w:r>
    </w:p>
    <w:p w14:paraId="5FE376CB" w14:textId="77777777" w:rsidR="00A77B3E" w:rsidRPr="00483C18" w:rsidRDefault="00A77B3E" w:rsidP="00483C18">
      <w:pPr>
        <w:spacing w:line="360" w:lineRule="auto"/>
        <w:jc w:val="both"/>
        <w:rPr>
          <w:rFonts w:ascii="Book Antiqua" w:hAnsi="Book Antiqua"/>
        </w:rPr>
      </w:pPr>
    </w:p>
    <w:p w14:paraId="34513724"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 xml:space="preserve">Specialty type: </w:t>
      </w:r>
      <w:r w:rsidRPr="00483C18">
        <w:rPr>
          <w:rFonts w:ascii="Book Antiqua" w:eastAsia="Book Antiqua" w:hAnsi="Book Antiqua" w:cs="Book Antiqua"/>
          <w:color w:val="000000"/>
        </w:rPr>
        <w:t xml:space="preserve">Gastroenterology and </w:t>
      </w:r>
      <w:r w:rsidR="00C93700" w:rsidRPr="00483C18">
        <w:rPr>
          <w:rFonts w:ascii="Book Antiqua" w:eastAsia="Book Antiqua" w:hAnsi="Book Antiqua" w:cs="Book Antiqua"/>
          <w:color w:val="000000"/>
        </w:rPr>
        <w:t>hepatology</w:t>
      </w:r>
    </w:p>
    <w:p w14:paraId="2ABD4169"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 xml:space="preserve">Country/Territory of origin: </w:t>
      </w:r>
      <w:r w:rsidRPr="00483C18">
        <w:rPr>
          <w:rFonts w:ascii="Book Antiqua" w:eastAsia="Book Antiqua" w:hAnsi="Book Antiqua" w:cs="Book Antiqua"/>
          <w:color w:val="000000"/>
        </w:rPr>
        <w:t>Japan</w:t>
      </w:r>
    </w:p>
    <w:p w14:paraId="3983311C"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Peer-review report’s scientific quality classification</w:t>
      </w:r>
    </w:p>
    <w:p w14:paraId="78FFE273"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Grade A (Excellent): 0</w:t>
      </w:r>
    </w:p>
    <w:p w14:paraId="0B9F4978"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Grade B (Very good): 0</w:t>
      </w:r>
    </w:p>
    <w:p w14:paraId="78D24573"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Grade C (Good): </w:t>
      </w:r>
      <w:r w:rsidR="004258E7">
        <w:rPr>
          <w:rFonts w:ascii="Book Antiqua" w:eastAsia="Book Antiqua" w:hAnsi="Book Antiqua" w:cs="Book Antiqua"/>
          <w:color w:val="000000"/>
        </w:rPr>
        <w:t>C</w:t>
      </w:r>
    </w:p>
    <w:p w14:paraId="35BF4A35"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Grade D (Fair): D, D</w:t>
      </w:r>
    </w:p>
    <w:p w14:paraId="068EAFCB"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Grade E (Poor): 0</w:t>
      </w:r>
    </w:p>
    <w:p w14:paraId="2AFABEBD" w14:textId="77777777" w:rsidR="00A77B3E" w:rsidRPr="00483C18" w:rsidRDefault="00A77B3E" w:rsidP="00483C18">
      <w:pPr>
        <w:spacing w:line="360" w:lineRule="auto"/>
        <w:jc w:val="both"/>
        <w:rPr>
          <w:rFonts w:ascii="Book Antiqua" w:hAnsi="Book Antiqua"/>
        </w:rPr>
      </w:pPr>
    </w:p>
    <w:p w14:paraId="707410C7" w14:textId="77777777" w:rsidR="00A77B3E" w:rsidRPr="00483C18" w:rsidRDefault="00855F34" w:rsidP="00483C18">
      <w:pPr>
        <w:spacing w:line="360" w:lineRule="auto"/>
        <w:jc w:val="both"/>
        <w:rPr>
          <w:rFonts w:ascii="Book Antiqua" w:hAnsi="Book Antiqua"/>
        </w:rPr>
        <w:sectPr w:rsidR="00A77B3E" w:rsidRPr="00483C18">
          <w:footerReference w:type="default" r:id="rId6"/>
          <w:pgSz w:w="12240" w:h="15840"/>
          <w:pgMar w:top="1440" w:right="1440" w:bottom="1440" w:left="1440" w:header="720" w:footer="720" w:gutter="0"/>
          <w:cols w:space="720"/>
          <w:docGrid w:linePitch="360"/>
        </w:sectPr>
      </w:pPr>
      <w:r w:rsidRPr="00483C18">
        <w:rPr>
          <w:rFonts w:ascii="Book Antiqua" w:eastAsia="Book Antiqua" w:hAnsi="Book Antiqua" w:cs="Book Antiqua"/>
          <w:b/>
          <w:color w:val="000000"/>
        </w:rPr>
        <w:t xml:space="preserve">P-Reviewer: </w:t>
      </w:r>
      <w:r w:rsidRPr="00483C18">
        <w:rPr>
          <w:rFonts w:ascii="Book Antiqua" w:eastAsia="Book Antiqua" w:hAnsi="Book Antiqua" w:cs="Book Antiqua"/>
          <w:color w:val="000000"/>
        </w:rPr>
        <w:t>Katayama Y</w:t>
      </w:r>
      <w:r w:rsidR="008D11BB">
        <w:rPr>
          <w:rFonts w:ascii="Book Antiqua" w:eastAsia="Book Antiqua" w:hAnsi="Book Antiqua" w:cs="Book Antiqua"/>
          <w:color w:val="000000"/>
        </w:rPr>
        <w:t xml:space="preserve">, </w:t>
      </w:r>
      <w:r w:rsidR="008D11BB" w:rsidRPr="008D11BB">
        <w:rPr>
          <w:rFonts w:ascii="Book Antiqua" w:eastAsia="Book Antiqua" w:hAnsi="Book Antiqua" w:cs="Book Antiqua"/>
          <w:color w:val="000000"/>
        </w:rPr>
        <w:t>Japan</w:t>
      </w:r>
      <w:r w:rsidRPr="00483C18">
        <w:rPr>
          <w:rFonts w:ascii="Book Antiqua" w:eastAsia="Book Antiqua" w:hAnsi="Book Antiqua" w:cs="Book Antiqua"/>
          <w:color w:val="000000"/>
        </w:rPr>
        <w:t xml:space="preserve">; </w:t>
      </w:r>
      <w:proofErr w:type="spellStart"/>
      <w:r w:rsidRPr="00483C18">
        <w:rPr>
          <w:rFonts w:ascii="Book Antiqua" w:eastAsia="Book Antiqua" w:hAnsi="Book Antiqua" w:cs="Book Antiqua"/>
          <w:color w:val="000000"/>
        </w:rPr>
        <w:t>Panarese</w:t>
      </w:r>
      <w:proofErr w:type="spellEnd"/>
      <w:r w:rsidRPr="00483C18">
        <w:rPr>
          <w:rFonts w:ascii="Book Antiqua" w:eastAsia="Book Antiqua" w:hAnsi="Book Antiqua" w:cs="Book Antiqua"/>
          <w:color w:val="000000"/>
        </w:rPr>
        <w:t xml:space="preserve"> A, Italy</w:t>
      </w:r>
      <w:r w:rsidRPr="00483C18">
        <w:rPr>
          <w:rFonts w:ascii="Book Antiqua" w:eastAsia="Book Antiqua" w:hAnsi="Book Antiqua" w:cs="Book Antiqua"/>
          <w:b/>
          <w:color w:val="000000"/>
        </w:rPr>
        <w:t xml:space="preserve"> S-Editor: </w:t>
      </w:r>
      <w:r w:rsidR="00F67A01" w:rsidRPr="00F67A01">
        <w:rPr>
          <w:rFonts w:ascii="Book Antiqua" w:eastAsia="Book Antiqua" w:hAnsi="Book Antiqua" w:cs="Book Antiqua"/>
          <w:color w:val="000000"/>
        </w:rPr>
        <w:t>Liu JH</w:t>
      </w:r>
      <w:r w:rsidRPr="00483C18">
        <w:rPr>
          <w:rFonts w:ascii="Book Antiqua" w:eastAsia="Book Antiqua" w:hAnsi="Book Antiqua" w:cs="Book Antiqua"/>
          <w:b/>
          <w:color w:val="000000"/>
        </w:rPr>
        <w:t xml:space="preserve"> L-Editor: </w:t>
      </w:r>
      <w:r w:rsidR="004B75F9" w:rsidRPr="004B75F9">
        <w:rPr>
          <w:rFonts w:ascii="Book Antiqua" w:eastAsia="Book Antiqua" w:hAnsi="Book Antiqua" w:cs="Book Antiqua"/>
          <w:color w:val="000000"/>
        </w:rPr>
        <w:t>A</w:t>
      </w:r>
      <w:r w:rsidRPr="00483C18">
        <w:rPr>
          <w:rFonts w:ascii="Book Antiqua" w:eastAsia="Book Antiqua" w:hAnsi="Book Antiqua" w:cs="Book Antiqua"/>
          <w:b/>
          <w:color w:val="000000"/>
        </w:rPr>
        <w:t xml:space="preserve"> P-Editor:</w:t>
      </w:r>
      <w:r w:rsidR="00F67A01" w:rsidRPr="00F67A01">
        <w:rPr>
          <w:rFonts w:ascii="Book Antiqua" w:eastAsia="Book Antiqua" w:hAnsi="Book Antiqua" w:cs="Book Antiqua"/>
          <w:color w:val="000000"/>
        </w:rPr>
        <w:t xml:space="preserve"> Liu JH</w:t>
      </w:r>
      <w:r w:rsidRPr="00483C18">
        <w:rPr>
          <w:rFonts w:ascii="Book Antiqua" w:eastAsia="Book Antiqua" w:hAnsi="Book Antiqua" w:cs="Book Antiqua"/>
          <w:b/>
          <w:color w:val="000000"/>
        </w:rPr>
        <w:t xml:space="preserve"> </w:t>
      </w:r>
    </w:p>
    <w:p w14:paraId="2FB4A45F"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lastRenderedPageBreak/>
        <w:t>Figure Legends</w:t>
      </w:r>
    </w:p>
    <w:p w14:paraId="40129093" w14:textId="77777777" w:rsidR="00D650B1" w:rsidRDefault="009A3F5A" w:rsidP="00483C18">
      <w:pPr>
        <w:spacing w:line="360" w:lineRule="auto"/>
        <w:jc w:val="both"/>
        <w:rPr>
          <w:noProof/>
          <w:lang w:eastAsia="zh-CN"/>
        </w:rPr>
      </w:pPr>
      <w:r>
        <w:rPr>
          <w:noProof/>
          <w:lang w:eastAsia="zh-CN"/>
        </w:rPr>
        <w:drawing>
          <wp:inline distT="0" distB="0" distL="0" distR="0" wp14:anchorId="117F6EFE" wp14:editId="60D1C86F">
            <wp:extent cx="1880778" cy="1403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21164" cy="1433484"/>
                    </a:xfrm>
                    <a:prstGeom prst="rect">
                      <a:avLst/>
                    </a:prstGeom>
                  </pic:spPr>
                </pic:pic>
              </a:graphicData>
            </a:graphic>
          </wp:inline>
        </w:drawing>
      </w:r>
      <w:r w:rsidR="003A0C67" w:rsidRPr="003A0C67">
        <w:rPr>
          <w:noProof/>
          <w:lang w:eastAsia="zh-CN"/>
        </w:rPr>
        <w:t xml:space="preserve"> </w:t>
      </w:r>
      <w:r w:rsidR="003A0C67">
        <w:rPr>
          <w:noProof/>
          <w:lang w:eastAsia="zh-CN"/>
        </w:rPr>
        <w:drawing>
          <wp:inline distT="0" distB="0" distL="0" distR="0" wp14:anchorId="6B033312" wp14:editId="74CB3731">
            <wp:extent cx="1854200" cy="138946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01758" cy="1425099"/>
                    </a:xfrm>
                    <a:prstGeom prst="rect">
                      <a:avLst/>
                    </a:prstGeom>
                  </pic:spPr>
                </pic:pic>
              </a:graphicData>
            </a:graphic>
          </wp:inline>
        </w:drawing>
      </w:r>
      <w:r w:rsidR="007A0E92" w:rsidRPr="007A0E92">
        <w:rPr>
          <w:noProof/>
          <w:lang w:eastAsia="zh-CN"/>
        </w:rPr>
        <w:t xml:space="preserve"> </w:t>
      </w:r>
      <w:r w:rsidR="007A0E92">
        <w:rPr>
          <w:noProof/>
          <w:lang w:eastAsia="zh-CN"/>
        </w:rPr>
        <w:drawing>
          <wp:inline distT="0" distB="0" distL="0" distR="0" wp14:anchorId="3311442B" wp14:editId="3870F8B8">
            <wp:extent cx="1860550" cy="13960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06300" cy="1430336"/>
                    </a:xfrm>
                    <a:prstGeom prst="rect">
                      <a:avLst/>
                    </a:prstGeom>
                  </pic:spPr>
                </pic:pic>
              </a:graphicData>
            </a:graphic>
          </wp:inline>
        </w:drawing>
      </w:r>
    </w:p>
    <w:p w14:paraId="23413CDB" w14:textId="77777777" w:rsidR="00FE3AC6" w:rsidRDefault="00FE3AC6" w:rsidP="00483C18">
      <w:pPr>
        <w:spacing w:line="360" w:lineRule="auto"/>
        <w:jc w:val="both"/>
        <w:rPr>
          <w:rFonts w:ascii="Book Antiqua" w:eastAsia="Book Antiqua" w:hAnsi="Book Antiqua" w:cs="Book Antiqua"/>
          <w:b/>
          <w:bCs/>
          <w:color w:val="000000"/>
        </w:rPr>
      </w:pPr>
      <w:r>
        <w:rPr>
          <w:noProof/>
          <w:lang w:eastAsia="zh-CN"/>
        </w:rPr>
        <w:drawing>
          <wp:inline distT="0" distB="0" distL="0" distR="0" wp14:anchorId="61026F2D" wp14:editId="3570045D">
            <wp:extent cx="1888463" cy="1422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5382" cy="1435144"/>
                    </a:xfrm>
                    <a:prstGeom prst="rect">
                      <a:avLst/>
                    </a:prstGeom>
                  </pic:spPr>
                </pic:pic>
              </a:graphicData>
            </a:graphic>
          </wp:inline>
        </w:drawing>
      </w:r>
      <w:r w:rsidR="005A6660" w:rsidRPr="005A6660">
        <w:rPr>
          <w:noProof/>
          <w:lang w:eastAsia="zh-CN"/>
        </w:rPr>
        <w:t xml:space="preserve"> </w:t>
      </w:r>
      <w:r w:rsidR="005A6660">
        <w:rPr>
          <w:noProof/>
          <w:lang w:eastAsia="zh-CN"/>
        </w:rPr>
        <w:drawing>
          <wp:inline distT="0" distB="0" distL="0" distR="0" wp14:anchorId="256436A8" wp14:editId="1091A0D4">
            <wp:extent cx="1898926" cy="142236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33032" cy="1447915"/>
                    </a:xfrm>
                    <a:prstGeom prst="rect">
                      <a:avLst/>
                    </a:prstGeom>
                  </pic:spPr>
                </pic:pic>
              </a:graphicData>
            </a:graphic>
          </wp:inline>
        </w:drawing>
      </w:r>
    </w:p>
    <w:p w14:paraId="18C87527"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Figure 1 Classification of the traction direction.</w:t>
      </w:r>
      <w:r w:rsidRPr="00483C18">
        <w:rPr>
          <w:rFonts w:ascii="Book Antiqua" w:eastAsia="Book Antiqua" w:hAnsi="Book Antiqua" w:cs="Book Antiqua"/>
          <w:color w:val="000000"/>
        </w:rPr>
        <w:t xml:space="preserve"> A: Vertical traction; B: Proximal traction; C: Diagonally proximal traction; D: Diagonally distal traction; E: Distal traction. Citation: Reprinted from Mitsuru Nagata. Advances in traction methods for endoscopic submucosal dissection: What is the best traction method and traction direction? </w:t>
      </w:r>
      <w:r w:rsidRPr="00804CDE">
        <w:rPr>
          <w:rFonts w:ascii="Book Antiqua" w:eastAsia="Book Antiqua" w:hAnsi="Book Antiqua" w:cs="Book Antiqua"/>
          <w:i/>
          <w:color w:val="000000"/>
        </w:rPr>
        <w:t>World Journal of Gastroenterology</w:t>
      </w:r>
      <w:r w:rsidR="00731979">
        <w:rPr>
          <w:rFonts w:ascii="Book Antiqua" w:eastAsia="Book Antiqua" w:hAnsi="Book Antiqua" w:cs="Book Antiqua"/>
          <w:color w:val="000000"/>
        </w:rPr>
        <w:t xml:space="preserve"> 2022; </w:t>
      </w:r>
      <w:r w:rsidR="00731979" w:rsidRPr="00731979">
        <w:rPr>
          <w:rFonts w:ascii="Book Antiqua" w:eastAsia="Book Antiqua" w:hAnsi="Book Antiqua" w:cs="Book Antiqua"/>
          <w:b/>
          <w:color w:val="000000"/>
        </w:rPr>
        <w:t>28</w:t>
      </w:r>
      <w:r w:rsidRPr="00731979">
        <w:rPr>
          <w:rFonts w:ascii="Book Antiqua" w:eastAsia="Book Antiqua" w:hAnsi="Book Antiqua" w:cs="Book Antiqua"/>
          <w:b/>
          <w:color w:val="000000"/>
        </w:rPr>
        <w:t>:</w:t>
      </w:r>
      <w:r w:rsidRPr="00483C18">
        <w:rPr>
          <w:rFonts w:ascii="Book Antiqua" w:eastAsia="Book Antiqua" w:hAnsi="Book Antiqua" w:cs="Book Antiqua"/>
          <w:color w:val="000000"/>
        </w:rPr>
        <w:t xml:space="preserve"> 1</w:t>
      </w:r>
      <w:r w:rsidR="00731979">
        <w:rPr>
          <w:rFonts w:ascii="Book Antiqua" w:eastAsia="Book Antiqua" w:hAnsi="Book Antiqua" w:cs="Book Antiqua"/>
          <w:color w:val="000000"/>
        </w:rPr>
        <w:t>-</w:t>
      </w:r>
      <w:r w:rsidRPr="00483C18">
        <w:rPr>
          <w:rFonts w:ascii="Book Antiqua" w:eastAsia="Book Antiqua" w:hAnsi="Book Antiqua" w:cs="Book Antiqua"/>
          <w:color w:val="000000"/>
        </w:rPr>
        <w:t xml:space="preserve">22. </w:t>
      </w:r>
      <w:r w:rsidRPr="0029393C">
        <w:rPr>
          <w:rFonts w:ascii="Book Antiqua" w:eastAsia="Book Antiqua" w:hAnsi="Book Antiqua" w:cs="Book Antiqua"/>
          <w:color w:val="000000"/>
        </w:rPr>
        <w:t xml:space="preserve">Copyright ©Mitsuru Nagata 2022. Published by </w:t>
      </w:r>
      <w:proofErr w:type="spellStart"/>
      <w:r w:rsidRPr="0029393C">
        <w:rPr>
          <w:rFonts w:ascii="Book Antiqua" w:eastAsia="Book Antiqua" w:hAnsi="Book Antiqua" w:cs="Book Antiqua"/>
          <w:color w:val="000000"/>
        </w:rPr>
        <w:t>Baishideng</w:t>
      </w:r>
      <w:proofErr w:type="spellEnd"/>
      <w:r w:rsidRPr="0029393C">
        <w:rPr>
          <w:rFonts w:ascii="Book Antiqua" w:eastAsia="Book Antiqua" w:hAnsi="Book Antiqua" w:cs="Book Antiqua"/>
          <w:color w:val="000000"/>
        </w:rPr>
        <w:t xml:space="preserve"> Publishing Group </w:t>
      </w:r>
      <w:proofErr w:type="gramStart"/>
      <w:r w:rsidRPr="0029393C">
        <w:rPr>
          <w:rFonts w:ascii="Book Antiqua" w:eastAsia="Book Antiqua" w:hAnsi="Book Antiqua" w:cs="Book Antiqua"/>
          <w:color w:val="000000"/>
        </w:rPr>
        <w:t>Inc</w:t>
      </w:r>
      <w:r w:rsidRPr="0029393C">
        <w:rPr>
          <w:rFonts w:ascii="Book Antiqua" w:eastAsia="Book Antiqua" w:hAnsi="Book Antiqua" w:cs="Book Antiqua"/>
          <w:color w:val="000000"/>
          <w:vertAlign w:val="superscript"/>
        </w:rPr>
        <w:t>[</w:t>
      </w:r>
      <w:proofErr w:type="gramEnd"/>
      <w:r w:rsidRPr="0029393C">
        <w:rPr>
          <w:rFonts w:ascii="Book Antiqua" w:eastAsia="Book Antiqua" w:hAnsi="Book Antiqua" w:cs="Book Antiqua"/>
          <w:color w:val="000000"/>
          <w:vertAlign w:val="superscript"/>
        </w:rPr>
        <w:t>8]</w:t>
      </w:r>
      <w:r w:rsidRPr="0029393C">
        <w:rPr>
          <w:rFonts w:ascii="Book Antiqua" w:eastAsia="Book Antiqua" w:hAnsi="Book Antiqua" w:cs="Book Antiqua"/>
          <w:color w:val="000000"/>
        </w:rPr>
        <w:t>.</w:t>
      </w:r>
    </w:p>
    <w:p w14:paraId="5D43199B" w14:textId="6053D085" w:rsidR="00A77B3E" w:rsidRPr="00483C18" w:rsidRDefault="004A2CBD" w:rsidP="00483C18">
      <w:pPr>
        <w:spacing w:line="360" w:lineRule="auto"/>
        <w:jc w:val="both"/>
        <w:rPr>
          <w:rFonts w:ascii="Book Antiqua" w:hAnsi="Book Antiqua"/>
        </w:rPr>
      </w:pPr>
      <w:r>
        <w:rPr>
          <w:noProof/>
          <w:lang w:eastAsia="zh-CN"/>
        </w:rPr>
        <w:drawing>
          <wp:inline distT="0" distB="0" distL="0" distR="0" wp14:anchorId="7154C262" wp14:editId="12D17873">
            <wp:extent cx="1887855" cy="13878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11102" cy="1404945"/>
                    </a:xfrm>
                    <a:prstGeom prst="rect">
                      <a:avLst/>
                    </a:prstGeom>
                  </pic:spPr>
                </pic:pic>
              </a:graphicData>
            </a:graphic>
          </wp:inline>
        </w:drawing>
      </w:r>
      <w:r w:rsidR="00B70BED" w:rsidRPr="00B70BED">
        <w:rPr>
          <w:noProof/>
          <w:lang w:eastAsia="zh-CN"/>
        </w:rPr>
        <w:t xml:space="preserve"> </w:t>
      </w:r>
      <w:r w:rsidR="00B70BED">
        <w:rPr>
          <w:noProof/>
          <w:lang w:eastAsia="zh-CN"/>
        </w:rPr>
        <w:drawing>
          <wp:inline distT="0" distB="0" distL="0" distR="0" wp14:anchorId="35260073" wp14:editId="66019E02">
            <wp:extent cx="1995012" cy="147302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0941" cy="1499554"/>
                    </a:xfrm>
                    <a:prstGeom prst="rect">
                      <a:avLst/>
                    </a:prstGeom>
                  </pic:spPr>
                </pic:pic>
              </a:graphicData>
            </a:graphic>
          </wp:inline>
        </w:drawing>
      </w:r>
      <w:r w:rsidR="00B70BED" w:rsidRPr="00B70BED">
        <w:rPr>
          <w:noProof/>
          <w:lang w:eastAsia="zh-CN"/>
        </w:rPr>
        <w:t xml:space="preserve"> </w:t>
      </w:r>
      <w:r w:rsidR="00B70BED">
        <w:rPr>
          <w:noProof/>
          <w:lang w:eastAsia="zh-CN"/>
        </w:rPr>
        <w:drawing>
          <wp:inline distT="0" distB="0" distL="0" distR="0" wp14:anchorId="4998F439" wp14:editId="18DDD5A3">
            <wp:extent cx="1962150" cy="145043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4108" cy="1459279"/>
                    </a:xfrm>
                    <a:prstGeom prst="rect">
                      <a:avLst/>
                    </a:prstGeom>
                  </pic:spPr>
                </pic:pic>
              </a:graphicData>
            </a:graphic>
          </wp:inline>
        </w:drawing>
      </w:r>
    </w:p>
    <w:p w14:paraId="723A313D" w14:textId="74B4217F"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Figure 2</w:t>
      </w:r>
      <w:r w:rsidRPr="00483C18">
        <w:rPr>
          <w:rFonts w:ascii="Book Antiqua" w:eastAsia="Book Antiqua" w:hAnsi="Book Antiqua" w:cs="Book Antiqua"/>
          <w:color w:val="000000"/>
        </w:rPr>
        <w:t xml:space="preserve"> </w:t>
      </w:r>
      <w:r w:rsidRPr="00483C18">
        <w:rPr>
          <w:rFonts w:ascii="Book Antiqua" w:eastAsia="Book Antiqua" w:hAnsi="Book Antiqua" w:cs="Book Antiqua"/>
          <w:b/>
          <w:bCs/>
          <w:color w:val="000000"/>
        </w:rPr>
        <w:t>Internal traction method using the spring-and-loop with clip (Zeon Medical, Tokyo, Japan).</w:t>
      </w:r>
      <w:r w:rsidRPr="00483C18">
        <w:rPr>
          <w:rFonts w:ascii="Book Antiqua" w:eastAsia="Book Antiqua" w:hAnsi="Book Antiqua" w:cs="Book Antiqua"/>
          <w:color w:val="000000"/>
        </w:rPr>
        <w:t xml:space="preserve"> A: The spring-and-loop with clip (S–O clip) is attached to the lesion; B: The regular clip anchors the loop part of the S–O clip on the gastrointestinal wall; C: The extension of the spring provides traction on the lesion. The traction direction can be controlled by the anchor site. Citation: Figure 2 reprinted from Nagata M, Fujikawa T, </w:t>
      </w:r>
      <w:proofErr w:type="spellStart"/>
      <w:r w:rsidRPr="00483C18">
        <w:rPr>
          <w:rFonts w:ascii="Book Antiqua" w:eastAsia="Book Antiqua" w:hAnsi="Book Antiqua" w:cs="Book Antiqua"/>
          <w:color w:val="000000"/>
        </w:rPr>
        <w:t>Munakata</w:t>
      </w:r>
      <w:proofErr w:type="spellEnd"/>
      <w:r w:rsidRPr="00483C18">
        <w:rPr>
          <w:rFonts w:ascii="Book Antiqua" w:eastAsia="Book Antiqua" w:hAnsi="Book Antiqua" w:cs="Book Antiqua"/>
          <w:color w:val="000000"/>
        </w:rPr>
        <w:t xml:space="preserve"> H. Comparing a conventional and a spring-and-loop with clip traction </w:t>
      </w:r>
      <w:r w:rsidRPr="00483C18">
        <w:rPr>
          <w:rFonts w:ascii="Book Antiqua" w:eastAsia="Book Antiqua" w:hAnsi="Book Antiqua" w:cs="Book Antiqua"/>
          <w:color w:val="000000"/>
        </w:rPr>
        <w:lastRenderedPageBreak/>
        <w:t>method of endoscopic submucosal dissection for superficial gastric neoplasms: a randomized controlled trial (with videos).</w:t>
      </w:r>
      <w:r w:rsidRPr="001F4C47">
        <w:rPr>
          <w:rFonts w:ascii="Book Antiqua" w:eastAsia="Book Antiqua" w:hAnsi="Book Antiqua" w:cs="Book Antiqua"/>
          <w:i/>
          <w:color w:val="000000"/>
        </w:rPr>
        <w:t xml:space="preserve"> Gastrointestinal Endoscopy</w:t>
      </w:r>
      <w:r w:rsidR="00D27687">
        <w:rPr>
          <w:rFonts w:ascii="Book Antiqua" w:eastAsia="Book Antiqua" w:hAnsi="Book Antiqua" w:cs="Book Antiqua"/>
          <w:color w:val="000000"/>
        </w:rPr>
        <w:t xml:space="preserve"> 2021;</w:t>
      </w:r>
      <w:r w:rsidR="00D27687" w:rsidRPr="00D27687">
        <w:rPr>
          <w:rFonts w:ascii="Book Antiqua" w:eastAsia="Book Antiqua" w:hAnsi="Book Antiqua" w:cs="Book Antiqua"/>
          <w:b/>
          <w:color w:val="000000"/>
        </w:rPr>
        <w:t xml:space="preserve"> 93</w:t>
      </w:r>
      <w:r w:rsidRPr="00D27687">
        <w:rPr>
          <w:rFonts w:ascii="Book Antiqua" w:eastAsia="Book Antiqua" w:hAnsi="Book Antiqua" w:cs="Book Antiqua"/>
          <w:b/>
          <w:color w:val="000000"/>
        </w:rPr>
        <w:t>:</w:t>
      </w:r>
      <w:r w:rsidRPr="00483C18">
        <w:rPr>
          <w:rFonts w:ascii="Book Antiqua" w:eastAsia="Book Antiqua" w:hAnsi="Book Antiqua" w:cs="Book Antiqua"/>
          <w:color w:val="000000"/>
        </w:rPr>
        <w:t xml:space="preserve"> 1097-1109. </w:t>
      </w:r>
      <w:r w:rsidRPr="0029393C">
        <w:rPr>
          <w:rFonts w:ascii="Book Antiqua" w:eastAsia="Book Antiqua" w:hAnsi="Book Antiqua" w:cs="Book Antiqua"/>
          <w:color w:val="000000"/>
        </w:rPr>
        <w:t xml:space="preserve">Copyright </w:t>
      </w:r>
      <w:r w:rsidRPr="0029393C">
        <w:rPr>
          <w:rFonts w:ascii="Book Antiqua" w:eastAsia="Book Antiqua" w:hAnsi="Book Antiqua" w:cs="Book Antiqua"/>
          <w:color w:val="000000"/>
          <w:vertAlign w:val="superscript"/>
        </w:rPr>
        <w:t>©</w:t>
      </w:r>
      <w:r w:rsidRPr="0029393C">
        <w:rPr>
          <w:rFonts w:ascii="Book Antiqua" w:eastAsia="Book Antiqua" w:hAnsi="Book Antiqua" w:cs="Book Antiqua"/>
          <w:color w:val="000000"/>
        </w:rPr>
        <w:t xml:space="preserve">2021 American Society for Gastrointestinal Endoscopy. Published by Elsevier </w:t>
      </w:r>
      <w:proofErr w:type="gramStart"/>
      <w:r w:rsidRPr="0029393C">
        <w:rPr>
          <w:rFonts w:ascii="Book Antiqua" w:eastAsia="Book Antiqua" w:hAnsi="Book Antiqua" w:cs="Book Antiqua"/>
          <w:color w:val="000000"/>
        </w:rPr>
        <w:t>Inc</w:t>
      </w:r>
      <w:r w:rsidRPr="0029393C">
        <w:rPr>
          <w:rFonts w:ascii="Book Antiqua" w:eastAsia="Book Antiqua" w:hAnsi="Book Antiqua" w:cs="Book Antiqua"/>
          <w:color w:val="000000"/>
          <w:vertAlign w:val="superscript"/>
        </w:rPr>
        <w:t>[</w:t>
      </w:r>
      <w:proofErr w:type="gramEnd"/>
      <w:r w:rsidRPr="0029393C">
        <w:rPr>
          <w:rFonts w:ascii="Book Antiqua" w:eastAsia="Book Antiqua" w:hAnsi="Book Antiqua" w:cs="Book Antiqua"/>
          <w:color w:val="000000"/>
          <w:vertAlign w:val="superscript"/>
        </w:rPr>
        <w:t>10]</w:t>
      </w:r>
      <w:r w:rsidRPr="0029393C">
        <w:rPr>
          <w:rFonts w:ascii="Book Antiqua" w:eastAsia="Book Antiqua" w:hAnsi="Book Antiqua" w:cs="Book Antiqua"/>
          <w:color w:val="000000"/>
        </w:rPr>
        <w:t>.</w:t>
      </w:r>
    </w:p>
    <w:p w14:paraId="3D7FDA83" w14:textId="5089EB4E" w:rsidR="00A77B3E" w:rsidRPr="00483C18" w:rsidRDefault="006A385C" w:rsidP="00483C18">
      <w:pPr>
        <w:spacing w:line="360" w:lineRule="auto"/>
        <w:jc w:val="both"/>
        <w:rPr>
          <w:rFonts w:ascii="Book Antiqua" w:hAnsi="Book Antiqua"/>
        </w:rPr>
      </w:pPr>
      <w:r w:rsidRPr="006A385C">
        <w:rPr>
          <w:rFonts w:ascii="Book Antiqua" w:hAnsi="Book Antiqua"/>
          <w:noProof/>
          <w:lang w:eastAsia="zh-CN"/>
        </w:rPr>
        <w:drawing>
          <wp:inline distT="0" distB="0" distL="0" distR="0" wp14:anchorId="5614E414" wp14:editId="2FB26217">
            <wp:extent cx="2782336" cy="2000250"/>
            <wp:effectExtent l="0" t="0" r="0" b="0"/>
            <wp:docPr id="9" name="図 4" descr="図形, 矢印&#10;&#10;中程度の精度で自動的に生成された説明">
              <a:extLst xmlns:a="http://schemas.openxmlformats.org/drawingml/2006/main">
                <a:ext uri="{FF2B5EF4-FFF2-40B4-BE49-F238E27FC236}">
                  <a16:creationId xmlns:a16="http://schemas.microsoft.com/office/drawing/2014/main" id="{D706176D-356F-4856-272A-22653423A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図形, 矢印&#10;&#10;中程度の精度で自動的に生成された説明">
                      <a:extLst>
                        <a:ext uri="{FF2B5EF4-FFF2-40B4-BE49-F238E27FC236}">
                          <a16:creationId xmlns:a16="http://schemas.microsoft.com/office/drawing/2014/main" id="{D706176D-356F-4856-272A-22653423A8F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4911" cy="2002101"/>
                    </a:xfrm>
                    <a:prstGeom prst="rect">
                      <a:avLst/>
                    </a:prstGeom>
                  </pic:spPr>
                </pic:pic>
              </a:graphicData>
            </a:graphic>
          </wp:inline>
        </w:drawing>
      </w:r>
    </w:p>
    <w:p w14:paraId="6CEE960C" w14:textId="2F23106E"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Figure 3</w:t>
      </w:r>
      <w:r w:rsidRPr="00483C18">
        <w:rPr>
          <w:rFonts w:ascii="Book Antiqua" w:eastAsia="Book Antiqua" w:hAnsi="Book Antiqua" w:cs="Book Antiqua"/>
          <w:color w:val="000000"/>
        </w:rPr>
        <w:t xml:space="preserve"> </w:t>
      </w:r>
      <w:r w:rsidRPr="00483C18">
        <w:rPr>
          <w:rFonts w:ascii="Book Antiqua" w:eastAsia="Book Antiqua" w:hAnsi="Book Antiqua" w:cs="Book Antiqua"/>
          <w:b/>
          <w:bCs/>
          <w:color w:val="000000"/>
        </w:rPr>
        <w:t>Clip-with-line method.</w:t>
      </w:r>
      <w:r w:rsidRPr="00483C18">
        <w:rPr>
          <w:rFonts w:ascii="Book Antiqua" w:eastAsia="Book Antiqua" w:hAnsi="Book Antiqua" w:cs="Book Antiqua"/>
          <w:color w:val="000000"/>
        </w:rPr>
        <w:t xml:space="preserve"> This method provides traction for the lesion by pulling the line. The traction direction is limited to the direction in which the line is pulled. Citation: Figure 3 reprinted from Mitsuru Nagata. Advances in traction methods for endoscopic submucosal dissection: What is the best traction method and traction direction? </w:t>
      </w:r>
      <w:r w:rsidRPr="006235D5">
        <w:rPr>
          <w:rFonts w:ascii="Book Antiqua" w:eastAsia="Book Antiqua" w:hAnsi="Book Antiqua" w:cs="Book Antiqua"/>
          <w:i/>
          <w:color w:val="000000"/>
        </w:rPr>
        <w:t>World Journal of Gastroenterology</w:t>
      </w:r>
      <w:r w:rsidRPr="006235D5">
        <w:rPr>
          <w:rFonts w:ascii="Book Antiqua" w:eastAsia="Book Antiqua" w:hAnsi="Book Antiqua" w:cs="Book Antiqua"/>
          <w:color w:val="000000"/>
        </w:rPr>
        <w:t xml:space="preserve"> 2022; </w:t>
      </w:r>
      <w:r w:rsidRPr="006235D5">
        <w:rPr>
          <w:rFonts w:ascii="Book Antiqua" w:eastAsia="Book Antiqua" w:hAnsi="Book Antiqua" w:cs="Book Antiqua"/>
          <w:b/>
          <w:color w:val="000000"/>
        </w:rPr>
        <w:t>28:</w:t>
      </w:r>
      <w:r w:rsidRPr="006235D5">
        <w:rPr>
          <w:rFonts w:ascii="Book Antiqua" w:eastAsia="Book Antiqua" w:hAnsi="Book Antiqua" w:cs="Book Antiqua"/>
          <w:color w:val="000000"/>
        </w:rPr>
        <w:t xml:space="preserve"> 1–22. Copyright ©Mitsuru Nagata 2022. Published by </w:t>
      </w:r>
      <w:proofErr w:type="spellStart"/>
      <w:r w:rsidRPr="006235D5">
        <w:rPr>
          <w:rFonts w:ascii="Book Antiqua" w:eastAsia="Book Antiqua" w:hAnsi="Book Antiqua" w:cs="Book Antiqua"/>
          <w:color w:val="000000"/>
        </w:rPr>
        <w:t>Baishideng</w:t>
      </w:r>
      <w:proofErr w:type="spellEnd"/>
      <w:r w:rsidRPr="006235D5">
        <w:rPr>
          <w:rFonts w:ascii="Book Antiqua" w:eastAsia="Book Antiqua" w:hAnsi="Book Antiqua" w:cs="Book Antiqua"/>
          <w:color w:val="000000"/>
        </w:rPr>
        <w:t xml:space="preserve"> Publishing Group </w:t>
      </w:r>
      <w:proofErr w:type="gramStart"/>
      <w:r w:rsidRPr="006235D5">
        <w:rPr>
          <w:rFonts w:ascii="Book Antiqua" w:eastAsia="Book Antiqua" w:hAnsi="Book Antiqua" w:cs="Book Antiqua"/>
          <w:color w:val="000000"/>
        </w:rPr>
        <w:t>Inc</w:t>
      </w:r>
      <w:r w:rsidRPr="006235D5">
        <w:rPr>
          <w:rFonts w:ascii="Book Antiqua" w:eastAsia="Book Antiqua" w:hAnsi="Book Antiqua" w:cs="Book Antiqua"/>
          <w:color w:val="000000"/>
          <w:vertAlign w:val="superscript"/>
        </w:rPr>
        <w:t>[</w:t>
      </w:r>
      <w:proofErr w:type="gramEnd"/>
      <w:r w:rsidRPr="006235D5">
        <w:rPr>
          <w:rFonts w:ascii="Book Antiqua" w:eastAsia="Book Antiqua" w:hAnsi="Book Antiqua" w:cs="Book Antiqua"/>
          <w:color w:val="000000"/>
          <w:vertAlign w:val="superscript"/>
        </w:rPr>
        <w:t>8]</w:t>
      </w:r>
      <w:r w:rsidRPr="006235D5">
        <w:rPr>
          <w:rFonts w:ascii="Book Antiqua" w:eastAsia="Book Antiqua" w:hAnsi="Book Antiqua" w:cs="Book Antiqua"/>
          <w:color w:val="000000"/>
        </w:rPr>
        <w:t>.</w:t>
      </w:r>
    </w:p>
    <w:p w14:paraId="17FF4EFC" w14:textId="75E9CDCD" w:rsidR="00A77B3E" w:rsidRPr="00483C18" w:rsidRDefault="0010619C" w:rsidP="00483C18">
      <w:pPr>
        <w:spacing w:line="360" w:lineRule="auto"/>
        <w:jc w:val="both"/>
        <w:rPr>
          <w:rFonts w:ascii="Book Antiqua" w:hAnsi="Book Antiqua"/>
        </w:rPr>
      </w:pPr>
      <w:r w:rsidRPr="0010619C">
        <w:rPr>
          <w:rFonts w:ascii="Book Antiqua" w:hAnsi="Book Antiqua"/>
          <w:noProof/>
          <w:lang w:eastAsia="zh-CN"/>
        </w:rPr>
        <w:drawing>
          <wp:inline distT="0" distB="0" distL="0" distR="0" wp14:anchorId="258918E0" wp14:editId="1141806A">
            <wp:extent cx="3497794" cy="2514600"/>
            <wp:effectExtent l="0" t="0" r="0" b="0"/>
            <wp:docPr id="10" name="図 2" descr="ダイアグラム&#10;&#10;自動的に生成された説明">
              <a:extLst xmlns:a="http://schemas.openxmlformats.org/drawingml/2006/main">
                <a:ext uri="{FF2B5EF4-FFF2-40B4-BE49-F238E27FC236}">
                  <a16:creationId xmlns:a16="http://schemas.microsoft.com/office/drawing/2014/main" id="{A406BD39-8D50-F4CB-F851-9B8D16F86D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ダイアグラム&#10;&#10;自動的に生成された説明">
                      <a:extLst>
                        <a:ext uri="{FF2B5EF4-FFF2-40B4-BE49-F238E27FC236}">
                          <a16:creationId xmlns:a16="http://schemas.microsoft.com/office/drawing/2014/main" id="{A406BD39-8D50-F4CB-F851-9B8D16F86DE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9723" cy="2515987"/>
                    </a:xfrm>
                    <a:prstGeom prst="rect">
                      <a:avLst/>
                    </a:prstGeom>
                  </pic:spPr>
                </pic:pic>
              </a:graphicData>
            </a:graphic>
          </wp:inline>
        </w:drawing>
      </w:r>
    </w:p>
    <w:p w14:paraId="3885E081" w14:textId="1DD28B09"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Figure 4</w:t>
      </w:r>
      <w:r w:rsidRPr="00483C18">
        <w:rPr>
          <w:rFonts w:ascii="Book Antiqua" w:eastAsia="Book Antiqua" w:hAnsi="Book Antiqua" w:cs="Book Antiqua"/>
          <w:color w:val="000000"/>
        </w:rPr>
        <w:t xml:space="preserve"> </w:t>
      </w:r>
      <w:r w:rsidRPr="00483C18">
        <w:rPr>
          <w:rFonts w:ascii="Book Antiqua" w:eastAsia="Book Antiqua" w:hAnsi="Book Antiqua" w:cs="Book Antiqua"/>
          <w:b/>
          <w:bCs/>
          <w:color w:val="000000"/>
        </w:rPr>
        <w:t>Pulley method.</w:t>
      </w:r>
      <w:r w:rsidRPr="00483C18">
        <w:rPr>
          <w:rFonts w:ascii="Book Antiqua" w:eastAsia="Book Antiqua" w:hAnsi="Book Antiqua" w:cs="Book Antiqua"/>
          <w:color w:val="000000"/>
        </w:rPr>
        <w:t xml:space="preserve"> This method is the modified clip-with-line method, which can provide traction in any direction depending on the pulley site. Citation: Reprinted from </w:t>
      </w:r>
      <w:r w:rsidRPr="00483C18">
        <w:rPr>
          <w:rFonts w:ascii="Book Antiqua" w:eastAsia="Book Antiqua" w:hAnsi="Book Antiqua" w:cs="Book Antiqua"/>
          <w:color w:val="000000"/>
        </w:rPr>
        <w:lastRenderedPageBreak/>
        <w:t xml:space="preserve">Mitsuru Nagata. Advances in traction methods for endoscopic submucosal dissection: What is the best traction method and traction direction? </w:t>
      </w:r>
      <w:r w:rsidRPr="006235D5">
        <w:rPr>
          <w:rFonts w:ascii="Book Antiqua" w:eastAsia="Book Antiqua" w:hAnsi="Book Antiqua" w:cs="Book Antiqua"/>
          <w:i/>
          <w:color w:val="000000"/>
        </w:rPr>
        <w:t>World Journal of Gastroenterology</w:t>
      </w:r>
      <w:r w:rsidRPr="006235D5">
        <w:rPr>
          <w:rFonts w:ascii="Book Antiqua" w:eastAsia="Book Antiqua" w:hAnsi="Book Antiqua" w:cs="Book Antiqua"/>
          <w:color w:val="000000"/>
        </w:rPr>
        <w:t xml:space="preserve"> 2022; </w:t>
      </w:r>
      <w:r w:rsidRPr="006235D5">
        <w:rPr>
          <w:rFonts w:ascii="Book Antiqua" w:eastAsia="Book Antiqua" w:hAnsi="Book Antiqua" w:cs="Book Antiqua"/>
          <w:b/>
          <w:color w:val="000000"/>
        </w:rPr>
        <w:t>28:</w:t>
      </w:r>
      <w:r w:rsidRPr="006235D5">
        <w:rPr>
          <w:rFonts w:ascii="Book Antiqua" w:eastAsia="Book Antiqua" w:hAnsi="Book Antiqua" w:cs="Book Antiqua"/>
          <w:color w:val="000000"/>
        </w:rPr>
        <w:t xml:space="preserve"> 1–22. Copyright </w:t>
      </w:r>
      <w:r w:rsidRPr="006235D5">
        <w:rPr>
          <w:rFonts w:ascii="Book Antiqua" w:eastAsia="Book Antiqua" w:hAnsi="Book Antiqua" w:cs="Book Antiqua"/>
          <w:color w:val="000000"/>
          <w:vertAlign w:val="superscript"/>
        </w:rPr>
        <w:t>©</w:t>
      </w:r>
      <w:r w:rsidRPr="006235D5">
        <w:rPr>
          <w:rFonts w:ascii="Book Antiqua" w:eastAsia="Book Antiqua" w:hAnsi="Book Antiqua" w:cs="Book Antiqua"/>
          <w:color w:val="000000"/>
        </w:rPr>
        <w:t xml:space="preserve">Mitsuru Nagata 2022. Published by </w:t>
      </w:r>
      <w:proofErr w:type="spellStart"/>
      <w:r w:rsidRPr="006235D5">
        <w:rPr>
          <w:rFonts w:ascii="Book Antiqua" w:eastAsia="Book Antiqua" w:hAnsi="Book Antiqua" w:cs="Book Antiqua"/>
          <w:color w:val="000000"/>
        </w:rPr>
        <w:t>Baishideng</w:t>
      </w:r>
      <w:proofErr w:type="spellEnd"/>
      <w:r w:rsidRPr="006235D5">
        <w:rPr>
          <w:rFonts w:ascii="Book Antiqua" w:eastAsia="Book Antiqua" w:hAnsi="Book Antiqua" w:cs="Book Antiqua"/>
          <w:color w:val="000000"/>
        </w:rPr>
        <w:t xml:space="preserve"> Publishing Group </w:t>
      </w:r>
      <w:proofErr w:type="gramStart"/>
      <w:r w:rsidRPr="006235D5">
        <w:rPr>
          <w:rFonts w:ascii="Book Antiqua" w:eastAsia="Book Antiqua" w:hAnsi="Book Antiqua" w:cs="Book Antiqua"/>
          <w:color w:val="000000"/>
        </w:rPr>
        <w:t>Inc</w:t>
      </w:r>
      <w:r w:rsidRPr="006235D5">
        <w:rPr>
          <w:rFonts w:ascii="Book Antiqua" w:eastAsia="Book Antiqua" w:hAnsi="Book Antiqua" w:cs="Book Antiqua"/>
          <w:color w:val="000000"/>
          <w:vertAlign w:val="superscript"/>
        </w:rPr>
        <w:t>[</w:t>
      </w:r>
      <w:proofErr w:type="gramEnd"/>
      <w:r w:rsidRPr="006235D5">
        <w:rPr>
          <w:rFonts w:ascii="Book Antiqua" w:eastAsia="Book Antiqua" w:hAnsi="Book Antiqua" w:cs="Book Antiqua"/>
          <w:color w:val="000000"/>
          <w:vertAlign w:val="superscript"/>
        </w:rPr>
        <w:t>8]</w:t>
      </w:r>
      <w:r w:rsidRPr="006235D5">
        <w:rPr>
          <w:rFonts w:ascii="Book Antiqua" w:eastAsia="Book Antiqua" w:hAnsi="Book Antiqua" w:cs="Book Antiqua"/>
          <w:color w:val="000000"/>
        </w:rPr>
        <w:t>.</w:t>
      </w:r>
    </w:p>
    <w:p w14:paraId="47CA9928" w14:textId="77777777" w:rsidR="00543EB2" w:rsidRDefault="00DC5E56" w:rsidP="00483C18">
      <w:pPr>
        <w:spacing w:line="360" w:lineRule="auto"/>
        <w:jc w:val="both"/>
        <w:rPr>
          <w:noProof/>
          <w:lang w:eastAsia="zh-CN"/>
        </w:rPr>
      </w:pPr>
      <w:r>
        <w:rPr>
          <w:noProof/>
          <w:lang w:eastAsia="zh-CN"/>
        </w:rPr>
        <w:drawing>
          <wp:inline distT="0" distB="0" distL="0" distR="0" wp14:anchorId="64318AD2" wp14:editId="5CFEA94B">
            <wp:extent cx="2367933" cy="17081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79592" cy="1716560"/>
                    </a:xfrm>
                    <a:prstGeom prst="rect">
                      <a:avLst/>
                    </a:prstGeom>
                  </pic:spPr>
                </pic:pic>
              </a:graphicData>
            </a:graphic>
          </wp:inline>
        </w:drawing>
      </w:r>
      <w:r w:rsidR="00A86FCE">
        <w:rPr>
          <w:noProof/>
          <w:lang w:eastAsia="zh-CN"/>
        </w:rPr>
        <w:drawing>
          <wp:inline distT="0" distB="0" distL="0" distR="0" wp14:anchorId="61162E79" wp14:editId="568C5283">
            <wp:extent cx="2298968" cy="171415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5259" cy="1733759"/>
                    </a:xfrm>
                    <a:prstGeom prst="rect">
                      <a:avLst/>
                    </a:prstGeom>
                  </pic:spPr>
                </pic:pic>
              </a:graphicData>
            </a:graphic>
          </wp:inline>
        </w:drawing>
      </w:r>
      <w:r w:rsidR="001D3D12" w:rsidRPr="001D3D12">
        <w:rPr>
          <w:noProof/>
          <w:lang w:eastAsia="zh-CN"/>
        </w:rPr>
        <w:t xml:space="preserve"> </w:t>
      </w:r>
    </w:p>
    <w:p w14:paraId="03028F3B" w14:textId="4262729E" w:rsidR="00A77B3E" w:rsidRPr="00483C18" w:rsidRDefault="001D3D12" w:rsidP="00483C18">
      <w:pPr>
        <w:spacing w:line="360" w:lineRule="auto"/>
        <w:jc w:val="both"/>
        <w:rPr>
          <w:rFonts w:ascii="Book Antiqua" w:hAnsi="Book Antiqua"/>
        </w:rPr>
      </w:pPr>
      <w:r>
        <w:rPr>
          <w:noProof/>
          <w:lang w:eastAsia="zh-CN"/>
        </w:rPr>
        <w:drawing>
          <wp:inline distT="0" distB="0" distL="0" distR="0" wp14:anchorId="1F504E2C" wp14:editId="193CF814">
            <wp:extent cx="2355159" cy="20637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61853" cy="2069615"/>
                    </a:xfrm>
                    <a:prstGeom prst="rect">
                      <a:avLst/>
                    </a:prstGeom>
                  </pic:spPr>
                </pic:pic>
              </a:graphicData>
            </a:graphic>
          </wp:inline>
        </w:drawing>
      </w:r>
      <w:r w:rsidR="008824AB" w:rsidRPr="008824AB">
        <w:rPr>
          <w:noProof/>
          <w:lang w:eastAsia="zh-CN"/>
        </w:rPr>
        <w:t xml:space="preserve"> </w:t>
      </w:r>
      <w:r w:rsidR="008824AB">
        <w:rPr>
          <w:noProof/>
          <w:lang w:eastAsia="zh-CN"/>
        </w:rPr>
        <w:drawing>
          <wp:inline distT="0" distB="0" distL="0" distR="0" wp14:anchorId="41B0D5AC" wp14:editId="4387388A">
            <wp:extent cx="2286000" cy="20356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98762" cy="2047038"/>
                    </a:xfrm>
                    <a:prstGeom prst="rect">
                      <a:avLst/>
                    </a:prstGeom>
                  </pic:spPr>
                </pic:pic>
              </a:graphicData>
            </a:graphic>
          </wp:inline>
        </w:drawing>
      </w:r>
    </w:p>
    <w:p w14:paraId="143D8029" w14:textId="707F1A39"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Figure 5 The difference between the conventional endoscopic submucosal dissection and the underwater endoscopic submucosal dissection.</w:t>
      </w:r>
      <w:r w:rsidRPr="00483C18">
        <w:rPr>
          <w:rFonts w:ascii="Book Antiqua" w:eastAsia="Book Antiqua" w:hAnsi="Book Antiqua" w:cs="Book Antiqua"/>
          <w:color w:val="000000"/>
        </w:rPr>
        <w:t xml:space="preserve"> A and B: The conventional endoscopic submucosal dissection for the lesion is located at the gravitational lower side. Gravity obstructs the opening of the mucosal flap. Incomplete submersion deteriorates the visual field; C and D: The underwater condition aids the opening of the mucosal flap by buoyancy. Water pressure from the endoscope (using its water supply function) also assists in opening the mucosal flap. Complete submersion improves the visual field. Citation: Figure 5A and C reprinted from Mitsuru Nagata. Advances in traction methods for endoscopic submucosal dissection: What is the best traction method and traction direction? </w:t>
      </w:r>
      <w:r w:rsidRPr="006235D5">
        <w:rPr>
          <w:rFonts w:ascii="Book Antiqua" w:eastAsia="Book Antiqua" w:hAnsi="Book Antiqua" w:cs="Book Antiqua"/>
          <w:i/>
          <w:color w:val="000000"/>
        </w:rPr>
        <w:t>World Journal of Gastroenterology</w:t>
      </w:r>
      <w:r w:rsidRPr="006235D5">
        <w:rPr>
          <w:rFonts w:ascii="Book Antiqua" w:eastAsia="Book Antiqua" w:hAnsi="Book Antiqua" w:cs="Book Antiqua"/>
          <w:color w:val="000000"/>
        </w:rPr>
        <w:t xml:space="preserve"> 2022; </w:t>
      </w:r>
      <w:r w:rsidRPr="006235D5">
        <w:rPr>
          <w:rFonts w:ascii="Book Antiqua" w:eastAsia="Book Antiqua" w:hAnsi="Book Antiqua" w:cs="Book Antiqua"/>
          <w:b/>
          <w:color w:val="000000"/>
        </w:rPr>
        <w:t>28:</w:t>
      </w:r>
      <w:r w:rsidRPr="006235D5">
        <w:rPr>
          <w:rFonts w:ascii="Book Antiqua" w:eastAsia="Book Antiqua" w:hAnsi="Book Antiqua" w:cs="Book Antiqua"/>
          <w:color w:val="000000"/>
        </w:rPr>
        <w:t xml:space="preserve"> 1–22. Copyright ©Mitsuru Nagata 2022. Published by </w:t>
      </w:r>
      <w:proofErr w:type="spellStart"/>
      <w:r w:rsidRPr="006235D5">
        <w:rPr>
          <w:rFonts w:ascii="Book Antiqua" w:eastAsia="Book Antiqua" w:hAnsi="Book Antiqua" w:cs="Book Antiqua"/>
          <w:color w:val="000000"/>
        </w:rPr>
        <w:t>Baishideng</w:t>
      </w:r>
      <w:proofErr w:type="spellEnd"/>
      <w:r w:rsidRPr="006235D5">
        <w:rPr>
          <w:rFonts w:ascii="Book Antiqua" w:eastAsia="Book Antiqua" w:hAnsi="Book Antiqua" w:cs="Book Antiqua"/>
          <w:color w:val="000000"/>
        </w:rPr>
        <w:t xml:space="preserve"> Publishing Group </w:t>
      </w:r>
      <w:proofErr w:type="gramStart"/>
      <w:r w:rsidRPr="006235D5">
        <w:rPr>
          <w:rFonts w:ascii="Book Antiqua" w:eastAsia="Book Antiqua" w:hAnsi="Book Antiqua" w:cs="Book Antiqua"/>
          <w:color w:val="000000"/>
        </w:rPr>
        <w:t>Inc</w:t>
      </w:r>
      <w:r w:rsidRPr="006235D5">
        <w:rPr>
          <w:rFonts w:ascii="Book Antiqua" w:eastAsia="Book Antiqua" w:hAnsi="Book Antiqua" w:cs="Book Antiqua"/>
          <w:color w:val="000000"/>
          <w:vertAlign w:val="superscript"/>
        </w:rPr>
        <w:t>[</w:t>
      </w:r>
      <w:proofErr w:type="gramEnd"/>
      <w:r w:rsidRPr="006235D5">
        <w:rPr>
          <w:rFonts w:ascii="Book Antiqua" w:eastAsia="Book Antiqua" w:hAnsi="Book Antiqua" w:cs="Book Antiqua"/>
          <w:color w:val="000000"/>
          <w:vertAlign w:val="superscript"/>
        </w:rPr>
        <w:t>8]</w:t>
      </w:r>
      <w:r w:rsidRPr="006235D5">
        <w:rPr>
          <w:rFonts w:ascii="Book Antiqua" w:eastAsia="Book Antiqua" w:hAnsi="Book Antiqua" w:cs="Book Antiqua"/>
          <w:color w:val="000000"/>
        </w:rPr>
        <w:t>.</w:t>
      </w:r>
      <w:r w:rsidRPr="00483C18">
        <w:rPr>
          <w:rFonts w:ascii="Book Antiqua" w:eastAsia="Book Antiqua" w:hAnsi="Book Antiqua" w:cs="Book Antiqua"/>
          <w:color w:val="000000"/>
        </w:rPr>
        <w:t xml:space="preserve"> </w:t>
      </w:r>
      <w:r w:rsidRPr="00935EF5">
        <w:rPr>
          <w:rFonts w:ascii="Book Antiqua" w:eastAsia="Book Antiqua" w:hAnsi="Book Antiqua" w:cs="Book Antiqua"/>
          <w:color w:val="000000"/>
        </w:rPr>
        <w:lastRenderedPageBreak/>
        <w:t xml:space="preserve">Figure 5B and D reprinted from Mitsuru Nagata. Underwater endoscopic submucosal dissection in saline solution using a bent-type knife for duodenal tumor. </w:t>
      </w:r>
      <w:proofErr w:type="spellStart"/>
      <w:r w:rsidRPr="00935EF5">
        <w:rPr>
          <w:rFonts w:ascii="Book Antiqua" w:eastAsia="Book Antiqua" w:hAnsi="Book Antiqua" w:cs="Book Antiqua"/>
          <w:i/>
          <w:iCs/>
          <w:color w:val="000000"/>
        </w:rPr>
        <w:t>VideoGIE</w:t>
      </w:r>
      <w:proofErr w:type="spellEnd"/>
      <w:r w:rsidRPr="00935EF5">
        <w:rPr>
          <w:rFonts w:ascii="Book Antiqua" w:eastAsia="Book Antiqua" w:hAnsi="Book Antiqua" w:cs="Book Antiqua"/>
          <w:color w:val="000000"/>
        </w:rPr>
        <w:t xml:space="preserve"> 2018; </w:t>
      </w:r>
      <w:r w:rsidRPr="00935EF5">
        <w:rPr>
          <w:rFonts w:ascii="Book Antiqua" w:eastAsia="Book Antiqua" w:hAnsi="Book Antiqua" w:cs="Book Antiqua"/>
          <w:b/>
          <w:color w:val="000000"/>
        </w:rPr>
        <w:t xml:space="preserve">3: </w:t>
      </w:r>
      <w:r w:rsidRPr="00935EF5">
        <w:rPr>
          <w:rFonts w:ascii="Book Antiqua" w:eastAsia="Book Antiqua" w:hAnsi="Book Antiqua" w:cs="Book Antiqua"/>
          <w:color w:val="000000"/>
        </w:rPr>
        <w:t xml:space="preserve">375–377. Copyright </w:t>
      </w:r>
      <w:r w:rsidRPr="00935EF5">
        <w:rPr>
          <w:rFonts w:ascii="Book Antiqua" w:eastAsia="Book Antiqua" w:hAnsi="Book Antiqua" w:cs="Book Antiqua"/>
          <w:color w:val="000000"/>
          <w:vertAlign w:val="superscript"/>
        </w:rPr>
        <w:t>©</w:t>
      </w:r>
      <w:r w:rsidRPr="00935EF5">
        <w:rPr>
          <w:rFonts w:ascii="Book Antiqua" w:eastAsia="Book Antiqua" w:hAnsi="Book Antiqua" w:cs="Book Antiqua"/>
          <w:color w:val="000000"/>
        </w:rPr>
        <w:t xml:space="preserve">2018 American Society for Gastrointestinal Endoscopy. Published by Elsevier </w:t>
      </w:r>
      <w:proofErr w:type="gramStart"/>
      <w:r w:rsidRPr="00935EF5">
        <w:rPr>
          <w:rFonts w:ascii="Book Antiqua" w:eastAsia="Book Antiqua" w:hAnsi="Book Antiqua" w:cs="Book Antiqua"/>
          <w:color w:val="000000"/>
        </w:rPr>
        <w:t>Inc</w:t>
      </w:r>
      <w:r w:rsidRPr="00935EF5">
        <w:rPr>
          <w:rFonts w:ascii="Book Antiqua" w:eastAsia="Book Antiqua" w:hAnsi="Book Antiqua" w:cs="Book Antiqua"/>
          <w:color w:val="000000"/>
          <w:vertAlign w:val="superscript"/>
        </w:rPr>
        <w:t>[</w:t>
      </w:r>
      <w:proofErr w:type="gramEnd"/>
      <w:r w:rsidRPr="00935EF5">
        <w:rPr>
          <w:rFonts w:ascii="Book Antiqua" w:eastAsia="Book Antiqua" w:hAnsi="Book Antiqua" w:cs="Book Antiqua"/>
          <w:color w:val="000000"/>
          <w:vertAlign w:val="superscript"/>
        </w:rPr>
        <w:t>20]</w:t>
      </w:r>
      <w:r w:rsidRPr="00935EF5">
        <w:rPr>
          <w:rFonts w:ascii="Book Antiqua" w:eastAsia="Book Antiqua" w:hAnsi="Book Antiqua" w:cs="Book Antiqua"/>
          <w:color w:val="000000"/>
        </w:rPr>
        <w:t>.</w:t>
      </w:r>
    </w:p>
    <w:p w14:paraId="166A6171" w14:textId="3F519561" w:rsidR="00A77B3E" w:rsidRPr="00483C18" w:rsidRDefault="001D7F8D" w:rsidP="00483C18">
      <w:pPr>
        <w:spacing w:line="360" w:lineRule="auto"/>
        <w:jc w:val="both"/>
        <w:rPr>
          <w:rFonts w:ascii="Book Antiqua" w:hAnsi="Book Antiqua"/>
        </w:rPr>
      </w:pPr>
      <w:r w:rsidRPr="001D7F8D">
        <w:rPr>
          <w:rFonts w:ascii="Book Antiqua" w:hAnsi="Book Antiqua"/>
          <w:noProof/>
          <w:lang w:eastAsia="zh-CN"/>
        </w:rPr>
        <w:drawing>
          <wp:inline distT="0" distB="0" distL="0" distR="0" wp14:anchorId="37DC8B32" wp14:editId="22D4D8A7">
            <wp:extent cx="2868168" cy="2874264"/>
            <wp:effectExtent l="0" t="0" r="8890" b="2540"/>
            <wp:docPr id="15" name="図 2" descr="写真, 食品, 座る, テーブル が含まれている画像&#10;&#10;自動的に生成された説明">
              <a:extLst xmlns:a="http://schemas.openxmlformats.org/drawingml/2006/main">
                <a:ext uri="{FF2B5EF4-FFF2-40B4-BE49-F238E27FC236}">
                  <a16:creationId xmlns:a16="http://schemas.microsoft.com/office/drawing/2014/main" id="{D76E9411-A276-F19D-91F3-389ABA53B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写真, 食品, 座る, テーブル が含まれている画像&#10;&#10;自動的に生成された説明">
                      <a:extLst>
                        <a:ext uri="{FF2B5EF4-FFF2-40B4-BE49-F238E27FC236}">
                          <a16:creationId xmlns:a16="http://schemas.microsoft.com/office/drawing/2014/main" id="{D76E9411-A276-F19D-91F3-389ABA53B680}"/>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8168" cy="2874264"/>
                    </a:xfrm>
                    <a:prstGeom prst="rect">
                      <a:avLst/>
                    </a:prstGeom>
                  </pic:spPr>
                </pic:pic>
              </a:graphicData>
            </a:graphic>
          </wp:inline>
        </w:drawing>
      </w:r>
    </w:p>
    <w:p w14:paraId="5F2D9787" w14:textId="571DE71B"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Figure 6 Underwater endoscopic submucosal dissection with a conventional tapered hood.</w:t>
      </w:r>
      <w:r w:rsidRPr="00483C18">
        <w:rPr>
          <w:rFonts w:ascii="Book Antiqua" w:eastAsia="Book Antiqua" w:hAnsi="Book Antiqua" w:cs="Book Antiqua"/>
          <w:color w:val="000000"/>
        </w:rPr>
        <w:t xml:space="preserve"> </w:t>
      </w:r>
      <w:r w:rsidR="0087791E">
        <w:rPr>
          <w:rFonts w:ascii="Book Antiqua" w:eastAsia="Book Antiqua" w:hAnsi="Book Antiqua" w:cs="Book Antiqua"/>
          <w:color w:val="000000"/>
        </w:rPr>
        <w:t>A:</w:t>
      </w:r>
      <w:r w:rsidRPr="00483C18">
        <w:rPr>
          <w:rFonts w:ascii="Book Antiqua" w:eastAsia="Book Antiqua" w:hAnsi="Book Antiqua" w:cs="Book Antiqua"/>
          <w:color w:val="000000"/>
        </w:rPr>
        <w:t xml:space="preserve"> Accumulation of air bubbles in the hood causes visual field impairment during underwater endoscopic submucosal dissection</w:t>
      </w:r>
      <w:r w:rsidR="0087791E">
        <w:rPr>
          <w:rFonts w:ascii="Book Antiqua" w:eastAsia="Book Antiqua" w:hAnsi="Book Antiqua" w:cs="Book Antiqua"/>
          <w:color w:val="000000"/>
        </w:rPr>
        <w:t>; B:</w:t>
      </w:r>
      <w:r w:rsidRPr="00483C18">
        <w:rPr>
          <w:rFonts w:ascii="Book Antiqua" w:eastAsia="Book Antiqua" w:hAnsi="Book Antiqua" w:cs="Book Antiqua"/>
          <w:color w:val="000000"/>
        </w:rPr>
        <w:t xml:space="preserve"> A conventional tapered hood (ST Hood Short Type; Fujifilm Medical, Tokyo, Japan). This hood has narrow holes in its sides to remove the liquid </w:t>
      </w:r>
      <w:r w:rsidRPr="00483C18">
        <w:rPr>
          <w:rFonts w:ascii="Book Antiqua" w:eastAsia="Book Antiqua" w:hAnsi="Book Antiqua" w:cs="Book Antiqua"/>
          <w:i/>
          <w:iCs/>
          <w:color w:val="000000"/>
        </w:rPr>
        <w:t>via</w:t>
      </w:r>
      <w:r w:rsidRPr="00483C18">
        <w:rPr>
          <w:rFonts w:ascii="Book Antiqua" w:eastAsia="Book Antiqua" w:hAnsi="Book Antiqua" w:cs="Book Antiqua"/>
          <w:color w:val="000000"/>
        </w:rPr>
        <w:t xml:space="preserve"> the capillary phenomenon, which is inversely proportional to the cross-sectional area of the hole</w:t>
      </w:r>
      <w:r w:rsidR="00CF66D5">
        <w:rPr>
          <w:rFonts w:ascii="Book Antiqua" w:eastAsia="Book Antiqua" w:hAnsi="Book Antiqua" w:cs="Book Antiqua"/>
          <w:color w:val="000000"/>
        </w:rPr>
        <w:t>; C:</w:t>
      </w:r>
      <w:r w:rsidRPr="00483C18">
        <w:rPr>
          <w:rFonts w:ascii="Book Antiqua" w:eastAsia="Book Antiqua" w:hAnsi="Book Antiqua" w:cs="Book Antiqua"/>
          <w:color w:val="000000"/>
        </w:rPr>
        <w:t xml:space="preserve"> When a conventional tapered hood is used, removal of air</w:t>
      </w:r>
      <w:r w:rsidR="00D21FF1">
        <w:rPr>
          <w:rFonts w:ascii="Book Antiqua" w:hAnsi="Book Antiqua" w:hint="eastAsia"/>
          <w:lang w:eastAsia="zh-CN"/>
        </w:rPr>
        <w:t xml:space="preserve"> </w:t>
      </w:r>
      <w:r w:rsidRPr="00483C18">
        <w:rPr>
          <w:rFonts w:ascii="Book Antiqua" w:eastAsia="Book Antiqua" w:hAnsi="Book Antiqua" w:cs="Book Antiqua"/>
          <w:color w:val="000000"/>
        </w:rPr>
        <w:t xml:space="preserve">bubbles can sometimes be difficult due to the narrow hood tip opening and holes in its sides. Citation: Reprinted from Mitsuru Nagata. Tapered hood with wide holes in its sides for efficient air bubble removal during underwater endoscopic submucosal dissection. </w:t>
      </w:r>
      <w:r w:rsidRPr="00B718BE">
        <w:rPr>
          <w:rFonts w:ascii="Book Antiqua" w:eastAsia="Book Antiqua" w:hAnsi="Book Antiqua" w:cs="Book Antiqua"/>
          <w:i/>
          <w:iCs/>
          <w:color w:val="000000"/>
        </w:rPr>
        <w:t>Digestive Endoscopy</w:t>
      </w:r>
      <w:r w:rsidRPr="00B718BE">
        <w:rPr>
          <w:rFonts w:ascii="Book Antiqua" w:eastAsia="Book Antiqua" w:hAnsi="Book Antiqua" w:cs="Book Antiqua"/>
          <w:color w:val="000000"/>
        </w:rPr>
        <w:t xml:space="preserve"> 2022; </w:t>
      </w:r>
      <w:r w:rsidRPr="00935EF5">
        <w:rPr>
          <w:rFonts w:ascii="Book Antiqua" w:eastAsia="Book Antiqua" w:hAnsi="Book Antiqua" w:cs="Book Antiqua"/>
          <w:b/>
          <w:color w:val="000000"/>
        </w:rPr>
        <w:t>34:</w:t>
      </w:r>
      <w:r w:rsidRPr="00B718BE">
        <w:rPr>
          <w:rFonts w:ascii="Book Antiqua" w:eastAsia="Book Antiqua" w:hAnsi="Book Antiqua" w:cs="Book Antiqua"/>
          <w:color w:val="000000"/>
        </w:rPr>
        <w:t xml:space="preserve"> 654. </w:t>
      </w:r>
      <w:r w:rsidRPr="00B718BE">
        <w:rPr>
          <w:rFonts w:ascii="Book Antiqua" w:eastAsia="Book Antiqua" w:hAnsi="Book Antiqua" w:cs="Book Antiqua"/>
          <w:color w:val="000000"/>
          <w:vertAlign w:val="superscript"/>
        </w:rPr>
        <w:t>©</w:t>
      </w:r>
      <w:r w:rsidRPr="00B718BE">
        <w:rPr>
          <w:rFonts w:ascii="Book Antiqua" w:eastAsia="Book Antiqua" w:hAnsi="Book Antiqua" w:cs="Book Antiqua"/>
          <w:color w:val="000000"/>
        </w:rPr>
        <w:t xml:space="preserve">2022 Japan Gastroenterological Endoscopy Society. Published by John Wiley &amp; Sons Australia, </w:t>
      </w:r>
      <w:proofErr w:type="gramStart"/>
      <w:r w:rsidRPr="00B718BE">
        <w:rPr>
          <w:rFonts w:ascii="Book Antiqua" w:eastAsia="Book Antiqua" w:hAnsi="Book Antiqua" w:cs="Book Antiqua"/>
          <w:color w:val="000000"/>
        </w:rPr>
        <w:t>Ltd</w:t>
      </w:r>
      <w:r w:rsidRPr="00B718BE">
        <w:rPr>
          <w:rFonts w:ascii="Book Antiqua" w:eastAsia="Book Antiqua" w:hAnsi="Book Antiqua" w:cs="Book Antiqua"/>
          <w:color w:val="000000"/>
          <w:vertAlign w:val="superscript"/>
        </w:rPr>
        <w:t>[</w:t>
      </w:r>
      <w:proofErr w:type="gramEnd"/>
      <w:r w:rsidRPr="00B718BE">
        <w:rPr>
          <w:rFonts w:ascii="Book Antiqua" w:eastAsia="Book Antiqua" w:hAnsi="Book Antiqua" w:cs="Book Antiqua"/>
          <w:color w:val="000000"/>
          <w:vertAlign w:val="superscript"/>
        </w:rPr>
        <w:t>21]</w:t>
      </w:r>
      <w:r w:rsidRPr="00B718BE">
        <w:rPr>
          <w:rFonts w:ascii="Book Antiqua" w:eastAsia="Book Antiqua" w:hAnsi="Book Antiqua" w:cs="Book Antiqua"/>
          <w:color w:val="000000"/>
        </w:rPr>
        <w:t>.</w:t>
      </w:r>
    </w:p>
    <w:p w14:paraId="731B126C" w14:textId="3345AD4F" w:rsidR="00A77B3E" w:rsidRDefault="00A77B3E" w:rsidP="00483C18">
      <w:pPr>
        <w:spacing w:line="360" w:lineRule="auto"/>
        <w:jc w:val="both"/>
        <w:rPr>
          <w:rFonts w:ascii="Book Antiqua" w:hAnsi="Book Antiqua"/>
        </w:rPr>
      </w:pPr>
    </w:p>
    <w:p w14:paraId="62FE2A33" w14:textId="653D107A" w:rsidR="00E14F20" w:rsidRDefault="00E14F20" w:rsidP="00483C18">
      <w:pPr>
        <w:spacing w:line="360" w:lineRule="auto"/>
        <w:jc w:val="both"/>
        <w:rPr>
          <w:rFonts w:ascii="Book Antiqua" w:hAnsi="Book Antiqua"/>
        </w:rPr>
      </w:pPr>
    </w:p>
    <w:p w14:paraId="72AE16A6" w14:textId="5A2B6D2B" w:rsidR="00E14F20" w:rsidRPr="00483C18" w:rsidRDefault="00E14F20" w:rsidP="00483C18">
      <w:pPr>
        <w:spacing w:line="360" w:lineRule="auto"/>
        <w:jc w:val="both"/>
        <w:rPr>
          <w:rFonts w:ascii="Book Antiqua" w:hAnsi="Book Antiqua"/>
        </w:rPr>
      </w:pPr>
      <w:r>
        <w:rPr>
          <w:noProof/>
          <w:lang w:eastAsia="zh-CN"/>
        </w:rPr>
        <w:lastRenderedPageBreak/>
        <w:drawing>
          <wp:inline distT="0" distB="0" distL="0" distR="0" wp14:anchorId="7A42869A" wp14:editId="61AA37CC">
            <wp:extent cx="2860675" cy="287528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0675" cy="2875280"/>
                    </a:xfrm>
                    <a:prstGeom prst="rect">
                      <a:avLst/>
                    </a:prstGeom>
                    <a:noFill/>
                    <a:ln>
                      <a:noFill/>
                    </a:ln>
                  </pic:spPr>
                </pic:pic>
              </a:graphicData>
            </a:graphic>
          </wp:inline>
        </w:drawing>
      </w:r>
    </w:p>
    <w:p w14:paraId="709EA727" w14:textId="3137CDF4"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Figure 7 A tapered hood with wide holes in its sides for efficient air bubble removal during underwater endoscopic submucosal dissection.</w:t>
      </w:r>
      <w:r w:rsidRPr="00483C18">
        <w:rPr>
          <w:rFonts w:ascii="Book Antiqua" w:eastAsia="Book Antiqua" w:hAnsi="Book Antiqua" w:cs="Book Antiqua"/>
          <w:color w:val="000000"/>
        </w:rPr>
        <w:t xml:space="preserve"> </w:t>
      </w:r>
      <w:r w:rsidR="001C136D">
        <w:rPr>
          <w:rFonts w:ascii="Book Antiqua" w:eastAsia="Book Antiqua" w:hAnsi="Book Antiqua" w:cs="Book Antiqua"/>
          <w:color w:val="000000"/>
        </w:rPr>
        <w:t>A:</w:t>
      </w:r>
      <w:r w:rsidRPr="00483C18">
        <w:rPr>
          <w:rFonts w:ascii="Book Antiqua" w:eastAsia="Book Antiqua" w:hAnsi="Book Antiqua" w:cs="Book Antiqua"/>
          <w:color w:val="000000"/>
        </w:rPr>
        <w:t xml:space="preserve"> An endoscopic view when a tapered tip hood with wide holes in its sides is attached</w:t>
      </w:r>
      <w:r w:rsidR="001C136D">
        <w:rPr>
          <w:rFonts w:ascii="Book Antiqua" w:eastAsia="Book Antiqua" w:hAnsi="Book Antiqua" w:cs="Book Antiqua"/>
          <w:color w:val="000000"/>
        </w:rPr>
        <w:t>; B:</w:t>
      </w:r>
      <w:r w:rsidRPr="00483C18">
        <w:rPr>
          <w:rFonts w:ascii="Book Antiqua" w:eastAsia="Book Antiqua" w:hAnsi="Book Antiqua" w:cs="Book Antiqua"/>
          <w:color w:val="000000"/>
        </w:rPr>
        <w:t xml:space="preserve"> A tapered hood (ST Hood Short Type; Fujifilm Medical) with wide holes in its sides for air bubble removal during underwater endoscopic submucosal dissection. As the tip of an ST Hood Short Type is made of polycarbonate resin, wide holes in its sides can be made by hand using a commercially available router (RTD35ACL; TACKLIFE)</w:t>
      </w:r>
      <w:r w:rsidR="004250AB">
        <w:rPr>
          <w:rFonts w:ascii="Book Antiqua" w:eastAsia="Book Antiqua" w:hAnsi="Book Antiqua" w:cs="Book Antiqua"/>
          <w:color w:val="000000"/>
        </w:rPr>
        <w:t>; C:</w:t>
      </w:r>
      <w:r w:rsidRPr="00483C18">
        <w:rPr>
          <w:rFonts w:ascii="Book Antiqua" w:eastAsia="Book Antiqua" w:hAnsi="Book Antiqua" w:cs="Book Antiqua"/>
          <w:color w:val="000000"/>
        </w:rPr>
        <w:t xml:space="preserve"> Wide holes in the sides of the tapered hood can facilitate air bubble removal. Citation: Reprinted from </w:t>
      </w:r>
      <w:bookmarkStart w:id="1" w:name="_Hlk130416499"/>
      <w:r w:rsidRPr="00483C18">
        <w:rPr>
          <w:rFonts w:ascii="Book Antiqua" w:eastAsia="Book Antiqua" w:hAnsi="Book Antiqua" w:cs="Book Antiqua"/>
          <w:color w:val="000000"/>
        </w:rPr>
        <w:t xml:space="preserve">Mitsuru Nagata. Tapered hood with wide holes in its sides for efficient air bubble removal during underwater endoscopic submucosal dissection. </w:t>
      </w:r>
      <w:r w:rsidRPr="00B718BE">
        <w:rPr>
          <w:rFonts w:ascii="Book Antiqua" w:eastAsia="Book Antiqua" w:hAnsi="Book Antiqua" w:cs="Book Antiqua"/>
          <w:i/>
          <w:iCs/>
          <w:color w:val="000000"/>
        </w:rPr>
        <w:t>Digestive Endoscopy</w:t>
      </w:r>
      <w:r w:rsidRPr="00B718BE">
        <w:rPr>
          <w:rFonts w:ascii="Book Antiqua" w:eastAsia="Book Antiqua" w:hAnsi="Book Antiqua" w:cs="Book Antiqua"/>
          <w:color w:val="000000"/>
        </w:rPr>
        <w:t xml:space="preserve"> 2022; </w:t>
      </w:r>
      <w:r w:rsidRPr="00935EF5">
        <w:rPr>
          <w:rFonts w:ascii="Book Antiqua" w:eastAsia="Book Antiqua" w:hAnsi="Book Antiqua" w:cs="Book Antiqua"/>
          <w:b/>
          <w:color w:val="000000"/>
        </w:rPr>
        <w:t xml:space="preserve">34: </w:t>
      </w:r>
      <w:r w:rsidRPr="00B718BE">
        <w:rPr>
          <w:rFonts w:ascii="Book Antiqua" w:eastAsia="Book Antiqua" w:hAnsi="Book Antiqua" w:cs="Book Antiqua"/>
          <w:color w:val="000000"/>
        </w:rPr>
        <w:t xml:space="preserve">654. </w:t>
      </w:r>
      <w:r w:rsidRPr="00B718BE">
        <w:rPr>
          <w:rFonts w:ascii="Book Antiqua" w:eastAsia="Book Antiqua" w:hAnsi="Book Antiqua" w:cs="Book Antiqua"/>
          <w:color w:val="000000"/>
          <w:vertAlign w:val="superscript"/>
        </w:rPr>
        <w:t>©</w:t>
      </w:r>
      <w:r w:rsidRPr="00B718BE">
        <w:rPr>
          <w:rFonts w:ascii="Book Antiqua" w:eastAsia="Book Antiqua" w:hAnsi="Book Antiqua" w:cs="Book Antiqua"/>
          <w:color w:val="000000"/>
        </w:rPr>
        <w:t xml:space="preserve">2022 Japan Gastroenterological Endoscopy Society. Published by John Wiley &amp; Sons Australia, </w:t>
      </w:r>
      <w:proofErr w:type="gramStart"/>
      <w:r w:rsidRPr="00B718BE">
        <w:rPr>
          <w:rFonts w:ascii="Book Antiqua" w:eastAsia="Book Antiqua" w:hAnsi="Book Antiqua" w:cs="Book Antiqua"/>
          <w:color w:val="000000"/>
        </w:rPr>
        <w:t>Ltd</w:t>
      </w:r>
      <w:r w:rsidRPr="00B718BE">
        <w:rPr>
          <w:rFonts w:ascii="Book Antiqua" w:eastAsia="Book Antiqua" w:hAnsi="Book Antiqua" w:cs="Book Antiqua"/>
          <w:color w:val="000000"/>
          <w:vertAlign w:val="superscript"/>
        </w:rPr>
        <w:t>[</w:t>
      </w:r>
      <w:proofErr w:type="gramEnd"/>
      <w:r w:rsidRPr="00B718BE">
        <w:rPr>
          <w:rFonts w:ascii="Book Antiqua" w:eastAsia="Book Antiqua" w:hAnsi="Book Antiqua" w:cs="Book Antiqua"/>
          <w:color w:val="000000"/>
          <w:vertAlign w:val="superscript"/>
        </w:rPr>
        <w:t>21]</w:t>
      </w:r>
      <w:r w:rsidRPr="00B718BE">
        <w:rPr>
          <w:rFonts w:ascii="Book Antiqua" w:eastAsia="Book Antiqua" w:hAnsi="Book Antiqua" w:cs="Book Antiqua"/>
          <w:color w:val="000000"/>
        </w:rPr>
        <w:t>.</w:t>
      </w:r>
      <w:bookmarkEnd w:id="1"/>
    </w:p>
    <w:sectPr w:rsidR="00A77B3E" w:rsidRPr="00483C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C2C67" w14:textId="77777777" w:rsidR="008C7492" w:rsidRDefault="008C7492" w:rsidP="00486A76">
      <w:r>
        <w:separator/>
      </w:r>
    </w:p>
  </w:endnote>
  <w:endnote w:type="continuationSeparator" w:id="0">
    <w:p w14:paraId="32D34440" w14:textId="77777777" w:rsidR="008C7492" w:rsidRDefault="008C7492" w:rsidP="00486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33148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7313D46" w14:textId="77777777" w:rsidR="00483C18" w:rsidRPr="00483C18" w:rsidRDefault="00483C18">
            <w:pPr>
              <w:pStyle w:val="a5"/>
              <w:jc w:val="right"/>
              <w:rPr>
                <w:rFonts w:ascii="Book Antiqua" w:hAnsi="Book Antiqua"/>
                <w:sz w:val="24"/>
                <w:szCs w:val="24"/>
              </w:rPr>
            </w:pPr>
            <w:r w:rsidRPr="00483C18">
              <w:rPr>
                <w:rFonts w:ascii="Book Antiqua" w:hAnsi="Book Antiqua"/>
                <w:sz w:val="24"/>
                <w:szCs w:val="24"/>
                <w:lang w:val="zh-CN" w:eastAsia="zh-CN"/>
              </w:rPr>
              <w:t xml:space="preserve"> </w:t>
            </w:r>
            <w:r w:rsidRPr="00483C18">
              <w:rPr>
                <w:rFonts w:ascii="Book Antiqua" w:hAnsi="Book Antiqua"/>
                <w:b/>
                <w:bCs/>
                <w:sz w:val="24"/>
                <w:szCs w:val="24"/>
              </w:rPr>
              <w:fldChar w:fldCharType="begin"/>
            </w:r>
            <w:r w:rsidRPr="00483C18">
              <w:rPr>
                <w:rFonts w:ascii="Book Antiqua" w:hAnsi="Book Antiqua"/>
                <w:b/>
                <w:bCs/>
                <w:sz w:val="24"/>
                <w:szCs w:val="24"/>
              </w:rPr>
              <w:instrText>PAGE</w:instrText>
            </w:r>
            <w:r w:rsidRPr="00483C18">
              <w:rPr>
                <w:rFonts w:ascii="Book Antiqua" w:hAnsi="Book Antiqua"/>
                <w:b/>
                <w:bCs/>
                <w:sz w:val="24"/>
                <w:szCs w:val="24"/>
              </w:rPr>
              <w:fldChar w:fldCharType="separate"/>
            </w:r>
            <w:r w:rsidR="006235D5">
              <w:rPr>
                <w:rFonts w:ascii="Book Antiqua" w:hAnsi="Book Antiqua"/>
                <w:b/>
                <w:bCs/>
                <w:noProof/>
                <w:sz w:val="24"/>
                <w:szCs w:val="24"/>
              </w:rPr>
              <w:t>18</w:t>
            </w:r>
            <w:r w:rsidRPr="00483C18">
              <w:rPr>
                <w:rFonts w:ascii="Book Antiqua" w:hAnsi="Book Antiqua"/>
                <w:b/>
                <w:bCs/>
                <w:sz w:val="24"/>
                <w:szCs w:val="24"/>
              </w:rPr>
              <w:fldChar w:fldCharType="end"/>
            </w:r>
            <w:r w:rsidRPr="00483C18">
              <w:rPr>
                <w:rFonts w:ascii="Book Antiqua" w:hAnsi="Book Antiqua"/>
                <w:sz w:val="24"/>
                <w:szCs w:val="24"/>
                <w:lang w:val="zh-CN" w:eastAsia="zh-CN"/>
              </w:rPr>
              <w:t xml:space="preserve"> / </w:t>
            </w:r>
            <w:r w:rsidRPr="00483C18">
              <w:rPr>
                <w:rFonts w:ascii="Book Antiqua" w:hAnsi="Book Antiqua"/>
                <w:b/>
                <w:bCs/>
                <w:sz w:val="24"/>
                <w:szCs w:val="24"/>
              </w:rPr>
              <w:fldChar w:fldCharType="begin"/>
            </w:r>
            <w:r w:rsidRPr="00483C18">
              <w:rPr>
                <w:rFonts w:ascii="Book Antiqua" w:hAnsi="Book Antiqua"/>
                <w:b/>
                <w:bCs/>
                <w:sz w:val="24"/>
                <w:szCs w:val="24"/>
              </w:rPr>
              <w:instrText>NUMPAGES</w:instrText>
            </w:r>
            <w:r w:rsidRPr="00483C18">
              <w:rPr>
                <w:rFonts w:ascii="Book Antiqua" w:hAnsi="Book Antiqua"/>
                <w:b/>
                <w:bCs/>
                <w:sz w:val="24"/>
                <w:szCs w:val="24"/>
              </w:rPr>
              <w:fldChar w:fldCharType="separate"/>
            </w:r>
            <w:r w:rsidR="006235D5">
              <w:rPr>
                <w:rFonts w:ascii="Book Antiqua" w:hAnsi="Book Antiqua"/>
                <w:b/>
                <w:bCs/>
                <w:noProof/>
                <w:sz w:val="24"/>
                <w:szCs w:val="24"/>
              </w:rPr>
              <w:t>18</w:t>
            </w:r>
            <w:r w:rsidRPr="00483C18">
              <w:rPr>
                <w:rFonts w:ascii="Book Antiqua" w:hAnsi="Book Antiqua"/>
                <w:b/>
                <w:bCs/>
                <w:sz w:val="24"/>
                <w:szCs w:val="24"/>
              </w:rPr>
              <w:fldChar w:fldCharType="end"/>
            </w:r>
          </w:p>
        </w:sdtContent>
      </w:sdt>
    </w:sdtContent>
  </w:sdt>
  <w:p w14:paraId="670889C8" w14:textId="77777777" w:rsidR="00483C18" w:rsidRDefault="00483C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56ACC" w14:textId="77777777" w:rsidR="008C7492" w:rsidRDefault="008C7492" w:rsidP="00486A76">
      <w:r>
        <w:separator/>
      </w:r>
    </w:p>
  </w:footnote>
  <w:footnote w:type="continuationSeparator" w:id="0">
    <w:p w14:paraId="4F0988CB" w14:textId="77777777" w:rsidR="008C7492" w:rsidRDefault="008C7492" w:rsidP="00486A7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7DF9"/>
    <w:rsid w:val="000303DA"/>
    <w:rsid w:val="00063398"/>
    <w:rsid w:val="00080EAE"/>
    <w:rsid w:val="000C039E"/>
    <w:rsid w:val="000D0F46"/>
    <w:rsid w:val="0010619C"/>
    <w:rsid w:val="00114059"/>
    <w:rsid w:val="00115C82"/>
    <w:rsid w:val="001220A2"/>
    <w:rsid w:val="001742C5"/>
    <w:rsid w:val="001A5EA8"/>
    <w:rsid w:val="001C136D"/>
    <w:rsid w:val="001C187C"/>
    <w:rsid w:val="001C3A92"/>
    <w:rsid w:val="001D3D12"/>
    <w:rsid w:val="001D6DC7"/>
    <w:rsid w:val="001D7F8D"/>
    <w:rsid w:val="001E2001"/>
    <w:rsid w:val="001F4C47"/>
    <w:rsid w:val="00233629"/>
    <w:rsid w:val="002367F6"/>
    <w:rsid w:val="00250076"/>
    <w:rsid w:val="00264287"/>
    <w:rsid w:val="00285DA7"/>
    <w:rsid w:val="0029393C"/>
    <w:rsid w:val="002E09DA"/>
    <w:rsid w:val="00320390"/>
    <w:rsid w:val="00334345"/>
    <w:rsid w:val="00350929"/>
    <w:rsid w:val="00353FC9"/>
    <w:rsid w:val="00356E04"/>
    <w:rsid w:val="00363F2D"/>
    <w:rsid w:val="00372DEB"/>
    <w:rsid w:val="003A0C67"/>
    <w:rsid w:val="003A5161"/>
    <w:rsid w:val="003E74F9"/>
    <w:rsid w:val="004250AB"/>
    <w:rsid w:val="004258E7"/>
    <w:rsid w:val="00437517"/>
    <w:rsid w:val="00483C18"/>
    <w:rsid w:val="00486A76"/>
    <w:rsid w:val="004A2CBD"/>
    <w:rsid w:val="004A7410"/>
    <w:rsid w:val="004B75F9"/>
    <w:rsid w:val="004C7745"/>
    <w:rsid w:val="004D6AE2"/>
    <w:rsid w:val="005226E6"/>
    <w:rsid w:val="00531D3E"/>
    <w:rsid w:val="00543EB2"/>
    <w:rsid w:val="005A195D"/>
    <w:rsid w:val="005A4550"/>
    <w:rsid w:val="005A45A0"/>
    <w:rsid w:val="005A6660"/>
    <w:rsid w:val="005B77BC"/>
    <w:rsid w:val="005D73DC"/>
    <w:rsid w:val="005F5784"/>
    <w:rsid w:val="00601B99"/>
    <w:rsid w:val="006235D5"/>
    <w:rsid w:val="00636399"/>
    <w:rsid w:val="00662B3A"/>
    <w:rsid w:val="00665896"/>
    <w:rsid w:val="00671B01"/>
    <w:rsid w:val="00683DB2"/>
    <w:rsid w:val="006A385C"/>
    <w:rsid w:val="006E20B3"/>
    <w:rsid w:val="006F04C6"/>
    <w:rsid w:val="006F2D26"/>
    <w:rsid w:val="006F44EC"/>
    <w:rsid w:val="00723617"/>
    <w:rsid w:val="00725586"/>
    <w:rsid w:val="00731979"/>
    <w:rsid w:val="0073479E"/>
    <w:rsid w:val="00762424"/>
    <w:rsid w:val="007A0E92"/>
    <w:rsid w:val="007A31F6"/>
    <w:rsid w:val="007B0E96"/>
    <w:rsid w:val="007B6AFC"/>
    <w:rsid w:val="00804CDE"/>
    <w:rsid w:val="00832421"/>
    <w:rsid w:val="00855F34"/>
    <w:rsid w:val="0087791E"/>
    <w:rsid w:val="0088211E"/>
    <w:rsid w:val="008824AB"/>
    <w:rsid w:val="00884937"/>
    <w:rsid w:val="008C3B94"/>
    <w:rsid w:val="008C3E5E"/>
    <w:rsid w:val="008C7492"/>
    <w:rsid w:val="008D11BB"/>
    <w:rsid w:val="008D4A8D"/>
    <w:rsid w:val="008E55EC"/>
    <w:rsid w:val="00935EF5"/>
    <w:rsid w:val="00937A23"/>
    <w:rsid w:val="009523EE"/>
    <w:rsid w:val="009551F0"/>
    <w:rsid w:val="00962439"/>
    <w:rsid w:val="00962D7C"/>
    <w:rsid w:val="00973C4E"/>
    <w:rsid w:val="009A3F5A"/>
    <w:rsid w:val="009F6FB8"/>
    <w:rsid w:val="00A028CF"/>
    <w:rsid w:val="00A52C0A"/>
    <w:rsid w:val="00A572B3"/>
    <w:rsid w:val="00A77B3E"/>
    <w:rsid w:val="00A86C7C"/>
    <w:rsid w:val="00A86FCE"/>
    <w:rsid w:val="00AA7345"/>
    <w:rsid w:val="00AC6F2B"/>
    <w:rsid w:val="00AF15BA"/>
    <w:rsid w:val="00B45E0A"/>
    <w:rsid w:val="00B563DD"/>
    <w:rsid w:val="00B70BED"/>
    <w:rsid w:val="00B718BE"/>
    <w:rsid w:val="00B80B2D"/>
    <w:rsid w:val="00BA206F"/>
    <w:rsid w:val="00BB30DB"/>
    <w:rsid w:val="00BB7A14"/>
    <w:rsid w:val="00BE1FB7"/>
    <w:rsid w:val="00C27DF0"/>
    <w:rsid w:val="00C3762C"/>
    <w:rsid w:val="00C72929"/>
    <w:rsid w:val="00C837F8"/>
    <w:rsid w:val="00C9365C"/>
    <w:rsid w:val="00C93700"/>
    <w:rsid w:val="00CA2A55"/>
    <w:rsid w:val="00CB4B8F"/>
    <w:rsid w:val="00CD3CF3"/>
    <w:rsid w:val="00CE2886"/>
    <w:rsid w:val="00CE6B7F"/>
    <w:rsid w:val="00CF66D5"/>
    <w:rsid w:val="00D21FF1"/>
    <w:rsid w:val="00D27687"/>
    <w:rsid w:val="00D650B1"/>
    <w:rsid w:val="00D656FA"/>
    <w:rsid w:val="00DC5E56"/>
    <w:rsid w:val="00DC6706"/>
    <w:rsid w:val="00DD2EAD"/>
    <w:rsid w:val="00DD3453"/>
    <w:rsid w:val="00E14F20"/>
    <w:rsid w:val="00E32907"/>
    <w:rsid w:val="00E57206"/>
    <w:rsid w:val="00EB65A0"/>
    <w:rsid w:val="00EC7349"/>
    <w:rsid w:val="00ED5269"/>
    <w:rsid w:val="00EE0FAB"/>
    <w:rsid w:val="00EE7C8A"/>
    <w:rsid w:val="00EF4B61"/>
    <w:rsid w:val="00F011CB"/>
    <w:rsid w:val="00F0407F"/>
    <w:rsid w:val="00F55C4F"/>
    <w:rsid w:val="00F67793"/>
    <w:rsid w:val="00F67A01"/>
    <w:rsid w:val="00F7239B"/>
    <w:rsid w:val="00F972CD"/>
    <w:rsid w:val="00FB7958"/>
    <w:rsid w:val="00FC37DD"/>
    <w:rsid w:val="00FC5DB7"/>
    <w:rsid w:val="00FC7F9E"/>
    <w:rsid w:val="00FD6D5D"/>
    <w:rsid w:val="00FE3A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FB0A824"/>
  <w15:docId w15:val="{6280F050-EA14-4B7D-8159-47C48C88C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86A7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86A76"/>
    <w:rPr>
      <w:sz w:val="18"/>
      <w:szCs w:val="18"/>
    </w:rPr>
  </w:style>
  <w:style w:type="paragraph" w:styleId="a5">
    <w:name w:val="footer"/>
    <w:basedOn w:val="a"/>
    <w:link w:val="a6"/>
    <w:uiPriority w:val="99"/>
    <w:unhideWhenUsed/>
    <w:rsid w:val="00486A76"/>
    <w:pPr>
      <w:tabs>
        <w:tab w:val="center" w:pos="4153"/>
        <w:tab w:val="right" w:pos="8306"/>
      </w:tabs>
      <w:snapToGrid w:val="0"/>
    </w:pPr>
    <w:rPr>
      <w:sz w:val="18"/>
      <w:szCs w:val="18"/>
    </w:rPr>
  </w:style>
  <w:style w:type="character" w:customStyle="1" w:styleId="a6">
    <w:name w:val="页脚 字符"/>
    <w:basedOn w:val="a0"/>
    <w:link w:val="a5"/>
    <w:uiPriority w:val="99"/>
    <w:rsid w:val="00486A76"/>
    <w:rPr>
      <w:sz w:val="18"/>
      <w:szCs w:val="18"/>
    </w:rPr>
  </w:style>
  <w:style w:type="character" w:styleId="a7">
    <w:name w:val="annotation reference"/>
    <w:basedOn w:val="a0"/>
    <w:semiHidden/>
    <w:unhideWhenUsed/>
    <w:rsid w:val="00EB65A0"/>
    <w:rPr>
      <w:sz w:val="21"/>
      <w:szCs w:val="21"/>
    </w:rPr>
  </w:style>
  <w:style w:type="paragraph" w:styleId="a8">
    <w:name w:val="annotation text"/>
    <w:basedOn w:val="a"/>
    <w:link w:val="a9"/>
    <w:unhideWhenUsed/>
    <w:rsid w:val="00EB65A0"/>
  </w:style>
  <w:style w:type="character" w:customStyle="1" w:styleId="a9">
    <w:name w:val="批注文字 字符"/>
    <w:basedOn w:val="a0"/>
    <w:link w:val="a8"/>
    <w:rsid w:val="00EB65A0"/>
    <w:rPr>
      <w:sz w:val="24"/>
      <w:szCs w:val="24"/>
    </w:rPr>
  </w:style>
  <w:style w:type="paragraph" w:styleId="aa">
    <w:name w:val="annotation subject"/>
    <w:basedOn w:val="a8"/>
    <w:next w:val="a8"/>
    <w:link w:val="ab"/>
    <w:semiHidden/>
    <w:unhideWhenUsed/>
    <w:rsid w:val="00EB65A0"/>
    <w:rPr>
      <w:b/>
      <w:bCs/>
    </w:rPr>
  </w:style>
  <w:style w:type="character" w:customStyle="1" w:styleId="ab">
    <w:name w:val="批注主题 字符"/>
    <w:basedOn w:val="a9"/>
    <w:link w:val="aa"/>
    <w:semiHidden/>
    <w:rsid w:val="00EB65A0"/>
    <w:rPr>
      <w:b/>
      <w:bCs/>
      <w:sz w:val="24"/>
      <w:szCs w:val="24"/>
    </w:rPr>
  </w:style>
  <w:style w:type="paragraph" w:styleId="ac">
    <w:name w:val="Balloon Text"/>
    <w:basedOn w:val="a"/>
    <w:link w:val="ad"/>
    <w:semiHidden/>
    <w:unhideWhenUsed/>
    <w:rsid w:val="00EB65A0"/>
    <w:rPr>
      <w:sz w:val="18"/>
      <w:szCs w:val="18"/>
    </w:rPr>
  </w:style>
  <w:style w:type="character" w:customStyle="1" w:styleId="ad">
    <w:name w:val="批注框文本 字符"/>
    <w:basedOn w:val="a0"/>
    <w:link w:val="ac"/>
    <w:semiHidden/>
    <w:rsid w:val="00EB65A0"/>
    <w:rPr>
      <w:sz w:val="18"/>
      <w:szCs w:val="18"/>
    </w:rPr>
  </w:style>
  <w:style w:type="paragraph" w:styleId="ae">
    <w:name w:val="Revision"/>
    <w:hidden/>
    <w:uiPriority w:val="99"/>
    <w:semiHidden/>
    <w:rsid w:val="00ED526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microsoft.com/office/2011/relationships/people" Target="peop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4348</Words>
  <Characters>24789</Characters>
  <Application>Microsoft Office Word</Application>
  <DocSecurity>0</DocSecurity>
  <Lines>206</Lines>
  <Paragraphs>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47</cp:revision>
  <dcterms:created xsi:type="dcterms:W3CDTF">2023-03-22T12:27:00Z</dcterms:created>
  <dcterms:modified xsi:type="dcterms:W3CDTF">2023-03-30T09:26:00Z</dcterms:modified>
</cp:coreProperties>
</file>