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EE63" w14:textId="77777777" w:rsidR="00A77B3E" w:rsidRPr="00860232" w:rsidRDefault="00000000" w:rsidP="00860232">
      <w:pPr>
        <w:spacing w:line="360" w:lineRule="auto"/>
        <w:jc w:val="both"/>
        <w:rPr>
          <w:rFonts w:ascii="Book Antiqua" w:hAnsi="Book Antiqua"/>
        </w:rPr>
      </w:pPr>
      <w:bookmarkStart w:id="0" w:name="OLE_LINK5646"/>
      <w:bookmarkStart w:id="1" w:name="OLE_LINK5647"/>
      <w:bookmarkStart w:id="2" w:name="OLE_LINK5648"/>
      <w:bookmarkStart w:id="3" w:name="OLE_LINK5649"/>
      <w:r w:rsidRPr="00860232">
        <w:rPr>
          <w:rFonts w:ascii="Book Antiqua" w:eastAsia="Book Antiqua" w:hAnsi="Book Antiqua" w:cs="Book Antiqua"/>
          <w:b/>
        </w:rPr>
        <w:t xml:space="preserve">Name of Journal: </w:t>
      </w:r>
      <w:r w:rsidRPr="00860232">
        <w:rPr>
          <w:rFonts w:ascii="Book Antiqua" w:eastAsia="Book Antiqua" w:hAnsi="Book Antiqua" w:cs="Book Antiqua"/>
          <w:i/>
        </w:rPr>
        <w:t>World Journal of Gastroenterology</w:t>
      </w:r>
    </w:p>
    <w:p w14:paraId="326E12B3"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rPr>
        <w:t xml:space="preserve">Manuscript NO: </w:t>
      </w:r>
      <w:r w:rsidRPr="00860232">
        <w:rPr>
          <w:rFonts w:ascii="Book Antiqua" w:eastAsia="Book Antiqua" w:hAnsi="Book Antiqua" w:cs="Book Antiqua"/>
        </w:rPr>
        <w:t>82557</w:t>
      </w:r>
    </w:p>
    <w:p w14:paraId="43D0227C"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rPr>
        <w:t xml:space="preserve">Manuscript Type: </w:t>
      </w:r>
      <w:r w:rsidRPr="00860232">
        <w:rPr>
          <w:rFonts w:ascii="Book Antiqua" w:eastAsia="Book Antiqua" w:hAnsi="Book Antiqua" w:cs="Book Antiqua"/>
        </w:rPr>
        <w:t>REVIEW</w:t>
      </w:r>
    </w:p>
    <w:p w14:paraId="22C7D780" w14:textId="77777777" w:rsidR="00A77B3E" w:rsidRPr="00860232" w:rsidRDefault="00A77B3E" w:rsidP="00860232">
      <w:pPr>
        <w:spacing w:line="360" w:lineRule="auto"/>
        <w:jc w:val="both"/>
        <w:rPr>
          <w:rFonts w:ascii="Book Antiqua" w:hAnsi="Book Antiqua"/>
        </w:rPr>
      </w:pPr>
    </w:p>
    <w:p w14:paraId="67A304EB" w14:textId="738FFFD2" w:rsidR="00A77B3E" w:rsidRPr="00860232" w:rsidRDefault="00F730EA" w:rsidP="00860232">
      <w:pPr>
        <w:spacing w:line="360" w:lineRule="auto"/>
        <w:jc w:val="both"/>
        <w:rPr>
          <w:rFonts w:ascii="Book Antiqua" w:hAnsi="Book Antiqua"/>
        </w:rPr>
      </w:pPr>
      <w:bookmarkStart w:id="4" w:name="OLE_LINK4372"/>
      <w:bookmarkStart w:id="5" w:name="OLE_LINK4373"/>
      <w:r w:rsidRPr="00860232">
        <w:rPr>
          <w:rFonts w:ascii="Book Antiqua" w:eastAsia="Book Antiqua" w:hAnsi="Book Antiqua" w:cs="Book Antiqua"/>
          <w:b/>
          <w:color w:val="000000"/>
        </w:rPr>
        <w:t xml:space="preserve">Non-invasive evaluation of liver steatosis with imaging modalities: </w:t>
      </w:r>
      <w:proofErr w:type="gramStart"/>
      <w:r w:rsidR="00CB3D4A" w:rsidRPr="00860232">
        <w:rPr>
          <w:rFonts w:ascii="Book Antiqua" w:eastAsia="Book Antiqua" w:hAnsi="Book Antiqua" w:cs="Book Antiqua"/>
          <w:b/>
          <w:color w:val="000000"/>
        </w:rPr>
        <w:t>N</w:t>
      </w:r>
      <w:r w:rsidRPr="00860232">
        <w:rPr>
          <w:rFonts w:ascii="Book Antiqua" w:eastAsia="Book Antiqua" w:hAnsi="Book Antiqua" w:cs="Book Antiqua"/>
          <w:b/>
          <w:color w:val="000000"/>
        </w:rPr>
        <w:t>ew</w:t>
      </w:r>
      <w:proofErr w:type="gramEnd"/>
      <w:r w:rsidRPr="00860232">
        <w:rPr>
          <w:rFonts w:ascii="Book Antiqua" w:eastAsia="Book Antiqua" w:hAnsi="Book Antiqua" w:cs="Book Antiqua"/>
          <w:b/>
          <w:color w:val="000000"/>
        </w:rPr>
        <w:t xml:space="preserve"> techniques and applications</w:t>
      </w:r>
    </w:p>
    <w:bookmarkEnd w:id="4"/>
    <w:bookmarkEnd w:id="5"/>
    <w:p w14:paraId="740086C8" w14:textId="77777777" w:rsidR="00A77B3E" w:rsidRPr="00860232" w:rsidRDefault="00A77B3E" w:rsidP="00860232">
      <w:pPr>
        <w:spacing w:line="360" w:lineRule="auto"/>
        <w:jc w:val="both"/>
        <w:rPr>
          <w:rFonts w:ascii="Book Antiqua" w:hAnsi="Book Antiqua"/>
        </w:rPr>
      </w:pPr>
    </w:p>
    <w:p w14:paraId="533F9793" w14:textId="185A4662" w:rsidR="00A77B3E" w:rsidRPr="00860232" w:rsidRDefault="00CB3D4A" w:rsidP="00860232">
      <w:pPr>
        <w:spacing w:line="360" w:lineRule="auto"/>
        <w:jc w:val="both"/>
        <w:rPr>
          <w:rFonts w:ascii="Book Antiqua" w:hAnsi="Book Antiqua"/>
        </w:rPr>
      </w:pPr>
      <w:r w:rsidRPr="00860232">
        <w:rPr>
          <w:rFonts w:ascii="Book Antiqua" w:eastAsia="Book Antiqua" w:hAnsi="Book Antiqua" w:cs="Book Antiqua"/>
          <w:color w:val="000000"/>
        </w:rPr>
        <w:t>Z</w:t>
      </w:r>
      <w:r w:rsidRPr="00860232">
        <w:rPr>
          <w:rFonts w:ascii="Book Antiqua" w:eastAsia="Book Antiqua" w:hAnsi="Book Antiqua" w:cs="Book Antiqua"/>
          <w:color w:val="000000"/>
          <w:lang w:eastAsia="zh-CN"/>
        </w:rPr>
        <w:t xml:space="preserve">eng KY </w:t>
      </w:r>
      <w:r w:rsidRPr="00860232">
        <w:rPr>
          <w:rFonts w:ascii="Book Antiqua" w:eastAsia="Book Antiqua" w:hAnsi="Book Antiqua" w:cs="Book Antiqua"/>
          <w:i/>
          <w:iCs/>
          <w:color w:val="000000"/>
          <w:lang w:eastAsia="zh-CN"/>
        </w:rPr>
        <w:t>et al</w:t>
      </w:r>
      <w:r w:rsidRPr="00860232">
        <w:rPr>
          <w:rFonts w:ascii="Book Antiqua" w:eastAsia="Book Antiqua" w:hAnsi="Book Antiqua" w:cs="Book Antiqua"/>
          <w:color w:val="000000"/>
          <w:lang w:eastAsia="zh-CN"/>
        </w:rPr>
        <w:t xml:space="preserve">. </w:t>
      </w:r>
      <w:bookmarkStart w:id="6" w:name="OLE_LINK4374"/>
      <w:bookmarkStart w:id="7" w:name="OLE_LINK4375"/>
      <w:r w:rsidRPr="00860232">
        <w:rPr>
          <w:rFonts w:ascii="Book Antiqua" w:eastAsia="Book Antiqua" w:hAnsi="Book Antiqua" w:cs="Book Antiqua"/>
          <w:color w:val="000000"/>
        </w:rPr>
        <w:t>Imaging techniques for liver steatosis</w:t>
      </w:r>
      <w:bookmarkEnd w:id="6"/>
      <w:bookmarkEnd w:id="7"/>
    </w:p>
    <w:p w14:paraId="49A6B20D" w14:textId="77777777" w:rsidR="00A77B3E" w:rsidRPr="00860232" w:rsidRDefault="00A77B3E" w:rsidP="00860232">
      <w:pPr>
        <w:spacing w:line="360" w:lineRule="auto"/>
        <w:jc w:val="both"/>
        <w:rPr>
          <w:rFonts w:ascii="Book Antiqua" w:hAnsi="Book Antiqua"/>
        </w:rPr>
      </w:pPr>
    </w:p>
    <w:p w14:paraId="1B0979C9" w14:textId="77777777" w:rsidR="00A77B3E" w:rsidRPr="00860232" w:rsidRDefault="00000000" w:rsidP="00860232">
      <w:pPr>
        <w:spacing w:line="360" w:lineRule="auto"/>
        <w:jc w:val="both"/>
        <w:rPr>
          <w:rFonts w:ascii="Book Antiqua" w:hAnsi="Book Antiqua"/>
        </w:rPr>
      </w:pPr>
      <w:proofErr w:type="spellStart"/>
      <w:r w:rsidRPr="00860232">
        <w:rPr>
          <w:rFonts w:ascii="Book Antiqua" w:eastAsia="Book Antiqua" w:hAnsi="Book Antiqua" w:cs="Book Antiqua"/>
          <w:color w:val="000000"/>
        </w:rPr>
        <w:t>Ke</w:t>
      </w:r>
      <w:proofErr w:type="spellEnd"/>
      <w:r w:rsidRPr="00860232">
        <w:rPr>
          <w:rFonts w:ascii="Book Antiqua" w:eastAsia="Book Antiqua" w:hAnsi="Book Antiqua" w:cs="Book Antiqua"/>
          <w:color w:val="000000"/>
        </w:rPr>
        <w:t xml:space="preserve">-Yu Zeng, Wu-Yong-Ga Bao, Yun-Han Wang, Min Liao, </w:t>
      </w:r>
      <w:proofErr w:type="spellStart"/>
      <w:r w:rsidRPr="00860232">
        <w:rPr>
          <w:rFonts w:ascii="Book Antiqua" w:eastAsia="Book Antiqua" w:hAnsi="Book Antiqua" w:cs="Book Antiqua"/>
          <w:color w:val="000000"/>
        </w:rPr>
        <w:t>Jie</w:t>
      </w:r>
      <w:proofErr w:type="spellEnd"/>
      <w:r w:rsidRPr="00860232">
        <w:rPr>
          <w:rFonts w:ascii="Book Antiqua" w:eastAsia="Book Antiqua" w:hAnsi="Book Antiqua" w:cs="Book Antiqua"/>
          <w:color w:val="000000"/>
        </w:rPr>
        <w:t xml:space="preserve"> Yang, Jia-Yan Huang, </w:t>
      </w:r>
      <w:proofErr w:type="spellStart"/>
      <w:r w:rsidRPr="00860232">
        <w:rPr>
          <w:rFonts w:ascii="Book Antiqua" w:eastAsia="Book Antiqua" w:hAnsi="Book Antiqua" w:cs="Book Antiqua"/>
          <w:color w:val="000000"/>
        </w:rPr>
        <w:t>Qiang</w:t>
      </w:r>
      <w:proofErr w:type="spellEnd"/>
      <w:r w:rsidRPr="00860232">
        <w:rPr>
          <w:rFonts w:ascii="Book Antiqua" w:eastAsia="Book Antiqua" w:hAnsi="Book Antiqua" w:cs="Book Antiqua"/>
          <w:color w:val="000000"/>
        </w:rPr>
        <w:t xml:space="preserve"> Lu</w:t>
      </w:r>
    </w:p>
    <w:p w14:paraId="487E8522" w14:textId="77777777" w:rsidR="00A77B3E" w:rsidRPr="00860232" w:rsidRDefault="00A77B3E" w:rsidP="00860232">
      <w:pPr>
        <w:spacing w:line="360" w:lineRule="auto"/>
        <w:jc w:val="both"/>
        <w:rPr>
          <w:rFonts w:ascii="Book Antiqua" w:hAnsi="Book Antiqua"/>
        </w:rPr>
      </w:pPr>
    </w:p>
    <w:p w14:paraId="38C63721" w14:textId="3A61D641" w:rsidR="00A77B3E" w:rsidRPr="00860232" w:rsidRDefault="0019795B" w:rsidP="00860232">
      <w:pPr>
        <w:spacing w:line="360" w:lineRule="auto"/>
        <w:jc w:val="both"/>
        <w:rPr>
          <w:rFonts w:ascii="Book Antiqua" w:hAnsi="Book Antiqua"/>
        </w:rPr>
      </w:pPr>
      <w:proofErr w:type="spellStart"/>
      <w:r w:rsidRPr="00860232">
        <w:rPr>
          <w:rFonts w:ascii="Book Antiqua" w:eastAsia="Book Antiqua" w:hAnsi="Book Antiqua" w:cs="Book Antiqua"/>
          <w:b/>
          <w:bCs/>
          <w:color w:val="000000"/>
        </w:rPr>
        <w:t>Ke</w:t>
      </w:r>
      <w:proofErr w:type="spellEnd"/>
      <w:r w:rsidRPr="00860232">
        <w:rPr>
          <w:rFonts w:ascii="Book Antiqua" w:eastAsia="Book Antiqua" w:hAnsi="Book Antiqua" w:cs="Book Antiqua"/>
          <w:b/>
          <w:bCs/>
          <w:color w:val="000000"/>
        </w:rPr>
        <w:t xml:space="preserve">-Yu Zeng, Wu-Yong-Ga Bao, Yun-Han Wang, Min Liao, </w:t>
      </w:r>
      <w:proofErr w:type="spellStart"/>
      <w:r w:rsidRPr="00860232">
        <w:rPr>
          <w:rFonts w:ascii="Book Antiqua" w:eastAsia="Book Antiqua" w:hAnsi="Book Antiqua" w:cs="Book Antiqua"/>
          <w:b/>
          <w:bCs/>
          <w:color w:val="000000"/>
        </w:rPr>
        <w:t>Jie</w:t>
      </w:r>
      <w:proofErr w:type="spellEnd"/>
      <w:r w:rsidRPr="00860232">
        <w:rPr>
          <w:rFonts w:ascii="Book Antiqua" w:eastAsia="Book Antiqua" w:hAnsi="Book Antiqua" w:cs="Book Antiqua"/>
          <w:b/>
          <w:bCs/>
          <w:color w:val="000000"/>
        </w:rPr>
        <w:t xml:space="preserve"> Yang, Jia-Yan Huang, </w:t>
      </w:r>
      <w:proofErr w:type="spellStart"/>
      <w:r w:rsidRPr="00860232">
        <w:rPr>
          <w:rFonts w:ascii="Book Antiqua" w:eastAsia="Book Antiqua" w:hAnsi="Book Antiqua" w:cs="Book Antiqua"/>
          <w:b/>
          <w:bCs/>
          <w:color w:val="000000"/>
        </w:rPr>
        <w:t>Qiang</w:t>
      </w:r>
      <w:proofErr w:type="spellEnd"/>
      <w:r w:rsidRPr="00860232">
        <w:rPr>
          <w:rFonts w:ascii="Book Antiqua" w:eastAsia="Book Antiqua" w:hAnsi="Book Antiqua" w:cs="Book Antiqua"/>
          <w:b/>
          <w:bCs/>
          <w:color w:val="000000"/>
        </w:rPr>
        <w:t xml:space="preserve"> Lu, </w:t>
      </w:r>
      <w:r w:rsidRPr="00860232">
        <w:rPr>
          <w:rFonts w:ascii="Book Antiqua" w:eastAsia="Book Antiqua" w:hAnsi="Book Antiqua" w:cs="Book Antiqua"/>
          <w:color w:val="000000"/>
        </w:rPr>
        <w:t>Department of Medical Ultrasound, West China Hospital of Sichuan University, Chengdu 610041, Sichuan Province, China</w:t>
      </w:r>
    </w:p>
    <w:p w14:paraId="273DB54C" w14:textId="77777777" w:rsidR="00A77B3E" w:rsidRPr="00860232" w:rsidRDefault="00A77B3E" w:rsidP="00860232">
      <w:pPr>
        <w:spacing w:line="360" w:lineRule="auto"/>
        <w:jc w:val="both"/>
        <w:rPr>
          <w:rFonts w:ascii="Book Antiqua" w:hAnsi="Book Antiqua"/>
        </w:rPr>
      </w:pPr>
    </w:p>
    <w:p w14:paraId="0560E2F4" w14:textId="770DFAD4"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Author contributions: </w:t>
      </w:r>
      <w:r w:rsidRPr="00860232">
        <w:rPr>
          <w:rFonts w:ascii="Book Antiqua" w:eastAsia="Book Antiqua" w:hAnsi="Book Antiqua" w:cs="Book Antiqua"/>
          <w:color w:val="000000"/>
        </w:rPr>
        <w:t>Lu Q conceived and designed the protocol</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Zeng KY performed the literature search</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Bao WYG and Wang YH selected the studies and extracted relevant information</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Liao M, Yang J and Huang JY prepared the figures and tables</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Zeng KY wrote the first version of draft</w:t>
      </w:r>
      <w:r w:rsidR="0019795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Lu Q critically revised successive drafts of the paper and approved the final version.</w:t>
      </w:r>
    </w:p>
    <w:p w14:paraId="70EF62E9" w14:textId="77777777" w:rsidR="00A77B3E" w:rsidRPr="00860232" w:rsidRDefault="00A77B3E" w:rsidP="00860232">
      <w:pPr>
        <w:spacing w:line="360" w:lineRule="auto"/>
        <w:jc w:val="both"/>
        <w:rPr>
          <w:rFonts w:ascii="Book Antiqua" w:hAnsi="Book Antiqua"/>
        </w:rPr>
      </w:pPr>
    </w:p>
    <w:p w14:paraId="2AB26E4C"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Corresponding author: </w:t>
      </w:r>
      <w:proofErr w:type="spellStart"/>
      <w:r w:rsidRPr="00860232">
        <w:rPr>
          <w:rFonts w:ascii="Book Antiqua" w:eastAsia="Book Antiqua" w:hAnsi="Book Antiqua" w:cs="Book Antiqua"/>
          <w:b/>
          <w:bCs/>
          <w:color w:val="000000"/>
        </w:rPr>
        <w:t>Qiang</w:t>
      </w:r>
      <w:proofErr w:type="spellEnd"/>
      <w:r w:rsidRPr="00860232">
        <w:rPr>
          <w:rFonts w:ascii="Book Antiqua" w:eastAsia="Book Antiqua" w:hAnsi="Book Antiqua" w:cs="Book Antiqua"/>
          <w:b/>
          <w:bCs/>
          <w:color w:val="000000"/>
        </w:rPr>
        <w:t xml:space="preserve"> Lu, MD, Professor, </w:t>
      </w:r>
      <w:r w:rsidRPr="00860232">
        <w:rPr>
          <w:rFonts w:ascii="Book Antiqua" w:eastAsia="Book Antiqua" w:hAnsi="Book Antiqua" w:cs="Book Antiqua"/>
          <w:color w:val="000000"/>
        </w:rPr>
        <w:t xml:space="preserve">Department of Medical Ultrasound, West China Hospital of Sichuan University, No. 37 </w:t>
      </w:r>
      <w:proofErr w:type="spellStart"/>
      <w:r w:rsidRPr="00860232">
        <w:rPr>
          <w:rFonts w:ascii="Book Antiqua" w:eastAsia="Book Antiqua" w:hAnsi="Book Antiqua" w:cs="Book Antiqua"/>
          <w:color w:val="000000"/>
        </w:rPr>
        <w:t>Guoxue</w:t>
      </w:r>
      <w:proofErr w:type="spellEnd"/>
      <w:r w:rsidRPr="00860232">
        <w:rPr>
          <w:rFonts w:ascii="Book Antiqua" w:eastAsia="Book Antiqua" w:hAnsi="Book Antiqua" w:cs="Book Antiqua"/>
          <w:color w:val="000000"/>
        </w:rPr>
        <w:t xml:space="preserve"> Xiang, Chengdu 610041, Sichuan Province, China. luqiang@scu.edu.cn</w:t>
      </w:r>
    </w:p>
    <w:p w14:paraId="1A3E1195" w14:textId="77777777" w:rsidR="00A77B3E" w:rsidRPr="00860232" w:rsidRDefault="00A77B3E" w:rsidP="00860232">
      <w:pPr>
        <w:spacing w:line="360" w:lineRule="auto"/>
        <w:jc w:val="both"/>
        <w:rPr>
          <w:rFonts w:ascii="Book Antiqua" w:hAnsi="Book Antiqua"/>
        </w:rPr>
      </w:pPr>
    </w:p>
    <w:p w14:paraId="5A354EE7"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Received: </w:t>
      </w:r>
      <w:r w:rsidRPr="00860232">
        <w:rPr>
          <w:rFonts w:ascii="Book Antiqua" w:eastAsia="Book Antiqua" w:hAnsi="Book Antiqua" w:cs="Book Antiqua"/>
        </w:rPr>
        <w:t>December 23, 2022</w:t>
      </w:r>
    </w:p>
    <w:p w14:paraId="4A20E296" w14:textId="0F50BAD1"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Revised: </w:t>
      </w:r>
      <w:r w:rsidR="0019795B" w:rsidRPr="00860232">
        <w:rPr>
          <w:rFonts w:ascii="Book Antiqua" w:eastAsia="Book Antiqua" w:hAnsi="Book Antiqua" w:cs="Book Antiqua"/>
        </w:rPr>
        <w:t>February 26, 2023</w:t>
      </w:r>
    </w:p>
    <w:p w14:paraId="6AA17932" w14:textId="3F48AAF2"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Accepted: </w:t>
      </w:r>
      <w:ins w:id="8" w:author="Li Ma" w:date="2023-04-11T10:46:00Z">
        <w:r w:rsidR="00D71498" w:rsidRPr="00D71498">
          <w:rPr>
            <w:rFonts w:ascii="Book Antiqua" w:eastAsia="Book Antiqua" w:hAnsi="Book Antiqua" w:cs="Book Antiqua"/>
            <w:rPrChange w:id="9" w:author="Li Ma" w:date="2023-04-11T10:46:00Z">
              <w:rPr>
                <w:rFonts w:ascii="Book Antiqua" w:eastAsia="Book Antiqua" w:hAnsi="Book Antiqua" w:cs="Book Antiqua"/>
                <w:b/>
                <w:bCs/>
              </w:rPr>
            </w:rPrChange>
          </w:rPr>
          <w:t>April 11, 2023</w:t>
        </w:r>
      </w:ins>
    </w:p>
    <w:p w14:paraId="4FB351CC"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Published online: </w:t>
      </w:r>
    </w:p>
    <w:p w14:paraId="2D55E8C2" w14:textId="77777777" w:rsidR="00A77B3E" w:rsidRPr="00860232" w:rsidRDefault="00A77B3E" w:rsidP="00860232">
      <w:pPr>
        <w:spacing w:line="360" w:lineRule="auto"/>
        <w:jc w:val="both"/>
        <w:rPr>
          <w:rFonts w:ascii="Book Antiqua" w:hAnsi="Book Antiqua"/>
        </w:rPr>
        <w:sectPr w:rsidR="00A77B3E" w:rsidRPr="00860232">
          <w:footerReference w:type="default" r:id="rId7"/>
          <w:pgSz w:w="12240" w:h="15840"/>
          <w:pgMar w:top="1440" w:right="1440" w:bottom="1440" w:left="1440" w:header="720" w:footer="720" w:gutter="0"/>
          <w:cols w:space="720"/>
          <w:docGrid w:linePitch="360"/>
        </w:sectPr>
      </w:pPr>
    </w:p>
    <w:p w14:paraId="0F0639D6" w14:textId="77777777" w:rsidR="00860232" w:rsidRPr="00860232" w:rsidRDefault="00860232" w:rsidP="00860232">
      <w:pPr>
        <w:spacing w:line="360" w:lineRule="auto"/>
        <w:jc w:val="both"/>
        <w:rPr>
          <w:rFonts w:ascii="Book Antiqua" w:eastAsia="Book Antiqua" w:hAnsi="Book Antiqua" w:cs="Book Antiqua"/>
          <w:b/>
          <w:color w:val="000000"/>
        </w:rPr>
      </w:pPr>
    </w:p>
    <w:p w14:paraId="53CF38A9" w14:textId="5D7FE878"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Abstract</w:t>
      </w:r>
    </w:p>
    <w:p w14:paraId="4FBD9199" w14:textId="24D6C4A1" w:rsidR="00A77B3E" w:rsidRPr="00860232" w:rsidRDefault="00EF72C7" w:rsidP="00860232">
      <w:pPr>
        <w:spacing w:line="360" w:lineRule="auto"/>
        <w:jc w:val="both"/>
        <w:rPr>
          <w:rFonts w:ascii="Book Antiqua" w:hAnsi="Book Antiqua"/>
        </w:rPr>
      </w:pPr>
      <w:r w:rsidRPr="00860232">
        <w:rPr>
          <w:rFonts w:ascii="Book Antiqua" w:eastAsia="Book Antiqua" w:hAnsi="Book Antiqua" w:cs="Book Antiqua"/>
        </w:rPr>
        <w:t xml:space="preserve">In the world, </w:t>
      </w:r>
      <w:bookmarkStart w:id="10" w:name="OLE_LINK5654"/>
      <w:bookmarkStart w:id="11" w:name="OLE_LINK5655"/>
      <w:r w:rsidRPr="00860232">
        <w:rPr>
          <w:rFonts w:ascii="Book Antiqua" w:eastAsia="Book Antiqua" w:hAnsi="Book Antiqua" w:cs="Book Antiqua"/>
        </w:rPr>
        <w:t>nonalcoholic fatty liver disease</w:t>
      </w:r>
      <w:bookmarkEnd w:id="10"/>
      <w:bookmarkEnd w:id="11"/>
      <w:r w:rsidRPr="00860232">
        <w:rPr>
          <w:rFonts w:ascii="Book Antiqua" w:eastAsia="Book Antiqua" w:hAnsi="Book Antiqua" w:cs="Book Antiqua"/>
        </w:rPr>
        <w:t xml:space="preserve"> (NAFLD) accounts for majority of </w:t>
      </w:r>
      <w:r w:rsidR="00456D45" w:rsidRPr="00860232">
        <w:rPr>
          <w:rFonts w:ascii="Book Antiqua" w:eastAsia="Book Antiqua" w:hAnsi="Book Antiqua" w:cs="Book Antiqua"/>
        </w:rPr>
        <w:t>diffuse</w:t>
      </w:r>
      <w:r w:rsidRPr="00860232">
        <w:rPr>
          <w:rFonts w:ascii="Book Antiqua" w:eastAsia="Book Antiqua" w:hAnsi="Book Antiqua" w:cs="Book Antiqua"/>
        </w:rPr>
        <w:t xml:space="preserve"> </w:t>
      </w:r>
      <w:r w:rsidR="00456D45" w:rsidRPr="00860232">
        <w:rPr>
          <w:rFonts w:ascii="Book Antiqua" w:hAnsi="Book Antiqua" w:cs="Book Antiqua"/>
          <w:lang w:eastAsia="zh-CN"/>
        </w:rPr>
        <w:t>he</w:t>
      </w:r>
      <w:r w:rsidR="00456D45" w:rsidRPr="00860232">
        <w:rPr>
          <w:rFonts w:ascii="Book Antiqua" w:eastAsia="Book Antiqua" w:hAnsi="Book Antiqua" w:cs="Book Antiqua"/>
        </w:rPr>
        <w:t>patic</w:t>
      </w:r>
      <w:r w:rsidRPr="00860232">
        <w:rPr>
          <w:rFonts w:ascii="Book Antiqua" w:eastAsia="Book Antiqua" w:hAnsi="Book Antiqua" w:cs="Book Antiqua"/>
        </w:rPr>
        <w:t xml:space="preserve"> diseases. </w:t>
      </w:r>
      <w:bookmarkStart w:id="12" w:name="OLE_LINK5650"/>
      <w:bookmarkStart w:id="13" w:name="OLE_LINK5651"/>
      <w:bookmarkStart w:id="14" w:name="OLE_LINK5652"/>
      <w:bookmarkStart w:id="15" w:name="OLE_LINK5653"/>
      <w:r w:rsidRPr="00860232">
        <w:rPr>
          <w:rFonts w:ascii="Book Antiqua" w:eastAsia="Book Antiqua" w:hAnsi="Book Antiqua" w:cs="Book Antiqua"/>
        </w:rPr>
        <w:t xml:space="preserve">Notably, substantial liver fat accumulation can trigger and accelerate hepatic fibrosis, thus contributing to disease progression. </w:t>
      </w:r>
      <w:bookmarkEnd w:id="12"/>
      <w:bookmarkEnd w:id="13"/>
      <w:bookmarkEnd w:id="14"/>
      <w:bookmarkEnd w:id="15"/>
      <w:r w:rsidR="00456D45" w:rsidRPr="00860232">
        <w:rPr>
          <w:rFonts w:ascii="Book Antiqua" w:eastAsia="Book Antiqua" w:hAnsi="Book Antiqua" w:cs="Book Antiqua"/>
        </w:rPr>
        <w:t>Moreover</w:t>
      </w:r>
      <w:r w:rsidRPr="00860232">
        <w:rPr>
          <w:rFonts w:ascii="Book Antiqua" w:eastAsia="Book Antiqua" w:hAnsi="Book Antiqua" w:cs="Book Antiqua"/>
        </w:rPr>
        <w:t xml:space="preserve">, the presence of NAFLD not only </w:t>
      </w:r>
      <w:r w:rsidR="00456D45" w:rsidRPr="00860232">
        <w:rPr>
          <w:rFonts w:ascii="Book Antiqua" w:eastAsia="Book Antiqua" w:hAnsi="Book Antiqua" w:cs="Book Antiqua"/>
        </w:rPr>
        <w:t>put</w:t>
      </w:r>
      <w:r w:rsidR="00B2704F">
        <w:rPr>
          <w:rFonts w:ascii="Book Antiqua" w:eastAsia="Book Antiqua" w:hAnsi="Book Antiqua" w:cs="Book Antiqua"/>
        </w:rPr>
        <w:t>s</w:t>
      </w:r>
      <w:r w:rsidRPr="00860232">
        <w:rPr>
          <w:rFonts w:ascii="Book Antiqua" w:eastAsia="Book Antiqua" w:hAnsi="Book Antiqua" w:cs="Book Antiqua"/>
        </w:rPr>
        <w:t xml:space="preserve"> adverse </w:t>
      </w:r>
      <w:r w:rsidR="00456D45" w:rsidRPr="00860232">
        <w:rPr>
          <w:rFonts w:ascii="Book Antiqua" w:eastAsia="Book Antiqua" w:hAnsi="Book Antiqua" w:cs="Book Antiqua"/>
        </w:rPr>
        <w:t>influences</w:t>
      </w:r>
      <w:r w:rsidRPr="00860232">
        <w:rPr>
          <w:rFonts w:ascii="Book Antiqua" w:eastAsia="Book Antiqua" w:hAnsi="Book Antiqua" w:cs="Book Antiqua"/>
        </w:rPr>
        <w:t xml:space="preserve"> </w:t>
      </w:r>
      <w:r w:rsidR="00456D45" w:rsidRPr="00860232">
        <w:rPr>
          <w:rFonts w:ascii="Book Antiqua" w:eastAsia="Book Antiqua" w:hAnsi="Book Antiqua" w:cs="Book Antiqua"/>
        </w:rPr>
        <w:t>for</w:t>
      </w:r>
      <w:r w:rsidRPr="00860232">
        <w:rPr>
          <w:rFonts w:ascii="Book Antiqua" w:eastAsia="Book Antiqua" w:hAnsi="Book Antiqua" w:cs="Book Antiqua"/>
        </w:rPr>
        <w:t xml:space="preserve"> liver but is also associated with an increased risk of type 2 diabetes and cardiovascular diseases. Therefore, early detection and quantifi</w:t>
      </w:r>
      <w:r w:rsidR="0086478B" w:rsidRPr="00860232">
        <w:rPr>
          <w:rFonts w:ascii="Book Antiqua" w:eastAsia="Book Antiqua" w:hAnsi="Book Antiqua" w:cs="Book Antiqua"/>
        </w:rPr>
        <w:t>ed</w:t>
      </w:r>
      <w:r w:rsidRPr="00860232">
        <w:rPr>
          <w:rFonts w:ascii="Book Antiqua" w:eastAsia="Book Antiqua" w:hAnsi="Book Antiqua" w:cs="Book Antiqua"/>
        </w:rPr>
        <w:t xml:space="preserve"> </w:t>
      </w:r>
      <w:r w:rsidR="0086478B" w:rsidRPr="00860232">
        <w:rPr>
          <w:rFonts w:ascii="Book Antiqua" w:eastAsia="Book Antiqua" w:hAnsi="Book Antiqua" w:cs="Book Antiqua"/>
        </w:rPr>
        <w:t xml:space="preserve">measurement </w:t>
      </w:r>
      <w:r w:rsidRPr="00860232">
        <w:rPr>
          <w:rFonts w:ascii="Book Antiqua" w:eastAsia="Book Antiqua" w:hAnsi="Book Antiqua" w:cs="Book Antiqua"/>
        </w:rPr>
        <w:t xml:space="preserve">of </w:t>
      </w:r>
      <w:r w:rsidR="0086478B" w:rsidRPr="00860232">
        <w:rPr>
          <w:rFonts w:ascii="Book Antiqua" w:eastAsia="Book Antiqua" w:hAnsi="Book Antiqua" w:cs="Book Antiqua"/>
        </w:rPr>
        <w:t>hepatic</w:t>
      </w:r>
      <w:r w:rsidRPr="00860232">
        <w:rPr>
          <w:rFonts w:ascii="Book Antiqua" w:eastAsia="Book Antiqua" w:hAnsi="Book Antiqua" w:cs="Book Antiqua"/>
        </w:rPr>
        <w:t xml:space="preserve"> </w:t>
      </w:r>
      <w:r w:rsidR="0086478B" w:rsidRPr="00860232">
        <w:rPr>
          <w:rFonts w:ascii="Book Antiqua" w:eastAsia="Book Antiqua" w:hAnsi="Book Antiqua" w:cs="Book Antiqua"/>
        </w:rPr>
        <w:t>fat content</w:t>
      </w:r>
      <w:r w:rsidRPr="00860232">
        <w:rPr>
          <w:rFonts w:ascii="Book Antiqua" w:eastAsia="Book Antiqua" w:hAnsi="Book Antiqua" w:cs="Book Antiqua"/>
        </w:rPr>
        <w:t xml:space="preserve"> </w:t>
      </w:r>
      <w:r w:rsidR="00B2704F">
        <w:rPr>
          <w:rFonts w:ascii="Book Antiqua" w:eastAsia="Book Antiqua" w:hAnsi="Book Antiqua" w:cs="Book Antiqua"/>
        </w:rPr>
        <w:t>are</w:t>
      </w:r>
      <w:r w:rsidR="00B2704F" w:rsidRPr="00860232">
        <w:rPr>
          <w:rFonts w:ascii="Book Antiqua" w:eastAsia="Book Antiqua" w:hAnsi="Book Antiqua" w:cs="Book Antiqua"/>
        </w:rPr>
        <w:t xml:space="preserve"> </w:t>
      </w:r>
      <w:r w:rsidRPr="00860232">
        <w:rPr>
          <w:rFonts w:ascii="Book Antiqua" w:eastAsia="Book Antiqua" w:hAnsi="Book Antiqua" w:cs="Book Antiqua"/>
        </w:rPr>
        <w:t xml:space="preserve">of great importance. Liver biopsy </w:t>
      </w:r>
      <w:r w:rsidR="0086478B" w:rsidRPr="00860232">
        <w:rPr>
          <w:rFonts w:ascii="Book Antiqua" w:eastAsia="Book Antiqua" w:hAnsi="Book Antiqua" w:cs="Book Antiqua"/>
        </w:rPr>
        <w:t xml:space="preserve">is </w:t>
      </w:r>
      <w:r w:rsidRPr="00860232">
        <w:rPr>
          <w:rFonts w:ascii="Book Antiqua" w:eastAsia="Book Antiqua" w:hAnsi="Book Antiqua" w:cs="Book Antiqua"/>
        </w:rPr>
        <w:t xml:space="preserve">currently </w:t>
      </w:r>
      <w:r w:rsidR="0086478B" w:rsidRPr="00860232">
        <w:rPr>
          <w:rFonts w:ascii="Book Antiqua" w:eastAsia="Book Antiqua" w:hAnsi="Book Antiqua" w:cs="Book Antiqua"/>
        </w:rPr>
        <w:t>the most accurate method</w:t>
      </w:r>
      <w:r w:rsidRPr="00860232">
        <w:rPr>
          <w:rFonts w:ascii="Book Antiqua" w:eastAsia="Book Antiqua" w:hAnsi="Book Antiqua" w:cs="Book Antiqua"/>
        </w:rPr>
        <w:t xml:space="preserve"> for the evaluation of hepatic steatosis. However, liver biopsy has several limitations, namely, its invasiveness, sampling error, high cost and moderate </w:t>
      </w:r>
      <w:bookmarkStart w:id="16" w:name="OLE_LINK5656"/>
      <w:bookmarkStart w:id="17" w:name="OLE_LINK5657"/>
      <w:proofErr w:type="spellStart"/>
      <w:r w:rsidRPr="00860232">
        <w:rPr>
          <w:rFonts w:ascii="Book Antiqua" w:eastAsia="Book Antiqua" w:hAnsi="Book Antiqua" w:cs="Book Antiqua"/>
        </w:rPr>
        <w:t>intraobserver</w:t>
      </w:r>
      <w:bookmarkEnd w:id="16"/>
      <w:bookmarkEnd w:id="17"/>
      <w:proofErr w:type="spellEnd"/>
      <w:r w:rsidRPr="00860232">
        <w:rPr>
          <w:rFonts w:ascii="Book Antiqua" w:eastAsia="Book Antiqua" w:hAnsi="Book Antiqua" w:cs="Book Antiqua"/>
        </w:rPr>
        <w:t xml:space="preserve"> and interobserver reproducibility. Recently, various quantitative imaging techniques have been developed for the </w:t>
      </w:r>
      <w:r w:rsidR="006E4D79" w:rsidRPr="00860232">
        <w:rPr>
          <w:rFonts w:ascii="Book Antiqua" w:eastAsia="Book Antiqua" w:hAnsi="Book Antiqua" w:cs="Book Antiqua"/>
        </w:rPr>
        <w:t>diagnosis</w:t>
      </w:r>
      <w:r w:rsidR="0086478B" w:rsidRPr="00860232">
        <w:rPr>
          <w:rFonts w:ascii="Book Antiqua" w:eastAsia="Book Antiqua" w:hAnsi="Book Antiqua" w:cs="Book Antiqua"/>
        </w:rPr>
        <w:t xml:space="preserve"> and quantified measurement of hepatic fat content</w:t>
      </w:r>
      <w:r w:rsidRPr="00860232">
        <w:rPr>
          <w:rFonts w:ascii="Book Antiqua" w:eastAsia="Book Antiqua" w:hAnsi="Book Antiqua" w:cs="Book Antiqua"/>
        </w:rPr>
        <w:t xml:space="preserve">, including ultrasound- or </w:t>
      </w:r>
      <w:bookmarkStart w:id="18" w:name="OLE_LINK5675"/>
      <w:bookmarkStart w:id="19" w:name="OLE_LINK5676"/>
      <w:r w:rsidR="00860232" w:rsidRPr="00860232">
        <w:rPr>
          <w:rFonts w:ascii="Book Antiqua" w:eastAsia="Book Antiqua" w:hAnsi="Book Antiqua" w:cs="Book Antiqua"/>
        </w:rPr>
        <w:t>magnetic resonance</w:t>
      </w:r>
      <w:bookmarkEnd w:id="18"/>
      <w:bookmarkEnd w:id="19"/>
      <w:r w:rsidRPr="00860232">
        <w:rPr>
          <w:rFonts w:ascii="Book Antiqua" w:eastAsia="Book Antiqua" w:hAnsi="Book Antiqua" w:cs="Book Antiqua"/>
        </w:rPr>
        <w:t xml:space="preserve">-based methods. These quantitative imaging techniques can provide objective </w:t>
      </w:r>
      <w:bookmarkStart w:id="20" w:name="_Hlk131862543"/>
      <w:r w:rsidRPr="00860232">
        <w:rPr>
          <w:rFonts w:ascii="Book Antiqua" w:eastAsia="Book Antiqua" w:hAnsi="Book Antiqua" w:cs="Book Antiqua"/>
        </w:rPr>
        <w:t>continuous</w:t>
      </w:r>
      <w:bookmarkEnd w:id="20"/>
      <w:r w:rsidRPr="00860232">
        <w:rPr>
          <w:rFonts w:ascii="Book Antiqua" w:eastAsia="Book Antiqua" w:hAnsi="Book Antiqua" w:cs="Book Antiqua"/>
        </w:rPr>
        <w:t xml:space="preserve"> metrics associated with liver fat content and be recorded for comparison when patients receive check-ups to evaluate changes in liver fat content, which is useful for longitudinal follow-up. In this review, we introduce several imaging techniques and describe their diagnostic performance </w:t>
      </w:r>
      <w:r w:rsidR="006E4D79" w:rsidRPr="00860232">
        <w:rPr>
          <w:rFonts w:ascii="Book Antiqua" w:eastAsia="Book Antiqua" w:hAnsi="Book Antiqua" w:cs="Book Antiqua"/>
        </w:rPr>
        <w:t>for the diagnosis and quantified measurement of hepatic fat content</w:t>
      </w:r>
      <w:r w:rsidRPr="00860232">
        <w:rPr>
          <w:rFonts w:ascii="Book Antiqua" w:eastAsia="Book Antiqua" w:hAnsi="Book Antiqua" w:cs="Book Antiqua"/>
        </w:rPr>
        <w:t>.</w:t>
      </w:r>
    </w:p>
    <w:p w14:paraId="36876B21" w14:textId="77777777" w:rsidR="00A77B3E" w:rsidRPr="00860232" w:rsidRDefault="00A77B3E" w:rsidP="00860232">
      <w:pPr>
        <w:spacing w:line="360" w:lineRule="auto"/>
        <w:ind w:firstLine="240"/>
        <w:jc w:val="both"/>
        <w:rPr>
          <w:rFonts w:ascii="Book Antiqua" w:hAnsi="Book Antiqua"/>
        </w:rPr>
      </w:pPr>
    </w:p>
    <w:p w14:paraId="0425B4F2"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Key Words: </w:t>
      </w:r>
      <w:bookmarkStart w:id="21" w:name="OLE_LINK4376"/>
      <w:bookmarkStart w:id="22" w:name="OLE_LINK4377"/>
      <w:r w:rsidRPr="00860232">
        <w:rPr>
          <w:rFonts w:ascii="Book Antiqua" w:eastAsia="Book Antiqua" w:hAnsi="Book Antiqua" w:cs="Book Antiqua"/>
        </w:rPr>
        <w:t>Non-alcoholic fatty liver disease; Hepatic steatosis; Imaging techniques; Quantitative evaluation; Ultrasound; Quantitative ultrasound</w:t>
      </w:r>
      <w:bookmarkEnd w:id="21"/>
      <w:bookmarkEnd w:id="22"/>
    </w:p>
    <w:p w14:paraId="359B673B" w14:textId="77777777" w:rsidR="00A77B3E" w:rsidRPr="00860232" w:rsidRDefault="00A77B3E" w:rsidP="00860232">
      <w:pPr>
        <w:spacing w:line="360" w:lineRule="auto"/>
        <w:jc w:val="both"/>
        <w:rPr>
          <w:rFonts w:ascii="Book Antiqua" w:hAnsi="Book Antiqua"/>
        </w:rPr>
      </w:pPr>
    </w:p>
    <w:p w14:paraId="25D40892" w14:textId="5E37A5BE" w:rsidR="00A77B3E" w:rsidRPr="00860232" w:rsidRDefault="00000000" w:rsidP="00860232">
      <w:pPr>
        <w:spacing w:line="360" w:lineRule="auto"/>
        <w:jc w:val="both"/>
        <w:rPr>
          <w:rFonts w:ascii="Book Antiqua" w:hAnsi="Book Antiqua"/>
        </w:rPr>
      </w:pPr>
      <w:bookmarkStart w:id="23" w:name="OLE_LINK4378"/>
      <w:bookmarkStart w:id="24" w:name="OLE_LINK4379"/>
      <w:r w:rsidRPr="00860232">
        <w:rPr>
          <w:rFonts w:ascii="Book Antiqua" w:eastAsia="Book Antiqua" w:hAnsi="Book Antiqua" w:cs="Book Antiqua"/>
        </w:rPr>
        <w:t xml:space="preserve">Zeng KY, Bao WYG, Wang YH, Liao M, Yang J, Huang JY, Lu Q. Non-invasive evaluation of liver steatosis with imaging modalities: </w:t>
      </w:r>
      <w:proofErr w:type="gramStart"/>
      <w:r w:rsidR="00860232" w:rsidRPr="00860232">
        <w:rPr>
          <w:rFonts w:ascii="Book Antiqua" w:eastAsia="Book Antiqua" w:hAnsi="Book Antiqua" w:cs="Book Antiqua"/>
        </w:rPr>
        <w:t>N</w:t>
      </w:r>
      <w:r w:rsidRPr="00860232">
        <w:rPr>
          <w:rFonts w:ascii="Book Antiqua" w:eastAsia="Book Antiqua" w:hAnsi="Book Antiqua" w:cs="Book Antiqua"/>
        </w:rPr>
        <w:t>ew</w:t>
      </w:r>
      <w:proofErr w:type="gramEnd"/>
      <w:r w:rsidRPr="00860232">
        <w:rPr>
          <w:rFonts w:ascii="Book Antiqua" w:eastAsia="Book Antiqua" w:hAnsi="Book Antiqua" w:cs="Book Antiqua"/>
        </w:rPr>
        <w:t xml:space="preserve"> techniques and applications. </w:t>
      </w:r>
      <w:r w:rsidRPr="00860232">
        <w:rPr>
          <w:rFonts w:ascii="Book Antiqua" w:eastAsia="Book Antiqua" w:hAnsi="Book Antiqua" w:cs="Book Antiqua"/>
          <w:i/>
          <w:iCs/>
        </w:rPr>
        <w:t>World J Gastroenterol</w:t>
      </w:r>
      <w:r w:rsidRPr="00860232">
        <w:rPr>
          <w:rFonts w:ascii="Book Antiqua" w:eastAsia="Book Antiqua" w:hAnsi="Book Antiqua" w:cs="Book Antiqua"/>
        </w:rPr>
        <w:t xml:space="preserve"> 2023; In press</w:t>
      </w:r>
    </w:p>
    <w:bookmarkEnd w:id="23"/>
    <w:bookmarkEnd w:id="24"/>
    <w:p w14:paraId="52597D1D" w14:textId="77777777" w:rsidR="00A77B3E" w:rsidRPr="00860232" w:rsidRDefault="00A77B3E" w:rsidP="00860232">
      <w:pPr>
        <w:spacing w:line="360" w:lineRule="auto"/>
        <w:jc w:val="both"/>
        <w:rPr>
          <w:rFonts w:ascii="Book Antiqua" w:hAnsi="Book Antiqua"/>
        </w:rPr>
      </w:pPr>
    </w:p>
    <w:p w14:paraId="4E21A497" w14:textId="3948F5D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Core Tip: </w:t>
      </w:r>
      <w:bookmarkStart w:id="25" w:name="OLE_LINK4380"/>
      <w:bookmarkStart w:id="26" w:name="OLE_LINK4381"/>
      <w:r w:rsidRPr="00860232">
        <w:rPr>
          <w:rFonts w:ascii="Book Antiqua" w:eastAsia="Book Antiqua" w:hAnsi="Book Antiqua" w:cs="Book Antiqua"/>
        </w:rPr>
        <w:t xml:space="preserve">Accurate evaluation of the hepatic steatosis is important. The conventional </w:t>
      </w:r>
      <w:r w:rsidR="00222E90" w:rsidRPr="00860232">
        <w:rPr>
          <w:rFonts w:ascii="Book Antiqua" w:eastAsia="Book Antiqua" w:hAnsi="Book Antiqua" w:cs="Book Antiqua"/>
        </w:rPr>
        <w:t>g</w:t>
      </w:r>
      <w:r w:rsidR="00475986" w:rsidRPr="00860232">
        <w:rPr>
          <w:rFonts w:ascii="Book Antiqua" w:eastAsia="Book Antiqua" w:hAnsi="Book Antiqua" w:cs="Book Antiqua"/>
        </w:rPr>
        <w:t>ray scale</w:t>
      </w:r>
      <w:r w:rsidRPr="00860232">
        <w:rPr>
          <w:rFonts w:ascii="Book Antiqua" w:eastAsia="Book Antiqua" w:hAnsi="Book Antiqua" w:cs="Book Antiqua"/>
        </w:rPr>
        <w:t xml:space="preserve"> ultrasound has the limitation of low diagnostic accuracy for mild hepatic steatosis and inability to make quantification evaluations. Quantification imaging techniques including ultrasound-based techniques and </w:t>
      </w:r>
      <w:bookmarkStart w:id="27" w:name="OLE_LINK5658"/>
      <w:bookmarkStart w:id="28" w:name="OLE_LINK5659"/>
      <w:r w:rsidRPr="00860232">
        <w:rPr>
          <w:rFonts w:ascii="Book Antiqua" w:eastAsia="Book Antiqua" w:hAnsi="Book Antiqua" w:cs="Book Antiqua"/>
        </w:rPr>
        <w:t>magnetic resonance</w:t>
      </w:r>
      <w:bookmarkEnd w:id="27"/>
      <w:bookmarkEnd w:id="28"/>
      <w:r w:rsidRPr="00860232">
        <w:rPr>
          <w:rFonts w:ascii="Book Antiqua" w:eastAsia="Book Antiqua" w:hAnsi="Book Antiqua" w:cs="Book Antiqua"/>
        </w:rPr>
        <w:t xml:space="preserve"> imaging-based </w:t>
      </w:r>
      <w:r w:rsidRPr="00860232">
        <w:rPr>
          <w:rFonts w:ascii="Book Antiqua" w:eastAsia="Book Antiqua" w:hAnsi="Book Antiqua" w:cs="Book Antiqua"/>
        </w:rPr>
        <w:lastRenderedPageBreak/>
        <w:t>techniques can provide objective continuous numbers associated with liver fat content and past records can be found when patients receiving check-ups to evaluate change of liver fat content, which is useful for the longitudinal follow-up to monitor the impact of clinical interventions.</w:t>
      </w:r>
    </w:p>
    <w:bookmarkEnd w:id="25"/>
    <w:bookmarkEnd w:id="26"/>
    <w:p w14:paraId="7BB413A3" w14:textId="77777777" w:rsidR="00A77B3E" w:rsidRDefault="00A77B3E" w:rsidP="00860232">
      <w:pPr>
        <w:spacing w:line="360" w:lineRule="auto"/>
        <w:jc w:val="both"/>
        <w:rPr>
          <w:rFonts w:ascii="Book Antiqua" w:hAnsi="Book Antiqua"/>
        </w:rPr>
      </w:pPr>
    </w:p>
    <w:p w14:paraId="3D9C8E28" w14:textId="77777777" w:rsidR="00860232" w:rsidRPr="00860232" w:rsidRDefault="00860232" w:rsidP="00860232">
      <w:pPr>
        <w:spacing w:line="360" w:lineRule="auto"/>
        <w:jc w:val="both"/>
        <w:rPr>
          <w:rFonts w:ascii="Book Antiqua" w:hAnsi="Book Antiqua"/>
        </w:rPr>
      </w:pPr>
    </w:p>
    <w:p w14:paraId="46624BCD"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t>INTRODUCTION</w:t>
      </w:r>
    </w:p>
    <w:p w14:paraId="4402CD6A" w14:textId="3D3C8295" w:rsidR="00A77B3E" w:rsidRPr="00860232" w:rsidRDefault="00EF72C7" w:rsidP="00860232">
      <w:pPr>
        <w:spacing w:line="360" w:lineRule="auto"/>
        <w:jc w:val="both"/>
        <w:rPr>
          <w:rFonts w:ascii="Book Antiqua" w:hAnsi="Book Antiqua"/>
        </w:rPr>
      </w:pPr>
      <w:r w:rsidRPr="00860232">
        <w:rPr>
          <w:rFonts w:ascii="Book Antiqua" w:eastAsia="Book Antiqua" w:hAnsi="Book Antiqua" w:cs="Book Antiqua"/>
          <w:color w:val="000000"/>
        </w:rPr>
        <w:t xml:space="preserve">There are several types of chronic liver diseases, but nonalcoholic fatty liver disease (NAFLD) is </w:t>
      </w:r>
      <w:r w:rsidR="00456D45" w:rsidRPr="00860232">
        <w:rPr>
          <w:rFonts w:ascii="Book Antiqua" w:eastAsia="Book Antiqua" w:hAnsi="Book Antiqua" w:cs="Book Antiqua"/>
          <w:color w:val="000000"/>
        </w:rPr>
        <w:t>the broadest</w:t>
      </w:r>
      <w:r w:rsidRPr="00860232">
        <w:rPr>
          <w:rFonts w:ascii="Book Antiqua" w:eastAsia="Book Antiqua" w:hAnsi="Book Antiqua" w:cs="Book Antiqua"/>
          <w:color w:val="000000"/>
        </w:rPr>
        <w:t xml:space="preserve"> </w:t>
      </w:r>
      <w:proofErr w:type="gramStart"/>
      <w:r w:rsidRPr="00860232">
        <w:rPr>
          <w:rFonts w:ascii="Book Antiqua" w:eastAsia="Book Antiqua" w:hAnsi="Book Antiqua" w:cs="Book Antiqua"/>
          <w:color w:val="000000"/>
        </w:rPr>
        <w:t>state</w:t>
      </w:r>
      <w:r w:rsidR="00FA52BC" w:rsidRPr="00860232">
        <w:rPr>
          <w:rFonts w:ascii="Book Antiqua" w:eastAsia="Book Antiqua" w:hAnsi="Book Antiqua" w:cs="Book Antiqua"/>
          <w:color w:val="000000"/>
          <w:vertAlign w:val="superscript"/>
        </w:rPr>
        <w:t>[</w:t>
      </w:r>
      <w:proofErr w:type="gramEnd"/>
      <w:r w:rsidR="00FA52BC" w:rsidRPr="00860232">
        <w:rPr>
          <w:rFonts w:ascii="Book Antiqua" w:eastAsia="Book Antiqua" w:hAnsi="Book Antiqua" w:cs="Book Antiqua"/>
          <w:color w:val="000000"/>
          <w:vertAlign w:val="superscript"/>
        </w:rPr>
        <w:t>1,2]</w:t>
      </w:r>
      <w:r w:rsidRPr="00860232">
        <w:rPr>
          <w:rFonts w:ascii="Book Antiqua" w:eastAsia="Book Antiqua" w:hAnsi="Book Antiqua" w:cs="Book Antiqua"/>
          <w:color w:val="000000"/>
        </w:rPr>
        <w:t xml:space="preserve">. NAFLD represents </w:t>
      </w:r>
      <w:r w:rsidR="00456D45" w:rsidRPr="00860232">
        <w:rPr>
          <w:rFonts w:ascii="Book Antiqua" w:eastAsia="Book Antiqua" w:hAnsi="Book Antiqua" w:cs="Book Antiqua"/>
          <w:color w:val="000000"/>
        </w:rPr>
        <w:t xml:space="preserve">a wide range </w:t>
      </w:r>
      <w:r w:rsidRPr="00860232">
        <w:rPr>
          <w:rFonts w:ascii="Book Antiqua" w:eastAsia="Book Antiqua" w:hAnsi="Book Antiqua" w:cs="Book Antiqua"/>
          <w:color w:val="000000"/>
        </w:rPr>
        <w:t xml:space="preserve">of liver </w:t>
      </w:r>
      <w:proofErr w:type="gramStart"/>
      <w:r w:rsidRPr="00860232">
        <w:rPr>
          <w:rFonts w:ascii="Book Antiqua" w:eastAsia="Book Antiqua" w:hAnsi="Book Antiqua" w:cs="Book Antiqua"/>
          <w:color w:val="000000"/>
        </w:rPr>
        <w:t>abnormalities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w:t>
      </w:r>
      <w:r w:rsidRPr="00860232">
        <w:rPr>
          <w:rFonts w:ascii="Book Antiqua" w:eastAsia="Book Antiqua" w:hAnsi="Book Antiqua" w:cs="Book Antiqua"/>
          <w:color w:val="000000"/>
        </w:rPr>
        <w:t xml:space="preserve">. Over 25% of general population is </w:t>
      </w:r>
      <w:r w:rsidR="00E04324" w:rsidRPr="00860232">
        <w:rPr>
          <w:rFonts w:ascii="Book Antiqua" w:eastAsia="Book Antiqua" w:hAnsi="Book Antiqua" w:cs="Book Antiqua"/>
          <w:color w:val="000000"/>
        </w:rPr>
        <w:t>influenced</w:t>
      </w:r>
      <w:r w:rsidRPr="00860232">
        <w:rPr>
          <w:rFonts w:ascii="Book Antiqua" w:eastAsia="Book Antiqua" w:hAnsi="Book Antiqua" w:cs="Book Antiqua"/>
          <w:color w:val="000000"/>
        </w:rPr>
        <w:t xml:space="preserve"> by NAFLD, while affected proportion of type 2 diabetes population is 55%-80</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w:t>
      </w:r>
      <w:r w:rsidRPr="00860232">
        <w:rPr>
          <w:rFonts w:ascii="Book Antiqua" w:eastAsia="Book Antiqua" w:hAnsi="Book Antiqua" w:cs="Book Antiqua"/>
          <w:color w:val="000000"/>
        </w:rPr>
        <w:t xml:space="preserve">. </w:t>
      </w:r>
      <w:r w:rsidR="00F03E30">
        <w:rPr>
          <w:rFonts w:ascii="Book Antiqua" w:eastAsia="Book Antiqua" w:hAnsi="Book Antiqua" w:cs="Book Antiqua"/>
          <w:color w:val="000000"/>
        </w:rPr>
        <w:t>S</w:t>
      </w:r>
      <w:r w:rsidRPr="00860232">
        <w:rPr>
          <w:rFonts w:ascii="Book Antiqua" w:eastAsia="Book Antiqua" w:hAnsi="Book Antiqua" w:cs="Book Antiqua"/>
          <w:color w:val="000000"/>
        </w:rPr>
        <w:t xml:space="preserve">imple fatty liver may progress to </w:t>
      </w:r>
      <w:r w:rsidR="00FA52BC">
        <w:rPr>
          <w:rFonts w:ascii="Book Antiqua" w:eastAsia="Book Antiqua" w:hAnsi="Book Antiqua" w:cs="Book Antiqua"/>
          <w:color w:val="000000"/>
        </w:rPr>
        <w:t>n</w:t>
      </w:r>
      <w:r w:rsidR="00FA52BC" w:rsidRPr="00FA52BC">
        <w:rPr>
          <w:rFonts w:ascii="Book Antiqua" w:eastAsia="Book Antiqua" w:hAnsi="Book Antiqua" w:cs="Book Antiqua"/>
          <w:color w:val="000000"/>
        </w:rPr>
        <w:t xml:space="preserve">on-alcoholic steatohepatitis </w:t>
      </w:r>
      <w:r w:rsidR="00FA52BC">
        <w:rPr>
          <w:rFonts w:ascii="Book Antiqua" w:eastAsia="Book Antiqua" w:hAnsi="Book Antiqua" w:cs="Book Antiqua"/>
          <w:color w:val="000000"/>
        </w:rPr>
        <w:t>(</w:t>
      </w:r>
      <w:r w:rsidRPr="00860232">
        <w:rPr>
          <w:rFonts w:ascii="Book Antiqua" w:eastAsia="Book Antiqua" w:hAnsi="Book Antiqua" w:cs="Book Antiqua"/>
          <w:color w:val="000000"/>
        </w:rPr>
        <w:t>NASH</w:t>
      </w:r>
      <w:r w:rsidR="00FA52BC">
        <w:rPr>
          <w:rFonts w:ascii="Book Antiqua" w:eastAsia="Book Antiqua" w:hAnsi="Book Antiqua" w:cs="Book Antiqua"/>
          <w:color w:val="000000"/>
        </w:rPr>
        <w:t>)</w:t>
      </w:r>
      <w:r w:rsidRPr="00860232">
        <w:rPr>
          <w:rFonts w:ascii="Book Antiqua" w:eastAsia="Book Antiqua" w:hAnsi="Book Antiqua" w:cs="Book Antiqua"/>
          <w:color w:val="000000"/>
        </w:rPr>
        <w:t xml:space="preserve">, which is a severe form of </w:t>
      </w:r>
      <w:r w:rsidR="0012350B" w:rsidRPr="00860232">
        <w:rPr>
          <w:rFonts w:ascii="Book Antiqua" w:eastAsia="Book Antiqua" w:hAnsi="Book Antiqua" w:cs="Book Antiqua"/>
          <w:color w:val="000000"/>
        </w:rPr>
        <w:t>fatty liver</w:t>
      </w:r>
      <w:r w:rsidRPr="00860232">
        <w:rPr>
          <w:rFonts w:ascii="Book Antiqua" w:eastAsia="Book Antiqua" w:hAnsi="Book Antiqua" w:cs="Book Antiqua"/>
          <w:color w:val="000000"/>
        </w:rPr>
        <w:t xml:space="preserve"> characterized by inflammation </w:t>
      </w:r>
      <w:r w:rsidR="0012350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hepatocyte. This form may </w:t>
      </w:r>
      <w:r w:rsidR="0012350B" w:rsidRPr="00860232">
        <w:rPr>
          <w:rFonts w:ascii="Book Antiqua" w:eastAsia="Book Antiqua" w:hAnsi="Book Antiqua" w:cs="Book Antiqua"/>
          <w:color w:val="000000"/>
        </w:rPr>
        <w:t>result in</w:t>
      </w:r>
      <w:r w:rsidRPr="00860232">
        <w:rPr>
          <w:rFonts w:ascii="Book Antiqua" w:eastAsia="Book Antiqua" w:hAnsi="Book Antiqua" w:cs="Book Antiqua"/>
          <w:color w:val="000000"/>
        </w:rPr>
        <w:t xml:space="preserve"> cirrhosis with portal hypertension or liver dysfunction or even to </w:t>
      </w:r>
      <w:bookmarkStart w:id="29" w:name="OLE_LINK5660"/>
      <w:bookmarkStart w:id="30" w:name="OLE_LINK5661"/>
      <w:r w:rsidRPr="00860232">
        <w:rPr>
          <w:rFonts w:ascii="Book Antiqua" w:eastAsia="Book Antiqua" w:hAnsi="Book Antiqua" w:cs="Book Antiqua"/>
          <w:color w:val="000000"/>
        </w:rPr>
        <w:t>hepatocellular carcinoma</w:t>
      </w:r>
      <w:bookmarkEnd w:id="29"/>
      <w:bookmarkEnd w:id="30"/>
      <w:r w:rsidRPr="00860232">
        <w:rPr>
          <w:rFonts w:ascii="Book Antiqua" w:eastAsia="Book Antiqua" w:hAnsi="Book Antiqua" w:cs="Book Antiqua"/>
          <w:color w:val="000000"/>
        </w:rPr>
        <w:t xml:space="preserve"> (HCC</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xml:space="preserve">. Notably, </w:t>
      </w:r>
      <w:r w:rsidR="00910E29" w:rsidRPr="00860232">
        <w:rPr>
          <w:rFonts w:ascii="Book Antiqua" w:eastAsia="Book Antiqua" w:hAnsi="Book Antiqua" w:cs="Book Antiqua"/>
          <w:color w:val="000000"/>
        </w:rPr>
        <w:t xml:space="preserve">there is an annual incidence of 0.4 cases of HCC per 1000 population-years among patients with NAFLD, making it the third most common cause of HCC in the United </w:t>
      </w:r>
      <w:proofErr w:type="gramStart"/>
      <w:r w:rsidR="00910E29" w:rsidRPr="00860232">
        <w:rPr>
          <w:rFonts w:ascii="Book Antiqua" w:eastAsia="Book Antiqua" w:hAnsi="Book Antiqua" w:cs="Book Antiqua"/>
          <w:color w:val="000000"/>
        </w:rPr>
        <w:t>States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w:t>
      </w:r>
      <w:r w:rsidRPr="00860232">
        <w:rPr>
          <w:rFonts w:ascii="Book Antiqua" w:eastAsia="Book Antiqua" w:hAnsi="Book Antiqua" w:cs="Book Antiqua"/>
          <w:color w:val="000000"/>
        </w:rPr>
        <w:t xml:space="preserve">. </w:t>
      </w:r>
      <w:r w:rsidR="00910E29" w:rsidRPr="00860232">
        <w:rPr>
          <w:rFonts w:ascii="Book Antiqua" w:eastAsia="Book Antiqua" w:hAnsi="Book Antiqua" w:cs="Book Antiqua"/>
          <w:color w:val="000000"/>
        </w:rPr>
        <w:t xml:space="preserve">A diagnosis of NAFLD is associated with not only adverse effects on the liver, but also an increased risk of type 2 diabetes and cardiovascular </w:t>
      </w:r>
      <w:proofErr w:type="gramStart"/>
      <w:r w:rsidR="00910E29" w:rsidRPr="00860232">
        <w:rPr>
          <w:rFonts w:ascii="Book Antiqua" w:eastAsia="Book Antiqua" w:hAnsi="Book Antiqua" w:cs="Book Antiqua"/>
          <w:color w:val="000000"/>
        </w:rPr>
        <w:t>disease</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6,7]</w:t>
      </w:r>
      <w:r w:rsidRPr="00860232">
        <w:rPr>
          <w:rFonts w:ascii="Book Antiqua" w:eastAsia="Book Antiqua" w:hAnsi="Book Antiqua" w:cs="Book Antiqua"/>
          <w:color w:val="000000"/>
        </w:rPr>
        <w:t xml:space="preserve">. A </w:t>
      </w:r>
      <w:r w:rsidR="00266FAA" w:rsidRPr="00860232">
        <w:rPr>
          <w:rFonts w:ascii="Book Antiqua" w:eastAsia="Book Antiqua" w:hAnsi="Book Antiqua" w:cs="Book Antiqua"/>
          <w:color w:val="000000"/>
        </w:rPr>
        <w:t>study</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suggested</w:t>
      </w:r>
      <w:r w:rsidRPr="00860232">
        <w:rPr>
          <w:rFonts w:ascii="Book Antiqua" w:eastAsia="Book Antiqua" w:hAnsi="Book Antiqua" w:cs="Book Antiqua"/>
          <w:color w:val="000000"/>
        </w:rPr>
        <w:t xml:space="preserve"> that </w:t>
      </w:r>
      <w:r w:rsidR="00DF2AE8" w:rsidRPr="00860232">
        <w:rPr>
          <w:rFonts w:ascii="Book Antiqua" w:eastAsia="Book Antiqua" w:hAnsi="Book Antiqua" w:cs="Book Antiqua"/>
          <w:color w:val="000000"/>
        </w:rPr>
        <w:t xml:space="preserve">there was a significant increase in mortality associated with liver-specific diseases or cardiovascular diseases in patients with NAFLD compared to </w:t>
      </w:r>
      <w:proofErr w:type="gramStart"/>
      <w:r w:rsidR="00DF2AE8" w:rsidRPr="00860232">
        <w:rPr>
          <w:rFonts w:ascii="Book Antiqua" w:eastAsia="Book Antiqua" w:hAnsi="Book Antiqua" w:cs="Book Antiqua"/>
          <w:color w:val="000000"/>
        </w:rPr>
        <w:t>controls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w:t>
      </w:r>
      <w:r w:rsidRPr="00860232">
        <w:rPr>
          <w:rFonts w:ascii="Book Antiqua" w:eastAsia="Book Antiqua" w:hAnsi="Book Antiqua" w:cs="Book Antiqua"/>
          <w:color w:val="000000"/>
        </w:rPr>
        <w:t xml:space="preserve">. </w:t>
      </w:r>
      <w:r w:rsidR="00266FAA" w:rsidRPr="00860232">
        <w:rPr>
          <w:rFonts w:ascii="Book Antiqua" w:eastAsia="Book Antiqua" w:hAnsi="Book Antiqua" w:cs="Book Antiqua"/>
          <w:color w:val="000000"/>
        </w:rPr>
        <w:t>F</w:t>
      </w:r>
      <w:r w:rsidRPr="00860232">
        <w:rPr>
          <w:rFonts w:ascii="Book Antiqua" w:eastAsia="Book Antiqua" w:hAnsi="Book Antiqua" w:cs="Book Antiqua"/>
          <w:color w:val="000000"/>
        </w:rPr>
        <w:t xml:space="preserve">or patients </w:t>
      </w:r>
      <w:r w:rsidR="00CE416B" w:rsidRPr="00860232">
        <w:rPr>
          <w:rFonts w:ascii="Book Antiqua" w:eastAsia="Book Antiqua" w:hAnsi="Book Antiqua" w:cs="Book Antiqua"/>
          <w:color w:val="000000"/>
        </w:rPr>
        <w:t>who received</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hepatectomy</w:t>
      </w:r>
      <w:r w:rsidRPr="00860232">
        <w:rPr>
          <w:rFonts w:ascii="Book Antiqua" w:eastAsia="Book Antiqua" w:hAnsi="Book Antiqua" w:cs="Book Antiqua"/>
          <w:color w:val="000000"/>
        </w:rPr>
        <w:t xml:space="preserve">, hepatic steatosis </w:t>
      </w:r>
      <w:r w:rsidR="00CE416B" w:rsidRPr="00860232">
        <w:rPr>
          <w:rFonts w:ascii="Book Antiqua" w:eastAsia="Book Antiqua" w:hAnsi="Book Antiqua" w:cs="Book Antiqua"/>
          <w:color w:val="000000"/>
        </w:rPr>
        <w:t>can</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 xml:space="preserve">increase </w:t>
      </w:r>
      <w:r w:rsidR="00266FAA" w:rsidRPr="00860232">
        <w:rPr>
          <w:rFonts w:ascii="Book Antiqua" w:eastAsia="Book Antiqua" w:hAnsi="Book Antiqua" w:cs="Book Antiqua"/>
          <w:color w:val="000000"/>
        </w:rPr>
        <w:t>incidence</w:t>
      </w:r>
      <w:r w:rsidRPr="00860232">
        <w:rPr>
          <w:rFonts w:ascii="Book Antiqua" w:eastAsia="Book Antiqua" w:hAnsi="Book Antiqua" w:cs="Book Antiqua"/>
          <w:color w:val="000000"/>
        </w:rPr>
        <w:t xml:space="preserve"> </w:t>
      </w:r>
      <w:r w:rsidR="00CE416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postoperative complications and </w:t>
      </w:r>
      <w:proofErr w:type="gramStart"/>
      <w:r w:rsidR="003B4044" w:rsidRPr="00860232">
        <w:rPr>
          <w:rFonts w:ascii="Book Antiqua" w:eastAsia="Book Antiqua" w:hAnsi="Book Antiqua" w:cs="Book Antiqua"/>
          <w:color w:val="000000"/>
        </w:rPr>
        <w:t>death</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9]</w:t>
      </w:r>
      <w:r w:rsidRPr="00860232">
        <w:rPr>
          <w:rFonts w:ascii="Book Antiqua" w:eastAsia="Book Antiqua" w:hAnsi="Book Antiqua" w:cs="Book Antiqua"/>
          <w:color w:val="000000"/>
        </w:rPr>
        <w:t xml:space="preserve">. </w:t>
      </w:r>
      <w:r w:rsidR="003B4044" w:rsidRPr="00860232">
        <w:rPr>
          <w:rFonts w:ascii="Book Antiqua" w:eastAsia="Book Antiqua" w:hAnsi="Book Antiqua" w:cs="Book Antiqua"/>
          <w:color w:val="000000"/>
        </w:rPr>
        <w:t xml:space="preserve">The risk of graft failure for patients undergoing liver transplantation increases when </w:t>
      </w:r>
      <w:r w:rsidR="0089494E">
        <w:rPr>
          <w:rFonts w:ascii="Book Antiqua" w:eastAsia="Book Antiqua" w:hAnsi="Book Antiqua" w:cs="Book Antiqua"/>
          <w:color w:val="000000"/>
        </w:rPr>
        <w:t xml:space="preserve">hepatic </w:t>
      </w:r>
      <w:r w:rsidR="003B4044" w:rsidRPr="00860232">
        <w:rPr>
          <w:rFonts w:ascii="Book Antiqua" w:eastAsia="Book Antiqua" w:hAnsi="Book Antiqua" w:cs="Book Antiqua"/>
          <w:color w:val="000000"/>
        </w:rPr>
        <w:t>steatosis exceeds 30</w:t>
      </w:r>
      <w:proofErr w:type="gramStart"/>
      <w:r w:rsidR="003B4044"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10]</w:t>
      </w:r>
      <w:r w:rsidRPr="00860232">
        <w:rPr>
          <w:rFonts w:ascii="Book Antiqua" w:eastAsia="Book Antiqua" w:hAnsi="Book Antiqua" w:cs="Book Antiqua"/>
          <w:color w:val="000000"/>
        </w:rPr>
        <w:t>.</w:t>
      </w:r>
    </w:p>
    <w:p w14:paraId="3A8F4276" w14:textId="74BF65CA" w:rsidR="00A77B3E" w:rsidRPr="00860232" w:rsidRDefault="00000000" w:rsidP="00FA52BC">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As NAFLD poses substantial risks of HCC, liver-associated complications and other adverse events to patients, it is of great importance to </w:t>
      </w:r>
      <w:r w:rsidR="005309F6" w:rsidRPr="00860232">
        <w:rPr>
          <w:rFonts w:ascii="Book Antiqua" w:eastAsia="Book Antiqua" w:hAnsi="Book Antiqua" w:cs="Book Antiqua"/>
          <w:color w:val="000000"/>
        </w:rPr>
        <w:t>diagnose</w:t>
      </w:r>
      <w:r w:rsidRPr="00860232">
        <w:rPr>
          <w:rFonts w:ascii="Book Antiqua" w:eastAsia="Book Antiqua" w:hAnsi="Book Antiqua" w:cs="Book Antiqua"/>
          <w:color w:val="000000"/>
        </w:rPr>
        <w:t xml:space="preserve"> and quantify </w:t>
      </w:r>
      <w:r w:rsidR="005309F6" w:rsidRPr="00860232">
        <w:rPr>
          <w:rFonts w:ascii="Book Antiqua" w:eastAsia="Book Antiqua" w:hAnsi="Book Antiqua" w:cs="Book Antiqua"/>
          <w:color w:val="000000"/>
        </w:rPr>
        <w:t>hepatic fat content</w:t>
      </w:r>
      <w:r w:rsidRPr="00860232">
        <w:rPr>
          <w:rFonts w:ascii="Book Antiqua" w:eastAsia="Book Antiqua" w:hAnsi="Book Antiqua" w:cs="Book Antiqua"/>
          <w:color w:val="000000"/>
        </w:rPr>
        <w:t xml:space="preserve"> </w:t>
      </w:r>
      <w:proofErr w:type="gramStart"/>
      <w:r w:rsidRPr="00860232">
        <w:rPr>
          <w:rFonts w:ascii="Book Antiqua" w:eastAsia="Book Antiqua" w:hAnsi="Book Antiqua" w:cs="Book Antiqua"/>
          <w:color w:val="000000"/>
        </w:rPr>
        <w:t>early</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xml:space="preserve">. NAFLD is likely to be reversible in its early stage even with simple treatments, for example, lifestyle </w:t>
      </w:r>
      <w:proofErr w:type="gramStart"/>
      <w:r w:rsidRPr="00860232">
        <w:rPr>
          <w:rFonts w:ascii="Book Antiqua" w:eastAsia="Book Antiqua" w:hAnsi="Book Antiqua" w:cs="Book Antiqua"/>
          <w:color w:val="000000"/>
        </w:rPr>
        <w:t>changes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11]</w:t>
      </w:r>
      <w:r w:rsidRPr="00860232">
        <w:rPr>
          <w:rFonts w:ascii="Book Antiqua" w:eastAsia="Book Antiqua" w:hAnsi="Book Antiqua" w:cs="Book Antiqua"/>
          <w:color w:val="000000"/>
        </w:rPr>
        <w:t xml:space="preserve">. In addition, </w:t>
      </w:r>
      <w:r w:rsidR="000222A1" w:rsidRPr="00860232">
        <w:rPr>
          <w:rFonts w:ascii="Book Antiqua" w:eastAsia="Book Antiqua" w:hAnsi="Book Antiqua" w:cs="Book Antiqua"/>
          <w:color w:val="000000"/>
        </w:rPr>
        <w:t xml:space="preserve">the main factor contributing to disease progression in patients with NAFLD is liver </w:t>
      </w:r>
      <w:proofErr w:type="gramStart"/>
      <w:r w:rsidR="000222A1" w:rsidRPr="00860232">
        <w:rPr>
          <w:rFonts w:ascii="Book Antiqua" w:eastAsia="Book Antiqua" w:hAnsi="Book Antiqua" w:cs="Book Antiqua"/>
          <w:color w:val="000000"/>
        </w:rPr>
        <w:t>fibrosis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1,3]</w:t>
      </w:r>
      <w:r w:rsidRPr="00860232">
        <w:rPr>
          <w:rFonts w:ascii="Book Antiqua" w:eastAsia="Book Antiqua" w:hAnsi="Book Antiqua" w:cs="Book Antiqua"/>
          <w:color w:val="000000"/>
        </w:rPr>
        <w:t xml:space="preserve">. Abundant liver fat accumulation can trigger and accelerate hepatic fibrosis, thus contributing to disease </w:t>
      </w:r>
      <w:proofErr w:type="gramStart"/>
      <w:r w:rsidRPr="00860232">
        <w:rPr>
          <w:rFonts w:ascii="Book Antiqua" w:eastAsia="Book Antiqua" w:hAnsi="Book Antiqua" w:cs="Book Antiqua"/>
          <w:color w:val="000000"/>
        </w:rPr>
        <w:t>progression</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12,13]</w:t>
      </w:r>
      <w:r w:rsidRPr="00860232">
        <w:rPr>
          <w:rFonts w:ascii="Book Antiqua" w:eastAsia="Book Antiqua" w:hAnsi="Book Antiqua" w:cs="Book Antiqua"/>
          <w:color w:val="000000"/>
        </w:rPr>
        <w:t xml:space="preserve">. Therefore, </w:t>
      </w:r>
      <w:r w:rsidR="00DE4AEB" w:rsidRPr="00860232">
        <w:rPr>
          <w:rFonts w:ascii="Book Antiqua" w:eastAsia="Book Antiqua" w:hAnsi="Book Antiqua" w:cs="Book Antiqua"/>
          <w:color w:val="000000"/>
        </w:rPr>
        <w:t xml:space="preserve">in patients with NAFLD, quantitative measurements of liver </w:t>
      </w:r>
      <w:r w:rsidR="00DE4AEB" w:rsidRPr="00860232">
        <w:rPr>
          <w:rFonts w:ascii="Book Antiqua" w:eastAsia="Book Antiqua" w:hAnsi="Book Antiqua" w:cs="Book Antiqua"/>
          <w:color w:val="000000"/>
        </w:rPr>
        <w:lastRenderedPageBreak/>
        <w:t xml:space="preserve">steatosis could be useful for prognostic assessment and </w:t>
      </w:r>
      <w:proofErr w:type="gramStart"/>
      <w:r w:rsidR="00DE4AEB" w:rsidRPr="00860232">
        <w:rPr>
          <w:rFonts w:ascii="Book Antiqua" w:eastAsia="Book Antiqua" w:hAnsi="Book Antiqua" w:cs="Book Antiqua"/>
          <w:color w:val="000000"/>
        </w:rPr>
        <w:t>treatment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 xml:space="preserve">. Although high level of liver fat can lead to fibrosis progression, it is of note that the </w:t>
      </w:r>
      <w:r w:rsidR="00435769" w:rsidRPr="00860232">
        <w:rPr>
          <w:rFonts w:ascii="Book Antiqua" w:eastAsia="Book Antiqua" w:hAnsi="Book Antiqua" w:cs="Book Antiqua"/>
          <w:color w:val="000000"/>
        </w:rPr>
        <w:t>level of liver fat</w:t>
      </w:r>
      <w:r w:rsidRPr="00860232">
        <w:rPr>
          <w:rFonts w:ascii="Book Antiqua" w:eastAsia="Book Antiqua" w:hAnsi="Book Antiqua" w:cs="Book Antiqua"/>
          <w:color w:val="000000"/>
        </w:rPr>
        <w:t xml:space="preserve"> is not always parallel to the grade of fibrosis. </w:t>
      </w:r>
      <w:r w:rsidR="00605C6D" w:rsidRPr="00860232">
        <w:rPr>
          <w:rFonts w:ascii="Book Antiqua" w:eastAsia="Book Antiqua" w:hAnsi="Book Antiqua" w:cs="Book Antiqua"/>
          <w:color w:val="000000"/>
        </w:rPr>
        <w:t xml:space="preserve">It has been suggested that patients without fibrosis or in the early stages of fibrosis may demonstrate obvious disease progression with high </w:t>
      </w:r>
      <w:r w:rsidR="00A7774A">
        <w:rPr>
          <w:rFonts w:ascii="Book Antiqua" w:eastAsia="Book Antiqua" w:hAnsi="Book Antiqua" w:cs="Book Antiqua"/>
          <w:color w:val="000000"/>
        </w:rPr>
        <w:t xml:space="preserve">level of </w:t>
      </w:r>
      <w:r w:rsidR="00605C6D" w:rsidRPr="00860232">
        <w:rPr>
          <w:rFonts w:ascii="Book Antiqua" w:eastAsia="Book Antiqua" w:hAnsi="Book Antiqua" w:cs="Book Antiqua"/>
          <w:color w:val="000000"/>
        </w:rPr>
        <w:t>liver fat content</w:t>
      </w:r>
      <w:r w:rsidRPr="00860232">
        <w:rPr>
          <w:rFonts w:ascii="Book Antiqua" w:eastAsia="Book Antiqua" w:hAnsi="Book Antiqua" w:cs="Book Antiqua"/>
          <w:color w:val="000000"/>
        </w:rPr>
        <w:t xml:space="preserve">; however, the fat content decreases when disease progresses to advanced fibrosis or </w:t>
      </w:r>
      <w:proofErr w:type="gramStart"/>
      <w:r w:rsidRPr="00860232">
        <w:rPr>
          <w:rFonts w:ascii="Book Antiqua" w:eastAsia="Book Antiqua" w:hAnsi="Book Antiqua" w:cs="Book Antiqua"/>
          <w:color w:val="000000"/>
        </w:rPr>
        <w:t>cirrhosis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14-16]</w:t>
      </w:r>
      <w:r w:rsidRPr="00860232">
        <w:rPr>
          <w:rFonts w:ascii="Book Antiqua" w:eastAsia="Book Antiqua" w:hAnsi="Book Antiqua" w:cs="Book Antiqua"/>
          <w:color w:val="000000"/>
        </w:rPr>
        <w:t xml:space="preserve">. Therefore, when evaluating the value of measuring </w:t>
      </w:r>
      <w:r w:rsidR="00CE416B" w:rsidRPr="00860232">
        <w:rPr>
          <w:rFonts w:ascii="Book Antiqua" w:eastAsia="Book Antiqua" w:hAnsi="Book Antiqua" w:cs="Book Antiqua"/>
          <w:color w:val="000000"/>
        </w:rPr>
        <w:t>hepatic steatosis</w:t>
      </w:r>
      <w:r w:rsidRPr="00860232">
        <w:rPr>
          <w:rFonts w:ascii="Book Antiqua" w:eastAsia="Book Antiqua" w:hAnsi="Book Antiqua" w:cs="Book Antiqua"/>
          <w:color w:val="000000"/>
        </w:rPr>
        <w:t xml:space="preserve"> for assessing </w:t>
      </w:r>
      <w:r w:rsidR="00CE416B" w:rsidRPr="00860232">
        <w:rPr>
          <w:rFonts w:ascii="Book Antiqua" w:eastAsia="Book Antiqua" w:hAnsi="Book Antiqua" w:cs="Book Antiqua"/>
          <w:color w:val="000000"/>
        </w:rPr>
        <w:t>disease</w:t>
      </w:r>
      <w:r w:rsidRPr="00860232">
        <w:rPr>
          <w:rFonts w:ascii="Book Antiqua" w:eastAsia="Book Antiqua" w:hAnsi="Book Antiqua" w:cs="Book Antiqua"/>
          <w:color w:val="000000"/>
        </w:rPr>
        <w:t xml:space="preserve"> progression and prognosis, the fibrosis status should first be taken into </w:t>
      </w:r>
      <w:proofErr w:type="gramStart"/>
      <w:r w:rsidRPr="00860232">
        <w:rPr>
          <w:rFonts w:ascii="Book Antiqua" w:eastAsia="Book Antiqua" w:hAnsi="Book Antiqua" w:cs="Book Antiqua"/>
          <w:color w:val="000000"/>
        </w:rPr>
        <w:t>account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w:t>
      </w:r>
    </w:p>
    <w:p w14:paraId="24F57260" w14:textId="4D8EF5DB" w:rsidR="00A77B3E" w:rsidRPr="00860232" w:rsidRDefault="00605C6D" w:rsidP="00FA52BC">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When it comes to diagnosing diffuse hepatic disease, liver histopathologic examination </w:t>
      </w:r>
      <w:r w:rsidR="00A7774A">
        <w:rPr>
          <w:rFonts w:ascii="Book Antiqua" w:eastAsia="Book Antiqua" w:hAnsi="Book Antiqua" w:cs="Book Antiqua"/>
          <w:color w:val="000000"/>
        </w:rPr>
        <w:t>is</w:t>
      </w:r>
      <w:r w:rsidR="00A7774A"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the most </w:t>
      </w:r>
      <w:r w:rsidR="0096378B" w:rsidRPr="00860232">
        <w:rPr>
          <w:rFonts w:ascii="Book Antiqua" w:eastAsia="Book Antiqua" w:hAnsi="Book Antiqua" w:cs="Book Antiqua"/>
          <w:color w:val="000000"/>
        </w:rPr>
        <w:t>precise</w:t>
      </w:r>
      <w:r w:rsidRPr="00860232">
        <w:rPr>
          <w:rFonts w:ascii="Book Antiqua" w:eastAsia="Book Antiqua" w:hAnsi="Book Antiqua" w:cs="Book Antiqua"/>
          <w:color w:val="000000"/>
        </w:rPr>
        <w:t xml:space="preserve"> method. With liver biopsy, quantification of the liver fat level is classified into four grades (grade 0, &lt;</w:t>
      </w:r>
      <w:r w:rsidR="00FA52BC">
        <w:rPr>
          <w:rFonts w:ascii="Book Antiqua" w:eastAsia="Book Antiqua" w:hAnsi="Book Antiqua" w:cs="Book Antiqua"/>
          <w:color w:val="000000"/>
        </w:rPr>
        <w:t xml:space="preserve"> </w:t>
      </w:r>
      <w:r w:rsidRPr="00860232">
        <w:rPr>
          <w:rFonts w:ascii="Book Antiqua" w:eastAsia="Book Antiqua" w:hAnsi="Book Antiqua" w:cs="Book Antiqua"/>
          <w:color w:val="000000"/>
        </w:rPr>
        <w:t>5%; grade 1, 5</w:t>
      </w:r>
      <w:r w:rsidR="00FA52BC">
        <w:rPr>
          <w:rFonts w:ascii="Book Antiqua" w:eastAsia="Book Antiqua" w:hAnsi="Book Antiqua" w:cs="Book Antiqua"/>
          <w:color w:val="000000"/>
        </w:rPr>
        <w:t>%-</w:t>
      </w:r>
      <w:r w:rsidRPr="00860232">
        <w:rPr>
          <w:rFonts w:ascii="Book Antiqua" w:eastAsia="Book Antiqua" w:hAnsi="Book Antiqua" w:cs="Book Antiqua"/>
          <w:color w:val="000000"/>
        </w:rPr>
        <w:t>33%; grade 2, 33</w:t>
      </w:r>
      <w:r w:rsidR="00FA52BC">
        <w:rPr>
          <w:rFonts w:ascii="Book Antiqua" w:eastAsia="Book Antiqua" w:hAnsi="Book Antiqua" w:cs="Book Antiqua"/>
          <w:color w:val="000000"/>
        </w:rPr>
        <w:t>%-</w:t>
      </w:r>
      <w:r w:rsidRPr="00860232">
        <w:rPr>
          <w:rFonts w:ascii="Book Antiqua" w:eastAsia="Book Antiqua" w:hAnsi="Book Antiqua" w:cs="Book Antiqua"/>
          <w:color w:val="000000"/>
        </w:rPr>
        <w:t>66%; grade 3, &gt;</w:t>
      </w:r>
      <w:r w:rsidR="00FA52BC">
        <w:rPr>
          <w:rFonts w:ascii="Book Antiqua" w:eastAsia="Book Antiqua" w:hAnsi="Book Antiqua" w:cs="Book Antiqua"/>
          <w:color w:val="000000"/>
        </w:rPr>
        <w:t xml:space="preserve"> </w:t>
      </w:r>
      <w:r w:rsidRPr="00860232">
        <w:rPr>
          <w:rFonts w:ascii="Book Antiqua" w:eastAsia="Book Antiqua" w:hAnsi="Book Antiqua" w:cs="Book Antiqua"/>
          <w:color w:val="000000"/>
        </w:rPr>
        <w:t>66</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18]</w:t>
      </w:r>
      <w:r w:rsidRPr="00860232">
        <w:rPr>
          <w:rFonts w:ascii="Book Antiqua" w:eastAsia="Book Antiqua" w:hAnsi="Book Antiqua" w:cs="Book Antiqua"/>
          <w:color w:val="000000"/>
        </w:rPr>
        <w:t xml:space="preserve">. Although the use of liver biopsy correctly evaluates liver steatosis, its limitations include its invasiveness, sampling error, which make biopsy impractical for patients who have only simple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19,20]</w:t>
      </w:r>
      <w:r w:rsidRPr="00860232">
        <w:rPr>
          <w:rFonts w:ascii="Book Antiqua" w:eastAsia="Book Antiqua" w:hAnsi="Book Antiqua" w:cs="Book Antiqua"/>
          <w:color w:val="000000"/>
        </w:rPr>
        <w:t xml:space="preserve">. Therefore, noninvasive methods to diagnose the presence of steatosis and to monitor changes in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96378B" w:rsidRPr="00860232">
        <w:rPr>
          <w:rFonts w:ascii="Book Antiqua" w:eastAsia="Book Antiqua" w:hAnsi="Book Antiqua" w:cs="Book Antiqua"/>
          <w:color w:val="000000"/>
        </w:rPr>
        <w:t xml:space="preserve">steatosis </w:t>
      </w:r>
      <w:r w:rsidRPr="00860232">
        <w:rPr>
          <w:rFonts w:ascii="Book Antiqua" w:eastAsia="Book Antiqua" w:hAnsi="Book Antiqua" w:cs="Book Antiqua"/>
          <w:color w:val="000000"/>
        </w:rPr>
        <w:t xml:space="preserve">are needed (Table 1). Conventional </w:t>
      </w:r>
      <w:r w:rsidR="0096378B" w:rsidRPr="00860232">
        <w:rPr>
          <w:rFonts w:ascii="Book Antiqua" w:eastAsia="Book Antiqua" w:hAnsi="Book Antiqua" w:cs="Book Antiqua"/>
          <w:color w:val="000000"/>
        </w:rPr>
        <w:t>gray-scale</w:t>
      </w:r>
      <w:r w:rsidRPr="00860232">
        <w:rPr>
          <w:rFonts w:ascii="Book Antiqua" w:eastAsia="Book Antiqua" w:hAnsi="Book Antiqua" w:cs="Book Antiqua"/>
          <w:color w:val="000000"/>
        </w:rPr>
        <w:t xml:space="preserve"> ultrasound can be </w:t>
      </w:r>
      <w:r w:rsidR="0096378B" w:rsidRPr="00860232">
        <w:rPr>
          <w:rFonts w:ascii="Book Antiqua" w:eastAsia="Book Antiqua" w:hAnsi="Book Antiqua" w:cs="Book Antiqua"/>
          <w:color w:val="000000"/>
        </w:rPr>
        <w:t>applied</w:t>
      </w:r>
      <w:r w:rsidRPr="00860232">
        <w:rPr>
          <w:rFonts w:ascii="Book Antiqua" w:eastAsia="Book Antiqua" w:hAnsi="Book Antiqua" w:cs="Book Antiqua"/>
          <w:color w:val="000000"/>
        </w:rPr>
        <w:t xml:space="preserve"> to </w:t>
      </w:r>
      <w:r w:rsidR="0096378B" w:rsidRPr="00860232">
        <w:rPr>
          <w:rFonts w:ascii="Book Antiqua" w:eastAsia="Book Antiqua" w:hAnsi="Book Antiqua" w:cs="Book Antiqua"/>
          <w:color w:val="000000"/>
        </w:rPr>
        <w:t>diagnose</w:t>
      </w:r>
      <w:r w:rsidRPr="00860232">
        <w:rPr>
          <w:rFonts w:ascii="Book Antiqua" w:eastAsia="Book Antiqua" w:hAnsi="Book Antiqua" w:cs="Book Antiqua"/>
          <w:color w:val="000000"/>
        </w:rPr>
        <w:t xml:space="preserve"> liver steatosis. However, its inability to provide accurate quantification of liver fat has limited its use in the diagnostic pathway of liver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21]</w:t>
      </w:r>
      <w:r w:rsidRPr="00860232">
        <w:rPr>
          <w:rFonts w:ascii="Book Antiqua" w:eastAsia="Book Antiqua" w:hAnsi="Book Antiqua" w:cs="Book Antiqua"/>
          <w:color w:val="000000"/>
        </w:rPr>
        <w:t xml:space="preserve">. At present, </w:t>
      </w:r>
      <w:r w:rsidR="0096378B" w:rsidRPr="00860232">
        <w:rPr>
          <w:rFonts w:ascii="Book Antiqua" w:eastAsia="Book Antiqua" w:hAnsi="Book Antiqua" w:cs="Book Antiqua"/>
          <w:color w:val="000000"/>
        </w:rPr>
        <w:t>a number of</w:t>
      </w:r>
      <w:r w:rsidRPr="00860232">
        <w:rPr>
          <w:rFonts w:ascii="Book Antiqua" w:eastAsia="Book Antiqua" w:hAnsi="Book Antiqua" w:cs="Book Antiqua"/>
          <w:color w:val="000000"/>
        </w:rPr>
        <w:t xml:space="preserve"> imaging </w:t>
      </w:r>
      <w:r w:rsidR="0096378B" w:rsidRPr="00860232">
        <w:rPr>
          <w:rFonts w:ascii="Book Antiqua" w:eastAsia="Book Antiqua" w:hAnsi="Book Antiqua" w:cs="Book Antiqua"/>
          <w:color w:val="000000"/>
        </w:rPr>
        <w:t>techniques</w:t>
      </w:r>
      <w:r w:rsidRPr="00860232">
        <w:rPr>
          <w:rFonts w:ascii="Book Antiqua" w:eastAsia="Book Antiqua" w:hAnsi="Book Antiqua" w:cs="Book Antiqua"/>
          <w:color w:val="000000"/>
        </w:rPr>
        <w:t xml:space="preserve"> for the evaluation of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w:t>
      </w:r>
      <w:r w:rsidR="0096378B"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including MR- and ultrasound-based methods, have been developed. In this review, we summarize the available imaging methods for the quantifi</w:t>
      </w:r>
      <w:r w:rsidR="0096378B" w:rsidRPr="00860232">
        <w:rPr>
          <w:rFonts w:ascii="Book Antiqua" w:eastAsia="Book Antiqua" w:hAnsi="Book Antiqua" w:cs="Book Antiqua"/>
          <w:color w:val="000000"/>
        </w:rPr>
        <w:t>ed</w:t>
      </w:r>
      <w:r w:rsidRPr="00860232">
        <w:rPr>
          <w:rFonts w:ascii="Book Antiqua" w:eastAsia="Book Antiqua" w:hAnsi="Book Antiqua" w:cs="Book Antiqua"/>
          <w:color w:val="000000"/>
        </w:rPr>
        <w:t xml:space="preserve"> </w:t>
      </w:r>
      <w:r w:rsidR="0096378B" w:rsidRPr="00860232">
        <w:rPr>
          <w:rFonts w:ascii="Book Antiqua" w:eastAsia="Book Antiqua" w:hAnsi="Book Antiqua" w:cs="Book Antiqua"/>
          <w:color w:val="000000"/>
        </w:rPr>
        <w:t xml:space="preserve">measurement </w:t>
      </w:r>
      <w:r w:rsidRPr="00860232">
        <w:rPr>
          <w:rFonts w:ascii="Book Antiqua" w:eastAsia="Book Antiqua" w:hAnsi="Book Antiqua" w:cs="Book Antiqua"/>
          <w:color w:val="000000"/>
        </w:rPr>
        <w:t xml:space="preserve">of </w:t>
      </w:r>
      <w:r w:rsidR="0096378B"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w:t>
      </w:r>
      <w:r w:rsidR="0096378B"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xml:space="preserve">. In addition, we briefly discuss the clinical </w:t>
      </w:r>
      <w:r w:rsidR="0096378B" w:rsidRPr="00860232">
        <w:rPr>
          <w:rFonts w:ascii="Book Antiqua" w:eastAsia="Book Antiqua" w:hAnsi="Book Antiqua" w:cs="Book Antiqua"/>
          <w:color w:val="000000"/>
        </w:rPr>
        <w:t>performance</w:t>
      </w:r>
      <w:r w:rsidRPr="00860232">
        <w:rPr>
          <w:rFonts w:ascii="Book Antiqua" w:eastAsia="Book Antiqua" w:hAnsi="Book Antiqua" w:cs="Book Antiqua"/>
          <w:color w:val="000000"/>
        </w:rPr>
        <w:t xml:space="preserve"> of these methods.</w:t>
      </w:r>
    </w:p>
    <w:p w14:paraId="7731879E" w14:textId="77777777" w:rsidR="00A77B3E" w:rsidRPr="00860232" w:rsidRDefault="00A77B3E" w:rsidP="00FA52BC">
      <w:pPr>
        <w:spacing w:line="360" w:lineRule="auto"/>
        <w:jc w:val="both"/>
        <w:rPr>
          <w:rFonts w:ascii="Book Antiqua" w:hAnsi="Book Antiqua"/>
        </w:rPr>
      </w:pPr>
    </w:p>
    <w:p w14:paraId="422CA1D3"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caps/>
          <w:color w:val="000000"/>
          <w:u w:val="single"/>
        </w:rPr>
        <w:t>Ultrasound-based methods to diagnose and quantify hepatic steatosis</w:t>
      </w:r>
    </w:p>
    <w:p w14:paraId="4548E502" w14:textId="4E52A914" w:rsidR="00A77B3E" w:rsidRPr="00860232" w:rsidRDefault="00000000" w:rsidP="00FA52BC">
      <w:pPr>
        <w:spacing w:line="360" w:lineRule="auto"/>
        <w:jc w:val="both"/>
        <w:rPr>
          <w:rFonts w:ascii="Book Antiqua" w:hAnsi="Book Antiqua"/>
        </w:rPr>
      </w:pPr>
      <w:r w:rsidRPr="00860232">
        <w:rPr>
          <w:rFonts w:ascii="Book Antiqua" w:eastAsia="Book Antiqua" w:hAnsi="Book Antiqua" w:cs="Book Antiqua"/>
          <w:color w:val="000000"/>
        </w:rPr>
        <w:t xml:space="preserve">Table 2 summarizes published diagnostic </w:t>
      </w:r>
      <w:r w:rsidR="0096378B" w:rsidRPr="00860232">
        <w:rPr>
          <w:rFonts w:ascii="Book Antiqua" w:eastAsia="Book Antiqua" w:hAnsi="Book Antiqua" w:cs="Book Antiqua"/>
          <w:color w:val="000000"/>
        </w:rPr>
        <w:t>utility</w:t>
      </w:r>
      <w:r w:rsidRPr="00860232">
        <w:rPr>
          <w:rFonts w:ascii="Book Antiqua" w:eastAsia="Book Antiqua" w:hAnsi="Book Antiqua" w:cs="Book Antiqua"/>
          <w:color w:val="000000"/>
        </w:rPr>
        <w:t xml:space="preserve"> metrics and optimal cutoff values of quantitative ultrasound methods for</w:t>
      </w:r>
      <w:r w:rsidR="0096378B" w:rsidRPr="00860232">
        <w:rPr>
          <w:rFonts w:ascii="Book Antiqua" w:eastAsia="Book Antiqua" w:hAnsi="Book Antiqua" w:cs="Book Antiqua"/>
          <w:color w:val="000000"/>
        </w:rPr>
        <w:t xml:space="preserve"> quantified measurement of hepatic fat content</w:t>
      </w:r>
      <w:r w:rsidRPr="00860232">
        <w:rPr>
          <w:rFonts w:ascii="Book Antiqua" w:eastAsia="Book Antiqua" w:hAnsi="Book Antiqua" w:cs="Book Antiqua"/>
          <w:color w:val="000000"/>
        </w:rPr>
        <w:t>.</w:t>
      </w:r>
    </w:p>
    <w:p w14:paraId="188650E6" w14:textId="77777777" w:rsidR="00A77B3E" w:rsidRPr="00860232" w:rsidRDefault="00A77B3E" w:rsidP="00FA52BC">
      <w:pPr>
        <w:spacing w:line="360" w:lineRule="auto"/>
        <w:jc w:val="both"/>
        <w:rPr>
          <w:rFonts w:ascii="Book Antiqua" w:hAnsi="Book Antiqua"/>
        </w:rPr>
      </w:pPr>
    </w:p>
    <w:p w14:paraId="73DA52DB" w14:textId="43BB8C50" w:rsidR="00A77B3E" w:rsidRPr="00FA52BC" w:rsidRDefault="00000000" w:rsidP="00860232">
      <w:pPr>
        <w:spacing w:line="360" w:lineRule="auto"/>
        <w:jc w:val="both"/>
        <w:rPr>
          <w:rFonts w:ascii="Book Antiqua" w:hAnsi="Book Antiqua"/>
          <w:i/>
          <w:iCs/>
        </w:rPr>
      </w:pPr>
      <w:r w:rsidRPr="00FA52BC">
        <w:rPr>
          <w:rFonts w:ascii="Book Antiqua" w:eastAsia="Book Antiqua" w:hAnsi="Book Antiqua" w:cs="Book Antiqua"/>
          <w:b/>
          <w:bCs/>
          <w:i/>
          <w:iCs/>
          <w:color w:val="000000"/>
        </w:rPr>
        <w:t xml:space="preserve">Conventional </w:t>
      </w:r>
      <w:r w:rsidR="00FB5FA7" w:rsidRPr="00FA52BC">
        <w:rPr>
          <w:rFonts w:ascii="Book Antiqua" w:eastAsia="Book Antiqua" w:hAnsi="Book Antiqua" w:cs="Book Antiqua"/>
          <w:b/>
          <w:bCs/>
          <w:i/>
          <w:iCs/>
          <w:color w:val="000000"/>
        </w:rPr>
        <w:t>g</w:t>
      </w:r>
      <w:r w:rsidR="00475986" w:rsidRPr="00FA52BC">
        <w:rPr>
          <w:rFonts w:ascii="Book Antiqua" w:eastAsia="Book Antiqua" w:hAnsi="Book Antiqua" w:cs="Book Antiqua"/>
          <w:b/>
          <w:bCs/>
          <w:i/>
          <w:iCs/>
          <w:color w:val="000000"/>
        </w:rPr>
        <w:t>ray scale</w:t>
      </w:r>
      <w:r w:rsidRPr="00FA52BC">
        <w:rPr>
          <w:rFonts w:ascii="Book Antiqua" w:eastAsia="Book Antiqua" w:hAnsi="Book Antiqua" w:cs="Book Antiqua"/>
          <w:b/>
          <w:bCs/>
          <w:i/>
          <w:iCs/>
          <w:color w:val="000000"/>
        </w:rPr>
        <w:t xml:space="preserve"> ultrasound</w:t>
      </w:r>
    </w:p>
    <w:p w14:paraId="19A98A75" w14:textId="01231C3C" w:rsidR="00A77B3E" w:rsidRPr="00860232" w:rsidRDefault="00A90AE0" w:rsidP="00CC4D7F">
      <w:pPr>
        <w:spacing w:line="360" w:lineRule="auto"/>
        <w:jc w:val="both"/>
        <w:rPr>
          <w:rFonts w:ascii="Book Antiqua" w:hAnsi="Book Antiqua"/>
        </w:rPr>
      </w:pPr>
      <w:r w:rsidRPr="00860232">
        <w:rPr>
          <w:rFonts w:ascii="Book Antiqua" w:eastAsia="Book Antiqua" w:hAnsi="Book Antiqua" w:cs="Book Antiqua"/>
          <w:color w:val="000000"/>
        </w:rPr>
        <w:lastRenderedPageBreak/>
        <w:t xml:space="preserve">Due to its low price and availability,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is </w:t>
      </w:r>
      <w:r w:rsidR="00D84D0F" w:rsidRPr="00860232">
        <w:rPr>
          <w:rFonts w:ascii="Book Antiqua" w:eastAsia="Book Antiqua" w:hAnsi="Book Antiqua" w:cs="Book Antiqua"/>
          <w:color w:val="000000"/>
        </w:rPr>
        <w:t xml:space="preserve">a traditional diagnostic </w:t>
      </w:r>
      <w:r w:rsidRPr="00860232">
        <w:rPr>
          <w:rFonts w:ascii="Book Antiqua" w:eastAsia="Book Antiqua" w:hAnsi="Book Antiqua" w:cs="Book Antiqua"/>
          <w:color w:val="000000"/>
        </w:rPr>
        <w:t>method</w:t>
      </w:r>
      <w:r w:rsidR="00D84D0F" w:rsidRPr="00860232">
        <w:rPr>
          <w:rFonts w:ascii="Book Antiqua" w:eastAsia="Book Antiqua" w:hAnsi="Book Antiqua" w:cs="Book Antiqua"/>
          <w:color w:val="000000"/>
        </w:rPr>
        <w:t xml:space="preserve"> for</w:t>
      </w:r>
      <w:r w:rsidRPr="00860232">
        <w:rPr>
          <w:rFonts w:ascii="Book Antiqua" w:eastAsia="Book Antiqua" w:hAnsi="Book Antiqua" w:cs="Book Antiqua"/>
          <w:color w:val="000000"/>
        </w:rPr>
        <w:t xml:space="preserve"> diagnos</w:t>
      </w:r>
      <w:r w:rsidR="00D84D0F"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and monitor</w:t>
      </w:r>
      <w:r w:rsidR="00D84D0F"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liver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22]</w:t>
      </w:r>
      <w:r w:rsidRPr="00860232">
        <w:rPr>
          <w:rFonts w:ascii="Book Antiqua" w:eastAsia="Book Antiqua" w:hAnsi="Book Antiqua" w:cs="Book Antiqua"/>
          <w:color w:val="000000"/>
        </w:rPr>
        <w:t xml:space="preserve">. When using this method, fatty infiltration is indicated by the following signs: </w:t>
      </w:r>
      <w:bookmarkStart w:id="31" w:name="OLE_LINK5662"/>
      <w:bookmarkStart w:id="32" w:name="OLE_LINK5663"/>
      <w:bookmarkStart w:id="33" w:name="OLE_LINK5664"/>
      <w:proofErr w:type="spellStart"/>
      <w:r w:rsidR="00CC4D7F" w:rsidRPr="00860232">
        <w:rPr>
          <w:rFonts w:ascii="Book Antiqua" w:eastAsia="Book Antiqua" w:hAnsi="Book Antiqua" w:cs="Book Antiqua"/>
          <w:color w:val="000000"/>
        </w:rPr>
        <w:t>H</w:t>
      </w:r>
      <w:r w:rsidRPr="00860232">
        <w:rPr>
          <w:rFonts w:ascii="Book Antiqua" w:eastAsia="Book Antiqua" w:hAnsi="Book Antiqua" w:cs="Book Antiqua"/>
          <w:color w:val="000000"/>
        </w:rPr>
        <w:t>yperechogenicity</w:t>
      </w:r>
      <w:bookmarkEnd w:id="31"/>
      <w:bookmarkEnd w:id="32"/>
      <w:bookmarkEnd w:id="33"/>
      <w:proofErr w:type="spellEnd"/>
      <w:r w:rsidRPr="00860232">
        <w:rPr>
          <w:rFonts w:ascii="Book Antiqua" w:eastAsia="Book Antiqua" w:hAnsi="Book Antiqua" w:cs="Book Antiqua"/>
          <w:color w:val="000000"/>
        </w:rPr>
        <w:t xml:space="preserve"> of the liver parenchyma, liver-to-kidney </w:t>
      </w:r>
      <w:r w:rsidR="004C7E62" w:rsidRPr="00860232">
        <w:rPr>
          <w:rFonts w:ascii="Book Antiqua" w:eastAsia="Book Antiqua" w:hAnsi="Book Antiqua" w:cs="Book Antiqua"/>
          <w:color w:val="000000"/>
        </w:rPr>
        <w:t>comparison</w:t>
      </w:r>
      <w:r w:rsidRPr="00860232">
        <w:rPr>
          <w:rFonts w:ascii="Book Antiqua" w:eastAsia="Book Antiqua" w:hAnsi="Book Antiqua" w:cs="Book Antiqua"/>
          <w:color w:val="000000"/>
        </w:rPr>
        <w:t xml:space="preserve">, </w:t>
      </w:r>
      <w:r w:rsidR="004C7E62" w:rsidRPr="00860232">
        <w:rPr>
          <w:rFonts w:ascii="Book Antiqua" w:eastAsia="Book Antiqua" w:hAnsi="Book Antiqua" w:cs="Book Antiqua"/>
          <w:color w:val="000000"/>
        </w:rPr>
        <w:t>ultrasound</w:t>
      </w:r>
      <w:r w:rsidRPr="00860232">
        <w:rPr>
          <w:rFonts w:ascii="Book Antiqua" w:eastAsia="Book Antiqua" w:hAnsi="Book Antiqua" w:cs="Book Antiqua"/>
          <w:color w:val="000000"/>
        </w:rPr>
        <w:t xml:space="preserve"> beam attenuation, and impaired visualization of the intrahepatic </w:t>
      </w:r>
      <w:proofErr w:type="gramStart"/>
      <w:r w:rsidR="008A2873" w:rsidRPr="00860232">
        <w:rPr>
          <w:rFonts w:ascii="Book Antiqua" w:eastAsia="Book Antiqua" w:hAnsi="Book Antiqua" w:cs="Book Antiqua"/>
          <w:color w:val="000000"/>
        </w:rPr>
        <w:t>structures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23]</w:t>
      </w:r>
      <w:r w:rsidRPr="00860232">
        <w:rPr>
          <w:rFonts w:ascii="Book Antiqua" w:eastAsia="Book Antiqua" w:hAnsi="Book Antiqua" w:cs="Book Antiqua"/>
          <w:color w:val="000000"/>
        </w:rPr>
        <w:t xml:space="preserve">. However, it is difficult for operators to grade liver steatosis solely based on </w:t>
      </w:r>
      <w:r w:rsidR="0012799B" w:rsidRPr="00860232">
        <w:rPr>
          <w:rFonts w:ascii="Book Antiqua" w:eastAsia="Book Antiqua" w:hAnsi="Book Antiqua" w:cs="Book Antiqua"/>
          <w:color w:val="000000"/>
        </w:rPr>
        <w:t>the gray scale</w:t>
      </w:r>
      <w:r w:rsidRPr="00860232">
        <w:rPr>
          <w:rFonts w:ascii="Book Antiqua" w:eastAsia="Book Antiqua" w:hAnsi="Book Antiqua" w:cs="Book Antiqua"/>
          <w:color w:val="000000"/>
        </w:rPr>
        <w:t xml:space="preserve"> </w:t>
      </w:r>
      <w:proofErr w:type="gramStart"/>
      <w:r w:rsidRPr="00860232">
        <w:rPr>
          <w:rFonts w:ascii="Book Antiqua" w:eastAsia="Book Antiqua" w:hAnsi="Book Antiqua" w:cs="Book Antiqua"/>
          <w:color w:val="000000"/>
        </w:rPr>
        <w:t>ultrasound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24]</w:t>
      </w:r>
      <w:r w:rsidRPr="00860232">
        <w:rPr>
          <w:rFonts w:ascii="Book Antiqua" w:eastAsia="Book Antiqua" w:hAnsi="Book Antiqua" w:cs="Book Antiqua"/>
          <w:color w:val="000000"/>
        </w:rPr>
        <w:t xml:space="preserve">. </w:t>
      </w:r>
      <w:r w:rsidR="0012799B" w:rsidRPr="00860232">
        <w:rPr>
          <w:rFonts w:ascii="Book Antiqua" w:eastAsia="Book Antiqua" w:hAnsi="Book Antiqua" w:cs="Book Antiqua"/>
          <w:color w:val="000000"/>
        </w:rPr>
        <w:t>D</w:t>
      </w:r>
      <w:r w:rsidRPr="00860232">
        <w:rPr>
          <w:rFonts w:ascii="Book Antiqua" w:eastAsia="Book Antiqua" w:hAnsi="Book Antiqua" w:cs="Book Antiqua"/>
          <w:color w:val="000000"/>
        </w:rPr>
        <w:t xml:space="preserve">egree of liver </w:t>
      </w:r>
      <w:r w:rsidR="0012799B" w:rsidRPr="00860232">
        <w:rPr>
          <w:rFonts w:ascii="Book Antiqua" w:eastAsia="Book Antiqua" w:hAnsi="Book Antiqua" w:cs="Book Antiqua"/>
          <w:color w:val="000000"/>
        </w:rPr>
        <w:t>fat content</w:t>
      </w:r>
      <w:r w:rsidRPr="00860232">
        <w:rPr>
          <w:rFonts w:ascii="Book Antiqua" w:eastAsia="Book Antiqua" w:hAnsi="Book Antiqua" w:cs="Book Antiqua"/>
          <w:color w:val="000000"/>
        </w:rPr>
        <w:t xml:space="preserve"> can be classified into 4 grades</w:t>
      </w:r>
      <w:r w:rsidR="00D84D0F"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normal, mild, moderate</w:t>
      </w:r>
      <w:r w:rsidR="00D84D0F"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and </w:t>
      </w:r>
      <w:proofErr w:type="gramStart"/>
      <w:r w:rsidRPr="00860232">
        <w:rPr>
          <w:rFonts w:ascii="Book Antiqua" w:eastAsia="Book Antiqua" w:hAnsi="Book Antiqua" w:cs="Book Antiqua"/>
          <w:color w:val="000000"/>
        </w:rPr>
        <w:t>severe)</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22]</w:t>
      </w:r>
      <w:r w:rsidRPr="00860232">
        <w:rPr>
          <w:rFonts w:ascii="Book Antiqua" w:eastAsia="Book Antiqua" w:hAnsi="Book Antiqua" w:cs="Book Antiqua"/>
          <w:color w:val="000000"/>
        </w:rPr>
        <w:t xml:space="preserve">. For moderate to severe hepatic steatosis, </w:t>
      </w:r>
      <w:r w:rsidR="00FB5FA7"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has a high diagnostic accuracy. A meta-analysis enrolling a total of 2815 patients and using </w:t>
      </w:r>
      <w:r w:rsidR="00D84D0F"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D84D0F" w:rsidRPr="00860232">
        <w:rPr>
          <w:rFonts w:ascii="Book Antiqua" w:eastAsia="Book Antiqua" w:hAnsi="Book Antiqua" w:cs="Book Antiqua"/>
          <w:color w:val="000000"/>
        </w:rPr>
        <w:t>histopathologic</w:t>
      </w:r>
      <w:r w:rsidRPr="00860232">
        <w:rPr>
          <w:rFonts w:ascii="Book Antiqua" w:eastAsia="Book Antiqua" w:hAnsi="Book Antiqua" w:cs="Book Antiqua"/>
          <w:color w:val="000000"/>
        </w:rPr>
        <w:t xml:space="preserve"> </w:t>
      </w:r>
      <w:r w:rsidR="00D84D0F" w:rsidRPr="00860232">
        <w:rPr>
          <w:rFonts w:ascii="Book Antiqua" w:eastAsia="Book Antiqua" w:hAnsi="Book Antiqua" w:cs="Book Antiqua"/>
          <w:color w:val="000000"/>
        </w:rPr>
        <w:t xml:space="preserve">results </w:t>
      </w:r>
      <w:r w:rsidRPr="00860232">
        <w:rPr>
          <w:rFonts w:ascii="Book Antiqua" w:eastAsia="Book Antiqua" w:hAnsi="Book Antiqua" w:cs="Book Antiqua"/>
          <w:color w:val="000000"/>
        </w:rPr>
        <w:t xml:space="preserve">as the </w:t>
      </w:r>
      <w:r w:rsidR="00D84D0F" w:rsidRPr="00860232">
        <w:rPr>
          <w:rFonts w:ascii="Book Antiqua" w:eastAsia="Book Antiqua" w:hAnsi="Book Antiqua" w:cs="Book Antiqua"/>
          <w:color w:val="000000"/>
        </w:rPr>
        <w:t>golden standard</w:t>
      </w:r>
      <w:r w:rsidRPr="00860232">
        <w:rPr>
          <w:rFonts w:ascii="Book Antiqua" w:eastAsia="Book Antiqua" w:hAnsi="Book Antiqua" w:cs="Book Antiqua"/>
          <w:color w:val="000000"/>
        </w:rPr>
        <w:t xml:space="preserve"> demonstrated that the </w:t>
      </w:r>
      <w:r w:rsidR="00D84D0F" w:rsidRPr="00860232">
        <w:rPr>
          <w:rFonts w:ascii="Book Antiqua" w:eastAsia="Book Antiqua" w:hAnsi="Book Antiqua" w:cs="Book Antiqua"/>
          <w:color w:val="000000"/>
        </w:rPr>
        <w:t>overall</w:t>
      </w:r>
      <w:r w:rsidRPr="00860232">
        <w:rPr>
          <w:rFonts w:ascii="Book Antiqua" w:eastAsia="Book Antiqua" w:hAnsi="Book Antiqua" w:cs="Book Antiqua"/>
          <w:color w:val="000000"/>
        </w:rPr>
        <w:t xml:space="preserve"> sensitivity and specificity of </w:t>
      </w:r>
      <w:r w:rsidR="00FB5FA7"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to </w:t>
      </w:r>
      <w:r w:rsidR="00B02C1B" w:rsidRPr="00860232">
        <w:rPr>
          <w:rFonts w:ascii="Book Antiqua" w:eastAsia="Book Antiqua" w:hAnsi="Book Antiqua" w:cs="Book Antiqua"/>
          <w:color w:val="000000"/>
        </w:rPr>
        <w:t>distinguish</w:t>
      </w:r>
      <w:r w:rsidRPr="00860232">
        <w:rPr>
          <w:rFonts w:ascii="Book Antiqua" w:eastAsia="Book Antiqua" w:hAnsi="Book Antiqua" w:cs="Book Antiqua"/>
          <w:color w:val="000000"/>
        </w:rPr>
        <w:t xml:space="preserve"> </w:t>
      </w:r>
      <w:r w:rsidR="00B02C1B" w:rsidRPr="00860232">
        <w:rPr>
          <w:rFonts w:ascii="Book Antiqua" w:eastAsia="Book Antiqua" w:hAnsi="Book Antiqua" w:cs="Book Antiqua"/>
          <w:color w:val="000000"/>
        </w:rPr>
        <w:t>normal liver</w:t>
      </w:r>
      <w:r w:rsidRPr="00860232">
        <w:rPr>
          <w:rFonts w:ascii="Book Antiqua" w:eastAsia="Book Antiqua" w:hAnsi="Book Antiqua" w:cs="Book Antiqua"/>
          <w:color w:val="000000"/>
        </w:rPr>
        <w:t xml:space="preserve"> and moderate steatosis were 85% and 93</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25]</w:t>
      </w:r>
      <w:r w:rsidRPr="00860232">
        <w:rPr>
          <w:rFonts w:ascii="Book Antiqua" w:eastAsia="Book Antiqua" w:hAnsi="Book Antiqua" w:cs="Book Antiqua"/>
          <w:color w:val="000000"/>
        </w:rPr>
        <w:t xml:space="preserve">. However,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has </w:t>
      </w:r>
      <w:r w:rsidR="00D84D0F" w:rsidRPr="00860232">
        <w:rPr>
          <w:rFonts w:ascii="Book Antiqua" w:eastAsia="Book Antiqua" w:hAnsi="Book Antiqua" w:cs="Book Antiqua"/>
          <w:color w:val="000000"/>
        </w:rPr>
        <w:t>restricted</w:t>
      </w:r>
      <w:r w:rsidRPr="00860232">
        <w:rPr>
          <w:rFonts w:ascii="Book Antiqua" w:eastAsia="Book Antiqua" w:hAnsi="Book Antiqua" w:cs="Book Antiqua"/>
          <w:color w:val="000000"/>
        </w:rPr>
        <w:t xml:space="preserve"> diagnostic </w:t>
      </w:r>
      <w:r w:rsidR="00D84D0F" w:rsidRPr="00860232">
        <w:rPr>
          <w:rFonts w:ascii="Book Antiqua" w:eastAsia="Book Antiqua" w:hAnsi="Book Antiqua" w:cs="Book Antiqua"/>
          <w:color w:val="000000"/>
        </w:rPr>
        <w:t>performance</w:t>
      </w:r>
      <w:r w:rsidRPr="00860232">
        <w:rPr>
          <w:rFonts w:ascii="Book Antiqua" w:eastAsia="Book Antiqua" w:hAnsi="Book Antiqua" w:cs="Book Antiqua"/>
          <w:color w:val="000000"/>
        </w:rPr>
        <w:t xml:space="preserve"> for mild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24]</w:t>
      </w:r>
      <w:r w:rsidRPr="00860232">
        <w:rPr>
          <w:rFonts w:ascii="Book Antiqua" w:eastAsia="Book Antiqua" w:hAnsi="Book Antiqua" w:cs="Book Antiqua"/>
          <w:color w:val="000000"/>
        </w:rPr>
        <w:t xml:space="preserve">. Another limitation is that </w:t>
      </w:r>
      <w:r w:rsidR="00B02C1B"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is based on qualitative visual features, and the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interobserver reproducibility vary with different </w:t>
      </w:r>
      <w:proofErr w:type="gramStart"/>
      <w:r w:rsidRPr="00860232">
        <w:rPr>
          <w:rFonts w:ascii="Book Antiqua" w:eastAsia="Book Antiqua" w:hAnsi="Book Antiqua" w:cs="Book Antiqua"/>
          <w:color w:val="000000"/>
        </w:rPr>
        <w:t>operators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26,27]</w:t>
      </w:r>
      <w:r w:rsidRPr="00860232">
        <w:rPr>
          <w:rFonts w:ascii="Book Antiqua" w:eastAsia="Book Antiqua" w:hAnsi="Book Antiqua" w:cs="Book Antiqua"/>
          <w:color w:val="000000"/>
        </w:rPr>
        <w:t>.</w:t>
      </w:r>
    </w:p>
    <w:p w14:paraId="18315764" w14:textId="77777777" w:rsidR="00A77B3E" w:rsidRPr="00860232" w:rsidRDefault="00A77B3E" w:rsidP="00CC4D7F">
      <w:pPr>
        <w:spacing w:line="360" w:lineRule="auto"/>
        <w:jc w:val="both"/>
        <w:rPr>
          <w:rFonts w:ascii="Book Antiqua" w:hAnsi="Book Antiqua"/>
        </w:rPr>
      </w:pPr>
    </w:p>
    <w:p w14:paraId="37F2433D" w14:textId="391EC6CD" w:rsidR="00A77B3E" w:rsidRPr="00CC4D7F" w:rsidRDefault="00000000" w:rsidP="00860232">
      <w:pPr>
        <w:spacing w:line="360" w:lineRule="auto"/>
        <w:jc w:val="both"/>
        <w:rPr>
          <w:rFonts w:ascii="Book Antiqua" w:hAnsi="Book Antiqua"/>
          <w:i/>
          <w:iCs/>
        </w:rPr>
      </w:pPr>
      <w:r w:rsidRPr="00CC4D7F">
        <w:rPr>
          <w:rFonts w:ascii="Book Antiqua" w:eastAsia="Book Antiqua" w:hAnsi="Book Antiqua" w:cs="Book Antiqua"/>
          <w:b/>
          <w:bCs/>
          <w:i/>
          <w:iCs/>
          <w:color w:val="000000"/>
        </w:rPr>
        <w:t>Hepatorenal index</w:t>
      </w:r>
    </w:p>
    <w:p w14:paraId="640A3F91" w14:textId="4FAFAA5B" w:rsidR="00A77B3E" w:rsidRPr="00860232" w:rsidRDefault="00000000" w:rsidP="00CC4D7F">
      <w:pPr>
        <w:spacing w:line="360" w:lineRule="auto"/>
        <w:jc w:val="both"/>
        <w:rPr>
          <w:rFonts w:ascii="Book Antiqua" w:hAnsi="Book Antiqua"/>
        </w:rPr>
      </w:pPr>
      <w:r w:rsidRPr="00860232">
        <w:rPr>
          <w:rFonts w:ascii="Book Antiqua" w:eastAsia="Book Antiqua" w:hAnsi="Book Antiqua" w:cs="Book Antiqua"/>
          <w:color w:val="000000"/>
        </w:rPr>
        <w:t xml:space="preserve">To improve the </w:t>
      </w:r>
      <w:r w:rsidR="00B02C1B" w:rsidRPr="00860232">
        <w:rPr>
          <w:rFonts w:ascii="Book Antiqua" w:eastAsia="Book Antiqua" w:hAnsi="Book Antiqua" w:cs="Book Antiqua"/>
          <w:color w:val="000000"/>
        </w:rPr>
        <w:t>diagnostic performance</w:t>
      </w:r>
      <w:r w:rsidRPr="00860232">
        <w:rPr>
          <w:rFonts w:ascii="Book Antiqua" w:eastAsia="Book Antiqua" w:hAnsi="Book Antiqua" w:cs="Book Antiqua"/>
          <w:color w:val="000000"/>
        </w:rPr>
        <w:t xml:space="preserve"> of using </w:t>
      </w:r>
      <w:r w:rsidR="00B02C1B"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for the </w:t>
      </w:r>
      <w:r w:rsidR="00D84D0F" w:rsidRPr="00860232">
        <w:rPr>
          <w:rFonts w:ascii="Book Antiqua" w:eastAsia="Book Antiqua" w:hAnsi="Book Antiqua" w:cs="Book Antiqua"/>
          <w:color w:val="000000"/>
        </w:rPr>
        <w:t xml:space="preserve">measurement of </w:t>
      </w:r>
      <w:r w:rsidR="00B02C1B" w:rsidRPr="00860232">
        <w:rPr>
          <w:rFonts w:ascii="Book Antiqua" w:eastAsia="Book Antiqua" w:hAnsi="Book Antiqua" w:cs="Book Antiqua"/>
          <w:color w:val="000000"/>
        </w:rPr>
        <w:t>liver</w:t>
      </w:r>
      <w:r w:rsidR="00D84D0F" w:rsidRPr="00860232">
        <w:rPr>
          <w:rFonts w:ascii="Book Antiqua" w:eastAsia="Book Antiqua" w:hAnsi="Book Antiqua" w:cs="Book Antiqua"/>
          <w:color w:val="000000"/>
        </w:rPr>
        <w:t xml:space="preserve"> content</w:t>
      </w:r>
      <w:r w:rsidRPr="00860232">
        <w:rPr>
          <w:rFonts w:ascii="Book Antiqua" w:eastAsia="Book Antiqua" w:hAnsi="Book Antiqua" w:cs="Book Antiqua"/>
          <w:color w:val="000000"/>
        </w:rPr>
        <w:t xml:space="preserve">, hepatorenal index (HRI) was </w:t>
      </w:r>
      <w:proofErr w:type="gramStart"/>
      <w:r w:rsidRPr="00860232">
        <w:rPr>
          <w:rFonts w:ascii="Book Antiqua" w:eastAsia="Book Antiqua" w:hAnsi="Book Antiqua" w:cs="Book Antiqua"/>
          <w:color w:val="000000"/>
        </w:rPr>
        <w:t>developed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 xml:space="preserve">28] </w:t>
      </w:r>
      <w:r w:rsidRPr="00860232">
        <w:rPr>
          <w:rFonts w:ascii="Book Antiqua" w:eastAsia="Book Antiqua" w:hAnsi="Book Antiqua" w:cs="Book Antiqua"/>
          <w:color w:val="000000"/>
        </w:rPr>
        <w:t xml:space="preserve">(Figure 1). This metric </w:t>
      </w:r>
      <w:r w:rsidR="00D84D0F" w:rsidRPr="00860232">
        <w:rPr>
          <w:rFonts w:ascii="Book Antiqua" w:eastAsia="Book Antiqua" w:hAnsi="Book Antiqua" w:cs="Book Antiqua"/>
          <w:color w:val="000000"/>
        </w:rPr>
        <w:t>calculates</w:t>
      </w:r>
      <w:r w:rsidRPr="00860232">
        <w:rPr>
          <w:rFonts w:ascii="Book Antiqua" w:eastAsia="Book Antiqua" w:hAnsi="Book Antiqua" w:cs="Book Antiqua"/>
          <w:color w:val="000000"/>
        </w:rPr>
        <w:t xml:space="preserve"> the </w:t>
      </w:r>
      <w:r w:rsidR="00BB4E10" w:rsidRPr="00860232">
        <w:rPr>
          <w:rFonts w:ascii="Book Antiqua" w:eastAsia="Book Antiqua" w:hAnsi="Book Antiqua" w:cs="Book Antiqua"/>
          <w:color w:val="000000"/>
        </w:rPr>
        <w:t>rate</w:t>
      </w:r>
      <w:r w:rsidRPr="00860232">
        <w:rPr>
          <w:rFonts w:ascii="Book Antiqua" w:eastAsia="Book Antiqua" w:hAnsi="Book Antiqua" w:cs="Book Antiqua"/>
          <w:color w:val="000000"/>
        </w:rPr>
        <w:t xml:space="preserve"> of </w:t>
      </w:r>
      <w:r w:rsidR="00B02C1B" w:rsidRPr="00860232">
        <w:rPr>
          <w:rFonts w:ascii="Book Antiqua" w:eastAsia="Book Antiqua" w:hAnsi="Book Antiqua" w:cs="Book Antiqua"/>
          <w:color w:val="000000"/>
        </w:rPr>
        <w:t>parenchymal echo</w:t>
      </w:r>
      <w:r w:rsidRPr="00860232">
        <w:rPr>
          <w:rFonts w:ascii="Book Antiqua" w:eastAsia="Book Antiqua" w:hAnsi="Book Antiqua" w:cs="Book Antiqua"/>
          <w:color w:val="000000"/>
        </w:rPr>
        <w:t xml:space="preserve"> of the liver and the renal </w:t>
      </w:r>
      <w:proofErr w:type="gramStart"/>
      <w:r w:rsidRPr="00860232">
        <w:rPr>
          <w:rFonts w:ascii="Book Antiqua" w:eastAsia="Book Antiqua" w:hAnsi="Book Antiqua" w:cs="Book Antiqua"/>
          <w:color w:val="000000"/>
        </w:rPr>
        <w:t>cortex</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28]</w:t>
      </w:r>
      <w:r w:rsidRPr="00860232">
        <w:rPr>
          <w:rFonts w:ascii="Book Antiqua" w:eastAsia="Book Antiqua" w:hAnsi="Book Antiqua" w:cs="Book Antiqua"/>
          <w:color w:val="000000"/>
        </w:rPr>
        <w:t xml:space="preserve">. Previous studies found that HRI had a significant correlation with histologic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29-31]</w:t>
      </w:r>
      <w:r w:rsidRPr="00860232">
        <w:rPr>
          <w:rFonts w:ascii="Book Antiqua" w:eastAsia="Book Antiqua" w:hAnsi="Book Antiqua" w:cs="Book Antiqua"/>
          <w:color w:val="000000"/>
        </w:rPr>
        <w:t xml:space="preserve">. </w:t>
      </w:r>
      <w:bookmarkStart w:id="34" w:name="OLE_LINK5665"/>
      <w:bookmarkStart w:id="35" w:name="OLE_LINK5666"/>
      <w:r w:rsidRPr="00860232">
        <w:rPr>
          <w:rFonts w:ascii="Book Antiqua" w:eastAsia="Book Antiqua" w:hAnsi="Book Antiqua" w:cs="Book Antiqua"/>
          <w:color w:val="000000"/>
        </w:rPr>
        <w:t>Marshall</w:t>
      </w:r>
      <w:bookmarkEnd w:id="34"/>
      <w:bookmarkEnd w:id="35"/>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32]</w:t>
      </w:r>
      <w:r w:rsidRPr="00860232">
        <w:rPr>
          <w:rFonts w:ascii="Book Antiqua" w:eastAsia="Book Antiqua" w:hAnsi="Book Antiqua" w:cs="Book Antiqua"/>
          <w:color w:val="000000"/>
        </w:rPr>
        <w:t xml:space="preserve"> reported a sensitivity, confirmed by liver biopsy, of 100% with an HRI cutoff of 1.27 for detecting more than 5% steatosis. </w:t>
      </w:r>
      <w:bookmarkStart w:id="36" w:name="OLE_LINK5667"/>
      <w:bookmarkStart w:id="37" w:name="OLE_LINK5668"/>
      <w:r w:rsidRPr="00860232">
        <w:rPr>
          <w:rFonts w:ascii="Book Antiqua" w:eastAsia="Book Antiqua" w:hAnsi="Book Antiqua" w:cs="Book Antiqua"/>
          <w:color w:val="000000"/>
        </w:rPr>
        <w:t>Borges</w:t>
      </w:r>
      <w:bookmarkEnd w:id="36"/>
      <w:bookmarkEnd w:id="37"/>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33]</w:t>
      </w:r>
      <w:r w:rsidRPr="00860232">
        <w:rPr>
          <w:rFonts w:ascii="Book Antiqua" w:eastAsia="Book Antiqua" w:hAnsi="Book Antiqua" w:cs="Book Antiqua"/>
          <w:color w:val="000000"/>
        </w:rPr>
        <w:t xml:space="preserve"> </w:t>
      </w:r>
      <w:r w:rsidR="00CB0452" w:rsidRPr="00860232">
        <w:rPr>
          <w:rFonts w:ascii="Book Antiqua" w:eastAsia="Book Antiqua" w:hAnsi="Book Antiqua" w:cs="Book Antiqua"/>
          <w:color w:val="000000"/>
        </w:rPr>
        <w:t>reported</w:t>
      </w:r>
      <w:r w:rsidRPr="00860232">
        <w:rPr>
          <w:rFonts w:ascii="Book Antiqua" w:eastAsia="Book Antiqua" w:hAnsi="Book Antiqua" w:cs="Book Antiqua"/>
          <w:color w:val="000000"/>
        </w:rPr>
        <w:t xml:space="preserve"> </w:t>
      </w:r>
      <w:r w:rsidR="00CB0452" w:rsidRPr="00860232">
        <w:rPr>
          <w:rFonts w:ascii="Book Antiqua" w:eastAsia="Book Antiqua" w:hAnsi="Book Antiqua" w:cs="Book Antiqua"/>
          <w:color w:val="000000"/>
        </w:rPr>
        <w:t>for diagnosing fatty liver, the cutoff value of 1.24 revealed 93% sensitivity and specificity</w:t>
      </w:r>
      <w:r w:rsidRPr="00860232">
        <w:rPr>
          <w:rFonts w:ascii="Book Antiqua" w:eastAsia="Book Antiqua" w:hAnsi="Book Antiqua" w:cs="Book Antiqua"/>
          <w:color w:val="000000"/>
        </w:rPr>
        <w:t>, but this study only used healthy volunteers as the control group</w:t>
      </w:r>
      <w:r w:rsidRPr="00860232">
        <w:rPr>
          <w:rFonts w:ascii="Book Antiqua" w:eastAsia="Book Antiqua" w:hAnsi="Book Antiqua" w:cs="Book Antiqua"/>
          <w:color w:val="000000"/>
          <w:shd w:val="clear" w:color="auto" w:fill="FFFFFF"/>
        </w:rPr>
        <w:t xml:space="preserve">. </w:t>
      </w:r>
      <w:bookmarkStart w:id="38" w:name="OLE_LINK5669"/>
      <w:bookmarkStart w:id="39" w:name="OLE_LINK5670"/>
      <w:proofErr w:type="spellStart"/>
      <w:r w:rsidRPr="00860232">
        <w:rPr>
          <w:rFonts w:ascii="Book Antiqua" w:eastAsia="Book Antiqua" w:hAnsi="Book Antiqua" w:cs="Book Antiqua"/>
          <w:color w:val="000000"/>
          <w:shd w:val="clear" w:color="auto" w:fill="FFFFFF"/>
        </w:rPr>
        <w:t>Stahlschmidt</w:t>
      </w:r>
      <w:bookmarkEnd w:id="38"/>
      <w:bookmarkEnd w:id="39"/>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 xml:space="preserve">et </w:t>
      </w:r>
      <w:proofErr w:type="gramStart"/>
      <w:r w:rsidRPr="00860232">
        <w:rPr>
          <w:rFonts w:ascii="Book Antiqua" w:eastAsia="Book Antiqua" w:hAnsi="Book Antiqua" w:cs="Book Antiqua"/>
          <w:i/>
          <w:iCs/>
          <w:color w:val="000000"/>
          <w:shd w:val="clear" w:color="auto" w:fill="FFFFFF"/>
        </w:rPr>
        <w:t>al</w:t>
      </w:r>
      <w:r w:rsidR="00CC4D7F" w:rsidRPr="00860232">
        <w:rPr>
          <w:rFonts w:ascii="Book Antiqua" w:eastAsia="Book Antiqua" w:hAnsi="Book Antiqua" w:cs="Book Antiqua"/>
          <w:color w:val="000000"/>
          <w:shd w:val="clear" w:color="auto" w:fill="FFFFFF"/>
          <w:vertAlign w:val="superscript"/>
        </w:rPr>
        <w:t>[</w:t>
      </w:r>
      <w:proofErr w:type="gramEnd"/>
      <w:r w:rsidR="00CC4D7F" w:rsidRPr="00860232">
        <w:rPr>
          <w:rFonts w:ascii="Book Antiqua" w:eastAsia="Book Antiqua" w:hAnsi="Book Antiqua" w:cs="Book Antiqua"/>
          <w:color w:val="000000"/>
          <w:shd w:val="clear" w:color="auto" w:fill="FFFFFF"/>
          <w:vertAlign w:val="superscript"/>
        </w:rPr>
        <w:t>34]</w:t>
      </w:r>
      <w:r w:rsidRPr="00860232">
        <w:rPr>
          <w:rFonts w:ascii="Book Antiqua" w:eastAsia="Book Antiqua" w:hAnsi="Book Antiqua" w:cs="Book Antiqua"/>
          <w:color w:val="000000"/>
          <w:shd w:val="clear" w:color="auto" w:fill="FFFFFF"/>
        </w:rPr>
        <w:t xml:space="preserve"> suggested </w:t>
      </w:r>
      <w:r w:rsidR="008A2873" w:rsidRPr="00860232">
        <w:rPr>
          <w:rFonts w:ascii="Book Antiqua" w:eastAsia="Book Antiqua" w:hAnsi="Book Antiqua" w:cs="Book Antiqua"/>
          <w:color w:val="000000"/>
          <w:shd w:val="clear" w:color="auto" w:fill="FFFFFF"/>
        </w:rPr>
        <w:t>in livers with advanced fibrosis, HRI should not be used to measure steatosis because fibrosis replaces fat as NAFLD progresses</w:t>
      </w:r>
      <w:r w:rsidRPr="00860232">
        <w:rPr>
          <w:rFonts w:ascii="Book Antiqua" w:eastAsia="Book Antiqua" w:hAnsi="Book Antiqua" w:cs="Book Antiqua"/>
          <w:color w:val="000000"/>
          <w:shd w:val="clear" w:color="auto" w:fill="FFFFFF"/>
        </w:rPr>
        <w:t xml:space="preserve">. Similarly, </w:t>
      </w:r>
      <w:r w:rsidR="008A2873" w:rsidRPr="00860232">
        <w:rPr>
          <w:rFonts w:ascii="Book Antiqua" w:eastAsia="Book Antiqua" w:hAnsi="Book Antiqua" w:cs="Book Antiqua"/>
          <w:color w:val="000000"/>
          <w:shd w:val="clear" w:color="auto" w:fill="FFFFFF"/>
        </w:rPr>
        <w:t xml:space="preserve">patients </w:t>
      </w:r>
      <w:r w:rsidR="00CB0452" w:rsidRPr="00860232">
        <w:rPr>
          <w:rFonts w:ascii="Book Antiqua" w:eastAsia="Book Antiqua" w:hAnsi="Book Antiqua" w:cs="Book Antiqua"/>
          <w:color w:val="000000"/>
          <w:shd w:val="clear" w:color="auto" w:fill="FFFFFF"/>
        </w:rPr>
        <w:t>suffering from</w:t>
      </w:r>
      <w:r w:rsidR="008A2873" w:rsidRPr="00860232">
        <w:rPr>
          <w:rFonts w:ascii="Book Antiqua" w:eastAsia="Book Antiqua" w:hAnsi="Book Antiqua" w:cs="Book Antiqua"/>
          <w:color w:val="000000"/>
          <w:shd w:val="clear" w:color="auto" w:fill="FFFFFF"/>
        </w:rPr>
        <w:t xml:space="preserve"> chronic kidney disease may </w:t>
      </w:r>
      <w:r w:rsidR="00CB0452" w:rsidRPr="00860232">
        <w:rPr>
          <w:rFonts w:ascii="Book Antiqua" w:eastAsia="Book Antiqua" w:hAnsi="Book Antiqua" w:cs="Book Antiqua"/>
          <w:color w:val="000000"/>
          <w:shd w:val="clear" w:color="auto" w:fill="FFFFFF"/>
        </w:rPr>
        <w:t>present</w:t>
      </w:r>
      <w:r w:rsidR="008A2873" w:rsidRPr="00860232">
        <w:rPr>
          <w:rFonts w:ascii="Book Antiqua" w:eastAsia="Book Antiqua" w:hAnsi="Book Antiqua" w:cs="Book Antiqua"/>
          <w:color w:val="000000"/>
          <w:shd w:val="clear" w:color="auto" w:fill="FFFFFF"/>
        </w:rPr>
        <w:t xml:space="preserve"> increased echo of the renal cortex, which makes the HRI unreliable for grading </w:t>
      </w:r>
      <w:proofErr w:type="gramStart"/>
      <w:r w:rsidR="008A2873" w:rsidRPr="00860232">
        <w:rPr>
          <w:rFonts w:ascii="Book Antiqua" w:eastAsia="Book Antiqua" w:hAnsi="Book Antiqua" w:cs="Book Antiqua"/>
          <w:color w:val="000000"/>
          <w:shd w:val="clear" w:color="auto" w:fill="FFFFFF"/>
        </w:rPr>
        <w:t>steatosis</w:t>
      </w:r>
      <w:r w:rsidRPr="00860232">
        <w:rPr>
          <w:rFonts w:ascii="Book Antiqua" w:eastAsia="Book Antiqua" w:hAnsi="Book Antiqua" w:cs="Book Antiqua"/>
          <w:color w:val="000000"/>
          <w:shd w:val="clear" w:color="auto" w:fill="FFFFFF"/>
          <w:vertAlign w:val="superscript"/>
        </w:rPr>
        <w:t>[</w:t>
      </w:r>
      <w:proofErr w:type="gramEnd"/>
      <w:r w:rsidRPr="00860232">
        <w:rPr>
          <w:rFonts w:ascii="Book Antiqua" w:eastAsia="Book Antiqua" w:hAnsi="Book Antiqua" w:cs="Book Antiqua"/>
          <w:color w:val="000000"/>
          <w:shd w:val="clear" w:color="auto" w:fill="FFFFFF"/>
          <w:vertAlign w:val="superscript"/>
        </w:rPr>
        <w:t>35]</w:t>
      </w:r>
      <w:r w:rsidRPr="00860232">
        <w:rPr>
          <w:rFonts w:ascii="Book Antiqua" w:eastAsia="Book Antiqua" w:hAnsi="Book Antiqua" w:cs="Book Antiqua"/>
          <w:color w:val="000000"/>
          <w:shd w:val="clear" w:color="auto" w:fill="FFFFFF"/>
        </w:rPr>
        <w:t xml:space="preserve">. Furthermore, </w:t>
      </w:r>
      <w:bookmarkStart w:id="40" w:name="OLE_LINK5671"/>
      <w:bookmarkStart w:id="41" w:name="OLE_LINK5672"/>
      <w:proofErr w:type="spellStart"/>
      <w:r w:rsidRPr="00860232">
        <w:rPr>
          <w:rFonts w:ascii="Book Antiqua" w:eastAsia="Book Antiqua" w:hAnsi="Book Antiqua" w:cs="Book Antiqua"/>
          <w:color w:val="000000"/>
          <w:shd w:val="clear" w:color="auto" w:fill="FFFFFF"/>
        </w:rPr>
        <w:t>Kjaergaard</w:t>
      </w:r>
      <w:bookmarkEnd w:id="40"/>
      <w:bookmarkEnd w:id="41"/>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 xml:space="preserve">et </w:t>
      </w:r>
      <w:proofErr w:type="gramStart"/>
      <w:r w:rsidRPr="00860232">
        <w:rPr>
          <w:rFonts w:ascii="Book Antiqua" w:eastAsia="Book Antiqua" w:hAnsi="Book Antiqua" w:cs="Book Antiqua"/>
          <w:i/>
          <w:iCs/>
          <w:color w:val="000000"/>
          <w:shd w:val="clear" w:color="auto" w:fill="FFFFFF"/>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36]</w:t>
      </w:r>
      <w:r w:rsidRPr="00860232">
        <w:rPr>
          <w:rFonts w:ascii="Book Antiqua" w:eastAsia="Book Antiqua" w:hAnsi="Book Antiqua" w:cs="Book Antiqua"/>
          <w:color w:val="000000"/>
          <w:shd w:val="clear" w:color="auto" w:fill="FFFFFF"/>
        </w:rPr>
        <w:t xml:space="preserve"> found that HRI</w:t>
      </w:r>
      <w:r w:rsidRPr="00860232">
        <w:rPr>
          <w:rFonts w:ascii="Book Antiqua" w:eastAsia="Book Antiqua" w:hAnsi="Book Antiqua" w:cs="Book Antiqua"/>
          <w:color w:val="000000"/>
        </w:rPr>
        <w:t xml:space="preserve"> </w:t>
      </w:r>
      <w:r w:rsidR="00C60264" w:rsidRPr="00860232">
        <w:rPr>
          <w:rFonts w:ascii="Book Antiqua" w:eastAsia="Book Antiqua" w:hAnsi="Book Antiqua" w:cs="Book Antiqua"/>
          <w:color w:val="000000"/>
        </w:rPr>
        <w:t>presented</w:t>
      </w:r>
      <w:r w:rsidRPr="00860232">
        <w:rPr>
          <w:rFonts w:ascii="Book Antiqua" w:eastAsia="Book Antiqua" w:hAnsi="Book Antiqua" w:cs="Book Antiqua"/>
          <w:color w:val="000000"/>
        </w:rPr>
        <w:t xml:space="preserve"> a higher </w:t>
      </w:r>
      <w:r w:rsidR="008C1E86" w:rsidRPr="00860232">
        <w:rPr>
          <w:rFonts w:ascii="Book Antiqua" w:eastAsia="Book Antiqua" w:hAnsi="Book Antiqua" w:cs="Book Antiqua"/>
          <w:color w:val="000000"/>
        </w:rPr>
        <w:t xml:space="preserve">incidence of </w:t>
      </w:r>
      <w:r w:rsidRPr="00860232">
        <w:rPr>
          <w:rFonts w:ascii="Book Antiqua" w:eastAsia="Book Antiqua" w:hAnsi="Book Antiqua" w:cs="Book Antiqua"/>
          <w:color w:val="000000"/>
        </w:rPr>
        <w:t>failure</w:t>
      </w:r>
      <w:r w:rsidR="008C1E86"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12%</w:t>
      </w:r>
      <w:r w:rsidR="008C1E86"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compared </w:t>
      </w:r>
      <w:r w:rsidR="008C1E86" w:rsidRPr="00860232">
        <w:rPr>
          <w:rFonts w:ascii="Book Antiqua" w:eastAsia="Book Antiqua" w:hAnsi="Book Antiqua" w:cs="Book Antiqua"/>
          <w:color w:val="000000"/>
        </w:rPr>
        <w:t>to</w:t>
      </w:r>
      <w:r w:rsidRPr="00860232">
        <w:rPr>
          <w:rFonts w:ascii="Book Antiqua" w:eastAsia="Book Antiqua" w:hAnsi="Book Antiqua" w:cs="Book Antiqua"/>
          <w:color w:val="000000"/>
        </w:rPr>
        <w:t xml:space="preserve"> controlled attenuation </w:t>
      </w:r>
      <w:r w:rsidRPr="00860232">
        <w:rPr>
          <w:rFonts w:ascii="Book Antiqua" w:eastAsia="Book Antiqua" w:hAnsi="Book Antiqua" w:cs="Book Antiqua"/>
          <w:color w:val="000000"/>
        </w:rPr>
        <w:lastRenderedPageBreak/>
        <w:t>parameter (</w:t>
      </w:r>
      <w:r w:rsidR="00CC4D7F">
        <w:rPr>
          <w:rFonts w:ascii="Book Antiqua" w:eastAsia="Book Antiqua" w:hAnsi="Book Antiqua" w:cs="Book Antiqua"/>
          <w:color w:val="000000"/>
        </w:rPr>
        <w:t xml:space="preserve">CAP, </w:t>
      </w:r>
      <w:r w:rsidRPr="00860232">
        <w:rPr>
          <w:rFonts w:ascii="Book Antiqua" w:eastAsia="Book Antiqua" w:hAnsi="Book Antiqua" w:cs="Book Antiqua"/>
          <w:color w:val="000000"/>
        </w:rPr>
        <w:t xml:space="preserve">2%). In addition, it can be challenging to diagnose mild steatosis by </w:t>
      </w:r>
      <w:proofErr w:type="gramStart"/>
      <w:r w:rsidRPr="00860232">
        <w:rPr>
          <w:rFonts w:ascii="Book Antiqua" w:eastAsia="Book Antiqua" w:hAnsi="Book Antiqua" w:cs="Book Antiqua"/>
          <w:color w:val="000000"/>
        </w:rPr>
        <w:t>HRI</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33]</w:t>
      </w:r>
      <w:r w:rsidRPr="00860232">
        <w:rPr>
          <w:rFonts w:ascii="Book Antiqua" w:eastAsia="Book Antiqua" w:hAnsi="Book Antiqua" w:cs="Book Antiqua"/>
          <w:color w:val="000000"/>
        </w:rPr>
        <w:t>.</w:t>
      </w:r>
    </w:p>
    <w:p w14:paraId="783597A8" w14:textId="77777777" w:rsidR="00A77B3E" w:rsidRPr="00860232" w:rsidRDefault="00A77B3E" w:rsidP="00CC4D7F">
      <w:pPr>
        <w:spacing w:line="360" w:lineRule="auto"/>
        <w:jc w:val="both"/>
        <w:rPr>
          <w:rFonts w:ascii="Book Antiqua" w:hAnsi="Book Antiqua"/>
        </w:rPr>
      </w:pPr>
    </w:p>
    <w:p w14:paraId="3B07FD25" w14:textId="77777777" w:rsidR="00A77B3E" w:rsidRPr="00CC4D7F" w:rsidRDefault="00000000" w:rsidP="00860232">
      <w:pPr>
        <w:spacing w:line="360" w:lineRule="auto"/>
        <w:jc w:val="both"/>
        <w:rPr>
          <w:rFonts w:ascii="Book Antiqua" w:hAnsi="Book Antiqua"/>
          <w:i/>
          <w:iCs/>
        </w:rPr>
      </w:pPr>
      <w:r w:rsidRPr="00CC4D7F">
        <w:rPr>
          <w:rFonts w:ascii="Book Antiqua" w:eastAsia="Book Antiqua" w:hAnsi="Book Antiqua" w:cs="Book Antiqua"/>
          <w:b/>
          <w:bCs/>
          <w:i/>
          <w:iCs/>
          <w:color w:val="000000"/>
        </w:rPr>
        <w:t>Quantitative ultrasound techniques</w:t>
      </w:r>
    </w:p>
    <w:p w14:paraId="2D48F80A" w14:textId="6BB950EB" w:rsidR="00A77B3E" w:rsidRPr="00860232" w:rsidRDefault="00000000" w:rsidP="00CC4D7F">
      <w:pPr>
        <w:spacing w:line="360" w:lineRule="auto"/>
        <w:jc w:val="both"/>
        <w:rPr>
          <w:rFonts w:ascii="Book Antiqua" w:hAnsi="Book Antiqua"/>
        </w:rPr>
      </w:pPr>
      <w:r w:rsidRPr="00CC4D7F">
        <w:rPr>
          <w:rFonts w:ascii="Book Antiqua" w:eastAsia="Book Antiqua" w:hAnsi="Book Antiqua" w:cs="Book Antiqua"/>
          <w:b/>
          <w:bCs/>
          <w:color w:val="000000"/>
        </w:rPr>
        <w:t>Mechanism of quantitative ultrasound techniques</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Conventional </w:t>
      </w:r>
      <w:r w:rsidR="00222E90"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ultrasound and </w:t>
      </w:r>
      <w:r w:rsidR="008A2873" w:rsidRPr="00860232">
        <w:rPr>
          <w:rFonts w:ascii="Book Antiqua" w:eastAsia="Book Antiqua" w:hAnsi="Book Antiqua" w:cs="Book Antiqua"/>
          <w:color w:val="000000"/>
        </w:rPr>
        <w:t>HRI</w:t>
      </w:r>
      <w:r w:rsidRPr="00860232">
        <w:rPr>
          <w:rFonts w:ascii="Book Antiqua" w:eastAsia="Book Antiqua" w:hAnsi="Book Antiqua" w:cs="Book Antiqua"/>
          <w:color w:val="000000"/>
        </w:rPr>
        <w:t xml:space="preserve"> cannot</w:t>
      </w:r>
      <w:r w:rsidRPr="00860232">
        <w:rPr>
          <w:rFonts w:ascii="Book Antiqua" w:eastAsia="Book Antiqua" w:hAnsi="Book Antiqua" w:cs="Book Antiqua"/>
          <w:b/>
          <w:bCs/>
          <w:color w:val="000000"/>
        </w:rPr>
        <w:t xml:space="preserve"> </w:t>
      </w:r>
      <w:r w:rsidRPr="00860232">
        <w:rPr>
          <w:rFonts w:ascii="Book Antiqua" w:eastAsia="Book Antiqua" w:hAnsi="Book Antiqua" w:cs="Book Antiqua"/>
          <w:color w:val="000000"/>
        </w:rPr>
        <w:t xml:space="preserve">provide quantitative information about liver fat content. </w:t>
      </w:r>
      <w:r w:rsidR="008A2873" w:rsidRPr="00860232">
        <w:rPr>
          <w:rFonts w:ascii="Book Antiqua" w:eastAsia="Book Antiqua" w:hAnsi="Book Antiqua" w:cs="Book Antiqua"/>
          <w:color w:val="000000"/>
        </w:rPr>
        <w:t xml:space="preserve">Essentially, quantitative methods are used to model the relationship between physical properties of </w:t>
      </w:r>
      <w:r w:rsidR="008C1E86" w:rsidRPr="00860232">
        <w:rPr>
          <w:rFonts w:ascii="Book Antiqua" w:eastAsia="Book Antiqua" w:hAnsi="Book Antiqua" w:cs="Book Antiqua"/>
          <w:color w:val="000000"/>
        </w:rPr>
        <w:t>hepatic</w:t>
      </w:r>
      <w:r w:rsidR="008A2873" w:rsidRPr="00860232">
        <w:rPr>
          <w:rFonts w:ascii="Book Antiqua" w:eastAsia="Book Antiqua" w:hAnsi="Book Antiqua" w:cs="Book Antiqua"/>
          <w:color w:val="000000"/>
        </w:rPr>
        <w:t xml:space="preserve"> tissue and the </w:t>
      </w:r>
      <w:r w:rsidR="008C1E86" w:rsidRPr="00860232">
        <w:rPr>
          <w:rFonts w:ascii="Book Antiqua" w:eastAsia="Book Antiqua" w:hAnsi="Book Antiqua" w:cs="Book Antiqua"/>
          <w:color w:val="000000"/>
        </w:rPr>
        <w:t>echo</w:t>
      </w:r>
      <w:r w:rsidR="008A2873" w:rsidRPr="00860232">
        <w:rPr>
          <w:rFonts w:ascii="Book Antiqua" w:eastAsia="Book Antiqua" w:hAnsi="Book Antiqua" w:cs="Book Antiqua"/>
          <w:color w:val="000000"/>
        </w:rPr>
        <w:t xml:space="preserve"> signals that are scattered by it.</w:t>
      </w:r>
      <w:r w:rsidRPr="00860232">
        <w:rPr>
          <w:rFonts w:ascii="Book Antiqua" w:eastAsia="Book Antiqua" w:hAnsi="Book Antiqua" w:cs="Book Antiqua"/>
          <w:color w:val="000000"/>
        </w:rPr>
        <w:t xml:space="preserve"> The impedance difference of fat vesicles in hepatocytes causes increased scattering magnitudes and signal attenuation. </w:t>
      </w:r>
      <w:r w:rsidR="008A2873" w:rsidRPr="00860232">
        <w:rPr>
          <w:rFonts w:ascii="Book Antiqua" w:eastAsia="Book Antiqua" w:hAnsi="Book Antiqua" w:cs="Book Antiqua"/>
          <w:color w:val="000000"/>
        </w:rPr>
        <w:t xml:space="preserve">A frequency-dependent analysis of signal attenuation and backscatter is performed on signals returned by </w:t>
      </w:r>
      <w:proofErr w:type="gramStart"/>
      <w:r w:rsidR="008A2873" w:rsidRPr="00860232">
        <w:rPr>
          <w:rFonts w:ascii="Book Antiqua" w:eastAsia="Book Antiqua" w:hAnsi="Book Antiqua" w:cs="Book Antiqua"/>
          <w:color w:val="000000"/>
        </w:rPr>
        <w:t>tissue</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w:t>
      </w:r>
    </w:p>
    <w:p w14:paraId="636050A7" w14:textId="612E7DAD" w:rsidR="00A77B3E"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The quantitative ultrasound techniques</w:t>
      </w:r>
      <w:r w:rsidRPr="00860232">
        <w:rPr>
          <w:rFonts w:ascii="Book Antiqua" w:eastAsia="Book Antiqua" w:hAnsi="Book Antiqua" w:cs="Book Antiqua"/>
          <w:b/>
          <w:bCs/>
          <w:color w:val="000000"/>
        </w:rPr>
        <w:t xml:space="preserve"> </w:t>
      </w:r>
      <w:r w:rsidRPr="00860232">
        <w:rPr>
          <w:rFonts w:ascii="Book Antiqua" w:eastAsia="Book Antiqua" w:hAnsi="Book Antiqua" w:cs="Book Antiqua"/>
          <w:color w:val="000000"/>
        </w:rPr>
        <w:t xml:space="preserve">used for the </w:t>
      </w:r>
      <w:r w:rsidR="00BB4E10" w:rsidRPr="00860232">
        <w:rPr>
          <w:rFonts w:ascii="Book Antiqua" w:eastAsia="Book Antiqua" w:hAnsi="Book Antiqua" w:cs="Book Antiqua"/>
          <w:color w:val="000000"/>
        </w:rPr>
        <w:t xml:space="preserve">measurement of </w:t>
      </w:r>
      <w:r w:rsidR="008C1E86" w:rsidRPr="00860232">
        <w:rPr>
          <w:rFonts w:ascii="Book Antiqua" w:eastAsia="Book Antiqua" w:hAnsi="Book Antiqua" w:cs="Book Antiqua"/>
          <w:color w:val="000000"/>
        </w:rPr>
        <w:t>hepatic</w:t>
      </w:r>
      <w:r w:rsidR="00BB4E10" w:rsidRPr="00860232">
        <w:rPr>
          <w:rFonts w:ascii="Book Antiqua" w:eastAsia="Book Antiqua" w:hAnsi="Book Antiqua" w:cs="Book Antiqua"/>
          <w:color w:val="000000"/>
        </w:rPr>
        <w:t xml:space="preserve"> fat </w:t>
      </w:r>
      <w:r w:rsidR="008C1E86" w:rsidRPr="00860232">
        <w:rPr>
          <w:rFonts w:ascii="Book Antiqua" w:eastAsia="Book Antiqua" w:hAnsi="Book Antiqua" w:cs="Book Antiqua"/>
          <w:color w:val="000000"/>
        </w:rPr>
        <w:t>quantification</w:t>
      </w:r>
      <w:r w:rsidRPr="00860232">
        <w:rPr>
          <w:rFonts w:ascii="Book Antiqua" w:eastAsia="Book Antiqua" w:hAnsi="Book Antiqua" w:cs="Book Antiqua"/>
          <w:color w:val="000000"/>
        </w:rPr>
        <w:t xml:space="preserve"> included the spectral-based techniques and the techniques based on envelope statistics. </w:t>
      </w:r>
      <w:r w:rsidR="000D5D89">
        <w:rPr>
          <w:rFonts w:ascii="Book Antiqua" w:eastAsia="Book Antiqua" w:hAnsi="Book Antiqua" w:cs="Book Antiqua"/>
          <w:color w:val="000000"/>
        </w:rPr>
        <w:t>E</w:t>
      </w:r>
      <w:r w:rsidR="000D5D89" w:rsidRPr="00860232">
        <w:rPr>
          <w:rFonts w:ascii="Book Antiqua" w:eastAsia="Book Antiqua" w:hAnsi="Book Antiqua" w:cs="Book Antiqua"/>
          <w:color w:val="000000"/>
        </w:rPr>
        <w:t>stimat</w:t>
      </w:r>
      <w:r w:rsidR="000D5D89">
        <w:rPr>
          <w:rFonts w:ascii="Book Antiqua" w:eastAsia="Book Antiqua" w:hAnsi="Book Antiqua" w:cs="Book Antiqua"/>
          <w:color w:val="000000"/>
        </w:rPr>
        <w:t>ion</w:t>
      </w:r>
      <w:r w:rsidR="000D5D89" w:rsidRPr="00860232">
        <w:rPr>
          <w:rFonts w:ascii="Book Antiqua" w:eastAsia="Book Antiqua" w:hAnsi="Book Antiqua" w:cs="Book Antiqua"/>
          <w:color w:val="000000"/>
        </w:rPr>
        <w:t xml:space="preserve"> </w:t>
      </w:r>
      <w:r w:rsidR="000D5D89">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8565A3">
        <w:rPr>
          <w:rFonts w:ascii="Book Antiqua" w:eastAsia="Book Antiqua" w:hAnsi="Book Antiqua" w:cs="Book Antiqua"/>
          <w:color w:val="000000"/>
        </w:rPr>
        <w:t>e</w:t>
      </w:r>
      <w:r w:rsidR="008565A3" w:rsidRPr="00860232">
        <w:rPr>
          <w:rFonts w:ascii="Book Antiqua" w:eastAsia="Book Antiqua" w:hAnsi="Book Antiqua" w:cs="Book Antiqua"/>
          <w:color w:val="000000"/>
        </w:rPr>
        <w:t xml:space="preserve">ither </w:t>
      </w:r>
      <w:r w:rsidRPr="00860232">
        <w:rPr>
          <w:rFonts w:ascii="Book Antiqua" w:eastAsia="Book Antiqua" w:hAnsi="Book Antiqua" w:cs="Book Antiqua"/>
          <w:color w:val="000000"/>
        </w:rPr>
        <w:t>attenuation coefficient (AC) or the backscatter coefficient (BSC)</w:t>
      </w:r>
      <w:r w:rsidR="00BB4E10" w:rsidRPr="00860232">
        <w:rPr>
          <w:rFonts w:ascii="Book Antiqua" w:eastAsia="Book Antiqua" w:hAnsi="Book Antiqua" w:cs="Book Antiqua"/>
          <w:color w:val="000000"/>
        </w:rPr>
        <w:t xml:space="preserve"> is used for spectral based techniques</w:t>
      </w:r>
      <w:r w:rsidRPr="00860232">
        <w:rPr>
          <w:rFonts w:ascii="Book Antiqua" w:eastAsia="Book Antiqua" w:hAnsi="Book Antiqua" w:cs="Book Antiqua"/>
          <w:color w:val="000000"/>
        </w:rPr>
        <w:t>. The AC measures energy loss as ultrasound wave passes through tissue and the BSC measures the returned ultrasound energy when ultrasound wave strikes the microstructure of tissue. Techniques based on the envelope statistics of the backscattered ultrasound include the acoustic structure quantification (ASQ)</w:t>
      </w:r>
      <w:r w:rsidR="00BB4E1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normalized local variance (NLV), and estimation </w:t>
      </w:r>
      <w:r w:rsidR="00BB4E10"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 xml:space="preserve">sound </w:t>
      </w:r>
      <w:proofErr w:type="gramStart"/>
      <w:r w:rsidRPr="00860232">
        <w:rPr>
          <w:rFonts w:ascii="Book Antiqua" w:eastAsia="Book Antiqua" w:hAnsi="Book Antiqua" w:cs="Book Antiqua"/>
          <w:color w:val="000000"/>
        </w:rPr>
        <w:t>speed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38]</w:t>
      </w:r>
      <w:r w:rsidRPr="00860232">
        <w:rPr>
          <w:rFonts w:ascii="Book Antiqua" w:eastAsia="Book Antiqua" w:hAnsi="Book Antiqua" w:cs="Book Antiqua"/>
          <w:color w:val="000000"/>
        </w:rPr>
        <w:t xml:space="preserve">. Techniques </w:t>
      </w:r>
      <w:r w:rsidR="008C1E86" w:rsidRPr="00860232">
        <w:rPr>
          <w:rFonts w:ascii="Book Antiqua" w:eastAsia="Book Antiqua" w:hAnsi="Book Antiqua" w:cs="Book Antiqua"/>
          <w:color w:val="000000"/>
        </w:rPr>
        <w:t>according to</w:t>
      </w:r>
      <w:r w:rsidRPr="00860232">
        <w:rPr>
          <w:rFonts w:ascii="Book Antiqua" w:eastAsia="Book Antiqua" w:hAnsi="Book Antiqua" w:cs="Book Antiqua"/>
          <w:color w:val="000000"/>
        </w:rPr>
        <w:t xml:space="preserve"> envelope statistics are relatively novel. </w:t>
      </w:r>
      <w:r w:rsidR="008C1E86" w:rsidRPr="00860232">
        <w:rPr>
          <w:rFonts w:ascii="Book Antiqua" w:eastAsia="Book Antiqua" w:hAnsi="Book Antiqua" w:cs="Book Antiqua"/>
          <w:color w:val="000000"/>
        </w:rPr>
        <w:t xml:space="preserve">Microstructural characteristics of tissues can be determined by the shape and attributes of backscattered </w:t>
      </w:r>
      <w:proofErr w:type="gramStart"/>
      <w:r w:rsidR="008C1E86" w:rsidRPr="00860232">
        <w:rPr>
          <w:rFonts w:ascii="Book Antiqua" w:eastAsia="Book Antiqua" w:hAnsi="Book Antiqua" w:cs="Book Antiqua"/>
          <w:color w:val="000000"/>
        </w:rPr>
        <w:t>ultrasound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38]</w:t>
      </w:r>
      <w:r w:rsidRPr="00860232">
        <w:rPr>
          <w:rFonts w:ascii="Book Antiqua" w:eastAsia="Book Antiqua" w:hAnsi="Book Antiqua" w:cs="Book Antiqua"/>
          <w:color w:val="000000"/>
        </w:rPr>
        <w:t>.</w:t>
      </w:r>
    </w:p>
    <w:p w14:paraId="0102F947" w14:textId="40F2ADDB" w:rsidR="00A77B3E" w:rsidRPr="00860232" w:rsidRDefault="00716EBA"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Current commercial techniques and their mechanism of hepatic steatosis quantification are presented in Table 3.</w:t>
      </w:r>
    </w:p>
    <w:p w14:paraId="6A21CDC4" w14:textId="77777777" w:rsidR="00A77B3E" w:rsidRPr="00860232" w:rsidRDefault="00A77B3E" w:rsidP="00CC4D7F">
      <w:pPr>
        <w:spacing w:line="360" w:lineRule="auto"/>
        <w:jc w:val="both"/>
        <w:rPr>
          <w:rFonts w:ascii="Book Antiqua" w:hAnsi="Book Antiqua"/>
        </w:rPr>
      </w:pPr>
    </w:p>
    <w:p w14:paraId="7C283153" w14:textId="14A1E9A1" w:rsidR="00A77B3E" w:rsidRPr="00860232" w:rsidRDefault="00000000" w:rsidP="00CC4D7F">
      <w:pPr>
        <w:spacing w:line="360" w:lineRule="auto"/>
        <w:jc w:val="both"/>
        <w:rPr>
          <w:rFonts w:ascii="Book Antiqua" w:hAnsi="Book Antiqua"/>
        </w:rPr>
      </w:pPr>
      <w:r w:rsidRPr="00CC4D7F">
        <w:rPr>
          <w:rFonts w:ascii="Book Antiqua" w:eastAsia="Book Antiqua" w:hAnsi="Book Antiqua" w:cs="Book Antiqua"/>
          <w:b/>
          <w:bCs/>
          <w:color w:val="000000"/>
        </w:rPr>
        <w:t>CAP</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CAP</w:t>
      </w:r>
      <w:r w:rsidR="00BB4E1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was the </w:t>
      </w:r>
      <w:r w:rsidR="00B50D30" w:rsidRPr="00860232">
        <w:rPr>
          <w:rFonts w:ascii="Book Antiqua" w:eastAsia="Book Antiqua" w:hAnsi="Book Antiqua" w:cs="Book Antiqua"/>
          <w:color w:val="000000"/>
        </w:rPr>
        <w:t xml:space="preserve">initial </w:t>
      </w:r>
      <w:r w:rsidRPr="00860232">
        <w:rPr>
          <w:rFonts w:ascii="Book Antiqua" w:eastAsia="Book Antiqua" w:hAnsi="Book Antiqua" w:cs="Book Antiqua"/>
          <w:color w:val="000000"/>
        </w:rPr>
        <w:t>available technique for quantifi</w:t>
      </w:r>
      <w:r w:rsidR="00BB4E10" w:rsidRPr="00860232">
        <w:rPr>
          <w:rFonts w:ascii="Book Antiqua" w:eastAsia="Book Antiqua" w:hAnsi="Book Antiqua" w:cs="Book Antiqua"/>
          <w:color w:val="000000"/>
        </w:rPr>
        <w:t>ed</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 xml:space="preserve">measurement </w:t>
      </w:r>
      <w:r w:rsidRPr="00860232">
        <w:rPr>
          <w:rFonts w:ascii="Book Antiqua" w:eastAsia="Book Antiqua" w:hAnsi="Book Antiqua" w:cs="Book Antiqua"/>
          <w:color w:val="000000"/>
        </w:rPr>
        <w:t xml:space="preserve">of </w:t>
      </w:r>
      <w:r w:rsidR="00B50D30" w:rsidRPr="00860232">
        <w:rPr>
          <w:rFonts w:ascii="Book Antiqua" w:eastAsia="Book Antiqua" w:hAnsi="Book Antiqua" w:cs="Book Antiqua"/>
          <w:color w:val="000000"/>
        </w:rPr>
        <w:t>hepatic</w:t>
      </w:r>
      <w:r w:rsidR="00BB4E10" w:rsidRPr="00860232">
        <w:rPr>
          <w:rFonts w:ascii="Book Antiqua" w:eastAsia="Book Antiqua" w:hAnsi="Book Antiqua" w:cs="Book Antiqua"/>
          <w:color w:val="000000"/>
        </w:rPr>
        <w:t xml:space="preserve"> fat content</w:t>
      </w:r>
      <w:r w:rsidRPr="00860232">
        <w:rPr>
          <w:rFonts w:ascii="Book Antiqua" w:eastAsia="Book Antiqua" w:hAnsi="Book Antiqua" w:cs="Book Antiqua"/>
          <w:color w:val="000000"/>
        </w:rPr>
        <w:t xml:space="preserve">. </w:t>
      </w:r>
      <w:r w:rsidR="00BB4E10"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ttenuation of the ultrasound beam is </w:t>
      </w:r>
      <w:r w:rsidR="00B50D30" w:rsidRPr="00860232">
        <w:rPr>
          <w:rFonts w:ascii="Book Antiqua" w:eastAsia="Book Antiqua" w:hAnsi="Book Antiqua" w:cs="Book Antiqua"/>
          <w:color w:val="000000"/>
        </w:rPr>
        <w:t>applied</w:t>
      </w:r>
      <w:r w:rsidRPr="00860232">
        <w:rPr>
          <w:rFonts w:ascii="Book Antiqua" w:eastAsia="Book Antiqua" w:hAnsi="Book Antiqua" w:cs="Book Antiqua"/>
          <w:color w:val="000000"/>
        </w:rPr>
        <w:t xml:space="preserve"> to generate the CAP </w:t>
      </w:r>
      <w:proofErr w:type="gramStart"/>
      <w:r w:rsidR="00B50D30" w:rsidRPr="00860232">
        <w:rPr>
          <w:rFonts w:ascii="Book Antiqua" w:eastAsia="Book Antiqua" w:hAnsi="Book Antiqua" w:cs="Book Antiqua"/>
          <w:color w:val="000000"/>
        </w:rPr>
        <w:t>amount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39,40]</w:t>
      </w:r>
      <w:r w:rsidRPr="00860232">
        <w:rPr>
          <w:rFonts w:ascii="Book Antiqua" w:eastAsia="Book Antiqua" w:hAnsi="Book Antiqua" w:cs="Book Antiqua"/>
          <w:color w:val="000000"/>
        </w:rPr>
        <w:t>. Typically, two types of probes, the medium probe and the extra</w:t>
      </w:r>
      <w:r w:rsidR="003E5ACE" w:rsidRPr="00860232">
        <w:rPr>
          <w:rFonts w:ascii="Book Antiqua" w:eastAsia="Book Antiqua" w:hAnsi="Book Antiqua" w:cs="Book Antiqua"/>
          <w:color w:val="000000"/>
        </w:rPr>
        <w:t>-</w:t>
      </w:r>
      <w:r w:rsidRPr="00860232">
        <w:rPr>
          <w:rFonts w:ascii="Book Antiqua" w:eastAsia="Book Antiqua" w:hAnsi="Book Antiqua" w:cs="Book Antiqua"/>
          <w:color w:val="000000"/>
        </w:rPr>
        <w:t>large probe, can be utilized. The choice of optimal probe is automatically controlled according to skin-to-</w:t>
      </w:r>
      <w:r w:rsidRPr="00860232">
        <w:rPr>
          <w:rFonts w:ascii="Book Antiqua" w:eastAsia="Book Antiqua" w:hAnsi="Book Antiqua" w:cs="Book Antiqua"/>
          <w:color w:val="000000"/>
        </w:rPr>
        <w:lastRenderedPageBreak/>
        <w:t xml:space="preserve">liver capsule distance (SCD). </w:t>
      </w:r>
      <w:r w:rsidR="001B5E54" w:rsidRPr="00860232">
        <w:rPr>
          <w:rFonts w:ascii="Book Antiqua" w:eastAsia="Book Antiqua" w:hAnsi="Book Antiqua" w:cs="Book Antiqua"/>
          <w:color w:val="000000"/>
        </w:rPr>
        <w:t>When</w:t>
      </w:r>
      <w:r w:rsidR="003E5ACE" w:rsidRPr="00860232">
        <w:rPr>
          <w:rFonts w:ascii="Book Antiqua" w:eastAsia="Book Antiqua" w:hAnsi="Book Antiqua" w:cs="Book Antiqua"/>
          <w:color w:val="000000"/>
        </w:rPr>
        <w:t xml:space="preserve"> the SCD exceeds 2</w:t>
      </w:r>
      <w:r w:rsidR="001B5E54" w:rsidRPr="00860232">
        <w:rPr>
          <w:rFonts w:ascii="Book Antiqua" w:eastAsia="Book Antiqua" w:hAnsi="Book Antiqua" w:cs="Book Antiqua"/>
          <w:color w:val="000000"/>
        </w:rPr>
        <w:t>.</w:t>
      </w:r>
      <w:r w:rsidR="003E5ACE" w:rsidRPr="00860232">
        <w:rPr>
          <w:rFonts w:ascii="Book Antiqua" w:eastAsia="Book Antiqua" w:hAnsi="Book Antiqua" w:cs="Book Antiqua"/>
          <w:color w:val="000000"/>
        </w:rPr>
        <w:t xml:space="preserve">5 </w:t>
      </w:r>
      <w:r w:rsidR="001B5E54" w:rsidRPr="00860232">
        <w:rPr>
          <w:rFonts w:ascii="Book Antiqua" w:eastAsia="Book Antiqua" w:hAnsi="Book Antiqua" w:cs="Book Antiqua"/>
          <w:color w:val="000000"/>
        </w:rPr>
        <w:t>c</w:t>
      </w:r>
      <w:r w:rsidR="003E5ACE" w:rsidRPr="00860232">
        <w:rPr>
          <w:rFonts w:ascii="Book Antiqua" w:eastAsia="Book Antiqua" w:hAnsi="Book Antiqua" w:cs="Book Antiqua"/>
          <w:color w:val="000000"/>
        </w:rPr>
        <w:t xml:space="preserve">m, </w:t>
      </w:r>
      <w:r w:rsidR="001B5E54" w:rsidRPr="00860232">
        <w:rPr>
          <w:rFonts w:ascii="Book Antiqua" w:eastAsia="Book Antiqua" w:hAnsi="Book Antiqua" w:cs="Book Antiqua"/>
          <w:color w:val="000000"/>
        </w:rPr>
        <w:t>the extra-large probe</w:t>
      </w:r>
      <w:r w:rsidR="003E5ACE" w:rsidRPr="00860232">
        <w:rPr>
          <w:rFonts w:ascii="Book Antiqua" w:eastAsia="Book Antiqua" w:hAnsi="Book Antiqua" w:cs="Book Antiqua"/>
          <w:color w:val="000000"/>
        </w:rPr>
        <w:t xml:space="preserve"> is more effective than the M probe.</w:t>
      </w:r>
      <w:r w:rsidRPr="00860232">
        <w:rPr>
          <w:rFonts w:ascii="Book Antiqua" w:eastAsia="Book Antiqua" w:hAnsi="Book Antiqua" w:cs="Book Antiqua"/>
          <w:color w:val="000000"/>
        </w:rPr>
        <w:t xml:space="preserve"> The CAP is presented in units of decibels per meter (dB/</w:t>
      </w:r>
      <w:proofErr w:type="gramStart"/>
      <w:r w:rsidRPr="00860232">
        <w:rPr>
          <w:rFonts w:ascii="Book Antiqua" w:eastAsia="Book Antiqua" w:hAnsi="Book Antiqua" w:cs="Book Antiqua"/>
          <w:color w:val="000000"/>
        </w:rPr>
        <w:t>m)</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41]</w:t>
      </w:r>
      <w:r w:rsidRPr="00860232">
        <w:rPr>
          <w:rFonts w:ascii="Book Antiqua" w:eastAsia="Book Antiqua" w:hAnsi="Book Antiqua" w:cs="Book Antiqua"/>
          <w:color w:val="000000"/>
        </w:rPr>
        <w:t>.</w:t>
      </w:r>
    </w:p>
    <w:p w14:paraId="2CF93138" w14:textId="4F9848DD" w:rsidR="00A77B3E"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More than 160 studies have discussed the efficacy of CAP as a metric for </w:t>
      </w:r>
      <w:r w:rsidR="00C54043" w:rsidRPr="00860232">
        <w:rPr>
          <w:rFonts w:ascii="Book Antiqua" w:eastAsia="Book Antiqua" w:hAnsi="Book Antiqua" w:cs="Book Antiqua"/>
          <w:color w:val="000000"/>
        </w:rPr>
        <w:t>quantified measurement of liver fat content</w:t>
      </w:r>
      <w:r w:rsidRPr="00860232">
        <w:rPr>
          <w:rFonts w:ascii="Book Antiqua" w:eastAsia="Book Antiqua" w:hAnsi="Book Antiqua" w:cs="Book Antiqua"/>
          <w:color w:val="000000"/>
        </w:rPr>
        <w:t xml:space="preserve">, and acceptable accuracy was found. The general diagnostic accuracy evaluated by the area under the receiver operating curve (AUROC) of CAP for detecting presence of steatosis has been </w:t>
      </w:r>
      <w:r w:rsidR="00002A61" w:rsidRPr="00860232">
        <w:rPr>
          <w:rFonts w:ascii="Book Antiqua" w:eastAsia="Book Antiqua" w:hAnsi="Book Antiqua" w:cs="Book Antiqua"/>
          <w:color w:val="000000"/>
        </w:rPr>
        <w:t>displayed</w:t>
      </w:r>
      <w:r w:rsidRPr="00860232">
        <w:rPr>
          <w:rFonts w:ascii="Book Antiqua" w:eastAsia="Book Antiqua" w:hAnsi="Book Antiqua" w:cs="Book Antiqua"/>
          <w:color w:val="000000"/>
        </w:rPr>
        <w:t xml:space="preserve"> to range from 0.64 to 0.97</w:t>
      </w:r>
      <w:r w:rsidRPr="00860232">
        <w:rPr>
          <w:rFonts w:ascii="Book Antiqua" w:eastAsia="Book Antiqua" w:hAnsi="Book Antiqua" w:cs="Book Antiqua"/>
          <w:color w:val="000000"/>
          <w:vertAlign w:val="superscript"/>
        </w:rPr>
        <w:t>[42-44]</w:t>
      </w:r>
      <w:r w:rsidRPr="00860232">
        <w:rPr>
          <w:rFonts w:ascii="Book Antiqua" w:eastAsia="Book Antiqua" w:hAnsi="Book Antiqua" w:cs="Book Antiqua"/>
          <w:color w:val="000000"/>
        </w:rPr>
        <w:t xml:space="preserve">. A meta-analysis including 19 studies found that CAP had good diagnostic performance with AUROCs of 0.823 for distinguishing steatosis grade &gt; S0, 0.865 for distinguishing steatosis grade &gt; S1, 0.882 for distinguishing steatosis grade &gt; S2. The corresponding optimal cutoff values for &gt; S0, &gt; S1, &gt; S2 were 248, 268 and 280 dB/m. </w:t>
      </w:r>
      <w:r w:rsidR="001657B8" w:rsidRPr="00860232">
        <w:rPr>
          <w:rFonts w:ascii="Book Antiqua" w:eastAsia="Book Antiqua" w:hAnsi="Book Antiqua" w:cs="Book Antiqua"/>
          <w:color w:val="000000"/>
        </w:rPr>
        <w:t>Moreover</w:t>
      </w:r>
      <w:r w:rsidRPr="00860232">
        <w:rPr>
          <w:rFonts w:ascii="Book Antiqua" w:eastAsia="Book Antiqua" w:hAnsi="Book Antiqua" w:cs="Book Antiqua"/>
          <w:color w:val="000000"/>
        </w:rPr>
        <w:t xml:space="preserve">, they found that </w:t>
      </w:r>
      <w:r w:rsidR="004F4323" w:rsidRPr="00860232">
        <w:rPr>
          <w:rFonts w:ascii="Book Antiqua" w:eastAsia="Book Antiqua" w:hAnsi="Book Antiqua" w:cs="Book Antiqua"/>
          <w:color w:val="000000"/>
        </w:rPr>
        <w:t xml:space="preserve">there was a potential link between NAFLD, diabetes mellitus, and body mass index </w:t>
      </w:r>
      <w:r w:rsidR="00F05BE8">
        <w:rPr>
          <w:rFonts w:ascii="Book Antiqua" w:eastAsia="Book Antiqua" w:hAnsi="Book Antiqua" w:cs="Book Antiqua"/>
          <w:color w:val="000000"/>
        </w:rPr>
        <w:t>with</w:t>
      </w:r>
      <w:r w:rsidR="00F05BE8" w:rsidRPr="00860232">
        <w:rPr>
          <w:rFonts w:ascii="Book Antiqua" w:eastAsia="Book Antiqua" w:hAnsi="Book Antiqua" w:cs="Book Antiqua"/>
          <w:color w:val="000000"/>
        </w:rPr>
        <w:t xml:space="preserve"> </w:t>
      </w:r>
      <w:r w:rsidR="004F4323" w:rsidRPr="00860232">
        <w:rPr>
          <w:rFonts w:ascii="Book Antiqua" w:eastAsia="Book Antiqua" w:hAnsi="Book Antiqua" w:cs="Book Antiqua"/>
          <w:color w:val="000000"/>
        </w:rPr>
        <w:t xml:space="preserve">the CAP </w:t>
      </w:r>
      <w:proofErr w:type="gramStart"/>
      <w:r w:rsidR="004F4323" w:rsidRPr="00860232">
        <w:rPr>
          <w:rFonts w:ascii="Book Antiqua" w:eastAsia="Book Antiqua" w:hAnsi="Book Antiqua" w:cs="Book Antiqua"/>
          <w:color w:val="000000"/>
        </w:rPr>
        <w:t>value</w:t>
      </w:r>
      <w:r w:rsidRPr="00860232">
        <w:rPr>
          <w:rFonts w:ascii="Book Antiqua" w:eastAsia="Book Antiqua" w:hAnsi="Book Antiqua" w:cs="Book Antiqua"/>
          <w:color w:val="000000"/>
          <w:shd w:val="clear" w:color="auto" w:fill="FFFFFF"/>
          <w:vertAlign w:val="superscript"/>
        </w:rPr>
        <w:t>[</w:t>
      </w:r>
      <w:proofErr w:type="gramEnd"/>
      <w:r w:rsidRPr="00860232">
        <w:rPr>
          <w:rFonts w:ascii="Book Antiqua" w:eastAsia="Book Antiqua" w:hAnsi="Book Antiqua" w:cs="Book Antiqua"/>
          <w:color w:val="000000"/>
          <w:shd w:val="clear" w:color="auto" w:fill="FFFFFF"/>
          <w:vertAlign w:val="superscript"/>
        </w:rPr>
        <w:t>45]</w:t>
      </w:r>
      <w:r w:rsidRPr="00860232">
        <w:rPr>
          <w:rFonts w:ascii="Book Antiqua" w:eastAsia="Book Antiqua" w:hAnsi="Book Antiqua" w:cs="Book Antiqua"/>
          <w:color w:val="000000"/>
          <w:shd w:val="clear" w:color="auto" w:fill="FFFFFF"/>
        </w:rPr>
        <w:t xml:space="preserve">. Although </w:t>
      </w:r>
      <w:r w:rsidRPr="00860232">
        <w:rPr>
          <w:rFonts w:ascii="Book Antiqua" w:eastAsia="Book Antiqua" w:hAnsi="Book Antiqua" w:cs="Book Antiqua"/>
          <w:color w:val="000000"/>
        </w:rPr>
        <w:t xml:space="preserve">the diagnostic </w:t>
      </w:r>
      <w:r w:rsidR="00EC3911" w:rsidRPr="00860232">
        <w:rPr>
          <w:rFonts w:ascii="Book Antiqua" w:eastAsia="Book Antiqua" w:hAnsi="Book Antiqua" w:cs="Book Antiqua"/>
          <w:color w:val="000000"/>
        </w:rPr>
        <w:t>utility</w:t>
      </w:r>
      <w:r w:rsidRPr="00860232">
        <w:rPr>
          <w:rFonts w:ascii="Book Antiqua" w:eastAsia="Book Antiqua" w:hAnsi="Book Antiqua" w:cs="Book Antiqua"/>
          <w:color w:val="000000"/>
        </w:rPr>
        <w:t xml:space="preserve"> of CAP </w:t>
      </w:r>
      <w:r w:rsidR="00EC3911" w:rsidRPr="00860232">
        <w:rPr>
          <w:rFonts w:ascii="Book Antiqua" w:eastAsia="Book Antiqua" w:hAnsi="Book Antiqua" w:cs="Book Antiqua"/>
          <w:color w:val="000000"/>
        </w:rPr>
        <w:t>for</w:t>
      </w:r>
      <w:r w:rsidRPr="00860232">
        <w:rPr>
          <w:rFonts w:ascii="Book Antiqua" w:eastAsia="Book Antiqua" w:hAnsi="Book Antiqua" w:cs="Book Antiqua"/>
          <w:color w:val="000000"/>
        </w:rPr>
        <w:t xml:space="preserve"> differentiat</w:t>
      </w:r>
      <w:r w:rsidR="00EC3911" w:rsidRPr="00860232">
        <w:rPr>
          <w:rFonts w:ascii="Book Antiqua" w:eastAsia="Book Antiqua" w:hAnsi="Book Antiqua" w:cs="Book Antiqua"/>
          <w:color w:val="000000"/>
        </w:rPr>
        <w:t>ing</w:t>
      </w:r>
      <w:r w:rsidRPr="00860232">
        <w:rPr>
          <w:rFonts w:ascii="Book Antiqua" w:eastAsia="Book Antiqua" w:hAnsi="Book Antiqua" w:cs="Book Antiqua"/>
          <w:color w:val="000000"/>
        </w:rPr>
        <w:t xml:space="preserve"> patients with and without </w:t>
      </w:r>
      <w:r w:rsidR="00EC3911"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steatosis has been fully validated, the optimal cutoff value to determine the presence of steatosis varies significantly between </w:t>
      </w:r>
      <w:proofErr w:type="gramStart"/>
      <w:r w:rsidRPr="00860232">
        <w:rPr>
          <w:rFonts w:ascii="Book Antiqua" w:eastAsia="Book Antiqua" w:hAnsi="Book Antiqua" w:cs="Book Antiqua"/>
          <w:color w:val="000000"/>
        </w:rPr>
        <w:t>studies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w:t>
      </w:r>
      <w:r w:rsidRPr="00860232">
        <w:rPr>
          <w:rFonts w:ascii="Book Antiqua" w:eastAsia="Book Antiqua" w:hAnsi="Book Antiqua" w:cs="Book Antiqua"/>
          <w:color w:val="000000"/>
          <w:shd w:val="clear" w:color="auto" w:fill="FFFFFF"/>
        </w:rPr>
        <w:t xml:space="preserve"> A meta-analysis </w:t>
      </w:r>
      <w:r w:rsidR="00E75A79" w:rsidRPr="00860232">
        <w:rPr>
          <w:rFonts w:ascii="Book Antiqua" w:eastAsia="Book Antiqua" w:hAnsi="Book Antiqua" w:cs="Book Antiqua"/>
          <w:color w:val="000000"/>
          <w:shd w:val="clear" w:color="auto" w:fill="FFFFFF"/>
        </w:rPr>
        <w:t>of</w:t>
      </w:r>
      <w:r w:rsidRPr="00860232">
        <w:rPr>
          <w:rFonts w:ascii="Book Antiqua" w:eastAsia="Book Antiqua" w:hAnsi="Book Antiqua" w:cs="Book Antiqua"/>
          <w:color w:val="000000"/>
          <w:shd w:val="clear" w:color="auto" w:fill="FFFFFF"/>
        </w:rPr>
        <w:t xml:space="preserve"> 2346 </w:t>
      </w:r>
      <w:r w:rsidR="00C54043" w:rsidRPr="00860232">
        <w:rPr>
          <w:rFonts w:ascii="Book Antiqua" w:eastAsia="Book Antiqua" w:hAnsi="Book Antiqua" w:cs="Book Antiqua"/>
          <w:color w:val="000000"/>
          <w:shd w:val="clear" w:color="auto" w:fill="FFFFFF"/>
        </w:rPr>
        <w:t>participants</w:t>
      </w:r>
      <w:r w:rsidRPr="00860232">
        <w:rPr>
          <w:rFonts w:ascii="Book Antiqua" w:eastAsia="Book Antiqua" w:hAnsi="Book Antiqua" w:cs="Book Antiqua"/>
          <w:color w:val="000000"/>
          <w:shd w:val="clear" w:color="auto" w:fill="FFFFFF"/>
        </w:rPr>
        <w:t xml:space="preserve"> with different </w:t>
      </w:r>
      <w:r w:rsidR="00C1155C" w:rsidRPr="00860232">
        <w:rPr>
          <w:rFonts w:ascii="Book Antiqua" w:eastAsia="Book Antiqua" w:hAnsi="Book Antiqua" w:cs="Book Antiqua"/>
          <w:color w:val="000000"/>
          <w:shd w:val="clear" w:color="auto" w:fill="FFFFFF"/>
        </w:rPr>
        <w:t xml:space="preserve">diffused </w:t>
      </w:r>
      <w:r w:rsidR="00C54043" w:rsidRPr="00860232">
        <w:rPr>
          <w:rFonts w:ascii="Book Antiqua" w:eastAsia="Book Antiqua" w:hAnsi="Book Antiqua" w:cs="Book Antiqua"/>
          <w:color w:val="000000"/>
          <w:shd w:val="clear" w:color="auto" w:fill="FFFFFF"/>
        </w:rPr>
        <w:t>hep</w:t>
      </w:r>
      <w:r w:rsidR="00E75A79" w:rsidRPr="00860232">
        <w:rPr>
          <w:rFonts w:ascii="Book Antiqua" w:eastAsia="Book Antiqua" w:hAnsi="Book Antiqua" w:cs="Book Antiqua"/>
          <w:color w:val="000000"/>
          <w:shd w:val="clear" w:color="auto" w:fill="FFFFFF"/>
        </w:rPr>
        <w:t>a</w:t>
      </w:r>
      <w:r w:rsidR="00C54043" w:rsidRPr="00860232">
        <w:rPr>
          <w:rFonts w:ascii="Book Antiqua" w:eastAsia="Book Antiqua" w:hAnsi="Book Antiqua" w:cs="Book Antiqua"/>
          <w:color w:val="000000"/>
          <w:shd w:val="clear" w:color="auto" w:fill="FFFFFF"/>
        </w:rPr>
        <w:t>tic</w:t>
      </w:r>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rPr>
        <w:t>diseases</w:t>
      </w:r>
      <w:r w:rsidRPr="00860232">
        <w:rPr>
          <w:rFonts w:ascii="Book Antiqua" w:eastAsia="Book Antiqua" w:hAnsi="Book Antiqua" w:cs="Book Antiqua"/>
          <w:color w:val="000000"/>
          <w:shd w:val="clear" w:color="auto" w:fill="FFFFFF"/>
        </w:rPr>
        <w:t xml:space="preserve"> demonstrated that </w:t>
      </w:r>
      <w:r w:rsidRPr="00860232">
        <w:rPr>
          <w:rFonts w:ascii="Book Antiqua" w:eastAsia="Book Antiqua" w:hAnsi="Book Antiqua" w:cs="Book Antiqua"/>
          <w:color w:val="000000"/>
        </w:rPr>
        <w:t xml:space="preserve">CAP cutoffs varied according to the etiology of the </w:t>
      </w:r>
      <w:r w:rsidR="00E75A79"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disease</w:t>
      </w:r>
      <w:r w:rsidR="00E75A79" w:rsidRPr="00860232">
        <w:rPr>
          <w:rFonts w:ascii="Book Antiqua" w:eastAsia="Book Antiqua" w:hAnsi="Book Antiqua" w:cs="Book Antiqua"/>
          <w:color w:val="000000"/>
        </w:rPr>
        <w:t>s</w:t>
      </w:r>
      <w:r w:rsidRPr="00860232">
        <w:rPr>
          <w:rFonts w:ascii="Book Antiqua" w:eastAsia="Book Antiqua" w:hAnsi="Book Antiqua" w:cs="Book Antiqua"/>
          <w:color w:val="000000"/>
        </w:rPr>
        <w:t xml:space="preserve">, including NAFLD, chronic viral hepatitis, alcoholic liver </w:t>
      </w:r>
      <w:proofErr w:type="gramStart"/>
      <w:r w:rsidRPr="00860232">
        <w:rPr>
          <w:rFonts w:ascii="Book Antiqua" w:eastAsia="Book Antiqua" w:hAnsi="Book Antiqua" w:cs="Book Antiqua"/>
          <w:color w:val="000000"/>
        </w:rPr>
        <w:t>disease</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46]</w:t>
      </w:r>
      <w:r w:rsidRPr="00860232">
        <w:rPr>
          <w:rFonts w:ascii="Book Antiqua" w:eastAsia="Book Antiqua" w:hAnsi="Book Antiqua" w:cs="Book Antiqua"/>
          <w:color w:val="000000"/>
        </w:rPr>
        <w:t>.</w:t>
      </w:r>
    </w:p>
    <w:p w14:paraId="6EE1F2C1" w14:textId="50A57713" w:rsidR="00A77B3E"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The CAP value demonstrated a moderate to strong correlation with </w:t>
      </w:r>
      <w:r w:rsidR="00CC4D7F" w:rsidRPr="00860232">
        <w:rPr>
          <w:rFonts w:ascii="Book Antiqua" w:eastAsia="Book Antiqua" w:hAnsi="Book Antiqua" w:cs="Book Antiqua"/>
        </w:rPr>
        <w:t>magnetic resonance</w:t>
      </w:r>
      <w:r w:rsidR="00CC4D7F" w:rsidRPr="00860232">
        <w:rPr>
          <w:rFonts w:ascii="Book Antiqua" w:eastAsia="Book Antiqua" w:hAnsi="Book Antiqua" w:cs="Book Antiqua"/>
          <w:color w:val="000000"/>
        </w:rPr>
        <w:t xml:space="preserve"> </w:t>
      </w:r>
      <w:r w:rsidR="00CC4D7F">
        <w:rPr>
          <w:rFonts w:ascii="Book Antiqua" w:eastAsia="Book Antiqua" w:hAnsi="Book Antiqua" w:cs="Book Antiqua"/>
          <w:color w:val="000000"/>
        </w:rPr>
        <w:t>(</w:t>
      </w:r>
      <w:r w:rsidRPr="00860232">
        <w:rPr>
          <w:rFonts w:ascii="Book Antiqua" w:eastAsia="Book Antiqua" w:hAnsi="Book Antiqua" w:cs="Book Antiqua"/>
          <w:color w:val="000000"/>
        </w:rPr>
        <w:t>MR</w:t>
      </w:r>
      <w:r w:rsidR="00CC4D7F">
        <w:rPr>
          <w:rFonts w:ascii="Book Antiqua" w:eastAsia="Book Antiqua" w:hAnsi="Book Antiqua" w:cs="Book Antiqua"/>
          <w:color w:val="000000"/>
        </w:rPr>
        <w:t>)</w:t>
      </w:r>
      <w:r w:rsidRPr="00860232">
        <w:rPr>
          <w:rFonts w:ascii="Book Antiqua" w:eastAsia="Book Antiqua" w:hAnsi="Book Antiqua" w:cs="Book Antiqua"/>
          <w:color w:val="000000"/>
        </w:rPr>
        <w:t xml:space="preserve">-based techniques for liver steatosis </w:t>
      </w:r>
      <w:proofErr w:type="gramStart"/>
      <w:r w:rsidRPr="00860232">
        <w:rPr>
          <w:rFonts w:ascii="Book Antiqua" w:eastAsia="Book Antiqua" w:hAnsi="Book Antiqua" w:cs="Book Antiqua"/>
          <w:color w:val="000000"/>
        </w:rPr>
        <w:t>quantification</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47,48]</w:t>
      </w:r>
      <w:r w:rsidRPr="00860232">
        <w:rPr>
          <w:rFonts w:ascii="Book Antiqua" w:eastAsia="Book Antiqua" w:hAnsi="Book Antiqua" w:cs="Book Antiqua"/>
          <w:color w:val="000000"/>
        </w:rPr>
        <w:t xml:space="preserve">. However, compared with MR-based methods, the CAP has inferior diagnostic ability in grading liver steatosis. </w:t>
      </w:r>
      <w:r w:rsidR="00216BDB" w:rsidRPr="00860232">
        <w:rPr>
          <w:rFonts w:ascii="Book Antiqua" w:eastAsia="Book Antiqua" w:hAnsi="Book Antiqua" w:cs="Book Antiqua"/>
          <w:color w:val="000000"/>
        </w:rPr>
        <w:t xml:space="preserve">Diagnostic effectiveness of MR spectroscopy (MRS) over CAP for diagnosing S1 was significantly higher (AUROC, 0.77 </w:t>
      </w:r>
      <w:r w:rsidR="00216BDB" w:rsidRPr="00CC4D7F">
        <w:rPr>
          <w:rFonts w:ascii="Book Antiqua" w:eastAsia="Book Antiqua" w:hAnsi="Book Antiqua" w:cs="Book Antiqua"/>
          <w:i/>
          <w:iCs/>
          <w:color w:val="000000"/>
        </w:rPr>
        <w:t>vs</w:t>
      </w:r>
      <w:r w:rsidR="00216BDB" w:rsidRPr="00860232">
        <w:rPr>
          <w:rFonts w:ascii="Book Antiqua" w:eastAsia="Book Antiqua" w:hAnsi="Book Antiqua" w:cs="Book Antiqua"/>
          <w:color w:val="000000"/>
        </w:rPr>
        <w:t xml:space="preserve"> </w:t>
      </w:r>
      <w:proofErr w:type="gramStart"/>
      <w:r w:rsidR="00216BDB" w:rsidRPr="00860232">
        <w:rPr>
          <w:rFonts w:ascii="Book Antiqua" w:eastAsia="Book Antiqua" w:hAnsi="Book Antiqua" w:cs="Book Antiqua"/>
          <w:color w:val="000000"/>
        </w:rPr>
        <w:t>0.99)</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49]</w:t>
      </w:r>
      <w:r w:rsidRPr="00860232">
        <w:rPr>
          <w:rFonts w:ascii="Book Antiqua" w:eastAsia="Book Antiqua" w:hAnsi="Book Antiqua" w:cs="Book Antiqua"/>
          <w:color w:val="000000"/>
        </w:rPr>
        <w:t xml:space="preserve">. </w:t>
      </w:r>
      <w:bookmarkStart w:id="42" w:name="OLE_LINK5677"/>
      <w:bookmarkStart w:id="43" w:name="OLE_LINK5678"/>
      <w:proofErr w:type="spellStart"/>
      <w:r w:rsidRPr="00860232">
        <w:rPr>
          <w:rFonts w:ascii="Book Antiqua" w:eastAsia="Book Antiqua" w:hAnsi="Book Antiqua" w:cs="Book Antiqua"/>
          <w:color w:val="000000"/>
          <w:shd w:val="clear" w:color="auto" w:fill="FFFFFF"/>
        </w:rPr>
        <w:t>Imajo</w:t>
      </w:r>
      <w:bookmarkEnd w:id="42"/>
      <w:bookmarkEnd w:id="43"/>
      <w:proofErr w:type="spellEnd"/>
      <w:r w:rsidRPr="00860232">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i/>
          <w:iCs/>
          <w:color w:val="000000"/>
          <w:shd w:val="clear" w:color="auto" w:fill="FFFFFF"/>
        </w:rPr>
        <w:t xml:space="preserve">et </w:t>
      </w:r>
      <w:proofErr w:type="gramStart"/>
      <w:r w:rsidRPr="00860232">
        <w:rPr>
          <w:rFonts w:ascii="Book Antiqua" w:eastAsia="Book Antiqua" w:hAnsi="Book Antiqua" w:cs="Book Antiqua"/>
          <w:i/>
          <w:iCs/>
          <w:color w:val="000000"/>
          <w:shd w:val="clear" w:color="auto" w:fill="FFFFFF"/>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50]</w:t>
      </w:r>
      <w:r w:rsidRPr="00860232">
        <w:rPr>
          <w:rFonts w:ascii="Book Antiqua" w:eastAsia="Book Antiqua" w:hAnsi="Book Antiqua" w:cs="Book Antiqua"/>
          <w:color w:val="000000"/>
          <w:shd w:val="clear" w:color="auto" w:fill="FFFFFF"/>
        </w:rPr>
        <w:t xml:space="preserve"> demonstrated suboptimal diagnostic performance of CAP</w:t>
      </w:r>
      <w:r w:rsidRPr="00860232">
        <w:rPr>
          <w:rFonts w:ascii="Book Antiqua" w:eastAsia="Book Antiqua" w:hAnsi="Book Antiqua" w:cs="Book Antiqua"/>
          <w:color w:val="000000"/>
        </w:rPr>
        <w:t xml:space="preserve"> compared</w:t>
      </w:r>
      <w:r w:rsidRPr="00860232">
        <w:rPr>
          <w:rFonts w:ascii="Book Antiqua" w:eastAsia="Book Antiqua" w:hAnsi="Book Antiqua" w:cs="Book Antiqua"/>
          <w:color w:val="000000"/>
          <w:shd w:val="clear" w:color="auto" w:fill="FFFFFF"/>
        </w:rPr>
        <w:t xml:space="preserve"> to </w:t>
      </w:r>
      <w:r w:rsidR="002B1A27" w:rsidRPr="00860232">
        <w:rPr>
          <w:rFonts w:ascii="Book Antiqua" w:eastAsia="Book Antiqua" w:hAnsi="Book Antiqua" w:cs="Book Antiqua"/>
          <w:color w:val="000000"/>
        </w:rPr>
        <w:t>MRI-proton density fat fraction (</w:t>
      </w:r>
      <w:bookmarkStart w:id="44" w:name="OLE_LINK5679"/>
      <w:bookmarkStart w:id="45" w:name="OLE_LINK5680"/>
      <w:r w:rsidRPr="00860232">
        <w:rPr>
          <w:rFonts w:ascii="Book Antiqua" w:eastAsia="Book Antiqua" w:hAnsi="Book Antiqua" w:cs="Book Antiqua"/>
          <w:color w:val="000000"/>
        </w:rPr>
        <w:t>MRI-PDFF</w:t>
      </w:r>
      <w:bookmarkEnd w:id="44"/>
      <w:bookmarkEnd w:id="45"/>
      <w:r w:rsidR="002B1A27"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in grading liver steatosis.</w:t>
      </w:r>
    </w:p>
    <w:p w14:paraId="6D2AC5E7" w14:textId="12DF3E23" w:rsidR="00A77B3E"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However, CAP has the limitation </w:t>
      </w:r>
      <w:r w:rsidR="00216BDB" w:rsidRPr="00860232">
        <w:rPr>
          <w:rFonts w:ascii="Book Antiqua" w:eastAsia="Book Antiqua" w:hAnsi="Book Antiqua" w:cs="Book Antiqua"/>
          <w:color w:val="000000"/>
        </w:rPr>
        <w:t xml:space="preserve">of </w:t>
      </w:r>
      <w:r w:rsidRPr="00860232">
        <w:rPr>
          <w:rFonts w:ascii="Book Antiqua" w:eastAsia="Book Antiqua" w:hAnsi="Book Antiqua" w:cs="Book Antiqua"/>
          <w:color w:val="000000"/>
        </w:rPr>
        <w:t xml:space="preserve">failure rate </w:t>
      </w:r>
      <w:r w:rsidR="00216BDB" w:rsidRPr="00860232">
        <w:rPr>
          <w:rFonts w:ascii="Book Antiqua" w:eastAsia="Book Antiqua" w:hAnsi="Book Antiqua" w:cs="Book Antiqua"/>
          <w:color w:val="000000"/>
        </w:rPr>
        <w:t>up to</w:t>
      </w:r>
      <w:r w:rsidRPr="00860232">
        <w:rPr>
          <w:rFonts w:ascii="Book Antiqua" w:eastAsia="Book Antiqua" w:hAnsi="Book Antiqua" w:cs="Book Antiqua"/>
          <w:color w:val="000000"/>
        </w:rPr>
        <w:t xml:space="preserve"> 7.7%</w:t>
      </w:r>
      <w:r w:rsidR="00216BD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A</w:t>
      </w:r>
      <w:r w:rsidRPr="00860232">
        <w:rPr>
          <w:rFonts w:ascii="Book Antiqua" w:eastAsia="Book Antiqua" w:hAnsi="Book Antiqua" w:cs="Book Antiqua"/>
          <w:color w:val="000000"/>
        </w:rPr>
        <w:t>ccording to previous reports</w:t>
      </w:r>
      <w:r w:rsidR="00216BDB"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 xml:space="preserve">an association was found between measurement failure and sex, </w:t>
      </w:r>
      <w:r w:rsidR="00CC4D7F">
        <w:rPr>
          <w:rFonts w:ascii="Book Antiqua" w:eastAsia="Book Antiqua" w:hAnsi="Book Antiqua" w:cs="Book Antiqua"/>
          <w:color w:val="000000"/>
        </w:rPr>
        <w:t>body mass index</w:t>
      </w:r>
      <w:r w:rsidR="00216BDB" w:rsidRPr="00860232">
        <w:rPr>
          <w:rFonts w:ascii="Book Antiqua" w:eastAsia="Book Antiqua" w:hAnsi="Book Antiqua" w:cs="Book Antiqua"/>
          <w:color w:val="000000"/>
        </w:rPr>
        <w:t xml:space="preserve">, and metabolic </w:t>
      </w:r>
      <w:proofErr w:type="gramStart"/>
      <w:r w:rsidR="00216BDB" w:rsidRPr="00860232">
        <w:rPr>
          <w:rFonts w:ascii="Book Antiqua" w:eastAsia="Book Antiqua" w:hAnsi="Book Antiqua" w:cs="Book Antiqua"/>
          <w:color w:val="000000"/>
        </w:rPr>
        <w:t>syndrome</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51]</w:t>
      </w:r>
      <w:r w:rsidRPr="00860232">
        <w:rPr>
          <w:rFonts w:ascii="Book Antiqua" w:eastAsia="Book Antiqua" w:hAnsi="Book Antiqua" w:cs="Book Antiqua"/>
          <w:color w:val="000000"/>
        </w:rPr>
        <w:t xml:space="preserve">. </w:t>
      </w:r>
      <w:r w:rsidR="00216BDB" w:rsidRPr="00860232">
        <w:rPr>
          <w:rFonts w:ascii="Book Antiqua" w:eastAsia="Book Antiqua" w:hAnsi="Book Antiqua" w:cs="Book Antiqua"/>
          <w:color w:val="000000"/>
        </w:rPr>
        <w:t>U</w:t>
      </w:r>
      <w:r w:rsidRPr="00860232">
        <w:rPr>
          <w:rFonts w:ascii="Book Antiqua" w:eastAsia="Book Antiqua" w:hAnsi="Book Antiqua" w:cs="Book Antiqua"/>
          <w:color w:val="000000"/>
        </w:rPr>
        <w:t xml:space="preserve">se of the </w:t>
      </w:r>
      <w:r w:rsidR="00216BDB" w:rsidRPr="00860232">
        <w:rPr>
          <w:rFonts w:ascii="Book Antiqua" w:eastAsia="Book Antiqua" w:hAnsi="Book Antiqua" w:cs="Book Antiqua"/>
          <w:color w:val="000000"/>
        </w:rPr>
        <w:t>extra-large</w:t>
      </w:r>
      <w:r w:rsidRPr="00860232">
        <w:rPr>
          <w:rFonts w:ascii="Book Antiqua" w:eastAsia="Book Antiqua" w:hAnsi="Book Antiqua" w:cs="Book Antiqua"/>
          <w:color w:val="000000"/>
        </w:rPr>
        <w:t xml:space="preserve"> probe can reduce the failure rate because it is designed for patients with </w:t>
      </w:r>
      <w:proofErr w:type="gramStart"/>
      <w:r w:rsidR="00A260E9" w:rsidRPr="00860232">
        <w:rPr>
          <w:rFonts w:ascii="Book Antiqua" w:eastAsia="Book Antiqua" w:hAnsi="Book Antiqua" w:cs="Book Antiqua"/>
          <w:color w:val="000000"/>
        </w:rPr>
        <w:t>obesity</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w:t>
      </w:r>
      <w:r w:rsidRPr="00860232">
        <w:rPr>
          <w:rFonts w:ascii="Book Antiqua" w:eastAsia="Book Antiqua" w:hAnsi="Book Antiqua" w:cs="Book Antiqua"/>
          <w:color w:val="000000"/>
        </w:rPr>
        <w:t>.</w:t>
      </w:r>
    </w:p>
    <w:p w14:paraId="1CF72F6C" w14:textId="77777777" w:rsidR="00A77B3E" w:rsidRPr="00860232" w:rsidRDefault="00A77B3E" w:rsidP="00CC4D7F">
      <w:pPr>
        <w:spacing w:line="360" w:lineRule="auto"/>
        <w:jc w:val="both"/>
        <w:rPr>
          <w:rFonts w:ascii="Book Antiqua" w:hAnsi="Book Antiqua"/>
        </w:rPr>
      </w:pPr>
    </w:p>
    <w:p w14:paraId="0DEFF6A6" w14:textId="30665137" w:rsidR="00A77B3E" w:rsidRPr="00860232" w:rsidRDefault="00000000" w:rsidP="00CC4D7F">
      <w:pPr>
        <w:spacing w:line="360" w:lineRule="auto"/>
        <w:jc w:val="both"/>
        <w:rPr>
          <w:rFonts w:ascii="Book Antiqua" w:hAnsi="Book Antiqua"/>
        </w:rPr>
      </w:pPr>
      <w:r w:rsidRPr="00CC4D7F">
        <w:rPr>
          <w:rFonts w:ascii="Book Antiqua" w:eastAsia="Book Antiqua" w:hAnsi="Book Antiqua" w:cs="Book Antiqua"/>
          <w:b/>
          <w:bCs/>
          <w:color w:val="000000"/>
        </w:rPr>
        <w:lastRenderedPageBreak/>
        <w:t>Quantification of attenuation using ultrasound imaging</w:t>
      </w:r>
      <w:r w:rsidR="00CC4D7F">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Several techniques aiming to evaluate the attenuation </w:t>
      </w:r>
      <w:r w:rsidR="00EF72C7" w:rsidRPr="00860232">
        <w:rPr>
          <w:rFonts w:ascii="Book Antiqua" w:eastAsia="Book Antiqua" w:hAnsi="Book Antiqua" w:cs="Book Antiqua"/>
          <w:color w:val="000000"/>
        </w:rPr>
        <w:t>coefficient</w:t>
      </w:r>
      <w:r w:rsidRPr="00860232">
        <w:rPr>
          <w:rFonts w:ascii="Book Antiqua" w:eastAsia="Book Antiqua" w:hAnsi="Book Antiqua" w:cs="Book Antiqua"/>
          <w:color w:val="000000"/>
        </w:rPr>
        <w:t xml:space="preserve"> </w:t>
      </w:r>
      <w:r w:rsidR="00EF72C7" w:rsidRPr="00860232">
        <w:rPr>
          <w:rFonts w:ascii="Book Antiqua" w:eastAsia="Book Antiqua" w:hAnsi="Book Antiqua" w:cs="Book Antiqua"/>
          <w:color w:val="000000"/>
        </w:rPr>
        <w:t>applying</w:t>
      </w:r>
      <w:r w:rsidRPr="00860232">
        <w:rPr>
          <w:rFonts w:ascii="Book Antiqua" w:eastAsia="Book Antiqua" w:hAnsi="Book Antiqua" w:cs="Book Antiqua"/>
          <w:color w:val="000000"/>
        </w:rPr>
        <w:t xml:space="preserve"> ultrasound guidance have been </w:t>
      </w:r>
      <w:r w:rsidR="00475986" w:rsidRPr="00860232">
        <w:rPr>
          <w:rFonts w:ascii="Book Antiqua" w:eastAsia="Book Antiqua" w:hAnsi="Book Antiqua" w:cs="Book Antiqua"/>
          <w:color w:val="000000"/>
        </w:rPr>
        <w:t>exploited</w:t>
      </w:r>
      <w:r w:rsidRPr="00860232">
        <w:rPr>
          <w:rFonts w:ascii="Book Antiqua" w:eastAsia="Book Antiqua" w:hAnsi="Book Antiqua" w:cs="Book Antiqua"/>
          <w:color w:val="000000"/>
        </w:rPr>
        <w:t>, including attenuation imaging (ATI), attenuation measurement function (ATT), and ultrasound</w:t>
      </w:r>
      <w:r w:rsidR="003E5ACE"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guided attenuation parameter (UGAP). CAP has </w:t>
      </w:r>
      <w:r w:rsidR="003E5ACE"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 disadvantage that it lacks the guidance of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images in choosing the area for measurement. In contrast, the ATI, ATT, and UGAP techniques are characterized by evaluating liver steatosis on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w:t>
      </w:r>
      <w:r w:rsidR="00475986" w:rsidRPr="00860232">
        <w:rPr>
          <w:rFonts w:ascii="Book Antiqua" w:eastAsia="Book Antiqua" w:hAnsi="Book Antiqua" w:cs="Book Antiqua"/>
          <w:color w:val="000000"/>
        </w:rPr>
        <w:t>nography</w:t>
      </w:r>
      <w:r w:rsidRPr="00860232">
        <w:rPr>
          <w:rFonts w:ascii="Book Antiqua" w:eastAsia="Book Antiqua" w:hAnsi="Book Antiqua" w:cs="Book Antiqua"/>
          <w:color w:val="000000"/>
        </w:rPr>
        <w:t xml:space="preserve"> images with </w:t>
      </w:r>
      <w:r w:rsidR="00475986" w:rsidRPr="00860232">
        <w:rPr>
          <w:rFonts w:ascii="Book Antiqua" w:eastAsia="Book Antiqua" w:hAnsi="Book Antiqua" w:cs="Book Antiqua"/>
          <w:color w:val="000000"/>
        </w:rPr>
        <w:t>accurate</w:t>
      </w:r>
      <w:r w:rsidRPr="00860232">
        <w:rPr>
          <w:rFonts w:ascii="Book Antiqua" w:eastAsia="Book Antiqua" w:hAnsi="Book Antiqua" w:cs="Book Antiqua"/>
          <w:color w:val="000000"/>
        </w:rPr>
        <w:t xml:space="preserve"> placement of region of </w:t>
      </w:r>
      <w:proofErr w:type="gramStart"/>
      <w:r w:rsidRPr="00860232">
        <w:rPr>
          <w:rFonts w:ascii="Book Antiqua" w:eastAsia="Book Antiqua" w:hAnsi="Book Antiqua" w:cs="Book Antiqua"/>
          <w:color w:val="000000"/>
        </w:rPr>
        <w:t>interest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17]</w:t>
      </w:r>
      <w:r w:rsidRPr="00860232">
        <w:rPr>
          <w:rFonts w:ascii="Book Antiqua" w:eastAsia="Book Antiqua" w:hAnsi="Book Antiqua" w:cs="Book Antiqua"/>
          <w:color w:val="000000"/>
        </w:rPr>
        <w:t xml:space="preserve">. When using these techniques, conventional </w:t>
      </w:r>
      <w:r w:rsidR="00475986" w:rsidRPr="00860232">
        <w:rPr>
          <w:rFonts w:ascii="Book Antiqua" w:eastAsia="Book Antiqua" w:hAnsi="Book Antiqua" w:cs="Book Antiqua"/>
          <w:color w:val="000000"/>
        </w:rPr>
        <w:t>gray scale</w:t>
      </w:r>
      <w:r w:rsidRPr="00860232">
        <w:rPr>
          <w:rFonts w:ascii="Book Antiqua" w:eastAsia="Book Antiqua" w:hAnsi="Book Antiqua" w:cs="Book Antiqua"/>
          <w:color w:val="000000"/>
        </w:rPr>
        <w:t xml:space="preserve"> ultrasound images can be evaluated </w:t>
      </w:r>
      <w:r w:rsidR="00475986" w:rsidRPr="00860232">
        <w:rPr>
          <w:rFonts w:ascii="Book Antiqua" w:eastAsia="Book Antiqua" w:hAnsi="Book Antiqua" w:cs="Book Antiqua"/>
          <w:color w:val="000000"/>
        </w:rPr>
        <w:t>simultaneously</w:t>
      </w:r>
      <w:r w:rsidRPr="00860232">
        <w:rPr>
          <w:rFonts w:ascii="Book Antiqua" w:eastAsia="Book Antiqua" w:hAnsi="Book Antiqua" w:cs="Book Antiqua"/>
          <w:color w:val="000000"/>
        </w:rPr>
        <w:t xml:space="preserve">, and the exact region of interest can be placed to avoid the vessels, bile duct, masses or cysts. Therefore, the technical success rate using these methods is </w:t>
      </w:r>
      <w:proofErr w:type="gramStart"/>
      <w:r w:rsidRPr="00860232">
        <w:rPr>
          <w:rFonts w:ascii="Book Antiqua" w:eastAsia="Book Antiqua" w:hAnsi="Book Antiqua" w:cs="Book Antiqua"/>
          <w:color w:val="000000"/>
        </w:rPr>
        <w:t>high</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52-55]</w:t>
      </w:r>
      <w:r w:rsidRPr="00860232">
        <w:rPr>
          <w:rFonts w:ascii="Book Antiqua" w:eastAsia="Book Antiqua" w:hAnsi="Book Antiqua" w:cs="Book Antiqua"/>
          <w:color w:val="000000"/>
        </w:rPr>
        <w:t xml:space="preserve">. Another advantage of ATI, ATT, and UGAP is that these techniques have high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interobserver agreement. </w:t>
      </w:r>
      <w:r w:rsidR="00651F2C" w:rsidRPr="00860232">
        <w:rPr>
          <w:rFonts w:ascii="Book Antiqua" w:eastAsia="Book Antiqua" w:hAnsi="Book Antiqua" w:cs="Book Antiqua"/>
          <w:color w:val="000000"/>
        </w:rPr>
        <w:t xml:space="preserve">A range of 0.81 to 0.98 is found for the </w:t>
      </w:r>
      <w:proofErr w:type="spellStart"/>
      <w:r w:rsidR="00651F2C" w:rsidRPr="00860232">
        <w:rPr>
          <w:rFonts w:ascii="Book Antiqua" w:eastAsia="Book Antiqua" w:hAnsi="Book Antiqua" w:cs="Book Antiqua"/>
          <w:color w:val="000000"/>
        </w:rPr>
        <w:t>intraobserver</w:t>
      </w:r>
      <w:proofErr w:type="spellEnd"/>
      <w:r w:rsidR="00651F2C" w:rsidRPr="00860232">
        <w:rPr>
          <w:rFonts w:ascii="Book Antiqua" w:eastAsia="Book Antiqua" w:hAnsi="Book Antiqua" w:cs="Book Antiqua"/>
          <w:color w:val="000000"/>
        </w:rPr>
        <w:t xml:space="preserve"> agreement of ATI, and a range of 0.79 to 0.92 is found for the interobserver agreement.</w:t>
      </w:r>
      <w:r w:rsidRPr="00860232">
        <w:rPr>
          <w:rFonts w:ascii="Book Antiqua" w:eastAsia="Book Antiqua" w:hAnsi="Book Antiqua" w:cs="Book Antiqua"/>
          <w:color w:val="000000"/>
        </w:rPr>
        <w:t xml:space="preserve"> Although there are few studies investigating the topic, the </w:t>
      </w:r>
      <w:proofErr w:type="spellStart"/>
      <w:r w:rsidRPr="00860232">
        <w:rPr>
          <w:rFonts w:ascii="Book Antiqua" w:eastAsia="Book Antiqua" w:hAnsi="Book Antiqua" w:cs="Book Antiqua"/>
          <w:color w:val="000000"/>
        </w:rPr>
        <w:t>intraobserver</w:t>
      </w:r>
      <w:proofErr w:type="spellEnd"/>
      <w:r w:rsidRPr="00860232">
        <w:rPr>
          <w:rFonts w:ascii="Book Antiqua" w:eastAsia="Book Antiqua" w:hAnsi="Book Antiqua" w:cs="Book Antiqua"/>
          <w:color w:val="000000"/>
        </w:rPr>
        <w:t xml:space="preserve"> and interobserver agreement of UGAP is reported to be 0.86 and 0.84, respectively. In addition, ATI measurements among different operators demonstrated high agreement (</w:t>
      </w:r>
      <w:r w:rsidR="00651F2C" w:rsidRPr="00860232">
        <w:rPr>
          <w:rFonts w:ascii="Book Antiqua" w:eastAsia="Book Antiqua" w:hAnsi="Book Antiqua" w:cs="Book Antiqua"/>
          <w:color w:val="000000"/>
        </w:rPr>
        <w:t>intraclass correlation coefficients</w:t>
      </w:r>
      <w:r w:rsidRPr="00860232">
        <w:rPr>
          <w:rFonts w:ascii="Book Antiqua" w:eastAsia="Book Antiqua" w:hAnsi="Book Antiqua" w:cs="Book Antiqua"/>
          <w:color w:val="000000"/>
        </w:rPr>
        <w:t xml:space="preserve">: </w:t>
      </w:r>
      <w:proofErr w:type="gramStart"/>
      <w:r w:rsidRPr="00860232">
        <w:rPr>
          <w:rFonts w:ascii="Book Antiqua" w:eastAsia="Book Antiqua" w:hAnsi="Book Antiqua" w:cs="Book Antiqua"/>
          <w:color w:val="000000"/>
        </w:rPr>
        <w:t>0.91)</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17,44,56]</w:t>
      </w:r>
      <w:r w:rsidRPr="00860232">
        <w:rPr>
          <w:rFonts w:ascii="Book Antiqua" w:eastAsia="Book Antiqua" w:hAnsi="Book Antiqua" w:cs="Book Antiqua"/>
          <w:color w:val="000000"/>
        </w:rPr>
        <w:t>.</w:t>
      </w:r>
    </w:p>
    <w:p w14:paraId="49D609E8" w14:textId="388C497F" w:rsidR="00A77B3E"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ATI is a kind of two-dimensional attenuation imaging technique</w:t>
      </w:r>
      <w:r w:rsidR="009B7E34"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(Figure </w:t>
      </w:r>
      <w:proofErr w:type="gramStart"/>
      <w:r w:rsidRPr="00860232">
        <w:rPr>
          <w:rFonts w:ascii="Book Antiqua" w:eastAsia="Book Antiqua" w:hAnsi="Book Antiqua" w:cs="Book Antiqua"/>
          <w:color w:val="000000"/>
        </w:rPr>
        <w:t>2)</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57,58]</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ATI assesses the attenuation of ultrasound beams in a region of interest using color-coded maps in real time.</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 xml:space="preserve">dB/cm/MHz is the unit of measurement for the attenuation </w:t>
      </w:r>
      <w:proofErr w:type="gramStart"/>
      <w:r w:rsidR="00843F2C" w:rsidRPr="00860232">
        <w:rPr>
          <w:rFonts w:ascii="Book Antiqua" w:eastAsia="Book Antiqua" w:hAnsi="Book Antiqua" w:cs="Book Antiqua"/>
          <w:color w:val="000000"/>
        </w:rPr>
        <w:t>coefficient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35]</w:t>
      </w:r>
      <w:r w:rsidRPr="00860232">
        <w:rPr>
          <w:rFonts w:ascii="Book Antiqua" w:eastAsia="Book Antiqua" w:hAnsi="Book Antiqua" w:cs="Book Antiqua"/>
          <w:color w:val="000000"/>
        </w:rPr>
        <w:t>. In addition, to ensure a high technique success rate, the ATI is equipped with a reliability index (R</w:t>
      </w:r>
      <w:r w:rsidRPr="00860232">
        <w:rPr>
          <w:rFonts w:ascii="Book Antiqua" w:eastAsia="Book Antiqua" w:hAnsi="Book Antiqua" w:cs="Book Antiqua"/>
          <w:color w:val="000000"/>
          <w:vertAlign w:val="superscript"/>
        </w:rPr>
        <w:t>2</w:t>
      </w:r>
      <w:r w:rsidRPr="00860232">
        <w:rPr>
          <w:rFonts w:ascii="Book Antiqua" w:eastAsia="Book Antiqua" w:hAnsi="Book Antiqua" w:cs="Book Antiqua"/>
          <w:color w:val="000000"/>
        </w:rPr>
        <w:t>), and an R</w:t>
      </w:r>
      <w:r w:rsidRPr="00860232">
        <w:rPr>
          <w:rFonts w:ascii="Book Antiqua" w:eastAsia="Book Antiqua" w:hAnsi="Book Antiqua" w:cs="Book Antiqua"/>
          <w:color w:val="000000"/>
          <w:vertAlign w:val="superscript"/>
        </w:rPr>
        <w:t>2</w:t>
      </w:r>
      <w:r w:rsidRP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value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0.80 is considered a reliable </w:t>
      </w:r>
      <w:proofErr w:type="gramStart"/>
      <w:r w:rsidRPr="00860232">
        <w:rPr>
          <w:rFonts w:ascii="Book Antiqua" w:eastAsia="Book Antiqua" w:hAnsi="Book Antiqua" w:cs="Book Antiqua"/>
          <w:color w:val="000000"/>
        </w:rPr>
        <w:t>measurement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59-61]</w:t>
      </w:r>
      <w:r w:rsidRPr="00860232">
        <w:rPr>
          <w:rFonts w:ascii="Book Antiqua" w:eastAsia="Book Antiqua" w:hAnsi="Book Antiqua" w:cs="Book Antiqua"/>
          <w:color w:val="000000"/>
        </w:rPr>
        <w:t xml:space="preserve">. </w:t>
      </w:r>
      <w:r w:rsidR="00843F2C" w:rsidRPr="00860232">
        <w:rPr>
          <w:rFonts w:ascii="Book Antiqua" w:eastAsia="Book Antiqua" w:hAnsi="Book Antiqua" w:cs="Book Antiqua"/>
          <w:color w:val="000000"/>
        </w:rPr>
        <w:t>In the reported measurements, the cutoff values ranged from 0.63 to 0.69 dB/cm/MHz</w:t>
      </w:r>
      <w:r w:rsidRPr="00860232">
        <w:rPr>
          <w:rFonts w:ascii="Book Antiqua" w:eastAsia="Book Antiqua" w:hAnsi="Book Antiqua" w:cs="Book Antiqua"/>
          <w:color w:val="000000"/>
        </w:rPr>
        <w:t xml:space="preserve"> for detecting ≥ S1, 0.66</w:t>
      </w:r>
      <w:r w:rsidR="00CC4D7F">
        <w:rPr>
          <w:rFonts w:ascii="Book Antiqua" w:eastAsia="Book Antiqua" w:hAnsi="Book Antiqua" w:cs="Book Antiqua"/>
          <w:color w:val="000000"/>
        </w:rPr>
        <w:t>-</w:t>
      </w:r>
      <w:r w:rsidRPr="00860232">
        <w:rPr>
          <w:rFonts w:ascii="Book Antiqua" w:eastAsia="Book Antiqua" w:hAnsi="Book Antiqua" w:cs="Book Antiqua"/>
          <w:color w:val="000000"/>
        </w:rPr>
        <w:t>0.72 dB/cm/MHz for detecting ≥ S2, and 0.68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0.86 dB/cm/MHz for detecting = S3. The reported AUROCs were 0.80</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0.97 for detecting ≥ S1, 0.86</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0.99 for detecting ≥ S2, and 0.79</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0.99 for detecting = S3</w:t>
      </w:r>
      <w:r w:rsidRPr="00860232">
        <w:rPr>
          <w:rFonts w:ascii="Book Antiqua" w:eastAsia="Book Antiqua" w:hAnsi="Book Antiqua" w:cs="Book Antiqua"/>
          <w:color w:val="000000"/>
          <w:vertAlign w:val="superscript"/>
        </w:rPr>
        <w:t>[59-70]</w:t>
      </w:r>
      <w:r w:rsidRPr="00860232">
        <w:rPr>
          <w:rFonts w:ascii="Book Antiqua" w:eastAsia="Book Antiqua" w:hAnsi="Book Antiqua" w:cs="Book Antiqua"/>
          <w:color w:val="000000"/>
        </w:rPr>
        <w:t xml:space="preserve">. It has been found that ATI measurements have a significant correlation with histological steatosis grade determined by liver </w:t>
      </w:r>
      <w:proofErr w:type="gramStart"/>
      <w:r w:rsidRPr="00860232">
        <w:rPr>
          <w:rFonts w:ascii="Book Antiqua" w:eastAsia="Book Antiqua" w:hAnsi="Book Antiqua" w:cs="Book Antiqua"/>
          <w:color w:val="000000"/>
        </w:rPr>
        <w:t>biopsy</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59,60,67]</w:t>
      </w:r>
      <w:r w:rsidRPr="00860232">
        <w:rPr>
          <w:rFonts w:ascii="Book Antiqua" w:eastAsia="Book Antiqua" w:hAnsi="Book Antiqua" w:cs="Book Antiqua"/>
          <w:color w:val="000000"/>
        </w:rPr>
        <w:t xml:space="preserve">. </w:t>
      </w:r>
      <w:r w:rsidR="006B0ED3" w:rsidRPr="00860232">
        <w:rPr>
          <w:rFonts w:ascii="Book Antiqua" w:eastAsia="Book Antiqua" w:hAnsi="Book Antiqua" w:cs="Book Antiqua"/>
          <w:color w:val="000000"/>
        </w:rPr>
        <w:t xml:space="preserve">Additionally, </w:t>
      </w:r>
      <w:r w:rsidR="00A409C8" w:rsidRPr="00860232">
        <w:rPr>
          <w:rFonts w:ascii="Book Antiqua" w:eastAsia="Book Antiqua" w:hAnsi="Book Antiqua" w:cs="Book Antiqua"/>
          <w:color w:val="000000"/>
        </w:rPr>
        <w:t>in case where</w:t>
      </w:r>
      <w:r w:rsidR="006B0ED3" w:rsidRPr="00860232">
        <w:rPr>
          <w:rFonts w:ascii="Book Antiqua" w:eastAsia="Book Antiqua" w:hAnsi="Book Antiqua" w:cs="Book Antiqua"/>
          <w:color w:val="000000"/>
        </w:rPr>
        <w:t xml:space="preserve"> MRI-PDFF was </w:t>
      </w:r>
      <w:r w:rsidR="00F00A89" w:rsidRPr="00860232">
        <w:rPr>
          <w:rFonts w:ascii="Book Antiqua" w:eastAsia="Book Antiqua" w:hAnsi="Book Antiqua" w:cs="Book Antiqua"/>
          <w:color w:val="000000"/>
        </w:rPr>
        <w:t>applied</w:t>
      </w:r>
      <w:r w:rsidR="006B0ED3" w:rsidRPr="00860232">
        <w:rPr>
          <w:rFonts w:ascii="Book Antiqua" w:eastAsia="Book Antiqua" w:hAnsi="Book Antiqua" w:cs="Book Antiqua"/>
          <w:color w:val="000000"/>
        </w:rPr>
        <w:t xml:space="preserve"> as the </w:t>
      </w:r>
      <w:r w:rsidR="00D952F2" w:rsidRPr="00860232">
        <w:rPr>
          <w:rFonts w:ascii="Book Antiqua" w:eastAsia="Book Antiqua" w:hAnsi="Book Antiqua" w:cs="Book Antiqua"/>
          <w:color w:val="000000"/>
        </w:rPr>
        <w:t>gold</w:t>
      </w:r>
      <w:r w:rsidR="006B0ED3" w:rsidRPr="00860232">
        <w:rPr>
          <w:rFonts w:ascii="Book Antiqua" w:eastAsia="Book Antiqua" w:hAnsi="Book Antiqua" w:cs="Book Antiqua"/>
          <w:color w:val="000000"/>
        </w:rPr>
        <w:t xml:space="preserve"> standard, the ATI demonstrated </w:t>
      </w:r>
      <w:r w:rsidR="00D952F2" w:rsidRPr="00860232">
        <w:rPr>
          <w:rFonts w:ascii="Book Antiqua" w:eastAsia="Book Antiqua" w:hAnsi="Book Antiqua" w:cs="Book Antiqua"/>
          <w:color w:val="000000"/>
        </w:rPr>
        <w:t>positive</w:t>
      </w:r>
      <w:r w:rsidR="006B0ED3" w:rsidRPr="00860232">
        <w:rPr>
          <w:rFonts w:ascii="Book Antiqua" w:eastAsia="Book Antiqua" w:hAnsi="Book Antiqua" w:cs="Book Antiqua"/>
          <w:color w:val="000000"/>
        </w:rPr>
        <w:t xml:space="preserve"> correlation with it</w:t>
      </w:r>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0.70</w:t>
      </w:r>
      <w:r w:rsidR="00CC4D7F">
        <w:rPr>
          <w:rFonts w:ascii="Book Antiqua" w:eastAsia="Book Antiqua" w:hAnsi="Book Antiqua" w:cs="Book Antiqua"/>
          <w:color w:val="000000"/>
        </w:rPr>
        <w:t>-</w:t>
      </w:r>
      <w:r w:rsidRPr="00860232">
        <w:rPr>
          <w:rFonts w:ascii="Book Antiqua" w:eastAsia="Book Antiqua" w:hAnsi="Book Antiqua" w:cs="Book Antiqua"/>
          <w:color w:val="000000"/>
        </w:rPr>
        <w:t>0.</w:t>
      </w:r>
      <w:proofErr w:type="gramStart"/>
      <w:r w:rsidRPr="00860232">
        <w:rPr>
          <w:rFonts w:ascii="Book Antiqua" w:eastAsia="Book Antiqua" w:hAnsi="Book Antiqua" w:cs="Book Antiqua"/>
          <w:color w:val="000000"/>
        </w:rPr>
        <w:t>83)</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57,65,66]</w:t>
      </w:r>
      <w:r w:rsidRPr="00860232">
        <w:rPr>
          <w:rFonts w:ascii="Book Antiqua" w:eastAsia="Book Antiqua" w:hAnsi="Book Antiqua" w:cs="Book Antiqua"/>
          <w:color w:val="000000"/>
        </w:rPr>
        <w:t xml:space="preserve">. The ATI also outperformed the CAP in evaluating the grades of hepatic steatosis. A study </w:t>
      </w:r>
      <w:r w:rsidRPr="00860232">
        <w:rPr>
          <w:rFonts w:ascii="Book Antiqua" w:eastAsia="Book Antiqua" w:hAnsi="Book Antiqua" w:cs="Book Antiqua"/>
          <w:color w:val="000000"/>
        </w:rPr>
        <w:lastRenderedPageBreak/>
        <w:t xml:space="preserve">including 72 consecutive adult patients found that </w:t>
      </w:r>
      <w:r w:rsidRPr="00860232">
        <w:rPr>
          <w:rFonts w:ascii="Book Antiqua" w:eastAsia="Book Antiqua" w:hAnsi="Book Antiqua" w:cs="Book Antiqua"/>
          <w:color w:val="000000"/>
          <w:shd w:val="clear" w:color="auto" w:fill="FFFFFF"/>
        </w:rPr>
        <w:t xml:space="preserve">the AUROC for detecting S0 </w:t>
      </w:r>
      <w:r w:rsidRPr="00860232">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S1</w:t>
      </w:r>
      <w:r w:rsidR="00CC4D7F">
        <w:rPr>
          <w:rFonts w:ascii="Book Antiqua" w:eastAsia="Book Antiqua" w:hAnsi="Book Antiqua" w:cs="Book Antiqua"/>
          <w:color w:val="000000"/>
          <w:shd w:val="clear" w:color="auto" w:fill="FFFFFF"/>
        </w:rPr>
        <w:t>-</w:t>
      </w:r>
      <w:r w:rsidRPr="00860232">
        <w:rPr>
          <w:rFonts w:ascii="Book Antiqua" w:eastAsia="Book Antiqua" w:hAnsi="Book Antiqua" w:cs="Book Antiqua"/>
          <w:color w:val="000000"/>
          <w:shd w:val="clear" w:color="auto" w:fill="FFFFFF"/>
        </w:rPr>
        <w:t>S3 of CAP was lower than that of ATI (0.85</w:t>
      </w:r>
      <w:r w:rsidRPr="00CC4D7F">
        <w:rPr>
          <w:rFonts w:ascii="Book Antiqua" w:eastAsia="Book Antiqua" w:hAnsi="Book Antiqua" w:cs="Book Antiqua"/>
          <w:i/>
          <w:iCs/>
          <w:color w:val="000000"/>
          <w:shd w:val="clear" w:color="auto" w:fill="FFFFFF"/>
        </w:rPr>
        <w:t xml:space="preserve"> vs</w:t>
      </w:r>
      <w:r w:rsidRPr="00860232">
        <w:rPr>
          <w:rFonts w:ascii="Book Antiqua" w:eastAsia="Book Antiqua" w:hAnsi="Book Antiqua" w:cs="Book Antiqua"/>
          <w:i/>
          <w:iCs/>
          <w:color w:val="000000"/>
        </w:rPr>
        <w:t xml:space="preserve"> </w:t>
      </w:r>
      <w:r w:rsidRPr="00860232">
        <w:rPr>
          <w:rFonts w:ascii="Book Antiqua" w:eastAsia="Book Antiqua" w:hAnsi="Book Antiqua" w:cs="Book Antiqua"/>
          <w:color w:val="000000"/>
          <w:shd w:val="clear" w:color="auto" w:fill="FFFFFF"/>
        </w:rPr>
        <w:t xml:space="preserve">0.92, </w:t>
      </w:r>
      <w:proofErr w:type="gramStart"/>
      <w:r w:rsidRPr="00860232">
        <w:rPr>
          <w:rFonts w:ascii="Book Antiqua" w:eastAsia="Book Antiqua" w:hAnsi="Book Antiqua" w:cs="Book Antiqua"/>
          <w:color w:val="000000"/>
          <w:shd w:val="clear" w:color="auto" w:fill="FFFFFF"/>
        </w:rPr>
        <w:t>respectively)</w:t>
      </w:r>
      <w:r w:rsidRPr="00860232">
        <w:rPr>
          <w:rFonts w:ascii="Book Antiqua" w:eastAsia="Book Antiqua" w:hAnsi="Book Antiqua" w:cs="Book Antiqua"/>
          <w:color w:val="000000"/>
          <w:shd w:val="clear" w:color="auto" w:fill="FFFFFF"/>
          <w:vertAlign w:val="superscript"/>
        </w:rPr>
        <w:t>[</w:t>
      </w:r>
      <w:proofErr w:type="gramEnd"/>
      <w:r w:rsidRPr="00860232">
        <w:rPr>
          <w:rFonts w:ascii="Book Antiqua" w:eastAsia="Book Antiqua" w:hAnsi="Book Antiqua" w:cs="Book Antiqua"/>
          <w:color w:val="000000"/>
          <w:shd w:val="clear" w:color="auto" w:fill="FFFFFF"/>
          <w:vertAlign w:val="superscript"/>
        </w:rPr>
        <w:t>66]</w:t>
      </w:r>
      <w:r w:rsidRPr="00860232">
        <w:rPr>
          <w:rFonts w:ascii="Book Antiqua" w:eastAsia="Book Antiqua" w:hAnsi="Book Antiqua" w:cs="Book Antiqua"/>
          <w:color w:val="000000"/>
          <w:shd w:val="clear" w:color="auto" w:fill="FFFFFF"/>
        </w:rPr>
        <w:t>.</w:t>
      </w:r>
    </w:p>
    <w:p w14:paraId="66F50513" w14:textId="64614F4B" w:rsidR="00B57F62" w:rsidRPr="00860232" w:rsidRDefault="00000000" w:rsidP="00CC4D7F">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ATT is a technique developed by Fujifilm Health Care company (previously Hitachi Medical Systems, Japan) (Figure 3). </w:t>
      </w:r>
      <w:r w:rsidR="006B0ED3" w:rsidRPr="00860232">
        <w:rPr>
          <w:rFonts w:ascii="Book Antiqua" w:eastAsia="Book Antiqua" w:hAnsi="Book Antiqua" w:cs="Book Antiqua"/>
          <w:color w:val="000000"/>
        </w:rPr>
        <w:t xml:space="preserve">In ATT, </w:t>
      </w:r>
      <w:r w:rsidR="006B0ED3" w:rsidRPr="00860232">
        <w:rPr>
          <w:rFonts w:ascii="Book Antiqua" w:hAnsi="Book Antiqua" w:cs="Book Antiqua"/>
          <w:color w:val="000000"/>
          <w:lang w:eastAsia="zh-CN"/>
        </w:rPr>
        <w:t>a</w:t>
      </w:r>
      <w:r w:rsidR="006B0ED3" w:rsidRPr="00860232">
        <w:rPr>
          <w:rFonts w:ascii="Book Antiqua" w:eastAsia="Book Antiqua" w:hAnsi="Book Antiqua" w:cs="Book Antiqua"/>
          <w:color w:val="000000"/>
        </w:rPr>
        <w:t xml:space="preserve"> beamline is connected to an ultrasonic transmitter with two ultrasonic waves of different frequencies (F0, F1) at once.</w:t>
      </w:r>
      <w:r w:rsidRPr="00860232">
        <w:rPr>
          <w:rFonts w:ascii="Book Antiqua" w:eastAsia="Book Antiqua" w:hAnsi="Book Antiqua" w:cs="Book Antiqua"/>
          <w:color w:val="000000"/>
        </w:rPr>
        <w:t xml:space="preserve"> The received signal is obtained, and </w:t>
      </w:r>
      <w:r w:rsidR="006B0ED3" w:rsidRPr="00860232">
        <w:rPr>
          <w:rFonts w:ascii="Book Antiqua" w:eastAsia="Book Antiqua" w:hAnsi="Book Antiqua" w:cs="Book Antiqua"/>
          <w:color w:val="000000"/>
        </w:rPr>
        <w:t>attenuation coefficients are determined by the slope of the received signal ratio (F0/F1)</w:t>
      </w:r>
      <w:r w:rsidRPr="00860232">
        <w:rPr>
          <w:rFonts w:ascii="Book Antiqua" w:eastAsia="Book Antiqua" w:hAnsi="Book Antiqua" w:cs="Book Antiqua"/>
          <w:color w:val="000000"/>
        </w:rPr>
        <w:t>. The results are presented in units of dB/cm/</w:t>
      </w:r>
      <w:proofErr w:type="gramStart"/>
      <w:r w:rsidRPr="00860232">
        <w:rPr>
          <w:rFonts w:ascii="Book Antiqua" w:eastAsia="Book Antiqua" w:hAnsi="Book Antiqua" w:cs="Book Antiqua"/>
          <w:color w:val="000000"/>
        </w:rPr>
        <w:t>MHz</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54,55,71-73]</w:t>
      </w:r>
      <w:r w:rsidRPr="00860232">
        <w:rPr>
          <w:rFonts w:ascii="Book Antiqua" w:eastAsia="Book Antiqua" w:hAnsi="Book Antiqua" w:cs="Book Antiqua"/>
          <w:color w:val="000000"/>
        </w:rPr>
        <w:t xml:space="preserve">. </w:t>
      </w:r>
      <w:r w:rsidR="00452FE0" w:rsidRPr="00860232">
        <w:rPr>
          <w:rFonts w:ascii="Book Antiqua" w:eastAsia="Book Antiqua" w:hAnsi="Book Antiqua" w:cs="Book Antiqua"/>
          <w:color w:val="000000"/>
        </w:rPr>
        <w:t>A</w:t>
      </w:r>
      <w:r w:rsidRPr="00860232">
        <w:rPr>
          <w:rFonts w:ascii="Book Antiqua" w:eastAsia="Book Antiqua" w:hAnsi="Book Antiqua" w:cs="Book Antiqua"/>
          <w:color w:val="000000"/>
        </w:rPr>
        <w:t xml:space="preserve"> study </w:t>
      </w:r>
      <w:r w:rsidR="00452FE0" w:rsidRPr="00860232">
        <w:rPr>
          <w:rFonts w:ascii="Book Antiqua" w:eastAsia="Book Antiqua" w:hAnsi="Book Antiqua" w:cs="Book Antiqua"/>
          <w:color w:val="000000"/>
        </w:rPr>
        <w:t>enrolled</w:t>
      </w:r>
      <w:r w:rsidRPr="00860232">
        <w:rPr>
          <w:rFonts w:ascii="Book Antiqua" w:eastAsia="Book Antiqua" w:hAnsi="Book Antiqua" w:cs="Book Antiqua"/>
          <w:color w:val="000000"/>
        </w:rPr>
        <w:t xml:space="preserve"> 351 patients </w:t>
      </w:r>
      <w:r w:rsidR="00452FE0" w:rsidRPr="00860232">
        <w:rPr>
          <w:rFonts w:ascii="Book Antiqua" w:eastAsia="Book Antiqua" w:hAnsi="Book Antiqua" w:cs="Book Antiqua"/>
          <w:color w:val="000000"/>
        </w:rPr>
        <w:t>and</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biopsy specimens were examined quantitatively for fat content</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In terms of fat area, ATT had a significant correlation (</w:t>
      </w:r>
      <w:r w:rsidR="00C8487C" w:rsidRPr="00CC4D7F">
        <w:rPr>
          <w:rFonts w:ascii="Book Antiqua" w:eastAsia="Book Antiqua" w:hAnsi="Book Antiqua" w:cs="Book Antiqua"/>
          <w:i/>
          <w:iCs/>
          <w:color w:val="000000"/>
        </w:rPr>
        <w:t>r</w:t>
      </w:r>
      <w:r w:rsidR="00C8487C" w:rsidRPr="00860232">
        <w:rPr>
          <w:rFonts w:ascii="Book Antiqua" w:eastAsia="Book Antiqua" w:hAnsi="Book Antiqua" w:cs="Book Antiqua"/>
          <w:color w:val="000000"/>
        </w:rPr>
        <w:t xml:space="preserve"> = 0.50, </w:t>
      </w:r>
      <w:r w:rsidR="00CC4D7F" w:rsidRPr="00CC4D7F">
        <w:rPr>
          <w:rFonts w:ascii="Book Antiqua" w:eastAsia="Book Antiqua" w:hAnsi="Book Antiqua" w:cs="Book Antiqua"/>
          <w:i/>
          <w:iCs/>
          <w:color w:val="000000"/>
        </w:rPr>
        <w:t>P</w:t>
      </w:r>
      <w:r w:rsidR="00CC4D7F">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&lt;</w:t>
      </w:r>
      <w:r w:rsidR="00CC4D7F">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0.001).</w:t>
      </w:r>
      <w:r w:rsidRPr="00860232">
        <w:rPr>
          <w:rFonts w:ascii="Book Antiqua" w:eastAsia="Book Antiqua" w:hAnsi="Book Antiqua" w:cs="Book Antiqua"/>
          <w:color w:val="000000"/>
        </w:rPr>
        <w:t xml:space="preserve"> The cutoff values </w:t>
      </w:r>
      <w:r w:rsidR="00C8487C" w:rsidRPr="00860232">
        <w:rPr>
          <w:rFonts w:ascii="Book Antiqua" w:eastAsia="Book Antiqua" w:hAnsi="Book Antiqua" w:cs="Book Antiqua"/>
          <w:color w:val="000000"/>
        </w:rPr>
        <w:t xml:space="preserve">were 0.62 dB/cm/MHz </w:t>
      </w:r>
      <w:r w:rsidRPr="00860232">
        <w:rPr>
          <w:rFonts w:ascii="Book Antiqua" w:eastAsia="Book Antiqua" w:hAnsi="Book Antiqua" w:cs="Book Antiqua"/>
          <w:color w:val="000000"/>
        </w:rPr>
        <w:t>for 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1, </w:t>
      </w:r>
      <w:r w:rsidR="00C8487C" w:rsidRPr="00860232">
        <w:rPr>
          <w:rFonts w:ascii="Book Antiqua" w:eastAsia="Book Antiqua" w:hAnsi="Book Antiqua" w:cs="Book Antiqua"/>
          <w:color w:val="000000"/>
        </w:rPr>
        <w:t xml:space="preserve">0.67 dB/cm/MHz for </w:t>
      </w:r>
      <w:r w:rsidRPr="00860232">
        <w:rPr>
          <w:rFonts w:ascii="Book Antiqua" w:eastAsia="Book Antiqua" w:hAnsi="Book Antiqua" w:cs="Book Antiqua"/>
          <w:color w:val="000000"/>
        </w:rPr>
        <w:t>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2 and </w:t>
      </w:r>
      <w:r w:rsidR="00C8487C" w:rsidRPr="00860232">
        <w:rPr>
          <w:rFonts w:ascii="Book Antiqua" w:eastAsia="Book Antiqua" w:hAnsi="Book Antiqua" w:cs="Book Antiqua"/>
          <w:color w:val="000000"/>
        </w:rPr>
        <w:t xml:space="preserve">0.73 dB/cm/MHz for </w:t>
      </w:r>
      <w:r w:rsidRPr="00860232">
        <w:rPr>
          <w:rFonts w:ascii="Book Antiqua" w:eastAsia="Book Antiqua" w:hAnsi="Book Antiqua" w:cs="Book Antiqua"/>
          <w:color w:val="000000"/>
        </w:rPr>
        <w:t>S</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3</w:t>
      </w:r>
      <w:r w:rsidR="00C8487C"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and corresponding AUROCs were 0.79, 0.87 and 0.96</w:t>
      </w:r>
      <w:r w:rsidRPr="00860232">
        <w:rPr>
          <w:rFonts w:ascii="Book Antiqua" w:eastAsia="Book Antiqua" w:hAnsi="Book Antiqua" w:cs="Book Antiqua"/>
          <w:color w:val="000000"/>
          <w:vertAlign w:val="superscript"/>
        </w:rPr>
        <w:t>[54]</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 xml:space="preserve">An analysis of 94 patients who received both ATT and CAP </w:t>
      </w:r>
      <w:r w:rsidR="00452FE0" w:rsidRPr="00860232">
        <w:rPr>
          <w:rFonts w:ascii="Book Antiqua" w:eastAsia="Book Antiqua" w:hAnsi="Book Antiqua" w:cs="Book Antiqua"/>
          <w:color w:val="000000"/>
        </w:rPr>
        <w:t>examinations when undergoing</w:t>
      </w:r>
      <w:r w:rsidR="00C8487C" w:rsidRPr="00860232">
        <w:rPr>
          <w:rFonts w:ascii="Book Antiqua" w:eastAsia="Book Antiqua" w:hAnsi="Book Antiqua" w:cs="Book Antiqua"/>
          <w:color w:val="000000"/>
        </w:rPr>
        <w:t xml:space="preserve"> liver </w:t>
      </w:r>
      <w:r w:rsidR="00452FE0" w:rsidRPr="00860232">
        <w:rPr>
          <w:rFonts w:ascii="Book Antiqua" w:eastAsia="Book Antiqua" w:hAnsi="Book Antiqua" w:cs="Book Antiqua"/>
          <w:color w:val="000000"/>
        </w:rPr>
        <w:t>histopathologic</w:t>
      </w:r>
      <w:r w:rsidR="00C8487C" w:rsidRPr="00860232">
        <w:rPr>
          <w:rFonts w:ascii="Book Antiqua" w:eastAsia="Book Antiqua" w:hAnsi="Book Antiqua" w:cs="Book Antiqua"/>
          <w:color w:val="000000"/>
        </w:rPr>
        <w:t xml:space="preserve"> </w:t>
      </w:r>
      <w:r w:rsidR="00452FE0" w:rsidRPr="00860232">
        <w:rPr>
          <w:rFonts w:ascii="Book Antiqua" w:eastAsia="Book Antiqua" w:hAnsi="Book Antiqua" w:cs="Book Antiqua"/>
          <w:color w:val="000000"/>
        </w:rPr>
        <w:t xml:space="preserve">examination </w:t>
      </w:r>
      <w:r w:rsidR="00C8487C"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w:t>
      </w:r>
      <w:r w:rsidR="00C8487C" w:rsidRPr="00860232">
        <w:rPr>
          <w:rFonts w:ascii="Book Antiqua" w:eastAsia="Book Antiqua" w:hAnsi="Book Antiqua" w:cs="Book Antiqua"/>
          <w:color w:val="000000"/>
        </w:rPr>
        <w:t xml:space="preserve">that </w:t>
      </w:r>
      <w:r w:rsidRPr="00860232">
        <w:rPr>
          <w:rFonts w:ascii="Book Antiqua" w:eastAsia="Book Antiqua" w:hAnsi="Book Antiqua" w:cs="Book Antiqua"/>
          <w:color w:val="000000"/>
        </w:rPr>
        <w:t xml:space="preserve">ATT exhibited diagnostic accuracy equivalent to that of CAP for grading histological </w:t>
      </w:r>
      <w:proofErr w:type="gramStart"/>
      <w:r w:rsidRPr="00860232">
        <w:rPr>
          <w:rFonts w:ascii="Book Antiqua" w:eastAsia="Book Antiqua" w:hAnsi="Book Antiqua" w:cs="Book Antiqua"/>
          <w:color w:val="000000"/>
        </w:rPr>
        <w:t>steatosis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73]</w:t>
      </w:r>
      <w:r w:rsidRPr="00860232">
        <w:rPr>
          <w:rFonts w:ascii="Book Antiqua" w:eastAsia="Book Antiqua" w:hAnsi="Book Antiqua" w:cs="Book Antiqua"/>
          <w:color w:val="000000"/>
        </w:rPr>
        <w:t>.</w:t>
      </w:r>
    </w:p>
    <w:p w14:paraId="43193BB3" w14:textId="03EC10D4" w:rsidR="00A77B3E" w:rsidRPr="00860232" w:rsidRDefault="00B57F62" w:rsidP="00CC4D7F">
      <w:pPr>
        <w:spacing w:line="360" w:lineRule="auto"/>
        <w:ind w:firstLineChars="100" w:firstLine="240"/>
        <w:jc w:val="both"/>
        <w:rPr>
          <w:rFonts w:ascii="Book Antiqua" w:eastAsia="Book Antiqua" w:hAnsi="Book Antiqua" w:cs="Book Antiqua"/>
          <w:color w:val="000000"/>
        </w:rPr>
      </w:pPr>
      <w:r w:rsidRPr="00860232">
        <w:rPr>
          <w:rFonts w:ascii="Book Antiqua" w:eastAsia="Book Antiqua" w:hAnsi="Book Antiqua" w:cs="Book Antiqua"/>
          <w:color w:val="000000"/>
        </w:rPr>
        <w:t xml:space="preserve">With known attenuation and </w:t>
      </w:r>
      <w:r w:rsidR="00880438">
        <w:rPr>
          <w:rFonts w:ascii="Book Antiqua" w:eastAsia="Book Antiqua" w:hAnsi="Book Antiqua" w:cs="Book Antiqua"/>
          <w:color w:val="000000"/>
        </w:rPr>
        <w:t>BSC</w:t>
      </w:r>
      <w:r w:rsidRPr="00860232">
        <w:rPr>
          <w:rFonts w:ascii="Book Antiqua" w:eastAsia="Book Antiqua" w:hAnsi="Book Antiqua" w:cs="Book Antiqua"/>
          <w:color w:val="000000"/>
        </w:rPr>
        <w:t>, an ultrasound system uses a phantom method to calculate attenuation coefficients measurement implemented in UGAP</w:t>
      </w:r>
      <w:r w:rsidR="00452FE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(Figure 4).</w:t>
      </w:r>
      <w:r w:rsidRPr="00860232">
        <w:rPr>
          <w:rFonts w:ascii="Book Antiqua" w:hAnsi="Book Antiqua" w:cs="Book Antiqua"/>
          <w:color w:val="000000"/>
          <w:lang w:eastAsia="zh-CN"/>
        </w:rPr>
        <w:t xml:space="preserve"> </w:t>
      </w:r>
      <w:r w:rsidRPr="00860232">
        <w:rPr>
          <w:rFonts w:ascii="Book Antiqua" w:eastAsia="Book Antiqua" w:hAnsi="Book Antiqua" w:cs="Book Antiqua"/>
          <w:color w:val="000000"/>
        </w:rPr>
        <w:t>Using this method, the US system's transmitting and receiving beamforming characteristics can be compensated. The result is presented in units of dB/cm/</w:t>
      </w:r>
      <w:proofErr w:type="gramStart"/>
      <w:r w:rsidRPr="00860232">
        <w:rPr>
          <w:rFonts w:ascii="Book Antiqua" w:eastAsia="Book Antiqua" w:hAnsi="Book Antiqua" w:cs="Book Antiqua"/>
          <w:color w:val="000000"/>
        </w:rPr>
        <w:t>MHz</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4,74-76]</w:t>
      </w:r>
      <w:r w:rsidRPr="00860232">
        <w:rPr>
          <w:rFonts w:ascii="Book Antiqua" w:eastAsia="Book Antiqua" w:hAnsi="Book Antiqua" w:cs="Book Antiqua"/>
          <w:color w:val="000000"/>
        </w:rPr>
        <w:t xml:space="preserve">. Several studies reported good diagnostic efficacy of UGAP for liver </w:t>
      </w:r>
      <w:r w:rsidR="005A0901" w:rsidRPr="00860232">
        <w:rPr>
          <w:rFonts w:ascii="Book Antiqua" w:eastAsia="Book Antiqua" w:hAnsi="Book Antiqua" w:cs="Book Antiqua"/>
          <w:color w:val="000000"/>
        </w:rPr>
        <w:t>fat content</w:t>
      </w:r>
      <w:r w:rsidRPr="00860232">
        <w:rPr>
          <w:rFonts w:ascii="Book Antiqua" w:eastAsia="Book Antiqua" w:hAnsi="Book Antiqua" w:cs="Book Antiqua"/>
          <w:color w:val="000000"/>
        </w:rPr>
        <w:t xml:space="preserve"> quantification </w:t>
      </w:r>
      <w:r w:rsidR="005A0901" w:rsidRPr="00860232">
        <w:rPr>
          <w:rFonts w:ascii="Book Antiqua" w:eastAsia="Book Antiqua" w:hAnsi="Book Antiqua" w:cs="Book Antiqua"/>
          <w:color w:val="000000"/>
        </w:rPr>
        <w:t>applying</w:t>
      </w:r>
      <w:r w:rsidRPr="00860232">
        <w:rPr>
          <w:rFonts w:ascii="Book Antiqua" w:eastAsia="Book Antiqua" w:hAnsi="Book Antiqua" w:cs="Book Antiqua"/>
          <w:color w:val="000000"/>
        </w:rPr>
        <w:t xml:space="preserve"> </w:t>
      </w:r>
      <w:r w:rsidR="005A0901"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histological results as the </w:t>
      </w:r>
      <w:r w:rsidR="005A0901"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and a positive association was found between UGAP and steatosis percentage (correlation coefficient: 0.78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0.81). The reported AUROCs were 0.89</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0.92 for detecting steatosis grade ≥ S1, 0.90–0.95 for detecting steatosis grade ≥ S2, and 0.88</w:t>
      </w:r>
      <w:r w:rsidR="00CC4D7F">
        <w:rPr>
          <w:rFonts w:ascii="Book Antiqua" w:eastAsia="Book Antiqua" w:hAnsi="Book Antiqua" w:cs="Book Antiqua"/>
          <w:color w:val="000000"/>
        </w:rPr>
        <w:t>-</w:t>
      </w:r>
      <w:r w:rsidRPr="00860232">
        <w:rPr>
          <w:rFonts w:ascii="Book Antiqua" w:eastAsia="Book Antiqua" w:hAnsi="Book Antiqua" w:cs="Book Antiqua"/>
          <w:color w:val="000000"/>
        </w:rPr>
        <w:t>0.96 for detecting steatosis grade = S3</w:t>
      </w:r>
      <w:r w:rsidRPr="00860232">
        <w:rPr>
          <w:rFonts w:ascii="Book Antiqua" w:eastAsia="Book Antiqua" w:hAnsi="Book Antiqua" w:cs="Book Antiqua"/>
          <w:color w:val="000000"/>
          <w:vertAlign w:val="superscript"/>
        </w:rPr>
        <w:t>[75,77-79]</w:t>
      </w:r>
      <w:r w:rsidRPr="00860232">
        <w:rPr>
          <w:rFonts w:ascii="Book Antiqua" w:eastAsia="Book Antiqua" w:hAnsi="Book Antiqua" w:cs="Book Antiqua"/>
          <w:color w:val="000000"/>
        </w:rPr>
        <w:t>. Several other studies compared UGAP with MR-based methods, and a significant correlation between MR-based methods and attenuation coefficient values by UGAP was found (correlation coefficient: 0.72-0.</w:t>
      </w:r>
      <w:proofErr w:type="gramStart"/>
      <w:r w:rsidRPr="00860232">
        <w:rPr>
          <w:rFonts w:ascii="Book Antiqua" w:eastAsia="Book Antiqua" w:hAnsi="Book Antiqua" w:cs="Book Antiqua"/>
          <w:color w:val="000000"/>
        </w:rPr>
        <w:t>77)</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76,80]</w:t>
      </w:r>
      <w:r w:rsidRPr="00860232">
        <w:rPr>
          <w:rFonts w:ascii="Book Antiqua" w:eastAsia="Book Antiqua" w:hAnsi="Book Antiqua" w:cs="Book Antiqua"/>
          <w:color w:val="000000"/>
        </w:rPr>
        <w:t xml:space="preserve">. </w:t>
      </w:r>
      <w:bookmarkStart w:id="46" w:name="OLE_LINK5681"/>
      <w:bookmarkStart w:id="47" w:name="OLE_LINK5682"/>
      <w:proofErr w:type="spellStart"/>
      <w:r w:rsidRPr="00860232">
        <w:rPr>
          <w:rStyle w:val="text"/>
          <w:rFonts w:ascii="Book Antiqua" w:eastAsia="Book Antiqua" w:hAnsi="Book Antiqua" w:cs="Book Antiqua"/>
          <w:color w:val="000000"/>
        </w:rPr>
        <w:t>Imajo</w:t>
      </w:r>
      <w:bookmarkEnd w:id="46"/>
      <w:bookmarkEnd w:id="47"/>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76]</w:t>
      </w:r>
      <w:r w:rsidRPr="00860232">
        <w:rPr>
          <w:rFonts w:ascii="Book Antiqua" w:eastAsia="Book Antiqua" w:hAnsi="Book Antiqua" w:cs="Book Antiqua"/>
          <w:color w:val="000000"/>
        </w:rPr>
        <w:t xml:space="preserve"> conducted a multicentric study </w:t>
      </w:r>
      <w:r w:rsidR="005A0901" w:rsidRPr="00860232">
        <w:rPr>
          <w:rFonts w:ascii="Book Antiqua" w:eastAsia="Book Antiqua" w:hAnsi="Book Antiqua" w:cs="Book Antiqua"/>
          <w:color w:val="000000"/>
        </w:rPr>
        <w:t>with</w:t>
      </w:r>
      <w:r w:rsidRPr="00860232">
        <w:rPr>
          <w:rFonts w:ascii="Book Antiqua" w:eastAsia="Book Antiqua" w:hAnsi="Book Antiqua" w:cs="Book Antiqua"/>
          <w:color w:val="000000"/>
        </w:rPr>
        <w:t xml:space="preserve"> 1010 patients and reported that UGAP had </w:t>
      </w:r>
      <w:r w:rsidR="005A0901" w:rsidRPr="00860232">
        <w:rPr>
          <w:rFonts w:ascii="Book Antiqua" w:eastAsia="Book Antiqua" w:hAnsi="Book Antiqua" w:cs="Book Antiqua"/>
          <w:color w:val="000000"/>
        </w:rPr>
        <w:t>good</w:t>
      </w:r>
      <w:r w:rsidRPr="00860232">
        <w:rPr>
          <w:rFonts w:ascii="Book Antiqua" w:eastAsia="Book Antiqua" w:hAnsi="Book Antiqua" w:cs="Book Antiqua"/>
          <w:color w:val="000000"/>
        </w:rPr>
        <w:t xml:space="preserve"> diagnostic </w:t>
      </w:r>
      <w:r w:rsidR="005A0901"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for </w:t>
      </w:r>
      <w:r w:rsidR="00D952F2" w:rsidRPr="00860232">
        <w:rPr>
          <w:rFonts w:ascii="Book Antiqua" w:eastAsia="Book Antiqua" w:hAnsi="Book Antiqua" w:cs="Book Antiqua"/>
          <w:color w:val="000000"/>
        </w:rPr>
        <w:t>making quantified</w:t>
      </w:r>
      <w:r w:rsidRPr="00860232">
        <w:rPr>
          <w:rFonts w:ascii="Book Antiqua" w:eastAsia="Book Antiqua" w:hAnsi="Book Antiqua" w:cs="Book Antiqua"/>
          <w:color w:val="000000"/>
        </w:rPr>
        <w:t xml:space="preserve"> </w:t>
      </w:r>
      <w:r w:rsidR="00D952F2" w:rsidRPr="00860232">
        <w:rPr>
          <w:rFonts w:ascii="Book Antiqua" w:eastAsia="Book Antiqua" w:hAnsi="Book Antiqua" w:cs="Book Antiqua"/>
          <w:color w:val="000000"/>
        </w:rPr>
        <w:t>measurement of liver fat content</w:t>
      </w:r>
      <w:r w:rsidRPr="00860232">
        <w:rPr>
          <w:rFonts w:ascii="Book Antiqua" w:eastAsia="Book Antiqua" w:hAnsi="Book Antiqua" w:cs="Book Antiqua"/>
          <w:color w:val="000000"/>
        </w:rPr>
        <w:t xml:space="preserve">. In their study, the AUROCs </w:t>
      </w:r>
      <w:r w:rsidR="00D952F2" w:rsidRPr="00860232">
        <w:rPr>
          <w:rFonts w:ascii="Book Antiqua" w:eastAsia="Book Antiqua" w:hAnsi="Book Antiqua" w:cs="Book Antiqua"/>
          <w:color w:val="000000"/>
        </w:rPr>
        <w:t xml:space="preserve">were 0.910 </w:t>
      </w:r>
      <w:r w:rsidRPr="00860232">
        <w:rPr>
          <w:rFonts w:ascii="Book Antiqua" w:eastAsia="Book Antiqua" w:hAnsi="Book Antiqua" w:cs="Book Antiqua"/>
          <w:color w:val="000000"/>
        </w:rPr>
        <w:t>for detecting MRI-PDFF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5.2%, </w:t>
      </w:r>
      <w:r w:rsidR="00D952F2" w:rsidRPr="00860232">
        <w:rPr>
          <w:rFonts w:ascii="Book Antiqua" w:eastAsia="Book Antiqua" w:hAnsi="Book Antiqua" w:cs="Book Antiqua"/>
          <w:color w:val="000000"/>
        </w:rPr>
        <w:t xml:space="preserve">0.912 for </w:t>
      </w:r>
      <w:r w:rsidRPr="00860232">
        <w:rPr>
          <w:rFonts w:ascii="Book Antiqua" w:eastAsia="Book Antiqua" w:hAnsi="Book Antiqua" w:cs="Book Antiqua"/>
          <w:color w:val="000000"/>
        </w:rPr>
        <w:t>MRI-PDFF ≥</w:t>
      </w:r>
      <w:r w:rsidR="00CC4D7F">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11.3%, and </w:t>
      </w:r>
      <w:r w:rsidR="00D952F2" w:rsidRPr="00860232">
        <w:rPr>
          <w:rFonts w:ascii="Book Antiqua" w:eastAsia="Book Antiqua" w:hAnsi="Book Antiqua" w:cs="Book Antiqua"/>
          <w:color w:val="000000"/>
        </w:rPr>
        <w:t xml:space="preserve">0.894 for </w:t>
      </w:r>
      <w:r w:rsidRPr="00860232">
        <w:rPr>
          <w:rFonts w:ascii="Book Antiqua" w:eastAsia="Book Antiqua" w:hAnsi="Book Antiqua" w:cs="Book Antiqua"/>
          <w:color w:val="000000"/>
        </w:rPr>
        <w:t>MRI-PDFF ≥17.1</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76]</w:t>
      </w:r>
      <w:r w:rsidRPr="00860232">
        <w:rPr>
          <w:rFonts w:ascii="Book Antiqua" w:eastAsia="Book Antiqua" w:hAnsi="Book Antiqua" w:cs="Book Antiqua"/>
          <w:color w:val="000000"/>
        </w:rPr>
        <w:t xml:space="preserve">. </w:t>
      </w:r>
      <w:bookmarkStart w:id="48" w:name="OLE_LINK5683"/>
      <w:bookmarkStart w:id="49" w:name="OLE_LINK5684"/>
      <w:r w:rsidRPr="00860232">
        <w:rPr>
          <w:rFonts w:ascii="Book Antiqua" w:eastAsia="Book Antiqua" w:hAnsi="Book Antiqua" w:cs="Book Antiqua"/>
          <w:color w:val="000000"/>
        </w:rPr>
        <w:t>Fujiwara</w:t>
      </w:r>
      <w:bookmarkEnd w:id="48"/>
      <w:bookmarkEnd w:id="49"/>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75]</w:t>
      </w:r>
      <w:r w:rsidRPr="00860232">
        <w:rPr>
          <w:rFonts w:ascii="Book Antiqua" w:eastAsia="Book Antiqua" w:hAnsi="Book Antiqua" w:cs="Book Antiqua"/>
          <w:color w:val="000000"/>
        </w:rPr>
        <w:t xml:space="preserve"> </w:t>
      </w:r>
      <w:r w:rsidR="00E32EEA">
        <w:rPr>
          <w:rFonts w:ascii="Book Antiqua" w:eastAsia="Book Antiqua" w:hAnsi="Book Antiqua" w:cs="Book Antiqua"/>
          <w:color w:val="000000"/>
        </w:rPr>
        <w:t xml:space="preserve">reported </w:t>
      </w:r>
      <w:r w:rsidR="001D2B81">
        <w:rPr>
          <w:rFonts w:ascii="Book Antiqua" w:eastAsia="Book Antiqua" w:hAnsi="Book Antiqua" w:cs="Book Antiqua"/>
          <w:color w:val="000000"/>
        </w:rPr>
        <w:t xml:space="preserve">that </w:t>
      </w:r>
      <w:r w:rsidR="005A0901" w:rsidRPr="00860232">
        <w:rPr>
          <w:rFonts w:ascii="Book Antiqua" w:eastAsia="Book Antiqua" w:hAnsi="Book Antiqua" w:cs="Book Antiqua"/>
          <w:color w:val="000000"/>
        </w:rPr>
        <w:t xml:space="preserve">as compared to CAP, UGAP achieved significantly higher </w:t>
      </w:r>
      <w:r w:rsidR="005A0901" w:rsidRPr="00860232">
        <w:rPr>
          <w:rFonts w:ascii="Book Antiqua" w:eastAsia="Book Antiqua" w:hAnsi="Book Antiqua" w:cs="Book Antiqua"/>
          <w:color w:val="000000"/>
        </w:rPr>
        <w:lastRenderedPageBreak/>
        <w:t>AUROCs</w:t>
      </w:r>
      <w:r w:rsidRPr="00860232">
        <w:rPr>
          <w:rFonts w:ascii="Book Antiqua" w:eastAsia="Book Antiqua" w:hAnsi="Book Antiqua" w:cs="Book Antiqua"/>
          <w:color w:val="000000"/>
          <w:shd w:val="clear" w:color="auto" w:fill="FFFFFF"/>
        </w:rPr>
        <w:t xml:space="preserve"> for identifying ≥</w:t>
      </w:r>
      <w:r w:rsidR="00CC4D7F">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shd w:val="clear" w:color="auto" w:fill="FFFFFF"/>
        </w:rPr>
        <w:t xml:space="preserve">S2 (0.950 </w:t>
      </w:r>
      <w:r w:rsidRPr="00CC4D7F">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0.841) and ≥</w:t>
      </w:r>
      <w:r w:rsidR="00CC4D7F">
        <w:rPr>
          <w:rFonts w:ascii="Book Antiqua" w:eastAsia="Book Antiqua" w:hAnsi="Book Antiqua" w:cs="Book Antiqua"/>
          <w:color w:val="000000"/>
          <w:shd w:val="clear" w:color="auto" w:fill="FFFFFF"/>
        </w:rPr>
        <w:t xml:space="preserve"> </w:t>
      </w:r>
      <w:r w:rsidRPr="00860232">
        <w:rPr>
          <w:rFonts w:ascii="Book Antiqua" w:eastAsia="Book Antiqua" w:hAnsi="Book Antiqua" w:cs="Book Antiqua"/>
          <w:color w:val="000000"/>
          <w:shd w:val="clear" w:color="auto" w:fill="FFFFFF"/>
        </w:rPr>
        <w:t xml:space="preserve">S3 (0.959 </w:t>
      </w:r>
      <w:r w:rsidRPr="00CC4D7F">
        <w:rPr>
          <w:rFonts w:ascii="Book Antiqua" w:eastAsia="Book Antiqua" w:hAnsi="Book Antiqua" w:cs="Book Antiqua"/>
          <w:i/>
          <w:iCs/>
          <w:color w:val="000000"/>
          <w:shd w:val="clear" w:color="auto" w:fill="FFFFFF"/>
        </w:rPr>
        <w:t>vs</w:t>
      </w:r>
      <w:r w:rsidRPr="00860232">
        <w:rPr>
          <w:rFonts w:ascii="Book Antiqua" w:eastAsia="Book Antiqua" w:hAnsi="Book Antiqua" w:cs="Book Antiqua"/>
          <w:color w:val="000000"/>
          <w:shd w:val="clear" w:color="auto" w:fill="FFFFFF"/>
        </w:rPr>
        <w:t xml:space="preserve"> 0.817). </w:t>
      </w:r>
      <w:r w:rsidRPr="00860232">
        <w:rPr>
          <w:rFonts w:ascii="Book Antiqua" w:eastAsia="Book Antiqua" w:hAnsi="Book Antiqua" w:cs="Book Antiqua"/>
          <w:color w:val="000000"/>
        </w:rPr>
        <w:t>In addition, they also reported</w:t>
      </w:r>
      <w:r w:rsidR="005A0901" w:rsidRPr="00860232">
        <w:rPr>
          <w:rFonts w:ascii="Book Antiqua" w:eastAsia="Book Antiqua" w:hAnsi="Book Antiqua" w:cs="Book Antiqua"/>
          <w:color w:val="000000"/>
        </w:rPr>
        <w:t xml:space="preserve"> 5.2% of CAP patients had measurement failures, while no UGAP patients did</w:t>
      </w:r>
      <w:r w:rsidRPr="00860232">
        <w:rPr>
          <w:rFonts w:ascii="Book Antiqua" w:eastAsia="Book Antiqua" w:hAnsi="Book Antiqua" w:cs="Book Antiqua"/>
          <w:color w:val="000000"/>
        </w:rPr>
        <w:t xml:space="preserve">. </w:t>
      </w:r>
      <w:bookmarkStart w:id="50" w:name="OLE_LINK5685"/>
      <w:bookmarkStart w:id="51" w:name="OLE_LINK5686"/>
      <w:r w:rsidRPr="00860232">
        <w:rPr>
          <w:rFonts w:ascii="Book Antiqua" w:eastAsia="Book Antiqua" w:hAnsi="Book Antiqua" w:cs="Book Antiqua"/>
          <w:color w:val="000000"/>
        </w:rPr>
        <w:t>Tada</w:t>
      </w:r>
      <w:bookmarkEnd w:id="50"/>
      <w:bookmarkEnd w:id="51"/>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CC4D7F" w:rsidRPr="00860232">
        <w:rPr>
          <w:rFonts w:ascii="Book Antiqua" w:eastAsia="Book Antiqua" w:hAnsi="Book Antiqua" w:cs="Book Antiqua"/>
          <w:color w:val="000000"/>
          <w:vertAlign w:val="superscript"/>
        </w:rPr>
        <w:t>[</w:t>
      </w:r>
      <w:proofErr w:type="gramEnd"/>
      <w:r w:rsidR="00CC4D7F" w:rsidRPr="00860232">
        <w:rPr>
          <w:rFonts w:ascii="Book Antiqua" w:eastAsia="Book Antiqua" w:hAnsi="Book Antiqua" w:cs="Book Antiqua"/>
          <w:color w:val="000000"/>
          <w:vertAlign w:val="superscript"/>
        </w:rPr>
        <w:t>81]</w:t>
      </w:r>
      <w:r w:rsidRPr="00860232">
        <w:rPr>
          <w:rFonts w:ascii="Book Antiqua" w:eastAsia="Book Antiqua" w:hAnsi="Book Antiqua" w:cs="Book Antiqua"/>
          <w:color w:val="000000"/>
        </w:rPr>
        <w:t xml:space="preserve"> reported that </w:t>
      </w:r>
      <w:r w:rsidR="005A0901" w:rsidRPr="00860232">
        <w:rPr>
          <w:rFonts w:ascii="Book Antiqua" w:eastAsia="Book Antiqua" w:hAnsi="Book Antiqua" w:cs="Book Antiqua"/>
          <w:color w:val="000000"/>
        </w:rPr>
        <w:t>there was no effect of liver stiffness on UGAP attenuation coefficient values</w:t>
      </w:r>
      <w:r w:rsidRPr="00860232">
        <w:rPr>
          <w:rFonts w:ascii="Book Antiqua" w:eastAsia="Book Antiqua" w:hAnsi="Book Antiqua" w:cs="Book Antiqua"/>
          <w:color w:val="000000"/>
        </w:rPr>
        <w:t>.</w:t>
      </w:r>
    </w:p>
    <w:p w14:paraId="3A1415CC" w14:textId="77777777" w:rsidR="00A77B3E" w:rsidRPr="00860232" w:rsidRDefault="00A77B3E" w:rsidP="00860232">
      <w:pPr>
        <w:spacing w:line="360" w:lineRule="auto"/>
        <w:ind w:firstLine="240"/>
        <w:jc w:val="both"/>
        <w:rPr>
          <w:rFonts w:ascii="Book Antiqua" w:hAnsi="Book Antiqua"/>
        </w:rPr>
      </w:pPr>
    </w:p>
    <w:p w14:paraId="048BD30A" w14:textId="6E141675" w:rsidR="00A77B3E" w:rsidRPr="00860232" w:rsidRDefault="00000000" w:rsidP="00CC4D7F">
      <w:pPr>
        <w:spacing w:line="360" w:lineRule="auto"/>
        <w:jc w:val="both"/>
        <w:rPr>
          <w:rFonts w:ascii="Book Antiqua" w:hAnsi="Book Antiqua"/>
        </w:rPr>
      </w:pPr>
      <w:r w:rsidRPr="00880438">
        <w:rPr>
          <w:rFonts w:ascii="Book Antiqua" w:eastAsia="Book Antiqua" w:hAnsi="Book Antiqua" w:cs="Book Antiqua"/>
          <w:b/>
          <w:bCs/>
          <w:color w:val="000000"/>
        </w:rPr>
        <w:t>Attenuation plane-wave ultrasound</w:t>
      </w:r>
      <w:r w:rsidR="00CC4D7F" w:rsidRPr="00880438">
        <w:rPr>
          <w:rFonts w:ascii="Book Antiqua" w:eastAsia="Book Antiqua" w:hAnsi="Book Antiqua" w:cs="Book Antiqua"/>
          <w:b/>
          <w:bCs/>
          <w:color w:val="000000"/>
        </w:rPr>
        <w:t>:</w:t>
      </w:r>
      <w:r w:rsidR="00CC4D7F">
        <w:rPr>
          <w:rFonts w:ascii="Book Antiqua" w:hAnsi="Book Antiqua" w:hint="eastAsia"/>
        </w:rPr>
        <w:t xml:space="preserve"> </w:t>
      </w:r>
      <w:r w:rsidRPr="00860232">
        <w:rPr>
          <w:rFonts w:ascii="Book Antiqua" w:eastAsia="Book Antiqua" w:hAnsi="Book Antiqua" w:cs="Book Antiqua"/>
          <w:color w:val="000000"/>
        </w:rPr>
        <w:t xml:space="preserve">Attenuation Plane-Wave Ultrasound (Att. PLUS) presents information on </w:t>
      </w:r>
      <w:proofErr w:type="spellStart"/>
      <w:r w:rsidR="009A144E" w:rsidRPr="00860232">
        <w:rPr>
          <w:rFonts w:ascii="Book Antiqua" w:eastAsia="Book Antiqua" w:hAnsi="Book Antiqua" w:cs="Book Antiqua"/>
          <w:color w:val="000000"/>
        </w:rPr>
        <w:t>ultraphonic</w:t>
      </w:r>
      <w:proofErr w:type="spellEnd"/>
      <w:r w:rsidRPr="00860232">
        <w:rPr>
          <w:rFonts w:ascii="Book Antiqua" w:eastAsia="Book Antiqua" w:hAnsi="Book Antiqua" w:cs="Book Antiqua"/>
          <w:color w:val="000000"/>
        </w:rPr>
        <w:t xml:space="preserve"> beam attenuation through a region of interest</w:t>
      </w:r>
      <w:r w:rsidR="004738B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The ultrasound beam attenuation is </w:t>
      </w:r>
      <w:r w:rsidR="009A144E" w:rsidRPr="00860232">
        <w:rPr>
          <w:rFonts w:ascii="Book Antiqua" w:eastAsia="Book Antiqua" w:hAnsi="Book Antiqua" w:cs="Book Antiqua"/>
          <w:color w:val="000000"/>
        </w:rPr>
        <w:t>calculated</w:t>
      </w:r>
      <w:r w:rsidRPr="00860232">
        <w:rPr>
          <w:rFonts w:ascii="Book Antiqua" w:eastAsia="Book Antiqua" w:hAnsi="Book Antiqua" w:cs="Book Antiqua"/>
          <w:color w:val="000000"/>
        </w:rPr>
        <w:t xml:space="preserve"> in a region of interest at a </w:t>
      </w:r>
      <w:r w:rsidR="009A144E" w:rsidRPr="00860232">
        <w:rPr>
          <w:rFonts w:ascii="Book Antiqua" w:eastAsia="Book Antiqua" w:hAnsi="Book Antiqua" w:cs="Book Antiqua"/>
          <w:color w:val="000000"/>
        </w:rPr>
        <w:t>constant depth</w:t>
      </w:r>
      <w:r w:rsidRPr="00860232">
        <w:rPr>
          <w:rFonts w:ascii="Book Antiqua" w:eastAsia="Book Antiqua" w:hAnsi="Book Antiqua" w:cs="Book Antiqua"/>
          <w:color w:val="000000"/>
        </w:rPr>
        <w:t xml:space="preserve">. The attenuation coefficient results are </w:t>
      </w:r>
      <w:r w:rsidR="009A144E" w:rsidRPr="00860232">
        <w:rPr>
          <w:rFonts w:ascii="Book Antiqua" w:eastAsia="Book Antiqua" w:hAnsi="Book Antiqua" w:cs="Book Antiqua"/>
          <w:color w:val="000000"/>
        </w:rPr>
        <w:t>displayed</w:t>
      </w:r>
      <w:r w:rsidRPr="00860232">
        <w:rPr>
          <w:rFonts w:ascii="Book Antiqua" w:eastAsia="Book Antiqua" w:hAnsi="Book Antiqua" w:cs="Book Antiqua"/>
          <w:color w:val="000000"/>
        </w:rPr>
        <w:t xml:space="preserve"> in units of dB/cm/</w:t>
      </w:r>
      <w:proofErr w:type="gramStart"/>
      <w:r w:rsidRPr="00860232">
        <w:rPr>
          <w:rFonts w:ascii="Book Antiqua" w:eastAsia="Book Antiqua" w:hAnsi="Book Antiqua" w:cs="Book Antiqua"/>
          <w:color w:val="000000"/>
        </w:rPr>
        <w:t>MHz</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56]</w:t>
      </w:r>
      <w:r w:rsidRPr="00860232">
        <w:rPr>
          <w:rFonts w:ascii="Book Antiqua" w:eastAsia="Book Antiqua" w:hAnsi="Book Antiqua" w:cs="Book Antiqua"/>
          <w:color w:val="000000"/>
        </w:rPr>
        <w:t xml:space="preserve">. The Att. PLUS measurement is combined with the sound speed measurement for each acquisition. </w:t>
      </w:r>
      <w:r w:rsidR="004738B0" w:rsidRPr="00860232">
        <w:rPr>
          <w:rFonts w:ascii="Book Antiqua" w:eastAsia="Book Antiqua" w:hAnsi="Book Antiqua" w:cs="Book Antiqua"/>
          <w:color w:val="000000"/>
        </w:rPr>
        <w:t xml:space="preserve">It is the median of five measurements taken consecutively that determines the final </w:t>
      </w:r>
      <w:proofErr w:type="gramStart"/>
      <w:r w:rsidR="004738B0" w:rsidRPr="00860232">
        <w:rPr>
          <w:rFonts w:ascii="Book Antiqua" w:eastAsia="Book Antiqua" w:hAnsi="Book Antiqua" w:cs="Book Antiqua"/>
          <w:color w:val="000000"/>
        </w:rPr>
        <w:t>result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35]</w:t>
      </w:r>
      <w:r w:rsidRPr="00860232">
        <w:rPr>
          <w:rFonts w:ascii="Book Antiqua" w:eastAsia="Book Antiqua" w:hAnsi="Book Antiqua" w:cs="Book Antiqua"/>
          <w:color w:val="000000"/>
        </w:rPr>
        <w:t xml:space="preserve">. Only one published study regarding this method was found. Popa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A260E9" w:rsidRPr="00860232">
        <w:rPr>
          <w:rFonts w:ascii="Book Antiqua" w:eastAsia="Book Antiqua" w:hAnsi="Book Antiqua" w:cs="Book Antiqua"/>
          <w:color w:val="000000"/>
          <w:vertAlign w:val="superscript"/>
        </w:rPr>
        <w:t>[</w:t>
      </w:r>
      <w:proofErr w:type="gramEnd"/>
      <w:r w:rsidR="00A260E9"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r w:rsidR="009A144E" w:rsidRPr="00860232">
        <w:rPr>
          <w:rFonts w:ascii="Book Antiqua" w:eastAsia="Book Antiqua" w:hAnsi="Book Antiqua" w:cs="Book Antiqua"/>
          <w:color w:val="000000"/>
        </w:rPr>
        <w:t>carried out</w:t>
      </w:r>
      <w:r w:rsidRPr="00860232">
        <w:rPr>
          <w:rFonts w:ascii="Book Antiqua" w:eastAsia="Book Antiqua" w:hAnsi="Book Antiqua" w:cs="Book Antiqua"/>
          <w:color w:val="000000"/>
        </w:rPr>
        <w:t xml:space="preserve"> a study aiming to </w:t>
      </w:r>
      <w:r w:rsidR="00A82339" w:rsidRPr="00860232">
        <w:rPr>
          <w:rFonts w:ascii="Book Antiqua" w:eastAsia="Book Antiqua" w:hAnsi="Book Antiqua" w:cs="Book Antiqua"/>
          <w:color w:val="000000"/>
        </w:rPr>
        <w:t>assess</w:t>
      </w:r>
      <w:r w:rsidRPr="00860232">
        <w:rPr>
          <w:rFonts w:ascii="Book Antiqua" w:eastAsia="Book Antiqua" w:hAnsi="Book Antiqua" w:cs="Book Antiqua"/>
          <w:color w:val="000000"/>
        </w:rPr>
        <w:t xml:space="preserve"> the </w:t>
      </w:r>
      <w:r w:rsidR="00A82339" w:rsidRPr="00860232">
        <w:rPr>
          <w:rFonts w:ascii="Book Antiqua" w:eastAsia="Book Antiqua" w:hAnsi="Book Antiqua" w:cs="Book Antiqua"/>
          <w:color w:val="000000"/>
        </w:rPr>
        <w:t>clinical value</w:t>
      </w:r>
      <w:r w:rsidRPr="00860232">
        <w:rPr>
          <w:rFonts w:ascii="Book Antiqua" w:eastAsia="Book Antiqua" w:hAnsi="Book Antiqua" w:cs="Book Antiqua"/>
          <w:color w:val="000000"/>
        </w:rPr>
        <w:t xml:space="preserve"> of Att. PLUS </w:t>
      </w:r>
      <w:r w:rsidR="00FA5D5B" w:rsidRPr="00860232">
        <w:rPr>
          <w:rFonts w:ascii="Book Antiqua" w:eastAsia="Book Antiqua" w:hAnsi="Book Antiqua" w:cs="Book Antiqua"/>
          <w:color w:val="000000"/>
        </w:rPr>
        <w:t>of</w:t>
      </w:r>
      <w:r w:rsidRPr="00860232">
        <w:rPr>
          <w:rFonts w:ascii="Book Antiqua" w:eastAsia="Book Antiqua" w:hAnsi="Book Antiqua" w:cs="Book Antiqua"/>
          <w:color w:val="000000"/>
        </w:rPr>
        <w:t xml:space="preserve"> noninvasive </w:t>
      </w:r>
      <w:r w:rsidR="00FA5D5B" w:rsidRPr="00860232">
        <w:rPr>
          <w:rFonts w:ascii="Book Antiqua" w:eastAsia="Book Antiqua" w:hAnsi="Book Antiqua" w:cs="Book Antiqua"/>
          <w:color w:val="000000"/>
        </w:rPr>
        <w:t>measurement</w:t>
      </w:r>
      <w:r w:rsidRPr="00860232">
        <w:rPr>
          <w:rFonts w:ascii="Book Antiqua" w:eastAsia="Book Antiqua" w:hAnsi="Book Antiqua" w:cs="Book Antiqua"/>
          <w:color w:val="000000"/>
        </w:rPr>
        <w:t xml:space="preserve"> of </w:t>
      </w:r>
      <w:r w:rsidR="00FA5D5B" w:rsidRPr="00860232">
        <w:rPr>
          <w:rFonts w:ascii="Book Antiqua" w:eastAsia="Book Antiqua" w:hAnsi="Book Antiqua" w:cs="Book Antiqua"/>
          <w:color w:val="000000"/>
        </w:rPr>
        <w:t xml:space="preserve">fatty </w:t>
      </w:r>
      <w:r w:rsidRPr="00860232">
        <w:rPr>
          <w:rFonts w:ascii="Book Antiqua" w:eastAsia="Book Antiqua" w:hAnsi="Book Antiqua" w:cs="Book Antiqua"/>
          <w:color w:val="000000"/>
        </w:rPr>
        <w:t>liver</w:t>
      </w:r>
      <w:r w:rsidR="004738B0"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with the CAP value considered as control. They reported that the cutoff value </w:t>
      </w:r>
      <w:r w:rsidR="00026CF1" w:rsidRPr="00860232">
        <w:rPr>
          <w:rFonts w:ascii="Book Antiqua" w:eastAsia="Book Antiqua" w:hAnsi="Book Antiqua" w:cs="Book Antiqua"/>
          <w:color w:val="000000"/>
        </w:rPr>
        <w:t xml:space="preserve">to </w:t>
      </w:r>
      <w:r w:rsidR="00FA5D5B" w:rsidRPr="00860232">
        <w:rPr>
          <w:rFonts w:ascii="Book Antiqua" w:eastAsia="Book Antiqua" w:hAnsi="Book Antiqua" w:cs="Book Antiqua"/>
          <w:color w:val="000000"/>
        </w:rPr>
        <w:t>detect</w:t>
      </w:r>
      <w:r w:rsidRPr="00860232">
        <w:rPr>
          <w:rFonts w:ascii="Book Antiqua" w:eastAsia="Book Antiqua" w:hAnsi="Book Antiqua" w:cs="Book Antiqua"/>
          <w:color w:val="000000"/>
        </w:rPr>
        <w:t xml:space="preserve"> S2</w:t>
      </w:r>
      <w:r w:rsidR="00CC4D7F">
        <w:rPr>
          <w:rFonts w:ascii="Book Antiqua" w:eastAsia="Book Antiqua" w:hAnsi="Book Antiqua" w:cs="Book Antiqua"/>
          <w:color w:val="000000"/>
        </w:rPr>
        <w:t>-</w:t>
      </w:r>
      <w:r w:rsidRPr="00860232">
        <w:rPr>
          <w:rFonts w:ascii="Book Antiqua" w:eastAsia="Book Antiqua" w:hAnsi="Book Antiqua" w:cs="Book Antiqua"/>
          <w:color w:val="000000"/>
        </w:rPr>
        <w:t>S3 was 0.5 dB/cm/MHz (sensitivity 53.1%, specificity 82.0%), and the AUROC was 0.72.</w:t>
      </w:r>
    </w:p>
    <w:p w14:paraId="032BD684" w14:textId="77777777" w:rsidR="00A77B3E" w:rsidRPr="00860232" w:rsidRDefault="00A77B3E" w:rsidP="00CC4D7F">
      <w:pPr>
        <w:spacing w:line="360" w:lineRule="auto"/>
        <w:jc w:val="both"/>
        <w:rPr>
          <w:rFonts w:ascii="Book Antiqua" w:hAnsi="Book Antiqua"/>
        </w:rPr>
      </w:pPr>
    </w:p>
    <w:p w14:paraId="4CF99E1C" w14:textId="358C723D" w:rsidR="00A77B3E" w:rsidRPr="00860232" w:rsidRDefault="00000000" w:rsidP="00CC4D7F">
      <w:pPr>
        <w:spacing w:line="360" w:lineRule="auto"/>
        <w:jc w:val="both"/>
        <w:rPr>
          <w:rFonts w:ascii="Book Antiqua" w:hAnsi="Book Antiqua"/>
        </w:rPr>
      </w:pPr>
      <w:bookmarkStart w:id="52" w:name="OLE_LINK5687"/>
      <w:bookmarkStart w:id="53" w:name="OLE_LINK5688"/>
      <w:r w:rsidRPr="00CC4D7F">
        <w:rPr>
          <w:rFonts w:ascii="Book Antiqua" w:eastAsia="Book Antiqua" w:hAnsi="Book Antiqua" w:cs="Book Antiqua"/>
          <w:b/>
          <w:bCs/>
          <w:color w:val="000000"/>
        </w:rPr>
        <w:t>Tissue attenuation imaging</w:t>
      </w:r>
      <w:bookmarkEnd w:id="52"/>
      <w:bookmarkEnd w:id="53"/>
      <w:r w:rsidRPr="00CC4D7F">
        <w:rPr>
          <w:rFonts w:ascii="Book Antiqua" w:eastAsia="Book Antiqua" w:hAnsi="Book Antiqua" w:cs="Book Antiqua"/>
          <w:b/>
          <w:bCs/>
          <w:color w:val="000000"/>
        </w:rPr>
        <w:t xml:space="preserve"> and </w:t>
      </w:r>
      <w:bookmarkStart w:id="54" w:name="OLE_LINK5689"/>
      <w:bookmarkStart w:id="55" w:name="OLE_LINK5690"/>
      <w:r w:rsidRPr="00CC4D7F">
        <w:rPr>
          <w:rFonts w:ascii="Book Antiqua" w:eastAsia="Book Antiqua" w:hAnsi="Book Antiqua" w:cs="Book Antiqua"/>
          <w:b/>
          <w:bCs/>
          <w:color w:val="000000"/>
        </w:rPr>
        <w:t>tissue scatter distribution imaging</w:t>
      </w:r>
      <w:bookmarkEnd w:id="54"/>
      <w:bookmarkEnd w:id="55"/>
      <w:r w:rsidR="00CC4D7F">
        <w:rPr>
          <w:rFonts w:ascii="Book Antiqua" w:eastAsia="Book Antiqua" w:hAnsi="Book Antiqua" w:cs="Book Antiqua"/>
          <w:b/>
          <w:bCs/>
          <w:color w:val="000000"/>
        </w:rPr>
        <w:t>:</w:t>
      </w:r>
      <w:r w:rsidR="00880438">
        <w:rPr>
          <w:rFonts w:ascii="Book Antiqua" w:hAnsi="Book Antiqua" w:hint="eastAsia"/>
        </w:rPr>
        <w:t xml:space="preserve"> </w:t>
      </w:r>
      <w:r w:rsidR="00D47195" w:rsidRPr="00860232">
        <w:rPr>
          <w:rFonts w:ascii="Book Antiqua" w:eastAsia="Book Antiqua" w:hAnsi="Book Antiqua" w:cs="Book Antiqua"/>
          <w:color w:val="000000"/>
        </w:rPr>
        <w:t>Tissue attenuation imaging (TAI) parameter indicates slope of the ultrasound cent</w:t>
      </w:r>
      <w:r w:rsidR="00AE2520" w:rsidRPr="00860232">
        <w:rPr>
          <w:rFonts w:ascii="Book Antiqua" w:eastAsia="Book Antiqua" w:hAnsi="Book Antiqua" w:cs="Book Antiqua"/>
          <w:color w:val="000000"/>
        </w:rPr>
        <w:t>ral</w:t>
      </w:r>
      <w:r w:rsidR="00D47195" w:rsidRPr="00860232">
        <w:rPr>
          <w:rFonts w:ascii="Book Antiqua" w:eastAsia="Book Antiqua" w:hAnsi="Book Antiqua" w:cs="Book Antiqua"/>
          <w:color w:val="000000"/>
        </w:rPr>
        <w:t xml:space="preserve"> frequency downshift </w:t>
      </w:r>
      <w:r w:rsidR="00AE2520" w:rsidRPr="00860232">
        <w:rPr>
          <w:rFonts w:ascii="Book Antiqua" w:eastAsia="Book Antiqua" w:hAnsi="Book Antiqua" w:cs="Book Antiqua"/>
          <w:color w:val="000000"/>
        </w:rPr>
        <w:t>along</w:t>
      </w:r>
      <w:r w:rsidR="00D47195" w:rsidRPr="00860232">
        <w:rPr>
          <w:rFonts w:ascii="Book Antiqua" w:eastAsia="Book Antiqua" w:hAnsi="Book Antiqua" w:cs="Book Antiqua"/>
          <w:color w:val="000000"/>
        </w:rPr>
        <w:t xml:space="preserve"> depth, which </w:t>
      </w:r>
      <w:r w:rsidR="00AE2520" w:rsidRPr="00860232">
        <w:rPr>
          <w:rFonts w:ascii="Book Antiqua" w:eastAsia="Book Antiqua" w:hAnsi="Book Antiqua" w:cs="Book Antiqua"/>
          <w:color w:val="000000"/>
        </w:rPr>
        <w:t>is able to</w:t>
      </w:r>
      <w:r w:rsidR="00D47195" w:rsidRPr="00860232">
        <w:rPr>
          <w:rFonts w:ascii="Book Antiqua" w:eastAsia="Book Antiqua" w:hAnsi="Book Antiqua" w:cs="Book Antiqua"/>
          <w:color w:val="000000"/>
        </w:rPr>
        <w:t xml:space="preserve"> be utilized to </w:t>
      </w:r>
      <w:r w:rsidR="0091634A" w:rsidRPr="00860232">
        <w:rPr>
          <w:rFonts w:ascii="Book Antiqua" w:eastAsia="Book Antiqua" w:hAnsi="Book Antiqua" w:cs="Book Antiqua"/>
          <w:color w:val="000000"/>
        </w:rPr>
        <w:t>calculate</w:t>
      </w:r>
      <w:r w:rsidR="00D47195" w:rsidRPr="00860232">
        <w:rPr>
          <w:rFonts w:ascii="Book Antiqua" w:eastAsia="Book Antiqua" w:hAnsi="Book Antiqua" w:cs="Book Antiqua"/>
          <w:color w:val="000000"/>
        </w:rPr>
        <w:t xml:space="preserve"> acoustic attenuation. </w:t>
      </w:r>
      <w:r w:rsidR="006A4097" w:rsidRPr="00860232">
        <w:rPr>
          <w:rFonts w:ascii="Book Antiqua" w:eastAsia="Book Antiqua" w:hAnsi="Book Antiqua" w:cs="Book Antiqua"/>
          <w:color w:val="000000"/>
        </w:rPr>
        <w:t xml:space="preserve">The tissue scatter distribution imaging (TSI) parameter is a measurement of the </w:t>
      </w:r>
      <w:proofErr w:type="spellStart"/>
      <w:r w:rsidR="006A4097" w:rsidRPr="00860232">
        <w:rPr>
          <w:rFonts w:ascii="Book Antiqua" w:eastAsia="Book Antiqua" w:hAnsi="Book Antiqua" w:cs="Book Antiqua"/>
          <w:color w:val="000000"/>
        </w:rPr>
        <w:t>Nakagami</w:t>
      </w:r>
      <w:proofErr w:type="spellEnd"/>
      <w:r w:rsidR="006A4097" w:rsidRPr="00860232">
        <w:rPr>
          <w:rFonts w:ascii="Book Antiqua" w:eastAsia="Book Antiqua" w:hAnsi="Book Antiqua" w:cs="Book Antiqua"/>
          <w:color w:val="000000"/>
        </w:rPr>
        <w:t xml:space="preserve"> parameters in the region of interest, which reflect</w:t>
      </w:r>
      <w:r w:rsidR="00EB0D8E">
        <w:rPr>
          <w:rFonts w:ascii="Book Antiqua" w:eastAsia="Book Antiqua" w:hAnsi="Book Antiqua" w:cs="Book Antiqua"/>
          <w:color w:val="000000"/>
        </w:rPr>
        <w:t>s</w:t>
      </w:r>
      <w:r w:rsidR="006A4097" w:rsidRPr="00860232">
        <w:rPr>
          <w:rFonts w:ascii="Book Antiqua" w:eastAsia="Book Antiqua" w:hAnsi="Book Antiqua" w:cs="Book Antiqua"/>
          <w:color w:val="000000"/>
        </w:rPr>
        <w:t xml:space="preserve"> the concentration of ultrasound scatterers and their arrangement </w:t>
      </w:r>
      <w:proofErr w:type="gramStart"/>
      <w:r w:rsidR="006A4097" w:rsidRPr="00860232">
        <w:rPr>
          <w:rFonts w:ascii="Book Antiqua" w:eastAsia="Book Antiqua" w:hAnsi="Book Antiqua" w:cs="Book Antiqua"/>
          <w:color w:val="000000"/>
        </w:rPr>
        <w:t>locally</w:t>
      </w:r>
      <w:r w:rsidR="00D47195" w:rsidRPr="00860232">
        <w:rPr>
          <w:rFonts w:ascii="Book Antiqua" w:eastAsia="Book Antiqua" w:hAnsi="Book Antiqua" w:cs="Book Antiqua"/>
          <w:color w:val="000000"/>
          <w:vertAlign w:val="superscript"/>
        </w:rPr>
        <w:t>[</w:t>
      </w:r>
      <w:proofErr w:type="gramEnd"/>
      <w:r w:rsidR="00D47195" w:rsidRPr="00860232">
        <w:rPr>
          <w:rFonts w:ascii="Book Antiqua" w:eastAsia="Book Antiqua" w:hAnsi="Book Antiqua" w:cs="Book Antiqua"/>
          <w:color w:val="000000"/>
          <w:vertAlign w:val="superscript"/>
        </w:rPr>
        <w:t>35,83]</w:t>
      </w:r>
      <w:r w:rsidR="00D47195" w:rsidRPr="00860232">
        <w:rPr>
          <w:rFonts w:ascii="Book Antiqua" w:eastAsia="Book Antiqua" w:hAnsi="Book Antiqua" w:cs="Book Antiqua"/>
          <w:color w:val="000000"/>
        </w:rPr>
        <w:t>.</w:t>
      </w:r>
    </w:p>
    <w:p w14:paraId="1F336B6B" w14:textId="4DE0219C" w:rsidR="00A77B3E" w:rsidRPr="00860232" w:rsidRDefault="00000000"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We found three studies comparing TAI and TSI with MRI-PDFF, and these studies revealed that both TAI and TSI </w:t>
      </w:r>
      <w:r w:rsidR="0069169A"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correlation with MRI-</w:t>
      </w:r>
      <w:proofErr w:type="gramStart"/>
      <w:r w:rsidRPr="00860232">
        <w:rPr>
          <w:rFonts w:ascii="Book Antiqua" w:eastAsia="Book Antiqua" w:hAnsi="Book Antiqua" w:cs="Book Antiqua"/>
          <w:color w:val="000000"/>
        </w:rPr>
        <w:t>PDFF</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84-86]</w:t>
      </w:r>
      <w:r w:rsidRPr="00860232">
        <w:rPr>
          <w:rFonts w:ascii="Book Antiqua" w:eastAsia="Book Antiqua" w:hAnsi="Book Antiqua" w:cs="Book Antiqua"/>
          <w:color w:val="000000"/>
        </w:rPr>
        <w:t xml:space="preserve">. </w:t>
      </w:r>
      <w:bookmarkStart w:id="56" w:name="OLE_LINK5691"/>
      <w:bookmarkStart w:id="57" w:name="OLE_LINK5692"/>
      <w:r w:rsidRPr="00860232">
        <w:rPr>
          <w:rFonts w:ascii="Book Antiqua" w:eastAsia="Book Antiqua" w:hAnsi="Book Antiqua" w:cs="Book Antiqua"/>
          <w:color w:val="000000"/>
        </w:rPr>
        <w:t>Jeon</w:t>
      </w:r>
      <w:bookmarkEnd w:id="56"/>
      <w:bookmarkEnd w:id="57"/>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86]</w:t>
      </w:r>
      <w:r w:rsidRPr="00860232">
        <w:rPr>
          <w:rFonts w:ascii="Book Antiqua" w:eastAsia="Book Antiqua" w:hAnsi="Book Antiqua" w:cs="Book Antiqua"/>
          <w:color w:val="000000"/>
        </w:rPr>
        <w:t xml:space="preserve"> enrolled 120 </w:t>
      </w:r>
      <w:r w:rsidR="0069169A" w:rsidRPr="00860232">
        <w:rPr>
          <w:rFonts w:ascii="Book Antiqua" w:eastAsia="Book Antiqua" w:hAnsi="Book Antiqua" w:cs="Book Antiqua"/>
          <w:color w:val="000000"/>
        </w:rPr>
        <w:t>patients</w:t>
      </w:r>
      <w:r w:rsidRPr="00860232">
        <w:rPr>
          <w:rFonts w:ascii="Book Antiqua" w:eastAsia="Book Antiqua" w:hAnsi="Book Antiqua" w:cs="Book Antiqua"/>
          <w:color w:val="000000"/>
        </w:rPr>
        <w:t xml:space="preserve"> to assess feasibility of TAI and TSI for </w:t>
      </w:r>
      <w:r w:rsidR="0069169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steatosis quantification </w:t>
      </w:r>
      <w:r w:rsidR="00B57F62" w:rsidRPr="00860232">
        <w:rPr>
          <w:rFonts w:ascii="Book Antiqua" w:eastAsia="Book Antiqua" w:hAnsi="Book Antiqua" w:cs="Book Antiqua"/>
          <w:color w:val="000000"/>
        </w:rPr>
        <w:t>ut</w:t>
      </w:r>
      <w:r w:rsidR="00F77F39" w:rsidRPr="00860232">
        <w:rPr>
          <w:rFonts w:ascii="Book Antiqua" w:eastAsia="Book Antiqua" w:hAnsi="Book Antiqua" w:cs="Book Antiqua"/>
          <w:color w:val="000000"/>
        </w:rPr>
        <w:t>i</w:t>
      </w:r>
      <w:r w:rsidR="00B57F62" w:rsidRPr="00860232">
        <w:rPr>
          <w:rFonts w:ascii="Book Antiqua" w:eastAsia="Book Antiqua" w:hAnsi="Book Antiqua" w:cs="Book Antiqua"/>
          <w:color w:val="000000"/>
        </w:rPr>
        <w:t>lizing</w:t>
      </w:r>
      <w:r w:rsidRPr="00860232">
        <w:rPr>
          <w:rFonts w:ascii="Book Antiqua" w:eastAsia="Book Antiqua" w:hAnsi="Book Antiqua" w:cs="Book Antiqua"/>
          <w:color w:val="000000"/>
        </w:rPr>
        <w:t xml:space="preserve"> MRI-PDFF as the </w:t>
      </w:r>
      <w:r w:rsidR="0069169A" w:rsidRPr="00860232">
        <w:rPr>
          <w:rFonts w:ascii="Book Antiqua" w:eastAsia="Book Antiqua" w:hAnsi="Book Antiqua" w:cs="Book Antiqua"/>
          <w:color w:val="000000"/>
        </w:rPr>
        <w:t>reference</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According to MRI-PDFF, the participants were classified into three groups (≤</w:t>
      </w:r>
      <w:r w:rsidR="00880438">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5%, 5</w:t>
      </w:r>
      <w:r w:rsidR="00880438">
        <w:rPr>
          <w:rFonts w:ascii="Book Antiqua" w:eastAsia="Book Antiqua" w:hAnsi="Book Antiqua" w:cs="Book Antiqua"/>
          <w:color w:val="000000"/>
        </w:rPr>
        <w:t>%-</w:t>
      </w:r>
      <w:r w:rsidR="0069169A" w:rsidRPr="00860232">
        <w:rPr>
          <w:rFonts w:ascii="Book Antiqua" w:eastAsia="Book Antiqua" w:hAnsi="Book Antiqua" w:cs="Book Antiqua"/>
          <w:color w:val="000000"/>
        </w:rPr>
        <w:t>10%, and ≥</w:t>
      </w:r>
      <w:r w:rsidR="00880438">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10%)</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 xml:space="preserve">They </w:t>
      </w:r>
      <w:r w:rsidRPr="00860232">
        <w:rPr>
          <w:rFonts w:ascii="Book Antiqua" w:eastAsia="Book Antiqua" w:hAnsi="Book Antiqua" w:cs="Book Antiqua"/>
          <w:color w:val="000000"/>
        </w:rPr>
        <w:t xml:space="preserve">found that </w:t>
      </w:r>
      <w:r w:rsidR="0069169A" w:rsidRPr="00860232">
        <w:rPr>
          <w:rFonts w:ascii="Book Antiqua" w:eastAsia="Book Antiqua" w:hAnsi="Book Antiqua" w:cs="Book Antiqua"/>
          <w:color w:val="000000"/>
        </w:rPr>
        <w:t>both methods</w:t>
      </w:r>
      <w:r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shd w:val="clear" w:color="auto" w:fill="FFFFFF"/>
        </w:rPr>
        <w:t xml:space="preserve">had </w:t>
      </w:r>
      <w:r w:rsidR="0069169A" w:rsidRPr="00860232">
        <w:rPr>
          <w:rFonts w:ascii="Book Antiqua" w:eastAsia="Book Antiqua" w:hAnsi="Book Antiqua" w:cs="Book Antiqua"/>
          <w:color w:val="000000"/>
          <w:shd w:val="clear" w:color="auto" w:fill="FFFFFF"/>
        </w:rPr>
        <w:t>excellent</w:t>
      </w:r>
      <w:r w:rsidRPr="00860232">
        <w:rPr>
          <w:rFonts w:ascii="Book Antiqua" w:eastAsia="Book Antiqua" w:hAnsi="Book Antiqua" w:cs="Book Antiqua"/>
          <w:color w:val="000000"/>
          <w:shd w:val="clear" w:color="auto" w:fill="FFFFFF"/>
        </w:rPr>
        <w:t xml:space="preserve"> </w:t>
      </w:r>
      <w:r w:rsidR="0069169A" w:rsidRPr="00860232">
        <w:rPr>
          <w:rFonts w:ascii="Book Antiqua" w:eastAsia="Book Antiqua" w:hAnsi="Book Antiqua" w:cs="Book Antiqua"/>
          <w:color w:val="000000"/>
          <w:shd w:val="clear" w:color="auto" w:fill="FFFFFF"/>
        </w:rPr>
        <w:t>utility</w:t>
      </w:r>
      <w:r w:rsidRPr="00860232">
        <w:rPr>
          <w:rFonts w:ascii="Book Antiqua" w:eastAsia="Book Antiqua" w:hAnsi="Book Antiqua" w:cs="Book Antiqua"/>
          <w:color w:val="000000"/>
        </w:rPr>
        <w:t xml:space="preserve"> for </w:t>
      </w:r>
      <w:r w:rsidR="0069169A"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and evaluating the </w:t>
      </w:r>
      <w:r w:rsidR="0069169A" w:rsidRPr="00860232">
        <w:rPr>
          <w:rFonts w:ascii="Book Antiqua" w:eastAsia="Book Antiqua" w:hAnsi="Book Antiqua" w:cs="Book Antiqua"/>
          <w:color w:val="000000"/>
        </w:rPr>
        <w:t>degree</w:t>
      </w:r>
      <w:r w:rsidRPr="00860232">
        <w:rPr>
          <w:rFonts w:ascii="Book Antiqua" w:eastAsia="Book Antiqua" w:hAnsi="Book Antiqua" w:cs="Book Antiqua"/>
          <w:color w:val="000000"/>
        </w:rPr>
        <w:t xml:space="preserve"> of hepatic steatosis. For </w:t>
      </w:r>
      <w:r w:rsidR="0069169A"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fat</w:t>
      </w:r>
      <w:r w:rsidR="0069169A" w:rsidRPr="00860232">
        <w:rPr>
          <w:rFonts w:ascii="Book Antiqua" w:eastAsia="Book Antiqua" w:hAnsi="Book Antiqua" w:cs="Book Antiqua"/>
          <w:color w:val="000000"/>
        </w:rPr>
        <w:t>ty</w:t>
      </w:r>
      <w:r w:rsidRPr="00860232">
        <w:rPr>
          <w:rFonts w:ascii="Book Antiqua" w:eastAsia="Book Antiqua" w:hAnsi="Book Antiqua" w:cs="Book Antiqua"/>
          <w:color w:val="000000"/>
        </w:rPr>
        <w:t xml:space="preserve"> </w:t>
      </w:r>
      <w:r w:rsidR="0069169A" w:rsidRPr="00860232">
        <w:rPr>
          <w:rFonts w:ascii="Book Antiqua" w:eastAsia="Book Antiqua" w:hAnsi="Book Antiqua" w:cs="Book Antiqua"/>
          <w:color w:val="000000"/>
        </w:rPr>
        <w:t>quantification</w:t>
      </w:r>
      <w:r w:rsidRPr="00860232">
        <w:rPr>
          <w:rFonts w:ascii="Book Antiqua" w:eastAsia="Book Antiqua" w:hAnsi="Book Antiqua" w:cs="Book Antiqua"/>
          <w:color w:val="000000"/>
        </w:rPr>
        <w:t xml:space="preserve"> of ≥ 5% and ≥ 10%, the AUROCs of </w:t>
      </w:r>
      <w:r w:rsidRPr="00860232">
        <w:rPr>
          <w:rFonts w:ascii="Book Antiqua" w:eastAsia="Book Antiqua" w:hAnsi="Book Antiqua" w:cs="Book Antiqua"/>
          <w:color w:val="000000"/>
        </w:rPr>
        <w:lastRenderedPageBreak/>
        <w:t xml:space="preserve">TAI were 0.861 and 0.835, and those of TSI were 0.964 and 0.935, </w:t>
      </w:r>
      <w:proofErr w:type="gramStart"/>
      <w:r w:rsidRPr="00860232">
        <w:rPr>
          <w:rFonts w:ascii="Book Antiqua" w:eastAsia="Book Antiqua" w:hAnsi="Book Antiqua" w:cs="Book Antiqua"/>
          <w:color w:val="000000"/>
        </w:rPr>
        <w:t>respectively</w:t>
      </w:r>
      <w:bookmarkStart w:id="58" w:name="OLE_LINK5693"/>
      <w:bookmarkStart w:id="59" w:name="OLE_LINK5694"/>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86]</w:t>
      </w:r>
      <w:bookmarkEnd w:id="58"/>
      <w:bookmarkEnd w:id="59"/>
      <w:r w:rsidRPr="00860232">
        <w:rPr>
          <w:rFonts w:ascii="Book Antiqua" w:eastAsia="Book Antiqua" w:hAnsi="Book Antiqua" w:cs="Book Antiqua"/>
          <w:color w:val="000000"/>
        </w:rPr>
        <w:t xml:space="preserve">. </w:t>
      </w:r>
      <w:bookmarkStart w:id="60" w:name="OLE_LINK5695"/>
      <w:bookmarkStart w:id="61" w:name="OLE_LINK5696"/>
      <w:proofErr w:type="spellStart"/>
      <w:r w:rsidRPr="00860232">
        <w:rPr>
          <w:rFonts w:ascii="Book Antiqua" w:eastAsia="Book Antiqua" w:hAnsi="Book Antiqua" w:cs="Book Antiqua"/>
          <w:color w:val="000000"/>
        </w:rPr>
        <w:t>Rónaszéki</w:t>
      </w:r>
      <w:bookmarkEnd w:id="60"/>
      <w:bookmarkEnd w:id="61"/>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84]</w:t>
      </w:r>
      <w:r w:rsidRPr="00860232">
        <w:rPr>
          <w:rFonts w:ascii="Book Antiqua" w:eastAsia="Book Antiqua" w:hAnsi="Book Antiqua" w:cs="Book Antiqua"/>
          <w:color w:val="000000"/>
        </w:rPr>
        <w:t xml:space="preserve"> compared TAI with TSI </w:t>
      </w:r>
      <w:r w:rsidR="00F77F39" w:rsidRPr="00860232">
        <w:rPr>
          <w:rFonts w:ascii="Book Antiqua" w:eastAsia="Book Antiqua" w:hAnsi="Book Antiqua" w:cs="Book Antiqua"/>
          <w:color w:val="000000"/>
        </w:rPr>
        <w:t>utilizing</w:t>
      </w:r>
      <w:r w:rsidRPr="00860232">
        <w:rPr>
          <w:rFonts w:ascii="Book Antiqua" w:eastAsia="Book Antiqua" w:hAnsi="Book Antiqua" w:cs="Book Antiqua"/>
          <w:color w:val="000000"/>
        </w:rPr>
        <w:t xml:space="preserve"> MRI-PDFF as </w:t>
      </w:r>
      <w:r w:rsidR="00F77F39"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w:t>
      </w:r>
      <w:r w:rsidR="0069169A" w:rsidRPr="00860232">
        <w:rPr>
          <w:rFonts w:ascii="Book Antiqua" w:eastAsia="Book Antiqua" w:hAnsi="Book Antiqua" w:cs="Book Antiqua"/>
          <w:color w:val="000000"/>
        </w:rPr>
        <w:t>enrolling</w:t>
      </w:r>
      <w:r w:rsidRPr="00860232">
        <w:rPr>
          <w:rFonts w:ascii="Book Antiqua" w:eastAsia="Book Antiqua" w:hAnsi="Book Antiqua" w:cs="Book Antiqua"/>
          <w:color w:val="000000"/>
        </w:rPr>
        <w:t xml:space="preserve"> 101 participants and found that TAI provided better diagnostic performance than TSI </w:t>
      </w:r>
      <w:r w:rsidR="004738B0" w:rsidRPr="00860232">
        <w:rPr>
          <w:rFonts w:ascii="Book Antiqua" w:eastAsia="Book Antiqua" w:hAnsi="Book Antiqua" w:cs="Book Antiqua"/>
          <w:color w:val="000000"/>
        </w:rPr>
        <w:t>for</w:t>
      </w:r>
      <w:r w:rsidRPr="00860232">
        <w:rPr>
          <w:rFonts w:ascii="Book Antiqua" w:eastAsia="Book Antiqua" w:hAnsi="Book Antiqua" w:cs="Book Antiqua"/>
          <w:color w:val="000000"/>
        </w:rPr>
        <w:t xml:space="preserve"> </w:t>
      </w:r>
      <w:r w:rsidR="004738B0"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5% MRI-PDFF (AUROC: 0.89 </w:t>
      </w:r>
      <w:r w:rsidRPr="00880438">
        <w:rPr>
          <w:rFonts w:ascii="Book Antiqua" w:eastAsia="Book Antiqua" w:hAnsi="Book Antiqua" w:cs="Book Antiqua"/>
          <w:i/>
          <w:iCs/>
          <w:color w:val="000000"/>
        </w:rPr>
        <w:t xml:space="preserve">vs </w:t>
      </w:r>
      <w:r w:rsidRPr="00860232">
        <w:rPr>
          <w:rFonts w:ascii="Book Antiqua" w:eastAsia="Book Antiqua" w:hAnsi="Book Antiqua" w:cs="Book Antiqua"/>
          <w:color w:val="000000"/>
        </w:rPr>
        <w:t>0.87) and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10% (AUROC: 0.93</w:t>
      </w:r>
      <w:r w:rsidRPr="00880438">
        <w:rPr>
          <w:rFonts w:ascii="Book Antiqua" w:eastAsia="Book Antiqua" w:hAnsi="Book Antiqua" w:cs="Book Antiqua"/>
          <w:i/>
          <w:iCs/>
          <w:color w:val="000000"/>
        </w:rPr>
        <w:t xml:space="preserve"> vs</w:t>
      </w:r>
      <w:r w:rsidRPr="00860232">
        <w:rPr>
          <w:rFonts w:ascii="Book Antiqua" w:eastAsia="Book Antiqua" w:hAnsi="Book Antiqua" w:cs="Book Antiqua"/>
          <w:color w:val="000000"/>
        </w:rPr>
        <w:t xml:space="preserve"> 0.86). TAI and TSI revealed good intra- and interobserver agreement. </w:t>
      </w:r>
      <w:r w:rsidR="00D16946" w:rsidRPr="00860232">
        <w:rPr>
          <w:rFonts w:ascii="Book Antiqua" w:eastAsia="Book Antiqua" w:hAnsi="Book Antiqua" w:cs="Book Antiqua"/>
          <w:color w:val="000000"/>
        </w:rPr>
        <w:t>In TAI, the intra- and interobserver ICCs were reported at 0.994 and 0.975, respectively, while in TSI, they were reported at 0.991 and 0.947</w:t>
      </w:r>
      <w:r w:rsidRPr="00860232">
        <w:rPr>
          <w:rFonts w:ascii="Book Antiqua" w:eastAsia="Book Antiqua" w:hAnsi="Book Antiqua" w:cs="Book Antiqua"/>
          <w:color w:val="000000"/>
          <w:vertAlign w:val="superscript"/>
        </w:rPr>
        <w:t>[87]</w:t>
      </w:r>
      <w:r w:rsidRPr="00860232">
        <w:rPr>
          <w:rFonts w:ascii="Book Antiqua" w:eastAsia="Book Antiqua" w:hAnsi="Book Antiqua" w:cs="Book Antiqua"/>
          <w:color w:val="000000"/>
        </w:rPr>
        <w:t>.</w:t>
      </w:r>
    </w:p>
    <w:p w14:paraId="12ACBA25" w14:textId="77777777" w:rsidR="00A77B3E" w:rsidRPr="00860232" w:rsidRDefault="00A77B3E" w:rsidP="00880438">
      <w:pPr>
        <w:spacing w:line="360" w:lineRule="auto"/>
        <w:jc w:val="both"/>
        <w:rPr>
          <w:rFonts w:ascii="Book Antiqua" w:hAnsi="Book Antiqua"/>
        </w:rPr>
      </w:pPr>
    </w:p>
    <w:p w14:paraId="1D7E3BD1" w14:textId="20301928" w:rsidR="00A77B3E" w:rsidRPr="00860232" w:rsidRDefault="00000000" w:rsidP="00880438">
      <w:pPr>
        <w:spacing w:line="360" w:lineRule="auto"/>
        <w:jc w:val="both"/>
        <w:rPr>
          <w:rFonts w:ascii="Book Antiqua" w:hAnsi="Book Antiqua"/>
        </w:rPr>
      </w:pPr>
      <w:r w:rsidRPr="00880438">
        <w:rPr>
          <w:rFonts w:ascii="Book Antiqua" w:eastAsia="Book Antiqua" w:hAnsi="Book Antiqua" w:cs="Book Antiqua"/>
          <w:b/>
          <w:bCs/>
          <w:color w:val="000000"/>
        </w:rPr>
        <w:t>Techniques based on ultrasound BSC</w:t>
      </w:r>
      <w:r w:rsidR="00880438">
        <w:rPr>
          <w:rFonts w:ascii="Book Antiqua" w:eastAsia="Book Antiqua" w:hAnsi="Book Antiqua" w:cs="Book Antiqua"/>
          <w:b/>
          <w:bCs/>
          <w:color w:val="000000"/>
        </w:rPr>
        <w:t>:</w:t>
      </w:r>
      <w:r w:rsidR="00880438">
        <w:rPr>
          <w:rFonts w:ascii="Book Antiqua" w:hAnsi="Book Antiqua" w:hint="eastAsia"/>
        </w:rPr>
        <w:t xml:space="preserve"> </w:t>
      </w:r>
      <w:r w:rsidR="004F6010" w:rsidRPr="00860232">
        <w:rPr>
          <w:rFonts w:ascii="Book Antiqua" w:eastAsia="Book Antiqua" w:hAnsi="Book Antiqua" w:cs="Book Antiqua"/>
          <w:color w:val="000000"/>
        </w:rPr>
        <w:t xml:space="preserve">Using the BSC, we can determine amount of ultrasound energy reflected by the tissue. </w:t>
      </w:r>
      <w:r w:rsidR="002F0D42" w:rsidRPr="00860232">
        <w:rPr>
          <w:rFonts w:ascii="Book Antiqua" w:eastAsia="Book Antiqua" w:hAnsi="Book Antiqua" w:cs="Book Antiqua"/>
          <w:color w:val="000000"/>
        </w:rPr>
        <w:t>Applying</w:t>
      </w:r>
      <w:r w:rsidR="00065410" w:rsidRPr="00860232">
        <w:rPr>
          <w:rFonts w:ascii="Book Antiqua" w:eastAsia="Book Antiqua" w:hAnsi="Book Antiqua" w:cs="Book Antiqua"/>
          <w:color w:val="000000"/>
        </w:rPr>
        <w:t xml:space="preserve"> computer algorithm and a reference phantom, the BSC can be estimated with less </w:t>
      </w:r>
      <w:r w:rsidR="002F0D42" w:rsidRPr="00860232">
        <w:rPr>
          <w:rFonts w:ascii="Book Antiqua" w:eastAsia="Book Antiqua" w:hAnsi="Book Antiqua" w:cs="Book Antiqua"/>
          <w:color w:val="000000"/>
        </w:rPr>
        <w:t>changeability</w:t>
      </w:r>
      <w:r w:rsidR="00065410" w:rsidRPr="00860232">
        <w:rPr>
          <w:rFonts w:ascii="Book Antiqua" w:eastAsia="Book Antiqua" w:hAnsi="Book Antiqua" w:cs="Book Antiqua"/>
          <w:color w:val="000000"/>
        </w:rPr>
        <w:t xml:space="preserve"> </w:t>
      </w:r>
      <w:r w:rsidR="002F0D42" w:rsidRPr="00860232">
        <w:rPr>
          <w:rFonts w:ascii="Book Antiqua" w:eastAsia="Book Antiqua" w:hAnsi="Book Antiqua" w:cs="Book Antiqua"/>
          <w:color w:val="000000"/>
        </w:rPr>
        <w:t>resulted from</w:t>
      </w:r>
      <w:r w:rsidR="00065410" w:rsidRPr="00860232">
        <w:rPr>
          <w:rFonts w:ascii="Book Antiqua" w:eastAsia="Book Antiqua" w:hAnsi="Book Antiqua" w:cs="Book Antiqua"/>
          <w:color w:val="000000"/>
        </w:rPr>
        <w:t xml:space="preserve"> ultrasound systems and operators.</w:t>
      </w:r>
      <w:r w:rsidR="004F6010" w:rsidRPr="00860232">
        <w:rPr>
          <w:rFonts w:ascii="Book Antiqua" w:eastAsia="Book Antiqua" w:hAnsi="Book Antiqua" w:cs="Book Antiqua"/>
          <w:color w:val="000000"/>
        </w:rPr>
        <w:t xml:space="preserve"> The right </w:t>
      </w:r>
      <w:r w:rsidR="00065410" w:rsidRPr="00860232">
        <w:rPr>
          <w:rFonts w:ascii="Book Antiqua" w:eastAsia="Book Antiqua" w:hAnsi="Book Antiqua" w:cs="Book Antiqua"/>
          <w:color w:val="000000"/>
        </w:rPr>
        <w:t xml:space="preserve">liver </w:t>
      </w:r>
      <w:r w:rsidR="004F6010" w:rsidRPr="00860232">
        <w:rPr>
          <w:rFonts w:ascii="Book Antiqua" w:eastAsia="Book Antiqua" w:hAnsi="Book Antiqua" w:cs="Book Antiqua"/>
          <w:color w:val="000000"/>
        </w:rPr>
        <w:t xml:space="preserve">lobe was used to obtain gray scale images, and </w:t>
      </w:r>
      <w:r w:rsidR="00065410" w:rsidRPr="00860232">
        <w:rPr>
          <w:rFonts w:ascii="Book Antiqua" w:eastAsia="Book Antiqua" w:hAnsi="Book Antiqua" w:cs="Book Antiqua"/>
          <w:color w:val="000000"/>
        </w:rPr>
        <w:t>in the same liver region, a continuous series of 10 frames of transducer signals was captured</w:t>
      </w:r>
      <w:r w:rsidR="004F6010" w:rsidRPr="00860232">
        <w:rPr>
          <w:rFonts w:ascii="Book Antiqua" w:eastAsia="Book Antiqua" w:hAnsi="Book Antiqua" w:cs="Book Antiqua"/>
          <w:color w:val="000000"/>
        </w:rPr>
        <w:t xml:space="preserve">. Then, </w:t>
      </w:r>
      <w:r w:rsidR="00EB0D8E">
        <w:rPr>
          <w:rFonts w:ascii="Book Antiqua" w:eastAsia="Book Antiqua" w:hAnsi="Book Antiqua" w:cs="Book Antiqua"/>
          <w:color w:val="000000"/>
        </w:rPr>
        <w:t>i</w:t>
      </w:r>
      <w:r w:rsidR="00EB0D8E" w:rsidRPr="00860232">
        <w:rPr>
          <w:rFonts w:ascii="Book Antiqua" w:eastAsia="Book Antiqua" w:hAnsi="Book Antiqua" w:cs="Book Antiqua"/>
          <w:color w:val="000000"/>
        </w:rPr>
        <w:t xml:space="preserve">n </w:t>
      </w:r>
      <w:r w:rsidR="00065410" w:rsidRPr="00860232">
        <w:rPr>
          <w:rFonts w:ascii="Book Antiqua" w:eastAsia="Book Antiqua" w:hAnsi="Book Antiqua" w:cs="Book Antiqua"/>
          <w:color w:val="000000"/>
        </w:rPr>
        <w:t>the tissue-</w:t>
      </w:r>
      <w:r w:rsidR="00880438" w:rsidRPr="00860232">
        <w:rPr>
          <w:rFonts w:ascii="Book Antiqua" w:eastAsia="Book Antiqua" w:hAnsi="Book Antiqua" w:cs="Book Antiqua"/>
          <w:color w:val="000000"/>
        </w:rPr>
        <w:t>imitating</w:t>
      </w:r>
      <w:r w:rsidR="00065410" w:rsidRPr="00860232">
        <w:rPr>
          <w:rFonts w:ascii="Book Antiqua" w:eastAsia="Book Antiqua" w:hAnsi="Book Antiqua" w:cs="Book Antiqua"/>
          <w:color w:val="000000"/>
        </w:rPr>
        <w:t xml:space="preserve"> reference phantom, which mimics the acoustic properties of human </w:t>
      </w:r>
      <w:r w:rsidR="002F0D42" w:rsidRPr="00860232">
        <w:rPr>
          <w:rFonts w:ascii="Book Antiqua" w:eastAsia="Book Antiqua" w:hAnsi="Book Antiqua" w:cs="Book Antiqua"/>
          <w:color w:val="000000"/>
        </w:rPr>
        <w:t>hepatic</w:t>
      </w:r>
      <w:r w:rsidR="00065410" w:rsidRPr="00860232">
        <w:rPr>
          <w:rFonts w:ascii="Book Antiqua" w:eastAsia="Book Antiqua" w:hAnsi="Book Antiqua" w:cs="Book Antiqua"/>
          <w:color w:val="000000"/>
        </w:rPr>
        <w:t xml:space="preserve"> tissue, consecutive frames were </w:t>
      </w:r>
      <w:r w:rsidR="002F0D42" w:rsidRPr="00860232">
        <w:rPr>
          <w:rFonts w:ascii="Book Antiqua" w:eastAsia="Book Antiqua" w:hAnsi="Book Antiqua" w:cs="Book Antiqua"/>
          <w:color w:val="000000"/>
        </w:rPr>
        <w:t>noted</w:t>
      </w:r>
      <w:r w:rsidR="00065410" w:rsidRPr="00860232">
        <w:rPr>
          <w:rFonts w:ascii="Book Antiqua" w:eastAsia="Book Antiqua" w:hAnsi="Book Antiqua" w:cs="Book Antiqua"/>
          <w:color w:val="000000"/>
        </w:rPr>
        <w:t xml:space="preserve"> without changing scanner </w:t>
      </w:r>
      <w:proofErr w:type="gramStart"/>
      <w:r w:rsidR="00065410" w:rsidRPr="00860232">
        <w:rPr>
          <w:rFonts w:ascii="Book Antiqua" w:eastAsia="Book Antiqua" w:hAnsi="Book Antiqua" w:cs="Book Antiqua"/>
          <w:color w:val="000000"/>
        </w:rPr>
        <w:t>settings</w:t>
      </w:r>
      <w:r w:rsidR="004F6010" w:rsidRPr="00860232">
        <w:rPr>
          <w:rFonts w:ascii="Book Antiqua" w:eastAsia="Book Antiqua" w:hAnsi="Book Antiqua" w:cs="Book Antiqua"/>
          <w:color w:val="000000"/>
          <w:vertAlign w:val="superscript"/>
        </w:rPr>
        <w:t>[</w:t>
      </w:r>
      <w:proofErr w:type="gramEnd"/>
      <w:r w:rsidR="004F6010" w:rsidRPr="00860232">
        <w:rPr>
          <w:rFonts w:ascii="Book Antiqua" w:eastAsia="Book Antiqua" w:hAnsi="Book Antiqua" w:cs="Book Antiqua"/>
          <w:color w:val="000000"/>
          <w:vertAlign w:val="superscript"/>
        </w:rPr>
        <w:t>35,88-90]</w:t>
      </w:r>
      <w:r w:rsidR="004F6010" w:rsidRPr="00860232">
        <w:rPr>
          <w:rFonts w:ascii="Book Antiqua" w:eastAsia="Book Antiqua" w:hAnsi="Book Antiqua" w:cs="Book Antiqua"/>
          <w:color w:val="000000"/>
        </w:rPr>
        <w:t>.</w:t>
      </w:r>
    </w:p>
    <w:p w14:paraId="0EC98FAE" w14:textId="2439B8B5" w:rsidR="00A77B3E" w:rsidRPr="00860232" w:rsidRDefault="00000000"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The diagnostic accuracy of the BSC has been evaluated by </w:t>
      </w:r>
      <w:bookmarkStart w:id="62" w:name="OLE_LINK5699"/>
      <w:bookmarkStart w:id="63" w:name="OLE_LINK5700"/>
      <w:r w:rsidRPr="00860232">
        <w:rPr>
          <w:rFonts w:ascii="Book Antiqua" w:eastAsia="Book Antiqua" w:hAnsi="Book Antiqua" w:cs="Book Antiqua"/>
          <w:color w:val="000000"/>
        </w:rPr>
        <w:t>Lin</w:t>
      </w:r>
      <w:bookmarkEnd w:id="62"/>
      <w:bookmarkEnd w:id="63"/>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91]</w:t>
      </w:r>
      <w:r w:rsidRPr="00860232">
        <w:rPr>
          <w:rFonts w:ascii="Book Antiqua" w:eastAsia="Book Antiqua" w:hAnsi="Book Antiqua" w:cs="Book Antiqua"/>
          <w:color w:val="000000"/>
        </w:rPr>
        <w:t xml:space="preserve"> by analyzing 204 participants. They found that BSC was positively correlated with MRI-PDFF (Spearman’s </w:t>
      </w:r>
      <w:r w:rsidRPr="00880438">
        <w:rPr>
          <w:rFonts w:ascii="Book Antiqua" w:eastAsia="Book Antiqua" w:hAnsi="Book Antiqua" w:cs="Book Antiqua"/>
          <w:i/>
          <w:iCs/>
          <w:color w:val="000000"/>
        </w:rPr>
        <w:t>ρ</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0.80;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0.0001). </w:t>
      </w:r>
      <w:r w:rsidR="00065410" w:rsidRPr="00860232">
        <w:rPr>
          <w:rFonts w:ascii="Book Antiqua" w:eastAsia="Book Antiqua" w:hAnsi="Book Antiqua" w:cs="Book Antiqua"/>
          <w:color w:val="000000"/>
        </w:rPr>
        <w:t>BSC had an AUROC of 0.98 with a cutoff value of 0.00381/cm-steradian for detecting patients with hepatic steatosis.</w:t>
      </w:r>
      <w:r w:rsidRPr="00860232">
        <w:rPr>
          <w:rFonts w:ascii="Book Antiqua" w:eastAsia="Book Antiqua" w:hAnsi="Book Antiqua" w:cs="Book Antiqua"/>
          <w:color w:val="000000"/>
        </w:rPr>
        <w:t xml:space="preserve"> In addition, when using the optimal BSC cutoff value, </w:t>
      </w:r>
      <w:r w:rsidR="003E6DFE" w:rsidRPr="00860232">
        <w:rPr>
          <w:rFonts w:ascii="Book Antiqua" w:eastAsia="Book Antiqua" w:hAnsi="Book Antiqua" w:cs="Book Antiqua"/>
          <w:color w:val="000000"/>
        </w:rPr>
        <w:t xml:space="preserve">in the training group, hepatic steatosis was detected with 93% sensitivity and 97% specificity, while in the validation group, it was detected with 87% sensitivity and 91% </w:t>
      </w:r>
      <w:proofErr w:type="gramStart"/>
      <w:r w:rsidR="003E6DFE" w:rsidRPr="00860232">
        <w:rPr>
          <w:rFonts w:ascii="Book Antiqua" w:eastAsia="Book Antiqua" w:hAnsi="Book Antiqua" w:cs="Book Antiqua"/>
          <w:color w:val="000000"/>
        </w:rPr>
        <w:t>specificity</w:t>
      </w:r>
      <w:bookmarkStart w:id="64" w:name="OLE_LINK5701"/>
      <w:bookmarkStart w:id="65" w:name="OLE_LINK5702"/>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91]</w:t>
      </w:r>
      <w:bookmarkEnd w:id="64"/>
      <w:bookmarkEnd w:id="65"/>
      <w:r w:rsidRPr="00860232">
        <w:rPr>
          <w:rFonts w:ascii="Book Antiqua" w:eastAsia="Book Antiqua" w:hAnsi="Book Antiqua" w:cs="Book Antiqua"/>
          <w:color w:val="000000"/>
        </w:rPr>
        <w:t>.</w:t>
      </w:r>
    </w:p>
    <w:p w14:paraId="6599B603" w14:textId="056BA626" w:rsidR="00A77B3E" w:rsidRPr="00860232" w:rsidRDefault="00000000" w:rsidP="00880438">
      <w:pPr>
        <w:spacing w:line="360" w:lineRule="auto"/>
        <w:ind w:firstLineChars="100" w:firstLine="240"/>
        <w:jc w:val="both"/>
        <w:rPr>
          <w:rFonts w:ascii="Book Antiqua" w:hAnsi="Book Antiqua"/>
        </w:rPr>
      </w:pPr>
      <w:bookmarkStart w:id="66" w:name="OLE_LINK5703"/>
      <w:bookmarkStart w:id="67" w:name="OLE_LINK5704"/>
      <w:r w:rsidRPr="00860232">
        <w:rPr>
          <w:rFonts w:ascii="Book Antiqua" w:eastAsia="Book Antiqua" w:hAnsi="Book Antiqua" w:cs="Book Antiqua"/>
          <w:color w:val="000000"/>
        </w:rPr>
        <w:t>Han</w:t>
      </w:r>
      <w:bookmarkEnd w:id="66"/>
      <w:bookmarkEnd w:id="67"/>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89,90,92,93]</w:t>
      </w:r>
      <w:r w:rsidRPr="00860232">
        <w:rPr>
          <w:rFonts w:ascii="Book Antiqua" w:eastAsia="Book Antiqua" w:hAnsi="Book Antiqua" w:cs="Book Antiqua"/>
          <w:color w:val="000000"/>
        </w:rPr>
        <w:t xml:space="preserve"> published several studies focusing on the use of the BSC. In a study including 102 participants, they </w:t>
      </w:r>
      <w:r w:rsidR="00167504" w:rsidRPr="00860232">
        <w:rPr>
          <w:rFonts w:ascii="Book Antiqua" w:eastAsia="Book Antiqua" w:hAnsi="Book Antiqua" w:cs="Book Antiqua"/>
          <w:color w:val="000000"/>
        </w:rPr>
        <w:t>revealed</w:t>
      </w:r>
      <w:r w:rsidRPr="00860232">
        <w:rPr>
          <w:rFonts w:ascii="Book Antiqua" w:eastAsia="Book Antiqua" w:hAnsi="Book Antiqua" w:cs="Book Antiqua"/>
          <w:color w:val="000000"/>
        </w:rPr>
        <w:t xml:space="preserve"> moderate correlation of the BSC with MRI-PDFF (Pearson’s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0.58,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 xml:space="preserve">&lt; </w:t>
      </w:r>
      <w:proofErr w:type="gramStart"/>
      <w:r w:rsidRPr="00860232">
        <w:rPr>
          <w:rFonts w:ascii="Book Antiqua" w:eastAsia="Book Antiqua" w:hAnsi="Book Antiqua" w:cs="Book Antiqua"/>
          <w:color w:val="000000"/>
        </w:rPr>
        <w:t>0.001)</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93]</w:t>
      </w:r>
      <w:r w:rsidRPr="00860232">
        <w:rPr>
          <w:rFonts w:ascii="Book Antiqua" w:eastAsia="Book Antiqua" w:hAnsi="Book Antiqua" w:cs="Book Antiqua"/>
          <w:color w:val="000000"/>
        </w:rPr>
        <w:t xml:space="preserve">. In addition, they enrolled 41 participants to </w:t>
      </w:r>
      <w:r w:rsidR="00167504" w:rsidRPr="00860232">
        <w:rPr>
          <w:rFonts w:ascii="Book Antiqua" w:eastAsia="Book Antiqua" w:hAnsi="Book Antiqua" w:cs="Book Antiqua"/>
          <w:color w:val="000000"/>
        </w:rPr>
        <w:t>study</w:t>
      </w:r>
      <w:r w:rsidRPr="00860232">
        <w:rPr>
          <w:rFonts w:ascii="Book Antiqua" w:eastAsia="Book Antiqua" w:hAnsi="Book Antiqua" w:cs="Book Antiqua"/>
          <w:color w:val="000000"/>
        </w:rPr>
        <w:t xml:space="preserve"> the repeatability and reproducibility of BSC and found that </w:t>
      </w:r>
      <w:r w:rsidR="00167504" w:rsidRPr="00860232">
        <w:rPr>
          <w:rFonts w:ascii="Book Antiqua" w:eastAsia="Book Antiqua" w:hAnsi="Book Antiqua" w:cs="Book Antiqua"/>
          <w:color w:val="000000"/>
        </w:rPr>
        <w:t>ICC</w:t>
      </w:r>
      <w:r w:rsidRPr="00860232">
        <w:rPr>
          <w:rFonts w:ascii="Book Antiqua" w:eastAsia="Book Antiqua" w:hAnsi="Book Antiqua" w:cs="Book Antiqua"/>
          <w:color w:val="000000"/>
        </w:rPr>
        <w:t xml:space="preserve"> were 0.87</w:t>
      </w:r>
      <w:r w:rsidR="00880438">
        <w:rPr>
          <w:rFonts w:ascii="Book Antiqua" w:eastAsia="Book Antiqua" w:hAnsi="Book Antiqua" w:cs="Book Antiqua"/>
          <w:color w:val="000000"/>
        </w:rPr>
        <w:t>-</w:t>
      </w:r>
      <w:r w:rsidRPr="00860232">
        <w:rPr>
          <w:rFonts w:ascii="Book Antiqua" w:eastAsia="Book Antiqua" w:hAnsi="Book Antiqua" w:cs="Book Antiqua"/>
          <w:color w:val="000000"/>
        </w:rPr>
        <w:t>0.95 for BSC acquired without participant repositioning and 0.69</w:t>
      </w:r>
      <w:r w:rsidR="00880438">
        <w:rPr>
          <w:rFonts w:ascii="Book Antiqua" w:eastAsia="Book Antiqua" w:hAnsi="Book Antiqua" w:cs="Book Antiqua"/>
          <w:color w:val="000000"/>
        </w:rPr>
        <w:t>-</w:t>
      </w:r>
      <w:r w:rsidRPr="00860232">
        <w:rPr>
          <w:rFonts w:ascii="Book Antiqua" w:eastAsia="Book Antiqua" w:hAnsi="Book Antiqua" w:cs="Book Antiqua"/>
          <w:color w:val="000000"/>
        </w:rPr>
        <w:t xml:space="preserve">0.82 with participant repositioning, suggesting that BSC measurement is repeatable and reproducible in patients with </w:t>
      </w:r>
      <w:proofErr w:type="gramStart"/>
      <w:r w:rsidRPr="00860232">
        <w:rPr>
          <w:rFonts w:ascii="Book Antiqua" w:eastAsia="Book Antiqua" w:hAnsi="Book Antiqua" w:cs="Book Antiqua"/>
          <w:color w:val="000000"/>
        </w:rPr>
        <w:t>NAFLD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89]</w:t>
      </w:r>
      <w:r w:rsidRPr="00860232">
        <w:rPr>
          <w:rFonts w:ascii="Book Antiqua" w:eastAsia="Book Antiqua" w:hAnsi="Book Antiqua" w:cs="Book Antiqua"/>
          <w:color w:val="000000"/>
        </w:rPr>
        <w:t>.</w:t>
      </w:r>
    </w:p>
    <w:p w14:paraId="54E88CF2" w14:textId="77777777" w:rsidR="00A77B3E" w:rsidRPr="00860232" w:rsidRDefault="00A77B3E" w:rsidP="00860232">
      <w:pPr>
        <w:spacing w:line="360" w:lineRule="auto"/>
        <w:ind w:firstLine="240"/>
        <w:jc w:val="both"/>
        <w:rPr>
          <w:rFonts w:ascii="Book Antiqua" w:hAnsi="Book Antiqua"/>
        </w:rPr>
      </w:pPr>
    </w:p>
    <w:p w14:paraId="7874036A" w14:textId="38395579" w:rsidR="00A77B3E" w:rsidRPr="00860232" w:rsidRDefault="00000000" w:rsidP="00860232">
      <w:pPr>
        <w:spacing w:line="360" w:lineRule="auto"/>
        <w:jc w:val="both"/>
        <w:rPr>
          <w:rFonts w:ascii="Book Antiqua" w:hAnsi="Book Antiqua"/>
        </w:rPr>
      </w:pPr>
      <w:bookmarkStart w:id="68" w:name="OLE_LINK5705"/>
      <w:bookmarkStart w:id="69" w:name="OLE_LINK5706"/>
      <w:r w:rsidRPr="00860232">
        <w:rPr>
          <w:rFonts w:ascii="Book Antiqua" w:eastAsia="Book Antiqua" w:hAnsi="Book Antiqua" w:cs="Book Antiqua"/>
          <w:b/>
          <w:bCs/>
          <w:i/>
          <w:iCs/>
          <w:color w:val="000000"/>
        </w:rPr>
        <w:t>Ultrasound-derived fat fraction</w:t>
      </w:r>
      <w:bookmarkEnd w:id="68"/>
      <w:bookmarkEnd w:id="69"/>
    </w:p>
    <w:p w14:paraId="15B4021B" w14:textId="63A8DEFB" w:rsidR="00A77B3E" w:rsidRPr="00860232" w:rsidRDefault="00000000" w:rsidP="00880438">
      <w:pPr>
        <w:spacing w:line="360" w:lineRule="auto"/>
        <w:jc w:val="both"/>
        <w:rPr>
          <w:rFonts w:ascii="Book Antiqua" w:hAnsi="Book Antiqua"/>
        </w:rPr>
      </w:pPr>
      <w:r w:rsidRPr="00860232">
        <w:rPr>
          <w:rFonts w:ascii="Book Antiqua" w:eastAsia="Book Antiqua" w:hAnsi="Book Antiqua" w:cs="Book Antiqua"/>
          <w:color w:val="000000"/>
        </w:rPr>
        <w:t xml:space="preserve">The ultrasound-derived fat fraction (UDFF) technique is a </w:t>
      </w:r>
      <w:r w:rsidR="003C4BE4" w:rsidRPr="00860232">
        <w:rPr>
          <w:rFonts w:ascii="Book Antiqua" w:eastAsia="Book Antiqua" w:hAnsi="Book Antiqua" w:cs="Book Antiqua"/>
          <w:color w:val="000000"/>
        </w:rPr>
        <w:t>coalition</w:t>
      </w:r>
      <w:r w:rsidRPr="00860232">
        <w:rPr>
          <w:rFonts w:ascii="Book Antiqua" w:eastAsia="Book Antiqua" w:hAnsi="Book Antiqua" w:cs="Book Antiqua"/>
          <w:color w:val="000000"/>
        </w:rPr>
        <w:t xml:space="preserve"> of attenuation coefficient and BSC, and </w:t>
      </w:r>
      <w:r w:rsidR="003E6DFE" w:rsidRPr="00860232">
        <w:rPr>
          <w:rFonts w:ascii="Book Antiqua" w:eastAsia="Book Antiqua" w:hAnsi="Book Antiqua" w:cs="Book Antiqua"/>
          <w:color w:val="000000"/>
        </w:rPr>
        <w:t>a percentage of liver fat content is reported as the result</w:t>
      </w:r>
      <w:r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color w:val="000000"/>
        </w:rPr>
        <w:t xml:space="preserve">Data from reference phantoms is integrated into the ultrasound system, and a fixed-acquisition region of interest is </w:t>
      </w:r>
      <w:proofErr w:type="gramStart"/>
      <w:r w:rsidR="004F6010" w:rsidRPr="00860232">
        <w:rPr>
          <w:rFonts w:ascii="Book Antiqua" w:eastAsia="Book Antiqua" w:hAnsi="Book Antiqua" w:cs="Book Antiqua"/>
          <w:color w:val="000000"/>
        </w:rPr>
        <w:t>utilized</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 xml:space="preserve">4] </w:t>
      </w:r>
      <w:r w:rsidRPr="00860232">
        <w:rPr>
          <w:rFonts w:ascii="Book Antiqua" w:eastAsia="Book Antiqua" w:hAnsi="Book Antiqua" w:cs="Book Antiqua"/>
          <w:color w:val="000000"/>
        </w:rPr>
        <w:t xml:space="preserve">(Figure 5). </w:t>
      </w:r>
      <w:bookmarkStart w:id="70" w:name="OLE_LINK5707"/>
      <w:bookmarkStart w:id="71" w:name="OLE_LINK5708"/>
      <w:proofErr w:type="spellStart"/>
      <w:r w:rsidRPr="00860232">
        <w:rPr>
          <w:rFonts w:ascii="Book Antiqua" w:eastAsia="Book Antiqua" w:hAnsi="Book Antiqua" w:cs="Book Antiqua"/>
          <w:color w:val="000000"/>
        </w:rPr>
        <w:t>Labyed</w:t>
      </w:r>
      <w:bookmarkEnd w:id="70"/>
      <w:bookmarkEnd w:id="71"/>
      <w:proofErr w:type="spellEnd"/>
      <w:r w:rsidRPr="00860232">
        <w:rPr>
          <w:rFonts w:ascii="Book Antiqua" w:eastAsia="Book Antiqua" w:hAnsi="Book Antiqua" w:cs="Book Antiqua"/>
          <w:color w:val="000000"/>
        </w:rPr>
        <w:t xml:space="preserve"> and </w:t>
      </w:r>
      <w:proofErr w:type="spellStart"/>
      <w:proofErr w:type="gramStart"/>
      <w:r w:rsidRPr="00860232">
        <w:rPr>
          <w:rFonts w:ascii="Book Antiqua" w:eastAsia="Book Antiqua" w:hAnsi="Book Antiqua" w:cs="Book Antiqua"/>
          <w:color w:val="000000"/>
        </w:rPr>
        <w:t>Mikowski</w:t>
      </w:r>
      <w:proofErr w:type="spellEnd"/>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 xml:space="preserve"> </w:t>
      </w:r>
      <w:r w:rsidR="004F6010" w:rsidRPr="00860232">
        <w:rPr>
          <w:rFonts w:ascii="Book Antiqua" w:eastAsia="Book Antiqua" w:hAnsi="Book Antiqua" w:cs="Book Antiqua"/>
          <w:color w:val="000000"/>
        </w:rPr>
        <w:t>designed</w:t>
      </w:r>
      <w:r w:rsidRPr="00860232">
        <w:rPr>
          <w:rFonts w:ascii="Book Antiqua" w:eastAsia="Book Antiqua" w:hAnsi="Book Antiqua" w:cs="Book Antiqua"/>
          <w:color w:val="000000"/>
        </w:rPr>
        <w:t xml:space="preserve"> the UDFF method and conducted a study including 101 participants. They found that the UDFF was positively correlated with the MRI-PDFF (Pearson’s </w:t>
      </w:r>
      <w:r w:rsidRPr="00860232">
        <w:rPr>
          <w:rFonts w:ascii="Book Antiqua" w:eastAsia="Book Antiqua" w:hAnsi="Book Antiqua" w:cs="Book Antiqua"/>
          <w:i/>
          <w:iCs/>
          <w:color w:val="000000"/>
        </w:rPr>
        <w:t>r</w:t>
      </w:r>
      <w:r w:rsidRPr="00860232">
        <w:rPr>
          <w:rFonts w:ascii="Book Antiqua" w:eastAsia="Book Antiqua" w:hAnsi="Book Antiqua" w:cs="Book Antiqua"/>
          <w:color w:val="000000"/>
        </w:rPr>
        <w:t xml:space="preserve"> = 0.87). Using the histology results as the </w:t>
      </w:r>
      <w:r w:rsidR="003C4BE4"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the AUROCs of UDFF were 0.94 for detecting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1, 0.88 for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2 and 0.83 for S</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3. When using MRI-PDFF </w:t>
      </w:r>
      <w:r w:rsidR="00D277BC" w:rsidRPr="00860232">
        <w:rPr>
          <w:rFonts w:ascii="Book Antiqua" w:eastAsia="Book Antiqua" w:hAnsi="Book Antiqua" w:cs="Book Antiqua"/>
          <w:color w:val="000000"/>
        </w:rPr>
        <w:t>to be</w:t>
      </w:r>
      <w:r w:rsidRPr="00860232">
        <w:rPr>
          <w:rFonts w:ascii="Book Antiqua" w:eastAsia="Book Antiqua" w:hAnsi="Book Antiqua" w:cs="Book Antiqua"/>
          <w:color w:val="000000"/>
        </w:rPr>
        <w:t xml:space="preserve"> the </w:t>
      </w:r>
      <w:r w:rsidR="003E6DFE"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AUROCs of UDFF were 0.97 for </w:t>
      </w:r>
      <w:r w:rsidR="00880438"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MRI-PDFF higher than 5%</w:t>
      </w:r>
      <w:r w:rsidR="00D277BC"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0.95 for </w:t>
      </w:r>
      <w:r w:rsidR="00D277BC"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MRI-PDFF higher than 10</w:t>
      </w:r>
      <w:proofErr w:type="gramStart"/>
      <w:r w:rsidRPr="00860232">
        <w:rPr>
          <w:rFonts w:ascii="Book Antiqua" w:eastAsia="Book Antiqua" w:hAnsi="Book Antiqua" w:cs="Book Antiqua"/>
          <w:color w:val="000000"/>
        </w:rPr>
        <w:t>%</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37]</w:t>
      </w:r>
      <w:r w:rsidRPr="00860232">
        <w:rPr>
          <w:rFonts w:ascii="Book Antiqua" w:eastAsia="Book Antiqua" w:hAnsi="Book Antiqua" w:cs="Book Antiqua"/>
          <w:color w:val="000000"/>
        </w:rPr>
        <w:t xml:space="preserve">. Similarly, </w:t>
      </w:r>
      <w:bookmarkStart w:id="72" w:name="OLE_LINK5709"/>
      <w:bookmarkStart w:id="73" w:name="OLE_LINK5710"/>
      <w:proofErr w:type="spellStart"/>
      <w:r w:rsidRPr="00860232">
        <w:rPr>
          <w:rFonts w:ascii="Book Antiqua" w:eastAsia="Book Antiqua" w:hAnsi="Book Antiqua" w:cs="Book Antiqua"/>
          <w:color w:val="000000"/>
        </w:rPr>
        <w:t>Dillman</w:t>
      </w:r>
      <w:bookmarkEnd w:id="72"/>
      <w:bookmarkEnd w:id="73"/>
      <w:proofErr w:type="spellEnd"/>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94]</w:t>
      </w:r>
      <w:r w:rsidRPr="00860232">
        <w:rPr>
          <w:rFonts w:ascii="Book Antiqua" w:eastAsia="Book Antiqua" w:hAnsi="Book Antiqua" w:cs="Book Antiqua"/>
          <w:color w:val="000000"/>
        </w:rPr>
        <w:t xml:space="preserve"> reported that </w:t>
      </w:r>
      <w:r w:rsidR="00D277BC" w:rsidRPr="00860232">
        <w:rPr>
          <w:rFonts w:ascii="Book Antiqua" w:eastAsia="Book Antiqua" w:hAnsi="Book Antiqua" w:cs="Book Antiqua"/>
          <w:color w:val="000000"/>
        </w:rPr>
        <w:t>liver fat content quantification</w:t>
      </w:r>
      <w:r w:rsidRPr="00860232">
        <w:rPr>
          <w:rFonts w:ascii="Book Antiqua" w:eastAsia="Book Antiqua" w:hAnsi="Book Antiqua" w:cs="Book Antiqua"/>
          <w:color w:val="000000"/>
        </w:rPr>
        <w:t xml:space="preserve"> </w:t>
      </w:r>
      <w:r w:rsidR="00D277BC" w:rsidRPr="00860232">
        <w:rPr>
          <w:rFonts w:ascii="Book Antiqua" w:eastAsia="Book Antiqua" w:hAnsi="Book Antiqua" w:cs="Book Antiqua"/>
          <w:color w:val="000000"/>
        </w:rPr>
        <w:t xml:space="preserve">applying </w:t>
      </w:r>
      <w:r w:rsidRPr="00860232">
        <w:rPr>
          <w:rFonts w:ascii="Book Antiqua" w:eastAsia="Book Antiqua" w:hAnsi="Book Antiqua" w:cs="Book Antiqua"/>
          <w:color w:val="000000"/>
        </w:rPr>
        <w:t xml:space="preserve">UDFF showed a </w:t>
      </w:r>
      <w:r w:rsidR="00D277BC" w:rsidRPr="00860232">
        <w:rPr>
          <w:rFonts w:ascii="Book Antiqua" w:eastAsia="Book Antiqua" w:hAnsi="Book Antiqua" w:cs="Book Antiqua"/>
          <w:color w:val="000000"/>
        </w:rPr>
        <w:t>significant</w:t>
      </w:r>
      <w:r w:rsidRPr="00860232">
        <w:rPr>
          <w:rFonts w:ascii="Book Antiqua" w:eastAsia="Book Antiqua" w:hAnsi="Book Antiqua" w:cs="Book Antiqua"/>
          <w:color w:val="000000"/>
        </w:rPr>
        <w:t xml:space="preserve"> correlation </w:t>
      </w:r>
      <w:r w:rsidR="00380856">
        <w:rPr>
          <w:rFonts w:ascii="Book Antiqua" w:eastAsia="Book Antiqua" w:hAnsi="Book Antiqua" w:cs="Book Antiqua"/>
          <w:color w:val="000000"/>
        </w:rPr>
        <w:t xml:space="preserve">with </w:t>
      </w:r>
      <w:r w:rsidRPr="00860232">
        <w:rPr>
          <w:rFonts w:ascii="Book Antiqua" w:eastAsia="Book Antiqua" w:hAnsi="Book Antiqua" w:cs="Book Antiqua"/>
          <w:color w:val="000000"/>
        </w:rPr>
        <w:t xml:space="preserve">MRI-PDFF (Spearman’s </w:t>
      </w:r>
      <w:r w:rsidRPr="00880438">
        <w:rPr>
          <w:rFonts w:ascii="Book Antiqua" w:eastAsia="Book Antiqua" w:hAnsi="Book Antiqua" w:cs="Book Antiqua"/>
          <w:i/>
          <w:iCs/>
          <w:color w:val="000000"/>
        </w:rPr>
        <w:t>ρ</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0.82;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0.001).</w:t>
      </w:r>
    </w:p>
    <w:p w14:paraId="35C17E61" w14:textId="77777777" w:rsidR="00A77B3E" w:rsidRPr="00860232" w:rsidRDefault="00A77B3E" w:rsidP="00880438">
      <w:pPr>
        <w:spacing w:line="360" w:lineRule="auto"/>
        <w:jc w:val="both"/>
        <w:rPr>
          <w:rFonts w:ascii="Book Antiqua" w:hAnsi="Book Antiqua"/>
        </w:rPr>
      </w:pPr>
    </w:p>
    <w:p w14:paraId="1672CCC2" w14:textId="79758FC4" w:rsidR="00A77B3E" w:rsidRPr="00880438" w:rsidRDefault="00000000" w:rsidP="00880438">
      <w:pPr>
        <w:spacing w:line="360" w:lineRule="auto"/>
        <w:jc w:val="both"/>
        <w:rPr>
          <w:rFonts w:ascii="Book Antiqua" w:hAnsi="Book Antiqua"/>
        </w:rPr>
      </w:pPr>
      <w:r w:rsidRPr="00880438">
        <w:rPr>
          <w:rFonts w:ascii="Book Antiqua" w:eastAsia="Book Antiqua" w:hAnsi="Book Antiqua" w:cs="Book Antiqua"/>
          <w:b/>
          <w:bCs/>
          <w:color w:val="000000"/>
        </w:rPr>
        <w:t>ASQ</w:t>
      </w:r>
      <w:r w:rsidR="00880438">
        <w:rPr>
          <w:rFonts w:ascii="Book Antiqua" w:eastAsia="Book Antiqua" w:hAnsi="Book Antiqua" w:cs="Book Antiqua"/>
          <w:b/>
          <w:bCs/>
          <w:color w:val="000000"/>
        </w:rPr>
        <w:t>:</w:t>
      </w:r>
      <w:r w:rsidR="00880438">
        <w:rPr>
          <w:rFonts w:ascii="Book Antiqua" w:hAnsi="Book Antiqua" w:hint="eastAsia"/>
        </w:rPr>
        <w:t xml:space="preserve"> </w:t>
      </w:r>
      <w:r w:rsidR="003E6DFE" w:rsidRPr="00860232">
        <w:rPr>
          <w:rFonts w:ascii="Book Antiqua" w:eastAsia="Book Antiqua" w:hAnsi="Book Antiqua" w:cs="Book Antiqua"/>
          <w:color w:val="000000"/>
        </w:rPr>
        <w:t xml:space="preserve">Quantifying the acoustic structure of an environment by comparing theoretical and real echo amplitude distributions is referred to as ASQ. In order to compute the theoretical echo amplitude distribution of the </w:t>
      </w:r>
      <w:r w:rsidR="00D277BC" w:rsidRPr="00860232">
        <w:rPr>
          <w:rFonts w:ascii="Book Antiqua" w:eastAsia="Book Antiqua" w:hAnsi="Book Antiqua" w:cs="Book Antiqua"/>
          <w:color w:val="000000"/>
        </w:rPr>
        <w:t>hepatic section</w:t>
      </w:r>
      <w:r w:rsidR="003E6DFE" w:rsidRPr="00860232">
        <w:rPr>
          <w:rFonts w:ascii="Book Antiqua" w:eastAsia="Book Antiqua" w:hAnsi="Book Antiqua" w:cs="Book Antiqua"/>
          <w:color w:val="000000"/>
        </w:rPr>
        <w:t xml:space="preserve"> imaged, the Rayleigh distribution function</w:t>
      </w:r>
      <w:r w:rsidR="005242B0" w:rsidRPr="00860232">
        <w:rPr>
          <w:rFonts w:ascii="Book Antiqua" w:eastAsia="Book Antiqua" w:hAnsi="Book Antiqua" w:cs="Book Antiqua"/>
          <w:color w:val="000000"/>
        </w:rPr>
        <w:t xml:space="preserve">, assuming that </w:t>
      </w:r>
      <w:r w:rsidR="00D277BC" w:rsidRPr="00860232">
        <w:rPr>
          <w:rFonts w:ascii="Book Antiqua" w:eastAsia="Book Antiqua" w:hAnsi="Book Antiqua" w:cs="Book Antiqua"/>
          <w:color w:val="000000"/>
        </w:rPr>
        <w:t>solely</w:t>
      </w:r>
      <w:r w:rsidR="005242B0" w:rsidRPr="00860232">
        <w:rPr>
          <w:rFonts w:ascii="Book Antiqua" w:eastAsia="Book Antiqua" w:hAnsi="Book Antiqua" w:cs="Book Antiqua"/>
          <w:color w:val="000000"/>
        </w:rPr>
        <w:t xml:space="preserve"> ultrasound beam interference from small scattering objects generates the speckle pattern,</w:t>
      </w:r>
      <w:r w:rsidR="003E6DFE" w:rsidRPr="00860232">
        <w:rPr>
          <w:rFonts w:ascii="Book Antiqua" w:eastAsia="Book Antiqua" w:hAnsi="Book Antiqua" w:cs="Book Antiqua"/>
          <w:color w:val="000000"/>
        </w:rPr>
        <w:t xml:space="preserve"> is applied. However, </w:t>
      </w:r>
      <w:r w:rsidR="005242B0" w:rsidRPr="00860232">
        <w:rPr>
          <w:rFonts w:ascii="Book Antiqua" w:eastAsia="Book Antiqua" w:hAnsi="Book Antiqua" w:cs="Book Antiqua"/>
          <w:color w:val="000000"/>
        </w:rPr>
        <w:t>actual echo amplitude distribution of the liver parenchyma does not follow the Rayleigh distribution.</w:t>
      </w:r>
      <w:r w:rsidR="003E6DFE" w:rsidRPr="00860232">
        <w:rPr>
          <w:rFonts w:ascii="Book Antiqua" w:eastAsia="Book Antiqua" w:hAnsi="Book Antiqua" w:cs="Book Antiqua"/>
          <w:color w:val="000000"/>
        </w:rPr>
        <w:t xml:space="preserve"> </w:t>
      </w:r>
      <w:r w:rsidR="005242B0" w:rsidRPr="00860232">
        <w:rPr>
          <w:rFonts w:ascii="Book Antiqua" w:eastAsia="Book Antiqua" w:hAnsi="Book Antiqua" w:cs="Book Antiqua"/>
          <w:color w:val="000000"/>
        </w:rPr>
        <w:t>B</w:t>
      </w:r>
      <w:r w:rsidR="003E6DFE" w:rsidRPr="00860232">
        <w:rPr>
          <w:rFonts w:ascii="Book Antiqua" w:eastAsia="Book Antiqua" w:hAnsi="Book Antiqua" w:cs="Book Antiqua"/>
          <w:color w:val="000000"/>
        </w:rPr>
        <w:t xml:space="preserve">ecause </w:t>
      </w:r>
      <w:r w:rsidR="005242B0" w:rsidRPr="00860232">
        <w:rPr>
          <w:rFonts w:ascii="Book Antiqua" w:hAnsi="Book Antiqua" w:cs="Book Antiqua"/>
          <w:color w:val="000000"/>
          <w:lang w:eastAsia="zh-CN"/>
        </w:rPr>
        <w:t>u</w:t>
      </w:r>
      <w:r w:rsidR="005242B0" w:rsidRPr="00860232">
        <w:rPr>
          <w:rFonts w:ascii="Book Antiqua" w:eastAsia="Book Antiqua" w:hAnsi="Book Antiqua" w:cs="Book Antiqua"/>
          <w:color w:val="000000"/>
        </w:rPr>
        <w:t xml:space="preserve">ltrasound beams are scattered by small structures, </w:t>
      </w:r>
      <w:r w:rsidR="00EE0B0C" w:rsidRPr="00860232">
        <w:rPr>
          <w:rFonts w:ascii="Book Antiqua" w:eastAsia="Book Antiqua" w:hAnsi="Book Antiqua" w:cs="Book Antiqua"/>
          <w:color w:val="000000"/>
        </w:rPr>
        <w:t>for example</w:t>
      </w:r>
      <w:r w:rsidR="005242B0" w:rsidRPr="00860232">
        <w:rPr>
          <w:rFonts w:ascii="Book Antiqua" w:eastAsia="Book Antiqua" w:hAnsi="Book Antiqua" w:cs="Book Antiqua"/>
          <w:color w:val="000000"/>
        </w:rPr>
        <w:t xml:space="preserve"> the walls of hepatic vessels, resulting in heterogeneity in echo </w:t>
      </w:r>
      <w:proofErr w:type="gramStart"/>
      <w:r w:rsidR="005242B0" w:rsidRPr="00860232">
        <w:rPr>
          <w:rFonts w:ascii="Book Antiqua" w:eastAsia="Book Antiqua" w:hAnsi="Book Antiqua" w:cs="Book Antiqua"/>
          <w:color w:val="000000"/>
        </w:rPr>
        <w:t>amplitudes</w:t>
      </w:r>
      <w:r w:rsidR="003E6DFE" w:rsidRPr="00860232">
        <w:rPr>
          <w:rFonts w:ascii="Book Antiqua" w:eastAsia="Book Antiqua" w:hAnsi="Book Antiqua" w:cs="Book Antiqua"/>
          <w:color w:val="000000"/>
          <w:vertAlign w:val="superscript"/>
        </w:rPr>
        <w:t>[</w:t>
      </w:r>
      <w:proofErr w:type="gramEnd"/>
      <w:r w:rsidR="003E6DFE" w:rsidRPr="00860232">
        <w:rPr>
          <w:rFonts w:ascii="Book Antiqua" w:eastAsia="Book Antiqua" w:hAnsi="Book Antiqua" w:cs="Book Antiqua"/>
          <w:color w:val="000000"/>
          <w:vertAlign w:val="superscript"/>
        </w:rPr>
        <w:t>95,96]</w:t>
      </w:r>
      <w:r w:rsidR="003E6DFE" w:rsidRPr="00860232">
        <w:rPr>
          <w:rFonts w:ascii="Book Antiqua" w:eastAsia="Book Antiqua" w:hAnsi="Book Antiqua" w:cs="Book Antiqua"/>
          <w:color w:val="000000"/>
        </w:rPr>
        <w:t xml:space="preserve">. </w:t>
      </w:r>
      <w:r w:rsidR="005242B0" w:rsidRPr="00860232">
        <w:rPr>
          <w:rFonts w:ascii="Book Antiqua" w:eastAsia="Book Antiqua" w:hAnsi="Book Antiqua" w:cs="Book Antiqua"/>
          <w:color w:val="000000"/>
        </w:rPr>
        <w:t>However, when diffuse liver diseases cause changes in parenchymal echotexture, ASQ can provide quantitative information</w:t>
      </w:r>
      <w:r w:rsidR="003E6DFE" w:rsidRPr="00860232">
        <w:rPr>
          <w:rFonts w:ascii="Book Antiqua" w:eastAsia="Book Antiqua" w:hAnsi="Book Antiqua" w:cs="Book Antiqua"/>
          <w:color w:val="000000"/>
        </w:rPr>
        <w:t xml:space="preserve"> by comparing theoretical echo amplitude distribution to a real </w:t>
      </w:r>
      <w:proofErr w:type="gramStart"/>
      <w:r w:rsidR="003E6DFE" w:rsidRPr="00860232">
        <w:rPr>
          <w:rFonts w:ascii="Book Antiqua" w:eastAsia="Book Antiqua" w:hAnsi="Book Antiqua" w:cs="Book Antiqua"/>
          <w:color w:val="000000"/>
        </w:rPr>
        <w:t>distribution</w:t>
      </w:r>
      <w:r w:rsidR="003E6DFE" w:rsidRPr="00860232">
        <w:rPr>
          <w:rFonts w:ascii="Book Antiqua" w:eastAsia="Book Antiqua" w:hAnsi="Book Antiqua" w:cs="Book Antiqua"/>
          <w:color w:val="000000"/>
          <w:vertAlign w:val="superscript"/>
        </w:rPr>
        <w:t>[</w:t>
      </w:r>
      <w:proofErr w:type="gramEnd"/>
      <w:r w:rsidR="003E6DFE" w:rsidRPr="00860232">
        <w:rPr>
          <w:rFonts w:ascii="Book Antiqua" w:eastAsia="Book Antiqua" w:hAnsi="Book Antiqua" w:cs="Book Antiqua"/>
          <w:color w:val="000000"/>
          <w:vertAlign w:val="superscript"/>
        </w:rPr>
        <w:t>97]</w:t>
      </w:r>
      <w:r w:rsidR="003E6DFE" w:rsidRPr="00860232">
        <w:rPr>
          <w:rFonts w:ascii="Book Antiqua" w:eastAsia="Book Antiqua" w:hAnsi="Book Antiqua" w:cs="Book Antiqua"/>
          <w:color w:val="000000"/>
        </w:rPr>
        <w:t xml:space="preserve">. </w:t>
      </w:r>
      <w:bookmarkStart w:id="74" w:name="OLE_LINK5713"/>
      <w:bookmarkStart w:id="75" w:name="OLE_LINK5714"/>
      <w:r w:rsidR="003E6DFE" w:rsidRPr="00860232">
        <w:rPr>
          <w:rFonts w:ascii="Book Antiqua" w:eastAsia="Book Antiqua" w:hAnsi="Book Antiqua" w:cs="Book Antiqua"/>
          <w:color w:val="000000"/>
        </w:rPr>
        <w:t>Kuroda</w:t>
      </w:r>
      <w:bookmarkEnd w:id="74"/>
      <w:bookmarkEnd w:id="75"/>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et al</w:t>
      </w:r>
      <w:r w:rsidR="00880438" w:rsidRPr="00860232">
        <w:rPr>
          <w:rFonts w:ascii="Book Antiqua" w:eastAsia="Book Antiqua" w:hAnsi="Book Antiqua" w:cs="Book Antiqua"/>
          <w:color w:val="000000"/>
          <w:vertAlign w:val="superscript"/>
        </w:rPr>
        <w:t>[98]</w:t>
      </w:r>
      <w:r w:rsidR="003E6DFE" w:rsidRPr="00860232">
        <w:rPr>
          <w:rFonts w:ascii="Book Antiqua" w:eastAsia="Book Antiqua" w:hAnsi="Book Antiqua" w:cs="Book Antiqua"/>
          <w:color w:val="000000"/>
        </w:rPr>
        <w:t xml:space="preserve"> tested the ASQ-derived focal disturbance ratio (FD ratio) with 9 Leptin-deficient mice in comparison with histopathological results and found that the FD ratio had significant negative correlations with the fat droplet area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-0.72,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0.0017) and fat droplet size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-0.98,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0.0052), suggesting that the FD ratio can be used to quantify </w:t>
      </w:r>
      <w:r w:rsidR="006F6D77" w:rsidRPr="00860232">
        <w:rPr>
          <w:rFonts w:ascii="Book Antiqua" w:eastAsia="Book Antiqua" w:hAnsi="Book Antiqua" w:cs="Book Antiqua"/>
          <w:color w:val="000000"/>
        </w:rPr>
        <w:t>steatosis grade</w:t>
      </w:r>
      <w:r w:rsidR="003E6DFE" w:rsidRPr="00860232">
        <w:rPr>
          <w:rFonts w:ascii="Book Antiqua" w:eastAsia="Book Antiqua" w:hAnsi="Book Antiqua" w:cs="Book Antiqua"/>
          <w:color w:val="000000"/>
        </w:rPr>
        <w:t xml:space="preserve"> in an animal model and may </w:t>
      </w:r>
      <w:r w:rsidR="006F6D77" w:rsidRPr="00860232">
        <w:rPr>
          <w:rFonts w:ascii="Book Antiqua" w:eastAsia="Book Antiqua" w:hAnsi="Book Antiqua" w:cs="Book Antiqua"/>
          <w:color w:val="000000"/>
        </w:rPr>
        <w:t>be</w:t>
      </w:r>
      <w:r w:rsidR="003E6DFE" w:rsidRPr="00860232">
        <w:rPr>
          <w:rFonts w:ascii="Book Antiqua" w:eastAsia="Book Antiqua" w:hAnsi="Book Antiqua" w:cs="Book Antiqua"/>
          <w:color w:val="000000"/>
        </w:rPr>
        <w:t xml:space="preserve"> a </w:t>
      </w:r>
      <w:r w:rsidR="003E6DFE" w:rsidRPr="00860232">
        <w:rPr>
          <w:rFonts w:ascii="Book Antiqua" w:eastAsia="Book Antiqua" w:hAnsi="Book Antiqua" w:cs="Book Antiqua"/>
          <w:color w:val="000000"/>
        </w:rPr>
        <w:lastRenderedPageBreak/>
        <w:t xml:space="preserve">quantitative </w:t>
      </w:r>
      <w:r w:rsidR="006F6D77" w:rsidRPr="00860232">
        <w:rPr>
          <w:rFonts w:ascii="Book Antiqua" w:eastAsia="Book Antiqua" w:hAnsi="Book Antiqua" w:cs="Book Antiqua"/>
          <w:color w:val="000000"/>
        </w:rPr>
        <w:t>metric</w:t>
      </w:r>
      <w:r w:rsidR="003E6DFE" w:rsidRPr="00860232">
        <w:rPr>
          <w:rFonts w:ascii="Book Antiqua" w:eastAsia="Book Antiqua" w:hAnsi="Book Antiqua" w:cs="Book Antiqua"/>
          <w:color w:val="000000"/>
        </w:rPr>
        <w:t xml:space="preserve"> of hepatic steatosis</w:t>
      </w:r>
      <w:bookmarkStart w:id="76" w:name="OLE_LINK5715"/>
      <w:bookmarkStart w:id="77" w:name="OLE_LINK5716"/>
      <w:r w:rsidR="003E6DFE" w:rsidRPr="00860232">
        <w:rPr>
          <w:rFonts w:ascii="Book Antiqua" w:eastAsia="Book Antiqua" w:hAnsi="Book Antiqua" w:cs="Book Antiqua"/>
          <w:color w:val="000000"/>
          <w:vertAlign w:val="superscript"/>
        </w:rPr>
        <w:t>[98]</w:t>
      </w:r>
      <w:bookmarkEnd w:id="76"/>
      <w:bookmarkEnd w:id="77"/>
      <w:r w:rsidR="003E6DFE" w:rsidRPr="00860232">
        <w:rPr>
          <w:rFonts w:ascii="Book Antiqua" w:eastAsia="Book Antiqua" w:hAnsi="Book Antiqua" w:cs="Book Antiqua"/>
          <w:color w:val="000000"/>
        </w:rPr>
        <w:t xml:space="preserve">. </w:t>
      </w:r>
      <w:bookmarkStart w:id="78" w:name="OLE_LINK5717"/>
      <w:bookmarkStart w:id="79" w:name="OLE_LINK5718"/>
      <w:proofErr w:type="spellStart"/>
      <w:r w:rsidR="003E6DFE" w:rsidRPr="00860232">
        <w:rPr>
          <w:rFonts w:ascii="Book Antiqua" w:eastAsia="Book Antiqua" w:hAnsi="Book Antiqua" w:cs="Book Antiqua"/>
          <w:color w:val="000000"/>
        </w:rPr>
        <w:t>Karlas</w:t>
      </w:r>
      <w:bookmarkEnd w:id="78"/>
      <w:bookmarkEnd w:id="79"/>
      <w:proofErr w:type="spellEnd"/>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 xml:space="preserve">et </w:t>
      </w:r>
      <w:proofErr w:type="gramStart"/>
      <w:r w:rsidR="003E6DFE"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95]</w:t>
      </w:r>
      <w:r w:rsidR="003E6DFE" w:rsidRPr="00860232">
        <w:rPr>
          <w:rFonts w:ascii="Book Antiqua" w:eastAsia="Book Antiqua" w:hAnsi="Book Antiqua" w:cs="Book Antiqua"/>
          <w:color w:val="000000"/>
        </w:rPr>
        <w:t xml:space="preserve"> conducted a cohort study to compare ASQ with MRS, and </w:t>
      </w:r>
      <w:r w:rsidR="002B4097" w:rsidRPr="00860232">
        <w:rPr>
          <w:rFonts w:ascii="Book Antiqua" w:eastAsia="Book Antiqua" w:hAnsi="Book Antiqua" w:cs="Book Antiqua"/>
          <w:color w:val="000000"/>
        </w:rPr>
        <w:t>negative correlation was found between FD ratio and MRS</w:t>
      </w:r>
      <w:r w:rsidR="003E6DFE" w:rsidRPr="00860232">
        <w:rPr>
          <w:rFonts w:ascii="Book Antiqua" w:eastAsia="Book Antiqua" w:hAnsi="Book Antiqua" w:cs="Book Antiqua"/>
          <w:color w:val="000000"/>
        </w:rPr>
        <w:t xml:space="preserve"> (Spearman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 -0.43, </w:t>
      </w:r>
      <w:r w:rsidR="00880438" w:rsidRPr="00860232">
        <w:rPr>
          <w:rFonts w:ascii="Book Antiqua" w:eastAsia="Book Antiqua" w:hAnsi="Book Antiqua" w:cs="Book Antiqua"/>
          <w:i/>
          <w:iCs/>
          <w:color w:val="000000"/>
        </w:rPr>
        <w:t>P</w:t>
      </w:r>
      <w:r w:rsidR="003E6DFE" w:rsidRPr="00860232">
        <w:rPr>
          <w:rFonts w:ascii="Book Antiqua" w:eastAsia="Book Antiqua" w:hAnsi="Book Antiqua" w:cs="Book Antiqua"/>
          <w:color w:val="000000"/>
        </w:rPr>
        <w:t xml:space="preserve"> = 0.004). Similarly, in a prospective study including </w:t>
      </w:r>
      <w:r w:rsidR="003E6DFE" w:rsidRPr="00860232">
        <w:rPr>
          <w:rFonts w:ascii="Book Antiqua" w:eastAsia="Book Antiqua" w:hAnsi="Book Antiqua" w:cs="Book Antiqua"/>
          <w:color w:val="000000"/>
          <w:shd w:val="clear" w:color="auto" w:fill="FFFFFF"/>
        </w:rPr>
        <w:t xml:space="preserve">36 patients with suspected fatty liver disease, the FD ratio showed a strong, negative correlation with the MRS in 36 </w:t>
      </w:r>
      <w:proofErr w:type="gramStart"/>
      <w:r w:rsidR="003E6DFE" w:rsidRPr="00860232">
        <w:rPr>
          <w:rFonts w:ascii="Book Antiqua" w:eastAsia="Book Antiqua" w:hAnsi="Book Antiqua" w:cs="Book Antiqua"/>
          <w:color w:val="000000"/>
          <w:shd w:val="clear" w:color="auto" w:fill="FFFFFF"/>
        </w:rPr>
        <w:t>patients</w:t>
      </w:r>
      <w:r w:rsidR="003E6DFE" w:rsidRPr="00860232">
        <w:rPr>
          <w:rFonts w:ascii="Book Antiqua" w:eastAsia="Book Antiqua" w:hAnsi="Book Antiqua" w:cs="Book Antiqua"/>
          <w:color w:val="000000"/>
          <w:shd w:val="clear" w:color="auto" w:fill="FFFFFF"/>
          <w:vertAlign w:val="superscript"/>
        </w:rPr>
        <w:t>[</w:t>
      </w:r>
      <w:proofErr w:type="gramEnd"/>
      <w:r w:rsidR="003E6DFE" w:rsidRPr="00860232">
        <w:rPr>
          <w:rFonts w:ascii="Book Antiqua" w:eastAsia="Book Antiqua" w:hAnsi="Book Antiqua" w:cs="Book Antiqua"/>
          <w:color w:val="000000"/>
          <w:shd w:val="clear" w:color="auto" w:fill="FFFFFF"/>
          <w:vertAlign w:val="superscript"/>
        </w:rPr>
        <w:t>99]</w:t>
      </w:r>
      <w:r w:rsidR="003E6DFE" w:rsidRPr="00860232">
        <w:rPr>
          <w:rFonts w:ascii="Book Antiqua" w:eastAsia="Book Antiqua" w:hAnsi="Book Antiqua" w:cs="Book Antiqua"/>
          <w:color w:val="000000"/>
          <w:shd w:val="clear" w:color="auto" w:fill="FFFFFF"/>
        </w:rPr>
        <w:t xml:space="preserve">. </w:t>
      </w:r>
      <w:bookmarkStart w:id="80" w:name="OLE_LINK5719"/>
      <w:bookmarkStart w:id="81" w:name="OLE_LINK5720"/>
      <w:r w:rsidR="003E6DFE" w:rsidRPr="00860232">
        <w:rPr>
          <w:rFonts w:ascii="Book Antiqua" w:eastAsia="Book Antiqua" w:hAnsi="Book Antiqua" w:cs="Book Antiqua"/>
          <w:color w:val="000000"/>
        </w:rPr>
        <w:t>Son</w:t>
      </w:r>
      <w:bookmarkEnd w:id="80"/>
      <w:bookmarkEnd w:id="81"/>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 xml:space="preserve">et </w:t>
      </w:r>
      <w:proofErr w:type="gramStart"/>
      <w:r w:rsidR="003E6DFE"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100]</w:t>
      </w:r>
      <w:r w:rsidR="003E6DFE" w:rsidRPr="00860232">
        <w:rPr>
          <w:rFonts w:ascii="Book Antiqua" w:eastAsia="Book Antiqua" w:hAnsi="Book Antiqua" w:cs="Book Antiqua"/>
          <w:color w:val="000000"/>
        </w:rPr>
        <w:t xml:space="preserve"> also reported FD ratio is comparable to hepatic fat fraction by MRS to </w:t>
      </w:r>
      <w:r w:rsidR="006F6D77" w:rsidRPr="00860232">
        <w:rPr>
          <w:rFonts w:ascii="Book Antiqua" w:eastAsia="Book Antiqua" w:hAnsi="Book Antiqua" w:cs="Book Antiqua"/>
          <w:color w:val="000000"/>
        </w:rPr>
        <w:t>make quantified measurement of liver fat content</w:t>
      </w:r>
      <w:r w:rsidR="003E6DFE" w:rsidRPr="00860232">
        <w:rPr>
          <w:rFonts w:ascii="Book Antiqua" w:eastAsia="Book Antiqua" w:hAnsi="Book Antiqua" w:cs="Book Antiqua"/>
          <w:color w:val="000000"/>
        </w:rPr>
        <w:t xml:space="preserve"> and </w:t>
      </w:r>
      <w:r w:rsidR="006F6D77" w:rsidRPr="00860232">
        <w:rPr>
          <w:rFonts w:ascii="Book Antiqua" w:eastAsia="Book Antiqua" w:hAnsi="Book Antiqua" w:cs="Book Antiqua"/>
          <w:color w:val="000000"/>
        </w:rPr>
        <w:t>diagnose</w:t>
      </w:r>
      <w:r w:rsidR="003E6DFE" w:rsidRPr="00860232">
        <w:rPr>
          <w:rFonts w:ascii="Book Antiqua" w:eastAsia="Book Antiqua" w:hAnsi="Book Antiqua" w:cs="Book Antiqua"/>
          <w:color w:val="000000"/>
        </w:rPr>
        <w:t xml:space="preserve"> </w:t>
      </w:r>
      <w:r w:rsidR="006F6D77" w:rsidRPr="00860232">
        <w:rPr>
          <w:rFonts w:ascii="Book Antiqua" w:eastAsia="Book Antiqua" w:hAnsi="Book Antiqua" w:cs="Book Antiqua"/>
          <w:color w:val="000000"/>
        </w:rPr>
        <w:t>liver fat content more than</w:t>
      </w:r>
      <w:r w:rsidR="003E6DFE" w:rsidRPr="00860232">
        <w:rPr>
          <w:rFonts w:ascii="Book Antiqua" w:eastAsia="Book Antiqua" w:hAnsi="Book Antiqua" w:cs="Book Antiqua"/>
          <w:color w:val="000000"/>
        </w:rPr>
        <w:t xml:space="preserve"> 10% in donor liver patients. </w:t>
      </w:r>
      <w:bookmarkStart w:id="82" w:name="OLE_LINK5721"/>
      <w:bookmarkStart w:id="83" w:name="OLE_LINK5722"/>
      <w:r w:rsidR="003E6DFE" w:rsidRPr="00860232">
        <w:rPr>
          <w:rFonts w:ascii="Book Antiqua" w:eastAsia="Book Antiqua" w:hAnsi="Book Antiqua" w:cs="Book Antiqua"/>
          <w:color w:val="000000"/>
        </w:rPr>
        <w:t>Keller</w:t>
      </w:r>
      <w:bookmarkEnd w:id="82"/>
      <w:bookmarkEnd w:id="83"/>
      <w:r w:rsidR="003E6DFE" w:rsidRPr="00860232">
        <w:rPr>
          <w:rFonts w:ascii="Book Antiqua" w:eastAsia="Book Antiqua" w:hAnsi="Book Antiqua" w:cs="Book Antiqua"/>
          <w:color w:val="000000"/>
        </w:rPr>
        <w:t xml:space="preserve"> </w:t>
      </w:r>
      <w:r w:rsidR="003E6DFE" w:rsidRPr="00860232">
        <w:rPr>
          <w:rFonts w:ascii="Book Antiqua" w:eastAsia="Book Antiqua" w:hAnsi="Book Antiqua" w:cs="Book Antiqua"/>
          <w:i/>
          <w:iCs/>
          <w:color w:val="000000"/>
        </w:rPr>
        <w:t xml:space="preserve">et </w:t>
      </w:r>
      <w:proofErr w:type="gramStart"/>
      <w:r w:rsidR="003E6DFE"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96]</w:t>
      </w:r>
      <w:r w:rsidR="003E6DFE" w:rsidRPr="00860232">
        <w:rPr>
          <w:rFonts w:ascii="Book Antiqua" w:eastAsia="Book Antiqua" w:hAnsi="Book Antiqua" w:cs="Book Antiqua"/>
          <w:color w:val="000000"/>
        </w:rPr>
        <w:t xml:space="preserve"> found significant negative correlation between ASQ and steatosis </w:t>
      </w:r>
      <w:r w:rsidR="002B4097" w:rsidRPr="00860232">
        <w:rPr>
          <w:rFonts w:ascii="Book Antiqua" w:eastAsia="Book Antiqua" w:hAnsi="Book Antiqua" w:cs="Book Antiqua"/>
          <w:color w:val="000000"/>
        </w:rPr>
        <w:t xml:space="preserve">level </w:t>
      </w:r>
      <w:r w:rsidR="003E6DFE" w:rsidRPr="00860232">
        <w:rPr>
          <w:rFonts w:ascii="Book Antiqua" w:eastAsia="Book Antiqua" w:hAnsi="Book Antiqua" w:cs="Book Antiqua"/>
          <w:color w:val="000000"/>
        </w:rPr>
        <w:t>obtained by histological examination (</w:t>
      </w:r>
      <w:r w:rsidR="003E6DFE" w:rsidRPr="00880438">
        <w:rPr>
          <w:rFonts w:ascii="Book Antiqua" w:eastAsia="Book Antiqua" w:hAnsi="Book Antiqua" w:cs="Book Antiqua"/>
          <w:i/>
          <w:iCs/>
          <w:color w:val="000000"/>
        </w:rPr>
        <w:t>r</w:t>
      </w:r>
      <w:r w:rsidR="003E6DFE"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 xml:space="preserve"> -</w:t>
      </w:r>
      <w:r w:rsidR="003E6DFE" w:rsidRPr="00860232">
        <w:rPr>
          <w:rFonts w:ascii="Book Antiqua" w:eastAsia="Book Antiqua" w:hAnsi="Book Antiqua" w:cs="Book Antiqua"/>
          <w:color w:val="000000"/>
        </w:rPr>
        <w:t xml:space="preserve">0.55,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003E6DFE" w:rsidRPr="00860232">
        <w:rPr>
          <w:rFonts w:ascii="Book Antiqua" w:eastAsia="Book Antiqua" w:hAnsi="Book Antiqua" w:cs="Book Antiqua"/>
          <w:color w:val="000000"/>
        </w:rPr>
        <w:t xml:space="preserve">&lt; 0.0001). </w:t>
      </w:r>
      <w:r w:rsidR="006F6D77" w:rsidRPr="00860232">
        <w:rPr>
          <w:rFonts w:ascii="Book Antiqua" w:eastAsia="Book Antiqua" w:hAnsi="Book Antiqua" w:cs="Book Antiqua"/>
          <w:color w:val="000000"/>
        </w:rPr>
        <w:t>Nevertheless</w:t>
      </w:r>
      <w:r w:rsidR="003E6DFE" w:rsidRPr="00860232">
        <w:rPr>
          <w:rFonts w:ascii="Book Antiqua" w:eastAsia="Book Antiqua" w:hAnsi="Book Antiqua" w:cs="Book Antiqua"/>
          <w:color w:val="000000"/>
        </w:rPr>
        <w:t>, they found no correlation between histologically determined fibrosis stage and any measurements of ASQ.</w:t>
      </w:r>
    </w:p>
    <w:p w14:paraId="4D25EFD0" w14:textId="77777777" w:rsidR="00A77B3E" w:rsidRPr="00860232" w:rsidRDefault="00A77B3E" w:rsidP="00860232">
      <w:pPr>
        <w:spacing w:line="360" w:lineRule="auto"/>
        <w:ind w:firstLine="240"/>
        <w:jc w:val="both"/>
        <w:rPr>
          <w:rFonts w:ascii="Book Antiqua" w:hAnsi="Book Antiqua"/>
        </w:rPr>
      </w:pPr>
    </w:p>
    <w:p w14:paraId="6A529F39" w14:textId="078BFEE9" w:rsidR="00A77B3E" w:rsidRPr="00860232" w:rsidRDefault="00000000" w:rsidP="00880438">
      <w:pPr>
        <w:spacing w:line="360" w:lineRule="auto"/>
        <w:jc w:val="both"/>
        <w:rPr>
          <w:rFonts w:ascii="Book Antiqua" w:hAnsi="Book Antiqua"/>
        </w:rPr>
      </w:pPr>
      <w:r w:rsidRPr="00880438">
        <w:rPr>
          <w:rFonts w:ascii="Book Antiqua" w:eastAsia="Book Antiqua" w:hAnsi="Book Antiqua" w:cs="Book Antiqua"/>
          <w:b/>
          <w:bCs/>
          <w:color w:val="000000"/>
        </w:rPr>
        <w:t>NLV</w:t>
      </w:r>
      <w:r w:rsidR="00880438">
        <w:rPr>
          <w:rFonts w:ascii="Book Antiqua" w:eastAsia="Book Antiqua" w:hAnsi="Book Antiqua" w:cs="Book Antiqua"/>
          <w:b/>
          <w:bCs/>
          <w:color w:val="000000"/>
        </w:rPr>
        <w:t>:</w:t>
      </w:r>
      <w:r w:rsidR="00880438">
        <w:rPr>
          <w:rFonts w:ascii="Book Antiqua" w:hAnsi="Book Antiqua" w:hint="eastAsia"/>
        </w:rPr>
        <w:t xml:space="preserve"> </w:t>
      </w:r>
      <w:r w:rsidRPr="00860232">
        <w:rPr>
          <w:rFonts w:ascii="Book Antiqua" w:eastAsia="Book Antiqua" w:hAnsi="Book Antiqua" w:cs="Book Antiqua"/>
          <w:color w:val="000000"/>
        </w:rPr>
        <w:t xml:space="preserve">The NLV is derived from ASQ and analyzes ultrasound amplitudes sampled from grayscale ultrasound </w:t>
      </w:r>
      <w:proofErr w:type="gramStart"/>
      <w:r w:rsidRPr="00860232">
        <w:rPr>
          <w:rFonts w:ascii="Book Antiqua" w:eastAsia="Book Antiqua" w:hAnsi="Book Antiqua" w:cs="Book Antiqua"/>
          <w:color w:val="000000"/>
        </w:rPr>
        <w:t>images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4,10</w:t>
      </w:r>
      <w:r w:rsidR="00257194" w:rsidRPr="00860232">
        <w:rPr>
          <w:rFonts w:ascii="Book Antiqua" w:eastAsia="Book Antiqua" w:hAnsi="Book Antiqua" w:cs="Book Antiqua"/>
          <w:color w:val="000000"/>
          <w:vertAlign w:val="superscript"/>
        </w:rPr>
        <w:t>1</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w:t>
      </w:r>
      <w:bookmarkStart w:id="84" w:name="OLE_LINK5725"/>
      <w:bookmarkStart w:id="85" w:name="OLE_LINK5726"/>
      <w:r w:rsidRPr="00860232">
        <w:rPr>
          <w:rFonts w:ascii="Book Antiqua" w:eastAsia="Book Antiqua" w:hAnsi="Book Antiqua" w:cs="Book Antiqua"/>
          <w:color w:val="000000"/>
        </w:rPr>
        <w:t>Bae</w:t>
      </w:r>
      <w:bookmarkEnd w:id="84"/>
      <w:bookmarkEnd w:id="85"/>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102]</w:t>
      </w:r>
      <w:r w:rsidRPr="00860232">
        <w:rPr>
          <w:rFonts w:ascii="Book Antiqua" w:eastAsia="Book Antiqua" w:hAnsi="Book Antiqua" w:cs="Book Antiqua"/>
          <w:color w:val="000000"/>
        </w:rPr>
        <w:t xml:space="preserve"> </w:t>
      </w:r>
      <w:r w:rsidR="00FB6ED3" w:rsidRPr="00860232">
        <w:rPr>
          <w:rFonts w:ascii="Book Antiqua" w:eastAsia="Book Antiqua" w:hAnsi="Book Antiqua" w:cs="Book Antiqua"/>
          <w:color w:val="000000"/>
        </w:rPr>
        <w:t>assessed</w:t>
      </w:r>
      <w:r w:rsidRPr="00860232">
        <w:rPr>
          <w:rFonts w:ascii="Book Antiqua" w:eastAsia="Book Antiqua" w:hAnsi="Book Antiqua" w:cs="Book Antiqua"/>
          <w:color w:val="000000"/>
        </w:rPr>
        <w:t xml:space="preserve"> the </w:t>
      </w:r>
      <w:r w:rsidR="00FB6ED3" w:rsidRPr="00860232">
        <w:rPr>
          <w:rFonts w:ascii="Book Antiqua" w:eastAsia="Book Antiqua" w:hAnsi="Book Antiqua" w:cs="Book Antiqua"/>
          <w:color w:val="000000"/>
        </w:rPr>
        <w:t>clinical</w:t>
      </w:r>
      <w:r w:rsidRPr="00860232">
        <w:rPr>
          <w:rFonts w:ascii="Book Antiqua" w:eastAsia="Book Antiqua" w:hAnsi="Book Antiqua" w:cs="Book Antiqua"/>
          <w:color w:val="000000"/>
        </w:rPr>
        <w:t xml:space="preserve"> value of the NLV in the </w:t>
      </w:r>
      <w:r w:rsidR="00FD424A" w:rsidRPr="00860232">
        <w:rPr>
          <w:rFonts w:ascii="Book Antiqua" w:eastAsia="Book Antiqua" w:hAnsi="Book Antiqua" w:cs="Book Antiqua"/>
          <w:color w:val="000000"/>
        </w:rPr>
        <w:t>measurement</w:t>
      </w:r>
      <w:r w:rsidRPr="00860232">
        <w:rPr>
          <w:rFonts w:ascii="Book Antiqua" w:eastAsia="Book Antiqua" w:hAnsi="Book Antiqua" w:cs="Book Antiqua"/>
          <w:color w:val="000000"/>
        </w:rPr>
        <w:t xml:space="preserve"> of </w:t>
      </w:r>
      <w:r w:rsidR="00FD424A" w:rsidRPr="00860232">
        <w:rPr>
          <w:rFonts w:ascii="Book Antiqua" w:eastAsia="Book Antiqua" w:hAnsi="Book Antiqua" w:cs="Book Antiqua"/>
          <w:color w:val="000000"/>
        </w:rPr>
        <w:t>liver</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 xml:space="preserve">fat content </w:t>
      </w:r>
      <w:r w:rsidRPr="00860232">
        <w:rPr>
          <w:rFonts w:ascii="Book Antiqua" w:eastAsia="Book Antiqua" w:hAnsi="Book Antiqua" w:cs="Book Antiqua"/>
          <w:color w:val="000000"/>
        </w:rPr>
        <w:t>in comparison with MRS in 40 male mice using histopatholog</w:t>
      </w:r>
      <w:r w:rsidR="0011770E" w:rsidRPr="00860232">
        <w:rPr>
          <w:rFonts w:ascii="Book Antiqua" w:eastAsia="Book Antiqua" w:hAnsi="Book Antiqua" w:cs="Book Antiqua"/>
          <w:color w:val="000000"/>
        </w:rPr>
        <w:t>y</w:t>
      </w:r>
      <w:r w:rsidRPr="00860232">
        <w:rPr>
          <w:rFonts w:ascii="Book Antiqua" w:eastAsia="Book Antiqua" w:hAnsi="Book Antiqua" w:cs="Book Antiqua"/>
          <w:color w:val="000000"/>
        </w:rPr>
        <w:t xml:space="preserve"> as the </w:t>
      </w:r>
      <w:r w:rsidR="0011770E" w:rsidRPr="00860232">
        <w:rPr>
          <w:rFonts w:ascii="Book Antiqua" w:eastAsia="Book Antiqua" w:hAnsi="Book Antiqua" w:cs="Book Antiqua"/>
          <w:color w:val="000000"/>
        </w:rPr>
        <w:t>golden</w:t>
      </w:r>
      <w:r w:rsidRPr="00860232">
        <w:rPr>
          <w:rFonts w:ascii="Book Antiqua" w:eastAsia="Book Antiqua" w:hAnsi="Book Antiqua" w:cs="Book Antiqua"/>
          <w:color w:val="000000"/>
        </w:rPr>
        <w:t xml:space="preserve"> standard and found that the AUROCs for </w:t>
      </w:r>
      <w:r w:rsidR="000F6954"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mild, moderate, and severe hepatic steatosis were 0.953, 0.896, and 0.735, and </w:t>
      </w:r>
      <w:r w:rsidR="000123C0" w:rsidRPr="00860232">
        <w:rPr>
          <w:rFonts w:ascii="Book Antiqua" w:eastAsia="Book Antiqua" w:hAnsi="Book Antiqua" w:cs="Book Antiqua"/>
          <w:color w:val="000000"/>
        </w:rPr>
        <w:t>the NLV value performed similarly to MRS in detecting mild or moderate hepatic steatosis</w:t>
      </w:r>
      <w:r w:rsidRPr="00860232">
        <w:rPr>
          <w:rFonts w:ascii="Book Antiqua" w:eastAsia="Book Antiqua" w:hAnsi="Book Antiqua" w:cs="Book Antiqua"/>
          <w:color w:val="000000"/>
        </w:rPr>
        <w:t xml:space="preserve">. The same authors also conducted a study with 194 patients to assess the diagnostic </w:t>
      </w:r>
      <w:r w:rsidR="000123C0"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of the NLV for </w:t>
      </w:r>
      <w:r w:rsidR="000123C0" w:rsidRPr="00860232">
        <w:rPr>
          <w:rFonts w:ascii="Book Antiqua" w:eastAsia="Book Antiqua" w:hAnsi="Book Antiqua" w:cs="Book Antiqua"/>
          <w:color w:val="000000"/>
        </w:rPr>
        <w:t>diagnosing</w:t>
      </w:r>
      <w:r w:rsidRPr="00860232">
        <w:rPr>
          <w:rFonts w:ascii="Book Antiqua" w:eastAsia="Book Antiqua" w:hAnsi="Book Antiqua" w:cs="Book Antiqua"/>
          <w:color w:val="000000"/>
        </w:rPr>
        <w:t xml:space="preserve"> and grading liver </w:t>
      </w:r>
      <w:r w:rsidR="000123C0" w:rsidRPr="00860232">
        <w:rPr>
          <w:rFonts w:ascii="Book Antiqua" w:eastAsia="Book Antiqua" w:hAnsi="Book Antiqua" w:cs="Book Antiqua"/>
          <w:color w:val="000000"/>
        </w:rPr>
        <w:t xml:space="preserve">fat content </w:t>
      </w:r>
      <w:r w:rsidRPr="00860232">
        <w:rPr>
          <w:rFonts w:ascii="Book Antiqua" w:eastAsia="Book Antiqua" w:hAnsi="Book Antiqua" w:cs="Book Antiqua"/>
          <w:color w:val="000000"/>
        </w:rPr>
        <w:t xml:space="preserve">using liver histopathology as the reference standard. They demonstrated the NLV had excellent diagnostic </w:t>
      </w:r>
      <w:r w:rsidR="000123C0" w:rsidRPr="00860232">
        <w:rPr>
          <w:rFonts w:ascii="Book Antiqua" w:eastAsia="Book Antiqua" w:hAnsi="Book Antiqua" w:cs="Book Antiqua"/>
          <w:color w:val="000000"/>
        </w:rPr>
        <w:t>efficacy</w:t>
      </w:r>
      <w:r w:rsidRPr="00860232">
        <w:rPr>
          <w:rFonts w:ascii="Book Antiqua" w:eastAsia="Book Antiqua" w:hAnsi="Book Antiqua" w:cs="Book Antiqua"/>
          <w:color w:val="000000"/>
        </w:rPr>
        <w:t xml:space="preserve"> in detecting and grading fatty liver with AUROCs of 0.911 for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 xml:space="preserve">1, 0.974 for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 xml:space="preserve">2, and 0.954 ≥ </w:t>
      </w:r>
      <w:r w:rsidR="00FD424A" w:rsidRPr="00860232">
        <w:rPr>
          <w:rFonts w:ascii="Book Antiqua" w:eastAsia="Book Antiqua" w:hAnsi="Book Antiqua" w:cs="Book Antiqua"/>
          <w:color w:val="000000"/>
        </w:rPr>
        <w:t xml:space="preserve">steatosis grade </w:t>
      </w:r>
      <w:r w:rsidRPr="00860232">
        <w:rPr>
          <w:rFonts w:ascii="Book Antiqua" w:eastAsia="Book Antiqua" w:hAnsi="Book Antiqua" w:cs="Book Antiqua"/>
          <w:color w:val="000000"/>
        </w:rPr>
        <w:t>3</w:t>
      </w:r>
      <w:r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3</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w:t>
      </w:r>
    </w:p>
    <w:p w14:paraId="7EB33AE0" w14:textId="77777777" w:rsidR="00A77B3E" w:rsidRPr="00860232" w:rsidRDefault="00A77B3E" w:rsidP="00880438">
      <w:pPr>
        <w:spacing w:line="360" w:lineRule="auto"/>
        <w:jc w:val="both"/>
        <w:rPr>
          <w:rFonts w:ascii="Book Antiqua" w:hAnsi="Book Antiqua"/>
        </w:rPr>
      </w:pPr>
    </w:p>
    <w:p w14:paraId="751BAD95" w14:textId="68E8042E" w:rsidR="00A77B3E" w:rsidRPr="00860232" w:rsidRDefault="00000000" w:rsidP="00880438">
      <w:pPr>
        <w:spacing w:line="360" w:lineRule="auto"/>
        <w:jc w:val="both"/>
        <w:rPr>
          <w:rFonts w:ascii="Book Antiqua" w:hAnsi="Book Antiqua"/>
        </w:rPr>
      </w:pPr>
      <w:bookmarkStart w:id="86" w:name="OLE_LINK5727"/>
      <w:bookmarkStart w:id="87" w:name="OLE_LINK5728"/>
      <w:r w:rsidRPr="00880438">
        <w:rPr>
          <w:rFonts w:ascii="Book Antiqua" w:eastAsia="Book Antiqua" w:hAnsi="Book Antiqua" w:cs="Book Antiqua"/>
          <w:b/>
          <w:bCs/>
          <w:color w:val="000000"/>
        </w:rPr>
        <w:t>Speed of sound</w:t>
      </w:r>
      <w:bookmarkEnd w:id="86"/>
      <w:bookmarkEnd w:id="87"/>
      <w:r w:rsidR="00880438">
        <w:rPr>
          <w:rFonts w:ascii="Book Antiqua" w:eastAsia="Book Antiqua" w:hAnsi="Book Antiqua" w:cs="Book Antiqua"/>
          <w:b/>
          <w:bCs/>
          <w:color w:val="000000"/>
        </w:rPr>
        <w:t>:</w:t>
      </w:r>
      <w:r w:rsidR="00880438">
        <w:rPr>
          <w:rFonts w:ascii="Book Antiqua" w:hAnsi="Book Antiqua" w:hint="eastAsia"/>
        </w:rPr>
        <w:t xml:space="preserve"> </w:t>
      </w:r>
      <w:r w:rsidR="009B3F0C" w:rsidRPr="00860232">
        <w:rPr>
          <w:rFonts w:ascii="Book Antiqua" w:eastAsia="Book Antiqua" w:hAnsi="Book Antiqua" w:cs="Book Antiqua"/>
          <w:color w:val="000000"/>
        </w:rPr>
        <w:t xml:space="preserve">A </w:t>
      </w:r>
      <w:r w:rsidR="00880438" w:rsidRPr="00880438">
        <w:rPr>
          <w:rFonts w:ascii="Book Antiqua" w:eastAsia="Book Antiqua" w:hAnsi="Book Antiqua" w:cs="Book Antiqua"/>
          <w:color w:val="000000"/>
        </w:rPr>
        <w:t>speed of sound</w:t>
      </w:r>
      <w:r w:rsidR="00880438" w:rsidRPr="00860232">
        <w:rPr>
          <w:rFonts w:ascii="Book Antiqua" w:eastAsia="Book Antiqua" w:hAnsi="Book Antiqua" w:cs="Book Antiqua"/>
          <w:color w:val="000000"/>
        </w:rPr>
        <w:t xml:space="preserve"> </w:t>
      </w:r>
      <w:r w:rsidR="00880438">
        <w:rPr>
          <w:rFonts w:ascii="Book Antiqua" w:eastAsia="Book Antiqua" w:hAnsi="Book Antiqua" w:cs="Book Antiqua"/>
          <w:color w:val="000000"/>
        </w:rPr>
        <w:t>(</w:t>
      </w:r>
      <w:r w:rsidR="009B3F0C" w:rsidRPr="00860232">
        <w:rPr>
          <w:rFonts w:ascii="Book Antiqua" w:eastAsia="Book Antiqua" w:hAnsi="Book Antiqua" w:cs="Book Antiqua"/>
          <w:color w:val="000000"/>
        </w:rPr>
        <w:t>SS</w:t>
      </w:r>
      <w:r w:rsidR="00880438">
        <w:rPr>
          <w:rFonts w:ascii="Book Antiqua" w:eastAsia="Book Antiqua" w:hAnsi="Book Antiqua" w:cs="Book Antiqua"/>
          <w:color w:val="000000"/>
        </w:rPr>
        <w:t>)</w:t>
      </w:r>
      <w:r w:rsidR="009B3F0C" w:rsidRPr="00860232">
        <w:rPr>
          <w:rFonts w:ascii="Book Antiqua" w:eastAsia="Book Antiqua" w:hAnsi="Book Antiqua" w:cs="Book Antiqua"/>
          <w:color w:val="000000"/>
        </w:rPr>
        <w:t xml:space="preserve"> estimation is based on the fact that sound speed varies with fat content in soft tissues, and that the relationship between sound speed and liver fat percentage can be </w:t>
      </w:r>
      <w:proofErr w:type="gramStart"/>
      <w:r w:rsidR="009B3F0C" w:rsidRPr="00860232">
        <w:rPr>
          <w:rFonts w:ascii="Book Antiqua" w:eastAsia="Book Antiqua" w:hAnsi="Book Antiqua" w:cs="Book Antiqua"/>
          <w:color w:val="000000"/>
        </w:rPr>
        <w:t>identified</w:t>
      </w:r>
      <w:bookmarkStart w:id="88" w:name="OLE_LINK5733"/>
      <w:bookmarkStart w:id="89" w:name="OLE_LINK5734"/>
      <w:r w:rsidR="009B3F0C" w:rsidRPr="00860232">
        <w:rPr>
          <w:rFonts w:ascii="Book Antiqua" w:eastAsia="Book Antiqua" w:hAnsi="Book Antiqua" w:cs="Book Antiqua"/>
          <w:color w:val="000000"/>
          <w:vertAlign w:val="superscript"/>
        </w:rPr>
        <w:t>[</w:t>
      </w:r>
      <w:proofErr w:type="gramEnd"/>
      <w:r w:rsidR="009B3F0C"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4</w:t>
      </w:r>
      <w:r w:rsidR="009B3F0C" w:rsidRPr="00860232">
        <w:rPr>
          <w:rFonts w:ascii="Book Antiqua" w:eastAsia="Book Antiqua" w:hAnsi="Book Antiqua" w:cs="Book Antiqua"/>
          <w:color w:val="000000"/>
          <w:vertAlign w:val="superscript"/>
        </w:rPr>
        <w:t>]</w:t>
      </w:r>
      <w:bookmarkEnd w:id="88"/>
      <w:bookmarkEnd w:id="89"/>
      <w:r w:rsidR="009B3F0C" w:rsidRPr="00860232">
        <w:rPr>
          <w:rFonts w:ascii="Book Antiqua" w:eastAsia="Book Antiqua" w:hAnsi="Book Antiqua" w:cs="Book Antiqua"/>
          <w:color w:val="000000"/>
        </w:rPr>
        <w:t xml:space="preserve">. </w:t>
      </w:r>
      <w:bookmarkStart w:id="90" w:name="OLE_LINK5729"/>
      <w:bookmarkStart w:id="91" w:name="OLE_LINK5730"/>
      <w:r w:rsidR="00880438" w:rsidRPr="00880438">
        <w:rPr>
          <w:rFonts w:ascii="Book Antiqua" w:eastAsia="Book Antiqua" w:hAnsi="Book Antiqua" w:cs="Book Antiqua"/>
        </w:rPr>
        <w:t xml:space="preserve">Dioguardi </w:t>
      </w:r>
      <w:proofErr w:type="spellStart"/>
      <w:r w:rsidR="00880438" w:rsidRPr="00880438">
        <w:rPr>
          <w:rFonts w:ascii="Book Antiqua" w:eastAsia="Book Antiqua" w:hAnsi="Book Antiqua" w:cs="Book Antiqua"/>
        </w:rPr>
        <w:t>Burgio</w:t>
      </w:r>
      <w:proofErr w:type="spellEnd"/>
      <w:r w:rsidR="00880438" w:rsidRPr="00860232">
        <w:rPr>
          <w:rFonts w:ascii="Book Antiqua" w:eastAsia="Book Antiqua" w:hAnsi="Book Antiqua" w:cs="Book Antiqua"/>
          <w:color w:val="000000"/>
        </w:rPr>
        <w:t xml:space="preserve"> </w:t>
      </w:r>
      <w:bookmarkEnd w:id="90"/>
      <w:bookmarkEnd w:id="91"/>
      <w:r w:rsidR="009B3F0C" w:rsidRPr="00860232">
        <w:rPr>
          <w:rFonts w:ascii="Book Antiqua" w:eastAsia="Book Antiqua" w:hAnsi="Book Antiqua" w:cs="Book Antiqua"/>
          <w:i/>
          <w:iCs/>
          <w:color w:val="000000"/>
        </w:rPr>
        <w:t xml:space="preserve">et </w:t>
      </w:r>
      <w:proofErr w:type="gramStart"/>
      <w:r w:rsidR="009B3F0C"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104]</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carried out</w:t>
      </w:r>
      <w:r w:rsidR="009B3F0C" w:rsidRPr="00860232">
        <w:rPr>
          <w:rFonts w:ascii="Book Antiqua" w:eastAsia="Book Antiqua" w:hAnsi="Book Antiqua" w:cs="Book Antiqua"/>
          <w:color w:val="000000"/>
        </w:rPr>
        <w:t xml:space="preserve"> a study aiming to </w:t>
      </w:r>
      <w:r w:rsidR="00BD30A6" w:rsidRPr="00860232">
        <w:rPr>
          <w:rFonts w:ascii="Book Antiqua" w:eastAsia="Book Antiqua" w:hAnsi="Book Antiqua" w:cs="Book Antiqua"/>
          <w:color w:val="000000"/>
        </w:rPr>
        <w:t>explore</w:t>
      </w:r>
      <w:r w:rsidR="009B3F0C" w:rsidRPr="00860232">
        <w:rPr>
          <w:rFonts w:ascii="Book Antiqua" w:eastAsia="Book Antiqua" w:hAnsi="Book Antiqua" w:cs="Book Antiqua"/>
          <w:color w:val="000000"/>
        </w:rPr>
        <w:t xml:space="preserve"> the value of SS </w:t>
      </w:r>
      <w:r w:rsidR="00BD30A6" w:rsidRPr="00860232">
        <w:rPr>
          <w:rFonts w:ascii="Book Antiqua" w:eastAsia="Book Antiqua" w:hAnsi="Book Antiqua" w:cs="Book Antiqua"/>
          <w:color w:val="000000"/>
        </w:rPr>
        <w:t>for</w:t>
      </w:r>
      <w:r w:rsidR="009B3F0C" w:rsidRPr="00860232">
        <w:rPr>
          <w:rFonts w:ascii="Book Antiqua" w:eastAsia="Book Antiqua" w:hAnsi="Book Antiqua" w:cs="Book Antiqua"/>
          <w:color w:val="000000"/>
        </w:rPr>
        <w:t xml:space="preserve"> detecting and quantifying liver steatosis and included </w:t>
      </w:r>
      <w:r w:rsidR="00BD30A6" w:rsidRPr="00860232">
        <w:rPr>
          <w:rFonts w:ascii="Book Antiqua" w:eastAsia="Book Antiqua" w:hAnsi="Book Antiqua" w:cs="Book Antiqua"/>
          <w:color w:val="000000"/>
        </w:rPr>
        <w:t>100</w:t>
      </w:r>
      <w:r w:rsidR="009B3F0C" w:rsidRPr="00860232">
        <w:rPr>
          <w:rFonts w:ascii="Book Antiqua" w:eastAsia="Book Antiqua" w:hAnsi="Book Antiqua" w:cs="Book Antiqua"/>
          <w:color w:val="000000"/>
        </w:rPr>
        <w:t xml:space="preserve"> patients who underwent both SS and abdominal MR. They found that, in the training cohort, </w:t>
      </w:r>
      <w:r w:rsidR="00A230C1" w:rsidRPr="00860232">
        <w:rPr>
          <w:rFonts w:ascii="Book Antiqua" w:eastAsia="Book Antiqua" w:hAnsi="Book Antiqua" w:cs="Book Antiqua"/>
          <w:color w:val="000000"/>
        </w:rPr>
        <w:t xml:space="preserve">a cut-off value of </w:t>
      </w:r>
      <w:r w:rsidR="00213A0E" w:rsidRPr="00860232">
        <w:rPr>
          <w:rFonts w:ascii="Book Antiqua" w:eastAsia="Book Antiqua" w:hAnsi="Book Antiqua" w:cs="Book Antiqua"/>
          <w:color w:val="000000"/>
        </w:rPr>
        <w:t xml:space="preserve">less than </w:t>
      </w:r>
      <w:r w:rsidR="00A230C1" w:rsidRPr="00860232">
        <w:rPr>
          <w:rFonts w:ascii="Book Antiqua" w:eastAsia="Book Antiqua" w:hAnsi="Book Antiqua" w:cs="Book Antiqua"/>
          <w:color w:val="000000"/>
        </w:rPr>
        <w:t xml:space="preserve">1.537mm/s led to 87% sensitivity and 95.7% specificity for diagnosing any steatosis with an AUROC of 0.882%. </w:t>
      </w:r>
      <w:r w:rsidR="00FD424A" w:rsidRPr="00860232">
        <w:rPr>
          <w:rFonts w:ascii="Book Antiqua" w:eastAsia="Book Antiqua" w:hAnsi="Book Antiqua" w:cs="Book Antiqua"/>
          <w:color w:val="000000"/>
        </w:rPr>
        <w:t xml:space="preserve">Based on an SS </w:t>
      </w:r>
      <w:r w:rsidR="00FD424A" w:rsidRPr="00860232">
        <w:rPr>
          <w:rFonts w:ascii="Book Antiqua" w:eastAsia="Book Antiqua" w:hAnsi="Book Antiqua" w:cs="Book Antiqua"/>
          <w:color w:val="000000"/>
        </w:rPr>
        <w:lastRenderedPageBreak/>
        <w:t>cut-off value of 1.511mm/s, the sensitivity was 100% and specificity was 95.6%</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for</w:t>
      </w:r>
      <w:r w:rsidR="009B3F0C" w:rsidRPr="00860232">
        <w:rPr>
          <w:rFonts w:ascii="Book Antiqua" w:eastAsia="Book Antiqua" w:hAnsi="Book Antiqua" w:cs="Book Antiqua"/>
          <w:color w:val="000000"/>
        </w:rPr>
        <w:t xml:space="preserve"> </w:t>
      </w:r>
      <w:r w:rsidR="00BD30A6" w:rsidRPr="00860232">
        <w:rPr>
          <w:rFonts w:ascii="Book Antiqua" w:eastAsia="Book Antiqua" w:hAnsi="Book Antiqua" w:cs="Book Antiqua"/>
          <w:color w:val="000000"/>
        </w:rPr>
        <w:t>detecting</w:t>
      </w:r>
      <w:r w:rsidR="009B3F0C" w:rsidRPr="00860232">
        <w:rPr>
          <w:rFonts w:ascii="Book Antiqua" w:eastAsia="Book Antiqua" w:hAnsi="Book Antiqua" w:cs="Book Antiqua"/>
          <w:color w:val="000000"/>
        </w:rPr>
        <w:t xml:space="preserve"> moderate to severe steatosis and the AUROC was 0.989</w:t>
      </w:r>
      <w:r w:rsidR="009B3F0C" w:rsidRPr="00860232">
        <w:rPr>
          <w:rFonts w:ascii="Book Antiqua" w:eastAsia="Book Antiqua" w:hAnsi="Book Antiqua" w:cs="Book Antiqua"/>
          <w:color w:val="000000"/>
          <w:vertAlign w:val="superscript"/>
        </w:rPr>
        <w:t>[10</w:t>
      </w:r>
      <w:r w:rsidR="00257194" w:rsidRPr="00860232">
        <w:rPr>
          <w:rFonts w:ascii="Book Antiqua" w:eastAsia="Book Antiqua" w:hAnsi="Book Antiqua" w:cs="Book Antiqua"/>
          <w:color w:val="000000"/>
          <w:vertAlign w:val="superscript"/>
        </w:rPr>
        <w:t>4</w:t>
      </w:r>
      <w:r w:rsidR="009B3F0C" w:rsidRPr="00860232">
        <w:rPr>
          <w:rFonts w:ascii="Book Antiqua" w:eastAsia="Book Antiqua" w:hAnsi="Book Antiqua" w:cs="Book Antiqua"/>
          <w:color w:val="000000"/>
          <w:vertAlign w:val="superscript"/>
        </w:rPr>
        <w:t>]</w:t>
      </w:r>
      <w:r w:rsidR="009B3F0C" w:rsidRPr="00860232">
        <w:rPr>
          <w:rFonts w:ascii="Book Antiqua" w:eastAsia="Book Antiqua" w:hAnsi="Book Antiqua" w:cs="Book Antiqua"/>
          <w:color w:val="000000"/>
        </w:rPr>
        <w:t>.</w:t>
      </w:r>
    </w:p>
    <w:p w14:paraId="41DF35A6" w14:textId="443F64A3" w:rsidR="00A77B3E" w:rsidRPr="00860232" w:rsidRDefault="00A230C1"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Sound speed plane-wave ultrasound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is a novel technique for measuring intrahepatic sound speed which is correlated with the liver fat content. The measurement of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is expressed in m/</w:t>
      </w:r>
      <w:proofErr w:type="gramStart"/>
      <w:r w:rsidRPr="00860232">
        <w:rPr>
          <w:rFonts w:ascii="Book Antiqua" w:eastAsia="Book Antiqua" w:hAnsi="Book Antiqua" w:cs="Book Antiqua"/>
          <w:color w:val="000000"/>
        </w:rPr>
        <w:t>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bookmarkStart w:id="92" w:name="OLE_LINK5735"/>
      <w:bookmarkStart w:id="93" w:name="OLE_LINK5736"/>
      <w:r w:rsidRPr="00860232">
        <w:rPr>
          <w:rFonts w:ascii="Book Antiqua" w:eastAsia="Book Antiqua" w:hAnsi="Book Antiqua" w:cs="Book Antiqua"/>
          <w:color w:val="000000"/>
        </w:rPr>
        <w:t>Popa</w:t>
      </w:r>
      <w:bookmarkEnd w:id="92"/>
      <w:bookmarkEnd w:id="93"/>
      <w:r w:rsidRPr="00860232">
        <w:rPr>
          <w:rFonts w:ascii="Book Antiqua" w:eastAsia="Book Antiqua" w:hAnsi="Book Antiqua" w:cs="Book Antiqua"/>
          <w:color w:val="000000"/>
        </w:rPr>
        <w:t xml:space="preserve"> </w:t>
      </w:r>
      <w:r w:rsidRPr="00860232">
        <w:rPr>
          <w:rFonts w:ascii="Book Antiqua" w:eastAsia="Book Antiqua" w:hAnsi="Book Antiqua" w:cs="Book Antiqua"/>
          <w:i/>
          <w:iCs/>
          <w:color w:val="000000"/>
        </w:rPr>
        <w:t xml:space="preserve">et </w:t>
      </w:r>
      <w:proofErr w:type="gramStart"/>
      <w:r w:rsidRPr="00860232">
        <w:rPr>
          <w:rFonts w:ascii="Book Antiqua" w:eastAsia="Book Antiqua" w:hAnsi="Book Antiqua" w:cs="Book Antiqua"/>
          <w:i/>
          <w:iCs/>
          <w:color w:val="000000"/>
        </w:rPr>
        <w:t>al</w:t>
      </w:r>
      <w:r w:rsidR="00880438" w:rsidRPr="00860232">
        <w:rPr>
          <w:rFonts w:ascii="Book Antiqua" w:eastAsia="Book Antiqua" w:hAnsi="Book Antiqua" w:cs="Book Antiqua"/>
          <w:color w:val="000000"/>
          <w:vertAlign w:val="superscript"/>
        </w:rPr>
        <w:t>[</w:t>
      </w:r>
      <w:proofErr w:type="gramEnd"/>
      <w:r w:rsidR="00880438" w:rsidRPr="00860232">
        <w:rPr>
          <w:rFonts w:ascii="Book Antiqua" w:eastAsia="Book Antiqua" w:hAnsi="Book Antiqua" w:cs="Book Antiqua"/>
          <w:color w:val="000000"/>
          <w:vertAlign w:val="superscript"/>
        </w:rPr>
        <w:t>82]</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performed</w:t>
      </w:r>
      <w:r w:rsidRPr="00860232">
        <w:rPr>
          <w:rFonts w:ascii="Book Antiqua" w:eastAsia="Book Antiqua" w:hAnsi="Book Antiqua" w:cs="Book Antiqua"/>
          <w:color w:val="000000"/>
        </w:rPr>
        <w:t xml:space="preserve"> a study with 215 </w:t>
      </w:r>
      <w:r w:rsidR="00FD424A" w:rsidRPr="00860232">
        <w:rPr>
          <w:rFonts w:ascii="Book Antiqua" w:eastAsia="Book Antiqua" w:hAnsi="Book Antiqua" w:cs="Book Antiqua"/>
          <w:color w:val="000000"/>
        </w:rPr>
        <w:t>patients</w:t>
      </w:r>
      <w:r w:rsidRPr="00860232">
        <w:rPr>
          <w:rFonts w:ascii="Book Antiqua" w:eastAsia="Book Antiqua" w:hAnsi="Book Antiqua" w:cs="Book Antiqua"/>
          <w:color w:val="000000"/>
        </w:rPr>
        <w:t xml:space="preserve"> to test the value of </w:t>
      </w:r>
      <w:proofErr w:type="spellStart"/>
      <w:r w:rsidRPr="00860232">
        <w:rPr>
          <w:rFonts w:ascii="Book Antiqua" w:eastAsia="Book Antiqua" w:hAnsi="Book Antiqua" w:cs="Book Antiqua"/>
          <w:color w:val="000000"/>
        </w:rPr>
        <w:t>SSp.PLUS</w:t>
      </w:r>
      <w:proofErr w:type="spellEnd"/>
      <w:r w:rsidRPr="00860232">
        <w:rPr>
          <w:rFonts w:ascii="Book Antiqua" w:eastAsia="Book Antiqua" w:hAnsi="Book Antiqua" w:cs="Book Antiqua"/>
          <w:color w:val="000000"/>
        </w:rPr>
        <w:t xml:space="preserve"> in detecting and grading </w:t>
      </w:r>
      <w:r w:rsidR="00FD424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fat level applying</w:t>
      </w:r>
      <w:r w:rsidRPr="00860232">
        <w:rPr>
          <w:rFonts w:ascii="Book Antiqua" w:eastAsia="Book Antiqua" w:hAnsi="Book Antiqua" w:cs="Book Antiqua"/>
          <w:color w:val="000000"/>
        </w:rPr>
        <w:t xml:space="preserve"> the CAP value as the </w:t>
      </w:r>
      <w:r w:rsidR="00FD424A" w:rsidRPr="00860232">
        <w:rPr>
          <w:rFonts w:ascii="Book Antiqua" w:eastAsia="Book Antiqua" w:hAnsi="Book Antiqua" w:cs="Book Antiqua"/>
          <w:color w:val="000000"/>
        </w:rPr>
        <w:t>gold</w:t>
      </w:r>
      <w:r w:rsidRPr="00860232">
        <w:rPr>
          <w:rFonts w:ascii="Book Antiqua" w:eastAsia="Book Antiqua" w:hAnsi="Book Antiqua" w:cs="Book Antiqua"/>
          <w:color w:val="000000"/>
        </w:rPr>
        <w:t xml:space="preserve"> standard. </w:t>
      </w:r>
      <w:r w:rsidR="008A37AD" w:rsidRPr="00860232">
        <w:rPr>
          <w:rFonts w:ascii="Book Antiqua" w:eastAsia="Book Antiqua" w:hAnsi="Book Antiqua" w:cs="Book Antiqua"/>
          <w:color w:val="000000"/>
        </w:rPr>
        <w:t xml:space="preserve">As a first finding, </w:t>
      </w:r>
      <w:proofErr w:type="spellStart"/>
      <w:r w:rsidR="008A37AD" w:rsidRPr="00860232">
        <w:rPr>
          <w:rFonts w:ascii="Book Antiqua" w:eastAsia="Book Antiqua" w:hAnsi="Book Antiqua" w:cs="Book Antiqua"/>
          <w:color w:val="000000"/>
        </w:rPr>
        <w:t>SSp.PLUS</w:t>
      </w:r>
      <w:proofErr w:type="spellEnd"/>
      <w:r w:rsidR="008A37AD" w:rsidRPr="00860232">
        <w:rPr>
          <w:rFonts w:ascii="Book Antiqua" w:eastAsia="Book Antiqua" w:hAnsi="Book Antiqua" w:cs="Book Antiqua"/>
          <w:color w:val="000000"/>
        </w:rPr>
        <w:t xml:space="preserve"> is more closely correlated with CAP values than </w:t>
      </w:r>
      <w:proofErr w:type="spellStart"/>
      <w:r w:rsidR="008A37AD" w:rsidRPr="00860232">
        <w:rPr>
          <w:rFonts w:ascii="Book Antiqua" w:eastAsia="Book Antiqua" w:hAnsi="Book Antiqua" w:cs="Book Antiqua"/>
          <w:color w:val="000000"/>
        </w:rPr>
        <w:t>Att.PLUS</w:t>
      </w:r>
      <w:proofErr w:type="spellEnd"/>
      <w:r w:rsidR="008A37AD" w:rsidRPr="00860232">
        <w:rPr>
          <w:rFonts w:ascii="Book Antiqua" w:eastAsia="Book Antiqua" w:hAnsi="Book Antiqua" w:cs="Book Antiqua"/>
          <w:color w:val="000000"/>
        </w:rPr>
        <w:t>: (</w:t>
      </w:r>
      <w:r w:rsidR="008A37AD" w:rsidRPr="00880438">
        <w:rPr>
          <w:rFonts w:ascii="Book Antiqua" w:eastAsia="Book Antiqua" w:hAnsi="Book Antiqua" w:cs="Book Antiqua"/>
          <w:i/>
          <w:iCs/>
          <w:color w:val="000000"/>
        </w:rPr>
        <w:t>r</w:t>
      </w:r>
      <w:r w:rsidR="008A37AD" w:rsidRPr="00860232">
        <w:rPr>
          <w:rFonts w:ascii="Book Antiqua" w:eastAsia="Book Antiqua" w:hAnsi="Book Antiqua" w:cs="Book Antiqua"/>
          <w:color w:val="000000"/>
        </w:rPr>
        <w:t xml:space="preserve"> = </w:t>
      </w:r>
      <w:r w:rsidR="00880438">
        <w:rPr>
          <w:rFonts w:ascii="Book Antiqua" w:eastAsia="Book Antiqua" w:hAnsi="Book Antiqua" w:cs="Book Antiqua"/>
          <w:color w:val="000000"/>
        </w:rPr>
        <w:t>-</w:t>
      </w:r>
      <w:r w:rsidR="008A37AD" w:rsidRPr="00860232">
        <w:rPr>
          <w:rFonts w:ascii="Book Antiqua" w:eastAsia="Book Antiqua" w:hAnsi="Book Antiqua" w:cs="Book Antiqua"/>
          <w:color w:val="000000"/>
        </w:rPr>
        <w:t xml:space="preserve">0.74) </w:t>
      </w:r>
      <w:r w:rsidR="008A37AD" w:rsidRPr="00880438">
        <w:rPr>
          <w:rFonts w:ascii="Book Antiqua" w:eastAsia="Book Antiqua" w:hAnsi="Book Antiqua" w:cs="Book Antiqua"/>
          <w:i/>
          <w:iCs/>
          <w:color w:val="000000"/>
        </w:rPr>
        <w:t>vs</w:t>
      </w:r>
      <w:r w:rsidR="008A37AD" w:rsidRPr="00860232">
        <w:rPr>
          <w:rFonts w:ascii="Book Antiqua" w:eastAsia="Book Antiqua" w:hAnsi="Book Antiqua" w:cs="Book Antiqua"/>
          <w:color w:val="000000"/>
        </w:rPr>
        <w:t xml:space="preserve"> (</w:t>
      </w:r>
      <w:r w:rsidR="008A37AD" w:rsidRPr="00880438">
        <w:rPr>
          <w:rFonts w:ascii="Book Antiqua" w:eastAsia="Book Antiqua" w:hAnsi="Book Antiqua" w:cs="Book Antiqua"/>
          <w:i/>
          <w:iCs/>
          <w:color w:val="000000"/>
        </w:rPr>
        <w:t>r</w:t>
      </w:r>
      <w:r w:rsidR="008A37AD" w:rsidRPr="00860232">
        <w:rPr>
          <w:rFonts w:ascii="Book Antiqua" w:eastAsia="Book Antiqua" w:hAnsi="Book Antiqua" w:cs="Book Antiqua"/>
          <w:color w:val="000000"/>
        </w:rPr>
        <w:t xml:space="preserve"> = 0.45)</w:t>
      </w:r>
      <w:r w:rsidRPr="00860232">
        <w:rPr>
          <w:rFonts w:ascii="Book Antiqua" w:eastAsia="Book Antiqua" w:hAnsi="Book Antiqua" w:cs="Book Antiqua"/>
          <w:color w:val="000000"/>
        </w:rPr>
        <w:t xml:space="preserve">. </w:t>
      </w:r>
      <w:r w:rsidR="00EF4F09" w:rsidRPr="00860232">
        <w:rPr>
          <w:rFonts w:ascii="Book Antiqua" w:eastAsia="Book Antiqua" w:hAnsi="Book Antiqua" w:cs="Book Antiqua"/>
          <w:color w:val="000000"/>
        </w:rPr>
        <w:t xml:space="preserve">Furthermore, the </w:t>
      </w:r>
      <w:proofErr w:type="spellStart"/>
      <w:r w:rsidR="00EF4F09" w:rsidRPr="00860232">
        <w:rPr>
          <w:rFonts w:ascii="Book Antiqua" w:eastAsia="Book Antiqua" w:hAnsi="Book Antiqua" w:cs="Book Antiqua"/>
          <w:color w:val="000000"/>
        </w:rPr>
        <w:t>SSp.PLUS</w:t>
      </w:r>
      <w:proofErr w:type="spellEnd"/>
      <w:r w:rsidR="00EF4F09" w:rsidRPr="00860232">
        <w:rPr>
          <w:rFonts w:ascii="Book Antiqua" w:eastAsia="Book Antiqua" w:hAnsi="Book Antiqua" w:cs="Book Antiqua"/>
          <w:color w:val="000000"/>
        </w:rPr>
        <w:t xml:space="preserve"> cut-off of less than 1516 m/s indicated 98.36% specificity and 58.74% sensitivity for predicting the presence of significant steatosis (S2</w:t>
      </w:r>
      <w:r w:rsidR="00880438">
        <w:rPr>
          <w:rFonts w:ascii="Book Antiqua" w:eastAsia="Book Antiqua" w:hAnsi="Book Antiqua" w:cs="Book Antiqua"/>
          <w:color w:val="000000"/>
        </w:rPr>
        <w:t>-</w:t>
      </w:r>
      <w:r w:rsidR="00EF4F09" w:rsidRPr="00860232">
        <w:rPr>
          <w:rFonts w:ascii="Book Antiqua" w:eastAsia="Book Antiqua" w:hAnsi="Book Antiqua" w:cs="Book Antiqua"/>
          <w:color w:val="000000"/>
        </w:rPr>
        <w:t>S</w:t>
      </w:r>
      <w:proofErr w:type="gramStart"/>
      <w:r w:rsidR="00EF4F09" w:rsidRPr="00860232">
        <w:rPr>
          <w:rFonts w:ascii="Book Antiqua" w:eastAsia="Book Antiqua" w:hAnsi="Book Antiqua" w:cs="Book Antiqua"/>
          <w:color w:val="000000"/>
        </w:rPr>
        <w:t>3)</w:t>
      </w:r>
      <w:bookmarkStart w:id="94" w:name="OLE_LINK5737"/>
      <w:bookmarkStart w:id="95" w:name="OLE_LINK5738"/>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82]</w:t>
      </w:r>
      <w:bookmarkEnd w:id="94"/>
      <w:bookmarkEnd w:id="95"/>
      <w:r w:rsidRPr="00860232">
        <w:rPr>
          <w:rFonts w:ascii="Book Antiqua" w:eastAsia="Book Antiqua" w:hAnsi="Book Antiqua" w:cs="Book Antiqua"/>
          <w:color w:val="000000"/>
        </w:rPr>
        <w:t>.</w:t>
      </w:r>
    </w:p>
    <w:p w14:paraId="27685C81" w14:textId="77777777" w:rsidR="00A77B3E" w:rsidRPr="00860232" w:rsidRDefault="00A77B3E" w:rsidP="00860232">
      <w:pPr>
        <w:spacing w:line="360" w:lineRule="auto"/>
        <w:jc w:val="both"/>
        <w:rPr>
          <w:rFonts w:ascii="Book Antiqua" w:hAnsi="Book Antiqua"/>
        </w:rPr>
      </w:pPr>
    </w:p>
    <w:p w14:paraId="69B19B26"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t>CONCLUSION</w:t>
      </w:r>
    </w:p>
    <w:p w14:paraId="5D99FC49" w14:textId="776531B9" w:rsidR="00A77B3E" w:rsidRPr="00860232" w:rsidRDefault="00000000" w:rsidP="00880438">
      <w:pPr>
        <w:spacing w:line="360" w:lineRule="auto"/>
        <w:jc w:val="both"/>
        <w:rPr>
          <w:rFonts w:ascii="Book Antiqua" w:hAnsi="Book Antiqua"/>
        </w:rPr>
      </w:pPr>
      <w:r w:rsidRPr="00860232">
        <w:rPr>
          <w:rFonts w:ascii="Book Antiqua" w:eastAsia="Book Antiqua" w:hAnsi="Book Antiqua" w:cs="Book Antiqua"/>
          <w:color w:val="000000"/>
        </w:rPr>
        <w:t xml:space="preserve">Quantification ultrasound techniques can provide objective continuous number associated with liver fat content and past records can be found when patients receiving check-ups to evaluate change of </w:t>
      </w:r>
      <w:r w:rsidR="00AB71C3" w:rsidRPr="00860232">
        <w:rPr>
          <w:rFonts w:ascii="Book Antiqua" w:eastAsia="Book Antiqua" w:hAnsi="Book Antiqua" w:cs="Book Antiqua"/>
          <w:color w:val="000000"/>
        </w:rPr>
        <w:t xml:space="preserve">degree of fatty </w:t>
      </w:r>
      <w:r w:rsidRPr="00860232">
        <w:rPr>
          <w:rFonts w:ascii="Book Antiqua" w:eastAsia="Book Antiqua" w:hAnsi="Book Antiqua" w:cs="Book Antiqua"/>
          <w:color w:val="000000"/>
        </w:rPr>
        <w:t xml:space="preserve">liver, which is useful for follow-up to monitor the impact of any clinical interventions. Besides, as hepatic steatosis may pose adverse effects to prognosis of patients, quantification of liver fat holds clinical significance. For example, substantial </w:t>
      </w:r>
      <w:r w:rsidR="00F10B6A" w:rsidRPr="00860232">
        <w:rPr>
          <w:rFonts w:ascii="Book Antiqua" w:eastAsia="Book Antiqua" w:hAnsi="Book Antiqua" w:cs="Book Antiqua"/>
          <w:color w:val="000000"/>
        </w:rPr>
        <w:t>hepatic</w:t>
      </w:r>
      <w:r w:rsidRPr="00860232">
        <w:rPr>
          <w:rFonts w:ascii="Book Antiqua" w:eastAsia="Book Antiqua" w:hAnsi="Book Antiqua" w:cs="Book Antiqua"/>
          <w:color w:val="000000"/>
        </w:rPr>
        <w:t xml:space="preserve"> fat accumulation </w:t>
      </w:r>
      <w:r w:rsidR="00F10B6A" w:rsidRPr="00860232">
        <w:rPr>
          <w:rFonts w:ascii="Book Antiqua" w:eastAsia="Book Antiqua" w:hAnsi="Book Antiqua" w:cs="Book Antiqua"/>
          <w:color w:val="000000"/>
        </w:rPr>
        <w:t>may contribute to</w:t>
      </w:r>
      <w:r w:rsidRPr="00860232">
        <w:rPr>
          <w:rFonts w:ascii="Book Antiqua" w:eastAsia="Book Antiqua" w:hAnsi="Book Antiqua" w:cs="Book Antiqua"/>
          <w:color w:val="000000"/>
        </w:rPr>
        <w:t xml:space="preserve"> rapid disease progression toward NASH or liver </w:t>
      </w:r>
      <w:proofErr w:type="gramStart"/>
      <w:r w:rsidRPr="00860232">
        <w:rPr>
          <w:rFonts w:ascii="Book Antiqua" w:eastAsia="Book Antiqua" w:hAnsi="Book Antiqua" w:cs="Book Antiqua"/>
          <w:color w:val="000000"/>
        </w:rPr>
        <w:t>fibrosis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10</w:t>
      </w:r>
      <w:r w:rsidR="00E13CAD" w:rsidRPr="00860232">
        <w:rPr>
          <w:rFonts w:ascii="Book Antiqua" w:eastAsia="Book Antiqua" w:hAnsi="Book Antiqua" w:cs="Book Antiqua"/>
          <w:color w:val="000000"/>
          <w:vertAlign w:val="superscript"/>
        </w:rPr>
        <w:t>5</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w:t>
      </w:r>
      <w:r w:rsidR="00F10B6A" w:rsidRPr="00860232">
        <w:rPr>
          <w:rFonts w:ascii="Book Antiqua" w:eastAsia="Book Antiqua" w:hAnsi="Book Antiqua" w:cs="Book Antiqua"/>
          <w:color w:val="000000"/>
        </w:rPr>
        <w:t>Patients with liver resections are more likely to suffer postoperative complications and die due to liver fat accumulation</w:t>
      </w:r>
      <w:r w:rsidRPr="00860232">
        <w:rPr>
          <w:rFonts w:ascii="Book Antiqua" w:eastAsia="Book Antiqua" w:hAnsi="Book Antiqua" w:cs="Book Antiqua"/>
          <w:color w:val="000000"/>
        </w:rPr>
        <w:t>. Compared with patients without steatosis, those with ≤</w:t>
      </w:r>
      <w:r w:rsidR="00880438">
        <w:rPr>
          <w:rFonts w:ascii="Book Antiqua" w:eastAsia="Book Antiqua" w:hAnsi="Book Antiqua" w:cs="Book Antiqua"/>
          <w:color w:val="000000"/>
        </w:rPr>
        <w:t xml:space="preserve"> </w:t>
      </w:r>
      <w:r w:rsidRPr="00860232">
        <w:rPr>
          <w:rFonts w:ascii="Book Antiqua" w:eastAsia="Book Antiqua" w:hAnsi="Book Antiqua" w:cs="Book Antiqua"/>
          <w:color w:val="000000"/>
        </w:rPr>
        <w:t>30% steatosis have a significantly increased risk of postoperative complications and patients with</w:t>
      </w:r>
      <w:r w:rsidR="00880438">
        <w:rPr>
          <w:rFonts w:ascii="Book Antiqua" w:eastAsia="Book Antiqua" w:hAnsi="Book Antiqua" w:cs="Book Antiqua"/>
          <w:color w:val="000000"/>
        </w:rPr>
        <w:t xml:space="preserve"> &gt; </w:t>
      </w:r>
      <w:r w:rsidRPr="00860232">
        <w:rPr>
          <w:rFonts w:ascii="Book Antiqua" w:eastAsia="Book Antiqua" w:hAnsi="Book Antiqua" w:cs="Book Antiqua"/>
          <w:color w:val="000000"/>
        </w:rPr>
        <w:t xml:space="preserve">30% steatosis have an increased risk of postoperative </w:t>
      </w:r>
      <w:proofErr w:type="gramStart"/>
      <w:r w:rsidRPr="00860232">
        <w:rPr>
          <w:rFonts w:ascii="Book Antiqua" w:eastAsia="Book Antiqua" w:hAnsi="Book Antiqua" w:cs="Book Antiqua"/>
          <w:color w:val="000000"/>
        </w:rPr>
        <w:t>death</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9,1</w:t>
      </w:r>
      <w:r w:rsidR="00257194"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6</w:t>
      </w:r>
      <w:r w:rsidRPr="00860232">
        <w:rPr>
          <w:rFonts w:ascii="Book Antiqua" w:eastAsia="Book Antiqua" w:hAnsi="Book Antiqua" w:cs="Book Antiqua"/>
          <w:color w:val="000000"/>
          <w:vertAlign w:val="superscript"/>
        </w:rPr>
        <w:t>,1</w:t>
      </w:r>
      <w:r w:rsidR="002F39C6"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7</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It is worth to be mentioned that simple steatosis </w:t>
      </w:r>
      <w:r w:rsidR="00C42DED" w:rsidRPr="00860232">
        <w:rPr>
          <w:rFonts w:ascii="Book Antiqua" w:eastAsia="Book Antiqua" w:hAnsi="Book Antiqua" w:cs="Book Antiqua"/>
          <w:color w:val="000000"/>
        </w:rPr>
        <w:t>may lead to</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poor prognosis</w:t>
      </w:r>
      <w:r w:rsidRPr="00860232">
        <w:rPr>
          <w:rFonts w:ascii="Book Antiqua" w:eastAsia="Book Antiqua" w:hAnsi="Book Antiqua" w:cs="Book Antiqua"/>
          <w:color w:val="000000"/>
        </w:rPr>
        <w:t>. A</w:t>
      </w:r>
      <w:r w:rsidR="00FD424A"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study </w:t>
      </w:r>
      <w:r w:rsidR="00FD424A" w:rsidRPr="00860232">
        <w:rPr>
          <w:rFonts w:ascii="Book Antiqua" w:eastAsia="Book Antiqua" w:hAnsi="Book Antiqua" w:cs="Book Antiqua"/>
          <w:color w:val="000000"/>
        </w:rPr>
        <w:t>carried</w:t>
      </w:r>
      <w:r w:rsidRPr="00860232">
        <w:rPr>
          <w:rFonts w:ascii="Book Antiqua" w:eastAsia="Book Antiqua" w:hAnsi="Book Antiqua" w:cs="Book Antiqua"/>
          <w:color w:val="000000"/>
        </w:rPr>
        <w:t xml:space="preserve"> </w:t>
      </w:r>
      <w:r w:rsidR="00FD424A" w:rsidRPr="00860232">
        <w:rPr>
          <w:rFonts w:ascii="Book Antiqua" w:eastAsia="Book Antiqua" w:hAnsi="Book Antiqua" w:cs="Book Antiqua"/>
          <w:color w:val="000000"/>
        </w:rPr>
        <w:t xml:space="preserve">out </w:t>
      </w:r>
      <w:r w:rsidRPr="00860232">
        <w:rPr>
          <w:rFonts w:ascii="Book Antiqua" w:eastAsia="Book Antiqua" w:hAnsi="Book Antiqua" w:cs="Book Antiqua"/>
          <w:color w:val="000000"/>
        </w:rPr>
        <w:t xml:space="preserve">in a nationwide Swedish cohort from 1966 to 2017 including 10568 patients found that simple steatosis, non-fibrotic NASH, non-cirrhotic fibrosis, and cirrhosis were associated with significant higher hazard ratio for mortality risk compared with controls. The all-cause mortalities of cohorts with simple steatosis, non-fibrotic NASH, non-cirrhotic fibrosis, and cirrhosis were </w:t>
      </w:r>
      <w:r w:rsidR="00C42DED" w:rsidRPr="00860232">
        <w:rPr>
          <w:rFonts w:ascii="Book Antiqua" w:eastAsia="Book Antiqua" w:hAnsi="Book Antiqua" w:cs="Book Antiqua"/>
          <w:color w:val="000000"/>
        </w:rPr>
        <w:t>2.52%</w:t>
      </w:r>
      <w:r w:rsidRPr="00860232">
        <w:rPr>
          <w:rFonts w:ascii="Book Antiqua" w:eastAsia="Book Antiqua" w:hAnsi="Book Antiqua" w:cs="Book Antiqua"/>
          <w:color w:val="000000"/>
        </w:rPr>
        <w:t xml:space="preserve"> person-years, 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03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53</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and 7</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05</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person-years respectively whereas the mortality of population comparators was 1</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69</w:t>
      </w:r>
      <w:r w:rsidR="00C42DE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person-</w:t>
      </w:r>
      <w:proofErr w:type="gramStart"/>
      <w:r w:rsidRPr="00860232">
        <w:rPr>
          <w:rFonts w:ascii="Book Antiqua" w:eastAsia="Book Antiqua" w:hAnsi="Book Antiqua" w:cs="Book Antiqua"/>
          <w:color w:val="000000"/>
        </w:rPr>
        <w:lastRenderedPageBreak/>
        <w:t>years</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w:t>
      </w:r>
      <w:r w:rsidR="00BF6BFA" w:rsidRPr="00860232">
        <w:rPr>
          <w:rFonts w:ascii="Book Antiqua" w:eastAsia="Book Antiqua" w:hAnsi="Book Antiqua" w:cs="Book Antiqua"/>
          <w:color w:val="000000"/>
          <w:vertAlign w:val="superscript"/>
        </w:rPr>
        <w:t>0</w:t>
      </w:r>
      <w:r w:rsidR="00E13CAD" w:rsidRPr="00860232">
        <w:rPr>
          <w:rFonts w:ascii="Book Antiqua" w:eastAsia="Book Antiqua" w:hAnsi="Book Antiqua" w:cs="Book Antiqua"/>
          <w:color w:val="000000"/>
          <w:vertAlign w:val="superscript"/>
        </w:rPr>
        <w:t>8</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Association between imaging quantification method and clinical prognosis is another issue. In patients with chronic hepatitis C, </w:t>
      </w:r>
      <w:r w:rsidR="00E32BCC" w:rsidRPr="00860232">
        <w:rPr>
          <w:rFonts w:ascii="Book Antiqua" w:eastAsia="Book Antiqua" w:hAnsi="Book Antiqua" w:cs="Book Antiqua"/>
          <w:color w:val="000000"/>
        </w:rPr>
        <w:t>CAP value ≤ 221 dB/m is associated with higher risk</w:t>
      </w:r>
      <w:r w:rsidRPr="00860232">
        <w:rPr>
          <w:rFonts w:ascii="Book Antiqua" w:eastAsia="Book Antiqua" w:hAnsi="Book Antiqua" w:cs="Book Antiqua"/>
          <w:color w:val="000000"/>
        </w:rPr>
        <w:t xml:space="preserve"> of HCC and in patients with NAFLD, </w:t>
      </w:r>
      <w:r w:rsidR="00E32BCC" w:rsidRPr="00860232">
        <w:rPr>
          <w:rFonts w:ascii="Book Antiqua" w:eastAsia="Book Antiqua" w:hAnsi="Book Antiqua" w:cs="Book Antiqua"/>
          <w:color w:val="000000"/>
        </w:rPr>
        <w:t xml:space="preserve">CAP value ≤ 265 dB/m is associated with higher risk of </w:t>
      </w:r>
      <w:proofErr w:type="gramStart"/>
      <w:r w:rsidR="00E32BCC" w:rsidRPr="00860232">
        <w:rPr>
          <w:rFonts w:ascii="Book Antiqua" w:eastAsia="Book Antiqua" w:hAnsi="Book Antiqua" w:cs="Book Antiqua"/>
          <w:color w:val="000000"/>
        </w:rPr>
        <w:t>HCC</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w:t>
      </w:r>
      <w:r w:rsidR="00E13CAD" w:rsidRPr="00860232">
        <w:rPr>
          <w:rFonts w:ascii="Book Antiqua" w:eastAsia="Book Antiqua" w:hAnsi="Book Antiqua" w:cs="Book Antiqua"/>
          <w:color w:val="000000"/>
          <w:vertAlign w:val="superscript"/>
        </w:rPr>
        <w:t>09</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 xml:space="preserve">. Similarly, in another cross-sectional study including 130 patients </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HCC</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and 54 patients </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chronic hepatitis C</w:t>
      </w:r>
      <w:r w:rsidR="0058716D" w:rsidRPr="00860232">
        <w:rPr>
          <w:rFonts w:ascii="Book Antiqua" w:eastAsia="Book Antiqua" w:hAnsi="Book Antiqua" w:cs="Book Antiqua"/>
          <w:color w:val="000000"/>
        </w:rPr>
        <w:t>)</w:t>
      </w:r>
      <w:r w:rsidRPr="00860232">
        <w:rPr>
          <w:rFonts w:ascii="Book Antiqua" w:eastAsia="Book Antiqua" w:hAnsi="Book Antiqua" w:cs="Book Antiqua"/>
          <w:color w:val="000000"/>
        </w:rPr>
        <w:t xml:space="preserve">, the authors reported that CAP value of </w:t>
      </w:r>
      <w:r w:rsidR="00354005" w:rsidRPr="00860232">
        <w:rPr>
          <w:rFonts w:ascii="Book Antiqua" w:eastAsia="Book Antiqua" w:hAnsi="Book Antiqua" w:cs="Book Antiqua"/>
          <w:color w:val="000000"/>
        </w:rPr>
        <w:t xml:space="preserve">chronic hepatitis C group </w:t>
      </w:r>
      <w:r w:rsidRPr="00860232">
        <w:rPr>
          <w:rFonts w:ascii="Book Antiqua" w:eastAsia="Book Antiqua" w:hAnsi="Book Antiqua" w:cs="Book Antiqua"/>
          <w:color w:val="000000"/>
        </w:rPr>
        <w:t xml:space="preserve">was significantly </w:t>
      </w:r>
      <w:r w:rsidR="00354005" w:rsidRPr="00860232">
        <w:rPr>
          <w:rFonts w:ascii="Book Antiqua" w:eastAsia="Book Antiqua" w:hAnsi="Book Antiqua" w:cs="Book Antiqua"/>
          <w:color w:val="000000"/>
        </w:rPr>
        <w:t>higher</w:t>
      </w:r>
      <w:r w:rsidRPr="00860232">
        <w:rPr>
          <w:rFonts w:ascii="Book Antiqua" w:eastAsia="Book Antiqua" w:hAnsi="Book Antiqua" w:cs="Book Antiqua"/>
          <w:color w:val="000000"/>
        </w:rPr>
        <w:t xml:space="preserve"> than that of </w:t>
      </w:r>
      <w:r w:rsidR="00354005" w:rsidRPr="00860232">
        <w:rPr>
          <w:rFonts w:ascii="Book Antiqua" w:eastAsia="Book Antiqua" w:hAnsi="Book Antiqua" w:cs="Book Antiqua"/>
          <w:color w:val="000000"/>
        </w:rPr>
        <w:t xml:space="preserve">HCC group </w:t>
      </w:r>
      <w:r w:rsidRPr="00860232">
        <w:rPr>
          <w:rFonts w:ascii="Book Antiqua" w:eastAsia="Book Antiqua" w:hAnsi="Book Antiqua" w:cs="Book Antiqua"/>
          <w:color w:val="000000"/>
        </w:rPr>
        <w:t>(</w:t>
      </w:r>
      <w:r w:rsidR="002458A6" w:rsidRPr="00860232">
        <w:rPr>
          <w:rFonts w:ascii="Book Antiqua" w:eastAsia="Book Antiqua" w:hAnsi="Book Antiqua" w:cs="Book Antiqua"/>
          <w:color w:val="000000"/>
        </w:rPr>
        <w:t>259.96</w:t>
      </w:r>
      <w:r w:rsidRPr="00860232">
        <w:rPr>
          <w:rFonts w:ascii="Book Antiqua" w:eastAsia="Book Antiqua" w:hAnsi="Book Antiqua" w:cs="Book Antiqua"/>
          <w:color w:val="000000"/>
        </w:rPr>
        <w:t xml:space="preserve"> dB/m </w:t>
      </w:r>
      <w:r w:rsidRPr="00860232">
        <w:rPr>
          <w:rFonts w:ascii="Book Antiqua" w:eastAsia="Book Antiqua" w:hAnsi="Book Antiqua" w:cs="Book Antiqua"/>
          <w:i/>
          <w:iCs/>
          <w:color w:val="000000"/>
        </w:rPr>
        <w:t>vs</w:t>
      </w:r>
      <w:r w:rsidRPr="00860232">
        <w:rPr>
          <w:rFonts w:ascii="Book Antiqua" w:eastAsia="Book Antiqua" w:hAnsi="Book Antiqua" w:cs="Book Antiqua"/>
          <w:color w:val="000000"/>
        </w:rPr>
        <w:t xml:space="preserve"> </w:t>
      </w:r>
      <w:r w:rsidR="002458A6" w:rsidRPr="00860232">
        <w:rPr>
          <w:rFonts w:ascii="Book Antiqua" w:eastAsia="Book Antiqua" w:hAnsi="Book Antiqua" w:cs="Book Antiqua"/>
          <w:color w:val="000000"/>
        </w:rPr>
        <w:t>209.57</w:t>
      </w:r>
      <w:r w:rsidR="00811861" w:rsidRPr="00860232">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dB/m, </w:t>
      </w:r>
      <w:r w:rsidR="00880438" w:rsidRPr="00860232">
        <w:rPr>
          <w:rFonts w:ascii="Book Antiqua" w:eastAsia="Book Antiqua" w:hAnsi="Book Antiqua" w:cs="Book Antiqua"/>
          <w:i/>
          <w:iCs/>
          <w:color w:val="000000"/>
        </w:rPr>
        <w:t>P</w:t>
      </w:r>
      <w:r w:rsidR="00880438">
        <w:rPr>
          <w:rFonts w:ascii="Book Antiqua" w:eastAsia="Book Antiqua" w:hAnsi="Book Antiqua" w:cs="Book Antiqua"/>
          <w:i/>
          <w:iCs/>
          <w:color w:val="000000"/>
        </w:rPr>
        <w:t xml:space="preserve"> </w:t>
      </w:r>
      <w:r w:rsidRPr="00860232">
        <w:rPr>
          <w:rFonts w:ascii="Book Antiqua" w:eastAsia="Book Antiqua" w:hAnsi="Book Antiqua" w:cs="Book Antiqua"/>
          <w:color w:val="000000"/>
        </w:rPr>
        <w:t>&lt;</w:t>
      </w:r>
      <w:r w:rsidR="00880438">
        <w:rPr>
          <w:rFonts w:ascii="Book Antiqua" w:eastAsia="Book Antiqua" w:hAnsi="Book Antiqua" w:cs="Book Antiqua"/>
          <w:color w:val="000000"/>
        </w:rPr>
        <w:t xml:space="preserve"> </w:t>
      </w:r>
      <w:proofErr w:type="gramStart"/>
      <w:r w:rsidRPr="00860232">
        <w:rPr>
          <w:rFonts w:ascii="Book Antiqua" w:eastAsia="Book Antiqua" w:hAnsi="Book Antiqua" w:cs="Book Antiqua"/>
          <w:color w:val="000000"/>
        </w:rPr>
        <w:t>0.001)</w:t>
      </w:r>
      <w:r w:rsidRPr="00860232">
        <w:rPr>
          <w:rFonts w:ascii="Book Antiqua" w:eastAsia="Book Antiqua" w:hAnsi="Book Antiqua" w:cs="Book Antiqua"/>
          <w:color w:val="000000"/>
          <w:vertAlign w:val="superscript"/>
        </w:rPr>
        <w:t>[</w:t>
      </w:r>
      <w:proofErr w:type="gramEnd"/>
      <w:r w:rsidRPr="00860232">
        <w:rPr>
          <w:rFonts w:ascii="Book Antiqua" w:eastAsia="Book Antiqua" w:hAnsi="Book Antiqua" w:cs="Book Antiqua"/>
          <w:color w:val="000000"/>
          <w:vertAlign w:val="superscript"/>
        </w:rPr>
        <w:t>11</w:t>
      </w:r>
      <w:r w:rsidR="00CD1509" w:rsidRPr="00860232">
        <w:rPr>
          <w:rFonts w:ascii="Book Antiqua" w:eastAsia="Book Antiqua" w:hAnsi="Book Antiqua" w:cs="Book Antiqua"/>
          <w:color w:val="000000"/>
          <w:vertAlign w:val="superscript"/>
        </w:rPr>
        <w:t>0</w:t>
      </w:r>
      <w:r w:rsidRPr="00860232">
        <w:rPr>
          <w:rFonts w:ascii="Book Antiqua" w:eastAsia="Book Antiqua" w:hAnsi="Book Antiqua" w:cs="Book Antiqua"/>
          <w:color w:val="000000"/>
          <w:vertAlign w:val="superscript"/>
        </w:rPr>
        <w:t>]</w:t>
      </w:r>
      <w:r w:rsidRPr="00860232">
        <w:rPr>
          <w:rFonts w:ascii="Book Antiqua" w:eastAsia="Book Antiqua" w:hAnsi="Book Antiqua" w:cs="Book Antiqua"/>
          <w:color w:val="000000"/>
        </w:rPr>
        <w:t>.</w:t>
      </w:r>
    </w:p>
    <w:p w14:paraId="7770638B" w14:textId="2263F18D" w:rsidR="00A77B3E" w:rsidRPr="00860232" w:rsidRDefault="00000000"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 xml:space="preserve">While serving as the conventional reference standard, liver </w:t>
      </w:r>
      <w:r w:rsidR="006E0E0A" w:rsidRPr="00860232">
        <w:rPr>
          <w:rFonts w:ascii="Book Antiqua" w:eastAsia="Book Antiqua" w:hAnsi="Book Antiqua" w:cs="Book Antiqua"/>
          <w:color w:val="000000"/>
        </w:rPr>
        <w:t>histopathologic</w:t>
      </w:r>
      <w:r w:rsidRPr="00860232">
        <w:rPr>
          <w:rFonts w:ascii="Book Antiqua" w:eastAsia="Book Antiqua" w:hAnsi="Book Antiqua" w:cs="Book Antiqua"/>
          <w:color w:val="000000"/>
        </w:rPr>
        <w:t xml:space="preserve"> </w:t>
      </w:r>
      <w:r w:rsidR="006E0E0A" w:rsidRPr="00860232">
        <w:rPr>
          <w:rFonts w:ascii="Book Antiqua" w:eastAsia="Book Antiqua" w:hAnsi="Book Antiqua" w:cs="Book Antiqua"/>
          <w:color w:val="000000"/>
        </w:rPr>
        <w:t xml:space="preserve">test </w:t>
      </w:r>
      <w:r w:rsidRPr="00860232">
        <w:rPr>
          <w:rFonts w:ascii="Book Antiqua" w:eastAsia="Book Antiqua" w:hAnsi="Book Antiqua" w:cs="Book Antiqua"/>
          <w:color w:val="000000"/>
        </w:rPr>
        <w:t>has the limitations of invasiveness, sampling error,</w:t>
      </w:r>
      <w:r w:rsidR="006E0E0A" w:rsidRPr="00860232">
        <w:rPr>
          <w:rFonts w:ascii="Book Antiqua" w:eastAsia="Book Antiqua" w:hAnsi="Book Antiqua" w:cs="Book Antiqua"/>
          <w:color w:val="000000"/>
        </w:rPr>
        <w:t xml:space="preserve"> and</w:t>
      </w:r>
      <w:r w:rsidRPr="00860232">
        <w:rPr>
          <w:rFonts w:ascii="Book Antiqua" w:eastAsia="Book Antiqua" w:hAnsi="Book Antiqua" w:cs="Book Antiqua"/>
          <w:color w:val="000000"/>
        </w:rPr>
        <w:t xml:space="preserve"> high cost. Issues including availability, cost, accuracy and reliability should be taken into consideration when choosing the optimal noninvasive methods. The further application of noninvasive methods is desirable for detecting and grading hepatic steatosis at the initial diagnosis and monitoring changes in liver fat content during follow-up after receiving clinical therapies.</w:t>
      </w:r>
    </w:p>
    <w:p w14:paraId="2DA7C255" w14:textId="2A0059D7" w:rsidR="00A77B3E" w:rsidRPr="00860232" w:rsidRDefault="00000000" w:rsidP="00880438">
      <w:pPr>
        <w:spacing w:line="360" w:lineRule="auto"/>
        <w:ind w:firstLineChars="100" w:firstLine="240"/>
        <w:jc w:val="both"/>
        <w:rPr>
          <w:rFonts w:ascii="Book Antiqua" w:hAnsi="Book Antiqua"/>
        </w:rPr>
      </w:pPr>
      <w:r w:rsidRPr="00860232">
        <w:rPr>
          <w:rFonts w:ascii="Book Antiqua" w:eastAsia="Book Antiqua" w:hAnsi="Book Antiqua" w:cs="Book Antiqua"/>
          <w:color w:val="000000"/>
        </w:rPr>
        <w:t>MRS and MRI-PDFF are reported to be the most accurate imaging modalities for quantifi</w:t>
      </w:r>
      <w:r w:rsidR="00572E33" w:rsidRPr="00860232">
        <w:rPr>
          <w:rFonts w:ascii="Book Antiqua" w:eastAsia="Book Antiqua" w:hAnsi="Book Antiqua" w:cs="Book Antiqua"/>
          <w:color w:val="000000"/>
        </w:rPr>
        <w:t>ed measurement of liver fat content</w:t>
      </w:r>
      <w:r w:rsidRPr="00860232">
        <w:rPr>
          <w:rFonts w:ascii="Book Antiqua" w:eastAsia="Book Antiqua" w:hAnsi="Book Antiqua" w:cs="Book Antiqua"/>
          <w:color w:val="000000"/>
        </w:rPr>
        <w:t xml:space="preserve">. However, their </w:t>
      </w:r>
      <w:r w:rsidR="00572E33" w:rsidRPr="00860232">
        <w:rPr>
          <w:rFonts w:ascii="Book Antiqua" w:eastAsia="Book Antiqua" w:hAnsi="Book Antiqua" w:cs="Book Antiqua"/>
          <w:color w:val="000000"/>
        </w:rPr>
        <w:t>low</w:t>
      </w:r>
      <w:r w:rsidRPr="00860232">
        <w:rPr>
          <w:rFonts w:ascii="Book Antiqua" w:eastAsia="Book Antiqua" w:hAnsi="Book Antiqua" w:cs="Book Antiqua"/>
          <w:color w:val="000000"/>
        </w:rPr>
        <w:t xml:space="preserve"> accessibility and high cost make it impossible to use MR-based techniques as repeatable methods to monitor the process of liver steatosis. Therefore, ultrasound-based techniques are more desirable with the advantages of portability and cost-effectiveness. CAP is the first method based on attenuation of the ultrasound beam, and its performance has been validated in several studies. However, the limitations of CAP are nonnegligible in that </w:t>
      </w:r>
      <w:r w:rsidR="00FA3350" w:rsidRPr="00860232">
        <w:rPr>
          <w:rFonts w:ascii="Book Antiqua" w:eastAsia="Book Antiqua" w:hAnsi="Book Antiqua" w:cs="Book Antiqua"/>
          <w:color w:val="000000"/>
        </w:rPr>
        <w:t>due to its blindness, it has a high rate of measurement failures because it cannot determine the exact location of the region of interest.</w:t>
      </w:r>
      <w:r w:rsidRPr="00860232">
        <w:rPr>
          <w:rFonts w:ascii="Book Antiqua" w:eastAsia="Book Antiqua" w:hAnsi="Book Antiqua" w:cs="Book Antiqua"/>
          <w:color w:val="000000"/>
        </w:rPr>
        <w:t xml:space="preserve"> UGAP, ATT and ATI have been developed</w:t>
      </w:r>
      <w:r w:rsidR="00FA3350" w:rsidRPr="00860232">
        <w:rPr>
          <w:rFonts w:ascii="Book Antiqua" w:eastAsia="Book Antiqua" w:hAnsi="Book Antiqua" w:cs="Book Antiqua"/>
          <w:color w:val="000000"/>
        </w:rPr>
        <w:t xml:space="preserve"> to improve this situation</w:t>
      </w:r>
      <w:r w:rsidRPr="00860232">
        <w:rPr>
          <w:rFonts w:ascii="Book Antiqua" w:eastAsia="Book Antiqua" w:hAnsi="Book Antiqua" w:cs="Book Antiqua"/>
          <w:color w:val="000000"/>
        </w:rPr>
        <w:t xml:space="preserve">, and these metrics can be used to evaluate </w:t>
      </w:r>
      <w:r w:rsidR="00AB1893" w:rsidRPr="00860232">
        <w:rPr>
          <w:rFonts w:ascii="Book Antiqua" w:eastAsia="Book Antiqua" w:hAnsi="Book Antiqua" w:cs="Book Antiqua"/>
          <w:color w:val="000000"/>
        </w:rPr>
        <w:t>degree of fatty liver</w:t>
      </w:r>
      <w:r w:rsidRPr="00860232">
        <w:rPr>
          <w:rFonts w:ascii="Book Antiqua" w:eastAsia="Book Antiqua" w:hAnsi="Book Antiqua" w:cs="Book Antiqua"/>
          <w:color w:val="000000"/>
        </w:rPr>
        <w:t xml:space="preserve"> on </w:t>
      </w:r>
      <w:r w:rsidR="00FB6ED3" w:rsidRPr="00860232">
        <w:rPr>
          <w:rFonts w:ascii="Book Antiqua" w:eastAsia="Book Antiqua" w:hAnsi="Book Antiqua" w:cs="Book Antiqua"/>
          <w:color w:val="000000"/>
        </w:rPr>
        <w:t>g</w:t>
      </w:r>
      <w:r w:rsidR="00475986" w:rsidRPr="00860232">
        <w:rPr>
          <w:rFonts w:ascii="Book Antiqua" w:eastAsia="Book Antiqua" w:hAnsi="Book Antiqua" w:cs="Book Antiqua"/>
          <w:color w:val="000000"/>
        </w:rPr>
        <w:t>ray scale</w:t>
      </w:r>
      <w:r w:rsidRPr="00860232">
        <w:rPr>
          <w:rFonts w:ascii="Book Antiqua" w:eastAsia="Book Antiqua" w:hAnsi="Book Antiqua" w:cs="Book Antiqua"/>
          <w:color w:val="000000"/>
        </w:rPr>
        <w:t xml:space="preserve"> ultraso</w:t>
      </w:r>
      <w:r w:rsidR="00AB1893" w:rsidRPr="00860232">
        <w:rPr>
          <w:rFonts w:ascii="Book Antiqua" w:eastAsia="Book Antiqua" w:hAnsi="Book Antiqua" w:cs="Book Antiqua"/>
          <w:color w:val="000000"/>
        </w:rPr>
        <w:t>nography</w:t>
      </w:r>
      <w:r w:rsidRPr="00860232">
        <w:rPr>
          <w:rFonts w:ascii="Book Antiqua" w:eastAsia="Book Antiqua" w:hAnsi="Book Antiqua" w:cs="Book Antiqua"/>
          <w:color w:val="000000"/>
        </w:rPr>
        <w:t xml:space="preserve"> in real-time with </w:t>
      </w:r>
      <w:r w:rsidR="00AB1893" w:rsidRPr="00860232">
        <w:rPr>
          <w:rFonts w:ascii="Book Antiqua" w:eastAsia="Book Antiqua" w:hAnsi="Book Antiqua" w:cs="Book Antiqua"/>
          <w:color w:val="000000"/>
        </w:rPr>
        <w:t>a correct</w:t>
      </w:r>
      <w:r w:rsidRPr="00860232">
        <w:rPr>
          <w:rFonts w:ascii="Book Antiqua" w:eastAsia="Book Antiqua" w:hAnsi="Book Antiqua" w:cs="Book Antiqua"/>
          <w:color w:val="000000"/>
        </w:rPr>
        <w:t xml:space="preserve"> region of interest. The CAP measurement also showed suboptimal performance in quantifying liver fat content especially in mild steatosis, which limited its use as a </w:t>
      </w:r>
      <w:r w:rsidR="002D0EAD" w:rsidRPr="00860232">
        <w:rPr>
          <w:rFonts w:ascii="Book Antiqua" w:eastAsia="Book Antiqua" w:hAnsi="Book Antiqua" w:cs="Book Antiqua"/>
          <w:color w:val="000000"/>
        </w:rPr>
        <w:t>golden</w:t>
      </w:r>
      <w:r w:rsidRPr="00860232">
        <w:rPr>
          <w:rFonts w:ascii="Book Antiqua" w:eastAsia="Book Antiqua" w:hAnsi="Book Antiqua" w:cs="Book Antiqua"/>
          <w:color w:val="000000"/>
        </w:rPr>
        <w:t xml:space="preserve"> standard to </w:t>
      </w:r>
      <w:r w:rsidR="00AE790E" w:rsidRPr="00860232">
        <w:rPr>
          <w:rFonts w:ascii="Book Antiqua" w:eastAsia="Book Antiqua" w:hAnsi="Book Antiqua" w:cs="Book Antiqua"/>
          <w:color w:val="000000"/>
        </w:rPr>
        <w:t>evaluate</w:t>
      </w:r>
      <w:r w:rsidRPr="00860232">
        <w:rPr>
          <w:rFonts w:ascii="Book Antiqua" w:eastAsia="Book Antiqua" w:hAnsi="Book Antiqua" w:cs="Book Antiqua"/>
          <w:color w:val="000000"/>
        </w:rPr>
        <w:t xml:space="preserve"> the efficacy of novel </w:t>
      </w:r>
      <w:r w:rsidR="00AE790E" w:rsidRPr="00860232">
        <w:rPr>
          <w:rFonts w:ascii="Book Antiqua" w:eastAsia="Book Antiqua" w:hAnsi="Book Antiqua" w:cs="Book Antiqua"/>
          <w:color w:val="000000"/>
        </w:rPr>
        <w:t>imaging</w:t>
      </w:r>
      <w:r w:rsidRPr="00860232">
        <w:rPr>
          <w:rFonts w:ascii="Book Antiqua" w:eastAsia="Book Antiqua" w:hAnsi="Book Antiqua" w:cs="Book Antiqua"/>
          <w:color w:val="000000"/>
        </w:rPr>
        <w:t xml:space="preserve"> </w:t>
      </w:r>
      <w:r w:rsidR="00841FCF" w:rsidRPr="00860232">
        <w:rPr>
          <w:rFonts w:ascii="Book Antiqua" w:eastAsia="Book Antiqua" w:hAnsi="Book Antiqua" w:cs="Book Antiqua"/>
          <w:color w:val="000000"/>
        </w:rPr>
        <w:t>methods</w:t>
      </w:r>
      <w:r w:rsidRPr="00860232">
        <w:rPr>
          <w:rFonts w:ascii="Book Antiqua" w:eastAsia="Book Antiqua" w:hAnsi="Book Antiqua" w:cs="Book Antiqua"/>
          <w:color w:val="000000"/>
        </w:rPr>
        <w:t xml:space="preserve"> for </w:t>
      </w:r>
      <w:r w:rsidR="00841FCF" w:rsidRPr="00860232">
        <w:rPr>
          <w:rFonts w:ascii="Book Antiqua" w:eastAsia="Book Antiqua" w:hAnsi="Book Antiqua" w:cs="Book Antiqua"/>
          <w:color w:val="000000"/>
        </w:rPr>
        <w:t>liver fat content quantification</w:t>
      </w:r>
      <w:r w:rsidRPr="00860232">
        <w:rPr>
          <w:rFonts w:ascii="Book Antiqua" w:eastAsia="Book Antiqua" w:hAnsi="Book Antiqua" w:cs="Book Antiqua"/>
          <w:color w:val="000000"/>
        </w:rPr>
        <w:t xml:space="preserve">. In addition, techniques derived from other principles, such as ASQ, TSI and UDFF, have been developed. These techniques are reported to have </w:t>
      </w:r>
      <w:r w:rsidR="00AE790E" w:rsidRPr="00860232">
        <w:rPr>
          <w:rFonts w:ascii="Book Antiqua" w:eastAsia="Book Antiqua" w:hAnsi="Book Antiqua" w:cs="Book Antiqua"/>
          <w:color w:val="000000"/>
        </w:rPr>
        <w:t>nice</w:t>
      </w:r>
      <w:r w:rsidRPr="00860232">
        <w:rPr>
          <w:rFonts w:ascii="Book Antiqua" w:eastAsia="Book Antiqua" w:hAnsi="Book Antiqua" w:cs="Book Antiqua"/>
          <w:color w:val="000000"/>
        </w:rPr>
        <w:t xml:space="preserve"> </w:t>
      </w:r>
      <w:r w:rsidR="00AE790E" w:rsidRPr="00860232">
        <w:rPr>
          <w:rFonts w:ascii="Book Antiqua" w:eastAsia="Book Antiqua" w:hAnsi="Book Antiqua" w:cs="Book Antiqua"/>
          <w:color w:val="000000"/>
        </w:rPr>
        <w:t>clinical efficacy</w:t>
      </w:r>
      <w:r w:rsidRPr="00860232">
        <w:rPr>
          <w:rFonts w:ascii="Book Antiqua" w:eastAsia="Book Antiqua" w:hAnsi="Book Antiqua" w:cs="Book Antiqua"/>
          <w:color w:val="000000"/>
        </w:rPr>
        <w:t xml:space="preserve"> for liver </w:t>
      </w:r>
      <w:r w:rsidR="00AE790E" w:rsidRPr="00860232">
        <w:rPr>
          <w:rFonts w:ascii="Book Antiqua" w:eastAsia="Book Antiqua" w:hAnsi="Book Antiqua" w:cs="Book Antiqua"/>
          <w:color w:val="000000"/>
        </w:rPr>
        <w:t>fat</w:t>
      </w:r>
      <w:r w:rsidRPr="00860232">
        <w:rPr>
          <w:rFonts w:ascii="Book Antiqua" w:eastAsia="Book Antiqua" w:hAnsi="Book Antiqua" w:cs="Book Antiqua"/>
          <w:color w:val="000000"/>
        </w:rPr>
        <w:t xml:space="preserve"> quantification. </w:t>
      </w:r>
      <w:r w:rsidR="00AE790E" w:rsidRPr="00860232">
        <w:rPr>
          <w:rFonts w:ascii="Book Antiqua" w:eastAsia="Book Antiqua" w:hAnsi="Book Antiqua" w:cs="Book Antiqua"/>
          <w:color w:val="000000"/>
        </w:rPr>
        <w:t>Nevertheless</w:t>
      </w:r>
      <w:r w:rsidRPr="00860232">
        <w:rPr>
          <w:rFonts w:ascii="Book Antiqua" w:eastAsia="Book Antiqua" w:hAnsi="Book Antiqua" w:cs="Book Antiqua"/>
          <w:color w:val="000000"/>
        </w:rPr>
        <w:t xml:space="preserve">, studies exploring value of </w:t>
      </w:r>
      <w:r w:rsidR="00AE790E" w:rsidRPr="00860232">
        <w:rPr>
          <w:rFonts w:ascii="Book Antiqua" w:eastAsia="Book Antiqua" w:hAnsi="Book Antiqua" w:cs="Book Antiqua"/>
          <w:color w:val="000000"/>
        </w:rPr>
        <w:t>such</w:t>
      </w:r>
      <w:r w:rsidRPr="00860232">
        <w:rPr>
          <w:rFonts w:ascii="Book Antiqua" w:eastAsia="Book Antiqua" w:hAnsi="Book Antiqua" w:cs="Book Antiqua"/>
          <w:color w:val="000000"/>
        </w:rPr>
        <w:t xml:space="preserve"> techniques enrolled </w:t>
      </w:r>
      <w:r w:rsidR="00AE790E" w:rsidRPr="00860232">
        <w:rPr>
          <w:rFonts w:ascii="Book Antiqua" w:eastAsia="Book Antiqua" w:hAnsi="Book Antiqua" w:cs="Book Antiqua"/>
          <w:color w:val="000000"/>
        </w:rPr>
        <w:t xml:space="preserve">a small </w:t>
      </w:r>
      <w:r w:rsidR="0045418C">
        <w:rPr>
          <w:rFonts w:ascii="Book Antiqua" w:eastAsia="Book Antiqua" w:hAnsi="Book Antiqua" w:cs="Book Antiqua"/>
          <w:color w:val="000000"/>
        </w:rPr>
        <w:t xml:space="preserve">number </w:t>
      </w:r>
      <w:r w:rsidR="001B0FCD">
        <w:rPr>
          <w:rFonts w:ascii="Book Antiqua" w:eastAsia="Book Antiqua" w:hAnsi="Book Antiqua" w:cs="Book Antiqua"/>
          <w:color w:val="000000"/>
        </w:rPr>
        <w:t>of</w:t>
      </w:r>
      <w:r w:rsidRPr="00860232">
        <w:rPr>
          <w:rFonts w:ascii="Book Antiqua" w:eastAsia="Book Antiqua" w:hAnsi="Book Antiqua" w:cs="Book Antiqua"/>
          <w:color w:val="000000"/>
        </w:rPr>
        <w:t xml:space="preserve"> </w:t>
      </w:r>
      <w:r w:rsidR="00AE790E" w:rsidRPr="00860232">
        <w:rPr>
          <w:rFonts w:ascii="Book Antiqua" w:eastAsia="Book Antiqua" w:hAnsi="Book Antiqua" w:cs="Book Antiqua"/>
          <w:color w:val="000000"/>
        </w:rPr>
        <w:lastRenderedPageBreak/>
        <w:t>participants</w:t>
      </w:r>
      <w:r w:rsidRPr="00860232">
        <w:rPr>
          <w:rFonts w:ascii="Book Antiqua" w:eastAsia="Book Antiqua" w:hAnsi="Book Antiqua" w:cs="Book Antiqua"/>
          <w:color w:val="000000"/>
        </w:rPr>
        <w:t xml:space="preserve">. Therefore, future studies </w:t>
      </w:r>
      <w:r w:rsidR="00723563" w:rsidRPr="00860232">
        <w:rPr>
          <w:rFonts w:ascii="Book Antiqua" w:eastAsia="Book Antiqua" w:hAnsi="Book Antiqua" w:cs="Book Antiqua"/>
          <w:color w:val="000000"/>
        </w:rPr>
        <w:t>enrolling</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more</w:t>
      </w:r>
      <w:r w:rsidRPr="00860232">
        <w:rPr>
          <w:rFonts w:ascii="Book Antiqua" w:eastAsia="Book Antiqua" w:hAnsi="Book Antiqua" w:cs="Book Antiqua"/>
          <w:color w:val="000000"/>
        </w:rPr>
        <w:t xml:space="preserve"> pa</w:t>
      </w:r>
      <w:r w:rsidR="00723563" w:rsidRPr="00860232">
        <w:rPr>
          <w:rFonts w:ascii="Book Antiqua" w:eastAsia="Book Antiqua" w:hAnsi="Book Antiqua" w:cs="Book Antiqua"/>
          <w:color w:val="000000"/>
        </w:rPr>
        <w:t>r</w:t>
      </w:r>
      <w:r w:rsidRPr="00860232">
        <w:rPr>
          <w:rFonts w:ascii="Book Antiqua" w:eastAsia="Book Antiqua" w:hAnsi="Book Antiqua" w:cs="Book Antiqua"/>
          <w:color w:val="000000"/>
        </w:rPr>
        <w:t>ti</w:t>
      </w:r>
      <w:r w:rsidR="00723563" w:rsidRPr="00860232">
        <w:rPr>
          <w:rFonts w:ascii="Book Antiqua" w:eastAsia="Book Antiqua" w:hAnsi="Book Antiqua" w:cs="Book Antiqua"/>
          <w:color w:val="000000"/>
        </w:rPr>
        <w:t>cipants</w:t>
      </w:r>
      <w:r w:rsidRPr="00860232">
        <w:rPr>
          <w:rFonts w:ascii="Book Antiqua" w:eastAsia="Book Antiqua" w:hAnsi="Book Antiqua" w:cs="Book Antiqua"/>
          <w:color w:val="000000"/>
        </w:rPr>
        <w:t xml:space="preserve"> are ne</w:t>
      </w:r>
      <w:r w:rsidR="00723563" w:rsidRPr="00860232">
        <w:rPr>
          <w:rFonts w:ascii="Book Antiqua" w:eastAsia="Book Antiqua" w:hAnsi="Book Antiqua" w:cs="Book Antiqua"/>
          <w:color w:val="000000"/>
        </w:rPr>
        <w:t>eded</w:t>
      </w:r>
      <w:r w:rsidRPr="00860232">
        <w:rPr>
          <w:rFonts w:ascii="Book Antiqua" w:eastAsia="Book Antiqua" w:hAnsi="Book Antiqua" w:cs="Book Antiqua"/>
          <w:color w:val="000000"/>
        </w:rPr>
        <w:t xml:space="preserve"> to test the utility of </w:t>
      </w:r>
      <w:r w:rsidR="007A28E2">
        <w:rPr>
          <w:rFonts w:ascii="Book Antiqua" w:eastAsia="Book Antiqua" w:hAnsi="Book Antiqua" w:cs="Book Antiqua"/>
          <w:color w:val="000000"/>
        </w:rPr>
        <w:t xml:space="preserve">such </w:t>
      </w:r>
      <w:r w:rsidRPr="00860232">
        <w:rPr>
          <w:rFonts w:ascii="Book Antiqua" w:eastAsia="Book Antiqua" w:hAnsi="Book Antiqua" w:cs="Book Antiqua"/>
          <w:color w:val="000000"/>
        </w:rPr>
        <w:t xml:space="preserve">techniques. Besides, imaging-based techniques may have some limitations. For example, CAP, ATI and MRI-PDFF may be unable to differentiate grade 2 with grade 3 </w:t>
      </w:r>
      <w:r w:rsidR="00880438">
        <w:rPr>
          <w:rFonts w:ascii="Book Antiqua" w:eastAsia="Book Antiqua" w:hAnsi="Book Antiqua" w:cs="Book Antiqua"/>
          <w:color w:val="000000"/>
        </w:rPr>
        <w:t>l</w:t>
      </w:r>
      <w:r w:rsidRPr="00860232">
        <w:rPr>
          <w:rFonts w:ascii="Book Antiqua" w:eastAsia="Book Antiqua" w:hAnsi="Book Antiqua" w:cs="Book Antiqua"/>
          <w:color w:val="000000"/>
        </w:rPr>
        <w:t>iver steatosis.</w:t>
      </w:r>
    </w:p>
    <w:p w14:paraId="18A3B09D" w14:textId="258179D7" w:rsidR="00723563" w:rsidRPr="00860232" w:rsidRDefault="00000000" w:rsidP="00880438">
      <w:pPr>
        <w:spacing w:line="360" w:lineRule="auto"/>
        <w:ind w:firstLineChars="100" w:firstLine="240"/>
        <w:jc w:val="both"/>
        <w:rPr>
          <w:rFonts w:ascii="Book Antiqua" w:eastAsia="Book Antiqua" w:hAnsi="Book Antiqua" w:cs="Book Antiqua"/>
          <w:color w:val="000000"/>
        </w:rPr>
      </w:pPr>
      <w:r w:rsidRPr="00860232">
        <w:rPr>
          <w:rFonts w:ascii="Book Antiqua" w:eastAsia="Book Antiqua" w:hAnsi="Book Antiqua" w:cs="Book Antiqua"/>
          <w:color w:val="000000"/>
        </w:rPr>
        <w:t xml:space="preserve">Several hepatic steatosis quantification tools are launched by commercial platforms. Larger clinical studies are needed to compare the efficacy among different products. For patients with NAFLD, except for steatosis, inflammation and fibrosis are also </w:t>
      </w:r>
      <w:r w:rsidR="00AE790E" w:rsidRPr="00860232">
        <w:rPr>
          <w:rFonts w:ascii="Book Antiqua" w:eastAsia="Book Antiqua" w:hAnsi="Book Antiqua" w:cs="Book Antiqua"/>
          <w:color w:val="000000"/>
        </w:rPr>
        <w:t>significant</w:t>
      </w:r>
      <w:r w:rsidRPr="00860232">
        <w:rPr>
          <w:rFonts w:ascii="Book Antiqua" w:eastAsia="Book Antiqua" w:hAnsi="Book Antiqua" w:cs="Book Antiqua"/>
          <w:color w:val="000000"/>
        </w:rPr>
        <w:t xml:space="preserve"> features which are associated with prognosis. The steatosis measurement is able to be obtained together with the stiffness value by some tools. In this way, comprehensive evaluation of patients with NAFLD can be made. Except for elastography tools, ASQ has also been studied </w:t>
      </w:r>
      <w:r w:rsidR="000453D2" w:rsidRPr="00860232">
        <w:rPr>
          <w:rFonts w:ascii="Book Antiqua" w:eastAsia="Book Antiqua" w:hAnsi="Book Antiqua" w:cs="Book Antiqua"/>
          <w:color w:val="000000"/>
        </w:rPr>
        <w:t>to</w:t>
      </w:r>
      <w:r w:rsidRPr="00860232">
        <w:rPr>
          <w:rFonts w:ascii="Book Antiqua" w:eastAsia="Book Antiqua" w:hAnsi="Book Antiqua" w:cs="Book Antiqua"/>
          <w:color w:val="000000"/>
        </w:rPr>
        <w:t xml:space="preserve"> </w:t>
      </w:r>
      <w:r w:rsidR="000453D2" w:rsidRPr="00860232">
        <w:rPr>
          <w:rFonts w:ascii="Book Antiqua" w:eastAsia="Book Antiqua" w:hAnsi="Book Antiqua" w:cs="Book Antiqua"/>
          <w:color w:val="000000"/>
        </w:rPr>
        <w:t xml:space="preserve">evaluate </w:t>
      </w:r>
      <w:r w:rsidRPr="00860232">
        <w:rPr>
          <w:rFonts w:ascii="Book Antiqua" w:eastAsia="Book Antiqua" w:hAnsi="Book Antiqua" w:cs="Book Antiqua"/>
          <w:color w:val="000000"/>
        </w:rPr>
        <w:t xml:space="preserve">liver stiffness. Hepatic steatosis measurement and stiffness measurement, in conjunction with other ultrasound methods, are promising tools for patients with </w:t>
      </w:r>
      <w:r w:rsidR="00723563" w:rsidRPr="00860232">
        <w:rPr>
          <w:rFonts w:ascii="Book Antiqua" w:eastAsia="Book Antiqua" w:hAnsi="Book Antiqua" w:cs="Book Antiqua"/>
          <w:color w:val="000000"/>
        </w:rPr>
        <w:t xml:space="preserve">diffuse </w:t>
      </w:r>
      <w:r w:rsidRPr="00860232">
        <w:rPr>
          <w:rFonts w:ascii="Book Antiqua" w:eastAsia="Book Antiqua" w:hAnsi="Book Antiqua" w:cs="Book Antiqua"/>
          <w:color w:val="000000"/>
        </w:rPr>
        <w:t xml:space="preserve">liver disease to </w:t>
      </w:r>
      <w:r w:rsidR="00723563" w:rsidRPr="00860232">
        <w:rPr>
          <w:rFonts w:ascii="Book Antiqua" w:eastAsia="Book Antiqua" w:hAnsi="Book Antiqua" w:cs="Book Antiqua"/>
          <w:color w:val="000000"/>
        </w:rPr>
        <w:t>supervise</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curative effect</w:t>
      </w:r>
      <w:r w:rsidRPr="00860232">
        <w:rPr>
          <w:rFonts w:ascii="Book Antiqua" w:eastAsia="Book Antiqua" w:hAnsi="Book Antiqua" w:cs="Book Antiqua"/>
          <w:color w:val="000000"/>
        </w:rPr>
        <w:t xml:space="preserve"> and disease</w:t>
      </w:r>
      <w:r w:rsidR="00723563" w:rsidRPr="00860232">
        <w:rPr>
          <w:rFonts w:ascii="Book Antiqua" w:eastAsia="Book Antiqua" w:hAnsi="Book Antiqua" w:cs="Book Antiqua"/>
          <w:color w:val="000000"/>
        </w:rPr>
        <w:t xml:space="preserve"> progression</w:t>
      </w:r>
      <w:r w:rsidRPr="00860232">
        <w:rPr>
          <w:rFonts w:ascii="Book Antiqua" w:eastAsia="Book Antiqua" w:hAnsi="Book Antiqua" w:cs="Book Antiqua"/>
          <w:color w:val="000000"/>
        </w:rPr>
        <w:t xml:space="preserve">. </w:t>
      </w:r>
      <w:r w:rsidR="00723563" w:rsidRPr="00860232">
        <w:rPr>
          <w:rFonts w:ascii="Book Antiqua" w:eastAsia="Book Antiqua" w:hAnsi="Book Antiqua" w:cs="Book Antiqua"/>
          <w:color w:val="000000"/>
        </w:rPr>
        <w:t>Developing such a multi-parametric ultrasound modality will require future studies.</w:t>
      </w:r>
    </w:p>
    <w:p w14:paraId="3127AED4" w14:textId="77777777" w:rsidR="00A77B3E" w:rsidRPr="00860232" w:rsidRDefault="00A77B3E" w:rsidP="00880438">
      <w:pPr>
        <w:spacing w:line="360" w:lineRule="auto"/>
        <w:jc w:val="both"/>
        <w:rPr>
          <w:rFonts w:ascii="Book Antiqua" w:hAnsi="Book Antiqua"/>
        </w:rPr>
      </w:pPr>
    </w:p>
    <w:p w14:paraId="5A6AB888"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aps/>
          <w:color w:val="000000"/>
          <w:u w:val="single"/>
        </w:rPr>
        <w:t>ACKNOWLEDGEMENTS</w:t>
      </w:r>
    </w:p>
    <w:p w14:paraId="4B36181E"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color w:val="000000"/>
        </w:rPr>
        <w:t>We thank all medical staff and technicians who agreed to participate in this review.</w:t>
      </w:r>
    </w:p>
    <w:p w14:paraId="75480126" w14:textId="77777777" w:rsidR="00A77B3E" w:rsidRPr="00860232" w:rsidRDefault="00A77B3E" w:rsidP="00860232">
      <w:pPr>
        <w:spacing w:line="360" w:lineRule="auto"/>
        <w:jc w:val="both"/>
        <w:rPr>
          <w:rFonts w:ascii="Book Antiqua" w:hAnsi="Book Antiqua"/>
          <w:lang w:eastAsia="zh-CN"/>
        </w:rPr>
      </w:pPr>
    </w:p>
    <w:p w14:paraId="66610F3B"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REFERENCES</w:t>
      </w:r>
    </w:p>
    <w:p w14:paraId="4B076ACF" w14:textId="77777777" w:rsidR="008F74C5" w:rsidRPr="00F774E9" w:rsidRDefault="008F74C5" w:rsidP="008F74C5">
      <w:pPr>
        <w:spacing w:line="360" w:lineRule="auto"/>
        <w:jc w:val="both"/>
        <w:rPr>
          <w:rFonts w:ascii="Book Antiqua" w:hAnsi="Book Antiqua"/>
        </w:rPr>
      </w:pPr>
      <w:bookmarkStart w:id="96" w:name="OLE_LINK5744"/>
      <w:bookmarkStart w:id="97" w:name="OLE_LINK5745"/>
      <w:bookmarkStart w:id="98" w:name="OLE_LINK5268"/>
      <w:bookmarkStart w:id="99" w:name="OLE_LINK5269"/>
      <w:r w:rsidRPr="00F774E9">
        <w:rPr>
          <w:rFonts w:ascii="Book Antiqua" w:hAnsi="Book Antiqua"/>
        </w:rPr>
        <w:t xml:space="preserve">1 </w:t>
      </w:r>
      <w:proofErr w:type="spellStart"/>
      <w:r w:rsidRPr="00F774E9">
        <w:rPr>
          <w:rFonts w:ascii="Book Antiqua" w:hAnsi="Book Antiqua"/>
          <w:b/>
          <w:bCs/>
        </w:rPr>
        <w:t>Younossi</w:t>
      </w:r>
      <w:proofErr w:type="spellEnd"/>
      <w:r w:rsidRPr="00F774E9">
        <w:rPr>
          <w:rFonts w:ascii="Book Antiqua" w:hAnsi="Book Antiqua"/>
          <w:b/>
          <w:bCs/>
        </w:rPr>
        <w:t xml:space="preserve"> Z</w:t>
      </w:r>
      <w:r w:rsidRPr="00F774E9">
        <w:rPr>
          <w:rFonts w:ascii="Book Antiqua" w:hAnsi="Book Antiqua"/>
        </w:rPr>
        <w:t xml:space="preserve">, </w:t>
      </w:r>
      <w:proofErr w:type="spellStart"/>
      <w:r w:rsidRPr="00F774E9">
        <w:rPr>
          <w:rFonts w:ascii="Book Antiqua" w:hAnsi="Book Antiqua"/>
        </w:rPr>
        <w:t>Anstee</w:t>
      </w:r>
      <w:proofErr w:type="spellEnd"/>
      <w:r w:rsidRPr="00F774E9">
        <w:rPr>
          <w:rFonts w:ascii="Book Antiqua" w:hAnsi="Book Antiqua"/>
        </w:rPr>
        <w:t xml:space="preserve"> QM, </w:t>
      </w:r>
      <w:proofErr w:type="spellStart"/>
      <w:r w:rsidRPr="00F774E9">
        <w:rPr>
          <w:rFonts w:ascii="Book Antiqua" w:hAnsi="Book Antiqua"/>
        </w:rPr>
        <w:t>Marietti</w:t>
      </w:r>
      <w:proofErr w:type="spellEnd"/>
      <w:r w:rsidRPr="00F774E9">
        <w:rPr>
          <w:rFonts w:ascii="Book Antiqua" w:hAnsi="Book Antiqua"/>
        </w:rPr>
        <w:t xml:space="preserve"> M, Hardy T, Henry L, Eslam M, George J, </w:t>
      </w:r>
      <w:proofErr w:type="spellStart"/>
      <w:r w:rsidRPr="00F774E9">
        <w:rPr>
          <w:rFonts w:ascii="Book Antiqua" w:hAnsi="Book Antiqua"/>
        </w:rPr>
        <w:t>Bugianesi</w:t>
      </w:r>
      <w:proofErr w:type="spellEnd"/>
      <w:r w:rsidRPr="00F774E9">
        <w:rPr>
          <w:rFonts w:ascii="Book Antiqua" w:hAnsi="Book Antiqua"/>
        </w:rPr>
        <w:t xml:space="preserve"> E. Global burden of NAFLD and NASH: trends, predictions, risk factors and prevention. </w:t>
      </w:r>
      <w:r w:rsidRPr="00F774E9">
        <w:rPr>
          <w:rFonts w:ascii="Book Antiqua" w:hAnsi="Book Antiqua"/>
          <w:i/>
          <w:iCs/>
        </w:rPr>
        <w:t>Nat Rev Gastroenterol Hepatol</w:t>
      </w:r>
      <w:r w:rsidRPr="00F774E9">
        <w:rPr>
          <w:rFonts w:ascii="Book Antiqua" w:hAnsi="Book Antiqua"/>
        </w:rPr>
        <w:t xml:space="preserve"> 2018; </w:t>
      </w:r>
      <w:r w:rsidRPr="00F774E9">
        <w:rPr>
          <w:rFonts w:ascii="Book Antiqua" w:hAnsi="Book Antiqua"/>
          <w:b/>
          <w:bCs/>
        </w:rPr>
        <w:t>15</w:t>
      </w:r>
      <w:r w:rsidRPr="00F774E9">
        <w:rPr>
          <w:rFonts w:ascii="Book Antiqua" w:hAnsi="Book Antiqua"/>
        </w:rPr>
        <w:t>: 11-20 [PMID: 28930295 DOI: 10.1038/nrgastro.2017.109]</w:t>
      </w:r>
    </w:p>
    <w:p w14:paraId="7699652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 </w:t>
      </w:r>
      <w:r w:rsidRPr="00F774E9">
        <w:rPr>
          <w:rFonts w:ascii="Book Antiqua" w:hAnsi="Book Antiqua"/>
          <w:b/>
          <w:bCs/>
        </w:rPr>
        <w:t>Powell EE</w:t>
      </w:r>
      <w:r w:rsidRPr="00F774E9">
        <w:rPr>
          <w:rFonts w:ascii="Book Antiqua" w:hAnsi="Book Antiqua"/>
        </w:rPr>
        <w:t xml:space="preserve">, Wong VW, Rinella M. Non-alcoholic fatty liver disease. </w:t>
      </w:r>
      <w:r w:rsidRPr="00F774E9">
        <w:rPr>
          <w:rFonts w:ascii="Book Antiqua" w:hAnsi="Book Antiqua"/>
          <w:i/>
          <w:iCs/>
        </w:rPr>
        <w:t>Lancet</w:t>
      </w:r>
      <w:r w:rsidRPr="00F774E9">
        <w:rPr>
          <w:rFonts w:ascii="Book Antiqua" w:hAnsi="Book Antiqua"/>
        </w:rPr>
        <w:t xml:space="preserve"> 2021; </w:t>
      </w:r>
      <w:r w:rsidRPr="00F774E9">
        <w:rPr>
          <w:rFonts w:ascii="Book Antiqua" w:hAnsi="Book Antiqua"/>
          <w:b/>
          <w:bCs/>
        </w:rPr>
        <w:t>397</w:t>
      </w:r>
      <w:r w:rsidRPr="00F774E9">
        <w:rPr>
          <w:rFonts w:ascii="Book Antiqua" w:hAnsi="Book Antiqua"/>
        </w:rPr>
        <w:t>: 2212-2224 [PMID: 33894145 DOI: 10.1016/S0140-6736(20)32511-3]</w:t>
      </w:r>
    </w:p>
    <w:p w14:paraId="75CAA73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 </w:t>
      </w:r>
      <w:proofErr w:type="spellStart"/>
      <w:r w:rsidRPr="00F774E9">
        <w:rPr>
          <w:rFonts w:ascii="Book Antiqua" w:hAnsi="Book Antiqua"/>
          <w:b/>
          <w:bCs/>
        </w:rPr>
        <w:t>Chalasani</w:t>
      </w:r>
      <w:proofErr w:type="spellEnd"/>
      <w:r w:rsidRPr="00F774E9">
        <w:rPr>
          <w:rFonts w:ascii="Book Antiqua" w:hAnsi="Book Antiqua"/>
          <w:b/>
          <w:bCs/>
        </w:rPr>
        <w:t xml:space="preserve"> N</w:t>
      </w:r>
      <w:r w:rsidRPr="00F774E9">
        <w:rPr>
          <w:rFonts w:ascii="Book Antiqua" w:hAnsi="Book Antiqua"/>
        </w:rPr>
        <w:t xml:space="preserve">, </w:t>
      </w:r>
      <w:proofErr w:type="spellStart"/>
      <w:r w:rsidRPr="00F774E9">
        <w:rPr>
          <w:rFonts w:ascii="Book Antiqua" w:hAnsi="Book Antiqua"/>
        </w:rPr>
        <w:t>Younossi</w:t>
      </w:r>
      <w:proofErr w:type="spellEnd"/>
      <w:r w:rsidRPr="00F774E9">
        <w:rPr>
          <w:rFonts w:ascii="Book Antiqua" w:hAnsi="Book Antiqua"/>
        </w:rPr>
        <w:t xml:space="preserve"> Z, Lavine JE, Charlton M, </w:t>
      </w:r>
      <w:proofErr w:type="spellStart"/>
      <w:r w:rsidRPr="00F774E9">
        <w:rPr>
          <w:rFonts w:ascii="Book Antiqua" w:hAnsi="Book Antiqua"/>
        </w:rPr>
        <w:t>Cusi</w:t>
      </w:r>
      <w:proofErr w:type="spellEnd"/>
      <w:r w:rsidRPr="00F774E9">
        <w:rPr>
          <w:rFonts w:ascii="Book Antiqua" w:hAnsi="Book Antiqua"/>
        </w:rPr>
        <w:t xml:space="preserve"> K, Rinella M, Harrison SA, Brunt EM, Sanyal AJ. The diagnosis and management of nonalcoholic fatty liver disease: Practice guidance from the American Association for the Study of Liver Diseases. </w:t>
      </w:r>
      <w:r w:rsidRPr="00F774E9">
        <w:rPr>
          <w:rFonts w:ascii="Book Antiqua" w:hAnsi="Book Antiqua"/>
          <w:i/>
          <w:iCs/>
        </w:rPr>
        <w:t>Hepatology</w:t>
      </w:r>
      <w:r w:rsidRPr="00F774E9">
        <w:rPr>
          <w:rFonts w:ascii="Book Antiqua" w:hAnsi="Book Antiqua"/>
        </w:rPr>
        <w:t xml:space="preserve"> 2018; </w:t>
      </w:r>
      <w:r w:rsidRPr="00F774E9">
        <w:rPr>
          <w:rFonts w:ascii="Book Antiqua" w:hAnsi="Book Antiqua"/>
          <w:b/>
          <w:bCs/>
        </w:rPr>
        <w:t>67</w:t>
      </w:r>
      <w:r w:rsidRPr="00F774E9">
        <w:rPr>
          <w:rFonts w:ascii="Book Antiqua" w:hAnsi="Book Antiqua"/>
        </w:rPr>
        <w:t>: 328-357 [PMID: 28714183 DOI: 10.1002/hep.29367]</w:t>
      </w:r>
    </w:p>
    <w:p w14:paraId="7A7CDFC9" w14:textId="77777777" w:rsidR="008F74C5" w:rsidRPr="00F774E9" w:rsidRDefault="008F74C5" w:rsidP="008F74C5">
      <w:pPr>
        <w:spacing w:line="360" w:lineRule="auto"/>
        <w:jc w:val="both"/>
        <w:rPr>
          <w:rFonts w:ascii="Book Antiqua" w:hAnsi="Book Antiqua"/>
        </w:rPr>
      </w:pPr>
      <w:bookmarkStart w:id="100" w:name="OLE_LINK5759"/>
      <w:bookmarkStart w:id="101" w:name="OLE_LINK5760"/>
      <w:r w:rsidRPr="00F774E9">
        <w:rPr>
          <w:rFonts w:ascii="Book Antiqua" w:hAnsi="Book Antiqua"/>
        </w:rPr>
        <w:lastRenderedPageBreak/>
        <w:t xml:space="preserve">4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Berzigotti</w:t>
      </w:r>
      <w:proofErr w:type="spellEnd"/>
      <w:r w:rsidRPr="00F774E9">
        <w:rPr>
          <w:rFonts w:ascii="Book Antiqua" w:hAnsi="Book Antiqua"/>
        </w:rPr>
        <w:t xml:space="preserve"> A, Barr RG, Choi BI, Cui XW, Dong Y, </w:t>
      </w:r>
      <w:proofErr w:type="spellStart"/>
      <w:r w:rsidRPr="00F774E9">
        <w:rPr>
          <w:rFonts w:ascii="Book Antiqua" w:hAnsi="Book Antiqua"/>
        </w:rPr>
        <w:t>Gilja</w:t>
      </w:r>
      <w:proofErr w:type="spellEnd"/>
      <w:r w:rsidRPr="00F774E9">
        <w:rPr>
          <w:rFonts w:ascii="Book Antiqua" w:hAnsi="Book Antiqua"/>
        </w:rPr>
        <w:t xml:space="preserve"> OH, Lee JY, Lee DH, </w:t>
      </w:r>
      <w:proofErr w:type="spellStart"/>
      <w:r w:rsidRPr="00F774E9">
        <w:rPr>
          <w:rFonts w:ascii="Book Antiqua" w:hAnsi="Book Antiqua"/>
        </w:rPr>
        <w:t>Moriyasu</w:t>
      </w:r>
      <w:proofErr w:type="spellEnd"/>
      <w:r w:rsidRPr="00F774E9">
        <w:rPr>
          <w:rFonts w:ascii="Book Antiqua" w:hAnsi="Book Antiqua"/>
        </w:rPr>
        <w:t xml:space="preserve"> F, </w:t>
      </w:r>
      <w:proofErr w:type="spellStart"/>
      <w:r w:rsidRPr="00F774E9">
        <w:rPr>
          <w:rFonts w:ascii="Book Antiqua" w:hAnsi="Book Antiqua"/>
        </w:rPr>
        <w:t>Piscaglia</w:t>
      </w:r>
      <w:proofErr w:type="spellEnd"/>
      <w:r w:rsidRPr="00F774E9">
        <w:rPr>
          <w:rFonts w:ascii="Book Antiqua" w:hAnsi="Book Antiqua"/>
        </w:rPr>
        <w:t xml:space="preserve"> F, Sugimoto K, Wong GL, Wong VW, Dietrich CF. Quantification of Liver Fat Content with Ultrasound: A WFUMB Position Paper. </w:t>
      </w:r>
      <w:r w:rsidRPr="00F774E9">
        <w:rPr>
          <w:rFonts w:ascii="Book Antiqua" w:hAnsi="Book Antiqua"/>
          <w:i/>
          <w:iCs/>
        </w:rPr>
        <w:t>Ultrasound Med Biol</w:t>
      </w:r>
      <w:r w:rsidRPr="00F774E9">
        <w:rPr>
          <w:rFonts w:ascii="Book Antiqua" w:hAnsi="Book Antiqua"/>
        </w:rPr>
        <w:t xml:space="preserve"> 2021; </w:t>
      </w:r>
      <w:r w:rsidRPr="00F774E9">
        <w:rPr>
          <w:rFonts w:ascii="Book Antiqua" w:hAnsi="Book Antiqua"/>
          <w:b/>
          <w:bCs/>
        </w:rPr>
        <w:t>47</w:t>
      </w:r>
      <w:r w:rsidRPr="00F774E9">
        <w:rPr>
          <w:rFonts w:ascii="Book Antiqua" w:hAnsi="Book Antiqua"/>
        </w:rPr>
        <w:t>: 2803-2820 [PMID: 34284932 DOI: 10.1016/j.ultrasmedbio.2021.06.002]</w:t>
      </w:r>
    </w:p>
    <w:bookmarkEnd w:id="100"/>
    <w:bookmarkEnd w:id="101"/>
    <w:p w14:paraId="23A20BE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 </w:t>
      </w:r>
      <w:proofErr w:type="spellStart"/>
      <w:r w:rsidRPr="00F774E9">
        <w:rPr>
          <w:rFonts w:ascii="Book Antiqua" w:hAnsi="Book Antiqua"/>
          <w:b/>
          <w:bCs/>
        </w:rPr>
        <w:t>Younossi</w:t>
      </w:r>
      <w:proofErr w:type="spellEnd"/>
      <w:r w:rsidRPr="00F774E9">
        <w:rPr>
          <w:rFonts w:ascii="Book Antiqua" w:hAnsi="Book Antiqua"/>
          <w:b/>
          <w:bCs/>
        </w:rPr>
        <w:t xml:space="preserve"> ZM</w:t>
      </w:r>
      <w:r w:rsidRPr="00F774E9">
        <w:rPr>
          <w:rFonts w:ascii="Book Antiqua" w:hAnsi="Book Antiqua"/>
        </w:rPr>
        <w:t xml:space="preserve">, Koenig AB, </w:t>
      </w:r>
      <w:proofErr w:type="spellStart"/>
      <w:r w:rsidRPr="00F774E9">
        <w:rPr>
          <w:rFonts w:ascii="Book Antiqua" w:hAnsi="Book Antiqua"/>
        </w:rPr>
        <w:t>Abdelatif</w:t>
      </w:r>
      <w:proofErr w:type="spellEnd"/>
      <w:r w:rsidRPr="00F774E9">
        <w:rPr>
          <w:rFonts w:ascii="Book Antiqua" w:hAnsi="Book Antiqua"/>
        </w:rPr>
        <w:t xml:space="preserve"> D, Fazel Y, Henry L, </w:t>
      </w:r>
      <w:proofErr w:type="spellStart"/>
      <w:r w:rsidRPr="00F774E9">
        <w:rPr>
          <w:rFonts w:ascii="Book Antiqua" w:hAnsi="Book Antiqua"/>
        </w:rPr>
        <w:t>Wymer</w:t>
      </w:r>
      <w:proofErr w:type="spellEnd"/>
      <w:r w:rsidRPr="00F774E9">
        <w:rPr>
          <w:rFonts w:ascii="Book Antiqua" w:hAnsi="Book Antiqua"/>
        </w:rPr>
        <w:t xml:space="preserve"> M. Global epidemiology of nonalcoholic fatty liver disease-Meta-analytic assessment of prevalence, incidence, and outcomes. </w:t>
      </w:r>
      <w:r w:rsidRPr="00F774E9">
        <w:rPr>
          <w:rFonts w:ascii="Book Antiqua" w:hAnsi="Book Antiqua"/>
          <w:i/>
          <w:iCs/>
        </w:rPr>
        <w:t>Hepatology</w:t>
      </w:r>
      <w:r w:rsidRPr="00F774E9">
        <w:rPr>
          <w:rFonts w:ascii="Book Antiqua" w:hAnsi="Book Antiqua"/>
        </w:rPr>
        <w:t xml:space="preserve"> 2016; </w:t>
      </w:r>
      <w:r w:rsidRPr="00F774E9">
        <w:rPr>
          <w:rFonts w:ascii="Book Antiqua" w:hAnsi="Book Antiqua"/>
          <w:b/>
          <w:bCs/>
        </w:rPr>
        <w:t>64</w:t>
      </w:r>
      <w:r w:rsidRPr="00F774E9">
        <w:rPr>
          <w:rFonts w:ascii="Book Antiqua" w:hAnsi="Book Antiqua"/>
        </w:rPr>
        <w:t>: 73-84 [PMID: 26707365 DOI: 10.1002/hep.28431]</w:t>
      </w:r>
    </w:p>
    <w:p w14:paraId="1AAF1CF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 </w:t>
      </w:r>
      <w:r w:rsidRPr="00F774E9">
        <w:rPr>
          <w:rFonts w:ascii="Book Antiqua" w:hAnsi="Book Antiqua"/>
          <w:b/>
          <w:bCs/>
        </w:rPr>
        <w:t>El-</w:t>
      </w:r>
      <w:proofErr w:type="spellStart"/>
      <w:r w:rsidRPr="00F774E9">
        <w:rPr>
          <w:rFonts w:ascii="Book Antiqua" w:hAnsi="Book Antiqua"/>
          <w:b/>
          <w:bCs/>
        </w:rPr>
        <w:t>Serag</w:t>
      </w:r>
      <w:proofErr w:type="spellEnd"/>
      <w:r w:rsidRPr="00F774E9">
        <w:rPr>
          <w:rFonts w:ascii="Book Antiqua" w:hAnsi="Book Antiqua"/>
          <w:b/>
          <w:bCs/>
        </w:rPr>
        <w:t xml:space="preserve"> HB</w:t>
      </w:r>
      <w:r w:rsidRPr="00F774E9">
        <w:rPr>
          <w:rFonts w:ascii="Book Antiqua" w:hAnsi="Book Antiqua"/>
        </w:rPr>
        <w:t xml:space="preserve">, Tran T, Everhart JE. Diabetes increases the risk of chronic liver disease and hepatocellular carcinoma. </w:t>
      </w:r>
      <w:r w:rsidRPr="00F774E9">
        <w:rPr>
          <w:rFonts w:ascii="Book Antiqua" w:hAnsi="Book Antiqua"/>
          <w:i/>
          <w:iCs/>
        </w:rPr>
        <w:t>Gastroenterology</w:t>
      </w:r>
      <w:r w:rsidRPr="00F774E9">
        <w:rPr>
          <w:rFonts w:ascii="Book Antiqua" w:hAnsi="Book Antiqua"/>
        </w:rPr>
        <w:t xml:space="preserve"> 2004; </w:t>
      </w:r>
      <w:r w:rsidRPr="00F774E9">
        <w:rPr>
          <w:rFonts w:ascii="Book Antiqua" w:hAnsi="Book Antiqua"/>
          <w:b/>
          <w:bCs/>
        </w:rPr>
        <w:t>126</w:t>
      </w:r>
      <w:r w:rsidRPr="00F774E9">
        <w:rPr>
          <w:rFonts w:ascii="Book Antiqua" w:hAnsi="Book Antiqua"/>
        </w:rPr>
        <w:t>: 460-468 [PMID: 14762783 DOI: 10.1053/j.gastro.2003.10.065]</w:t>
      </w:r>
    </w:p>
    <w:p w14:paraId="4AF81D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 </w:t>
      </w:r>
      <w:r w:rsidRPr="00F774E9">
        <w:rPr>
          <w:rFonts w:ascii="Book Antiqua" w:hAnsi="Book Antiqua"/>
          <w:b/>
          <w:bCs/>
        </w:rPr>
        <w:t>Adams LA</w:t>
      </w:r>
      <w:r w:rsidRPr="00F774E9">
        <w:rPr>
          <w:rFonts w:ascii="Book Antiqua" w:hAnsi="Book Antiqua"/>
        </w:rPr>
        <w:t xml:space="preserve">, </w:t>
      </w:r>
      <w:proofErr w:type="spellStart"/>
      <w:r w:rsidRPr="00F774E9">
        <w:rPr>
          <w:rFonts w:ascii="Book Antiqua" w:hAnsi="Book Antiqua"/>
        </w:rPr>
        <w:t>Lymp</w:t>
      </w:r>
      <w:proofErr w:type="spellEnd"/>
      <w:r w:rsidRPr="00F774E9">
        <w:rPr>
          <w:rFonts w:ascii="Book Antiqua" w:hAnsi="Book Antiqua"/>
        </w:rPr>
        <w:t xml:space="preserve"> JF, St </w:t>
      </w:r>
      <w:proofErr w:type="spellStart"/>
      <w:r w:rsidRPr="00F774E9">
        <w:rPr>
          <w:rFonts w:ascii="Book Antiqua" w:hAnsi="Book Antiqua"/>
        </w:rPr>
        <w:t>Sauver</w:t>
      </w:r>
      <w:proofErr w:type="spellEnd"/>
      <w:r w:rsidRPr="00F774E9">
        <w:rPr>
          <w:rFonts w:ascii="Book Antiqua" w:hAnsi="Book Antiqua"/>
        </w:rPr>
        <w:t xml:space="preserve"> J, Sanderson SO, Lindor KD, Feldstein A, Angulo P. The natural history of nonalcoholic fatty liver disease: a population-based cohort study. </w:t>
      </w:r>
      <w:r w:rsidRPr="00F774E9">
        <w:rPr>
          <w:rFonts w:ascii="Book Antiqua" w:hAnsi="Book Antiqua"/>
          <w:i/>
          <w:iCs/>
        </w:rPr>
        <w:t>Gastroenterology</w:t>
      </w:r>
      <w:r w:rsidRPr="00F774E9">
        <w:rPr>
          <w:rFonts w:ascii="Book Antiqua" w:hAnsi="Book Antiqua"/>
        </w:rPr>
        <w:t xml:space="preserve"> 2005; </w:t>
      </w:r>
      <w:r w:rsidRPr="00F774E9">
        <w:rPr>
          <w:rFonts w:ascii="Book Antiqua" w:hAnsi="Book Antiqua"/>
          <w:b/>
          <w:bCs/>
        </w:rPr>
        <w:t>129</w:t>
      </w:r>
      <w:r w:rsidRPr="00F774E9">
        <w:rPr>
          <w:rFonts w:ascii="Book Antiqua" w:hAnsi="Book Antiqua"/>
        </w:rPr>
        <w:t>: 113-121 [PMID: 16012941 DOI: 10.1053/j.gastro.2005.04.014]</w:t>
      </w:r>
    </w:p>
    <w:p w14:paraId="2B807C2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 </w:t>
      </w:r>
      <w:proofErr w:type="spellStart"/>
      <w:r w:rsidRPr="00F774E9">
        <w:rPr>
          <w:rFonts w:ascii="Book Antiqua" w:hAnsi="Book Antiqua"/>
          <w:b/>
          <w:bCs/>
        </w:rPr>
        <w:t>Musso</w:t>
      </w:r>
      <w:proofErr w:type="spellEnd"/>
      <w:r w:rsidRPr="00F774E9">
        <w:rPr>
          <w:rFonts w:ascii="Book Antiqua" w:hAnsi="Book Antiqua"/>
          <w:b/>
          <w:bCs/>
        </w:rPr>
        <w:t xml:space="preserve"> G</w:t>
      </w:r>
      <w:r w:rsidRPr="00F774E9">
        <w:rPr>
          <w:rFonts w:ascii="Book Antiqua" w:hAnsi="Book Antiqua"/>
        </w:rPr>
        <w:t xml:space="preserve">, Gambino R, </w:t>
      </w:r>
      <w:proofErr w:type="spellStart"/>
      <w:r w:rsidRPr="00F774E9">
        <w:rPr>
          <w:rFonts w:ascii="Book Antiqua" w:hAnsi="Book Antiqua"/>
        </w:rPr>
        <w:t>Cassader</w:t>
      </w:r>
      <w:proofErr w:type="spellEnd"/>
      <w:r w:rsidRPr="00F774E9">
        <w:rPr>
          <w:rFonts w:ascii="Book Antiqua" w:hAnsi="Book Antiqua"/>
        </w:rPr>
        <w:t xml:space="preserve"> M, Pagano G. Meta-analysis: natural history of non-alcoholic fatty liver disease (NAFLD) and diagnostic accuracy of non-invasive tests for liver disease severity. </w:t>
      </w:r>
      <w:r w:rsidRPr="00F774E9">
        <w:rPr>
          <w:rFonts w:ascii="Book Antiqua" w:hAnsi="Book Antiqua"/>
          <w:i/>
          <w:iCs/>
        </w:rPr>
        <w:t>Ann Med</w:t>
      </w:r>
      <w:r w:rsidRPr="00F774E9">
        <w:rPr>
          <w:rFonts w:ascii="Book Antiqua" w:hAnsi="Book Antiqua"/>
        </w:rPr>
        <w:t xml:space="preserve"> 2011; </w:t>
      </w:r>
      <w:r w:rsidRPr="00F774E9">
        <w:rPr>
          <w:rFonts w:ascii="Book Antiqua" w:hAnsi="Book Antiqua"/>
          <w:b/>
          <w:bCs/>
        </w:rPr>
        <w:t>43</w:t>
      </w:r>
      <w:r w:rsidRPr="00F774E9">
        <w:rPr>
          <w:rFonts w:ascii="Book Antiqua" w:hAnsi="Book Antiqua"/>
        </w:rPr>
        <w:t>: 617-649 [PMID: 21039302 DOI: 10.3109/07853890.2010.518623]</w:t>
      </w:r>
    </w:p>
    <w:p w14:paraId="7B28CA7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 </w:t>
      </w:r>
      <w:r w:rsidRPr="00F774E9">
        <w:rPr>
          <w:rFonts w:ascii="Book Antiqua" w:hAnsi="Book Antiqua"/>
          <w:b/>
          <w:bCs/>
        </w:rPr>
        <w:t>Leandro G</w:t>
      </w:r>
      <w:r w:rsidRPr="00F774E9">
        <w:rPr>
          <w:rFonts w:ascii="Book Antiqua" w:hAnsi="Book Antiqua"/>
        </w:rPr>
        <w:t xml:space="preserve">, </w:t>
      </w:r>
      <w:proofErr w:type="spellStart"/>
      <w:r w:rsidRPr="00F774E9">
        <w:rPr>
          <w:rFonts w:ascii="Book Antiqua" w:hAnsi="Book Antiqua"/>
        </w:rPr>
        <w:t>Mangia</w:t>
      </w:r>
      <w:proofErr w:type="spellEnd"/>
      <w:r w:rsidRPr="00F774E9">
        <w:rPr>
          <w:rFonts w:ascii="Book Antiqua" w:hAnsi="Book Antiqua"/>
        </w:rPr>
        <w:t xml:space="preserve"> A, Hui J, </w:t>
      </w:r>
      <w:proofErr w:type="spellStart"/>
      <w:r w:rsidRPr="00F774E9">
        <w:rPr>
          <w:rFonts w:ascii="Book Antiqua" w:hAnsi="Book Antiqua"/>
        </w:rPr>
        <w:t>Fabris</w:t>
      </w:r>
      <w:proofErr w:type="spellEnd"/>
      <w:r w:rsidRPr="00F774E9">
        <w:rPr>
          <w:rFonts w:ascii="Book Antiqua" w:hAnsi="Book Antiqua"/>
        </w:rPr>
        <w:t xml:space="preserve"> P, Rubbia-Brandt L, Colloredo G, </w:t>
      </w:r>
      <w:proofErr w:type="spellStart"/>
      <w:r w:rsidRPr="00F774E9">
        <w:rPr>
          <w:rFonts w:ascii="Book Antiqua" w:hAnsi="Book Antiqua"/>
        </w:rPr>
        <w:t>Adinolfi</w:t>
      </w:r>
      <w:proofErr w:type="spellEnd"/>
      <w:r w:rsidRPr="00F774E9">
        <w:rPr>
          <w:rFonts w:ascii="Book Antiqua" w:hAnsi="Book Antiqua"/>
        </w:rPr>
        <w:t xml:space="preserve"> LE, </w:t>
      </w:r>
      <w:proofErr w:type="spellStart"/>
      <w:r w:rsidRPr="00F774E9">
        <w:rPr>
          <w:rFonts w:ascii="Book Antiqua" w:hAnsi="Book Antiqua"/>
        </w:rPr>
        <w:t>Asselah</w:t>
      </w:r>
      <w:proofErr w:type="spellEnd"/>
      <w:r w:rsidRPr="00F774E9">
        <w:rPr>
          <w:rFonts w:ascii="Book Antiqua" w:hAnsi="Book Antiqua"/>
        </w:rPr>
        <w:t xml:space="preserve"> T, Jonsson JR, </w:t>
      </w:r>
      <w:proofErr w:type="spellStart"/>
      <w:r w:rsidRPr="00F774E9">
        <w:rPr>
          <w:rFonts w:ascii="Book Antiqua" w:hAnsi="Book Antiqua"/>
        </w:rPr>
        <w:t>Smedile</w:t>
      </w:r>
      <w:proofErr w:type="spellEnd"/>
      <w:r w:rsidRPr="00F774E9">
        <w:rPr>
          <w:rFonts w:ascii="Book Antiqua" w:hAnsi="Book Antiqua"/>
        </w:rPr>
        <w:t xml:space="preserve"> A, </w:t>
      </w:r>
      <w:proofErr w:type="spellStart"/>
      <w:r w:rsidRPr="00F774E9">
        <w:rPr>
          <w:rFonts w:ascii="Book Antiqua" w:hAnsi="Book Antiqua"/>
        </w:rPr>
        <w:t>Terrault</w:t>
      </w:r>
      <w:proofErr w:type="spellEnd"/>
      <w:r w:rsidRPr="00F774E9">
        <w:rPr>
          <w:rFonts w:ascii="Book Antiqua" w:hAnsi="Book Antiqua"/>
        </w:rPr>
        <w:t xml:space="preserve"> N, </w:t>
      </w:r>
      <w:proofErr w:type="spellStart"/>
      <w:r w:rsidRPr="00F774E9">
        <w:rPr>
          <w:rFonts w:ascii="Book Antiqua" w:hAnsi="Book Antiqua"/>
        </w:rPr>
        <w:t>Pazienza</w:t>
      </w:r>
      <w:proofErr w:type="spellEnd"/>
      <w:r w:rsidRPr="00F774E9">
        <w:rPr>
          <w:rFonts w:ascii="Book Antiqua" w:hAnsi="Book Antiqua"/>
        </w:rPr>
        <w:t xml:space="preserve"> V, </w:t>
      </w:r>
      <w:proofErr w:type="spellStart"/>
      <w:r w:rsidRPr="00F774E9">
        <w:rPr>
          <w:rFonts w:ascii="Book Antiqua" w:hAnsi="Book Antiqua"/>
        </w:rPr>
        <w:t>Giordani</w:t>
      </w:r>
      <w:proofErr w:type="spellEnd"/>
      <w:r w:rsidRPr="00F774E9">
        <w:rPr>
          <w:rFonts w:ascii="Book Antiqua" w:hAnsi="Book Antiqua"/>
        </w:rPr>
        <w:t xml:space="preserve"> MT, </w:t>
      </w:r>
      <w:proofErr w:type="spellStart"/>
      <w:r w:rsidRPr="00F774E9">
        <w:rPr>
          <w:rFonts w:ascii="Book Antiqua" w:hAnsi="Book Antiqua"/>
        </w:rPr>
        <w:t>Giostra</w:t>
      </w:r>
      <w:proofErr w:type="spellEnd"/>
      <w:r w:rsidRPr="00F774E9">
        <w:rPr>
          <w:rFonts w:ascii="Book Antiqua" w:hAnsi="Book Antiqua"/>
        </w:rPr>
        <w:t xml:space="preserve"> E, </w:t>
      </w:r>
      <w:proofErr w:type="spellStart"/>
      <w:r w:rsidRPr="00F774E9">
        <w:rPr>
          <w:rFonts w:ascii="Book Antiqua" w:hAnsi="Book Antiqua"/>
        </w:rPr>
        <w:t>Sonzogni</w:t>
      </w:r>
      <w:proofErr w:type="spellEnd"/>
      <w:r w:rsidRPr="00F774E9">
        <w:rPr>
          <w:rFonts w:ascii="Book Antiqua" w:hAnsi="Book Antiqua"/>
        </w:rPr>
        <w:t xml:space="preserve"> A, Ruggiero G, Marcellin P, Powell EE, George J, Negro F; HCV Meta-Analysis (on) Individual Patients' Data Study Group. Relationship between steatosis, inflammation, and fibrosis in chronic hepatitis C: a meta-analysis of individual patient data. </w:t>
      </w:r>
      <w:r w:rsidRPr="00F774E9">
        <w:rPr>
          <w:rFonts w:ascii="Book Antiqua" w:hAnsi="Book Antiqua"/>
          <w:i/>
          <w:iCs/>
        </w:rPr>
        <w:t>Gastroenterology</w:t>
      </w:r>
      <w:r w:rsidRPr="00F774E9">
        <w:rPr>
          <w:rFonts w:ascii="Book Antiqua" w:hAnsi="Book Antiqua"/>
        </w:rPr>
        <w:t xml:space="preserve"> 2006; </w:t>
      </w:r>
      <w:r w:rsidRPr="00F774E9">
        <w:rPr>
          <w:rFonts w:ascii="Book Antiqua" w:hAnsi="Book Antiqua"/>
          <w:b/>
          <w:bCs/>
        </w:rPr>
        <w:t>130</w:t>
      </w:r>
      <w:r w:rsidRPr="00F774E9">
        <w:rPr>
          <w:rFonts w:ascii="Book Antiqua" w:hAnsi="Book Antiqua"/>
        </w:rPr>
        <w:t>: 1636-1642 [PMID: 16697727 DOI: 10.1053/j.gastro.2006.03.014]</w:t>
      </w:r>
    </w:p>
    <w:p w14:paraId="66EC750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 </w:t>
      </w:r>
      <w:r w:rsidRPr="00F774E9">
        <w:rPr>
          <w:rFonts w:ascii="Book Antiqua" w:hAnsi="Book Antiqua"/>
          <w:b/>
          <w:bCs/>
        </w:rPr>
        <w:t>Linares I</w:t>
      </w:r>
      <w:r w:rsidRPr="00F774E9">
        <w:rPr>
          <w:rFonts w:ascii="Book Antiqua" w:hAnsi="Book Antiqua"/>
        </w:rPr>
        <w:t xml:space="preserve">, </w:t>
      </w:r>
      <w:proofErr w:type="spellStart"/>
      <w:r w:rsidRPr="00F774E9">
        <w:rPr>
          <w:rFonts w:ascii="Book Antiqua" w:hAnsi="Book Antiqua"/>
        </w:rPr>
        <w:t>Hamar</w:t>
      </w:r>
      <w:proofErr w:type="spellEnd"/>
      <w:r w:rsidRPr="00F774E9">
        <w:rPr>
          <w:rFonts w:ascii="Book Antiqua" w:hAnsi="Book Antiqua"/>
        </w:rPr>
        <w:t xml:space="preserve"> M, </w:t>
      </w:r>
      <w:proofErr w:type="spellStart"/>
      <w:r w:rsidRPr="00F774E9">
        <w:rPr>
          <w:rFonts w:ascii="Book Antiqua" w:hAnsi="Book Antiqua"/>
        </w:rPr>
        <w:t>Selzner</w:t>
      </w:r>
      <w:proofErr w:type="spellEnd"/>
      <w:r w:rsidRPr="00F774E9">
        <w:rPr>
          <w:rFonts w:ascii="Book Antiqua" w:hAnsi="Book Antiqua"/>
        </w:rPr>
        <w:t xml:space="preserve"> N, </w:t>
      </w:r>
      <w:proofErr w:type="spellStart"/>
      <w:r w:rsidRPr="00F774E9">
        <w:rPr>
          <w:rFonts w:ascii="Book Antiqua" w:hAnsi="Book Antiqua"/>
        </w:rPr>
        <w:t>Selzner</w:t>
      </w:r>
      <w:proofErr w:type="spellEnd"/>
      <w:r w:rsidRPr="00F774E9">
        <w:rPr>
          <w:rFonts w:ascii="Book Antiqua" w:hAnsi="Book Antiqua"/>
        </w:rPr>
        <w:t xml:space="preserve"> M. Steatosis in Liver Transplantation: Current Limitations and Future Strategies. </w:t>
      </w:r>
      <w:r w:rsidRPr="00F774E9">
        <w:rPr>
          <w:rFonts w:ascii="Book Antiqua" w:hAnsi="Book Antiqua"/>
          <w:i/>
          <w:iCs/>
        </w:rPr>
        <w:t>Transplantation</w:t>
      </w:r>
      <w:r w:rsidRPr="00F774E9">
        <w:rPr>
          <w:rFonts w:ascii="Book Antiqua" w:hAnsi="Book Antiqua"/>
        </w:rPr>
        <w:t xml:space="preserve"> 2019; </w:t>
      </w:r>
      <w:r w:rsidRPr="00F774E9">
        <w:rPr>
          <w:rFonts w:ascii="Book Antiqua" w:hAnsi="Book Antiqua"/>
          <w:b/>
          <w:bCs/>
        </w:rPr>
        <w:t>103</w:t>
      </w:r>
      <w:r w:rsidRPr="00F774E9">
        <w:rPr>
          <w:rFonts w:ascii="Book Antiqua" w:hAnsi="Book Antiqua"/>
        </w:rPr>
        <w:t>: 78-90 [PMID: 30418431 DOI: 10.1097/TP.0000000000002466]</w:t>
      </w:r>
    </w:p>
    <w:p w14:paraId="185244C5"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11 </w:t>
      </w:r>
      <w:r w:rsidRPr="00F774E9">
        <w:rPr>
          <w:rFonts w:ascii="Book Antiqua" w:hAnsi="Book Antiqua"/>
          <w:b/>
          <w:bCs/>
        </w:rPr>
        <w:t>Hossain N</w:t>
      </w:r>
      <w:r w:rsidRPr="00F774E9">
        <w:rPr>
          <w:rFonts w:ascii="Book Antiqua" w:hAnsi="Book Antiqua"/>
        </w:rPr>
        <w:t xml:space="preserve">, Kanwar P, Mohanty SR. A Comprehensive Updated Review of Pharmaceutical and Nonpharmaceutical Treatment for NAFLD. </w:t>
      </w:r>
      <w:r w:rsidRPr="00F774E9">
        <w:rPr>
          <w:rFonts w:ascii="Book Antiqua" w:hAnsi="Book Antiqua"/>
          <w:i/>
          <w:iCs/>
        </w:rPr>
        <w:t xml:space="preserve">Gastroenterol Res </w:t>
      </w:r>
      <w:proofErr w:type="spellStart"/>
      <w:r w:rsidRPr="00F774E9">
        <w:rPr>
          <w:rFonts w:ascii="Book Antiqua" w:hAnsi="Book Antiqua"/>
          <w:i/>
          <w:iCs/>
        </w:rPr>
        <w:t>Pract</w:t>
      </w:r>
      <w:proofErr w:type="spellEnd"/>
      <w:r w:rsidRPr="00F774E9">
        <w:rPr>
          <w:rFonts w:ascii="Book Antiqua" w:hAnsi="Book Antiqua"/>
        </w:rPr>
        <w:t xml:space="preserve"> 2016; </w:t>
      </w:r>
      <w:r w:rsidRPr="00F774E9">
        <w:rPr>
          <w:rFonts w:ascii="Book Antiqua" w:hAnsi="Book Antiqua"/>
          <w:b/>
          <w:bCs/>
        </w:rPr>
        <w:t>2016</w:t>
      </w:r>
      <w:r w:rsidRPr="00F774E9">
        <w:rPr>
          <w:rFonts w:ascii="Book Antiqua" w:hAnsi="Book Antiqua"/>
        </w:rPr>
        <w:t>: 7109270 [PMID: 27006654 DOI: 10.1155/2016/7109270]</w:t>
      </w:r>
    </w:p>
    <w:p w14:paraId="2724E80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12 </w:t>
      </w:r>
      <w:r w:rsidRPr="00F774E9">
        <w:rPr>
          <w:rFonts w:ascii="Book Antiqua" w:hAnsi="Book Antiqua"/>
          <w:b/>
          <w:bCs/>
        </w:rPr>
        <w:t>Ajmera V</w:t>
      </w:r>
      <w:r w:rsidRPr="00F774E9">
        <w:rPr>
          <w:rFonts w:ascii="Book Antiqua" w:hAnsi="Book Antiqua"/>
        </w:rPr>
        <w:t xml:space="preserve">, Park CC, </w:t>
      </w:r>
      <w:proofErr w:type="spellStart"/>
      <w:r w:rsidRPr="00F774E9">
        <w:rPr>
          <w:rFonts w:ascii="Book Antiqua" w:hAnsi="Book Antiqua"/>
        </w:rPr>
        <w:t>Caussy</w:t>
      </w:r>
      <w:proofErr w:type="spellEnd"/>
      <w:r w:rsidRPr="00F774E9">
        <w:rPr>
          <w:rFonts w:ascii="Book Antiqua" w:hAnsi="Book Antiqua"/>
        </w:rPr>
        <w:t xml:space="preserve"> C, Singh S, Hernandez C, Bettencourt R, Hooker J, Sy E, Behling C, Xu R, Middleton MS, </w:t>
      </w:r>
      <w:proofErr w:type="spellStart"/>
      <w:r w:rsidRPr="00F774E9">
        <w:rPr>
          <w:rFonts w:ascii="Book Antiqua" w:hAnsi="Book Antiqua"/>
        </w:rPr>
        <w:t>Valasek</w:t>
      </w:r>
      <w:proofErr w:type="spellEnd"/>
      <w:r w:rsidRPr="00F774E9">
        <w:rPr>
          <w:rFonts w:ascii="Book Antiqua" w:hAnsi="Book Antiqua"/>
        </w:rPr>
        <w:t xml:space="preserve"> MA, Faulkner C,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Loomba R. Magnetic Resonance Imaging Proton Density Fat Fraction Associates </w:t>
      </w:r>
      <w:proofErr w:type="gramStart"/>
      <w:r w:rsidRPr="00F774E9">
        <w:rPr>
          <w:rFonts w:ascii="Book Antiqua" w:hAnsi="Book Antiqua"/>
        </w:rPr>
        <w:t>With</w:t>
      </w:r>
      <w:proofErr w:type="gramEnd"/>
      <w:r w:rsidRPr="00F774E9">
        <w:rPr>
          <w:rFonts w:ascii="Book Antiqua" w:hAnsi="Book Antiqua"/>
        </w:rPr>
        <w:t xml:space="preserve"> Progression of Fibrosis in Patients With Nonalcoholic Fatty Liver Disease.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307-310.e2 [PMID: 29660324 DOI: 10.1053/j.gastro.2018.04.014]</w:t>
      </w:r>
    </w:p>
    <w:p w14:paraId="4DE5F95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13 </w:t>
      </w:r>
      <w:r w:rsidRPr="00F774E9">
        <w:rPr>
          <w:rFonts w:ascii="Book Antiqua" w:hAnsi="Book Antiqua"/>
          <w:b/>
          <w:bCs/>
        </w:rPr>
        <w:t>Stine JG</w:t>
      </w:r>
      <w:r w:rsidRPr="00F774E9">
        <w:rPr>
          <w:rFonts w:ascii="Book Antiqua" w:hAnsi="Book Antiqua"/>
        </w:rPr>
        <w:t xml:space="preserve">, </w:t>
      </w:r>
      <w:proofErr w:type="spellStart"/>
      <w:r w:rsidRPr="00F774E9">
        <w:rPr>
          <w:rFonts w:ascii="Book Antiqua" w:hAnsi="Book Antiqua"/>
        </w:rPr>
        <w:t>Munaganuru</w:t>
      </w:r>
      <w:proofErr w:type="spellEnd"/>
      <w:r w:rsidRPr="00F774E9">
        <w:rPr>
          <w:rFonts w:ascii="Book Antiqua" w:hAnsi="Book Antiqua"/>
        </w:rPr>
        <w:t xml:space="preserve"> N, Barnard A, Wang JL, Kaulback K, Argo CK, Singh S, Fowler KJ, </w:t>
      </w:r>
      <w:proofErr w:type="spellStart"/>
      <w:r w:rsidRPr="00F774E9">
        <w:rPr>
          <w:rFonts w:ascii="Book Antiqua" w:hAnsi="Book Antiqua"/>
        </w:rPr>
        <w:t>Sirlin</w:t>
      </w:r>
      <w:proofErr w:type="spellEnd"/>
      <w:r w:rsidRPr="00F774E9">
        <w:rPr>
          <w:rFonts w:ascii="Book Antiqua" w:hAnsi="Book Antiqua"/>
        </w:rPr>
        <w:t xml:space="preserve"> CB, Loomba R. Change in MRI-PDFF and Histologic Response in Patients </w:t>
      </w:r>
      <w:proofErr w:type="gramStart"/>
      <w:r w:rsidRPr="00F774E9">
        <w:rPr>
          <w:rFonts w:ascii="Book Antiqua" w:hAnsi="Book Antiqua"/>
        </w:rPr>
        <w:t>With</w:t>
      </w:r>
      <w:proofErr w:type="gramEnd"/>
      <w:r w:rsidRPr="00F774E9">
        <w:rPr>
          <w:rFonts w:ascii="Book Antiqua" w:hAnsi="Book Antiqua"/>
        </w:rPr>
        <w:t xml:space="preserve"> Nonalcoholic Steatohepatitis: A Systematic Review and Meta-Analysis. </w:t>
      </w:r>
      <w:r w:rsidRPr="00F774E9">
        <w:rPr>
          <w:rFonts w:ascii="Book Antiqua" w:hAnsi="Book Antiqua"/>
          <w:i/>
          <w:iCs/>
        </w:rPr>
        <w:t>Clin Gastroenterol Hepatol</w:t>
      </w:r>
      <w:r w:rsidRPr="00F774E9">
        <w:rPr>
          <w:rFonts w:ascii="Book Antiqua" w:hAnsi="Book Antiqua"/>
        </w:rPr>
        <w:t xml:space="preserve"> 2021; </w:t>
      </w:r>
      <w:r w:rsidRPr="00F774E9">
        <w:rPr>
          <w:rFonts w:ascii="Book Antiqua" w:hAnsi="Book Antiqua"/>
          <w:b/>
          <w:bCs/>
        </w:rPr>
        <w:t>19</w:t>
      </w:r>
      <w:r w:rsidRPr="00F774E9">
        <w:rPr>
          <w:rFonts w:ascii="Book Antiqua" w:hAnsi="Book Antiqua"/>
        </w:rPr>
        <w:t>: 2274-2283.e5 [PMID: 32882428 DOI: 10.1016/j.cgh.2020.08.061]</w:t>
      </w:r>
    </w:p>
    <w:p w14:paraId="0A9B12D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14 </w:t>
      </w:r>
      <w:proofErr w:type="spellStart"/>
      <w:r w:rsidRPr="00F774E9">
        <w:rPr>
          <w:rFonts w:ascii="Book Antiqua" w:hAnsi="Book Antiqua"/>
          <w:b/>
          <w:bCs/>
        </w:rPr>
        <w:t>Vilar</w:t>
      </w:r>
      <w:proofErr w:type="spellEnd"/>
      <w:r w:rsidRPr="00F774E9">
        <w:rPr>
          <w:rFonts w:ascii="Book Antiqua" w:hAnsi="Book Antiqua"/>
          <w:b/>
          <w:bCs/>
        </w:rPr>
        <w:t>-Gomez E</w:t>
      </w:r>
      <w:r w:rsidRPr="00F774E9">
        <w:rPr>
          <w:rFonts w:ascii="Book Antiqua" w:hAnsi="Book Antiqua"/>
        </w:rPr>
        <w:t xml:space="preserve">, </w:t>
      </w:r>
      <w:proofErr w:type="spellStart"/>
      <w:r w:rsidRPr="00F774E9">
        <w:rPr>
          <w:rFonts w:ascii="Book Antiqua" w:hAnsi="Book Antiqua"/>
        </w:rPr>
        <w:t>Calzadilla-Bertot</w:t>
      </w:r>
      <w:proofErr w:type="spellEnd"/>
      <w:r w:rsidRPr="00F774E9">
        <w:rPr>
          <w:rFonts w:ascii="Book Antiqua" w:hAnsi="Book Antiqua"/>
        </w:rPr>
        <w:t xml:space="preserve"> L, Wai-Sun Wong V, Castellanos M, Aller-de la Fuente R, </w:t>
      </w:r>
      <w:proofErr w:type="spellStart"/>
      <w:r w:rsidRPr="00F774E9">
        <w:rPr>
          <w:rFonts w:ascii="Book Antiqua" w:hAnsi="Book Antiqua"/>
        </w:rPr>
        <w:t>Metwally</w:t>
      </w:r>
      <w:proofErr w:type="spellEnd"/>
      <w:r w:rsidRPr="00F774E9">
        <w:rPr>
          <w:rFonts w:ascii="Book Antiqua" w:hAnsi="Book Antiqua"/>
        </w:rPr>
        <w:t xml:space="preserve"> M, Eslam M, Gonzalez-Fabian L, Alvarez-</w:t>
      </w:r>
      <w:proofErr w:type="spellStart"/>
      <w:r w:rsidRPr="00F774E9">
        <w:rPr>
          <w:rFonts w:ascii="Book Antiqua" w:hAnsi="Book Antiqua"/>
        </w:rPr>
        <w:t>Quiñones</w:t>
      </w:r>
      <w:proofErr w:type="spellEnd"/>
      <w:r w:rsidRPr="00F774E9">
        <w:rPr>
          <w:rFonts w:ascii="Book Antiqua" w:hAnsi="Book Antiqua"/>
        </w:rPr>
        <w:t xml:space="preserve"> Sanz M, Conde-Martin AF, De Boer B, McLeod D, Hung Chan AW, </w:t>
      </w:r>
      <w:proofErr w:type="spellStart"/>
      <w:r w:rsidRPr="00F774E9">
        <w:rPr>
          <w:rFonts w:ascii="Book Antiqua" w:hAnsi="Book Antiqua"/>
        </w:rPr>
        <w:t>Chalasani</w:t>
      </w:r>
      <w:proofErr w:type="spellEnd"/>
      <w:r w:rsidRPr="00F774E9">
        <w:rPr>
          <w:rFonts w:ascii="Book Antiqua" w:hAnsi="Book Antiqua"/>
        </w:rPr>
        <w:t xml:space="preserve"> N, George J, Adams LA, Romero-Gomez M. Fibrosis Severity as a Determinant of Cause-Specific Mortality in Patients With Advanced Nonalcoholic Fatty Liver Disease: A Multi-National Cohort Study.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443-457.e17 [PMID: 29733831 DOI: 10.1053/j.gastro.2018.04.034]</w:t>
      </w:r>
    </w:p>
    <w:p w14:paraId="7A2E773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15 </w:t>
      </w:r>
      <w:r w:rsidRPr="00F774E9">
        <w:rPr>
          <w:rFonts w:ascii="Book Antiqua" w:hAnsi="Book Antiqua"/>
          <w:b/>
          <w:bCs/>
        </w:rPr>
        <w:t>Permutt Z</w:t>
      </w:r>
      <w:r w:rsidRPr="00F774E9">
        <w:rPr>
          <w:rFonts w:ascii="Book Antiqua" w:hAnsi="Book Antiqua"/>
        </w:rPr>
        <w:t xml:space="preserve">, Le TA, Peterson MR, Seki E, Brenner DA, </w:t>
      </w:r>
      <w:proofErr w:type="spellStart"/>
      <w:r w:rsidRPr="00F774E9">
        <w:rPr>
          <w:rFonts w:ascii="Book Antiqua" w:hAnsi="Book Antiqua"/>
        </w:rPr>
        <w:t>Sirlin</w:t>
      </w:r>
      <w:proofErr w:type="spellEnd"/>
      <w:r w:rsidRPr="00F774E9">
        <w:rPr>
          <w:rFonts w:ascii="Book Antiqua" w:hAnsi="Book Antiqua"/>
        </w:rPr>
        <w:t xml:space="preserve"> C, Loomba R. Correlation between liver histology and novel magnetic resonance imaging in adult patients with non-alcoholic fatty liver disease - MRI accurately quantifies hepatic steatosis in NAFLD. </w:t>
      </w:r>
      <w:r w:rsidRPr="00F774E9">
        <w:rPr>
          <w:rFonts w:ascii="Book Antiqua" w:hAnsi="Book Antiqua"/>
          <w:i/>
          <w:iCs/>
        </w:rPr>
        <w:t xml:space="preserve">Aliment </w:t>
      </w:r>
      <w:proofErr w:type="spellStart"/>
      <w:r w:rsidRPr="00F774E9">
        <w:rPr>
          <w:rFonts w:ascii="Book Antiqua" w:hAnsi="Book Antiqua"/>
          <w:i/>
          <w:iCs/>
        </w:rPr>
        <w:t>Pharmacol</w:t>
      </w:r>
      <w:proofErr w:type="spellEnd"/>
      <w:r w:rsidRPr="00F774E9">
        <w:rPr>
          <w:rFonts w:ascii="Book Antiqua" w:hAnsi="Book Antiqua"/>
          <w:i/>
          <w:iCs/>
        </w:rPr>
        <w:t xml:space="preserve"> </w:t>
      </w:r>
      <w:proofErr w:type="spellStart"/>
      <w:r w:rsidRPr="00F774E9">
        <w:rPr>
          <w:rFonts w:ascii="Book Antiqua" w:hAnsi="Book Antiqua"/>
          <w:i/>
          <w:iCs/>
        </w:rPr>
        <w:t>Ther</w:t>
      </w:r>
      <w:proofErr w:type="spellEnd"/>
      <w:r w:rsidRPr="00F774E9">
        <w:rPr>
          <w:rFonts w:ascii="Book Antiqua" w:hAnsi="Book Antiqua"/>
        </w:rPr>
        <w:t xml:space="preserve"> 2012; </w:t>
      </w:r>
      <w:r w:rsidRPr="00F774E9">
        <w:rPr>
          <w:rFonts w:ascii="Book Antiqua" w:hAnsi="Book Antiqua"/>
          <w:b/>
          <w:bCs/>
        </w:rPr>
        <w:t>36</w:t>
      </w:r>
      <w:r w:rsidRPr="00F774E9">
        <w:rPr>
          <w:rFonts w:ascii="Book Antiqua" w:hAnsi="Book Antiqua"/>
        </w:rPr>
        <w:t>: 22-29 [PMID: 22554256 DOI: 10.1111/j.1365-2036.</w:t>
      </w:r>
      <w:proofErr w:type="gramStart"/>
      <w:r w:rsidRPr="00F774E9">
        <w:rPr>
          <w:rFonts w:ascii="Book Antiqua" w:hAnsi="Book Antiqua"/>
        </w:rPr>
        <w:t>2012.05121.x</w:t>
      </w:r>
      <w:proofErr w:type="gramEnd"/>
      <w:r w:rsidRPr="00F774E9">
        <w:rPr>
          <w:rFonts w:ascii="Book Antiqua" w:hAnsi="Book Antiqua"/>
        </w:rPr>
        <w:t>]</w:t>
      </w:r>
    </w:p>
    <w:p w14:paraId="63A0E3F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16 </w:t>
      </w:r>
      <w:r w:rsidRPr="00F774E9">
        <w:rPr>
          <w:rFonts w:ascii="Book Antiqua" w:hAnsi="Book Antiqua"/>
          <w:b/>
          <w:bCs/>
        </w:rPr>
        <w:t>Wildman-</w:t>
      </w:r>
      <w:proofErr w:type="spellStart"/>
      <w:r w:rsidRPr="00F774E9">
        <w:rPr>
          <w:rFonts w:ascii="Book Antiqua" w:hAnsi="Book Antiqua"/>
          <w:b/>
          <w:bCs/>
        </w:rPr>
        <w:t>Tobriner</w:t>
      </w:r>
      <w:proofErr w:type="spellEnd"/>
      <w:r w:rsidRPr="00F774E9">
        <w:rPr>
          <w:rFonts w:ascii="Book Antiqua" w:hAnsi="Book Antiqua"/>
          <w:b/>
          <w:bCs/>
        </w:rPr>
        <w:t xml:space="preserve"> B</w:t>
      </w:r>
      <w:r w:rsidRPr="00F774E9">
        <w:rPr>
          <w:rFonts w:ascii="Book Antiqua" w:hAnsi="Book Antiqua"/>
        </w:rPr>
        <w:t xml:space="preserve">, Middleton MM, Moylan CA, Rossi S, Flores O, Chang ZA, </w:t>
      </w:r>
      <w:proofErr w:type="spellStart"/>
      <w:r w:rsidRPr="00F774E9">
        <w:rPr>
          <w:rFonts w:ascii="Book Antiqua" w:hAnsi="Book Antiqua"/>
        </w:rPr>
        <w:t>Abdelmalek</w:t>
      </w:r>
      <w:proofErr w:type="spellEnd"/>
      <w:r w:rsidRPr="00F774E9">
        <w:rPr>
          <w:rFonts w:ascii="Book Antiqua" w:hAnsi="Book Antiqua"/>
        </w:rPr>
        <w:t xml:space="preserve"> MF, </w:t>
      </w:r>
      <w:proofErr w:type="spellStart"/>
      <w:r w:rsidRPr="00F774E9">
        <w:rPr>
          <w:rFonts w:ascii="Book Antiqua" w:hAnsi="Book Antiqua"/>
        </w:rPr>
        <w:t>Sirlin</w:t>
      </w:r>
      <w:proofErr w:type="spellEnd"/>
      <w:r w:rsidRPr="00F774E9">
        <w:rPr>
          <w:rFonts w:ascii="Book Antiqua" w:hAnsi="Book Antiqua"/>
        </w:rPr>
        <w:t xml:space="preserve"> CB, Bashir MR. Association Between Magnetic Resonance Imaging-Proton Density Fat Fraction and Liver Histology Features in Patients </w:t>
      </w:r>
      <w:proofErr w:type="gramStart"/>
      <w:r w:rsidRPr="00F774E9">
        <w:rPr>
          <w:rFonts w:ascii="Book Antiqua" w:hAnsi="Book Antiqua"/>
        </w:rPr>
        <w:t>With</w:t>
      </w:r>
      <w:proofErr w:type="gramEnd"/>
      <w:r w:rsidRPr="00F774E9">
        <w:rPr>
          <w:rFonts w:ascii="Book Antiqua" w:hAnsi="Book Antiqua"/>
        </w:rPr>
        <w:t xml:space="preserve"> Nonalcoholic Fatty Liver Disease or Nonalcoholic Steatohepatitis. </w:t>
      </w:r>
      <w:r w:rsidRPr="00F774E9">
        <w:rPr>
          <w:rFonts w:ascii="Book Antiqua" w:hAnsi="Book Antiqua"/>
          <w:i/>
          <w:iCs/>
        </w:rPr>
        <w:t>Gastroenterology</w:t>
      </w:r>
      <w:r w:rsidRPr="00F774E9">
        <w:rPr>
          <w:rFonts w:ascii="Book Antiqua" w:hAnsi="Book Antiqua"/>
        </w:rPr>
        <w:t xml:space="preserve"> 2018; </w:t>
      </w:r>
      <w:r w:rsidRPr="00F774E9">
        <w:rPr>
          <w:rFonts w:ascii="Book Antiqua" w:hAnsi="Book Antiqua"/>
          <w:b/>
          <w:bCs/>
        </w:rPr>
        <w:t>155</w:t>
      </w:r>
      <w:r w:rsidRPr="00F774E9">
        <w:rPr>
          <w:rFonts w:ascii="Book Antiqua" w:hAnsi="Book Antiqua"/>
        </w:rPr>
        <w:t>: 1428-1435.e2 [PMID: 30031769 DOI: 10.1053/j.gastro.2018.07.018]</w:t>
      </w:r>
    </w:p>
    <w:p w14:paraId="2E55F975"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17 </w:t>
      </w:r>
      <w:r w:rsidRPr="00F774E9">
        <w:rPr>
          <w:rFonts w:ascii="Book Antiqua" w:hAnsi="Book Antiqua"/>
          <w:b/>
          <w:bCs/>
        </w:rPr>
        <w:t>Tamaki N</w:t>
      </w:r>
      <w:r w:rsidRPr="00F774E9">
        <w:rPr>
          <w:rFonts w:ascii="Book Antiqua" w:hAnsi="Book Antiqua"/>
        </w:rPr>
        <w:t xml:space="preserve">, Ajmera V, Loomba R. Non-invasive methods for imaging hepatic steatosis and their clinical importance in NAFLD. </w:t>
      </w:r>
      <w:r w:rsidRPr="00F774E9">
        <w:rPr>
          <w:rFonts w:ascii="Book Antiqua" w:hAnsi="Book Antiqua"/>
          <w:i/>
          <w:iCs/>
        </w:rPr>
        <w:t>Nat Rev Endocrinol</w:t>
      </w:r>
      <w:r w:rsidRPr="00F774E9">
        <w:rPr>
          <w:rFonts w:ascii="Book Antiqua" w:hAnsi="Book Antiqua"/>
        </w:rPr>
        <w:t xml:space="preserve"> 2022; </w:t>
      </w:r>
      <w:r w:rsidRPr="00F774E9">
        <w:rPr>
          <w:rFonts w:ascii="Book Antiqua" w:hAnsi="Book Antiqua"/>
          <w:b/>
          <w:bCs/>
        </w:rPr>
        <w:t>18</w:t>
      </w:r>
      <w:r w:rsidRPr="00F774E9">
        <w:rPr>
          <w:rFonts w:ascii="Book Antiqua" w:hAnsi="Book Antiqua"/>
        </w:rPr>
        <w:t>: 55-66 [PMID: 34815553 DOI: 10.1038/s41574-021-00584-0]</w:t>
      </w:r>
    </w:p>
    <w:p w14:paraId="334FD3F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18 </w:t>
      </w:r>
      <w:r w:rsidRPr="00F774E9">
        <w:rPr>
          <w:rFonts w:ascii="Book Antiqua" w:hAnsi="Book Antiqua"/>
          <w:b/>
          <w:bCs/>
        </w:rPr>
        <w:t>Kleiner DE</w:t>
      </w:r>
      <w:r w:rsidRPr="00F774E9">
        <w:rPr>
          <w:rFonts w:ascii="Book Antiqua" w:hAnsi="Book Antiqua"/>
        </w:rPr>
        <w:t xml:space="preserve">, Brunt EM, Van Natta M, Behling C, </w:t>
      </w:r>
      <w:proofErr w:type="spellStart"/>
      <w:r w:rsidRPr="00F774E9">
        <w:rPr>
          <w:rFonts w:ascii="Book Antiqua" w:hAnsi="Book Antiqua"/>
        </w:rPr>
        <w:t>Contos</w:t>
      </w:r>
      <w:proofErr w:type="spellEnd"/>
      <w:r w:rsidRPr="00F774E9">
        <w:rPr>
          <w:rFonts w:ascii="Book Antiqua" w:hAnsi="Book Antiqua"/>
        </w:rPr>
        <w:t xml:space="preserve"> MJ, Cummings OW, Ferrell LD, Liu YC, </w:t>
      </w:r>
      <w:proofErr w:type="spellStart"/>
      <w:r w:rsidRPr="00F774E9">
        <w:rPr>
          <w:rFonts w:ascii="Book Antiqua" w:hAnsi="Book Antiqua"/>
        </w:rPr>
        <w:t>Torbenson</w:t>
      </w:r>
      <w:proofErr w:type="spellEnd"/>
      <w:r w:rsidRPr="00F774E9">
        <w:rPr>
          <w:rFonts w:ascii="Book Antiqua" w:hAnsi="Book Antiqua"/>
        </w:rPr>
        <w:t xml:space="preserve"> MS, </w:t>
      </w:r>
      <w:proofErr w:type="spellStart"/>
      <w:r w:rsidRPr="00F774E9">
        <w:rPr>
          <w:rFonts w:ascii="Book Antiqua" w:hAnsi="Book Antiqua"/>
        </w:rPr>
        <w:t>Unalp-Arida</w:t>
      </w:r>
      <w:proofErr w:type="spellEnd"/>
      <w:r w:rsidRPr="00F774E9">
        <w:rPr>
          <w:rFonts w:ascii="Book Antiqua" w:hAnsi="Book Antiqua"/>
        </w:rPr>
        <w:t xml:space="preserve"> A, Yeh M, McCullough AJ, Sanyal AJ; Nonalcoholic Steatohepatitis Clinical Research Network. Design and validation of a histological scoring system for nonalcoholic fatty liver disease. </w:t>
      </w:r>
      <w:r w:rsidRPr="00F774E9">
        <w:rPr>
          <w:rFonts w:ascii="Book Antiqua" w:hAnsi="Book Antiqua"/>
          <w:i/>
          <w:iCs/>
        </w:rPr>
        <w:t>Hepatology</w:t>
      </w:r>
      <w:r w:rsidRPr="00F774E9">
        <w:rPr>
          <w:rFonts w:ascii="Book Antiqua" w:hAnsi="Book Antiqua"/>
        </w:rPr>
        <w:t xml:space="preserve"> 2005; </w:t>
      </w:r>
      <w:r w:rsidRPr="00F774E9">
        <w:rPr>
          <w:rFonts w:ascii="Book Antiqua" w:hAnsi="Book Antiqua"/>
          <w:b/>
          <w:bCs/>
        </w:rPr>
        <w:t>41</w:t>
      </w:r>
      <w:r w:rsidRPr="00F774E9">
        <w:rPr>
          <w:rFonts w:ascii="Book Antiqua" w:hAnsi="Book Antiqua"/>
        </w:rPr>
        <w:t>: 1313-1321 [PMID: 15915461 DOI: 10.1002/hep.20701]</w:t>
      </w:r>
    </w:p>
    <w:p w14:paraId="1883C27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19 </w:t>
      </w:r>
      <w:r w:rsidRPr="00F774E9">
        <w:rPr>
          <w:rFonts w:ascii="Book Antiqua" w:hAnsi="Book Antiqua"/>
          <w:b/>
          <w:bCs/>
        </w:rPr>
        <w:t>Davison BA</w:t>
      </w:r>
      <w:r w:rsidRPr="00F774E9">
        <w:rPr>
          <w:rFonts w:ascii="Book Antiqua" w:hAnsi="Book Antiqua"/>
        </w:rPr>
        <w:t xml:space="preserve">, Harrison SA, Cotter G, </w:t>
      </w:r>
      <w:proofErr w:type="spellStart"/>
      <w:r w:rsidRPr="00F774E9">
        <w:rPr>
          <w:rFonts w:ascii="Book Antiqua" w:hAnsi="Book Antiqua"/>
        </w:rPr>
        <w:t>Alkhouri</w:t>
      </w:r>
      <w:proofErr w:type="spellEnd"/>
      <w:r w:rsidRPr="00F774E9">
        <w:rPr>
          <w:rFonts w:ascii="Book Antiqua" w:hAnsi="Book Antiqua"/>
        </w:rPr>
        <w:t xml:space="preserve"> N, Sanyal A, Edwards C, </w:t>
      </w:r>
      <w:proofErr w:type="spellStart"/>
      <w:r w:rsidRPr="00F774E9">
        <w:rPr>
          <w:rFonts w:ascii="Book Antiqua" w:hAnsi="Book Antiqua"/>
        </w:rPr>
        <w:t>Colca</w:t>
      </w:r>
      <w:proofErr w:type="spellEnd"/>
      <w:r w:rsidRPr="00F774E9">
        <w:rPr>
          <w:rFonts w:ascii="Book Antiqua" w:hAnsi="Book Antiqua"/>
        </w:rPr>
        <w:t xml:space="preserve"> JR, Iwashita J, Koch GG, Dittrich HC. Suboptimal reliability of liver biopsy evaluation has implications for randomized clinical trials. </w:t>
      </w:r>
      <w:r w:rsidRPr="00F774E9">
        <w:rPr>
          <w:rFonts w:ascii="Book Antiqua" w:hAnsi="Book Antiqua"/>
          <w:i/>
          <w:iCs/>
        </w:rPr>
        <w:t>J Hepatol</w:t>
      </w:r>
      <w:r w:rsidRPr="00F774E9">
        <w:rPr>
          <w:rFonts w:ascii="Book Antiqua" w:hAnsi="Book Antiqua"/>
        </w:rPr>
        <w:t xml:space="preserve"> 2020; </w:t>
      </w:r>
      <w:r w:rsidRPr="00F774E9">
        <w:rPr>
          <w:rFonts w:ascii="Book Antiqua" w:hAnsi="Book Antiqua"/>
          <w:b/>
          <w:bCs/>
        </w:rPr>
        <w:t>73</w:t>
      </w:r>
      <w:r w:rsidRPr="00F774E9">
        <w:rPr>
          <w:rFonts w:ascii="Book Antiqua" w:hAnsi="Book Antiqua"/>
        </w:rPr>
        <w:t>: 1322-1332 [PMID: 32610115 DOI: 10.1016/j.jhep.2020.06.025]</w:t>
      </w:r>
    </w:p>
    <w:p w14:paraId="11C7FBE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20 </w:t>
      </w:r>
      <w:r w:rsidRPr="00F774E9">
        <w:rPr>
          <w:rFonts w:ascii="Book Antiqua" w:hAnsi="Book Antiqua"/>
          <w:b/>
          <w:bCs/>
        </w:rPr>
        <w:t>Wong VW</w:t>
      </w:r>
      <w:r w:rsidRPr="00F774E9">
        <w:rPr>
          <w:rFonts w:ascii="Book Antiqua" w:hAnsi="Book Antiqua"/>
        </w:rPr>
        <w:t xml:space="preserve">, Adams LA, de </w:t>
      </w:r>
      <w:proofErr w:type="spellStart"/>
      <w:r w:rsidRPr="00F774E9">
        <w:rPr>
          <w:rFonts w:ascii="Book Antiqua" w:hAnsi="Book Antiqua"/>
        </w:rPr>
        <w:t>Lédinghen</w:t>
      </w:r>
      <w:proofErr w:type="spellEnd"/>
      <w:r w:rsidRPr="00F774E9">
        <w:rPr>
          <w:rFonts w:ascii="Book Antiqua" w:hAnsi="Book Antiqua"/>
        </w:rPr>
        <w:t xml:space="preserve"> V, Wong GL, </w:t>
      </w:r>
      <w:proofErr w:type="spellStart"/>
      <w:r w:rsidRPr="00F774E9">
        <w:rPr>
          <w:rFonts w:ascii="Book Antiqua" w:hAnsi="Book Antiqua"/>
        </w:rPr>
        <w:t>Sookoian</w:t>
      </w:r>
      <w:proofErr w:type="spellEnd"/>
      <w:r w:rsidRPr="00F774E9">
        <w:rPr>
          <w:rFonts w:ascii="Book Antiqua" w:hAnsi="Book Antiqua"/>
        </w:rPr>
        <w:t xml:space="preserve"> S. Noninvasive biomarkers in NAFLD and NASH - current progress and future promise. </w:t>
      </w:r>
      <w:r w:rsidRPr="00F774E9">
        <w:rPr>
          <w:rFonts w:ascii="Book Antiqua" w:hAnsi="Book Antiqua"/>
          <w:i/>
          <w:iCs/>
        </w:rPr>
        <w:t>Nat Rev Gastroenterol Hepatol</w:t>
      </w:r>
      <w:r w:rsidRPr="00F774E9">
        <w:rPr>
          <w:rFonts w:ascii="Book Antiqua" w:hAnsi="Book Antiqua"/>
        </w:rPr>
        <w:t xml:space="preserve"> 2018; </w:t>
      </w:r>
      <w:r w:rsidRPr="00F774E9">
        <w:rPr>
          <w:rFonts w:ascii="Book Antiqua" w:hAnsi="Book Antiqua"/>
          <w:b/>
          <w:bCs/>
        </w:rPr>
        <w:t>15</w:t>
      </w:r>
      <w:r w:rsidRPr="00F774E9">
        <w:rPr>
          <w:rFonts w:ascii="Book Antiqua" w:hAnsi="Book Antiqua"/>
        </w:rPr>
        <w:t>: 461-478 [PMID: 29844588 DOI: 10.1038/s41575-018-0014-9]</w:t>
      </w:r>
    </w:p>
    <w:p w14:paraId="4017173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21 </w:t>
      </w:r>
      <w:proofErr w:type="spellStart"/>
      <w:r w:rsidRPr="00F774E9">
        <w:rPr>
          <w:rFonts w:ascii="Book Antiqua" w:hAnsi="Book Antiqua"/>
          <w:b/>
          <w:bCs/>
        </w:rPr>
        <w:t>Castera</w:t>
      </w:r>
      <w:proofErr w:type="spellEnd"/>
      <w:r w:rsidRPr="00F774E9">
        <w:rPr>
          <w:rFonts w:ascii="Book Antiqua" w:hAnsi="Book Antiqua"/>
          <w:b/>
          <w:bCs/>
        </w:rPr>
        <w:t xml:space="preserve"> L</w:t>
      </w:r>
      <w:r w:rsidRPr="00F774E9">
        <w:rPr>
          <w:rFonts w:ascii="Book Antiqua" w:hAnsi="Book Antiqua"/>
        </w:rPr>
        <w:t xml:space="preserve">, Friedrich-Rust M, Loomba R. Noninvasive Assessment of Liver Disease in Patients </w:t>
      </w:r>
      <w:proofErr w:type="gramStart"/>
      <w:r w:rsidRPr="00F774E9">
        <w:rPr>
          <w:rFonts w:ascii="Book Antiqua" w:hAnsi="Book Antiqua"/>
        </w:rPr>
        <w:t>With</w:t>
      </w:r>
      <w:proofErr w:type="gramEnd"/>
      <w:r w:rsidRPr="00F774E9">
        <w:rPr>
          <w:rFonts w:ascii="Book Antiqua" w:hAnsi="Book Antiqua"/>
        </w:rPr>
        <w:t xml:space="preserve"> Nonalcoholic Fatty Liver Disease. </w:t>
      </w:r>
      <w:r w:rsidRPr="00F774E9">
        <w:rPr>
          <w:rFonts w:ascii="Book Antiqua" w:hAnsi="Book Antiqua"/>
          <w:i/>
          <w:iCs/>
        </w:rPr>
        <w:t>Gastroenterology</w:t>
      </w:r>
      <w:r w:rsidRPr="00F774E9">
        <w:rPr>
          <w:rFonts w:ascii="Book Antiqua" w:hAnsi="Book Antiqua"/>
        </w:rPr>
        <w:t xml:space="preserve"> 2019; </w:t>
      </w:r>
      <w:r w:rsidRPr="00F774E9">
        <w:rPr>
          <w:rFonts w:ascii="Book Antiqua" w:hAnsi="Book Antiqua"/>
          <w:b/>
          <w:bCs/>
        </w:rPr>
        <w:t>156</w:t>
      </w:r>
      <w:r w:rsidRPr="00F774E9">
        <w:rPr>
          <w:rFonts w:ascii="Book Antiqua" w:hAnsi="Book Antiqua"/>
        </w:rPr>
        <w:t>: 1264-1281.e4 [PMID: 30660725 DOI: 10.1053/j.gastro.2018.12.036]</w:t>
      </w:r>
    </w:p>
    <w:p w14:paraId="50E1A9F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22 </w:t>
      </w:r>
      <w:r w:rsidRPr="00F774E9">
        <w:rPr>
          <w:rFonts w:ascii="Book Antiqua" w:hAnsi="Book Antiqua"/>
          <w:b/>
          <w:bCs/>
        </w:rPr>
        <w:t>Barr RG</w:t>
      </w:r>
      <w:r w:rsidRPr="00F774E9">
        <w:rPr>
          <w:rFonts w:ascii="Book Antiqua" w:hAnsi="Book Antiqua"/>
        </w:rPr>
        <w:t xml:space="preserve">. Ultrasound of Diffuse Liver Disease Including Elastography. </w:t>
      </w:r>
      <w:proofErr w:type="spellStart"/>
      <w:r w:rsidRPr="00F774E9">
        <w:rPr>
          <w:rFonts w:ascii="Book Antiqua" w:hAnsi="Book Antiqua"/>
          <w:i/>
          <w:iCs/>
        </w:rPr>
        <w:t>Radiol</w:t>
      </w:r>
      <w:proofErr w:type="spellEnd"/>
      <w:r w:rsidRPr="00F774E9">
        <w:rPr>
          <w:rFonts w:ascii="Book Antiqua" w:hAnsi="Book Antiqua"/>
          <w:i/>
          <w:iCs/>
        </w:rPr>
        <w:t xml:space="preserve"> Clin North Am</w:t>
      </w:r>
      <w:r w:rsidRPr="00F774E9">
        <w:rPr>
          <w:rFonts w:ascii="Book Antiqua" w:hAnsi="Book Antiqua"/>
        </w:rPr>
        <w:t xml:space="preserve"> 2019; </w:t>
      </w:r>
      <w:r w:rsidRPr="00F774E9">
        <w:rPr>
          <w:rFonts w:ascii="Book Antiqua" w:hAnsi="Book Antiqua"/>
          <w:b/>
          <w:bCs/>
        </w:rPr>
        <w:t>57</w:t>
      </w:r>
      <w:r w:rsidRPr="00F774E9">
        <w:rPr>
          <w:rFonts w:ascii="Book Antiqua" w:hAnsi="Book Antiqua"/>
        </w:rPr>
        <w:t>: 549-562 [PMID: 30928077 DOI: 10.1016/j.rcl.2019.01.003]</w:t>
      </w:r>
    </w:p>
    <w:p w14:paraId="7C412EA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23 </w:t>
      </w:r>
      <w:r w:rsidRPr="00F774E9">
        <w:rPr>
          <w:rFonts w:ascii="Book Antiqua" w:hAnsi="Book Antiqua"/>
          <w:b/>
          <w:bCs/>
        </w:rPr>
        <w:t>Saadeh S</w:t>
      </w:r>
      <w:r w:rsidRPr="00F774E9">
        <w:rPr>
          <w:rFonts w:ascii="Book Antiqua" w:hAnsi="Book Antiqua"/>
        </w:rPr>
        <w:t xml:space="preserve">, </w:t>
      </w:r>
      <w:proofErr w:type="spellStart"/>
      <w:r w:rsidRPr="00F774E9">
        <w:rPr>
          <w:rFonts w:ascii="Book Antiqua" w:hAnsi="Book Antiqua"/>
        </w:rPr>
        <w:t>Younossi</w:t>
      </w:r>
      <w:proofErr w:type="spellEnd"/>
      <w:r w:rsidRPr="00F774E9">
        <w:rPr>
          <w:rFonts w:ascii="Book Antiqua" w:hAnsi="Book Antiqua"/>
        </w:rPr>
        <w:t xml:space="preserve"> ZM, Remer EM, </w:t>
      </w:r>
      <w:proofErr w:type="spellStart"/>
      <w:r w:rsidRPr="00F774E9">
        <w:rPr>
          <w:rFonts w:ascii="Book Antiqua" w:hAnsi="Book Antiqua"/>
        </w:rPr>
        <w:t>Gramlich</w:t>
      </w:r>
      <w:proofErr w:type="spellEnd"/>
      <w:r w:rsidRPr="00F774E9">
        <w:rPr>
          <w:rFonts w:ascii="Book Antiqua" w:hAnsi="Book Antiqua"/>
        </w:rPr>
        <w:t xml:space="preserve"> T, Ong JP, Hurley M, Mullen KD, Cooper JN, Sheridan MJ. The utility of radiological imaging in nonalcoholic fatty liver disease. </w:t>
      </w:r>
      <w:r w:rsidRPr="00F774E9">
        <w:rPr>
          <w:rFonts w:ascii="Book Antiqua" w:hAnsi="Book Antiqua"/>
          <w:i/>
          <w:iCs/>
        </w:rPr>
        <w:t>Gastroenterology</w:t>
      </w:r>
      <w:r w:rsidRPr="00F774E9">
        <w:rPr>
          <w:rFonts w:ascii="Book Antiqua" w:hAnsi="Book Antiqua"/>
        </w:rPr>
        <w:t xml:space="preserve"> 2002; </w:t>
      </w:r>
      <w:r w:rsidRPr="00F774E9">
        <w:rPr>
          <w:rFonts w:ascii="Book Antiqua" w:hAnsi="Book Antiqua"/>
          <w:b/>
          <w:bCs/>
        </w:rPr>
        <w:t>123</w:t>
      </w:r>
      <w:r w:rsidRPr="00F774E9">
        <w:rPr>
          <w:rFonts w:ascii="Book Antiqua" w:hAnsi="Book Antiqua"/>
        </w:rPr>
        <w:t>: 745-750 [PMID: 12198701 DOI: 10.1053/gast.2002.35354]</w:t>
      </w:r>
    </w:p>
    <w:p w14:paraId="6BA8C8E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24 </w:t>
      </w:r>
      <w:proofErr w:type="spellStart"/>
      <w:r w:rsidRPr="00F774E9">
        <w:rPr>
          <w:rFonts w:ascii="Book Antiqua" w:hAnsi="Book Antiqua"/>
          <w:b/>
          <w:bCs/>
        </w:rPr>
        <w:t>Dasarathy</w:t>
      </w:r>
      <w:proofErr w:type="spellEnd"/>
      <w:r w:rsidRPr="00F774E9">
        <w:rPr>
          <w:rFonts w:ascii="Book Antiqua" w:hAnsi="Book Antiqua"/>
          <w:b/>
          <w:bCs/>
        </w:rPr>
        <w:t xml:space="preserve"> S</w:t>
      </w:r>
      <w:r w:rsidRPr="00F774E9">
        <w:rPr>
          <w:rFonts w:ascii="Book Antiqua" w:hAnsi="Book Antiqua"/>
        </w:rPr>
        <w:t xml:space="preserve">, </w:t>
      </w:r>
      <w:proofErr w:type="spellStart"/>
      <w:r w:rsidRPr="00F774E9">
        <w:rPr>
          <w:rFonts w:ascii="Book Antiqua" w:hAnsi="Book Antiqua"/>
        </w:rPr>
        <w:t>Dasarathy</w:t>
      </w:r>
      <w:proofErr w:type="spellEnd"/>
      <w:r w:rsidRPr="00F774E9">
        <w:rPr>
          <w:rFonts w:ascii="Book Antiqua" w:hAnsi="Book Antiqua"/>
        </w:rPr>
        <w:t xml:space="preserve"> J, </w:t>
      </w:r>
      <w:proofErr w:type="spellStart"/>
      <w:r w:rsidRPr="00F774E9">
        <w:rPr>
          <w:rFonts w:ascii="Book Antiqua" w:hAnsi="Book Antiqua"/>
        </w:rPr>
        <w:t>Khiyami</w:t>
      </w:r>
      <w:proofErr w:type="spellEnd"/>
      <w:r w:rsidRPr="00F774E9">
        <w:rPr>
          <w:rFonts w:ascii="Book Antiqua" w:hAnsi="Book Antiqua"/>
        </w:rPr>
        <w:t xml:space="preserve"> A, Joseph R, Lopez R, McCullough AJ. Validity of real time ultrasound in the diagnosis of hepatic steatosis: a prospective study. </w:t>
      </w:r>
      <w:r w:rsidRPr="00F774E9">
        <w:rPr>
          <w:rFonts w:ascii="Book Antiqua" w:hAnsi="Book Antiqua"/>
          <w:i/>
          <w:iCs/>
        </w:rPr>
        <w:t>J Hepatol</w:t>
      </w:r>
      <w:r w:rsidRPr="00F774E9">
        <w:rPr>
          <w:rFonts w:ascii="Book Antiqua" w:hAnsi="Book Antiqua"/>
        </w:rPr>
        <w:t xml:space="preserve"> 2009; </w:t>
      </w:r>
      <w:r w:rsidRPr="00F774E9">
        <w:rPr>
          <w:rFonts w:ascii="Book Antiqua" w:hAnsi="Book Antiqua"/>
          <w:b/>
          <w:bCs/>
        </w:rPr>
        <w:t>51</w:t>
      </w:r>
      <w:r w:rsidRPr="00F774E9">
        <w:rPr>
          <w:rFonts w:ascii="Book Antiqua" w:hAnsi="Book Antiqua"/>
        </w:rPr>
        <w:t>: 1061-1067 [PMID: 19846234 DOI: 10.1016/j.jhep.2009.09.001]</w:t>
      </w:r>
    </w:p>
    <w:p w14:paraId="452F9A1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25 </w:t>
      </w:r>
      <w:proofErr w:type="spellStart"/>
      <w:r w:rsidRPr="00F774E9">
        <w:rPr>
          <w:rFonts w:ascii="Book Antiqua" w:hAnsi="Book Antiqua"/>
          <w:b/>
          <w:bCs/>
        </w:rPr>
        <w:t>Hernaez</w:t>
      </w:r>
      <w:proofErr w:type="spellEnd"/>
      <w:r w:rsidRPr="00F774E9">
        <w:rPr>
          <w:rFonts w:ascii="Book Antiqua" w:hAnsi="Book Antiqua"/>
          <w:b/>
          <w:bCs/>
        </w:rPr>
        <w:t xml:space="preserve"> R</w:t>
      </w:r>
      <w:r w:rsidRPr="00F774E9">
        <w:rPr>
          <w:rFonts w:ascii="Book Antiqua" w:hAnsi="Book Antiqua"/>
        </w:rPr>
        <w:t xml:space="preserve">, </w:t>
      </w:r>
      <w:proofErr w:type="spellStart"/>
      <w:r w:rsidRPr="00F774E9">
        <w:rPr>
          <w:rFonts w:ascii="Book Antiqua" w:hAnsi="Book Antiqua"/>
        </w:rPr>
        <w:t>Lazo</w:t>
      </w:r>
      <w:proofErr w:type="spellEnd"/>
      <w:r w:rsidRPr="00F774E9">
        <w:rPr>
          <w:rFonts w:ascii="Book Antiqua" w:hAnsi="Book Antiqua"/>
        </w:rPr>
        <w:t xml:space="preserve"> M, </w:t>
      </w:r>
      <w:proofErr w:type="spellStart"/>
      <w:r w:rsidRPr="00F774E9">
        <w:rPr>
          <w:rFonts w:ascii="Book Antiqua" w:hAnsi="Book Antiqua"/>
        </w:rPr>
        <w:t>Bonekamp</w:t>
      </w:r>
      <w:proofErr w:type="spellEnd"/>
      <w:r w:rsidRPr="00F774E9">
        <w:rPr>
          <w:rFonts w:ascii="Book Antiqua" w:hAnsi="Book Antiqua"/>
        </w:rPr>
        <w:t xml:space="preserve"> S, Kamel I, </w:t>
      </w:r>
      <w:proofErr w:type="spellStart"/>
      <w:r w:rsidRPr="00F774E9">
        <w:rPr>
          <w:rFonts w:ascii="Book Antiqua" w:hAnsi="Book Antiqua"/>
        </w:rPr>
        <w:t>Brancati</w:t>
      </w:r>
      <w:proofErr w:type="spellEnd"/>
      <w:r w:rsidRPr="00F774E9">
        <w:rPr>
          <w:rFonts w:ascii="Book Antiqua" w:hAnsi="Book Antiqua"/>
        </w:rPr>
        <w:t xml:space="preserve"> FL, </w:t>
      </w:r>
      <w:proofErr w:type="spellStart"/>
      <w:r w:rsidRPr="00F774E9">
        <w:rPr>
          <w:rFonts w:ascii="Book Antiqua" w:hAnsi="Book Antiqua"/>
        </w:rPr>
        <w:t>Guallar</w:t>
      </w:r>
      <w:proofErr w:type="spellEnd"/>
      <w:r w:rsidRPr="00F774E9">
        <w:rPr>
          <w:rFonts w:ascii="Book Antiqua" w:hAnsi="Book Antiqua"/>
        </w:rPr>
        <w:t xml:space="preserve"> E, Clark JM. Diagnostic accuracy and reliability of ultrasonography for the detection of fatty liver: a meta-analysis. </w:t>
      </w:r>
      <w:r w:rsidRPr="00F774E9">
        <w:rPr>
          <w:rFonts w:ascii="Book Antiqua" w:hAnsi="Book Antiqua"/>
          <w:i/>
          <w:iCs/>
        </w:rPr>
        <w:t>Hepatology</w:t>
      </w:r>
      <w:r w:rsidRPr="00F774E9">
        <w:rPr>
          <w:rFonts w:ascii="Book Antiqua" w:hAnsi="Book Antiqua"/>
        </w:rPr>
        <w:t xml:space="preserve"> 2011; </w:t>
      </w:r>
      <w:r w:rsidRPr="00F774E9">
        <w:rPr>
          <w:rFonts w:ascii="Book Antiqua" w:hAnsi="Book Antiqua"/>
          <w:b/>
          <w:bCs/>
        </w:rPr>
        <w:t>54</w:t>
      </w:r>
      <w:r w:rsidRPr="00F774E9">
        <w:rPr>
          <w:rFonts w:ascii="Book Antiqua" w:hAnsi="Book Antiqua"/>
        </w:rPr>
        <w:t>: 1082-1090 [PMID: 21618575 DOI: 10.1002/hep.24452]</w:t>
      </w:r>
    </w:p>
    <w:p w14:paraId="4E370DF1"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26 </w:t>
      </w:r>
      <w:r w:rsidRPr="00F774E9">
        <w:rPr>
          <w:rFonts w:ascii="Book Antiqua" w:hAnsi="Book Antiqua"/>
          <w:b/>
          <w:bCs/>
        </w:rPr>
        <w:t>Strauss S</w:t>
      </w:r>
      <w:r w:rsidRPr="00F774E9">
        <w:rPr>
          <w:rFonts w:ascii="Book Antiqua" w:hAnsi="Book Antiqua"/>
        </w:rPr>
        <w:t xml:space="preserve">, Gavish E, Gottlieb P, </w:t>
      </w:r>
      <w:proofErr w:type="spellStart"/>
      <w:r w:rsidRPr="00F774E9">
        <w:rPr>
          <w:rFonts w:ascii="Book Antiqua" w:hAnsi="Book Antiqua"/>
        </w:rPr>
        <w:t>Katsnelson</w:t>
      </w:r>
      <w:proofErr w:type="spellEnd"/>
      <w:r w:rsidRPr="00F774E9">
        <w:rPr>
          <w:rFonts w:ascii="Book Antiqua" w:hAnsi="Book Antiqua"/>
        </w:rPr>
        <w:t xml:space="preserve"> L. Interobserver and </w:t>
      </w:r>
      <w:proofErr w:type="spellStart"/>
      <w:r w:rsidRPr="00F774E9">
        <w:rPr>
          <w:rFonts w:ascii="Book Antiqua" w:hAnsi="Book Antiqua"/>
        </w:rPr>
        <w:t>intraobserver</w:t>
      </w:r>
      <w:proofErr w:type="spellEnd"/>
      <w:r w:rsidRPr="00F774E9">
        <w:rPr>
          <w:rFonts w:ascii="Book Antiqua" w:hAnsi="Book Antiqua"/>
        </w:rPr>
        <w:t xml:space="preserve"> variability in the sonographic assessment of fatty liver.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2007; </w:t>
      </w:r>
      <w:r w:rsidRPr="00F774E9">
        <w:rPr>
          <w:rFonts w:ascii="Book Antiqua" w:hAnsi="Book Antiqua"/>
          <w:b/>
          <w:bCs/>
        </w:rPr>
        <w:t>189</w:t>
      </w:r>
      <w:r w:rsidRPr="00F774E9">
        <w:rPr>
          <w:rFonts w:ascii="Book Antiqua" w:hAnsi="Book Antiqua"/>
        </w:rPr>
        <w:t>: W320-W323 [PMID: 18029843 DOI: 10.2214/AJR.07.2123]</w:t>
      </w:r>
    </w:p>
    <w:p w14:paraId="311EA91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27 </w:t>
      </w:r>
      <w:r w:rsidRPr="00F774E9">
        <w:rPr>
          <w:rFonts w:ascii="Book Antiqua" w:hAnsi="Book Antiqua"/>
          <w:b/>
          <w:bCs/>
        </w:rPr>
        <w:t>Cengiz M</w:t>
      </w:r>
      <w:r w:rsidRPr="00F774E9">
        <w:rPr>
          <w:rFonts w:ascii="Book Antiqua" w:hAnsi="Book Antiqua"/>
        </w:rPr>
        <w:t xml:space="preserve">, </w:t>
      </w:r>
      <w:proofErr w:type="spellStart"/>
      <w:r w:rsidRPr="00F774E9">
        <w:rPr>
          <w:rFonts w:ascii="Book Antiqua" w:hAnsi="Book Antiqua"/>
        </w:rPr>
        <w:t>Sentürk</w:t>
      </w:r>
      <w:proofErr w:type="spellEnd"/>
      <w:r w:rsidRPr="00F774E9">
        <w:rPr>
          <w:rFonts w:ascii="Book Antiqua" w:hAnsi="Book Antiqua"/>
        </w:rPr>
        <w:t xml:space="preserve"> S, Cetin B, </w:t>
      </w:r>
      <w:proofErr w:type="spellStart"/>
      <w:r w:rsidRPr="00F774E9">
        <w:rPr>
          <w:rFonts w:ascii="Book Antiqua" w:hAnsi="Book Antiqua"/>
        </w:rPr>
        <w:t>Bayrak</w:t>
      </w:r>
      <w:proofErr w:type="spellEnd"/>
      <w:r w:rsidRPr="00F774E9">
        <w:rPr>
          <w:rFonts w:ascii="Book Antiqua" w:hAnsi="Book Antiqua"/>
        </w:rPr>
        <w:t xml:space="preserve"> AH, </w:t>
      </w:r>
      <w:proofErr w:type="spellStart"/>
      <w:r w:rsidRPr="00F774E9">
        <w:rPr>
          <w:rFonts w:ascii="Book Antiqua" w:hAnsi="Book Antiqua"/>
        </w:rPr>
        <w:t>Bilek</w:t>
      </w:r>
      <w:proofErr w:type="spellEnd"/>
      <w:r w:rsidRPr="00F774E9">
        <w:rPr>
          <w:rFonts w:ascii="Book Antiqua" w:hAnsi="Book Antiqua"/>
        </w:rPr>
        <w:t xml:space="preserve"> SU. Sonographic assessment of fatty liver: </w:t>
      </w:r>
      <w:proofErr w:type="spellStart"/>
      <w:r w:rsidRPr="00F774E9">
        <w:rPr>
          <w:rFonts w:ascii="Book Antiqua" w:hAnsi="Book Antiqua"/>
        </w:rPr>
        <w:t>intraobserver</w:t>
      </w:r>
      <w:proofErr w:type="spellEnd"/>
      <w:r w:rsidRPr="00F774E9">
        <w:rPr>
          <w:rFonts w:ascii="Book Antiqua" w:hAnsi="Book Antiqua"/>
        </w:rPr>
        <w:t xml:space="preserve"> and interobserver variability. </w:t>
      </w:r>
      <w:r w:rsidRPr="00F774E9">
        <w:rPr>
          <w:rFonts w:ascii="Book Antiqua" w:hAnsi="Book Antiqua"/>
          <w:i/>
          <w:iCs/>
        </w:rPr>
        <w:t>Int J Clin Exp Med</w:t>
      </w:r>
      <w:r w:rsidRPr="00F774E9">
        <w:rPr>
          <w:rFonts w:ascii="Book Antiqua" w:hAnsi="Book Antiqua"/>
        </w:rPr>
        <w:t xml:space="preserve"> 2014; </w:t>
      </w:r>
      <w:r w:rsidRPr="00F774E9">
        <w:rPr>
          <w:rFonts w:ascii="Book Antiqua" w:hAnsi="Book Antiqua"/>
          <w:b/>
          <w:bCs/>
        </w:rPr>
        <w:t>7</w:t>
      </w:r>
      <w:r w:rsidRPr="00F774E9">
        <w:rPr>
          <w:rFonts w:ascii="Book Antiqua" w:hAnsi="Book Antiqua"/>
        </w:rPr>
        <w:t>: 5453-5460 [PMID: 25664055]</w:t>
      </w:r>
    </w:p>
    <w:p w14:paraId="004AEA8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28 </w:t>
      </w:r>
      <w:proofErr w:type="spellStart"/>
      <w:r w:rsidRPr="00F774E9">
        <w:rPr>
          <w:rFonts w:ascii="Book Antiqua" w:hAnsi="Book Antiqua"/>
          <w:b/>
          <w:bCs/>
        </w:rPr>
        <w:t>Osawa</w:t>
      </w:r>
      <w:proofErr w:type="spellEnd"/>
      <w:r w:rsidRPr="00F774E9">
        <w:rPr>
          <w:rFonts w:ascii="Book Antiqua" w:hAnsi="Book Antiqua"/>
          <w:b/>
          <w:bCs/>
        </w:rPr>
        <w:t xml:space="preserve"> H</w:t>
      </w:r>
      <w:r w:rsidRPr="00F774E9">
        <w:rPr>
          <w:rFonts w:ascii="Book Antiqua" w:hAnsi="Book Antiqua"/>
        </w:rPr>
        <w:t xml:space="preserve">, Mori Y. Sonographic diagnosis of fatty liver using a histogram technique that compares liver and renal cortical echo amplitudes. </w:t>
      </w:r>
      <w:r w:rsidRPr="00F774E9">
        <w:rPr>
          <w:rFonts w:ascii="Book Antiqua" w:hAnsi="Book Antiqua"/>
          <w:i/>
          <w:iCs/>
        </w:rPr>
        <w:t>J Clin Ultrasound</w:t>
      </w:r>
      <w:r w:rsidRPr="00F774E9">
        <w:rPr>
          <w:rFonts w:ascii="Book Antiqua" w:hAnsi="Book Antiqua"/>
        </w:rPr>
        <w:t xml:space="preserve"> 1996; </w:t>
      </w:r>
      <w:r w:rsidRPr="00F774E9">
        <w:rPr>
          <w:rFonts w:ascii="Book Antiqua" w:hAnsi="Book Antiqua"/>
          <w:b/>
          <w:bCs/>
        </w:rPr>
        <w:t>24</w:t>
      </w:r>
      <w:r w:rsidRPr="00F774E9">
        <w:rPr>
          <w:rFonts w:ascii="Book Antiqua" w:hAnsi="Book Antiqua"/>
        </w:rPr>
        <w:t>: 25-29 [PMID: 8655663 DOI: 10.1002/(SICI)1097-0096(199601)24:1&lt;</w:t>
      </w:r>
      <w:proofErr w:type="gramStart"/>
      <w:r w:rsidRPr="00F774E9">
        <w:rPr>
          <w:rFonts w:ascii="Book Antiqua" w:hAnsi="Book Antiqua"/>
        </w:rPr>
        <w:t>25::</w:t>
      </w:r>
      <w:proofErr w:type="gramEnd"/>
      <w:r w:rsidRPr="00F774E9">
        <w:rPr>
          <w:rFonts w:ascii="Book Antiqua" w:hAnsi="Book Antiqua"/>
        </w:rPr>
        <w:t>AID-JCU4&gt;3.0.CO;2-N]</w:t>
      </w:r>
    </w:p>
    <w:p w14:paraId="5514BFF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29 </w:t>
      </w:r>
      <w:r w:rsidRPr="00F774E9">
        <w:rPr>
          <w:rFonts w:ascii="Book Antiqua" w:hAnsi="Book Antiqua"/>
          <w:b/>
          <w:bCs/>
        </w:rPr>
        <w:t>Mancini M</w:t>
      </w:r>
      <w:r w:rsidRPr="00F774E9">
        <w:rPr>
          <w:rFonts w:ascii="Book Antiqua" w:hAnsi="Book Antiqua"/>
        </w:rPr>
        <w:t xml:space="preserve">, </w:t>
      </w:r>
      <w:proofErr w:type="spellStart"/>
      <w:r w:rsidRPr="00F774E9">
        <w:rPr>
          <w:rFonts w:ascii="Book Antiqua" w:hAnsi="Book Antiqua"/>
        </w:rPr>
        <w:t>Prinster</w:t>
      </w:r>
      <w:proofErr w:type="spellEnd"/>
      <w:r w:rsidRPr="00F774E9">
        <w:rPr>
          <w:rFonts w:ascii="Book Antiqua" w:hAnsi="Book Antiqua"/>
        </w:rPr>
        <w:t xml:space="preserve"> A, </w:t>
      </w:r>
      <w:proofErr w:type="spellStart"/>
      <w:r w:rsidRPr="00F774E9">
        <w:rPr>
          <w:rFonts w:ascii="Book Antiqua" w:hAnsi="Book Antiqua"/>
        </w:rPr>
        <w:t>Annuzzi</w:t>
      </w:r>
      <w:proofErr w:type="spellEnd"/>
      <w:r w:rsidRPr="00F774E9">
        <w:rPr>
          <w:rFonts w:ascii="Book Antiqua" w:hAnsi="Book Antiqua"/>
        </w:rPr>
        <w:t xml:space="preserve"> G, </w:t>
      </w:r>
      <w:proofErr w:type="spellStart"/>
      <w:r w:rsidRPr="00F774E9">
        <w:rPr>
          <w:rFonts w:ascii="Book Antiqua" w:hAnsi="Book Antiqua"/>
        </w:rPr>
        <w:t>Liuzzi</w:t>
      </w:r>
      <w:proofErr w:type="spellEnd"/>
      <w:r w:rsidRPr="00F774E9">
        <w:rPr>
          <w:rFonts w:ascii="Book Antiqua" w:hAnsi="Book Antiqua"/>
        </w:rPr>
        <w:t xml:space="preserve"> R, </w:t>
      </w:r>
      <w:proofErr w:type="spellStart"/>
      <w:r w:rsidRPr="00F774E9">
        <w:rPr>
          <w:rFonts w:ascii="Book Antiqua" w:hAnsi="Book Antiqua"/>
        </w:rPr>
        <w:t>Giacco</w:t>
      </w:r>
      <w:proofErr w:type="spellEnd"/>
      <w:r w:rsidRPr="00F774E9">
        <w:rPr>
          <w:rFonts w:ascii="Book Antiqua" w:hAnsi="Book Antiqua"/>
        </w:rPr>
        <w:t xml:space="preserve"> R, </w:t>
      </w:r>
      <w:proofErr w:type="spellStart"/>
      <w:r w:rsidRPr="00F774E9">
        <w:rPr>
          <w:rFonts w:ascii="Book Antiqua" w:hAnsi="Book Antiqua"/>
        </w:rPr>
        <w:t>Medagli</w:t>
      </w:r>
      <w:proofErr w:type="spellEnd"/>
      <w:r w:rsidRPr="00F774E9">
        <w:rPr>
          <w:rFonts w:ascii="Book Antiqua" w:hAnsi="Book Antiqua"/>
        </w:rPr>
        <w:t xml:space="preserve"> C, </w:t>
      </w:r>
      <w:proofErr w:type="spellStart"/>
      <w:r w:rsidRPr="00F774E9">
        <w:rPr>
          <w:rFonts w:ascii="Book Antiqua" w:hAnsi="Book Antiqua"/>
        </w:rPr>
        <w:t>Cremone</w:t>
      </w:r>
      <w:proofErr w:type="spellEnd"/>
      <w:r w:rsidRPr="00F774E9">
        <w:rPr>
          <w:rFonts w:ascii="Book Antiqua" w:hAnsi="Book Antiqua"/>
        </w:rPr>
        <w:t xml:space="preserve"> M, Clemente G, </w:t>
      </w:r>
      <w:proofErr w:type="spellStart"/>
      <w:r w:rsidRPr="00F774E9">
        <w:rPr>
          <w:rFonts w:ascii="Book Antiqua" w:hAnsi="Book Antiqua"/>
        </w:rPr>
        <w:t>Maurea</w:t>
      </w:r>
      <w:proofErr w:type="spellEnd"/>
      <w:r w:rsidRPr="00F774E9">
        <w:rPr>
          <w:rFonts w:ascii="Book Antiqua" w:hAnsi="Book Antiqua"/>
        </w:rPr>
        <w:t xml:space="preserve"> S, </w:t>
      </w:r>
      <w:proofErr w:type="spellStart"/>
      <w:r w:rsidRPr="00F774E9">
        <w:rPr>
          <w:rFonts w:ascii="Book Antiqua" w:hAnsi="Book Antiqua"/>
        </w:rPr>
        <w:t>Riccardi</w:t>
      </w:r>
      <w:proofErr w:type="spellEnd"/>
      <w:r w:rsidRPr="00F774E9">
        <w:rPr>
          <w:rFonts w:ascii="Book Antiqua" w:hAnsi="Book Antiqua"/>
        </w:rPr>
        <w:t xml:space="preserve"> G, </w:t>
      </w:r>
      <w:proofErr w:type="spellStart"/>
      <w:r w:rsidRPr="00F774E9">
        <w:rPr>
          <w:rFonts w:ascii="Book Antiqua" w:hAnsi="Book Antiqua"/>
        </w:rPr>
        <w:t>Rivellese</w:t>
      </w:r>
      <w:proofErr w:type="spellEnd"/>
      <w:r w:rsidRPr="00F774E9">
        <w:rPr>
          <w:rFonts w:ascii="Book Antiqua" w:hAnsi="Book Antiqua"/>
        </w:rPr>
        <w:t xml:space="preserve"> AA, Salvatore M. Sonographic hepatic-renal ratio as indicator of hepatic steatosis: comparison with (1)H magnetic resonance spectroscopy. </w:t>
      </w:r>
      <w:r w:rsidRPr="00F774E9">
        <w:rPr>
          <w:rFonts w:ascii="Book Antiqua" w:hAnsi="Book Antiqua"/>
          <w:i/>
          <w:iCs/>
        </w:rPr>
        <w:t>Metabolism</w:t>
      </w:r>
      <w:r w:rsidRPr="00F774E9">
        <w:rPr>
          <w:rFonts w:ascii="Book Antiqua" w:hAnsi="Book Antiqua"/>
        </w:rPr>
        <w:t xml:space="preserve"> 2009; </w:t>
      </w:r>
      <w:r w:rsidRPr="00F774E9">
        <w:rPr>
          <w:rFonts w:ascii="Book Antiqua" w:hAnsi="Book Antiqua"/>
          <w:b/>
          <w:bCs/>
        </w:rPr>
        <w:t>58</w:t>
      </w:r>
      <w:r w:rsidRPr="00F774E9">
        <w:rPr>
          <w:rFonts w:ascii="Book Antiqua" w:hAnsi="Book Antiqua"/>
        </w:rPr>
        <w:t>: 1724-1730 [PMID: 19716568 DOI: 10.1016/j.metabol.2009.05.032]</w:t>
      </w:r>
    </w:p>
    <w:p w14:paraId="181669E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30 </w:t>
      </w:r>
      <w:r w:rsidRPr="00F774E9">
        <w:rPr>
          <w:rFonts w:ascii="Book Antiqua" w:hAnsi="Book Antiqua"/>
          <w:b/>
          <w:bCs/>
        </w:rPr>
        <w:t>Webb M</w:t>
      </w:r>
      <w:r w:rsidRPr="00F774E9">
        <w:rPr>
          <w:rFonts w:ascii="Book Antiqua" w:hAnsi="Book Antiqua"/>
        </w:rPr>
        <w:t xml:space="preserve">, </w:t>
      </w:r>
      <w:proofErr w:type="spellStart"/>
      <w:r w:rsidRPr="00F774E9">
        <w:rPr>
          <w:rFonts w:ascii="Book Antiqua" w:hAnsi="Book Antiqua"/>
        </w:rPr>
        <w:t>Yeshua</w:t>
      </w:r>
      <w:proofErr w:type="spellEnd"/>
      <w:r w:rsidRPr="00F774E9">
        <w:rPr>
          <w:rFonts w:ascii="Book Antiqua" w:hAnsi="Book Antiqua"/>
        </w:rPr>
        <w:t xml:space="preserve"> H, </w:t>
      </w:r>
      <w:proofErr w:type="spellStart"/>
      <w:r w:rsidRPr="00F774E9">
        <w:rPr>
          <w:rFonts w:ascii="Book Antiqua" w:hAnsi="Book Antiqua"/>
        </w:rPr>
        <w:t>Zelber-Sagi</w:t>
      </w:r>
      <w:proofErr w:type="spellEnd"/>
      <w:r w:rsidRPr="00F774E9">
        <w:rPr>
          <w:rFonts w:ascii="Book Antiqua" w:hAnsi="Book Antiqua"/>
        </w:rPr>
        <w:t xml:space="preserve"> S, Santo E, </w:t>
      </w:r>
      <w:proofErr w:type="spellStart"/>
      <w:r w:rsidRPr="00F774E9">
        <w:rPr>
          <w:rFonts w:ascii="Book Antiqua" w:hAnsi="Book Antiqua"/>
        </w:rPr>
        <w:t>Brazowski</w:t>
      </w:r>
      <w:proofErr w:type="spellEnd"/>
      <w:r w:rsidRPr="00F774E9">
        <w:rPr>
          <w:rFonts w:ascii="Book Antiqua" w:hAnsi="Book Antiqua"/>
        </w:rPr>
        <w:t xml:space="preserve"> E, Halpern Z, Oren R. Diagnostic value of a computerized hepatorenal index for sonographic quantification of liver steatosis.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2009; </w:t>
      </w:r>
      <w:r w:rsidRPr="00F774E9">
        <w:rPr>
          <w:rFonts w:ascii="Book Antiqua" w:hAnsi="Book Antiqua"/>
          <w:b/>
          <w:bCs/>
        </w:rPr>
        <w:t>192</w:t>
      </w:r>
      <w:r w:rsidRPr="00F774E9">
        <w:rPr>
          <w:rFonts w:ascii="Book Antiqua" w:hAnsi="Book Antiqua"/>
        </w:rPr>
        <w:t>: 909-914 [PMID: 19304694 DOI: 10.2214/AJR.07.4016]</w:t>
      </w:r>
    </w:p>
    <w:p w14:paraId="2EE8FFE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31 </w:t>
      </w:r>
      <w:proofErr w:type="spellStart"/>
      <w:r w:rsidRPr="00F774E9">
        <w:rPr>
          <w:rFonts w:ascii="Book Antiqua" w:hAnsi="Book Antiqua"/>
          <w:b/>
          <w:bCs/>
        </w:rPr>
        <w:t>Shiralkar</w:t>
      </w:r>
      <w:proofErr w:type="spellEnd"/>
      <w:r w:rsidRPr="00F774E9">
        <w:rPr>
          <w:rFonts w:ascii="Book Antiqua" w:hAnsi="Book Antiqua"/>
          <w:b/>
          <w:bCs/>
        </w:rPr>
        <w:t xml:space="preserve"> K</w:t>
      </w:r>
      <w:r w:rsidRPr="00F774E9">
        <w:rPr>
          <w:rFonts w:ascii="Book Antiqua" w:hAnsi="Book Antiqua"/>
        </w:rPr>
        <w:t xml:space="preserve">, Johnson S, Bluth EI, Marshall RH, </w:t>
      </w:r>
      <w:proofErr w:type="spellStart"/>
      <w:r w:rsidRPr="00F774E9">
        <w:rPr>
          <w:rFonts w:ascii="Book Antiqua" w:hAnsi="Book Antiqua"/>
        </w:rPr>
        <w:t>Dornelles</w:t>
      </w:r>
      <w:proofErr w:type="spellEnd"/>
      <w:r w:rsidRPr="00F774E9">
        <w:rPr>
          <w:rFonts w:ascii="Book Antiqua" w:hAnsi="Book Antiqua"/>
        </w:rPr>
        <w:t xml:space="preserve"> A, </w:t>
      </w:r>
      <w:proofErr w:type="spellStart"/>
      <w:r w:rsidRPr="00F774E9">
        <w:rPr>
          <w:rFonts w:ascii="Book Antiqua" w:hAnsi="Book Antiqua"/>
        </w:rPr>
        <w:t>Gulotta</w:t>
      </w:r>
      <w:proofErr w:type="spellEnd"/>
      <w:r w:rsidRPr="00F774E9">
        <w:rPr>
          <w:rFonts w:ascii="Book Antiqua" w:hAnsi="Book Antiqua"/>
        </w:rPr>
        <w:t xml:space="preserve"> PM. Improved method for calculating hepatic steatosis using the hepatorenal index. </w:t>
      </w:r>
      <w:r w:rsidRPr="00F774E9">
        <w:rPr>
          <w:rFonts w:ascii="Book Antiqua" w:hAnsi="Book Antiqua"/>
          <w:i/>
          <w:iCs/>
        </w:rPr>
        <w:t>J Ultrasound Med</w:t>
      </w:r>
      <w:r w:rsidRPr="00F774E9">
        <w:rPr>
          <w:rFonts w:ascii="Book Antiqua" w:hAnsi="Book Antiqua"/>
        </w:rPr>
        <w:t xml:space="preserve"> 2015; </w:t>
      </w:r>
      <w:r w:rsidRPr="00F774E9">
        <w:rPr>
          <w:rFonts w:ascii="Book Antiqua" w:hAnsi="Book Antiqua"/>
          <w:b/>
          <w:bCs/>
        </w:rPr>
        <w:t>34</w:t>
      </w:r>
      <w:r w:rsidRPr="00F774E9">
        <w:rPr>
          <w:rFonts w:ascii="Book Antiqua" w:hAnsi="Book Antiqua"/>
        </w:rPr>
        <w:t>: 1051-1059 [PMID: 26014325 DOI: 10.7863/ultra.34.6.1051]</w:t>
      </w:r>
    </w:p>
    <w:p w14:paraId="3BAF3ED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32 </w:t>
      </w:r>
      <w:r w:rsidRPr="00F774E9">
        <w:rPr>
          <w:rFonts w:ascii="Book Antiqua" w:hAnsi="Book Antiqua"/>
          <w:b/>
          <w:bCs/>
        </w:rPr>
        <w:t>Marshall RH</w:t>
      </w:r>
      <w:r w:rsidRPr="00F774E9">
        <w:rPr>
          <w:rFonts w:ascii="Book Antiqua" w:hAnsi="Book Antiqua"/>
        </w:rPr>
        <w:t xml:space="preserve">, </w:t>
      </w:r>
      <w:proofErr w:type="spellStart"/>
      <w:r w:rsidRPr="00F774E9">
        <w:rPr>
          <w:rFonts w:ascii="Book Antiqua" w:hAnsi="Book Antiqua"/>
        </w:rPr>
        <w:t>Eissa</w:t>
      </w:r>
      <w:proofErr w:type="spellEnd"/>
      <w:r w:rsidRPr="00F774E9">
        <w:rPr>
          <w:rFonts w:ascii="Book Antiqua" w:hAnsi="Book Antiqua"/>
        </w:rPr>
        <w:t xml:space="preserve"> M, Bluth EI, </w:t>
      </w:r>
      <w:proofErr w:type="spellStart"/>
      <w:r w:rsidRPr="00F774E9">
        <w:rPr>
          <w:rFonts w:ascii="Book Antiqua" w:hAnsi="Book Antiqua"/>
        </w:rPr>
        <w:t>Gulotta</w:t>
      </w:r>
      <w:proofErr w:type="spellEnd"/>
      <w:r w:rsidRPr="00F774E9">
        <w:rPr>
          <w:rFonts w:ascii="Book Antiqua" w:hAnsi="Book Antiqua"/>
        </w:rPr>
        <w:t xml:space="preserve"> PM, Davis NK. Hepatorenal index as an accurate, simple, and effective tool in screening for steatosis.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2012; </w:t>
      </w:r>
      <w:r w:rsidRPr="00F774E9">
        <w:rPr>
          <w:rFonts w:ascii="Book Antiqua" w:hAnsi="Book Antiqua"/>
          <w:b/>
          <w:bCs/>
        </w:rPr>
        <w:t>199</w:t>
      </w:r>
      <w:r w:rsidRPr="00F774E9">
        <w:rPr>
          <w:rFonts w:ascii="Book Antiqua" w:hAnsi="Book Antiqua"/>
        </w:rPr>
        <w:t>: 997-1002 [PMID: 23096171 DOI: 10.2214/AJR.11.6677]</w:t>
      </w:r>
    </w:p>
    <w:p w14:paraId="4D0A1E0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33 </w:t>
      </w:r>
      <w:r w:rsidRPr="00F774E9">
        <w:rPr>
          <w:rFonts w:ascii="Book Antiqua" w:hAnsi="Book Antiqua"/>
          <w:b/>
          <w:bCs/>
        </w:rPr>
        <w:t>Borges VF</w:t>
      </w:r>
      <w:r w:rsidRPr="00F774E9">
        <w:rPr>
          <w:rFonts w:ascii="Book Antiqua" w:hAnsi="Book Antiqua"/>
        </w:rPr>
        <w:t xml:space="preserve">, </w:t>
      </w:r>
      <w:proofErr w:type="spellStart"/>
      <w:r w:rsidRPr="00F774E9">
        <w:rPr>
          <w:rFonts w:ascii="Book Antiqua" w:hAnsi="Book Antiqua"/>
        </w:rPr>
        <w:t>Diniz</w:t>
      </w:r>
      <w:proofErr w:type="spellEnd"/>
      <w:r w:rsidRPr="00F774E9">
        <w:rPr>
          <w:rFonts w:ascii="Book Antiqua" w:hAnsi="Book Antiqua"/>
        </w:rPr>
        <w:t xml:space="preserve"> AL, </w:t>
      </w:r>
      <w:proofErr w:type="spellStart"/>
      <w:r w:rsidRPr="00F774E9">
        <w:rPr>
          <w:rFonts w:ascii="Book Antiqua" w:hAnsi="Book Antiqua"/>
        </w:rPr>
        <w:t>Cotrim</w:t>
      </w:r>
      <w:proofErr w:type="spellEnd"/>
      <w:r w:rsidRPr="00F774E9">
        <w:rPr>
          <w:rFonts w:ascii="Book Antiqua" w:hAnsi="Book Antiqua"/>
        </w:rPr>
        <w:t xml:space="preserve"> HP, Rocha HL, Andrade NB. Sonographic hepatorenal ratio: a noninvasive method to diagnose nonalcoholic steatosis. </w:t>
      </w:r>
      <w:r w:rsidRPr="00F774E9">
        <w:rPr>
          <w:rFonts w:ascii="Book Antiqua" w:hAnsi="Book Antiqua"/>
          <w:i/>
          <w:iCs/>
        </w:rPr>
        <w:t>J Clin Ultrasound</w:t>
      </w:r>
      <w:r w:rsidRPr="00F774E9">
        <w:rPr>
          <w:rFonts w:ascii="Book Antiqua" w:hAnsi="Book Antiqua"/>
        </w:rPr>
        <w:t xml:space="preserve"> 2013; </w:t>
      </w:r>
      <w:r w:rsidRPr="00F774E9">
        <w:rPr>
          <w:rFonts w:ascii="Book Antiqua" w:hAnsi="Book Antiqua"/>
          <w:b/>
          <w:bCs/>
        </w:rPr>
        <w:t>41</w:t>
      </w:r>
      <w:r w:rsidRPr="00F774E9">
        <w:rPr>
          <w:rFonts w:ascii="Book Antiqua" w:hAnsi="Book Antiqua"/>
        </w:rPr>
        <w:t>: 18-25 [PMID: 22997020 DOI: 10.1002/jcu.21994]</w:t>
      </w:r>
    </w:p>
    <w:p w14:paraId="182F230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34 </w:t>
      </w:r>
      <w:proofErr w:type="spellStart"/>
      <w:r w:rsidRPr="00F774E9">
        <w:rPr>
          <w:rFonts w:ascii="Book Antiqua" w:hAnsi="Book Antiqua"/>
          <w:b/>
          <w:bCs/>
        </w:rPr>
        <w:t>Stahlschmidt</w:t>
      </w:r>
      <w:proofErr w:type="spellEnd"/>
      <w:r w:rsidRPr="00F774E9">
        <w:rPr>
          <w:rFonts w:ascii="Book Antiqua" w:hAnsi="Book Antiqua"/>
          <w:b/>
          <w:bCs/>
        </w:rPr>
        <w:t xml:space="preserve"> FL</w:t>
      </w:r>
      <w:r w:rsidRPr="00F774E9">
        <w:rPr>
          <w:rFonts w:ascii="Book Antiqua" w:hAnsi="Book Antiqua"/>
        </w:rPr>
        <w:t xml:space="preserve">, </w:t>
      </w:r>
      <w:proofErr w:type="spellStart"/>
      <w:r w:rsidRPr="00F774E9">
        <w:rPr>
          <w:rFonts w:ascii="Book Antiqua" w:hAnsi="Book Antiqua"/>
        </w:rPr>
        <w:t>Tafarel</w:t>
      </w:r>
      <w:proofErr w:type="spellEnd"/>
      <w:r w:rsidRPr="00F774E9">
        <w:rPr>
          <w:rFonts w:ascii="Book Antiqua" w:hAnsi="Book Antiqua"/>
        </w:rPr>
        <w:t xml:space="preserve"> JR, </w:t>
      </w:r>
      <w:proofErr w:type="spellStart"/>
      <w:r w:rsidRPr="00F774E9">
        <w:rPr>
          <w:rFonts w:ascii="Book Antiqua" w:hAnsi="Book Antiqua"/>
        </w:rPr>
        <w:t>Menini-Stahlschmidt</w:t>
      </w:r>
      <w:proofErr w:type="spellEnd"/>
      <w:r w:rsidRPr="00F774E9">
        <w:rPr>
          <w:rFonts w:ascii="Book Antiqua" w:hAnsi="Book Antiqua"/>
        </w:rPr>
        <w:t xml:space="preserve"> CM, </w:t>
      </w:r>
      <w:proofErr w:type="spellStart"/>
      <w:r w:rsidRPr="00F774E9">
        <w:rPr>
          <w:rFonts w:ascii="Book Antiqua" w:hAnsi="Book Antiqua"/>
        </w:rPr>
        <w:t>Baena</w:t>
      </w:r>
      <w:proofErr w:type="spellEnd"/>
      <w:r w:rsidRPr="00F774E9">
        <w:rPr>
          <w:rFonts w:ascii="Book Antiqua" w:hAnsi="Book Antiqua"/>
        </w:rPr>
        <w:t xml:space="preserve"> CP. Hepatorenal index for grading liver steatosis with concomitant fibrosis.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e0246837 [PMID: 33577616 DOI: 10.1371/journal.pone.0246837]</w:t>
      </w:r>
    </w:p>
    <w:p w14:paraId="635E87C5"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35 </w:t>
      </w:r>
      <w:proofErr w:type="spellStart"/>
      <w:r w:rsidRPr="00F774E9">
        <w:rPr>
          <w:rFonts w:ascii="Book Antiqua" w:hAnsi="Book Antiqua"/>
          <w:b/>
          <w:bCs/>
        </w:rPr>
        <w:t>Bozic</w:t>
      </w:r>
      <w:proofErr w:type="spellEnd"/>
      <w:r w:rsidRPr="00F774E9">
        <w:rPr>
          <w:rFonts w:ascii="Book Antiqua" w:hAnsi="Book Antiqua"/>
          <w:b/>
          <w:bCs/>
        </w:rPr>
        <w:t xml:space="preserve"> D</w:t>
      </w:r>
      <w:r w:rsidRPr="00F774E9">
        <w:rPr>
          <w:rFonts w:ascii="Book Antiqua" w:hAnsi="Book Antiqua"/>
        </w:rPr>
        <w:t xml:space="preserve">, </w:t>
      </w:r>
      <w:proofErr w:type="spellStart"/>
      <w:r w:rsidRPr="00F774E9">
        <w:rPr>
          <w:rFonts w:ascii="Book Antiqua" w:hAnsi="Book Antiqua"/>
        </w:rPr>
        <w:t>Podrug</w:t>
      </w:r>
      <w:proofErr w:type="spellEnd"/>
      <w:r w:rsidRPr="00F774E9">
        <w:rPr>
          <w:rFonts w:ascii="Book Antiqua" w:hAnsi="Book Antiqua"/>
        </w:rPr>
        <w:t xml:space="preserve"> K, </w:t>
      </w:r>
      <w:proofErr w:type="spellStart"/>
      <w:r w:rsidRPr="00F774E9">
        <w:rPr>
          <w:rFonts w:ascii="Book Antiqua" w:hAnsi="Book Antiqua"/>
        </w:rPr>
        <w:t>Mikolasevic</w:t>
      </w:r>
      <w:proofErr w:type="spellEnd"/>
      <w:r w:rsidRPr="00F774E9">
        <w:rPr>
          <w:rFonts w:ascii="Book Antiqua" w:hAnsi="Book Antiqua"/>
        </w:rPr>
        <w:t xml:space="preserve"> I, </w:t>
      </w:r>
      <w:proofErr w:type="spellStart"/>
      <w:r w:rsidRPr="00F774E9">
        <w:rPr>
          <w:rFonts w:ascii="Book Antiqua" w:hAnsi="Book Antiqua"/>
        </w:rPr>
        <w:t>Grgurevic</w:t>
      </w:r>
      <w:proofErr w:type="spellEnd"/>
      <w:r w:rsidRPr="00F774E9">
        <w:rPr>
          <w:rFonts w:ascii="Book Antiqua" w:hAnsi="Book Antiqua"/>
        </w:rPr>
        <w:t xml:space="preserve"> I. Ultrasound Methods for the Assessment of Liver Steatosis: A Critical Appraisal. </w:t>
      </w:r>
      <w:r w:rsidRPr="00F774E9">
        <w:rPr>
          <w:rFonts w:ascii="Book Antiqua" w:hAnsi="Book Antiqua"/>
          <w:i/>
          <w:iCs/>
        </w:rPr>
        <w:t>Diagnostics (Basel)</w:t>
      </w:r>
      <w:r w:rsidRPr="00F774E9">
        <w:rPr>
          <w:rFonts w:ascii="Book Antiqua" w:hAnsi="Book Antiqua"/>
        </w:rPr>
        <w:t xml:space="preserve"> 2022; </w:t>
      </w:r>
      <w:r w:rsidRPr="00F774E9">
        <w:rPr>
          <w:rFonts w:ascii="Book Antiqua" w:hAnsi="Book Antiqua"/>
          <w:b/>
          <w:bCs/>
        </w:rPr>
        <w:t>12</w:t>
      </w:r>
      <w:r w:rsidRPr="00F774E9">
        <w:rPr>
          <w:rFonts w:ascii="Book Antiqua" w:hAnsi="Book Antiqua"/>
        </w:rPr>
        <w:t xml:space="preserve"> [PMID: 36291976 DOI: 10.3390/diagnostics12102287]</w:t>
      </w:r>
    </w:p>
    <w:p w14:paraId="3C8B896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36 </w:t>
      </w:r>
      <w:proofErr w:type="spellStart"/>
      <w:r w:rsidRPr="00F774E9">
        <w:rPr>
          <w:rFonts w:ascii="Book Antiqua" w:hAnsi="Book Antiqua"/>
          <w:b/>
          <w:bCs/>
        </w:rPr>
        <w:t>Kjaergaard</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Lindvig</w:t>
      </w:r>
      <w:proofErr w:type="spellEnd"/>
      <w:r w:rsidRPr="00F774E9">
        <w:rPr>
          <w:rFonts w:ascii="Book Antiqua" w:hAnsi="Book Antiqua"/>
        </w:rPr>
        <w:t xml:space="preserve"> KP, Hansen CD, </w:t>
      </w:r>
      <w:proofErr w:type="spellStart"/>
      <w:r w:rsidRPr="00F774E9">
        <w:rPr>
          <w:rFonts w:ascii="Book Antiqua" w:hAnsi="Book Antiqua"/>
        </w:rPr>
        <w:t>Detlefsen</w:t>
      </w:r>
      <w:proofErr w:type="spellEnd"/>
      <w:r w:rsidRPr="00F774E9">
        <w:rPr>
          <w:rFonts w:ascii="Book Antiqua" w:hAnsi="Book Antiqua"/>
        </w:rPr>
        <w:t xml:space="preserve"> S, </w:t>
      </w:r>
      <w:proofErr w:type="spellStart"/>
      <w:r w:rsidRPr="00F774E9">
        <w:rPr>
          <w:rFonts w:ascii="Book Antiqua" w:hAnsi="Book Antiqua"/>
        </w:rPr>
        <w:t>Krag</w:t>
      </w:r>
      <w:proofErr w:type="spellEnd"/>
      <w:r w:rsidRPr="00F774E9">
        <w:rPr>
          <w:rFonts w:ascii="Book Antiqua" w:hAnsi="Book Antiqua"/>
        </w:rPr>
        <w:t xml:space="preserve"> A, Thiele M. Hepatorenal Index by B-Mode Ratio Versus Imaging and Fatty Liver Index to Diagnose Steatosis in Alcohol-Related and Nonalcoholic Fatty Liver Disease. </w:t>
      </w:r>
      <w:r w:rsidRPr="00F774E9">
        <w:rPr>
          <w:rFonts w:ascii="Book Antiqua" w:hAnsi="Book Antiqua"/>
          <w:i/>
          <w:iCs/>
        </w:rPr>
        <w:t>J Ultrasound Med</w:t>
      </w:r>
      <w:r w:rsidRPr="00F774E9">
        <w:rPr>
          <w:rFonts w:ascii="Book Antiqua" w:hAnsi="Book Antiqua"/>
        </w:rPr>
        <w:t xml:space="preserve"> 2023; </w:t>
      </w:r>
      <w:r w:rsidRPr="00F774E9">
        <w:rPr>
          <w:rFonts w:ascii="Book Antiqua" w:hAnsi="Book Antiqua"/>
          <w:b/>
          <w:bCs/>
        </w:rPr>
        <w:t>42</w:t>
      </w:r>
      <w:r w:rsidRPr="00F774E9">
        <w:rPr>
          <w:rFonts w:ascii="Book Antiqua" w:hAnsi="Book Antiqua"/>
        </w:rPr>
        <w:t>: 487-496 [PMID: 35475550 DOI: 10.1002/jum.15991]</w:t>
      </w:r>
    </w:p>
    <w:p w14:paraId="5023F3E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37 </w:t>
      </w:r>
      <w:proofErr w:type="spellStart"/>
      <w:r w:rsidRPr="00F774E9">
        <w:rPr>
          <w:rFonts w:ascii="Book Antiqua" w:hAnsi="Book Antiqua"/>
          <w:b/>
          <w:bCs/>
        </w:rPr>
        <w:t>Labyed</w:t>
      </w:r>
      <w:proofErr w:type="spellEnd"/>
      <w:r w:rsidRPr="00F774E9">
        <w:rPr>
          <w:rFonts w:ascii="Book Antiqua" w:hAnsi="Book Antiqua"/>
          <w:b/>
          <w:bCs/>
        </w:rPr>
        <w:t xml:space="preserve"> Y</w:t>
      </w:r>
      <w:r w:rsidRPr="00F774E9">
        <w:rPr>
          <w:rFonts w:ascii="Book Antiqua" w:hAnsi="Book Antiqua"/>
        </w:rPr>
        <w:t xml:space="preserve">, </w:t>
      </w:r>
      <w:proofErr w:type="spellStart"/>
      <w:r w:rsidRPr="00F774E9">
        <w:rPr>
          <w:rFonts w:ascii="Book Antiqua" w:hAnsi="Book Antiqua"/>
        </w:rPr>
        <w:t>Milkowski</w:t>
      </w:r>
      <w:proofErr w:type="spellEnd"/>
      <w:r w:rsidRPr="00F774E9">
        <w:rPr>
          <w:rFonts w:ascii="Book Antiqua" w:hAnsi="Book Antiqua"/>
        </w:rPr>
        <w:t xml:space="preserve"> A. Novel Method for Ultrasound-Derived Fat Fraction Using an Integrated Phantom. </w:t>
      </w:r>
      <w:r w:rsidRPr="00F774E9">
        <w:rPr>
          <w:rFonts w:ascii="Book Antiqua" w:hAnsi="Book Antiqua"/>
          <w:i/>
          <w:iCs/>
        </w:rPr>
        <w:t>J Ultrasound Med</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2427-2438 [PMID: 32525261 DOI: 10.1002/jum.15364]</w:t>
      </w:r>
    </w:p>
    <w:p w14:paraId="0E511F4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38 </w:t>
      </w:r>
      <w:proofErr w:type="spellStart"/>
      <w:r w:rsidRPr="00F774E9">
        <w:rPr>
          <w:rFonts w:ascii="Book Antiqua" w:hAnsi="Book Antiqua"/>
          <w:b/>
          <w:bCs/>
        </w:rPr>
        <w:t>Oelze</w:t>
      </w:r>
      <w:proofErr w:type="spellEnd"/>
      <w:r w:rsidRPr="00F774E9">
        <w:rPr>
          <w:rFonts w:ascii="Book Antiqua" w:hAnsi="Book Antiqua"/>
          <w:b/>
          <w:bCs/>
        </w:rPr>
        <w:t xml:space="preserve"> ML</w:t>
      </w:r>
      <w:r w:rsidRPr="00F774E9">
        <w:rPr>
          <w:rFonts w:ascii="Book Antiqua" w:hAnsi="Book Antiqua"/>
        </w:rPr>
        <w:t xml:space="preserve">, Mamou J. Review of Quantitative Ultrasound: Envelope Statistics and Backscatter Coefficient Imaging and Contributions to Diagnostic Ultrasound. </w:t>
      </w:r>
      <w:r w:rsidRPr="00F774E9">
        <w:rPr>
          <w:rFonts w:ascii="Book Antiqua" w:hAnsi="Book Antiqua"/>
          <w:i/>
          <w:iCs/>
        </w:rPr>
        <w:t xml:space="preserve">IEEE Trans </w:t>
      </w:r>
      <w:proofErr w:type="spellStart"/>
      <w:r w:rsidRPr="00F774E9">
        <w:rPr>
          <w:rFonts w:ascii="Book Antiqua" w:hAnsi="Book Antiqua"/>
          <w:i/>
          <w:iCs/>
        </w:rPr>
        <w:t>Ultrason</w:t>
      </w:r>
      <w:proofErr w:type="spellEnd"/>
      <w:r w:rsidRPr="00F774E9">
        <w:rPr>
          <w:rFonts w:ascii="Book Antiqua" w:hAnsi="Book Antiqua"/>
          <w:i/>
          <w:iCs/>
        </w:rPr>
        <w:t xml:space="preserve"> </w:t>
      </w:r>
      <w:proofErr w:type="spellStart"/>
      <w:r w:rsidRPr="00F774E9">
        <w:rPr>
          <w:rFonts w:ascii="Book Antiqua" w:hAnsi="Book Antiqua"/>
          <w:i/>
          <w:iCs/>
        </w:rPr>
        <w:t>Ferroelectr</w:t>
      </w:r>
      <w:proofErr w:type="spellEnd"/>
      <w:r w:rsidRPr="00F774E9">
        <w:rPr>
          <w:rFonts w:ascii="Book Antiqua" w:hAnsi="Book Antiqua"/>
          <w:i/>
          <w:iCs/>
        </w:rPr>
        <w:t xml:space="preserve"> Freq Control</w:t>
      </w:r>
      <w:r w:rsidRPr="00F774E9">
        <w:rPr>
          <w:rFonts w:ascii="Book Antiqua" w:hAnsi="Book Antiqua"/>
        </w:rPr>
        <w:t xml:space="preserve"> 2016; </w:t>
      </w:r>
      <w:r w:rsidRPr="00F774E9">
        <w:rPr>
          <w:rFonts w:ascii="Book Antiqua" w:hAnsi="Book Antiqua"/>
          <w:b/>
          <w:bCs/>
        </w:rPr>
        <w:t>63</w:t>
      </w:r>
      <w:r w:rsidRPr="00F774E9">
        <w:rPr>
          <w:rFonts w:ascii="Book Antiqua" w:hAnsi="Book Antiqua"/>
        </w:rPr>
        <w:t>: 336-351 [PMID: 26761606 DOI: 10.1109/TUFFC.2015.2513958]</w:t>
      </w:r>
    </w:p>
    <w:p w14:paraId="5929439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39 </w:t>
      </w:r>
      <w:proofErr w:type="spellStart"/>
      <w:r w:rsidRPr="00F774E9">
        <w:rPr>
          <w:rFonts w:ascii="Book Antiqua" w:hAnsi="Book Antiqua"/>
          <w:b/>
          <w:bCs/>
        </w:rPr>
        <w:t>Sasso</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Beaugrand</w:t>
      </w:r>
      <w:proofErr w:type="spellEnd"/>
      <w:r w:rsidRPr="00F774E9">
        <w:rPr>
          <w:rFonts w:ascii="Book Antiqua" w:hAnsi="Book Antiqua"/>
        </w:rPr>
        <w:t xml:space="preserve"> M, de </w:t>
      </w:r>
      <w:proofErr w:type="spellStart"/>
      <w:r w:rsidRPr="00F774E9">
        <w:rPr>
          <w:rFonts w:ascii="Book Antiqua" w:hAnsi="Book Antiqua"/>
        </w:rPr>
        <w:t>Ledinghen</w:t>
      </w:r>
      <w:proofErr w:type="spellEnd"/>
      <w:r w:rsidRPr="00F774E9">
        <w:rPr>
          <w:rFonts w:ascii="Book Antiqua" w:hAnsi="Book Antiqua"/>
        </w:rPr>
        <w:t xml:space="preserve"> V, </w:t>
      </w:r>
      <w:proofErr w:type="spellStart"/>
      <w:r w:rsidRPr="00F774E9">
        <w:rPr>
          <w:rFonts w:ascii="Book Antiqua" w:hAnsi="Book Antiqua"/>
        </w:rPr>
        <w:t>Douvin</w:t>
      </w:r>
      <w:proofErr w:type="spellEnd"/>
      <w:r w:rsidRPr="00F774E9">
        <w:rPr>
          <w:rFonts w:ascii="Book Antiqua" w:hAnsi="Book Antiqua"/>
        </w:rPr>
        <w:t xml:space="preserve"> C, Marcellin P, Poupon R, </w:t>
      </w:r>
      <w:proofErr w:type="spellStart"/>
      <w:r w:rsidRPr="00F774E9">
        <w:rPr>
          <w:rFonts w:ascii="Book Antiqua" w:hAnsi="Book Antiqua"/>
        </w:rPr>
        <w:t>Sandrin</w:t>
      </w:r>
      <w:proofErr w:type="spellEnd"/>
      <w:r w:rsidRPr="00F774E9">
        <w:rPr>
          <w:rFonts w:ascii="Book Antiqua" w:hAnsi="Book Antiqua"/>
        </w:rPr>
        <w:t xml:space="preserve"> L, Miette V. Controlled attenuation parameter (CAP): a novel VCTE™ guided ultrasonic attenuation measurement for the evaluation of hepatic steatosis: preliminary study and validation in a cohort of patients with chronic liver disease from various causes. </w:t>
      </w:r>
      <w:r w:rsidRPr="00F774E9">
        <w:rPr>
          <w:rFonts w:ascii="Book Antiqua" w:hAnsi="Book Antiqua"/>
          <w:i/>
          <w:iCs/>
        </w:rPr>
        <w:t>Ultrasound Med Biol</w:t>
      </w:r>
      <w:r w:rsidRPr="00F774E9">
        <w:rPr>
          <w:rFonts w:ascii="Book Antiqua" w:hAnsi="Book Antiqua"/>
        </w:rPr>
        <w:t xml:space="preserve"> 2010; </w:t>
      </w:r>
      <w:r w:rsidRPr="00F774E9">
        <w:rPr>
          <w:rFonts w:ascii="Book Antiqua" w:hAnsi="Book Antiqua"/>
          <w:b/>
          <w:bCs/>
        </w:rPr>
        <w:t>36</w:t>
      </w:r>
      <w:r w:rsidRPr="00F774E9">
        <w:rPr>
          <w:rFonts w:ascii="Book Antiqua" w:hAnsi="Book Antiqua"/>
        </w:rPr>
        <w:t>: 1825-1835 [PMID: 20870345 DOI: 10.1016/j.ultrasmedbio.2010.07.005]</w:t>
      </w:r>
    </w:p>
    <w:p w14:paraId="1F12505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40 </w:t>
      </w:r>
      <w:r w:rsidRPr="00F774E9">
        <w:rPr>
          <w:rFonts w:ascii="Book Antiqua" w:hAnsi="Book Antiqua"/>
          <w:b/>
          <w:bCs/>
        </w:rPr>
        <w:t>Seneviratne N</w:t>
      </w:r>
      <w:r w:rsidRPr="00F774E9">
        <w:rPr>
          <w:rFonts w:ascii="Book Antiqua" w:hAnsi="Book Antiqua"/>
        </w:rPr>
        <w:t xml:space="preserve">, Fang C, Sidhu PS. Ultrasound-based hepatic fat quantification: current status and future directions. </w:t>
      </w:r>
      <w:r w:rsidRPr="00F774E9">
        <w:rPr>
          <w:rFonts w:ascii="Book Antiqua" w:hAnsi="Book Antiqua"/>
          <w:i/>
          <w:iCs/>
        </w:rPr>
        <w:t xml:space="preserve">Clin </w:t>
      </w:r>
      <w:proofErr w:type="spellStart"/>
      <w:r w:rsidRPr="00F774E9">
        <w:rPr>
          <w:rFonts w:ascii="Book Antiqua" w:hAnsi="Book Antiqua"/>
          <w:i/>
          <w:iCs/>
        </w:rPr>
        <w:t>Radiol</w:t>
      </w:r>
      <w:proofErr w:type="spellEnd"/>
      <w:r w:rsidRPr="00F774E9">
        <w:rPr>
          <w:rFonts w:ascii="Book Antiqua" w:hAnsi="Book Antiqua"/>
        </w:rPr>
        <w:t xml:space="preserve"> 2023; </w:t>
      </w:r>
      <w:r w:rsidRPr="00F774E9">
        <w:rPr>
          <w:rFonts w:ascii="Book Antiqua" w:hAnsi="Book Antiqua"/>
          <w:b/>
          <w:bCs/>
        </w:rPr>
        <w:t>78</w:t>
      </w:r>
      <w:r w:rsidRPr="00F774E9">
        <w:rPr>
          <w:rFonts w:ascii="Book Antiqua" w:hAnsi="Book Antiqua"/>
        </w:rPr>
        <w:t>: 187-200 [PMID: 36411088 DOI: 10.1016/j.crad.2022.10.003]</w:t>
      </w:r>
    </w:p>
    <w:p w14:paraId="1CA20A8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41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Soares Monteiro LB. Ultrasound-based techniques for the diagnosis of liver steatosis. </w:t>
      </w:r>
      <w:r w:rsidRPr="00F774E9">
        <w:rPr>
          <w:rFonts w:ascii="Book Antiqua" w:hAnsi="Book Antiqua"/>
          <w:i/>
          <w:iCs/>
        </w:rPr>
        <w:t>World J Gastroenterol</w:t>
      </w:r>
      <w:r w:rsidRPr="00F774E9">
        <w:rPr>
          <w:rFonts w:ascii="Book Antiqua" w:hAnsi="Book Antiqua"/>
        </w:rPr>
        <w:t xml:space="preserve"> 2019; </w:t>
      </w:r>
      <w:r w:rsidRPr="00F774E9">
        <w:rPr>
          <w:rFonts w:ascii="Book Antiqua" w:hAnsi="Book Antiqua"/>
          <w:b/>
          <w:bCs/>
        </w:rPr>
        <w:t>25</w:t>
      </w:r>
      <w:r w:rsidRPr="00F774E9">
        <w:rPr>
          <w:rFonts w:ascii="Book Antiqua" w:hAnsi="Book Antiqua"/>
        </w:rPr>
        <w:t>: 6053-6062 [PMID: 31686762 DOI: 10.3748/</w:t>
      </w:r>
      <w:proofErr w:type="gramStart"/>
      <w:r w:rsidRPr="00F774E9">
        <w:rPr>
          <w:rFonts w:ascii="Book Antiqua" w:hAnsi="Book Antiqua"/>
        </w:rPr>
        <w:t>wjg.v25.i</w:t>
      </w:r>
      <w:proofErr w:type="gramEnd"/>
      <w:r w:rsidRPr="00F774E9">
        <w:rPr>
          <w:rFonts w:ascii="Book Antiqua" w:hAnsi="Book Antiqua"/>
        </w:rPr>
        <w:t>40.6053]</w:t>
      </w:r>
    </w:p>
    <w:p w14:paraId="0F7BAC5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42 </w:t>
      </w:r>
      <w:r w:rsidRPr="00F774E9">
        <w:rPr>
          <w:rFonts w:ascii="Book Antiqua" w:hAnsi="Book Antiqua"/>
          <w:b/>
          <w:bCs/>
        </w:rPr>
        <w:t xml:space="preserve">de </w:t>
      </w:r>
      <w:proofErr w:type="spellStart"/>
      <w:r w:rsidRPr="00F774E9">
        <w:rPr>
          <w:rFonts w:ascii="Book Antiqua" w:hAnsi="Book Antiqua"/>
          <w:b/>
          <w:bCs/>
        </w:rPr>
        <w:t>Lédinghen</w:t>
      </w:r>
      <w:proofErr w:type="spellEnd"/>
      <w:r w:rsidRPr="00F774E9">
        <w:rPr>
          <w:rFonts w:ascii="Book Antiqua" w:hAnsi="Book Antiqua"/>
          <w:b/>
          <w:bCs/>
        </w:rPr>
        <w:t xml:space="preserve"> V</w:t>
      </w:r>
      <w:r w:rsidRPr="00F774E9">
        <w:rPr>
          <w:rFonts w:ascii="Book Antiqua" w:hAnsi="Book Antiqua"/>
        </w:rPr>
        <w:t xml:space="preserve">, </w:t>
      </w:r>
      <w:proofErr w:type="spellStart"/>
      <w:r w:rsidRPr="00F774E9">
        <w:rPr>
          <w:rFonts w:ascii="Book Antiqua" w:hAnsi="Book Antiqua"/>
        </w:rPr>
        <w:t>Vergniol</w:t>
      </w:r>
      <w:proofErr w:type="spellEnd"/>
      <w:r w:rsidRPr="00F774E9">
        <w:rPr>
          <w:rFonts w:ascii="Book Antiqua" w:hAnsi="Book Antiqua"/>
        </w:rPr>
        <w:t xml:space="preserve"> J, </w:t>
      </w:r>
      <w:proofErr w:type="spellStart"/>
      <w:r w:rsidRPr="00F774E9">
        <w:rPr>
          <w:rFonts w:ascii="Book Antiqua" w:hAnsi="Book Antiqua"/>
        </w:rPr>
        <w:t>Foucher</w:t>
      </w:r>
      <w:proofErr w:type="spellEnd"/>
      <w:r w:rsidRPr="00F774E9">
        <w:rPr>
          <w:rFonts w:ascii="Book Antiqua" w:hAnsi="Book Antiqua"/>
        </w:rPr>
        <w:t xml:space="preserve"> J, </w:t>
      </w:r>
      <w:proofErr w:type="spellStart"/>
      <w:r w:rsidRPr="00F774E9">
        <w:rPr>
          <w:rFonts w:ascii="Book Antiqua" w:hAnsi="Book Antiqua"/>
        </w:rPr>
        <w:t>Merrouche</w:t>
      </w:r>
      <w:proofErr w:type="spellEnd"/>
      <w:r w:rsidRPr="00F774E9">
        <w:rPr>
          <w:rFonts w:ascii="Book Antiqua" w:hAnsi="Book Antiqua"/>
        </w:rPr>
        <w:t xml:space="preserve"> W, le Bail B. Non-invasive diagnosis of liver steatosis using controlled attenuation parameter (CAP) and transient elastography. </w:t>
      </w:r>
      <w:r w:rsidRPr="00F774E9">
        <w:rPr>
          <w:rFonts w:ascii="Book Antiqua" w:hAnsi="Book Antiqua"/>
          <w:i/>
          <w:iCs/>
        </w:rPr>
        <w:t>Liver Int</w:t>
      </w:r>
      <w:r w:rsidRPr="00F774E9">
        <w:rPr>
          <w:rFonts w:ascii="Book Antiqua" w:hAnsi="Book Antiqua"/>
        </w:rPr>
        <w:t xml:space="preserve"> 2012; </w:t>
      </w:r>
      <w:r w:rsidRPr="00F774E9">
        <w:rPr>
          <w:rFonts w:ascii="Book Antiqua" w:hAnsi="Book Antiqua"/>
          <w:b/>
          <w:bCs/>
        </w:rPr>
        <w:t>32</w:t>
      </w:r>
      <w:r w:rsidRPr="00F774E9">
        <w:rPr>
          <w:rFonts w:ascii="Book Antiqua" w:hAnsi="Book Antiqua"/>
        </w:rPr>
        <w:t>: 911-918 [PMID: 22672642 DOI: 10.1111/j.1478-3231.</w:t>
      </w:r>
      <w:proofErr w:type="gramStart"/>
      <w:r w:rsidRPr="00F774E9">
        <w:rPr>
          <w:rFonts w:ascii="Book Antiqua" w:hAnsi="Book Antiqua"/>
        </w:rPr>
        <w:t>2012.02820.x</w:t>
      </w:r>
      <w:proofErr w:type="gramEnd"/>
      <w:r w:rsidRPr="00F774E9">
        <w:rPr>
          <w:rFonts w:ascii="Book Antiqua" w:hAnsi="Book Antiqua"/>
        </w:rPr>
        <w:t>]</w:t>
      </w:r>
    </w:p>
    <w:p w14:paraId="168FA61B"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43 </w:t>
      </w:r>
      <w:proofErr w:type="spellStart"/>
      <w:r w:rsidRPr="00F774E9">
        <w:rPr>
          <w:rFonts w:ascii="Book Antiqua" w:hAnsi="Book Antiqua"/>
          <w:b/>
          <w:bCs/>
        </w:rPr>
        <w:t>Caussy</w:t>
      </w:r>
      <w:proofErr w:type="spellEnd"/>
      <w:r w:rsidRPr="00F774E9">
        <w:rPr>
          <w:rFonts w:ascii="Book Antiqua" w:hAnsi="Book Antiqua"/>
          <w:b/>
          <w:bCs/>
        </w:rPr>
        <w:t xml:space="preserve"> C</w:t>
      </w:r>
      <w:r w:rsidRPr="00F774E9">
        <w:rPr>
          <w:rFonts w:ascii="Book Antiqua" w:hAnsi="Book Antiqua"/>
        </w:rPr>
        <w:t xml:space="preserve">, </w:t>
      </w:r>
      <w:proofErr w:type="spellStart"/>
      <w:r w:rsidRPr="00F774E9">
        <w:rPr>
          <w:rFonts w:ascii="Book Antiqua" w:hAnsi="Book Antiqua"/>
        </w:rPr>
        <w:t>Brissot</w:t>
      </w:r>
      <w:proofErr w:type="spellEnd"/>
      <w:r w:rsidRPr="00F774E9">
        <w:rPr>
          <w:rFonts w:ascii="Book Antiqua" w:hAnsi="Book Antiqua"/>
        </w:rPr>
        <w:t xml:space="preserve"> J, Singh S, </w:t>
      </w:r>
      <w:proofErr w:type="spellStart"/>
      <w:r w:rsidRPr="00F774E9">
        <w:rPr>
          <w:rFonts w:ascii="Book Antiqua" w:hAnsi="Book Antiqua"/>
        </w:rPr>
        <w:t>Bassirian</w:t>
      </w:r>
      <w:proofErr w:type="spellEnd"/>
      <w:r w:rsidRPr="00F774E9">
        <w:rPr>
          <w:rFonts w:ascii="Book Antiqua" w:hAnsi="Book Antiqua"/>
        </w:rPr>
        <w:t xml:space="preserve"> S, Hernandez C, Bettencourt R,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Loomba R. Prospective, Same-Day, Direct Comparison of Controlled Attenuation Parameter </w:t>
      </w:r>
      <w:proofErr w:type="gramStart"/>
      <w:r w:rsidRPr="00F774E9">
        <w:rPr>
          <w:rFonts w:ascii="Book Antiqua" w:hAnsi="Book Antiqua"/>
        </w:rPr>
        <w:t>With</w:t>
      </w:r>
      <w:proofErr w:type="gramEnd"/>
      <w:r w:rsidRPr="00F774E9">
        <w:rPr>
          <w:rFonts w:ascii="Book Antiqua" w:hAnsi="Book Antiqua"/>
        </w:rPr>
        <w:t xml:space="preserve"> the M vs the XL Probe in Patients With Nonalcoholic Fatty Liver Disease, Using Magnetic Resonance Imaging-Proton Density Fat Fraction as the Standard. </w:t>
      </w:r>
      <w:r w:rsidRPr="00F774E9">
        <w:rPr>
          <w:rFonts w:ascii="Book Antiqua" w:hAnsi="Book Antiqua"/>
          <w:i/>
          <w:iCs/>
        </w:rPr>
        <w:t>Clin Gastroenterol Hepatol</w:t>
      </w:r>
      <w:r w:rsidRPr="00F774E9">
        <w:rPr>
          <w:rFonts w:ascii="Book Antiqua" w:hAnsi="Book Antiqua"/>
        </w:rPr>
        <w:t xml:space="preserve"> 2020; </w:t>
      </w:r>
      <w:r w:rsidRPr="00F774E9">
        <w:rPr>
          <w:rFonts w:ascii="Book Antiqua" w:hAnsi="Book Antiqua"/>
          <w:b/>
          <w:bCs/>
        </w:rPr>
        <w:t>18</w:t>
      </w:r>
      <w:r w:rsidRPr="00F774E9">
        <w:rPr>
          <w:rFonts w:ascii="Book Antiqua" w:hAnsi="Book Antiqua"/>
        </w:rPr>
        <w:t>: 1842-1850.e6 [PMID: 31843596 DOI: 10.1016/j.cgh.2019.11.060]</w:t>
      </w:r>
    </w:p>
    <w:p w14:paraId="1FE4102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44 </w:t>
      </w:r>
      <w:r w:rsidRPr="00F774E9">
        <w:rPr>
          <w:rFonts w:ascii="Book Antiqua" w:hAnsi="Book Antiqua"/>
          <w:b/>
          <w:bCs/>
        </w:rPr>
        <w:t>Park J</w:t>
      </w:r>
      <w:r w:rsidRPr="00F774E9">
        <w:rPr>
          <w:rFonts w:ascii="Book Antiqua" w:hAnsi="Book Antiqua"/>
        </w:rPr>
        <w:t xml:space="preserve">, Lee JM, Lee G, Jeon SK, </w:t>
      </w:r>
      <w:proofErr w:type="spellStart"/>
      <w:r w:rsidRPr="00F774E9">
        <w:rPr>
          <w:rFonts w:ascii="Book Antiqua" w:hAnsi="Book Antiqua"/>
        </w:rPr>
        <w:t>Joo</w:t>
      </w:r>
      <w:proofErr w:type="spellEnd"/>
      <w:r w:rsidRPr="00F774E9">
        <w:rPr>
          <w:rFonts w:ascii="Book Antiqua" w:hAnsi="Book Antiqua"/>
        </w:rPr>
        <w:t xml:space="preserve"> I. Quantitative Evaluation of Hepatic Steatosis Using Advanced Imaging Techniques: Focusing on New Quantitative Ultrasound Techniques.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2022; </w:t>
      </w:r>
      <w:r w:rsidRPr="00F774E9">
        <w:rPr>
          <w:rFonts w:ascii="Book Antiqua" w:hAnsi="Book Antiqua"/>
          <w:b/>
          <w:bCs/>
        </w:rPr>
        <w:t>23</w:t>
      </w:r>
      <w:r w:rsidRPr="00F774E9">
        <w:rPr>
          <w:rFonts w:ascii="Book Antiqua" w:hAnsi="Book Antiqua"/>
        </w:rPr>
        <w:t>: 13-29 [PMID: 34983091 DOI: 10.3348/kjr.2021.0112]</w:t>
      </w:r>
    </w:p>
    <w:p w14:paraId="0B4BB64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45 </w:t>
      </w:r>
      <w:proofErr w:type="spellStart"/>
      <w:r w:rsidRPr="00F774E9">
        <w:rPr>
          <w:rFonts w:ascii="Book Antiqua" w:hAnsi="Book Antiqua"/>
          <w:b/>
          <w:bCs/>
        </w:rPr>
        <w:t>Karlas</w:t>
      </w:r>
      <w:proofErr w:type="spellEnd"/>
      <w:r w:rsidRPr="00F774E9">
        <w:rPr>
          <w:rFonts w:ascii="Book Antiqua" w:hAnsi="Book Antiqua"/>
          <w:b/>
          <w:bCs/>
        </w:rPr>
        <w:t xml:space="preserve"> T</w:t>
      </w:r>
      <w:r w:rsidRPr="00F774E9">
        <w:rPr>
          <w:rFonts w:ascii="Book Antiqua" w:hAnsi="Book Antiqua"/>
        </w:rPr>
        <w:t xml:space="preserve">, Petroff D, </w:t>
      </w:r>
      <w:proofErr w:type="spellStart"/>
      <w:r w:rsidRPr="00F774E9">
        <w:rPr>
          <w:rFonts w:ascii="Book Antiqua" w:hAnsi="Book Antiqua"/>
        </w:rPr>
        <w:t>Sasso</w:t>
      </w:r>
      <w:proofErr w:type="spellEnd"/>
      <w:r w:rsidRPr="00F774E9">
        <w:rPr>
          <w:rFonts w:ascii="Book Antiqua" w:hAnsi="Book Antiqua"/>
        </w:rPr>
        <w:t xml:space="preserve"> M, Fan JG, Mi YQ, de </w:t>
      </w:r>
      <w:proofErr w:type="spellStart"/>
      <w:r w:rsidRPr="00F774E9">
        <w:rPr>
          <w:rFonts w:ascii="Book Antiqua" w:hAnsi="Book Antiqua"/>
        </w:rPr>
        <w:t>Lédinghen</w:t>
      </w:r>
      <w:proofErr w:type="spellEnd"/>
      <w:r w:rsidRPr="00F774E9">
        <w:rPr>
          <w:rFonts w:ascii="Book Antiqua" w:hAnsi="Book Antiqua"/>
        </w:rPr>
        <w:t xml:space="preserve"> V, Kumar M, </w:t>
      </w:r>
      <w:proofErr w:type="spellStart"/>
      <w:r w:rsidRPr="00F774E9">
        <w:rPr>
          <w:rFonts w:ascii="Book Antiqua" w:hAnsi="Book Antiqua"/>
        </w:rPr>
        <w:t>Lupsor-Platon</w:t>
      </w:r>
      <w:proofErr w:type="spellEnd"/>
      <w:r w:rsidRPr="00F774E9">
        <w:rPr>
          <w:rFonts w:ascii="Book Antiqua" w:hAnsi="Book Antiqua"/>
        </w:rPr>
        <w:t xml:space="preserve"> M, Han KH, Cardoso AC, </w:t>
      </w:r>
      <w:proofErr w:type="spellStart"/>
      <w:r w:rsidRPr="00F774E9">
        <w:rPr>
          <w:rFonts w:ascii="Book Antiqua" w:hAnsi="Book Antiqua"/>
        </w:rPr>
        <w:t>Ferraioli</w:t>
      </w:r>
      <w:proofErr w:type="spellEnd"/>
      <w:r w:rsidRPr="00F774E9">
        <w:rPr>
          <w:rFonts w:ascii="Book Antiqua" w:hAnsi="Book Antiqua"/>
        </w:rPr>
        <w:t xml:space="preserve"> G, Chan WK, Wong VW, Myers RP, </w:t>
      </w:r>
      <w:proofErr w:type="spellStart"/>
      <w:r w:rsidRPr="00F774E9">
        <w:rPr>
          <w:rFonts w:ascii="Book Antiqua" w:hAnsi="Book Antiqua"/>
        </w:rPr>
        <w:t>Chayama</w:t>
      </w:r>
      <w:proofErr w:type="spellEnd"/>
      <w:r w:rsidRPr="00F774E9">
        <w:rPr>
          <w:rFonts w:ascii="Book Antiqua" w:hAnsi="Book Antiqua"/>
        </w:rPr>
        <w:t xml:space="preserve"> K, Friedrich-Rust M, </w:t>
      </w:r>
      <w:proofErr w:type="spellStart"/>
      <w:r w:rsidRPr="00F774E9">
        <w:rPr>
          <w:rFonts w:ascii="Book Antiqua" w:hAnsi="Book Antiqua"/>
        </w:rPr>
        <w:t>Beaugrand</w:t>
      </w:r>
      <w:proofErr w:type="spellEnd"/>
      <w:r w:rsidRPr="00F774E9">
        <w:rPr>
          <w:rFonts w:ascii="Book Antiqua" w:hAnsi="Book Antiqua"/>
        </w:rPr>
        <w:t xml:space="preserve"> M, Shen F, </w:t>
      </w:r>
      <w:proofErr w:type="spellStart"/>
      <w:r w:rsidRPr="00F774E9">
        <w:rPr>
          <w:rFonts w:ascii="Book Antiqua" w:hAnsi="Book Antiqua"/>
        </w:rPr>
        <w:t>Hiriart</w:t>
      </w:r>
      <w:proofErr w:type="spellEnd"/>
      <w:r w:rsidRPr="00F774E9">
        <w:rPr>
          <w:rFonts w:ascii="Book Antiqua" w:hAnsi="Book Antiqua"/>
        </w:rPr>
        <w:t xml:space="preserve"> JB, Sarin SK, </w:t>
      </w:r>
      <w:proofErr w:type="spellStart"/>
      <w:r w:rsidRPr="00F774E9">
        <w:rPr>
          <w:rFonts w:ascii="Book Antiqua" w:hAnsi="Book Antiqua"/>
        </w:rPr>
        <w:t>Badea</w:t>
      </w:r>
      <w:proofErr w:type="spellEnd"/>
      <w:r w:rsidRPr="00F774E9">
        <w:rPr>
          <w:rFonts w:ascii="Book Antiqua" w:hAnsi="Book Antiqua"/>
        </w:rPr>
        <w:t xml:space="preserve"> R, Jung KS, Marcellin P, Filice C, Mahadeva S, Wong GL, Crotty P, Masaki K, </w:t>
      </w:r>
      <w:proofErr w:type="spellStart"/>
      <w:r w:rsidRPr="00F774E9">
        <w:rPr>
          <w:rFonts w:ascii="Book Antiqua" w:hAnsi="Book Antiqua"/>
        </w:rPr>
        <w:t>Bojunga</w:t>
      </w:r>
      <w:proofErr w:type="spellEnd"/>
      <w:r w:rsidRPr="00F774E9">
        <w:rPr>
          <w:rFonts w:ascii="Book Antiqua" w:hAnsi="Book Antiqua"/>
        </w:rPr>
        <w:t xml:space="preserve"> J, </w:t>
      </w:r>
      <w:proofErr w:type="spellStart"/>
      <w:r w:rsidRPr="00F774E9">
        <w:rPr>
          <w:rFonts w:ascii="Book Antiqua" w:hAnsi="Book Antiqua"/>
        </w:rPr>
        <w:t>Bedossa</w:t>
      </w:r>
      <w:proofErr w:type="spellEnd"/>
      <w:r w:rsidRPr="00F774E9">
        <w:rPr>
          <w:rFonts w:ascii="Book Antiqua" w:hAnsi="Book Antiqua"/>
        </w:rPr>
        <w:t xml:space="preserve"> P, </w:t>
      </w:r>
      <w:proofErr w:type="spellStart"/>
      <w:r w:rsidRPr="00F774E9">
        <w:rPr>
          <w:rFonts w:ascii="Book Antiqua" w:hAnsi="Book Antiqua"/>
        </w:rPr>
        <w:t>Keim</w:t>
      </w:r>
      <w:proofErr w:type="spellEnd"/>
      <w:r w:rsidRPr="00F774E9">
        <w:rPr>
          <w:rFonts w:ascii="Book Antiqua" w:hAnsi="Book Antiqua"/>
        </w:rPr>
        <w:t xml:space="preserve"> V, Wiegand J. Individual patient data meta-analysis of controlled attenuation parameter (CAP) technology for assessing steatosis. </w:t>
      </w:r>
      <w:r w:rsidRPr="00F774E9">
        <w:rPr>
          <w:rFonts w:ascii="Book Antiqua" w:hAnsi="Book Antiqua"/>
          <w:i/>
          <w:iCs/>
        </w:rPr>
        <w:t>J Hepatol</w:t>
      </w:r>
      <w:r w:rsidRPr="00F774E9">
        <w:rPr>
          <w:rFonts w:ascii="Book Antiqua" w:hAnsi="Book Antiqua"/>
        </w:rPr>
        <w:t xml:space="preserve"> 2017; </w:t>
      </w:r>
      <w:r w:rsidRPr="00F774E9">
        <w:rPr>
          <w:rFonts w:ascii="Book Antiqua" w:hAnsi="Book Antiqua"/>
          <w:b/>
          <w:bCs/>
        </w:rPr>
        <w:t>66</w:t>
      </w:r>
      <w:r w:rsidRPr="00F774E9">
        <w:rPr>
          <w:rFonts w:ascii="Book Antiqua" w:hAnsi="Book Antiqua"/>
        </w:rPr>
        <w:t>: 1022-1030 [PMID: 28039099 DOI: 10.1016/j.jhep.2016.12.022]</w:t>
      </w:r>
    </w:p>
    <w:p w14:paraId="729C980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46 </w:t>
      </w:r>
      <w:r w:rsidRPr="00F774E9">
        <w:rPr>
          <w:rFonts w:ascii="Book Antiqua" w:hAnsi="Book Antiqua"/>
          <w:b/>
          <w:bCs/>
        </w:rPr>
        <w:t>Petroff D</w:t>
      </w:r>
      <w:r w:rsidRPr="00F774E9">
        <w:rPr>
          <w:rFonts w:ascii="Book Antiqua" w:hAnsi="Book Antiqua"/>
        </w:rPr>
        <w:t xml:space="preserve">, Blank V, Newsome PN, Shalimar, </w:t>
      </w:r>
      <w:proofErr w:type="spellStart"/>
      <w:r w:rsidRPr="00F774E9">
        <w:rPr>
          <w:rFonts w:ascii="Book Antiqua" w:hAnsi="Book Antiqua"/>
        </w:rPr>
        <w:t>Voican</w:t>
      </w:r>
      <w:proofErr w:type="spellEnd"/>
      <w:r w:rsidRPr="00F774E9">
        <w:rPr>
          <w:rFonts w:ascii="Book Antiqua" w:hAnsi="Book Antiqua"/>
        </w:rPr>
        <w:t xml:space="preserve"> CS, Thiele M, de </w:t>
      </w:r>
      <w:proofErr w:type="spellStart"/>
      <w:r w:rsidRPr="00F774E9">
        <w:rPr>
          <w:rFonts w:ascii="Book Antiqua" w:hAnsi="Book Antiqua"/>
        </w:rPr>
        <w:t>Lédinghen</w:t>
      </w:r>
      <w:proofErr w:type="spellEnd"/>
      <w:r w:rsidRPr="00F774E9">
        <w:rPr>
          <w:rFonts w:ascii="Book Antiqua" w:hAnsi="Book Antiqua"/>
        </w:rPr>
        <w:t xml:space="preserve"> V, </w:t>
      </w:r>
      <w:proofErr w:type="spellStart"/>
      <w:r w:rsidRPr="00F774E9">
        <w:rPr>
          <w:rFonts w:ascii="Book Antiqua" w:hAnsi="Book Antiqua"/>
        </w:rPr>
        <w:t>Baumeler</w:t>
      </w:r>
      <w:proofErr w:type="spellEnd"/>
      <w:r w:rsidRPr="00F774E9">
        <w:rPr>
          <w:rFonts w:ascii="Book Antiqua" w:hAnsi="Book Antiqua"/>
        </w:rPr>
        <w:t xml:space="preserve"> S, Chan WK, </w:t>
      </w:r>
      <w:proofErr w:type="spellStart"/>
      <w:r w:rsidRPr="00F774E9">
        <w:rPr>
          <w:rFonts w:ascii="Book Antiqua" w:hAnsi="Book Antiqua"/>
        </w:rPr>
        <w:t>Perlemuter</w:t>
      </w:r>
      <w:proofErr w:type="spellEnd"/>
      <w:r w:rsidRPr="00F774E9">
        <w:rPr>
          <w:rFonts w:ascii="Book Antiqua" w:hAnsi="Book Antiqua"/>
        </w:rPr>
        <w:t xml:space="preserve"> G, Cardoso AC, Aggarwal S, </w:t>
      </w:r>
      <w:proofErr w:type="spellStart"/>
      <w:r w:rsidRPr="00F774E9">
        <w:rPr>
          <w:rFonts w:ascii="Book Antiqua" w:hAnsi="Book Antiqua"/>
        </w:rPr>
        <w:t>Sasso</w:t>
      </w:r>
      <w:proofErr w:type="spellEnd"/>
      <w:r w:rsidRPr="00F774E9">
        <w:rPr>
          <w:rFonts w:ascii="Book Antiqua" w:hAnsi="Book Antiqua"/>
        </w:rPr>
        <w:t xml:space="preserve"> M, Eddowes PJ, Allison M, </w:t>
      </w:r>
      <w:proofErr w:type="spellStart"/>
      <w:r w:rsidRPr="00F774E9">
        <w:rPr>
          <w:rFonts w:ascii="Book Antiqua" w:hAnsi="Book Antiqua"/>
        </w:rPr>
        <w:t>Tsochatzis</w:t>
      </w:r>
      <w:proofErr w:type="spellEnd"/>
      <w:r w:rsidRPr="00F774E9">
        <w:rPr>
          <w:rFonts w:ascii="Book Antiqua" w:hAnsi="Book Antiqua"/>
        </w:rPr>
        <w:t xml:space="preserve"> E, </w:t>
      </w:r>
      <w:proofErr w:type="spellStart"/>
      <w:r w:rsidRPr="00F774E9">
        <w:rPr>
          <w:rFonts w:ascii="Book Antiqua" w:hAnsi="Book Antiqua"/>
        </w:rPr>
        <w:t>Anstee</w:t>
      </w:r>
      <w:proofErr w:type="spellEnd"/>
      <w:r w:rsidRPr="00F774E9">
        <w:rPr>
          <w:rFonts w:ascii="Book Antiqua" w:hAnsi="Book Antiqua"/>
        </w:rPr>
        <w:t xml:space="preserve"> QM, Sheridan D, </w:t>
      </w:r>
      <w:proofErr w:type="spellStart"/>
      <w:r w:rsidRPr="00F774E9">
        <w:rPr>
          <w:rFonts w:ascii="Book Antiqua" w:hAnsi="Book Antiqua"/>
        </w:rPr>
        <w:t>Cobbold</w:t>
      </w:r>
      <w:proofErr w:type="spellEnd"/>
      <w:r w:rsidRPr="00F774E9">
        <w:rPr>
          <w:rFonts w:ascii="Book Antiqua" w:hAnsi="Book Antiqua"/>
        </w:rPr>
        <w:t xml:space="preserve"> JF, </w:t>
      </w:r>
      <w:proofErr w:type="spellStart"/>
      <w:r w:rsidRPr="00F774E9">
        <w:rPr>
          <w:rFonts w:ascii="Book Antiqua" w:hAnsi="Book Antiqua"/>
        </w:rPr>
        <w:t>Naveau</w:t>
      </w:r>
      <w:proofErr w:type="spellEnd"/>
      <w:r w:rsidRPr="00F774E9">
        <w:rPr>
          <w:rFonts w:ascii="Book Antiqua" w:hAnsi="Book Antiqua"/>
        </w:rPr>
        <w:t xml:space="preserve"> S, </w:t>
      </w:r>
      <w:proofErr w:type="spellStart"/>
      <w:r w:rsidRPr="00F774E9">
        <w:rPr>
          <w:rFonts w:ascii="Book Antiqua" w:hAnsi="Book Antiqua"/>
        </w:rPr>
        <w:t>Lupsor-Platon</w:t>
      </w:r>
      <w:proofErr w:type="spellEnd"/>
      <w:r w:rsidRPr="00F774E9">
        <w:rPr>
          <w:rFonts w:ascii="Book Antiqua" w:hAnsi="Book Antiqua"/>
        </w:rPr>
        <w:t xml:space="preserve"> M, Mueller S, </w:t>
      </w:r>
      <w:proofErr w:type="spellStart"/>
      <w:r w:rsidRPr="00F774E9">
        <w:rPr>
          <w:rFonts w:ascii="Book Antiqua" w:hAnsi="Book Antiqua"/>
        </w:rPr>
        <w:t>Krag</w:t>
      </w:r>
      <w:proofErr w:type="spellEnd"/>
      <w:r w:rsidRPr="00F774E9">
        <w:rPr>
          <w:rFonts w:ascii="Book Antiqua" w:hAnsi="Book Antiqua"/>
        </w:rPr>
        <w:t xml:space="preserve"> A, </w:t>
      </w:r>
      <w:proofErr w:type="spellStart"/>
      <w:r w:rsidRPr="00F774E9">
        <w:rPr>
          <w:rFonts w:ascii="Book Antiqua" w:hAnsi="Book Antiqua"/>
        </w:rPr>
        <w:t>Irles-Depe</w:t>
      </w:r>
      <w:proofErr w:type="spellEnd"/>
      <w:r w:rsidRPr="00F774E9">
        <w:rPr>
          <w:rFonts w:ascii="Book Antiqua" w:hAnsi="Book Antiqua"/>
        </w:rPr>
        <w:t xml:space="preserve"> M, </w:t>
      </w:r>
      <w:proofErr w:type="spellStart"/>
      <w:r w:rsidRPr="00F774E9">
        <w:rPr>
          <w:rFonts w:ascii="Book Antiqua" w:hAnsi="Book Antiqua"/>
        </w:rPr>
        <w:t>Semela</w:t>
      </w:r>
      <w:proofErr w:type="spellEnd"/>
      <w:r w:rsidRPr="00F774E9">
        <w:rPr>
          <w:rFonts w:ascii="Book Antiqua" w:hAnsi="Book Antiqua"/>
        </w:rPr>
        <w:t xml:space="preserve"> D, Wong GL, Wong VW, </w:t>
      </w:r>
      <w:proofErr w:type="spellStart"/>
      <w:r w:rsidRPr="00F774E9">
        <w:rPr>
          <w:rFonts w:ascii="Book Antiqua" w:hAnsi="Book Antiqua"/>
        </w:rPr>
        <w:t>Villela</w:t>
      </w:r>
      <w:proofErr w:type="spellEnd"/>
      <w:r w:rsidRPr="00F774E9">
        <w:rPr>
          <w:rFonts w:ascii="Book Antiqua" w:hAnsi="Book Antiqua"/>
        </w:rPr>
        <w:t xml:space="preserve">-Nogueira CA, Garg H, </w:t>
      </w:r>
      <w:proofErr w:type="spellStart"/>
      <w:r w:rsidRPr="00F774E9">
        <w:rPr>
          <w:rFonts w:ascii="Book Antiqua" w:hAnsi="Book Antiqua"/>
        </w:rPr>
        <w:t>Chazouillères</w:t>
      </w:r>
      <w:proofErr w:type="spellEnd"/>
      <w:r w:rsidRPr="00F774E9">
        <w:rPr>
          <w:rFonts w:ascii="Book Antiqua" w:hAnsi="Book Antiqua"/>
        </w:rPr>
        <w:t xml:space="preserve"> O, Wiegand J, </w:t>
      </w:r>
      <w:proofErr w:type="spellStart"/>
      <w:r w:rsidRPr="00F774E9">
        <w:rPr>
          <w:rFonts w:ascii="Book Antiqua" w:hAnsi="Book Antiqua"/>
        </w:rPr>
        <w:t>Karlas</w:t>
      </w:r>
      <w:proofErr w:type="spellEnd"/>
      <w:r w:rsidRPr="00F774E9">
        <w:rPr>
          <w:rFonts w:ascii="Book Antiqua" w:hAnsi="Book Antiqua"/>
        </w:rPr>
        <w:t xml:space="preserve"> T. Assessment of hepatic steatosis by controlled attenuation parameter using the M and XL probes: an individual patient data meta-analysis. </w:t>
      </w:r>
      <w:r w:rsidRPr="00F774E9">
        <w:rPr>
          <w:rFonts w:ascii="Book Antiqua" w:hAnsi="Book Antiqua"/>
          <w:i/>
          <w:iCs/>
        </w:rPr>
        <w:t>Lancet Gastroenterol Hepatol</w:t>
      </w:r>
      <w:r w:rsidRPr="00F774E9">
        <w:rPr>
          <w:rFonts w:ascii="Book Antiqua" w:hAnsi="Book Antiqua"/>
        </w:rPr>
        <w:t xml:space="preserve"> 2021; </w:t>
      </w:r>
      <w:r w:rsidRPr="00F774E9">
        <w:rPr>
          <w:rFonts w:ascii="Book Antiqua" w:hAnsi="Book Antiqua"/>
          <w:b/>
          <w:bCs/>
        </w:rPr>
        <w:t>6</w:t>
      </w:r>
      <w:r w:rsidRPr="00F774E9">
        <w:rPr>
          <w:rFonts w:ascii="Book Antiqua" w:hAnsi="Book Antiqua"/>
        </w:rPr>
        <w:t>: 185-198 [PMID: 33460567 DOI: 10.1016/S2468-1253(20)30357-5]</w:t>
      </w:r>
    </w:p>
    <w:p w14:paraId="7C816DB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47 </w:t>
      </w:r>
      <w:proofErr w:type="spellStart"/>
      <w:r w:rsidRPr="00F774E9">
        <w:rPr>
          <w:rFonts w:ascii="Book Antiqua" w:hAnsi="Book Antiqua"/>
          <w:b/>
          <w:bCs/>
        </w:rPr>
        <w:t>Caussy</w:t>
      </w:r>
      <w:proofErr w:type="spellEnd"/>
      <w:r w:rsidRPr="00F774E9">
        <w:rPr>
          <w:rFonts w:ascii="Book Antiqua" w:hAnsi="Book Antiqua"/>
          <w:b/>
          <w:bCs/>
        </w:rPr>
        <w:t xml:space="preserve"> C</w:t>
      </w:r>
      <w:r w:rsidRPr="00F774E9">
        <w:rPr>
          <w:rFonts w:ascii="Book Antiqua" w:hAnsi="Book Antiqua"/>
        </w:rPr>
        <w:t xml:space="preserve">, </w:t>
      </w:r>
      <w:proofErr w:type="spellStart"/>
      <w:r w:rsidRPr="00F774E9">
        <w:rPr>
          <w:rFonts w:ascii="Book Antiqua" w:hAnsi="Book Antiqua"/>
        </w:rPr>
        <w:t>Alquiraish</w:t>
      </w:r>
      <w:proofErr w:type="spellEnd"/>
      <w:r w:rsidRPr="00F774E9">
        <w:rPr>
          <w:rFonts w:ascii="Book Antiqua" w:hAnsi="Book Antiqua"/>
        </w:rPr>
        <w:t xml:space="preserve"> MH, Nguyen P, Hernandez C, </w:t>
      </w:r>
      <w:proofErr w:type="spellStart"/>
      <w:r w:rsidRPr="00F774E9">
        <w:rPr>
          <w:rFonts w:ascii="Book Antiqua" w:hAnsi="Book Antiqua"/>
        </w:rPr>
        <w:t>Cepin</w:t>
      </w:r>
      <w:proofErr w:type="spellEnd"/>
      <w:r w:rsidRPr="00F774E9">
        <w:rPr>
          <w:rFonts w:ascii="Book Antiqua" w:hAnsi="Book Antiqua"/>
        </w:rPr>
        <w:t xml:space="preserve"> S, Fortney LE, Ajmera V, Bettencourt R, Collier S, Hooker J, Sy E, </w:t>
      </w:r>
      <w:proofErr w:type="spellStart"/>
      <w:r w:rsidRPr="00F774E9">
        <w:rPr>
          <w:rFonts w:ascii="Book Antiqua" w:hAnsi="Book Antiqua"/>
        </w:rPr>
        <w:t>Rizo</w:t>
      </w:r>
      <w:proofErr w:type="spellEnd"/>
      <w:r w:rsidRPr="00F774E9">
        <w:rPr>
          <w:rFonts w:ascii="Book Antiqua" w:hAnsi="Book Antiqua"/>
        </w:rPr>
        <w:t xml:space="preserve"> E, Richards L, </w:t>
      </w:r>
      <w:proofErr w:type="spellStart"/>
      <w:r w:rsidRPr="00F774E9">
        <w:rPr>
          <w:rFonts w:ascii="Book Antiqua" w:hAnsi="Book Antiqua"/>
        </w:rPr>
        <w:t>Sirlin</w:t>
      </w:r>
      <w:proofErr w:type="spellEnd"/>
      <w:r w:rsidRPr="00F774E9">
        <w:rPr>
          <w:rFonts w:ascii="Book Antiqua" w:hAnsi="Book Antiqua"/>
        </w:rPr>
        <w:t xml:space="preserve"> CB, Loomba R. Optimal threshold of controlled attenuation parameter with MRI-PDFF as the gold standard for the detection of hepatic steatosis. </w:t>
      </w:r>
      <w:r w:rsidRPr="00F774E9">
        <w:rPr>
          <w:rFonts w:ascii="Book Antiqua" w:hAnsi="Book Antiqua"/>
          <w:i/>
          <w:iCs/>
        </w:rPr>
        <w:t>Hepatology</w:t>
      </w:r>
      <w:r w:rsidRPr="00F774E9">
        <w:rPr>
          <w:rFonts w:ascii="Book Antiqua" w:hAnsi="Book Antiqua"/>
        </w:rPr>
        <w:t xml:space="preserve"> 2018; </w:t>
      </w:r>
      <w:r w:rsidRPr="00F774E9">
        <w:rPr>
          <w:rFonts w:ascii="Book Antiqua" w:hAnsi="Book Antiqua"/>
          <w:b/>
          <w:bCs/>
        </w:rPr>
        <w:t>67</w:t>
      </w:r>
      <w:r w:rsidRPr="00F774E9">
        <w:rPr>
          <w:rFonts w:ascii="Book Antiqua" w:hAnsi="Book Antiqua"/>
        </w:rPr>
        <w:t>: 1348-1359 [PMID: 29108123 DOI: 10.1002/hep.29639]</w:t>
      </w:r>
    </w:p>
    <w:p w14:paraId="0C5B7E78"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48 </w:t>
      </w:r>
      <w:r w:rsidRPr="00F774E9">
        <w:rPr>
          <w:rFonts w:ascii="Book Antiqua" w:hAnsi="Book Antiqua"/>
          <w:b/>
          <w:bCs/>
        </w:rPr>
        <w:t>Shao CX</w:t>
      </w:r>
      <w:r w:rsidRPr="00F774E9">
        <w:rPr>
          <w:rFonts w:ascii="Book Antiqua" w:hAnsi="Book Antiqua"/>
        </w:rPr>
        <w:t xml:space="preserve">, Ye J, Dong Z, Li F, Lin Y, Liao B, Feng S, Zhong B. Steatosis grading consistency between controlled attenuation parameter and MRI-PDFF in monitoring metabolic associated fatty liver disease. </w:t>
      </w:r>
      <w:proofErr w:type="spellStart"/>
      <w:r w:rsidRPr="00F774E9">
        <w:rPr>
          <w:rFonts w:ascii="Book Antiqua" w:hAnsi="Book Antiqua"/>
          <w:i/>
          <w:iCs/>
        </w:rPr>
        <w:t>Ther</w:t>
      </w:r>
      <w:proofErr w:type="spellEnd"/>
      <w:r w:rsidRPr="00F774E9">
        <w:rPr>
          <w:rFonts w:ascii="Book Antiqua" w:hAnsi="Book Antiqua"/>
          <w:i/>
          <w:iCs/>
        </w:rPr>
        <w:t xml:space="preserve"> Adv Chronic Dis</w:t>
      </w:r>
      <w:r w:rsidRPr="00F774E9">
        <w:rPr>
          <w:rFonts w:ascii="Book Antiqua" w:hAnsi="Book Antiqua"/>
        </w:rPr>
        <w:t xml:space="preserve"> 2021; </w:t>
      </w:r>
      <w:r w:rsidRPr="00F774E9">
        <w:rPr>
          <w:rFonts w:ascii="Book Antiqua" w:hAnsi="Book Antiqua"/>
          <w:b/>
          <w:bCs/>
        </w:rPr>
        <w:t>12</w:t>
      </w:r>
      <w:r w:rsidRPr="00F774E9">
        <w:rPr>
          <w:rFonts w:ascii="Book Antiqua" w:hAnsi="Book Antiqua"/>
        </w:rPr>
        <w:t>: 20406223211033119 [PMID: 34408822 DOI: 10.1177/20406223211033119]</w:t>
      </w:r>
    </w:p>
    <w:p w14:paraId="2D0F8BD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49 </w:t>
      </w:r>
      <w:r w:rsidRPr="00F774E9">
        <w:rPr>
          <w:rFonts w:ascii="Book Antiqua" w:hAnsi="Book Antiqua"/>
          <w:b/>
          <w:bCs/>
        </w:rPr>
        <w:t>Runge JH</w:t>
      </w:r>
      <w:r w:rsidRPr="00F774E9">
        <w:rPr>
          <w:rFonts w:ascii="Book Antiqua" w:hAnsi="Book Antiqua"/>
        </w:rPr>
        <w:t xml:space="preserve">, Smits LP, </w:t>
      </w:r>
      <w:proofErr w:type="spellStart"/>
      <w:r w:rsidRPr="00F774E9">
        <w:rPr>
          <w:rFonts w:ascii="Book Antiqua" w:hAnsi="Book Antiqua"/>
        </w:rPr>
        <w:t>Verheij</w:t>
      </w:r>
      <w:proofErr w:type="spellEnd"/>
      <w:r w:rsidRPr="00F774E9">
        <w:rPr>
          <w:rFonts w:ascii="Book Antiqua" w:hAnsi="Book Antiqua"/>
        </w:rPr>
        <w:t xml:space="preserve"> J, </w:t>
      </w:r>
      <w:proofErr w:type="spellStart"/>
      <w:r w:rsidRPr="00F774E9">
        <w:rPr>
          <w:rFonts w:ascii="Book Antiqua" w:hAnsi="Book Antiqua"/>
        </w:rPr>
        <w:t>Depla</w:t>
      </w:r>
      <w:proofErr w:type="spellEnd"/>
      <w:r w:rsidRPr="00F774E9">
        <w:rPr>
          <w:rFonts w:ascii="Book Antiqua" w:hAnsi="Book Antiqua"/>
        </w:rPr>
        <w:t xml:space="preserve"> A, </w:t>
      </w:r>
      <w:proofErr w:type="spellStart"/>
      <w:r w:rsidRPr="00F774E9">
        <w:rPr>
          <w:rFonts w:ascii="Book Antiqua" w:hAnsi="Book Antiqua"/>
        </w:rPr>
        <w:t>Kuiken</w:t>
      </w:r>
      <w:proofErr w:type="spellEnd"/>
      <w:r w:rsidRPr="00F774E9">
        <w:rPr>
          <w:rFonts w:ascii="Book Antiqua" w:hAnsi="Book Antiqua"/>
        </w:rPr>
        <w:t xml:space="preserve"> SD, </w:t>
      </w:r>
      <w:proofErr w:type="spellStart"/>
      <w:r w:rsidRPr="00F774E9">
        <w:rPr>
          <w:rFonts w:ascii="Book Antiqua" w:hAnsi="Book Antiqua"/>
        </w:rPr>
        <w:t>Baak</w:t>
      </w:r>
      <w:proofErr w:type="spellEnd"/>
      <w:r w:rsidRPr="00F774E9">
        <w:rPr>
          <w:rFonts w:ascii="Book Antiqua" w:hAnsi="Book Antiqua"/>
        </w:rPr>
        <w:t xml:space="preserve"> BC, </w:t>
      </w:r>
      <w:proofErr w:type="spellStart"/>
      <w:r w:rsidRPr="00F774E9">
        <w:rPr>
          <w:rFonts w:ascii="Book Antiqua" w:hAnsi="Book Antiqua"/>
        </w:rPr>
        <w:t>Nederveen</w:t>
      </w:r>
      <w:proofErr w:type="spellEnd"/>
      <w:r w:rsidRPr="00F774E9">
        <w:rPr>
          <w:rFonts w:ascii="Book Antiqua" w:hAnsi="Book Antiqua"/>
        </w:rPr>
        <w:t xml:space="preserve"> AJ, </w:t>
      </w:r>
      <w:proofErr w:type="spellStart"/>
      <w:r w:rsidRPr="00F774E9">
        <w:rPr>
          <w:rFonts w:ascii="Book Antiqua" w:hAnsi="Book Antiqua"/>
        </w:rPr>
        <w:t>Beuers</w:t>
      </w:r>
      <w:proofErr w:type="spellEnd"/>
      <w:r w:rsidRPr="00F774E9">
        <w:rPr>
          <w:rFonts w:ascii="Book Antiqua" w:hAnsi="Book Antiqua"/>
        </w:rPr>
        <w:t xml:space="preserve"> U, Stoker J. MR Spectroscopy-derived Proton Density Fat Fraction Is Superior to Controlled Attenuation Parameter for Detecting and Grading Hepatic Steatosis. </w:t>
      </w:r>
      <w:r w:rsidRPr="00F774E9">
        <w:rPr>
          <w:rFonts w:ascii="Book Antiqua" w:hAnsi="Book Antiqua"/>
          <w:i/>
          <w:iCs/>
        </w:rPr>
        <w:t>Radiology</w:t>
      </w:r>
      <w:r w:rsidRPr="00F774E9">
        <w:rPr>
          <w:rFonts w:ascii="Book Antiqua" w:hAnsi="Book Antiqua"/>
        </w:rPr>
        <w:t xml:space="preserve"> 2018; </w:t>
      </w:r>
      <w:r w:rsidRPr="00F774E9">
        <w:rPr>
          <w:rFonts w:ascii="Book Antiqua" w:hAnsi="Book Antiqua"/>
          <w:b/>
          <w:bCs/>
        </w:rPr>
        <w:t>286</w:t>
      </w:r>
      <w:r w:rsidRPr="00F774E9">
        <w:rPr>
          <w:rFonts w:ascii="Book Antiqua" w:hAnsi="Book Antiqua"/>
        </w:rPr>
        <w:t>: 547-556 [PMID: 28915103 DOI: 10.1148/radiol.2017162931]</w:t>
      </w:r>
    </w:p>
    <w:p w14:paraId="4874DDE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50 </w:t>
      </w:r>
      <w:proofErr w:type="spellStart"/>
      <w:r w:rsidRPr="00F774E9">
        <w:rPr>
          <w:rFonts w:ascii="Book Antiqua" w:hAnsi="Book Antiqua"/>
          <w:b/>
          <w:bCs/>
        </w:rPr>
        <w:t>Imajo</w:t>
      </w:r>
      <w:proofErr w:type="spellEnd"/>
      <w:r w:rsidRPr="00F774E9">
        <w:rPr>
          <w:rFonts w:ascii="Book Antiqua" w:hAnsi="Book Antiqua"/>
          <w:b/>
          <w:bCs/>
        </w:rPr>
        <w:t xml:space="preserve"> K</w:t>
      </w:r>
      <w:r w:rsidRPr="00F774E9">
        <w:rPr>
          <w:rFonts w:ascii="Book Antiqua" w:hAnsi="Book Antiqua"/>
        </w:rPr>
        <w:t xml:space="preserve">, </w:t>
      </w:r>
      <w:proofErr w:type="spellStart"/>
      <w:r w:rsidRPr="00F774E9">
        <w:rPr>
          <w:rFonts w:ascii="Book Antiqua" w:hAnsi="Book Antiqua"/>
        </w:rPr>
        <w:t>Kessoku</w:t>
      </w:r>
      <w:proofErr w:type="spellEnd"/>
      <w:r w:rsidRPr="00F774E9">
        <w:rPr>
          <w:rFonts w:ascii="Book Antiqua" w:hAnsi="Book Antiqua"/>
        </w:rPr>
        <w:t xml:space="preserve"> T, Honda Y, </w:t>
      </w:r>
      <w:proofErr w:type="spellStart"/>
      <w:r w:rsidRPr="00F774E9">
        <w:rPr>
          <w:rFonts w:ascii="Book Antiqua" w:hAnsi="Book Antiqua"/>
        </w:rPr>
        <w:t>Tomeno</w:t>
      </w:r>
      <w:proofErr w:type="spellEnd"/>
      <w:r w:rsidRPr="00F774E9">
        <w:rPr>
          <w:rFonts w:ascii="Book Antiqua" w:hAnsi="Book Antiqua"/>
        </w:rPr>
        <w:t xml:space="preserve"> W, Ogawa Y, </w:t>
      </w:r>
      <w:proofErr w:type="spellStart"/>
      <w:r w:rsidRPr="00F774E9">
        <w:rPr>
          <w:rFonts w:ascii="Book Antiqua" w:hAnsi="Book Antiqua"/>
        </w:rPr>
        <w:t>Mawatari</w:t>
      </w:r>
      <w:proofErr w:type="spellEnd"/>
      <w:r w:rsidRPr="00F774E9">
        <w:rPr>
          <w:rFonts w:ascii="Book Antiqua" w:hAnsi="Book Antiqua"/>
        </w:rPr>
        <w:t xml:space="preserve"> H, Fujita K, </w:t>
      </w:r>
      <w:proofErr w:type="spellStart"/>
      <w:r w:rsidRPr="00F774E9">
        <w:rPr>
          <w:rFonts w:ascii="Book Antiqua" w:hAnsi="Book Antiqua"/>
        </w:rPr>
        <w:t>Yoneda</w:t>
      </w:r>
      <w:proofErr w:type="spellEnd"/>
      <w:r w:rsidRPr="00F774E9">
        <w:rPr>
          <w:rFonts w:ascii="Book Antiqua" w:hAnsi="Book Antiqua"/>
        </w:rPr>
        <w:t xml:space="preserve"> M, Taguri M, Hyogo H, Sumida Y, Ono M, </w:t>
      </w:r>
      <w:proofErr w:type="spellStart"/>
      <w:r w:rsidRPr="00F774E9">
        <w:rPr>
          <w:rFonts w:ascii="Book Antiqua" w:hAnsi="Book Antiqua"/>
        </w:rPr>
        <w:t>Eguchi</w:t>
      </w:r>
      <w:proofErr w:type="spellEnd"/>
      <w:r w:rsidRPr="00F774E9">
        <w:rPr>
          <w:rFonts w:ascii="Book Antiqua" w:hAnsi="Book Antiqua"/>
        </w:rPr>
        <w:t xml:space="preserve"> Y, Inoue T, Yamanaka T, Wada K, Saito S, Nakajima A. Magnetic Resonance Imaging More Accurately Classifies Steatosis and Fibrosis in Patients </w:t>
      </w:r>
      <w:proofErr w:type="gramStart"/>
      <w:r w:rsidRPr="00F774E9">
        <w:rPr>
          <w:rFonts w:ascii="Book Antiqua" w:hAnsi="Book Antiqua"/>
        </w:rPr>
        <w:t>With</w:t>
      </w:r>
      <w:proofErr w:type="gramEnd"/>
      <w:r w:rsidRPr="00F774E9">
        <w:rPr>
          <w:rFonts w:ascii="Book Antiqua" w:hAnsi="Book Antiqua"/>
        </w:rPr>
        <w:t xml:space="preserve"> Nonalcoholic Fatty Liver Disease Than Transient Elastography. </w:t>
      </w:r>
      <w:r w:rsidRPr="00F774E9">
        <w:rPr>
          <w:rFonts w:ascii="Book Antiqua" w:hAnsi="Book Antiqua"/>
          <w:i/>
          <w:iCs/>
        </w:rPr>
        <w:t>Gastroenterology</w:t>
      </w:r>
      <w:r w:rsidRPr="00F774E9">
        <w:rPr>
          <w:rFonts w:ascii="Book Antiqua" w:hAnsi="Book Antiqua"/>
        </w:rPr>
        <w:t xml:space="preserve"> 2016; </w:t>
      </w:r>
      <w:r w:rsidRPr="00F774E9">
        <w:rPr>
          <w:rFonts w:ascii="Book Antiqua" w:hAnsi="Book Antiqua"/>
          <w:b/>
          <w:bCs/>
        </w:rPr>
        <w:t>150</w:t>
      </w:r>
      <w:r w:rsidRPr="00F774E9">
        <w:rPr>
          <w:rFonts w:ascii="Book Antiqua" w:hAnsi="Book Antiqua"/>
        </w:rPr>
        <w:t>: 626-637.e7 [PMID: 26677985 DOI: 10.1053/j.gastro.2015.11.048]</w:t>
      </w:r>
    </w:p>
    <w:p w14:paraId="467180C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51 </w:t>
      </w:r>
      <w:r w:rsidRPr="00F774E9">
        <w:rPr>
          <w:rFonts w:ascii="Book Antiqua" w:hAnsi="Book Antiqua"/>
          <w:b/>
          <w:bCs/>
        </w:rPr>
        <w:t xml:space="preserve">de </w:t>
      </w:r>
      <w:proofErr w:type="spellStart"/>
      <w:r w:rsidRPr="00F774E9">
        <w:rPr>
          <w:rFonts w:ascii="Book Antiqua" w:hAnsi="Book Antiqua"/>
          <w:b/>
          <w:bCs/>
        </w:rPr>
        <w:t>Lédinghen</w:t>
      </w:r>
      <w:proofErr w:type="spellEnd"/>
      <w:r w:rsidRPr="00F774E9">
        <w:rPr>
          <w:rFonts w:ascii="Book Antiqua" w:hAnsi="Book Antiqua"/>
          <w:b/>
          <w:bCs/>
        </w:rPr>
        <w:t xml:space="preserve"> V</w:t>
      </w:r>
      <w:r w:rsidRPr="00F774E9">
        <w:rPr>
          <w:rFonts w:ascii="Book Antiqua" w:hAnsi="Book Antiqua"/>
        </w:rPr>
        <w:t xml:space="preserve">, </w:t>
      </w:r>
      <w:proofErr w:type="spellStart"/>
      <w:r w:rsidRPr="00F774E9">
        <w:rPr>
          <w:rFonts w:ascii="Book Antiqua" w:hAnsi="Book Antiqua"/>
        </w:rPr>
        <w:t>Vergniol</w:t>
      </w:r>
      <w:proofErr w:type="spellEnd"/>
      <w:r w:rsidRPr="00F774E9">
        <w:rPr>
          <w:rFonts w:ascii="Book Antiqua" w:hAnsi="Book Antiqua"/>
        </w:rPr>
        <w:t xml:space="preserve"> J, </w:t>
      </w:r>
      <w:proofErr w:type="spellStart"/>
      <w:r w:rsidRPr="00F774E9">
        <w:rPr>
          <w:rFonts w:ascii="Book Antiqua" w:hAnsi="Book Antiqua"/>
        </w:rPr>
        <w:t>Capdepont</w:t>
      </w:r>
      <w:proofErr w:type="spellEnd"/>
      <w:r w:rsidRPr="00F774E9">
        <w:rPr>
          <w:rFonts w:ascii="Book Antiqua" w:hAnsi="Book Antiqua"/>
        </w:rPr>
        <w:t xml:space="preserve"> M, </w:t>
      </w:r>
      <w:proofErr w:type="spellStart"/>
      <w:r w:rsidRPr="00F774E9">
        <w:rPr>
          <w:rFonts w:ascii="Book Antiqua" w:hAnsi="Book Antiqua"/>
        </w:rPr>
        <w:t>Chermak</w:t>
      </w:r>
      <w:proofErr w:type="spellEnd"/>
      <w:r w:rsidRPr="00F774E9">
        <w:rPr>
          <w:rFonts w:ascii="Book Antiqua" w:hAnsi="Book Antiqua"/>
        </w:rPr>
        <w:t xml:space="preserve"> F, </w:t>
      </w:r>
      <w:proofErr w:type="spellStart"/>
      <w:r w:rsidRPr="00F774E9">
        <w:rPr>
          <w:rFonts w:ascii="Book Antiqua" w:hAnsi="Book Antiqua"/>
        </w:rPr>
        <w:t>Hiriart</w:t>
      </w:r>
      <w:proofErr w:type="spellEnd"/>
      <w:r w:rsidRPr="00F774E9">
        <w:rPr>
          <w:rFonts w:ascii="Book Antiqua" w:hAnsi="Book Antiqua"/>
        </w:rPr>
        <w:t xml:space="preserve"> JB, </w:t>
      </w:r>
      <w:proofErr w:type="spellStart"/>
      <w:r w:rsidRPr="00F774E9">
        <w:rPr>
          <w:rFonts w:ascii="Book Antiqua" w:hAnsi="Book Antiqua"/>
        </w:rPr>
        <w:t>Cassinotto</w:t>
      </w:r>
      <w:proofErr w:type="spellEnd"/>
      <w:r w:rsidRPr="00F774E9">
        <w:rPr>
          <w:rFonts w:ascii="Book Antiqua" w:hAnsi="Book Antiqua"/>
        </w:rPr>
        <w:t xml:space="preserve"> C, </w:t>
      </w:r>
      <w:proofErr w:type="spellStart"/>
      <w:r w:rsidRPr="00F774E9">
        <w:rPr>
          <w:rFonts w:ascii="Book Antiqua" w:hAnsi="Book Antiqua"/>
        </w:rPr>
        <w:t>Merrouche</w:t>
      </w:r>
      <w:proofErr w:type="spellEnd"/>
      <w:r w:rsidRPr="00F774E9">
        <w:rPr>
          <w:rFonts w:ascii="Book Antiqua" w:hAnsi="Book Antiqua"/>
        </w:rPr>
        <w:t xml:space="preserve"> W, </w:t>
      </w:r>
      <w:proofErr w:type="spellStart"/>
      <w:r w:rsidRPr="00F774E9">
        <w:rPr>
          <w:rFonts w:ascii="Book Antiqua" w:hAnsi="Book Antiqua"/>
        </w:rPr>
        <w:t>Foucher</w:t>
      </w:r>
      <w:proofErr w:type="spellEnd"/>
      <w:r w:rsidRPr="00F774E9">
        <w:rPr>
          <w:rFonts w:ascii="Book Antiqua" w:hAnsi="Book Antiqua"/>
        </w:rPr>
        <w:t xml:space="preserve"> J, Brigitte le B. Controlled attenuation parameter (CAP) for the diagnosis of steatosis: a prospective study of 5323 examinations. </w:t>
      </w:r>
      <w:r w:rsidRPr="00F774E9">
        <w:rPr>
          <w:rFonts w:ascii="Book Antiqua" w:hAnsi="Book Antiqua"/>
          <w:i/>
          <w:iCs/>
        </w:rPr>
        <w:t>J Hepatol</w:t>
      </w:r>
      <w:r w:rsidRPr="00F774E9">
        <w:rPr>
          <w:rFonts w:ascii="Book Antiqua" w:hAnsi="Book Antiqua"/>
        </w:rPr>
        <w:t xml:space="preserve"> 2014; </w:t>
      </w:r>
      <w:r w:rsidRPr="00F774E9">
        <w:rPr>
          <w:rFonts w:ascii="Book Antiqua" w:hAnsi="Book Antiqua"/>
          <w:b/>
          <w:bCs/>
        </w:rPr>
        <w:t>60</w:t>
      </w:r>
      <w:r w:rsidRPr="00F774E9">
        <w:rPr>
          <w:rFonts w:ascii="Book Antiqua" w:hAnsi="Book Antiqua"/>
        </w:rPr>
        <w:t>: 1026-1031 [PMID: 24378529 DOI: 10.1016/j.jhep.2013.12.018]</w:t>
      </w:r>
    </w:p>
    <w:p w14:paraId="0B65D29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52 </w:t>
      </w:r>
      <w:proofErr w:type="spellStart"/>
      <w:r w:rsidRPr="00F774E9">
        <w:rPr>
          <w:rFonts w:ascii="Book Antiqua" w:hAnsi="Book Antiqua"/>
          <w:b/>
          <w:bCs/>
        </w:rPr>
        <w:t>Yoo</w:t>
      </w:r>
      <w:proofErr w:type="spellEnd"/>
      <w:r w:rsidRPr="00F774E9">
        <w:rPr>
          <w:rFonts w:ascii="Book Antiqua" w:hAnsi="Book Antiqua"/>
          <w:b/>
          <w:bCs/>
        </w:rPr>
        <w:t xml:space="preserve"> J</w:t>
      </w:r>
      <w:r w:rsidRPr="00F774E9">
        <w:rPr>
          <w:rFonts w:ascii="Book Antiqua" w:hAnsi="Book Antiqua"/>
        </w:rPr>
        <w:t xml:space="preserve">, Lee JM, </w:t>
      </w:r>
      <w:proofErr w:type="spellStart"/>
      <w:r w:rsidRPr="00F774E9">
        <w:rPr>
          <w:rFonts w:ascii="Book Antiqua" w:hAnsi="Book Antiqua"/>
        </w:rPr>
        <w:t>Joo</w:t>
      </w:r>
      <w:proofErr w:type="spellEnd"/>
      <w:r w:rsidRPr="00F774E9">
        <w:rPr>
          <w:rFonts w:ascii="Book Antiqua" w:hAnsi="Book Antiqua"/>
        </w:rPr>
        <w:t xml:space="preserve"> I, Lee DH, Yoon JH, Kang HJ, </w:t>
      </w:r>
      <w:proofErr w:type="spellStart"/>
      <w:r w:rsidRPr="00F774E9">
        <w:rPr>
          <w:rFonts w:ascii="Book Antiqua" w:hAnsi="Book Antiqua"/>
        </w:rPr>
        <w:t>Ahn</w:t>
      </w:r>
      <w:proofErr w:type="spellEnd"/>
      <w:r w:rsidRPr="00F774E9">
        <w:rPr>
          <w:rFonts w:ascii="Book Antiqua" w:hAnsi="Book Antiqua"/>
        </w:rPr>
        <w:t xml:space="preserve"> SJ. Reproducibility of ultrasound attenuation imaging for the noninvasive evaluation of hepatic steatosis. </w:t>
      </w:r>
      <w:r w:rsidRPr="00F774E9">
        <w:rPr>
          <w:rFonts w:ascii="Book Antiqua" w:hAnsi="Book Antiqua"/>
          <w:i/>
          <w:iCs/>
        </w:rPr>
        <w:t>Ultrasonography</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121-129 [PMID: 31693842 DOI: 10.14366/usg.19034]</w:t>
      </w:r>
    </w:p>
    <w:p w14:paraId="5C4CE09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53 </w:t>
      </w:r>
      <w:r w:rsidRPr="00F774E9">
        <w:rPr>
          <w:rFonts w:ascii="Book Antiqua" w:hAnsi="Book Antiqua"/>
          <w:b/>
          <w:bCs/>
        </w:rPr>
        <w:t>Yuri M</w:t>
      </w:r>
      <w:r w:rsidRPr="00F774E9">
        <w:rPr>
          <w:rFonts w:ascii="Book Antiqua" w:hAnsi="Book Antiqua"/>
        </w:rPr>
        <w:t xml:space="preserve">, Nishimura T, Tada T, Yoshida M, Fujiwara A, </w:t>
      </w:r>
      <w:proofErr w:type="spellStart"/>
      <w:r w:rsidRPr="00F774E9">
        <w:rPr>
          <w:rFonts w:ascii="Book Antiqua" w:hAnsi="Book Antiqua"/>
        </w:rPr>
        <w:t>Kawata</w:t>
      </w:r>
      <w:proofErr w:type="spellEnd"/>
      <w:r w:rsidRPr="00F774E9">
        <w:rPr>
          <w:rFonts w:ascii="Book Antiqua" w:hAnsi="Book Antiqua"/>
        </w:rPr>
        <w:t xml:space="preserve"> S, Yoshihara K, Yoshioka R, Ota S, Nakano R, Yuri Y, Takashima T, Aizawa N, Ikeda N, </w:t>
      </w:r>
      <w:proofErr w:type="spellStart"/>
      <w:r w:rsidRPr="00F774E9">
        <w:rPr>
          <w:rFonts w:ascii="Book Antiqua" w:hAnsi="Book Antiqua"/>
        </w:rPr>
        <w:t>Shiomi</w:t>
      </w:r>
      <w:proofErr w:type="spellEnd"/>
      <w:r w:rsidRPr="00F774E9">
        <w:rPr>
          <w:rFonts w:ascii="Book Antiqua" w:hAnsi="Book Antiqua"/>
        </w:rPr>
        <w:t xml:space="preserve"> H, Ide YH, </w:t>
      </w:r>
      <w:proofErr w:type="spellStart"/>
      <w:r w:rsidRPr="00F774E9">
        <w:rPr>
          <w:rFonts w:ascii="Book Antiqua" w:hAnsi="Book Antiqua"/>
        </w:rPr>
        <w:t>Enomoto</w:t>
      </w:r>
      <w:proofErr w:type="spellEnd"/>
      <w:r w:rsidRPr="00F774E9">
        <w:rPr>
          <w:rFonts w:ascii="Book Antiqua" w:hAnsi="Book Antiqua"/>
        </w:rPr>
        <w:t xml:space="preserve"> H, Yasuhiro F, Yano H, </w:t>
      </w:r>
      <w:proofErr w:type="spellStart"/>
      <w:r w:rsidRPr="00F774E9">
        <w:rPr>
          <w:rFonts w:ascii="Book Antiqua" w:hAnsi="Book Antiqua"/>
        </w:rPr>
        <w:t>Iijima</w:t>
      </w:r>
      <w:proofErr w:type="spellEnd"/>
      <w:r w:rsidRPr="00F774E9">
        <w:rPr>
          <w:rFonts w:ascii="Book Antiqua" w:hAnsi="Book Antiqua"/>
        </w:rPr>
        <w:t xml:space="preserve"> H. Diagnosis of hepatic steatosis based on ultrasound attenuation imaging is not influenced by liver fibrosis. </w:t>
      </w:r>
      <w:r w:rsidRPr="00F774E9">
        <w:rPr>
          <w:rFonts w:ascii="Book Antiqua" w:hAnsi="Book Antiqua"/>
          <w:i/>
          <w:iCs/>
        </w:rPr>
        <w:t>Hepatol Res</w:t>
      </w:r>
      <w:r w:rsidRPr="00F774E9">
        <w:rPr>
          <w:rFonts w:ascii="Book Antiqua" w:hAnsi="Book Antiqua"/>
        </w:rPr>
        <w:t xml:space="preserve"> 2022; </w:t>
      </w:r>
      <w:r w:rsidRPr="00F774E9">
        <w:rPr>
          <w:rFonts w:ascii="Book Antiqua" w:hAnsi="Book Antiqua"/>
          <w:b/>
          <w:bCs/>
        </w:rPr>
        <w:t>52</w:t>
      </w:r>
      <w:r w:rsidRPr="00F774E9">
        <w:rPr>
          <w:rFonts w:ascii="Book Antiqua" w:hAnsi="Book Antiqua"/>
        </w:rPr>
        <w:t>: 1009-1019 [PMID: 36018852 DOI: 10.1111/hepr.13831]</w:t>
      </w:r>
    </w:p>
    <w:p w14:paraId="0C50023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54 </w:t>
      </w:r>
      <w:r w:rsidRPr="00F774E9">
        <w:rPr>
          <w:rFonts w:ascii="Book Antiqua" w:hAnsi="Book Antiqua"/>
          <w:b/>
          <w:bCs/>
        </w:rPr>
        <w:t>Tamaki N</w:t>
      </w:r>
      <w:r w:rsidRPr="00F774E9">
        <w:rPr>
          <w:rFonts w:ascii="Book Antiqua" w:hAnsi="Book Antiqua"/>
        </w:rPr>
        <w:t xml:space="preserve">, Koizumi Y, </w:t>
      </w:r>
      <w:proofErr w:type="spellStart"/>
      <w:r w:rsidRPr="00F774E9">
        <w:rPr>
          <w:rFonts w:ascii="Book Antiqua" w:hAnsi="Book Antiqua"/>
        </w:rPr>
        <w:t>Hirooka</w:t>
      </w:r>
      <w:proofErr w:type="spellEnd"/>
      <w:r w:rsidRPr="00F774E9">
        <w:rPr>
          <w:rFonts w:ascii="Book Antiqua" w:hAnsi="Book Antiqua"/>
        </w:rPr>
        <w:t xml:space="preserve"> M, Yada N, Takada H, Nakashima O, Kudo M, </w:t>
      </w:r>
      <w:proofErr w:type="spellStart"/>
      <w:r w:rsidRPr="00F774E9">
        <w:rPr>
          <w:rFonts w:ascii="Book Antiqua" w:hAnsi="Book Antiqua"/>
        </w:rPr>
        <w:t>Hiasa</w:t>
      </w:r>
      <w:proofErr w:type="spellEnd"/>
      <w:r w:rsidRPr="00F774E9">
        <w:rPr>
          <w:rFonts w:ascii="Book Antiqua" w:hAnsi="Book Antiqua"/>
        </w:rPr>
        <w:t xml:space="preserve"> Y, Izumi N. Novel quantitative assessment system of liver steatosis using a newly developed attenuation measurement method. </w:t>
      </w:r>
      <w:r w:rsidRPr="00F774E9">
        <w:rPr>
          <w:rFonts w:ascii="Book Antiqua" w:hAnsi="Book Antiqua"/>
          <w:i/>
          <w:iCs/>
        </w:rPr>
        <w:t>Hepatol Res</w:t>
      </w:r>
      <w:r w:rsidRPr="00F774E9">
        <w:rPr>
          <w:rFonts w:ascii="Book Antiqua" w:hAnsi="Book Antiqua"/>
        </w:rPr>
        <w:t xml:space="preserve"> 2018; </w:t>
      </w:r>
      <w:r w:rsidRPr="00F774E9">
        <w:rPr>
          <w:rFonts w:ascii="Book Antiqua" w:hAnsi="Book Antiqua"/>
          <w:b/>
          <w:bCs/>
        </w:rPr>
        <w:t>48</w:t>
      </w:r>
      <w:r w:rsidRPr="00F774E9">
        <w:rPr>
          <w:rFonts w:ascii="Book Antiqua" w:hAnsi="Book Antiqua"/>
        </w:rPr>
        <w:t>: 821-828 [PMID: 29679473 DOI: 10.1111/hepr.13179]</w:t>
      </w:r>
    </w:p>
    <w:p w14:paraId="747245F5"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55 </w:t>
      </w:r>
      <w:r w:rsidRPr="00F774E9">
        <w:rPr>
          <w:rFonts w:ascii="Book Antiqua" w:hAnsi="Book Antiqua"/>
          <w:b/>
          <w:bCs/>
        </w:rPr>
        <w:t>Tamaki N</w:t>
      </w:r>
      <w:r w:rsidRPr="00F774E9">
        <w:rPr>
          <w:rFonts w:ascii="Book Antiqua" w:hAnsi="Book Antiqua"/>
        </w:rPr>
        <w:t xml:space="preserve">, Kurosaki M, </w:t>
      </w:r>
      <w:proofErr w:type="spellStart"/>
      <w:r w:rsidRPr="00F774E9">
        <w:rPr>
          <w:rFonts w:ascii="Book Antiqua" w:hAnsi="Book Antiqua"/>
        </w:rPr>
        <w:t>Yasui</w:t>
      </w:r>
      <w:proofErr w:type="spellEnd"/>
      <w:r w:rsidRPr="00F774E9">
        <w:rPr>
          <w:rFonts w:ascii="Book Antiqua" w:hAnsi="Book Antiqua"/>
        </w:rPr>
        <w:t xml:space="preserve"> Y, Tsuchiya K, Izumi N. Attenuation coefficient (ATT) measurement for liver fat quantification in chronic liver disease.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481-487 [PMID: 34165645 DOI: 10.1007/s10396-021-01103-4]</w:t>
      </w:r>
    </w:p>
    <w:p w14:paraId="5EF2AE8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56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Kumar V, Ozturk A, Nam K, de Korte CL, Barr RG. US Attenuation for Liver Fat Quantification: An AIUM-RSNA QIBA Pulse-Echo Quantitative Ultrasound Initiative. </w:t>
      </w:r>
      <w:r w:rsidRPr="00F774E9">
        <w:rPr>
          <w:rFonts w:ascii="Book Antiqua" w:hAnsi="Book Antiqua"/>
          <w:i/>
          <w:iCs/>
        </w:rPr>
        <w:t>Radiology</w:t>
      </w:r>
      <w:r w:rsidRPr="00F774E9">
        <w:rPr>
          <w:rFonts w:ascii="Book Antiqua" w:hAnsi="Book Antiqua"/>
        </w:rPr>
        <w:t xml:space="preserve"> 2022; </w:t>
      </w:r>
      <w:r w:rsidRPr="00F774E9">
        <w:rPr>
          <w:rFonts w:ascii="Book Antiqua" w:hAnsi="Book Antiqua"/>
          <w:b/>
          <w:bCs/>
        </w:rPr>
        <w:t>302</w:t>
      </w:r>
      <w:r w:rsidRPr="00F774E9">
        <w:rPr>
          <w:rFonts w:ascii="Book Antiqua" w:hAnsi="Book Antiqua"/>
        </w:rPr>
        <w:t>: 495-506 [PMID: 35076304 DOI: 10.1148/radiol.210736]</w:t>
      </w:r>
    </w:p>
    <w:p w14:paraId="1F1D774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57 </w:t>
      </w:r>
      <w:r w:rsidRPr="00F774E9">
        <w:rPr>
          <w:rFonts w:ascii="Book Antiqua" w:hAnsi="Book Antiqua"/>
          <w:b/>
          <w:bCs/>
        </w:rPr>
        <w:t>Kwon EY</w:t>
      </w:r>
      <w:r w:rsidRPr="00F774E9">
        <w:rPr>
          <w:rFonts w:ascii="Book Antiqua" w:hAnsi="Book Antiqua"/>
        </w:rPr>
        <w:t xml:space="preserve">, Kim YR, Kang DM, Yoon KH, Lee YH. Usefulness of US attenuation imaging for the detection and severity grading of hepatic steatosis in routine abdominal ultrasonography. </w:t>
      </w:r>
      <w:r w:rsidRPr="00F774E9">
        <w:rPr>
          <w:rFonts w:ascii="Book Antiqua" w:hAnsi="Book Antiqua"/>
          <w:i/>
          <w:iCs/>
        </w:rPr>
        <w:t>Clin Imaging</w:t>
      </w:r>
      <w:r w:rsidRPr="00F774E9">
        <w:rPr>
          <w:rFonts w:ascii="Book Antiqua" w:hAnsi="Book Antiqua"/>
        </w:rPr>
        <w:t xml:space="preserve"> 2021; </w:t>
      </w:r>
      <w:r w:rsidRPr="00F774E9">
        <w:rPr>
          <w:rFonts w:ascii="Book Antiqua" w:hAnsi="Book Antiqua"/>
          <w:b/>
          <w:bCs/>
        </w:rPr>
        <w:t>76</w:t>
      </w:r>
      <w:r w:rsidRPr="00F774E9">
        <w:rPr>
          <w:rFonts w:ascii="Book Antiqua" w:hAnsi="Book Antiqua"/>
        </w:rPr>
        <w:t>: 53-59 [PMID: 33549920 DOI: 10.1016/j.clinimag.2021.01.034]</w:t>
      </w:r>
    </w:p>
    <w:p w14:paraId="4875FEF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58 </w:t>
      </w:r>
      <w:r w:rsidRPr="00F774E9">
        <w:rPr>
          <w:rFonts w:ascii="Book Antiqua" w:hAnsi="Book Antiqua"/>
          <w:b/>
          <w:bCs/>
        </w:rPr>
        <w:t>Jang JK</w:t>
      </w:r>
      <w:r w:rsidRPr="00F774E9">
        <w:rPr>
          <w:rFonts w:ascii="Book Antiqua" w:hAnsi="Book Antiqua"/>
        </w:rPr>
        <w:t xml:space="preserve">, Kim SY, </w:t>
      </w:r>
      <w:proofErr w:type="spellStart"/>
      <w:r w:rsidRPr="00F774E9">
        <w:rPr>
          <w:rFonts w:ascii="Book Antiqua" w:hAnsi="Book Antiqua"/>
        </w:rPr>
        <w:t>Yoo</w:t>
      </w:r>
      <w:proofErr w:type="spellEnd"/>
      <w:r w:rsidRPr="00F774E9">
        <w:rPr>
          <w:rFonts w:ascii="Book Antiqua" w:hAnsi="Book Antiqua"/>
        </w:rPr>
        <w:t xml:space="preserve"> IW, Cho YB, Kang HJ, Lee DH. Diagnostic performance of ultrasound attenuation imaging for assessing low-grade hepatic steatosis.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2022; </w:t>
      </w:r>
      <w:r w:rsidRPr="00F774E9">
        <w:rPr>
          <w:rFonts w:ascii="Book Antiqua" w:hAnsi="Book Antiqua"/>
          <w:b/>
          <w:bCs/>
        </w:rPr>
        <w:t>32</w:t>
      </w:r>
      <w:r w:rsidRPr="00F774E9">
        <w:rPr>
          <w:rFonts w:ascii="Book Antiqua" w:hAnsi="Book Antiqua"/>
        </w:rPr>
        <w:t>: 2070-2077 [PMID: 34549325 DOI: 10.1007/s00330-021-08269-y]</w:t>
      </w:r>
    </w:p>
    <w:p w14:paraId="71C417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59 </w:t>
      </w:r>
      <w:r w:rsidRPr="00F774E9">
        <w:rPr>
          <w:rFonts w:ascii="Book Antiqua" w:hAnsi="Book Antiqua"/>
          <w:b/>
          <w:bCs/>
        </w:rPr>
        <w:t>Bae JS</w:t>
      </w:r>
      <w:r w:rsidRPr="00F774E9">
        <w:rPr>
          <w:rFonts w:ascii="Book Antiqua" w:hAnsi="Book Antiqua"/>
        </w:rPr>
        <w:t xml:space="preserve">, Lee DH, Lee JY, Kim H, Yu SJ, Lee JH, Cho EJ, Lee YB, Han JK, Choi BI. Assessment of hepatic steatosis by using attenuation imaging: a quantitative, easy-to-perform ultrasound technique.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29</w:t>
      </w:r>
      <w:r w:rsidRPr="00F774E9">
        <w:rPr>
          <w:rFonts w:ascii="Book Antiqua" w:hAnsi="Book Antiqua"/>
        </w:rPr>
        <w:t>: 6499-6507 [PMID: 31175413 DOI: 10.1007/s00330-019-06272-y]</w:t>
      </w:r>
    </w:p>
    <w:p w14:paraId="0AB6856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60 </w:t>
      </w:r>
      <w:r w:rsidRPr="00F774E9">
        <w:rPr>
          <w:rFonts w:ascii="Book Antiqua" w:hAnsi="Book Antiqua"/>
          <w:b/>
          <w:bCs/>
        </w:rPr>
        <w:t>Bae JS</w:t>
      </w:r>
      <w:r w:rsidRPr="00F774E9">
        <w:rPr>
          <w:rFonts w:ascii="Book Antiqua" w:hAnsi="Book Antiqua"/>
        </w:rPr>
        <w:t xml:space="preserve">, Lee DH, Suh KS, Kim H, Lee KB, Lee JY, Han JK. Noninvasive assessment of hepatic steatosis using a pathologic reference standard: comparison of CT, MRI, and US-based techniques. </w:t>
      </w:r>
      <w:r w:rsidRPr="00F774E9">
        <w:rPr>
          <w:rFonts w:ascii="Book Antiqua" w:hAnsi="Book Antiqua"/>
          <w:i/>
          <w:iCs/>
        </w:rPr>
        <w:t>Ultrasonography</w:t>
      </w:r>
      <w:r w:rsidRPr="00F774E9">
        <w:rPr>
          <w:rFonts w:ascii="Book Antiqua" w:hAnsi="Book Antiqua"/>
        </w:rPr>
        <w:t xml:space="preserve"> 2022; </w:t>
      </w:r>
      <w:r w:rsidRPr="00F774E9">
        <w:rPr>
          <w:rFonts w:ascii="Book Antiqua" w:hAnsi="Book Antiqua"/>
          <w:b/>
          <w:bCs/>
        </w:rPr>
        <w:t>41</w:t>
      </w:r>
      <w:r w:rsidRPr="00F774E9">
        <w:rPr>
          <w:rFonts w:ascii="Book Antiqua" w:hAnsi="Book Antiqua"/>
        </w:rPr>
        <w:t>: 344-354 [PMID: 34852424 DOI: 10.14366/usg.21150]</w:t>
      </w:r>
    </w:p>
    <w:p w14:paraId="1728952A"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61 </w:t>
      </w:r>
      <w:r w:rsidRPr="00F774E9">
        <w:rPr>
          <w:rFonts w:ascii="Book Antiqua" w:hAnsi="Book Antiqua"/>
          <w:b/>
          <w:bCs/>
        </w:rPr>
        <w:t>Jeon SK</w:t>
      </w:r>
      <w:r w:rsidRPr="00F774E9">
        <w:rPr>
          <w:rFonts w:ascii="Book Antiqua" w:hAnsi="Book Antiqua"/>
        </w:rPr>
        <w:t xml:space="preserve">, Lee JM, </w:t>
      </w:r>
      <w:proofErr w:type="spellStart"/>
      <w:r w:rsidRPr="00F774E9">
        <w:rPr>
          <w:rFonts w:ascii="Book Antiqua" w:hAnsi="Book Antiqua"/>
        </w:rPr>
        <w:t>Joo</w:t>
      </w:r>
      <w:proofErr w:type="spellEnd"/>
      <w:r w:rsidRPr="00F774E9">
        <w:rPr>
          <w:rFonts w:ascii="Book Antiqua" w:hAnsi="Book Antiqua"/>
        </w:rPr>
        <w:t xml:space="preserve"> I, Yoon JH, Lee DH, Lee JY, Han JK. Prospective Evaluation of Hepatic Steatosis Using Ultrasound Attenuation Imaging in Patients with Chronic Liver Disease with Magnetic Resonance Imaging Proton Density Fat Fraction as the Reference Standard.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1407-1416 [PMID: 30975533 DOI: 10.1016/j.ultrasmedbio.2019.02.008]</w:t>
      </w:r>
    </w:p>
    <w:p w14:paraId="0AEF307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62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Iijima</w:t>
      </w:r>
      <w:proofErr w:type="spellEnd"/>
      <w:r w:rsidRPr="00F774E9">
        <w:rPr>
          <w:rFonts w:ascii="Book Antiqua" w:hAnsi="Book Antiqua"/>
        </w:rPr>
        <w:t xml:space="preserve"> H, Kobayashi N, Yoshida M, Nishimura T, </w:t>
      </w:r>
      <w:proofErr w:type="spellStart"/>
      <w:r w:rsidRPr="00F774E9">
        <w:rPr>
          <w:rFonts w:ascii="Book Antiqua" w:hAnsi="Book Antiqua"/>
        </w:rPr>
        <w:t>Kumada</w:t>
      </w:r>
      <w:proofErr w:type="spellEnd"/>
      <w:r w:rsidRPr="00F774E9">
        <w:rPr>
          <w:rFonts w:ascii="Book Antiqua" w:hAnsi="Book Antiqua"/>
        </w:rPr>
        <w:t xml:space="preserve"> T, Kondo R, Yano H, Kage M, Nakano C, Aoki T, Aizawa N, Ikeda N, Takashima T, Yuri Y, Ishii N, Hasegawa K, Takata R, Yoh K, Sakai Y, Nishikawa H, Iwata Y, </w:t>
      </w:r>
      <w:proofErr w:type="spellStart"/>
      <w:r w:rsidRPr="00F774E9">
        <w:rPr>
          <w:rFonts w:ascii="Book Antiqua" w:hAnsi="Book Antiqua"/>
        </w:rPr>
        <w:t>Enomoto</w:t>
      </w:r>
      <w:proofErr w:type="spellEnd"/>
      <w:r w:rsidRPr="00F774E9">
        <w:rPr>
          <w:rFonts w:ascii="Book Antiqua" w:hAnsi="Book Antiqua"/>
        </w:rPr>
        <w:t xml:space="preserve"> H, </w:t>
      </w:r>
      <w:proofErr w:type="spellStart"/>
      <w:r w:rsidRPr="00F774E9">
        <w:rPr>
          <w:rFonts w:ascii="Book Antiqua" w:hAnsi="Book Antiqua"/>
        </w:rPr>
        <w:t>Hirota</w:t>
      </w:r>
      <w:proofErr w:type="spellEnd"/>
      <w:r w:rsidRPr="00F774E9">
        <w:rPr>
          <w:rFonts w:ascii="Book Antiqua" w:hAnsi="Book Antiqua"/>
        </w:rPr>
        <w:t xml:space="preserve"> S, Fujimoto J, </w:t>
      </w:r>
      <w:proofErr w:type="spellStart"/>
      <w:r w:rsidRPr="00F774E9">
        <w:rPr>
          <w:rFonts w:ascii="Book Antiqua" w:hAnsi="Book Antiqua"/>
        </w:rPr>
        <w:t>Nishiguchi</w:t>
      </w:r>
      <w:proofErr w:type="spellEnd"/>
      <w:r w:rsidRPr="00F774E9">
        <w:rPr>
          <w:rFonts w:ascii="Book Antiqua" w:hAnsi="Book Antiqua"/>
        </w:rPr>
        <w:t xml:space="preserve"> S. Usefulness of Attenuation Imaging with an Ultrasound Scanner </w:t>
      </w:r>
      <w:r w:rsidRPr="00F774E9">
        <w:rPr>
          <w:rFonts w:ascii="Book Antiqua" w:hAnsi="Book Antiqua"/>
        </w:rPr>
        <w:lastRenderedPageBreak/>
        <w:t xml:space="preserve">for the Evaluation of Hepatic Steatosis.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2679-2687 [PMID: 31277922 DOI: 10.1016/j.ultrasmedbio.2019.05.033]</w:t>
      </w:r>
    </w:p>
    <w:p w14:paraId="1522442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63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Nakamura S, Shibata Y, Yasuda S, </w:t>
      </w:r>
      <w:proofErr w:type="spellStart"/>
      <w:r w:rsidRPr="00F774E9">
        <w:rPr>
          <w:rFonts w:ascii="Book Antiqua" w:hAnsi="Book Antiqua"/>
        </w:rPr>
        <w:t>Watanuki</w:t>
      </w:r>
      <w:proofErr w:type="spellEnd"/>
      <w:r w:rsidRPr="00F774E9">
        <w:rPr>
          <w:rFonts w:ascii="Book Antiqua" w:hAnsi="Book Antiqua"/>
        </w:rPr>
        <w:t xml:space="preserve"> Y, </w:t>
      </w:r>
      <w:proofErr w:type="spellStart"/>
      <w:r w:rsidRPr="00F774E9">
        <w:rPr>
          <w:rFonts w:ascii="Book Antiqua" w:hAnsi="Book Antiqua"/>
        </w:rPr>
        <w:t>Tsujii</w:t>
      </w:r>
      <w:proofErr w:type="spellEnd"/>
      <w:r w:rsidRPr="00F774E9">
        <w:rPr>
          <w:rFonts w:ascii="Book Antiqua" w:hAnsi="Book Antiqua"/>
        </w:rPr>
        <w:t xml:space="preserve"> K, Fukuda N, Fujioka M, Takeshima K, </w:t>
      </w:r>
      <w:proofErr w:type="spellStart"/>
      <w:r w:rsidRPr="00F774E9">
        <w:rPr>
          <w:rFonts w:ascii="Book Antiqua" w:hAnsi="Book Antiqua"/>
        </w:rPr>
        <w:t>Niwa</w:t>
      </w:r>
      <w:proofErr w:type="spellEnd"/>
      <w:r w:rsidRPr="00F774E9">
        <w:rPr>
          <w:rFonts w:ascii="Book Antiqua" w:hAnsi="Book Antiqua"/>
        </w:rPr>
        <w:t xml:space="preserve"> F, Ogawa S, </w:t>
      </w:r>
      <w:proofErr w:type="spellStart"/>
      <w:r w:rsidRPr="00F774E9">
        <w:rPr>
          <w:rFonts w:ascii="Book Antiqua" w:hAnsi="Book Antiqua"/>
        </w:rPr>
        <w:t>Hashinokuchi</w:t>
      </w:r>
      <w:proofErr w:type="spellEnd"/>
      <w:r w:rsidRPr="00F774E9">
        <w:rPr>
          <w:rFonts w:ascii="Book Antiqua" w:hAnsi="Book Antiqua"/>
        </w:rPr>
        <w:t xml:space="preserve"> S, Kataoka S, Ichikawa H, </w:t>
      </w:r>
      <w:proofErr w:type="spellStart"/>
      <w:r w:rsidRPr="00F774E9">
        <w:rPr>
          <w:rFonts w:ascii="Book Antiqua" w:hAnsi="Book Antiqua"/>
        </w:rPr>
        <w:t>Iijima</w:t>
      </w:r>
      <w:proofErr w:type="spellEnd"/>
      <w:r w:rsidRPr="00F774E9">
        <w:rPr>
          <w:rFonts w:ascii="Book Antiqua" w:hAnsi="Book Antiqua"/>
        </w:rPr>
        <w:t xml:space="preserve"> H. Attenuation imaging based on ultrasound technology for assessment of hepatic steatosis: A comparison with magnetic resonance imaging-determined proton density fat fraction. </w:t>
      </w:r>
      <w:r w:rsidRPr="00F774E9">
        <w:rPr>
          <w:rFonts w:ascii="Book Antiqua" w:hAnsi="Book Antiqua"/>
          <w:i/>
          <w:iCs/>
        </w:rPr>
        <w:t>Hepatol Res</w:t>
      </w:r>
      <w:r w:rsidRPr="00F774E9">
        <w:rPr>
          <w:rFonts w:ascii="Book Antiqua" w:hAnsi="Book Antiqua"/>
        </w:rPr>
        <w:t xml:space="preserve"> 2020; </w:t>
      </w:r>
      <w:r w:rsidRPr="00F774E9">
        <w:rPr>
          <w:rFonts w:ascii="Book Antiqua" w:hAnsi="Book Antiqua"/>
          <w:b/>
          <w:bCs/>
        </w:rPr>
        <w:t>50</w:t>
      </w:r>
      <w:r w:rsidRPr="00F774E9">
        <w:rPr>
          <w:rFonts w:ascii="Book Antiqua" w:hAnsi="Book Antiqua"/>
        </w:rPr>
        <w:t>: 1319-1327 [PMID: 32876367 DOI: 10.1111/hepr.13563]</w:t>
      </w:r>
    </w:p>
    <w:p w14:paraId="5E9C8119"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64 </w:t>
      </w:r>
      <w:r w:rsidRPr="00F774E9">
        <w:rPr>
          <w:rFonts w:ascii="Book Antiqua" w:hAnsi="Book Antiqua"/>
          <w:b/>
          <w:bCs/>
        </w:rPr>
        <w:t>Jeon SK</w:t>
      </w:r>
      <w:r w:rsidRPr="00F774E9">
        <w:rPr>
          <w:rFonts w:ascii="Book Antiqua" w:hAnsi="Book Antiqua"/>
        </w:rPr>
        <w:t xml:space="preserve">, Lee JM, </w:t>
      </w:r>
      <w:proofErr w:type="spellStart"/>
      <w:r w:rsidRPr="00F774E9">
        <w:rPr>
          <w:rFonts w:ascii="Book Antiqua" w:hAnsi="Book Antiqua"/>
        </w:rPr>
        <w:t>Joo</w:t>
      </w:r>
      <w:proofErr w:type="spellEnd"/>
      <w:r w:rsidRPr="00F774E9">
        <w:rPr>
          <w:rFonts w:ascii="Book Antiqua" w:hAnsi="Book Antiqua"/>
        </w:rPr>
        <w:t xml:space="preserve"> I, Yoon JH. Assessment of the inter-platform reproducibility of ultrasound attenuation examination in nonalcoholic fatty liver disease. </w:t>
      </w:r>
      <w:r w:rsidRPr="00F774E9">
        <w:rPr>
          <w:rFonts w:ascii="Book Antiqua" w:hAnsi="Book Antiqua"/>
          <w:i/>
          <w:iCs/>
        </w:rPr>
        <w:t>Ultrasonography</w:t>
      </w:r>
      <w:r w:rsidRPr="00F774E9">
        <w:rPr>
          <w:rFonts w:ascii="Book Antiqua" w:hAnsi="Book Antiqua"/>
        </w:rPr>
        <w:t xml:space="preserve"> 2022; </w:t>
      </w:r>
      <w:r w:rsidRPr="00F774E9">
        <w:rPr>
          <w:rFonts w:ascii="Book Antiqua" w:hAnsi="Book Antiqua"/>
          <w:b/>
          <w:bCs/>
        </w:rPr>
        <w:t>41</w:t>
      </w:r>
      <w:r w:rsidRPr="00F774E9">
        <w:rPr>
          <w:rFonts w:ascii="Book Antiqua" w:hAnsi="Book Antiqua"/>
        </w:rPr>
        <w:t>: 355-364 [PMID: 34933319 DOI: 10.14366/usg.21167]</w:t>
      </w:r>
    </w:p>
    <w:p w14:paraId="3511977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65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Maiocchi</w:t>
      </w:r>
      <w:proofErr w:type="spellEnd"/>
      <w:r w:rsidRPr="00F774E9">
        <w:rPr>
          <w:rFonts w:ascii="Book Antiqua" w:hAnsi="Book Antiqua"/>
        </w:rPr>
        <w:t xml:space="preserve"> L, </w:t>
      </w:r>
      <w:proofErr w:type="spellStart"/>
      <w:r w:rsidRPr="00F774E9">
        <w:rPr>
          <w:rFonts w:ascii="Book Antiqua" w:hAnsi="Book Antiqua"/>
        </w:rPr>
        <w:t>Raciti</w:t>
      </w:r>
      <w:proofErr w:type="spellEnd"/>
      <w:r w:rsidRPr="00F774E9">
        <w:rPr>
          <w:rFonts w:ascii="Book Antiqua" w:hAnsi="Book Antiqua"/>
        </w:rPr>
        <w:t xml:space="preserve"> MV, </w:t>
      </w:r>
      <w:proofErr w:type="spellStart"/>
      <w:r w:rsidRPr="00F774E9">
        <w:rPr>
          <w:rFonts w:ascii="Book Antiqua" w:hAnsi="Book Antiqua"/>
        </w:rPr>
        <w:t>Tinelli</w:t>
      </w:r>
      <w:proofErr w:type="spellEnd"/>
      <w:r w:rsidRPr="00F774E9">
        <w:rPr>
          <w:rFonts w:ascii="Book Antiqua" w:hAnsi="Book Antiqua"/>
        </w:rPr>
        <w:t xml:space="preserve"> C, De Silvestri A, </w:t>
      </w:r>
      <w:proofErr w:type="spellStart"/>
      <w:r w:rsidRPr="00F774E9">
        <w:rPr>
          <w:rFonts w:ascii="Book Antiqua" w:hAnsi="Book Antiqua"/>
        </w:rPr>
        <w:t>Nichetti</w:t>
      </w:r>
      <w:proofErr w:type="spellEnd"/>
      <w:r w:rsidRPr="00F774E9">
        <w:rPr>
          <w:rFonts w:ascii="Book Antiqua" w:hAnsi="Book Antiqua"/>
        </w:rPr>
        <w:t xml:space="preserve"> M, De </w:t>
      </w:r>
      <w:proofErr w:type="spellStart"/>
      <w:r w:rsidRPr="00F774E9">
        <w:rPr>
          <w:rFonts w:ascii="Book Antiqua" w:hAnsi="Book Antiqua"/>
        </w:rPr>
        <w:t>Cata</w:t>
      </w:r>
      <w:proofErr w:type="spellEnd"/>
      <w:r w:rsidRPr="00F774E9">
        <w:rPr>
          <w:rFonts w:ascii="Book Antiqua" w:hAnsi="Book Antiqua"/>
        </w:rPr>
        <w:t xml:space="preserve"> P, </w:t>
      </w:r>
      <w:proofErr w:type="spellStart"/>
      <w:r w:rsidRPr="00F774E9">
        <w:rPr>
          <w:rFonts w:ascii="Book Antiqua" w:hAnsi="Book Antiqua"/>
        </w:rPr>
        <w:t>Rondanelli</w:t>
      </w:r>
      <w:proofErr w:type="spellEnd"/>
      <w:r w:rsidRPr="00F774E9">
        <w:rPr>
          <w:rFonts w:ascii="Book Antiqua" w:hAnsi="Book Antiqua"/>
        </w:rPr>
        <w:t xml:space="preserve"> M, </w:t>
      </w:r>
      <w:proofErr w:type="spellStart"/>
      <w:r w:rsidRPr="00F774E9">
        <w:rPr>
          <w:rFonts w:ascii="Book Antiqua" w:hAnsi="Book Antiqua"/>
        </w:rPr>
        <w:t>Chiovato</w:t>
      </w:r>
      <w:proofErr w:type="spellEnd"/>
      <w:r w:rsidRPr="00F774E9">
        <w:rPr>
          <w:rFonts w:ascii="Book Antiqua" w:hAnsi="Book Antiqua"/>
        </w:rPr>
        <w:t xml:space="preserve"> L, </w:t>
      </w:r>
      <w:proofErr w:type="spellStart"/>
      <w:r w:rsidRPr="00F774E9">
        <w:rPr>
          <w:rFonts w:ascii="Book Antiqua" w:hAnsi="Book Antiqua"/>
        </w:rPr>
        <w:t>Calliada</w:t>
      </w:r>
      <w:proofErr w:type="spellEnd"/>
      <w:r w:rsidRPr="00F774E9">
        <w:rPr>
          <w:rFonts w:ascii="Book Antiqua" w:hAnsi="Book Antiqua"/>
        </w:rPr>
        <w:t xml:space="preserve"> F, Filice C. Detection of Liver Steatosis </w:t>
      </w:r>
      <w:proofErr w:type="gramStart"/>
      <w:r w:rsidRPr="00F774E9">
        <w:rPr>
          <w:rFonts w:ascii="Book Antiqua" w:hAnsi="Book Antiqua"/>
        </w:rPr>
        <w:t>With</w:t>
      </w:r>
      <w:proofErr w:type="gramEnd"/>
      <w:r w:rsidRPr="00F774E9">
        <w:rPr>
          <w:rFonts w:ascii="Book Antiqua" w:hAnsi="Book Antiqua"/>
        </w:rPr>
        <w:t xml:space="preserve"> a Novel Ultrasound-Based Technique: A Pilot Study Using MRI-Derived Proton Density Fat Fraction as the Gold Standard. </w:t>
      </w:r>
      <w:r w:rsidRPr="00F774E9">
        <w:rPr>
          <w:rFonts w:ascii="Book Antiqua" w:hAnsi="Book Antiqua"/>
          <w:i/>
          <w:iCs/>
        </w:rPr>
        <w:t xml:space="preserve">Clin </w:t>
      </w:r>
      <w:proofErr w:type="spellStart"/>
      <w:r w:rsidRPr="00F774E9">
        <w:rPr>
          <w:rFonts w:ascii="Book Antiqua" w:hAnsi="Book Antiqua"/>
          <w:i/>
          <w:iCs/>
        </w:rPr>
        <w:t>Transl</w:t>
      </w:r>
      <w:proofErr w:type="spellEnd"/>
      <w:r w:rsidRPr="00F774E9">
        <w:rPr>
          <w:rFonts w:ascii="Book Antiqua" w:hAnsi="Book Antiqua"/>
          <w:i/>
          <w:iCs/>
        </w:rPr>
        <w:t xml:space="preserve"> Gastroenterol</w:t>
      </w:r>
      <w:r w:rsidRPr="00F774E9">
        <w:rPr>
          <w:rFonts w:ascii="Book Antiqua" w:hAnsi="Book Antiqua"/>
        </w:rPr>
        <w:t xml:space="preserve"> 2019; </w:t>
      </w:r>
      <w:r w:rsidRPr="00F774E9">
        <w:rPr>
          <w:rFonts w:ascii="Book Antiqua" w:hAnsi="Book Antiqua"/>
          <w:b/>
          <w:bCs/>
        </w:rPr>
        <w:t>10</w:t>
      </w:r>
      <w:r w:rsidRPr="00F774E9">
        <w:rPr>
          <w:rFonts w:ascii="Book Antiqua" w:hAnsi="Book Antiqua"/>
        </w:rPr>
        <w:t>: e00081 [PMID: 31609745 DOI: 10.14309/ctg.0000000000000081]</w:t>
      </w:r>
    </w:p>
    <w:p w14:paraId="7EED767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66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w:t>
      </w:r>
      <w:proofErr w:type="spellStart"/>
      <w:r w:rsidRPr="00F774E9">
        <w:rPr>
          <w:rFonts w:ascii="Book Antiqua" w:hAnsi="Book Antiqua"/>
        </w:rPr>
        <w:t>Maiocchi</w:t>
      </w:r>
      <w:proofErr w:type="spellEnd"/>
      <w:r w:rsidRPr="00F774E9">
        <w:rPr>
          <w:rFonts w:ascii="Book Antiqua" w:hAnsi="Book Antiqua"/>
        </w:rPr>
        <w:t xml:space="preserve"> L, </w:t>
      </w:r>
      <w:proofErr w:type="spellStart"/>
      <w:r w:rsidRPr="00F774E9">
        <w:rPr>
          <w:rFonts w:ascii="Book Antiqua" w:hAnsi="Book Antiqua"/>
        </w:rPr>
        <w:t>Savietto</w:t>
      </w:r>
      <w:proofErr w:type="spellEnd"/>
      <w:r w:rsidRPr="00F774E9">
        <w:rPr>
          <w:rFonts w:ascii="Book Antiqua" w:hAnsi="Book Antiqua"/>
        </w:rPr>
        <w:t xml:space="preserve"> G, </w:t>
      </w:r>
      <w:proofErr w:type="spellStart"/>
      <w:r w:rsidRPr="00F774E9">
        <w:rPr>
          <w:rFonts w:ascii="Book Antiqua" w:hAnsi="Book Antiqua"/>
        </w:rPr>
        <w:t>Tinelli</w:t>
      </w:r>
      <w:proofErr w:type="spellEnd"/>
      <w:r w:rsidRPr="00F774E9">
        <w:rPr>
          <w:rFonts w:ascii="Book Antiqua" w:hAnsi="Book Antiqua"/>
        </w:rPr>
        <w:t xml:space="preserve"> C, </w:t>
      </w:r>
      <w:proofErr w:type="spellStart"/>
      <w:r w:rsidRPr="00F774E9">
        <w:rPr>
          <w:rFonts w:ascii="Book Antiqua" w:hAnsi="Book Antiqua"/>
        </w:rPr>
        <w:t>Nichetti</w:t>
      </w:r>
      <w:proofErr w:type="spellEnd"/>
      <w:r w:rsidRPr="00F774E9">
        <w:rPr>
          <w:rFonts w:ascii="Book Antiqua" w:hAnsi="Book Antiqua"/>
        </w:rPr>
        <w:t xml:space="preserve"> M, </w:t>
      </w:r>
      <w:proofErr w:type="spellStart"/>
      <w:r w:rsidRPr="00F774E9">
        <w:rPr>
          <w:rFonts w:ascii="Book Antiqua" w:hAnsi="Book Antiqua"/>
        </w:rPr>
        <w:t>Rondanelli</w:t>
      </w:r>
      <w:proofErr w:type="spellEnd"/>
      <w:r w:rsidRPr="00F774E9">
        <w:rPr>
          <w:rFonts w:ascii="Book Antiqua" w:hAnsi="Book Antiqua"/>
        </w:rPr>
        <w:t xml:space="preserve"> M, </w:t>
      </w:r>
      <w:proofErr w:type="spellStart"/>
      <w:r w:rsidRPr="00F774E9">
        <w:rPr>
          <w:rFonts w:ascii="Book Antiqua" w:hAnsi="Book Antiqua"/>
        </w:rPr>
        <w:t>Calliada</w:t>
      </w:r>
      <w:proofErr w:type="spellEnd"/>
      <w:r w:rsidRPr="00F774E9">
        <w:rPr>
          <w:rFonts w:ascii="Book Antiqua" w:hAnsi="Book Antiqua"/>
        </w:rPr>
        <w:t xml:space="preserve"> F, </w:t>
      </w:r>
      <w:proofErr w:type="spellStart"/>
      <w:r w:rsidRPr="00F774E9">
        <w:rPr>
          <w:rFonts w:ascii="Book Antiqua" w:hAnsi="Book Antiqua"/>
        </w:rPr>
        <w:t>Preda</w:t>
      </w:r>
      <w:proofErr w:type="spellEnd"/>
      <w:r w:rsidRPr="00F774E9">
        <w:rPr>
          <w:rFonts w:ascii="Book Antiqua" w:hAnsi="Book Antiqua"/>
        </w:rPr>
        <w:t xml:space="preserve"> L, Filice C. Performance of the Attenuation Imaging Technology in the Detection of Liver Steatosis. </w:t>
      </w:r>
      <w:r w:rsidRPr="00F774E9">
        <w:rPr>
          <w:rFonts w:ascii="Book Antiqua" w:hAnsi="Book Antiqua"/>
          <w:i/>
          <w:iCs/>
        </w:rPr>
        <w:t>J Ultrasound Med</w:t>
      </w:r>
      <w:r w:rsidRPr="00F774E9">
        <w:rPr>
          <w:rFonts w:ascii="Book Antiqua" w:hAnsi="Book Antiqua"/>
        </w:rPr>
        <w:t xml:space="preserve"> 2021; </w:t>
      </w:r>
      <w:r w:rsidRPr="00F774E9">
        <w:rPr>
          <w:rFonts w:ascii="Book Antiqua" w:hAnsi="Book Antiqua"/>
          <w:b/>
          <w:bCs/>
        </w:rPr>
        <w:t>40</w:t>
      </w:r>
      <w:r w:rsidRPr="00F774E9">
        <w:rPr>
          <w:rFonts w:ascii="Book Antiqua" w:hAnsi="Book Antiqua"/>
        </w:rPr>
        <w:t>: 1325-1332 [PMID: 32960457 DOI: 10.1002/jum.15512]</w:t>
      </w:r>
    </w:p>
    <w:p w14:paraId="76E6AE2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67 </w:t>
      </w:r>
      <w:r w:rsidRPr="00F774E9">
        <w:rPr>
          <w:rFonts w:ascii="Book Antiqua" w:hAnsi="Book Antiqua"/>
          <w:b/>
          <w:bCs/>
        </w:rPr>
        <w:t>Sugimoto K</w:t>
      </w:r>
      <w:r w:rsidRPr="00F774E9">
        <w:rPr>
          <w:rFonts w:ascii="Book Antiqua" w:hAnsi="Book Antiqua"/>
        </w:rPr>
        <w:t xml:space="preserve">, Abe M, Oshiro H, Takahashi H, </w:t>
      </w:r>
      <w:proofErr w:type="spellStart"/>
      <w:r w:rsidRPr="00F774E9">
        <w:rPr>
          <w:rFonts w:ascii="Book Antiqua" w:hAnsi="Book Antiqua"/>
        </w:rPr>
        <w:t>Kakegawa</w:t>
      </w:r>
      <w:proofErr w:type="spellEnd"/>
      <w:r w:rsidRPr="00F774E9">
        <w:rPr>
          <w:rFonts w:ascii="Book Antiqua" w:hAnsi="Book Antiqua"/>
        </w:rPr>
        <w:t xml:space="preserve"> T, Tomita Y, </w:t>
      </w:r>
      <w:proofErr w:type="spellStart"/>
      <w:r w:rsidRPr="00F774E9">
        <w:rPr>
          <w:rFonts w:ascii="Book Antiqua" w:hAnsi="Book Antiqua"/>
        </w:rPr>
        <w:t>Yoshimasu</w:t>
      </w:r>
      <w:proofErr w:type="spellEnd"/>
      <w:r w:rsidRPr="00F774E9">
        <w:rPr>
          <w:rFonts w:ascii="Book Antiqua" w:hAnsi="Book Antiqua"/>
        </w:rPr>
        <w:t xml:space="preserve"> Y, Takeuchi H, </w:t>
      </w:r>
      <w:proofErr w:type="spellStart"/>
      <w:r w:rsidRPr="00F774E9">
        <w:rPr>
          <w:rFonts w:ascii="Book Antiqua" w:hAnsi="Book Antiqua"/>
        </w:rPr>
        <w:t>Itoi</w:t>
      </w:r>
      <w:proofErr w:type="spellEnd"/>
      <w:r w:rsidRPr="00F774E9">
        <w:rPr>
          <w:rFonts w:ascii="Book Antiqua" w:hAnsi="Book Antiqua"/>
        </w:rPr>
        <w:t xml:space="preserve"> T. The most appropriate region-of-interest position for attenuation coefficient measurement in the evaluation of liver steatosis.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615-621 [PMID: 34453648 DOI: 10.1007/s10396-021-01124-z]</w:t>
      </w:r>
    </w:p>
    <w:p w14:paraId="0AB5442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68 </w:t>
      </w:r>
      <w:r w:rsidRPr="00F774E9">
        <w:rPr>
          <w:rFonts w:ascii="Book Antiqua" w:hAnsi="Book Antiqua"/>
          <w:b/>
          <w:bCs/>
        </w:rPr>
        <w:t>Lee DH</w:t>
      </w:r>
      <w:r w:rsidRPr="00F774E9">
        <w:rPr>
          <w:rFonts w:ascii="Book Antiqua" w:hAnsi="Book Antiqua"/>
        </w:rPr>
        <w:t xml:space="preserve">. Quantitative assessment of fatty liver using ultrasound attenuation imaging.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465-470 [PMID: 34453237 DOI: 10.1007/s10396-021-01132-z]</w:t>
      </w:r>
    </w:p>
    <w:p w14:paraId="67034DA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69 </w:t>
      </w:r>
      <w:r w:rsidRPr="00F774E9">
        <w:rPr>
          <w:rFonts w:ascii="Book Antiqua" w:hAnsi="Book Antiqua"/>
          <w:b/>
          <w:bCs/>
        </w:rPr>
        <w:t>Hsu PK</w:t>
      </w:r>
      <w:r w:rsidRPr="00F774E9">
        <w:rPr>
          <w:rFonts w:ascii="Book Antiqua" w:hAnsi="Book Antiqua"/>
        </w:rPr>
        <w:t xml:space="preserve">, Wu LS, </w:t>
      </w:r>
      <w:proofErr w:type="spellStart"/>
      <w:r w:rsidRPr="00F774E9">
        <w:rPr>
          <w:rFonts w:ascii="Book Antiqua" w:hAnsi="Book Antiqua"/>
        </w:rPr>
        <w:t>Su</w:t>
      </w:r>
      <w:proofErr w:type="spellEnd"/>
      <w:r w:rsidRPr="00F774E9">
        <w:rPr>
          <w:rFonts w:ascii="Book Antiqua" w:hAnsi="Book Antiqua"/>
        </w:rPr>
        <w:t xml:space="preserve"> WW, </w:t>
      </w:r>
      <w:proofErr w:type="spellStart"/>
      <w:r w:rsidRPr="00F774E9">
        <w:rPr>
          <w:rFonts w:ascii="Book Antiqua" w:hAnsi="Book Antiqua"/>
        </w:rPr>
        <w:t>Su</w:t>
      </w:r>
      <w:proofErr w:type="spellEnd"/>
      <w:r w:rsidRPr="00F774E9">
        <w:rPr>
          <w:rFonts w:ascii="Book Antiqua" w:hAnsi="Book Antiqua"/>
        </w:rPr>
        <w:t xml:space="preserve"> PY, Chen YY, Hsu YC, Yen HH, Wu CL. Comparing the controlled attenuation parameter using </w:t>
      </w:r>
      <w:proofErr w:type="spellStart"/>
      <w:r w:rsidRPr="00F774E9">
        <w:rPr>
          <w:rFonts w:ascii="Book Antiqua" w:hAnsi="Book Antiqua"/>
        </w:rPr>
        <w:t>FibroScan</w:t>
      </w:r>
      <w:proofErr w:type="spellEnd"/>
      <w:r w:rsidRPr="00F774E9">
        <w:rPr>
          <w:rFonts w:ascii="Book Antiqua" w:hAnsi="Book Antiqua"/>
        </w:rPr>
        <w:t xml:space="preserve"> and attenuation imaging with </w:t>
      </w:r>
      <w:r w:rsidRPr="00F774E9">
        <w:rPr>
          <w:rFonts w:ascii="Book Antiqua" w:hAnsi="Book Antiqua"/>
        </w:rPr>
        <w:lastRenderedPageBreak/>
        <w:t xml:space="preserve">ultrasound as a novel measurement for liver steatosis.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e0254892 [PMID: 34653177 DOI: 10.1371/journal.pone.0254892]</w:t>
      </w:r>
    </w:p>
    <w:p w14:paraId="04C5D05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70 </w:t>
      </w:r>
      <w:r w:rsidRPr="00F774E9">
        <w:rPr>
          <w:rFonts w:ascii="Book Antiqua" w:hAnsi="Book Antiqua"/>
          <w:b/>
          <w:bCs/>
        </w:rPr>
        <w:t>Hsu PK</w:t>
      </w:r>
      <w:r w:rsidRPr="00F774E9">
        <w:rPr>
          <w:rFonts w:ascii="Book Antiqua" w:hAnsi="Book Antiqua"/>
        </w:rPr>
        <w:t xml:space="preserve">, Wu LS, Yen HH, Huang HP, Chen YY, </w:t>
      </w:r>
      <w:proofErr w:type="spellStart"/>
      <w:r w:rsidRPr="00F774E9">
        <w:rPr>
          <w:rFonts w:ascii="Book Antiqua" w:hAnsi="Book Antiqua"/>
        </w:rPr>
        <w:t>Su</w:t>
      </w:r>
      <w:proofErr w:type="spellEnd"/>
      <w:r w:rsidRPr="00F774E9">
        <w:rPr>
          <w:rFonts w:ascii="Book Antiqua" w:hAnsi="Book Antiqua"/>
        </w:rPr>
        <w:t xml:space="preserve"> PY, </w:t>
      </w:r>
      <w:proofErr w:type="spellStart"/>
      <w:r w:rsidRPr="00F774E9">
        <w:rPr>
          <w:rFonts w:ascii="Book Antiqua" w:hAnsi="Book Antiqua"/>
        </w:rPr>
        <w:t>Su</w:t>
      </w:r>
      <w:proofErr w:type="spellEnd"/>
      <w:r w:rsidRPr="00F774E9">
        <w:rPr>
          <w:rFonts w:ascii="Book Antiqua" w:hAnsi="Book Antiqua"/>
        </w:rPr>
        <w:t xml:space="preserve"> WW. Attenuation Imaging with Ultrasound as a Novel Evaluation Method for Liver Steatosis. </w:t>
      </w:r>
      <w:r w:rsidRPr="00F774E9">
        <w:rPr>
          <w:rFonts w:ascii="Book Antiqua" w:hAnsi="Book Antiqua"/>
          <w:i/>
          <w:iCs/>
        </w:rPr>
        <w:t>J Clin Med</w:t>
      </w:r>
      <w:r w:rsidRPr="00F774E9">
        <w:rPr>
          <w:rFonts w:ascii="Book Antiqua" w:hAnsi="Book Antiqua"/>
        </w:rPr>
        <w:t xml:space="preserve"> 2021; </w:t>
      </w:r>
      <w:r w:rsidRPr="00F774E9">
        <w:rPr>
          <w:rFonts w:ascii="Book Antiqua" w:hAnsi="Book Antiqua"/>
          <w:b/>
          <w:bCs/>
        </w:rPr>
        <w:t>10</w:t>
      </w:r>
      <w:r w:rsidRPr="00F774E9">
        <w:rPr>
          <w:rFonts w:ascii="Book Antiqua" w:hAnsi="Book Antiqua"/>
        </w:rPr>
        <w:t xml:space="preserve"> [PMID: 33801163 DOI: 10.3390/jcm10050965]</w:t>
      </w:r>
    </w:p>
    <w:p w14:paraId="33D64B9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71 </w:t>
      </w:r>
      <w:proofErr w:type="spellStart"/>
      <w:r w:rsidRPr="00F774E9">
        <w:rPr>
          <w:rFonts w:ascii="Book Antiqua" w:hAnsi="Book Antiqua"/>
          <w:b/>
          <w:bCs/>
        </w:rPr>
        <w:t>Cerit</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Şendur</w:t>
      </w:r>
      <w:proofErr w:type="spellEnd"/>
      <w:r w:rsidRPr="00F774E9">
        <w:rPr>
          <w:rFonts w:ascii="Book Antiqua" w:hAnsi="Book Antiqua"/>
        </w:rPr>
        <w:t xml:space="preserve"> HN, </w:t>
      </w:r>
      <w:proofErr w:type="spellStart"/>
      <w:r w:rsidRPr="00F774E9">
        <w:rPr>
          <w:rFonts w:ascii="Book Antiqua" w:hAnsi="Book Antiqua"/>
        </w:rPr>
        <w:t>Cindil</w:t>
      </w:r>
      <w:proofErr w:type="spellEnd"/>
      <w:r w:rsidRPr="00F774E9">
        <w:rPr>
          <w:rFonts w:ascii="Book Antiqua" w:hAnsi="Book Antiqua"/>
        </w:rPr>
        <w:t xml:space="preserve"> E, </w:t>
      </w:r>
      <w:proofErr w:type="spellStart"/>
      <w:r w:rsidRPr="00F774E9">
        <w:rPr>
          <w:rFonts w:ascii="Book Antiqua" w:hAnsi="Book Antiqua"/>
        </w:rPr>
        <w:t>Erbaş</w:t>
      </w:r>
      <w:proofErr w:type="spellEnd"/>
      <w:r w:rsidRPr="00F774E9">
        <w:rPr>
          <w:rFonts w:ascii="Book Antiqua" w:hAnsi="Book Antiqua"/>
        </w:rPr>
        <w:t xml:space="preserve"> G, </w:t>
      </w:r>
      <w:proofErr w:type="spellStart"/>
      <w:r w:rsidRPr="00F774E9">
        <w:rPr>
          <w:rFonts w:ascii="Book Antiqua" w:hAnsi="Book Antiqua"/>
        </w:rPr>
        <w:t>Yalçın</w:t>
      </w:r>
      <w:proofErr w:type="spellEnd"/>
      <w:r w:rsidRPr="00F774E9">
        <w:rPr>
          <w:rFonts w:ascii="Book Antiqua" w:hAnsi="Book Antiqua"/>
        </w:rPr>
        <w:t xml:space="preserve"> MM, </w:t>
      </w:r>
      <w:proofErr w:type="spellStart"/>
      <w:r w:rsidRPr="00F774E9">
        <w:rPr>
          <w:rFonts w:ascii="Book Antiqua" w:hAnsi="Book Antiqua"/>
        </w:rPr>
        <w:t>Cerit</w:t>
      </w:r>
      <w:proofErr w:type="spellEnd"/>
      <w:r w:rsidRPr="00F774E9">
        <w:rPr>
          <w:rFonts w:ascii="Book Antiqua" w:hAnsi="Book Antiqua"/>
        </w:rPr>
        <w:t xml:space="preserve"> ET, </w:t>
      </w:r>
      <w:proofErr w:type="spellStart"/>
      <w:r w:rsidRPr="00F774E9">
        <w:rPr>
          <w:rFonts w:ascii="Book Antiqua" w:hAnsi="Book Antiqua"/>
        </w:rPr>
        <w:t>Allahverdiyeva</w:t>
      </w:r>
      <w:proofErr w:type="spellEnd"/>
      <w:r w:rsidRPr="00F774E9">
        <w:rPr>
          <w:rFonts w:ascii="Book Antiqua" w:hAnsi="Book Antiqua"/>
        </w:rPr>
        <w:t xml:space="preserve"> S, </w:t>
      </w:r>
      <w:proofErr w:type="spellStart"/>
      <w:r w:rsidRPr="00F774E9">
        <w:rPr>
          <w:rFonts w:ascii="Book Antiqua" w:hAnsi="Book Antiqua"/>
        </w:rPr>
        <w:t>Oktar</w:t>
      </w:r>
      <w:proofErr w:type="spellEnd"/>
      <w:r w:rsidRPr="00F774E9">
        <w:rPr>
          <w:rFonts w:ascii="Book Antiqua" w:hAnsi="Book Antiqua"/>
        </w:rPr>
        <w:t xml:space="preserve"> SÖ, </w:t>
      </w:r>
      <w:proofErr w:type="spellStart"/>
      <w:r w:rsidRPr="00F774E9">
        <w:rPr>
          <w:rFonts w:ascii="Book Antiqua" w:hAnsi="Book Antiqua"/>
        </w:rPr>
        <w:t>Yücel</w:t>
      </w:r>
      <w:proofErr w:type="spellEnd"/>
      <w:r w:rsidRPr="00F774E9">
        <w:rPr>
          <w:rFonts w:ascii="Book Antiqua" w:hAnsi="Book Antiqua"/>
        </w:rPr>
        <w:t xml:space="preserve"> C. Quantification of liver fat content with ultrasonographic attenuation measurement function: Correlation with unenhanced multidimensional computerized tomography. </w:t>
      </w:r>
      <w:r w:rsidRPr="00F774E9">
        <w:rPr>
          <w:rFonts w:ascii="Book Antiqua" w:hAnsi="Book Antiqua"/>
          <w:i/>
          <w:iCs/>
        </w:rPr>
        <w:t>Clin Imaging</w:t>
      </w:r>
      <w:r w:rsidRPr="00F774E9">
        <w:rPr>
          <w:rFonts w:ascii="Book Antiqua" w:hAnsi="Book Antiqua"/>
        </w:rPr>
        <w:t xml:space="preserve"> 2020; </w:t>
      </w:r>
      <w:r w:rsidRPr="00F774E9">
        <w:rPr>
          <w:rFonts w:ascii="Book Antiqua" w:hAnsi="Book Antiqua"/>
          <w:b/>
          <w:bCs/>
        </w:rPr>
        <w:t>65</w:t>
      </w:r>
      <w:r w:rsidRPr="00F774E9">
        <w:rPr>
          <w:rFonts w:ascii="Book Antiqua" w:hAnsi="Book Antiqua"/>
        </w:rPr>
        <w:t>: 85-93 [PMID: 32387801 DOI: 10.1016/j.clinimag.2020.04.028]</w:t>
      </w:r>
    </w:p>
    <w:p w14:paraId="3F1E72E3"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72 </w:t>
      </w:r>
      <w:proofErr w:type="spellStart"/>
      <w:r w:rsidRPr="00F774E9">
        <w:rPr>
          <w:rFonts w:ascii="Book Antiqua" w:hAnsi="Book Antiqua"/>
          <w:b/>
          <w:bCs/>
        </w:rPr>
        <w:t>Ferraioli</w:t>
      </w:r>
      <w:proofErr w:type="spellEnd"/>
      <w:r w:rsidRPr="00F774E9">
        <w:rPr>
          <w:rFonts w:ascii="Book Antiqua" w:hAnsi="Book Antiqua"/>
          <w:b/>
          <w:bCs/>
        </w:rPr>
        <w:t xml:space="preserve"> G</w:t>
      </w:r>
      <w:r w:rsidRPr="00F774E9">
        <w:rPr>
          <w:rFonts w:ascii="Book Antiqua" w:hAnsi="Book Antiqua"/>
        </w:rPr>
        <w:t xml:space="preserve">, Raimondi A, </w:t>
      </w:r>
      <w:proofErr w:type="spellStart"/>
      <w:r w:rsidRPr="00F774E9">
        <w:rPr>
          <w:rFonts w:ascii="Book Antiqua" w:hAnsi="Book Antiqua"/>
        </w:rPr>
        <w:t>Maiocchi</w:t>
      </w:r>
      <w:proofErr w:type="spellEnd"/>
      <w:r w:rsidRPr="00F774E9">
        <w:rPr>
          <w:rFonts w:ascii="Book Antiqua" w:hAnsi="Book Antiqua"/>
        </w:rPr>
        <w:t xml:space="preserve"> L, De Silvestri A, Filice C. Quantification of Liver Fat Content with the </w:t>
      </w:r>
      <w:proofErr w:type="spellStart"/>
      <w:r w:rsidRPr="00F774E9">
        <w:rPr>
          <w:rFonts w:ascii="Book Antiqua" w:hAnsi="Book Antiqua"/>
        </w:rPr>
        <w:t>iATT</w:t>
      </w:r>
      <w:proofErr w:type="spellEnd"/>
      <w:r w:rsidRPr="00F774E9">
        <w:rPr>
          <w:rFonts w:ascii="Book Antiqua" w:hAnsi="Book Antiqua"/>
        </w:rPr>
        <w:t xml:space="preserve"> Algorithm: Correlation with Controlled Attenuation Parameter. </w:t>
      </w:r>
      <w:r w:rsidRPr="00F774E9">
        <w:rPr>
          <w:rFonts w:ascii="Book Antiqua" w:hAnsi="Book Antiqua"/>
          <w:i/>
          <w:iCs/>
        </w:rPr>
        <w:t>Diagnostics (Basel)</w:t>
      </w:r>
      <w:r w:rsidRPr="00F774E9">
        <w:rPr>
          <w:rFonts w:ascii="Book Antiqua" w:hAnsi="Book Antiqua"/>
        </w:rPr>
        <w:t xml:space="preserve"> 2022; </w:t>
      </w:r>
      <w:r w:rsidRPr="00F774E9">
        <w:rPr>
          <w:rFonts w:ascii="Book Antiqua" w:hAnsi="Book Antiqua"/>
          <w:b/>
          <w:bCs/>
        </w:rPr>
        <w:t>12</w:t>
      </w:r>
      <w:r w:rsidRPr="00F774E9">
        <w:rPr>
          <w:rFonts w:ascii="Book Antiqua" w:hAnsi="Book Antiqua"/>
        </w:rPr>
        <w:t xml:space="preserve"> [PMID: 35892497 DOI: 10.3390/diagnostics12081787]</w:t>
      </w:r>
    </w:p>
    <w:p w14:paraId="0E2A4D8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73 </w:t>
      </w:r>
      <w:r w:rsidRPr="00F774E9">
        <w:rPr>
          <w:rFonts w:ascii="Book Antiqua" w:hAnsi="Book Antiqua"/>
          <w:b/>
          <w:bCs/>
        </w:rPr>
        <w:t>Koizumi Y</w:t>
      </w:r>
      <w:r w:rsidRPr="00F774E9">
        <w:rPr>
          <w:rFonts w:ascii="Book Antiqua" w:hAnsi="Book Antiqua"/>
        </w:rPr>
        <w:t xml:space="preserve">, </w:t>
      </w:r>
      <w:proofErr w:type="spellStart"/>
      <w:r w:rsidRPr="00F774E9">
        <w:rPr>
          <w:rFonts w:ascii="Book Antiqua" w:hAnsi="Book Antiqua"/>
        </w:rPr>
        <w:t>Hirooka</w:t>
      </w:r>
      <w:proofErr w:type="spellEnd"/>
      <w:r w:rsidRPr="00F774E9">
        <w:rPr>
          <w:rFonts w:ascii="Book Antiqua" w:hAnsi="Book Antiqua"/>
        </w:rPr>
        <w:t xml:space="preserve"> M, Tamaki N, Yada N, Nakashima O, Izumi N, Kudo M, </w:t>
      </w:r>
      <w:proofErr w:type="spellStart"/>
      <w:r w:rsidRPr="00F774E9">
        <w:rPr>
          <w:rFonts w:ascii="Book Antiqua" w:hAnsi="Book Antiqua"/>
        </w:rPr>
        <w:t>Hiasa</w:t>
      </w:r>
      <w:proofErr w:type="spellEnd"/>
      <w:r w:rsidRPr="00F774E9">
        <w:rPr>
          <w:rFonts w:ascii="Book Antiqua" w:hAnsi="Book Antiqua"/>
        </w:rPr>
        <w:t xml:space="preserve"> Y. New diagnostic technique to evaluate hepatic steatosis using the attenuation coefficient on ultrasound B mode.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2019; </w:t>
      </w:r>
      <w:r w:rsidRPr="00F774E9">
        <w:rPr>
          <w:rFonts w:ascii="Book Antiqua" w:hAnsi="Book Antiqua"/>
          <w:b/>
          <w:bCs/>
        </w:rPr>
        <w:t>14</w:t>
      </w:r>
      <w:r w:rsidRPr="00F774E9">
        <w:rPr>
          <w:rFonts w:ascii="Book Antiqua" w:hAnsi="Book Antiqua"/>
        </w:rPr>
        <w:t>: e0221548 [PMID: 31454369 DOI: 10.1371/journal.pone.0221548]</w:t>
      </w:r>
    </w:p>
    <w:p w14:paraId="07EDE0F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74 </w:t>
      </w:r>
      <w:r w:rsidRPr="00F774E9">
        <w:rPr>
          <w:rFonts w:ascii="Book Antiqua" w:hAnsi="Book Antiqua"/>
          <w:b/>
          <w:bCs/>
        </w:rPr>
        <w:t>Bende F</w:t>
      </w:r>
      <w:r w:rsidRPr="00F774E9">
        <w:rPr>
          <w:rFonts w:ascii="Book Antiqua" w:hAnsi="Book Antiqua"/>
        </w:rPr>
        <w:t xml:space="preserve">, </w:t>
      </w:r>
      <w:proofErr w:type="spellStart"/>
      <w:r w:rsidRPr="00F774E9">
        <w:rPr>
          <w:rFonts w:ascii="Book Antiqua" w:hAnsi="Book Antiqua"/>
        </w:rPr>
        <w:t>Sporea</w:t>
      </w:r>
      <w:proofErr w:type="spellEnd"/>
      <w:r w:rsidRPr="00F774E9">
        <w:rPr>
          <w:rFonts w:ascii="Book Antiqua" w:hAnsi="Book Antiqua"/>
        </w:rPr>
        <w:t xml:space="preserve"> I, </w:t>
      </w:r>
      <w:proofErr w:type="spellStart"/>
      <w:r w:rsidRPr="00F774E9">
        <w:rPr>
          <w:rFonts w:ascii="Cambria" w:hAnsi="Cambria" w:cs="Cambria"/>
        </w:rPr>
        <w:t>Ș</w:t>
      </w:r>
      <w:r w:rsidRPr="00F774E9">
        <w:rPr>
          <w:rFonts w:ascii="Book Antiqua" w:hAnsi="Book Antiqua"/>
        </w:rPr>
        <w:t>irli</w:t>
      </w:r>
      <w:proofErr w:type="spellEnd"/>
      <w:r w:rsidRPr="00F774E9">
        <w:rPr>
          <w:rFonts w:ascii="Book Antiqua" w:hAnsi="Book Antiqua"/>
        </w:rPr>
        <w:t xml:space="preserve"> R, </w:t>
      </w:r>
      <w:proofErr w:type="spellStart"/>
      <w:r w:rsidRPr="00F774E9">
        <w:rPr>
          <w:rFonts w:ascii="Book Antiqua" w:hAnsi="Book Antiqua"/>
        </w:rPr>
        <w:t>Bâldea</w:t>
      </w:r>
      <w:proofErr w:type="spellEnd"/>
      <w:r w:rsidRPr="00F774E9">
        <w:rPr>
          <w:rFonts w:ascii="Book Antiqua" w:hAnsi="Book Antiqua"/>
        </w:rPr>
        <w:t xml:space="preserve"> V, </w:t>
      </w:r>
      <w:proofErr w:type="spellStart"/>
      <w:r w:rsidRPr="00F774E9">
        <w:rPr>
          <w:rFonts w:ascii="Book Antiqua" w:hAnsi="Book Antiqua"/>
        </w:rPr>
        <w:t>Lazăr</w:t>
      </w:r>
      <w:proofErr w:type="spellEnd"/>
      <w:r w:rsidRPr="00F774E9">
        <w:rPr>
          <w:rFonts w:ascii="Book Antiqua" w:hAnsi="Book Antiqua"/>
        </w:rPr>
        <w:t xml:space="preserve"> A, </w:t>
      </w:r>
      <w:proofErr w:type="spellStart"/>
      <w:r w:rsidRPr="00F774E9">
        <w:rPr>
          <w:rFonts w:ascii="Book Antiqua" w:hAnsi="Book Antiqua"/>
        </w:rPr>
        <w:t>Lupu</w:t>
      </w:r>
      <w:r w:rsidRPr="00F774E9">
        <w:rPr>
          <w:rFonts w:ascii="Cambria" w:hAnsi="Cambria" w:cs="Cambria"/>
        </w:rPr>
        <w:t>ș</w:t>
      </w:r>
      <w:r w:rsidRPr="00F774E9">
        <w:rPr>
          <w:rFonts w:ascii="Book Antiqua" w:hAnsi="Book Antiqua"/>
        </w:rPr>
        <w:t>oru</w:t>
      </w:r>
      <w:proofErr w:type="spellEnd"/>
      <w:r w:rsidRPr="00F774E9">
        <w:rPr>
          <w:rFonts w:ascii="Book Antiqua" w:hAnsi="Book Antiqua"/>
        </w:rPr>
        <w:t xml:space="preserve"> R, </w:t>
      </w:r>
      <w:proofErr w:type="spellStart"/>
      <w:r w:rsidRPr="00F774E9">
        <w:rPr>
          <w:rFonts w:ascii="Book Antiqua" w:hAnsi="Book Antiqua"/>
        </w:rPr>
        <w:t>Fofiu</w:t>
      </w:r>
      <w:proofErr w:type="spellEnd"/>
      <w:r w:rsidRPr="00F774E9">
        <w:rPr>
          <w:rFonts w:ascii="Book Antiqua" w:hAnsi="Book Antiqua"/>
        </w:rPr>
        <w:t xml:space="preserve"> R, Popescu A. Ultrasound-Guided Attenuation Parameter (UGAP) for the quantification of liver steatosis using the Controlled Attenuation Parameter (CAP) as the reference method. </w:t>
      </w:r>
      <w:r w:rsidRPr="00F774E9">
        <w:rPr>
          <w:rFonts w:ascii="Book Antiqua" w:hAnsi="Book Antiqua"/>
          <w:i/>
          <w:iCs/>
        </w:rPr>
        <w:t xml:space="preserve">Med </w:t>
      </w:r>
      <w:proofErr w:type="spellStart"/>
      <w:r w:rsidRPr="00F774E9">
        <w:rPr>
          <w:rFonts w:ascii="Book Antiqua" w:hAnsi="Book Antiqua"/>
          <w:i/>
          <w:iCs/>
        </w:rPr>
        <w:t>Ultrason</w:t>
      </w:r>
      <w:proofErr w:type="spellEnd"/>
      <w:r w:rsidRPr="00F774E9">
        <w:rPr>
          <w:rFonts w:ascii="Book Antiqua" w:hAnsi="Book Antiqua"/>
        </w:rPr>
        <w:t xml:space="preserve"> 2021; </w:t>
      </w:r>
      <w:r w:rsidRPr="00F774E9">
        <w:rPr>
          <w:rFonts w:ascii="Book Antiqua" w:hAnsi="Book Antiqua"/>
          <w:b/>
          <w:bCs/>
        </w:rPr>
        <w:t>23</w:t>
      </w:r>
      <w:r w:rsidRPr="00F774E9">
        <w:rPr>
          <w:rFonts w:ascii="Book Antiqua" w:hAnsi="Book Antiqua"/>
        </w:rPr>
        <w:t>: 7-14 [PMID: 33220028 DOI: 10.11152/mu-2688]</w:t>
      </w:r>
    </w:p>
    <w:p w14:paraId="4BDBDC7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75 </w:t>
      </w:r>
      <w:r w:rsidRPr="00F774E9">
        <w:rPr>
          <w:rFonts w:ascii="Book Antiqua" w:hAnsi="Book Antiqua"/>
          <w:b/>
          <w:bCs/>
        </w:rPr>
        <w:t>Fujiwara Y</w:t>
      </w:r>
      <w:r w:rsidRPr="00F774E9">
        <w:rPr>
          <w:rFonts w:ascii="Book Antiqua" w:hAnsi="Book Antiqua"/>
        </w:rPr>
        <w:t xml:space="preserve">, Kuroda H, Abe T, Ishida K, </w:t>
      </w:r>
      <w:proofErr w:type="spellStart"/>
      <w:r w:rsidRPr="00F774E9">
        <w:rPr>
          <w:rFonts w:ascii="Book Antiqua" w:hAnsi="Book Antiqua"/>
        </w:rPr>
        <w:t>Oguri</w:t>
      </w:r>
      <w:proofErr w:type="spellEnd"/>
      <w:r w:rsidRPr="00F774E9">
        <w:rPr>
          <w:rFonts w:ascii="Book Antiqua" w:hAnsi="Book Antiqua"/>
        </w:rPr>
        <w:t xml:space="preserve"> T, Noguchi S, </w:t>
      </w:r>
      <w:proofErr w:type="spellStart"/>
      <w:r w:rsidRPr="00F774E9">
        <w:rPr>
          <w:rFonts w:ascii="Book Antiqua" w:hAnsi="Book Antiqua"/>
        </w:rPr>
        <w:t>Sugai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Takikawa</w:t>
      </w:r>
      <w:proofErr w:type="spellEnd"/>
      <w:r w:rsidRPr="00F774E9">
        <w:rPr>
          <w:rFonts w:ascii="Book Antiqua" w:hAnsi="Book Antiqua"/>
        </w:rPr>
        <w:t xml:space="preserve"> Y. The B-Mode Image-Guided Ultrasound Attenuation Parameter Accurately Detects Hepatic Steatosis in Chronic Liver Disease. </w:t>
      </w:r>
      <w:r w:rsidRPr="00F774E9">
        <w:rPr>
          <w:rFonts w:ascii="Book Antiqua" w:hAnsi="Book Antiqua"/>
          <w:i/>
          <w:iCs/>
        </w:rPr>
        <w:t>Ultrasound Med Biol</w:t>
      </w:r>
      <w:r w:rsidRPr="00F774E9">
        <w:rPr>
          <w:rFonts w:ascii="Book Antiqua" w:hAnsi="Book Antiqua"/>
        </w:rPr>
        <w:t xml:space="preserve"> 2018; </w:t>
      </w:r>
      <w:r w:rsidRPr="00F774E9">
        <w:rPr>
          <w:rFonts w:ascii="Book Antiqua" w:hAnsi="Book Antiqua"/>
          <w:b/>
          <w:bCs/>
        </w:rPr>
        <w:t>44</w:t>
      </w:r>
      <w:r w:rsidRPr="00F774E9">
        <w:rPr>
          <w:rFonts w:ascii="Book Antiqua" w:hAnsi="Book Antiqua"/>
        </w:rPr>
        <w:t>: 2223-2232 [PMID: 30077415 DOI: 10.1016/j.ultrasmedbio.2018.06.017]</w:t>
      </w:r>
    </w:p>
    <w:p w14:paraId="4CA5835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76 </w:t>
      </w:r>
      <w:proofErr w:type="spellStart"/>
      <w:r w:rsidRPr="00F774E9">
        <w:rPr>
          <w:rFonts w:ascii="Book Antiqua" w:hAnsi="Book Antiqua"/>
          <w:b/>
          <w:bCs/>
        </w:rPr>
        <w:t>Imajo</w:t>
      </w:r>
      <w:proofErr w:type="spellEnd"/>
      <w:r w:rsidRPr="00F774E9">
        <w:rPr>
          <w:rFonts w:ascii="Book Antiqua" w:hAnsi="Book Antiqua"/>
          <w:b/>
          <w:bCs/>
        </w:rPr>
        <w:t xml:space="preserve"> K</w:t>
      </w:r>
      <w:r w:rsidRPr="00F774E9">
        <w:rPr>
          <w:rFonts w:ascii="Book Antiqua" w:hAnsi="Book Antiqua"/>
        </w:rPr>
        <w:t xml:space="preserve">, Toyoda H, Yasuda S, Suzuki Y, Sugimoto K, Kuroda H, Akita T, Tanaka J, </w:t>
      </w:r>
      <w:proofErr w:type="spellStart"/>
      <w:r w:rsidRPr="00F774E9">
        <w:rPr>
          <w:rFonts w:ascii="Book Antiqua" w:hAnsi="Book Antiqua"/>
        </w:rPr>
        <w:t>Yasui</w:t>
      </w:r>
      <w:proofErr w:type="spellEnd"/>
      <w:r w:rsidRPr="00F774E9">
        <w:rPr>
          <w:rFonts w:ascii="Book Antiqua" w:hAnsi="Book Antiqua"/>
        </w:rPr>
        <w:t xml:space="preserve"> Y, Tamaki N, Kurosaki M, Izumi N, Nakajima A, </w:t>
      </w:r>
      <w:proofErr w:type="spellStart"/>
      <w:r w:rsidRPr="00F774E9">
        <w:rPr>
          <w:rFonts w:ascii="Book Antiqua" w:hAnsi="Book Antiqua"/>
        </w:rPr>
        <w:t>Kumada</w:t>
      </w:r>
      <w:proofErr w:type="spellEnd"/>
      <w:r w:rsidRPr="00F774E9">
        <w:rPr>
          <w:rFonts w:ascii="Book Antiqua" w:hAnsi="Book Antiqua"/>
        </w:rPr>
        <w:t xml:space="preserve"> T. Utility of Ultrasound-Guided Attenuation Parameter for Grading Steatosis </w:t>
      </w:r>
      <w:proofErr w:type="gramStart"/>
      <w:r w:rsidRPr="00F774E9">
        <w:rPr>
          <w:rFonts w:ascii="Book Antiqua" w:hAnsi="Book Antiqua"/>
        </w:rPr>
        <w:t>With</w:t>
      </w:r>
      <w:proofErr w:type="gramEnd"/>
      <w:r w:rsidRPr="00F774E9">
        <w:rPr>
          <w:rFonts w:ascii="Book Antiqua" w:hAnsi="Book Antiqua"/>
        </w:rPr>
        <w:t xml:space="preserve"> Reference to MRI-PDFF in a </w:t>
      </w:r>
      <w:r w:rsidRPr="00F774E9">
        <w:rPr>
          <w:rFonts w:ascii="Book Antiqua" w:hAnsi="Book Antiqua"/>
        </w:rPr>
        <w:lastRenderedPageBreak/>
        <w:t xml:space="preserve">Large Cohort. </w:t>
      </w:r>
      <w:r w:rsidRPr="00F774E9">
        <w:rPr>
          <w:rFonts w:ascii="Book Antiqua" w:hAnsi="Book Antiqua"/>
          <w:i/>
          <w:iCs/>
        </w:rPr>
        <w:t>Clin Gastroenterol Hepatol</w:t>
      </w:r>
      <w:r w:rsidRPr="00F774E9">
        <w:rPr>
          <w:rFonts w:ascii="Book Antiqua" w:hAnsi="Book Antiqua"/>
        </w:rPr>
        <w:t xml:space="preserve"> 2022; </w:t>
      </w:r>
      <w:r w:rsidRPr="00F774E9">
        <w:rPr>
          <w:rFonts w:ascii="Book Antiqua" w:hAnsi="Book Antiqua"/>
          <w:b/>
          <w:bCs/>
        </w:rPr>
        <w:t>20</w:t>
      </w:r>
      <w:r w:rsidRPr="00F774E9">
        <w:rPr>
          <w:rFonts w:ascii="Book Antiqua" w:hAnsi="Book Antiqua"/>
        </w:rPr>
        <w:t>: 2533-2541.e7 [PMID: 34768008 DOI: 10.1016/j.cgh.2021.11.003]</w:t>
      </w:r>
    </w:p>
    <w:p w14:paraId="04AB9C3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77 </w:t>
      </w:r>
      <w:r w:rsidRPr="00F774E9">
        <w:rPr>
          <w:rFonts w:ascii="Book Antiqua" w:hAnsi="Book Antiqua"/>
          <w:b/>
          <w:bCs/>
        </w:rPr>
        <w:t>Ogino Y</w:t>
      </w:r>
      <w:r w:rsidRPr="00F774E9">
        <w:rPr>
          <w:rFonts w:ascii="Book Antiqua" w:hAnsi="Book Antiqua"/>
        </w:rPr>
        <w:t xml:space="preserve">, </w:t>
      </w:r>
      <w:proofErr w:type="spellStart"/>
      <w:r w:rsidRPr="00F774E9">
        <w:rPr>
          <w:rFonts w:ascii="Book Antiqua" w:hAnsi="Book Antiqua"/>
        </w:rPr>
        <w:t>Wakui</w:t>
      </w:r>
      <w:proofErr w:type="spellEnd"/>
      <w:r w:rsidRPr="00F774E9">
        <w:rPr>
          <w:rFonts w:ascii="Book Antiqua" w:hAnsi="Book Antiqua"/>
        </w:rPr>
        <w:t xml:space="preserve"> N, Nagai H, Igarashi Y. The ultrasound-guided attenuation parameter is useful in quantification of hepatic steatosis in non-alcoholic fatty liver disease. </w:t>
      </w:r>
      <w:r w:rsidRPr="00F774E9">
        <w:rPr>
          <w:rFonts w:ascii="Book Antiqua" w:hAnsi="Book Antiqua"/>
          <w:i/>
          <w:iCs/>
        </w:rPr>
        <w:t>JGH Open</w:t>
      </w:r>
      <w:r w:rsidRPr="00F774E9">
        <w:rPr>
          <w:rFonts w:ascii="Book Antiqua" w:hAnsi="Book Antiqua"/>
        </w:rPr>
        <w:t xml:space="preserve"> 2021; </w:t>
      </w:r>
      <w:r w:rsidRPr="00F774E9">
        <w:rPr>
          <w:rFonts w:ascii="Book Antiqua" w:hAnsi="Book Antiqua"/>
          <w:b/>
          <w:bCs/>
        </w:rPr>
        <w:t>5</w:t>
      </w:r>
      <w:r w:rsidRPr="00F774E9">
        <w:rPr>
          <w:rFonts w:ascii="Book Antiqua" w:hAnsi="Book Antiqua"/>
        </w:rPr>
        <w:t>: 947-952 [PMID: 34386604 DOI: 10.1002/jgh3.12615]</w:t>
      </w:r>
    </w:p>
    <w:p w14:paraId="469478A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78 </w:t>
      </w:r>
      <w:r w:rsidRPr="00F774E9">
        <w:rPr>
          <w:rFonts w:ascii="Book Antiqua" w:hAnsi="Book Antiqua"/>
          <w:b/>
          <w:bCs/>
        </w:rPr>
        <w:t>Kuroda H</w:t>
      </w:r>
      <w:r w:rsidRPr="00F774E9">
        <w:rPr>
          <w:rFonts w:ascii="Book Antiqua" w:hAnsi="Book Antiqua"/>
        </w:rPr>
        <w:t xml:space="preserve">, Abe T, Fujiwara Y, Nagasawa T, </w:t>
      </w:r>
      <w:proofErr w:type="spellStart"/>
      <w:r w:rsidRPr="00F774E9">
        <w:rPr>
          <w:rFonts w:ascii="Book Antiqua" w:hAnsi="Book Antiqua"/>
        </w:rPr>
        <w:t>Takikawa</w:t>
      </w:r>
      <w:proofErr w:type="spellEnd"/>
      <w:r w:rsidRPr="00F774E9">
        <w:rPr>
          <w:rFonts w:ascii="Book Antiqua" w:hAnsi="Book Antiqua"/>
        </w:rPr>
        <w:t xml:space="preserve"> Y. Diagnostic accuracy of ultrasound-guided attenuation parameter as a noninvasive test for steatosis in non-alcoholic fatty liver disease. </w:t>
      </w:r>
      <w:r w:rsidRPr="00F774E9">
        <w:rPr>
          <w:rFonts w:ascii="Book Antiqua" w:hAnsi="Book Antiqua"/>
          <w:i/>
          <w:iCs/>
        </w:rPr>
        <w:t xml:space="preserve">J Med </w:t>
      </w:r>
      <w:proofErr w:type="spellStart"/>
      <w:r w:rsidRPr="00F774E9">
        <w:rPr>
          <w:rFonts w:ascii="Book Antiqua" w:hAnsi="Book Antiqua"/>
          <w:i/>
          <w:iCs/>
        </w:rPr>
        <w:t>Ultrason</w:t>
      </w:r>
      <w:proofErr w:type="spellEnd"/>
      <w:r w:rsidRPr="00F774E9">
        <w:rPr>
          <w:rFonts w:ascii="Book Antiqua" w:hAnsi="Book Antiqua"/>
          <w:i/>
          <w:iCs/>
        </w:rPr>
        <w:t xml:space="preserve"> (2001)</w:t>
      </w:r>
      <w:r w:rsidRPr="00F774E9">
        <w:rPr>
          <w:rFonts w:ascii="Book Antiqua" w:hAnsi="Book Antiqua"/>
        </w:rPr>
        <w:t xml:space="preserve"> 2021; </w:t>
      </w:r>
      <w:r w:rsidRPr="00F774E9">
        <w:rPr>
          <w:rFonts w:ascii="Book Antiqua" w:hAnsi="Book Antiqua"/>
          <w:b/>
          <w:bCs/>
        </w:rPr>
        <w:t>48</w:t>
      </w:r>
      <w:r w:rsidRPr="00F774E9">
        <w:rPr>
          <w:rFonts w:ascii="Book Antiqua" w:hAnsi="Book Antiqua"/>
        </w:rPr>
        <w:t>: 471-480 [PMID: 34415481 DOI: 10.1007/s10396-021-01123-0]</w:t>
      </w:r>
    </w:p>
    <w:p w14:paraId="48E602A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79 </w:t>
      </w:r>
      <w:r w:rsidRPr="00F774E9">
        <w:rPr>
          <w:rFonts w:ascii="Book Antiqua" w:hAnsi="Book Antiqua"/>
          <w:b/>
          <w:bCs/>
        </w:rPr>
        <w:t>Kuroda H</w:t>
      </w:r>
      <w:r w:rsidRPr="00F774E9">
        <w:rPr>
          <w:rFonts w:ascii="Book Antiqua" w:hAnsi="Book Antiqua"/>
        </w:rPr>
        <w:t xml:space="preserve">, Fujiwara Y, Abe T, Nagasawa T, </w:t>
      </w:r>
      <w:proofErr w:type="spellStart"/>
      <w:r w:rsidRPr="00F774E9">
        <w:rPr>
          <w:rFonts w:ascii="Book Antiqua" w:hAnsi="Book Antiqua"/>
        </w:rPr>
        <w:t>Oguri</w:t>
      </w:r>
      <w:proofErr w:type="spellEnd"/>
      <w:r w:rsidRPr="00F774E9">
        <w:rPr>
          <w:rFonts w:ascii="Book Antiqua" w:hAnsi="Book Antiqua"/>
        </w:rPr>
        <w:t xml:space="preserve"> T, Noguchi S,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Takikawa</w:t>
      </w:r>
      <w:proofErr w:type="spellEnd"/>
      <w:r w:rsidRPr="00F774E9">
        <w:rPr>
          <w:rFonts w:ascii="Book Antiqua" w:hAnsi="Book Antiqua"/>
        </w:rPr>
        <w:t xml:space="preserve"> Y. Two-dimensional shear wave elastography and ultrasound-guided attenuation parameter for progressive non-alcoholic steatohepatitis. </w:t>
      </w:r>
      <w:proofErr w:type="spellStart"/>
      <w:r w:rsidRPr="00F774E9">
        <w:rPr>
          <w:rFonts w:ascii="Book Antiqua" w:hAnsi="Book Antiqua"/>
          <w:i/>
          <w:iCs/>
        </w:rPr>
        <w:t>PLoS</w:t>
      </w:r>
      <w:proofErr w:type="spellEnd"/>
      <w:r w:rsidRPr="00F774E9">
        <w:rPr>
          <w:rFonts w:ascii="Book Antiqua" w:hAnsi="Book Antiqua"/>
          <w:i/>
          <w:iCs/>
        </w:rPr>
        <w:t xml:space="preserve"> One</w:t>
      </w:r>
      <w:r w:rsidRPr="00F774E9">
        <w:rPr>
          <w:rFonts w:ascii="Book Antiqua" w:hAnsi="Book Antiqua"/>
        </w:rPr>
        <w:t xml:space="preserve"> 2021; </w:t>
      </w:r>
      <w:r w:rsidRPr="00F774E9">
        <w:rPr>
          <w:rFonts w:ascii="Book Antiqua" w:hAnsi="Book Antiqua"/>
          <w:b/>
          <w:bCs/>
        </w:rPr>
        <w:t>16</w:t>
      </w:r>
      <w:r w:rsidRPr="00F774E9">
        <w:rPr>
          <w:rFonts w:ascii="Book Antiqua" w:hAnsi="Book Antiqua"/>
        </w:rPr>
        <w:t>: e0249493 [PMID: 33826669 DOI: 10.1371/journal.pone.0249493]</w:t>
      </w:r>
    </w:p>
    <w:p w14:paraId="3B01766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80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Kobayashi N, Sone Y, </w:t>
      </w:r>
      <w:proofErr w:type="spellStart"/>
      <w:r w:rsidRPr="00F774E9">
        <w:rPr>
          <w:rFonts w:ascii="Book Antiqua" w:hAnsi="Book Antiqua"/>
        </w:rPr>
        <w:t>Oguri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Utility of Attenuation Coefficient Measurement Using an Ultrasound-Guided Attenuation Parameter for Evaluation of Hepatic Steatosis: Comparison With MRI-Determined Proton Density Fat Fraction.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2019; </w:t>
      </w:r>
      <w:r w:rsidRPr="00F774E9">
        <w:rPr>
          <w:rFonts w:ascii="Book Antiqua" w:hAnsi="Book Antiqua"/>
          <w:b/>
          <w:bCs/>
        </w:rPr>
        <w:t>212</w:t>
      </w:r>
      <w:r w:rsidRPr="00F774E9">
        <w:rPr>
          <w:rFonts w:ascii="Book Antiqua" w:hAnsi="Book Antiqua"/>
        </w:rPr>
        <w:t>: 332-341 [PMID: 30476453 DOI: 10.2214/AJR.18.20123]</w:t>
      </w:r>
    </w:p>
    <w:p w14:paraId="4228E35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81 </w:t>
      </w:r>
      <w:r w:rsidRPr="00F774E9">
        <w:rPr>
          <w:rFonts w:ascii="Book Antiqua" w:hAnsi="Book Antiqua"/>
          <w:b/>
          <w:bCs/>
        </w:rPr>
        <w:t>Tada T</w:t>
      </w:r>
      <w:r w:rsidRPr="00F774E9">
        <w:rPr>
          <w:rFonts w:ascii="Book Antiqua" w:hAnsi="Book Antiqua"/>
        </w:rPr>
        <w:t xml:space="preserve">, </w:t>
      </w:r>
      <w:proofErr w:type="spellStart"/>
      <w:r w:rsidRPr="00F774E9">
        <w:rPr>
          <w:rFonts w:ascii="Book Antiqua" w:hAnsi="Book Antiqua"/>
        </w:rPr>
        <w:t>Kumada</w:t>
      </w:r>
      <w:proofErr w:type="spellEnd"/>
      <w:r w:rsidRPr="00F774E9">
        <w:rPr>
          <w:rFonts w:ascii="Book Antiqua" w:hAnsi="Book Antiqua"/>
        </w:rPr>
        <w:t xml:space="preserve"> T, Toyoda H, Yasuda S, Sone Y, </w:t>
      </w:r>
      <w:proofErr w:type="spellStart"/>
      <w:r w:rsidRPr="00F774E9">
        <w:rPr>
          <w:rFonts w:ascii="Book Antiqua" w:hAnsi="Book Antiqua"/>
        </w:rPr>
        <w:t>Hashinokuchi</w:t>
      </w:r>
      <w:proofErr w:type="spellEnd"/>
      <w:r w:rsidRPr="00F774E9">
        <w:rPr>
          <w:rFonts w:ascii="Book Antiqua" w:hAnsi="Book Antiqua"/>
        </w:rPr>
        <w:t xml:space="preserve"> S, Ogawa S, </w:t>
      </w:r>
      <w:proofErr w:type="spellStart"/>
      <w:r w:rsidRPr="00F774E9">
        <w:rPr>
          <w:rFonts w:ascii="Book Antiqua" w:hAnsi="Book Antiqua"/>
        </w:rPr>
        <w:t>Oguri</w:t>
      </w:r>
      <w:proofErr w:type="spellEnd"/>
      <w:r w:rsidRPr="00F774E9">
        <w:rPr>
          <w:rFonts w:ascii="Book Antiqua" w:hAnsi="Book Antiqua"/>
        </w:rPr>
        <w:t xml:space="preserve"> T, </w:t>
      </w:r>
      <w:proofErr w:type="spellStart"/>
      <w:r w:rsidRPr="00F774E9">
        <w:rPr>
          <w:rFonts w:ascii="Book Antiqua" w:hAnsi="Book Antiqua"/>
        </w:rPr>
        <w:t>Kamiyama</w:t>
      </w:r>
      <w:proofErr w:type="spellEnd"/>
      <w:r w:rsidRPr="00F774E9">
        <w:rPr>
          <w:rFonts w:ascii="Book Antiqua" w:hAnsi="Book Antiqua"/>
        </w:rPr>
        <w:t xml:space="preserve"> N, </w:t>
      </w:r>
      <w:proofErr w:type="spellStart"/>
      <w:r w:rsidRPr="00F774E9">
        <w:rPr>
          <w:rFonts w:ascii="Book Antiqua" w:hAnsi="Book Antiqua"/>
        </w:rPr>
        <w:t>Chuma</w:t>
      </w:r>
      <w:proofErr w:type="spellEnd"/>
      <w:r w:rsidRPr="00F774E9">
        <w:rPr>
          <w:rFonts w:ascii="Book Antiqua" w:hAnsi="Book Antiqua"/>
        </w:rPr>
        <w:t xml:space="preserve"> M, Akita T, Tanaka J. Liver stiffness does not affect ultrasound-guided attenuation coefficient measurement in the evaluation of hepatic steatosis. </w:t>
      </w:r>
      <w:r w:rsidRPr="00F774E9">
        <w:rPr>
          <w:rFonts w:ascii="Book Antiqua" w:hAnsi="Book Antiqua"/>
          <w:i/>
          <w:iCs/>
        </w:rPr>
        <w:t>Hepatol Res</w:t>
      </w:r>
      <w:r w:rsidRPr="00F774E9">
        <w:rPr>
          <w:rFonts w:ascii="Book Antiqua" w:hAnsi="Book Antiqua"/>
        </w:rPr>
        <w:t xml:space="preserve"> 2020; </w:t>
      </w:r>
      <w:r w:rsidRPr="00F774E9">
        <w:rPr>
          <w:rFonts w:ascii="Book Antiqua" w:hAnsi="Book Antiqua"/>
          <w:b/>
          <w:bCs/>
        </w:rPr>
        <w:t>50</w:t>
      </w:r>
      <w:r w:rsidRPr="00F774E9">
        <w:rPr>
          <w:rFonts w:ascii="Book Antiqua" w:hAnsi="Book Antiqua"/>
        </w:rPr>
        <w:t>: 190-198 [PMID: 31661724 DOI: 10.1111/hepr.13442]</w:t>
      </w:r>
    </w:p>
    <w:p w14:paraId="35A5DC0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82 </w:t>
      </w:r>
      <w:r w:rsidRPr="00F774E9">
        <w:rPr>
          <w:rFonts w:ascii="Book Antiqua" w:hAnsi="Book Antiqua"/>
          <w:b/>
          <w:bCs/>
        </w:rPr>
        <w:t>Popa A</w:t>
      </w:r>
      <w:r w:rsidRPr="00F774E9">
        <w:rPr>
          <w:rFonts w:ascii="Book Antiqua" w:hAnsi="Book Antiqua"/>
        </w:rPr>
        <w:t xml:space="preserve">, Bende F, </w:t>
      </w:r>
      <w:proofErr w:type="spellStart"/>
      <w:r w:rsidRPr="00F774E9">
        <w:rPr>
          <w:rFonts w:ascii="Cambria" w:hAnsi="Cambria" w:cs="Cambria"/>
        </w:rPr>
        <w:t>Ș</w:t>
      </w:r>
      <w:r w:rsidRPr="00F774E9">
        <w:rPr>
          <w:rFonts w:ascii="Book Antiqua" w:hAnsi="Book Antiqua"/>
        </w:rPr>
        <w:t>irli</w:t>
      </w:r>
      <w:proofErr w:type="spellEnd"/>
      <w:r w:rsidRPr="00F774E9">
        <w:rPr>
          <w:rFonts w:ascii="Book Antiqua" w:hAnsi="Book Antiqua"/>
        </w:rPr>
        <w:t xml:space="preserve"> R, Popescu A, </w:t>
      </w:r>
      <w:proofErr w:type="spellStart"/>
      <w:r w:rsidRPr="00F774E9">
        <w:rPr>
          <w:rFonts w:ascii="Book Antiqua" w:hAnsi="Book Antiqua"/>
        </w:rPr>
        <w:t>Bâldea</w:t>
      </w:r>
      <w:proofErr w:type="spellEnd"/>
      <w:r w:rsidRPr="00F774E9">
        <w:rPr>
          <w:rFonts w:ascii="Book Antiqua" w:hAnsi="Book Antiqua"/>
        </w:rPr>
        <w:t xml:space="preserve"> V, </w:t>
      </w:r>
      <w:proofErr w:type="spellStart"/>
      <w:r w:rsidRPr="00F774E9">
        <w:rPr>
          <w:rFonts w:ascii="Book Antiqua" w:hAnsi="Book Antiqua"/>
        </w:rPr>
        <w:t>Lupu</w:t>
      </w:r>
      <w:r w:rsidRPr="00F774E9">
        <w:rPr>
          <w:rFonts w:ascii="Cambria" w:hAnsi="Cambria" w:cs="Cambria"/>
        </w:rPr>
        <w:t>ș</w:t>
      </w:r>
      <w:r w:rsidRPr="00F774E9">
        <w:rPr>
          <w:rFonts w:ascii="Book Antiqua" w:hAnsi="Book Antiqua"/>
        </w:rPr>
        <w:t>oru</w:t>
      </w:r>
      <w:proofErr w:type="spellEnd"/>
      <w:r w:rsidRPr="00F774E9">
        <w:rPr>
          <w:rFonts w:ascii="Book Antiqua" w:hAnsi="Book Antiqua"/>
        </w:rPr>
        <w:t xml:space="preserve"> R, </w:t>
      </w:r>
      <w:proofErr w:type="spellStart"/>
      <w:r w:rsidRPr="00F774E9">
        <w:rPr>
          <w:rFonts w:ascii="Book Antiqua" w:hAnsi="Book Antiqua"/>
        </w:rPr>
        <w:t>Cotrău</w:t>
      </w:r>
      <w:proofErr w:type="spellEnd"/>
      <w:r w:rsidRPr="00F774E9">
        <w:rPr>
          <w:rFonts w:ascii="Book Antiqua" w:hAnsi="Book Antiqua"/>
        </w:rPr>
        <w:t xml:space="preserve"> R, </w:t>
      </w:r>
      <w:proofErr w:type="spellStart"/>
      <w:r w:rsidRPr="00F774E9">
        <w:rPr>
          <w:rFonts w:ascii="Book Antiqua" w:hAnsi="Book Antiqua"/>
        </w:rPr>
        <w:t>Fofiu</w:t>
      </w:r>
      <w:proofErr w:type="spellEnd"/>
      <w:r w:rsidRPr="00F774E9">
        <w:rPr>
          <w:rFonts w:ascii="Book Antiqua" w:hAnsi="Book Antiqua"/>
        </w:rPr>
        <w:t xml:space="preserve"> R, </w:t>
      </w:r>
      <w:proofErr w:type="spellStart"/>
      <w:r w:rsidRPr="00F774E9">
        <w:rPr>
          <w:rFonts w:ascii="Book Antiqua" w:hAnsi="Book Antiqua"/>
        </w:rPr>
        <w:t>Foncea</w:t>
      </w:r>
      <w:proofErr w:type="spellEnd"/>
      <w:r w:rsidRPr="00F774E9">
        <w:rPr>
          <w:rFonts w:ascii="Book Antiqua" w:hAnsi="Book Antiqua"/>
        </w:rPr>
        <w:t xml:space="preserve"> C, </w:t>
      </w:r>
      <w:proofErr w:type="spellStart"/>
      <w:r w:rsidRPr="00F774E9">
        <w:rPr>
          <w:rFonts w:ascii="Book Antiqua" w:hAnsi="Book Antiqua"/>
        </w:rPr>
        <w:t>Sporea</w:t>
      </w:r>
      <w:proofErr w:type="spellEnd"/>
      <w:r w:rsidRPr="00F774E9">
        <w:rPr>
          <w:rFonts w:ascii="Book Antiqua" w:hAnsi="Book Antiqua"/>
        </w:rPr>
        <w:t xml:space="preserve"> I. Quantification of Liver Fibrosis, Steatosis, and Viscosity Using Multiparametric Ultrasound in Patients with Non-Alcoholic Liver Disease: A "Real-Life" Cohort Study. </w:t>
      </w:r>
      <w:r w:rsidRPr="00F774E9">
        <w:rPr>
          <w:rFonts w:ascii="Book Antiqua" w:hAnsi="Book Antiqua"/>
          <w:i/>
          <w:iCs/>
        </w:rPr>
        <w:t>Diagnostics (Basel)</w:t>
      </w:r>
      <w:r w:rsidRPr="00F774E9">
        <w:rPr>
          <w:rFonts w:ascii="Book Antiqua" w:hAnsi="Book Antiqua"/>
        </w:rPr>
        <w:t xml:space="preserve"> 2021; </w:t>
      </w:r>
      <w:r w:rsidRPr="00F774E9">
        <w:rPr>
          <w:rFonts w:ascii="Book Antiqua" w:hAnsi="Book Antiqua"/>
          <w:b/>
          <w:bCs/>
        </w:rPr>
        <w:t>11</w:t>
      </w:r>
      <w:r w:rsidRPr="00F774E9">
        <w:rPr>
          <w:rFonts w:ascii="Book Antiqua" w:hAnsi="Book Antiqua"/>
        </w:rPr>
        <w:t xml:space="preserve"> [PMID: 33926073 DOI: 10.3390/diagnostics11050783]</w:t>
      </w:r>
    </w:p>
    <w:p w14:paraId="36F7534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83 </w:t>
      </w:r>
      <w:r w:rsidRPr="00F774E9">
        <w:rPr>
          <w:rFonts w:ascii="Book Antiqua" w:hAnsi="Book Antiqua"/>
          <w:b/>
          <w:bCs/>
        </w:rPr>
        <w:t>Jeon SK</w:t>
      </w:r>
      <w:r w:rsidRPr="00F774E9">
        <w:rPr>
          <w:rFonts w:ascii="Book Antiqua" w:hAnsi="Book Antiqua"/>
        </w:rPr>
        <w:t xml:space="preserve">, Lee JM, </w:t>
      </w:r>
      <w:proofErr w:type="spellStart"/>
      <w:r w:rsidRPr="00F774E9">
        <w:rPr>
          <w:rFonts w:ascii="Book Antiqua" w:hAnsi="Book Antiqua"/>
        </w:rPr>
        <w:t>Joo</w:t>
      </w:r>
      <w:proofErr w:type="spellEnd"/>
      <w:r w:rsidRPr="00F774E9">
        <w:rPr>
          <w:rFonts w:ascii="Book Antiqua" w:hAnsi="Book Antiqua"/>
        </w:rPr>
        <w:t xml:space="preserve"> I. Clinical Feasibility of Quantitative Ultrasound Imaging for Suspected Hepatic Steatosis: Intra- and Inter-examiner Reliability and Correlation with </w:t>
      </w:r>
      <w:r w:rsidRPr="00F774E9">
        <w:rPr>
          <w:rFonts w:ascii="Book Antiqua" w:hAnsi="Book Antiqua"/>
        </w:rPr>
        <w:lastRenderedPageBreak/>
        <w:t xml:space="preserve">Controlled Attenuation Parameter. </w:t>
      </w:r>
      <w:r w:rsidRPr="00F774E9">
        <w:rPr>
          <w:rFonts w:ascii="Book Antiqua" w:hAnsi="Book Antiqua"/>
          <w:i/>
          <w:iCs/>
        </w:rPr>
        <w:t>Ultrasound Med Biol</w:t>
      </w:r>
      <w:r w:rsidRPr="00F774E9">
        <w:rPr>
          <w:rFonts w:ascii="Book Antiqua" w:hAnsi="Book Antiqua"/>
        </w:rPr>
        <w:t xml:space="preserve"> 2021; </w:t>
      </w:r>
      <w:r w:rsidRPr="00F774E9">
        <w:rPr>
          <w:rFonts w:ascii="Book Antiqua" w:hAnsi="Book Antiqua"/>
          <w:b/>
          <w:bCs/>
        </w:rPr>
        <w:t>47</w:t>
      </w:r>
      <w:r w:rsidRPr="00F774E9">
        <w:rPr>
          <w:rFonts w:ascii="Book Antiqua" w:hAnsi="Book Antiqua"/>
        </w:rPr>
        <w:t>: 438-445 [PMID: 33277108 DOI: 10.1016/j.ultrasmedbio.2020.11.009]</w:t>
      </w:r>
    </w:p>
    <w:p w14:paraId="4941ECD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84 </w:t>
      </w:r>
      <w:proofErr w:type="spellStart"/>
      <w:r w:rsidRPr="00F774E9">
        <w:rPr>
          <w:rFonts w:ascii="Book Antiqua" w:hAnsi="Book Antiqua"/>
          <w:b/>
          <w:bCs/>
        </w:rPr>
        <w:t>Rónaszéki</w:t>
      </w:r>
      <w:proofErr w:type="spellEnd"/>
      <w:r w:rsidRPr="00F774E9">
        <w:rPr>
          <w:rFonts w:ascii="Book Antiqua" w:hAnsi="Book Antiqua"/>
          <w:b/>
          <w:bCs/>
        </w:rPr>
        <w:t xml:space="preserve"> AD</w:t>
      </w:r>
      <w:r w:rsidRPr="00F774E9">
        <w:rPr>
          <w:rFonts w:ascii="Book Antiqua" w:hAnsi="Book Antiqua"/>
        </w:rPr>
        <w:t xml:space="preserve">, </w:t>
      </w:r>
      <w:proofErr w:type="spellStart"/>
      <w:r w:rsidRPr="00F774E9">
        <w:rPr>
          <w:rFonts w:ascii="Book Antiqua" w:hAnsi="Book Antiqua"/>
        </w:rPr>
        <w:t>Budai</w:t>
      </w:r>
      <w:proofErr w:type="spellEnd"/>
      <w:r w:rsidRPr="00F774E9">
        <w:rPr>
          <w:rFonts w:ascii="Book Antiqua" w:hAnsi="Book Antiqua"/>
        </w:rPr>
        <w:t xml:space="preserve"> BK, </w:t>
      </w:r>
      <w:proofErr w:type="spellStart"/>
      <w:r w:rsidRPr="00F774E9">
        <w:rPr>
          <w:rFonts w:ascii="Book Antiqua" w:hAnsi="Book Antiqua"/>
        </w:rPr>
        <w:t>Csongrády</w:t>
      </w:r>
      <w:proofErr w:type="spellEnd"/>
      <w:r w:rsidRPr="00F774E9">
        <w:rPr>
          <w:rFonts w:ascii="Book Antiqua" w:hAnsi="Book Antiqua"/>
        </w:rPr>
        <w:t xml:space="preserve"> B, </w:t>
      </w:r>
      <w:proofErr w:type="spellStart"/>
      <w:r w:rsidRPr="00F774E9">
        <w:rPr>
          <w:rFonts w:ascii="Book Antiqua" w:hAnsi="Book Antiqua"/>
        </w:rPr>
        <w:t>Stollmayer</w:t>
      </w:r>
      <w:proofErr w:type="spellEnd"/>
      <w:r w:rsidRPr="00F774E9">
        <w:rPr>
          <w:rFonts w:ascii="Book Antiqua" w:hAnsi="Book Antiqua"/>
        </w:rPr>
        <w:t xml:space="preserve"> R, </w:t>
      </w:r>
      <w:proofErr w:type="spellStart"/>
      <w:r w:rsidRPr="00F774E9">
        <w:rPr>
          <w:rFonts w:ascii="Book Antiqua" w:hAnsi="Book Antiqua"/>
        </w:rPr>
        <w:t>Hagymási</w:t>
      </w:r>
      <w:proofErr w:type="spellEnd"/>
      <w:r w:rsidRPr="00F774E9">
        <w:rPr>
          <w:rFonts w:ascii="Book Antiqua" w:hAnsi="Book Antiqua"/>
        </w:rPr>
        <w:t xml:space="preserve"> K, </w:t>
      </w:r>
      <w:proofErr w:type="spellStart"/>
      <w:r w:rsidRPr="00F774E9">
        <w:rPr>
          <w:rFonts w:ascii="Book Antiqua" w:hAnsi="Book Antiqua"/>
        </w:rPr>
        <w:t>Werling</w:t>
      </w:r>
      <w:proofErr w:type="spellEnd"/>
      <w:r w:rsidRPr="00F774E9">
        <w:rPr>
          <w:rFonts w:ascii="Book Antiqua" w:hAnsi="Book Antiqua"/>
        </w:rPr>
        <w:t xml:space="preserve"> K, Fodor T, </w:t>
      </w:r>
      <w:proofErr w:type="spellStart"/>
      <w:r w:rsidRPr="00F774E9">
        <w:rPr>
          <w:rFonts w:ascii="Book Antiqua" w:hAnsi="Book Antiqua"/>
        </w:rPr>
        <w:t>Folhoffer</w:t>
      </w:r>
      <w:proofErr w:type="spellEnd"/>
      <w:r w:rsidRPr="00F774E9">
        <w:rPr>
          <w:rFonts w:ascii="Book Antiqua" w:hAnsi="Book Antiqua"/>
        </w:rPr>
        <w:t xml:space="preserve"> A, </w:t>
      </w:r>
      <w:proofErr w:type="spellStart"/>
      <w:r w:rsidRPr="00F774E9">
        <w:rPr>
          <w:rFonts w:ascii="Book Antiqua" w:hAnsi="Book Antiqua"/>
        </w:rPr>
        <w:t>Kalina</w:t>
      </w:r>
      <w:proofErr w:type="spellEnd"/>
      <w:r w:rsidRPr="00F774E9">
        <w:rPr>
          <w:rFonts w:ascii="Book Antiqua" w:hAnsi="Book Antiqua"/>
        </w:rPr>
        <w:t xml:space="preserve"> I, </w:t>
      </w:r>
      <w:proofErr w:type="spellStart"/>
      <w:r w:rsidRPr="00F774E9">
        <w:rPr>
          <w:rFonts w:ascii="Book Antiqua" w:hAnsi="Book Antiqua"/>
        </w:rPr>
        <w:t>Győri</w:t>
      </w:r>
      <w:proofErr w:type="spellEnd"/>
      <w:r w:rsidRPr="00F774E9">
        <w:rPr>
          <w:rFonts w:ascii="Book Antiqua" w:hAnsi="Book Antiqua"/>
        </w:rPr>
        <w:t xml:space="preserve"> G, </w:t>
      </w:r>
      <w:proofErr w:type="spellStart"/>
      <w:r w:rsidRPr="00F774E9">
        <w:rPr>
          <w:rFonts w:ascii="Book Antiqua" w:hAnsi="Book Antiqua"/>
        </w:rPr>
        <w:t>Maurovich</w:t>
      </w:r>
      <w:proofErr w:type="spellEnd"/>
      <w:r w:rsidRPr="00F774E9">
        <w:rPr>
          <w:rFonts w:ascii="Book Antiqua" w:hAnsi="Book Antiqua"/>
        </w:rPr>
        <w:t xml:space="preserve">-Horvat P, Kaposi PN. Tissue attenuation imaging and tissue scatter imaging for quantitative ultrasound evaluation of hepatic steatosis. </w:t>
      </w:r>
      <w:r w:rsidRPr="00F774E9">
        <w:rPr>
          <w:rFonts w:ascii="Book Antiqua" w:hAnsi="Book Antiqua"/>
          <w:i/>
          <w:iCs/>
        </w:rPr>
        <w:t>Medicine (Baltimore)</w:t>
      </w:r>
      <w:r w:rsidRPr="00F774E9">
        <w:rPr>
          <w:rFonts w:ascii="Book Antiqua" w:hAnsi="Book Antiqua"/>
        </w:rPr>
        <w:t xml:space="preserve"> 2022; </w:t>
      </w:r>
      <w:r w:rsidRPr="00F774E9">
        <w:rPr>
          <w:rFonts w:ascii="Book Antiqua" w:hAnsi="Book Antiqua"/>
          <w:b/>
          <w:bCs/>
        </w:rPr>
        <w:t>101</w:t>
      </w:r>
      <w:r w:rsidRPr="00F774E9">
        <w:rPr>
          <w:rFonts w:ascii="Book Antiqua" w:hAnsi="Book Antiqua"/>
        </w:rPr>
        <w:t>: e29708 [PMID: 35984128 DOI: 10.1097/MD.0000000000029708]</w:t>
      </w:r>
    </w:p>
    <w:p w14:paraId="012789C4"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85 </w:t>
      </w:r>
      <w:proofErr w:type="spellStart"/>
      <w:r w:rsidRPr="00F774E9">
        <w:rPr>
          <w:rFonts w:ascii="Book Antiqua" w:hAnsi="Book Antiqua"/>
          <w:b/>
          <w:bCs/>
        </w:rPr>
        <w:t>Şendur</w:t>
      </w:r>
      <w:proofErr w:type="spellEnd"/>
      <w:r w:rsidRPr="00F774E9">
        <w:rPr>
          <w:rFonts w:ascii="Book Antiqua" w:hAnsi="Book Antiqua"/>
          <w:b/>
          <w:bCs/>
        </w:rPr>
        <w:t xml:space="preserve"> HN</w:t>
      </w:r>
      <w:r w:rsidRPr="00F774E9">
        <w:rPr>
          <w:rFonts w:ascii="Book Antiqua" w:hAnsi="Book Antiqua"/>
        </w:rPr>
        <w:t xml:space="preserve">, </w:t>
      </w:r>
      <w:proofErr w:type="spellStart"/>
      <w:r w:rsidRPr="00F774E9">
        <w:rPr>
          <w:rFonts w:ascii="Book Antiqua" w:hAnsi="Book Antiqua"/>
        </w:rPr>
        <w:t>Özdemir</w:t>
      </w:r>
      <w:proofErr w:type="spellEnd"/>
      <w:r w:rsidRPr="00F774E9">
        <w:rPr>
          <w:rFonts w:ascii="Book Antiqua" w:hAnsi="Book Antiqua"/>
        </w:rPr>
        <w:t xml:space="preserve"> </w:t>
      </w:r>
      <w:proofErr w:type="spellStart"/>
      <w:r w:rsidRPr="00F774E9">
        <w:rPr>
          <w:rFonts w:ascii="Book Antiqua" w:hAnsi="Book Antiqua"/>
        </w:rPr>
        <w:t>Kalkan</w:t>
      </w:r>
      <w:proofErr w:type="spellEnd"/>
      <w:r w:rsidRPr="00F774E9">
        <w:rPr>
          <w:rFonts w:ascii="Book Antiqua" w:hAnsi="Book Antiqua"/>
        </w:rPr>
        <w:t xml:space="preserve"> D, </w:t>
      </w:r>
      <w:proofErr w:type="spellStart"/>
      <w:r w:rsidRPr="00F774E9">
        <w:rPr>
          <w:rFonts w:ascii="Book Antiqua" w:hAnsi="Book Antiqua"/>
        </w:rPr>
        <w:t>Cerit</w:t>
      </w:r>
      <w:proofErr w:type="spellEnd"/>
      <w:r w:rsidRPr="00F774E9">
        <w:rPr>
          <w:rFonts w:ascii="Book Antiqua" w:hAnsi="Book Antiqua"/>
        </w:rPr>
        <w:t xml:space="preserve"> MN, </w:t>
      </w:r>
      <w:proofErr w:type="spellStart"/>
      <w:r w:rsidRPr="00F774E9">
        <w:rPr>
          <w:rFonts w:ascii="Book Antiqua" w:hAnsi="Book Antiqua"/>
        </w:rPr>
        <w:t>Kalkan</w:t>
      </w:r>
      <w:proofErr w:type="spellEnd"/>
      <w:r w:rsidRPr="00F774E9">
        <w:rPr>
          <w:rFonts w:ascii="Book Antiqua" w:hAnsi="Book Antiqua"/>
        </w:rPr>
        <w:t xml:space="preserve"> G, </w:t>
      </w:r>
      <w:proofErr w:type="spellStart"/>
      <w:r w:rsidRPr="00F774E9">
        <w:rPr>
          <w:rFonts w:ascii="Book Antiqua" w:hAnsi="Book Antiqua"/>
        </w:rPr>
        <w:t>Şendur</w:t>
      </w:r>
      <w:proofErr w:type="spellEnd"/>
      <w:r w:rsidRPr="00F774E9">
        <w:rPr>
          <w:rFonts w:ascii="Book Antiqua" w:hAnsi="Book Antiqua"/>
        </w:rPr>
        <w:t xml:space="preserve"> AB, </w:t>
      </w:r>
      <w:proofErr w:type="spellStart"/>
      <w:r w:rsidRPr="00F774E9">
        <w:rPr>
          <w:rFonts w:ascii="Book Antiqua" w:hAnsi="Book Antiqua"/>
        </w:rPr>
        <w:t>Özhan</w:t>
      </w:r>
      <w:proofErr w:type="spellEnd"/>
      <w:r w:rsidRPr="00F774E9">
        <w:rPr>
          <w:rFonts w:ascii="Book Antiqua" w:hAnsi="Book Antiqua"/>
        </w:rPr>
        <w:t xml:space="preserve"> </w:t>
      </w:r>
      <w:proofErr w:type="spellStart"/>
      <w:r w:rsidRPr="00F774E9">
        <w:rPr>
          <w:rFonts w:ascii="Book Antiqua" w:hAnsi="Book Antiqua"/>
        </w:rPr>
        <w:t>Oktar</w:t>
      </w:r>
      <w:proofErr w:type="spellEnd"/>
      <w:r w:rsidRPr="00F774E9">
        <w:rPr>
          <w:rFonts w:ascii="Book Antiqua" w:hAnsi="Book Antiqua"/>
        </w:rPr>
        <w:t xml:space="preserve"> S. Hepatic Fat Quantification </w:t>
      </w:r>
      <w:proofErr w:type="gramStart"/>
      <w:r w:rsidRPr="00F774E9">
        <w:rPr>
          <w:rFonts w:ascii="Book Antiqua" w:hAnsi="Book Antiqua"/>
        </w:rPr>
        <w:t>With</w:t>
      </w:r>
      <w:proofErr w:type="gramEnd"/>
      <w:r w:rsidRPr="00F774E9">
        <w:rPr>
          <w:rFonts w:ascii="Book Antiqua" w:hAnsi="Book Antiqua"/>
        </w:rPr>
        <w:t xml:space="preserve"> Novel Ultrasound Based Techniques: A Diagnostic Performance Study Using Magnetic Resonance Imaging Proton Density Fat Fraction as Reference Standard. </w:t>
      </w:r>
      <w:r w:rsidRPr="00F774E9">
        <w:rPr>
          <w:rFonts w:ascii="Book Antiqua" w:hAnsi="Book Antiqua"/>
          <w:i/>
          <w:iCs/>
        </w:rPr>
        <w:t xml:space="preserve">Can Assoc </w:t>
      </w:r>
      <w:proofErr w:type="spellStart"/>
      <w:r w:rsidRPr="00F774E9">
        <w:rPr>
          <w:rFonts w:ascii="Book Antiqua" w:hAnsi="Book Antiqua"/>
          <w:i/>
          <w:iCs/>
        </w:rPr>
        <w:t>Radiol</w:t>
      </w:r>
      <w:proofErr w:type="spellEnd"/>
      <w:r w:rsidRPr="00F774E9">
        <w:rPr>
          <w:rFonts w:ascii="Book Antiqua" w:hAnsi="Book Antiqua"/>
          <w:i/>
          <w:iCs/>
        </w:rPr>
        <w:t xml:space="preserve"> J</w:t>
      </w:r>
      <w:r w:rsidRPr="00F774E9">
        <w:rPr>
          <w:rFonts w:ascii="Book Antiqua" w:hAnsi="Book Antiqua"/>
        </w:rPr>
        <w:t xml:space="preserve"> 2023; </w:t>
      </w:r>
      <w:r w:rsidRPr="00F774E9">
        <w:rPr>
          <w:rFonts w:ascii="Book Antiqua" w:hAnsi="Book Antiqua"/>
          <w:b/>
          <w:bCs/>
        </w:rPr>
        <w:t>74</w:t>
      </w:r>
      <w:r w:rsidRPr="00F774E9">
        <w:rPr>
          <w:rFonts w:ascii="Book Antiqua" w:hAnsi="Book Antiqua"/>
        </w:rPr>
        <w:t>: 362-369 [PMID: 36113064 DOI: 10.1177/08465371221123696]</w:t>
      </w:r>
    </w:p>
    <w:p w14:paraId="64DCC44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86 </w:t>
      </w:r>
      <w:r w:rsidRPr="00F774E9">
        <w:rPr>
          <w:rFonts w:ascii="Book Antiqua" w:hAnsi="Book Antiqua"/>
          <w:b/>
          <w:bCs/>
        </w:rPr>
        <w:t>Jeon SK</w:t>
      </w:r>
      <w:r w:rsidRPr="00F774E9">
        <w:rPr>
          <w:rFonts w:ascii="Book Antiqua" w:hAnsi="Book Antiqua"/>
        </w:rPr>
        <w:t xml:space="preserve">, Lee JM, </w:t>
      </w:r>
      <w:proofErr w:type="spellStart"/>
      <w:r w:rsidRPr="00F774E9">
        <w:rPr>
          <w:rFonts w:ascii="Book Antiqua" w:hAnsi="Book Antiqua"/>
        </w:rPr>
        <w:t>Joo</w:t>
      </w:r>
      <w:proofErr w:type="spellEnd"/>
      <w:r w:rsidRPr="00F774E9">
        <w:rPr>
          <w:rFonts w:ascii="Book Antiqua" w:hAnsi="Book Antiqua"/>
        </w:rPr>
        <w:t xml:space="preserve"> I, Park SJ. Quantitative Ultrasound Radiofrequency Data Analysis for the Assessment of Hepatic Steatosis in Nonalcoholic Fatty Liver Disease Using Magnetic Resonance Imaging Proton Density Fat Fraction as the Reference Standard.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2021; </w:t>
      </w:r>
      <w:r w:rsidRPr="00F774E9">
        <w:rPr>
          <w:rFonts w:ascii="Book Antiqua" w:hAnsi="Book Antiqua"/>
          <w:b/>
          <w:bCs/>
        </w:rPr>
        <w:t>22</w:t>
      </w:r>
      <w:r w:rsidRPr="00F774E9">
        <w:rPr>
          <w:rFonts w:ascii="Book Antiqua" w:hAnsi="Book Antiqua"/>
        </w:rPr>
        <w:t>: 1077-1086 [PMID: 33739636 DOI: 10.3348/kjr.2020.1262]</w:t>
      </w:r>
    </w:p>
    <w:p w14:paraId="04628162"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87 </w:t>
      </w:r>
      <w:proofErr w:type="spellStart"/>
      <w:r w:rsidRPr="00F774E9">
        <w:rPr>
          <w:rFonts w:ascii="Book Antiqua" w:hAnsi="Book Antiqua"/>
          <w:b/>
          <w:bCs/>
        </w:rPr>
        <w:t>Şendur</w:t>
      </w:r>
      <w:proofErr w:type="spellEnd"/>
      <w:r w:rsidRPr="00F774E9">
        <w:rPr>
          <w:rFonts w:ascii="Book Antiqua" w:hAnsi="Book Antiqua"/>
          <w:b/>
          <w:bCs/>
        </w:rPr>
        <w:t xml:space="preserve"> HN</w:t>
      </w:r>
      <w:r w:rsidRPr="00F774E9">
        <w:rPr>
          <w:rFonts w:ascii="Book Antiqua" w:hAnsi="Book Antiqua"/>
        </w:rPr>
        <w:t xml:space="preserve">, </w:t>
      </w:r>
      <w:proofErr w:type="spellStart"/>
      <w:r w:rsidRPr="00F774E9">
        <w:rPr>
          <w:rFonts w:ascii="Book Antiqua" w:hAnsi="Book Antiqua"/>
        </w:rPr>
        <w:t>Cerit</w:t>
      </w:r>
      <w:proofErr w:type="spellEnd"/>
      <w:r w:rsidRPr="00F774E9">
        <w:rPr>
          <w:rFonts w:ascii="Book Antiqua" w:hAnsi="Book Antiqua"/>
        </w:rPr>
        <w:t xml:space="preserve"> MN, </w:t>
      </w:r>
      <w:proofErr w:type="spellStart"/>
      <w:r w:rsidRPr="00F774E9">
        <w:rPr>
          <w:rFonts w:ascii="Book Antiqua" w:hAnsi="Book Antiqua"/>
        </w:rPr>
        <w:t>Ibrahimkhanli</w:t>
      </w:r>
      <w:proofErr w:type="spellEnd"/>
      <w:r w:rsidRPr="00F774E9">
        <w:rPr>
          <w:rFonts w:ascii="Book Antiqua" w:hAnsi="Book Antiqua"/>
        </w:rPr>
        <w:t xml:space="preserve"> N, </w:t>
      </w:r>
      <w:proofErr w:type="spellStart"/>
      <w:r w:rsidRPr="00F774E9">
        <w:rPr>
          <w:rFonts w:ascii="Book Antiqua" w:hAnsi="Book Antiqua"/>
        </w:rPr>
        <w:t>Şendur</w:t>
      </w:r>
      <w:proofErr w:type="spellEnd"/>
      <w:r w:rsidRPr="00F774E9">
        <w:rPr>
          <w:rFonts w:ascii="Book Antiqua" w:hAnsi="Book Antiqua"/>
        </w:rPr>
        <w:t xml:space="preserve"> AB, </w:t>
      </w:r>
      <w:proofErr w:type="spellStart"/>
      <w:r w:rsidRPr="00F774E9">
        <w:rPr>
          <w:rFonts w:ascii="Book Antiqua" w:hAnsi="Book Antiqua"/>
        </w:rPr>
        <w:t>Özhan</w:t>
      </w:r>
      <w:proofErr w:type="spellEnd"/>
      <w:r w:rsidRPr="00F774E9">
        <w:rPr>
          <w:rFonts w:ascii="Book Antiqua" w:hAnsi="Book Antiqua"/>
        </w:rPr>
        <w:t xml:space="preserve"> </w:t>
      </w:r>
      <w:proofErr w:type="spellStart"/>
      <w:r w:rsidRPr="00F774E9">
        <w:rPr>
          <w:rFonts w:ascii="Book Antiqua" w:hAnsi="Book Antiqua"/>
        </w:rPr>
        <w:t>Oktar</w:t>
      </w:r>
      <w:proofErr w:type="spellEnd"/>
      <w:r w:rsidRPr="00F774E9">
        <w:rPr>
          <w:rFonts w:ascii="Book Antiqua" w:hAnsi="Book Antiqua"/>
        </w:rPr>
        <w:t xml:space="preserve"> S. Interobserver Variability in Ultrasound-Based Liver Fat Quantification. </w:t>
      </w:r>
      <w:r w:rsidRPr="00F774E9">
        <w:rPr>
          <w:rFonts w:ascii="Book Antiqua" w:hAnsi="Book Antiqua"/>
          <w:i/>
          <w:iCs/>
        </w:rPr>
        <w:t>J Ultrasound Med</w:t>
      </w:r>
      <w:r w:rsidRPr="00F774E9">
        <w:rPr>
          <w:rFonts w:ascii="Book Antiqua" w:hAnsi="Book Antiqua"/>
        </w:rPr>
        <w:t xml:space="preserve"> 2023; </w:t>
      </w:r>
      <w:r w:rsidRPr="00F774E9">
        <w:rPr>
          <w:rFonts w:ascii="Book Antiqua" w:hAnsi="Book Antiqua"/>
          <w:b/>
          <w:bCs/>
        </w:rPr>
        <w:t>42</w:t>
      </w:r>
      <w:r w:rsidRPr="00F774E9">
        <w:rPr>
          <w:rFonts w:ascii="Book Antiqua" w:hAnsi="Book Antiqua"/>
        </w:rPr>
        <w:t>: 833-841 [PMID: 35778902 DOI: 10.1002/jum.16048]</w:t>
      </w:r>
    </w:p>
    <w:p w14:paraId="520A4446"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88 </w:t>
      </w:r>
      <w:proofErr w:type="spellStart"/>
      <w:r w:rsidRPr="00F774E9">
        <w:rPr>
          <w:rFonts w:ascii="Book Antiqua" w:hAnsi="Book Antiqua"/>
          <w:b/>
          <w:bCs/>
        </w:rPr>
        <w:t>Coila</w:t>
      </w:r>
      <w:proofErr w:type="spellEnd"/>
      <w:r w:rsidRPr="00F774E9">
        <w:rPr>
          <w:rFonts w:ascii="Book Antiqua" w:hAnsi="Book Antiqua"/>
          <w:b/>
          <w:bCs/>
        </w:rPr>
        <w:t xml:space="preserve"> A</w:t>
      </w:r>
      <w:r w:rsidRPr="00F774E9">
        <w:rPr>
          <w:rFonts w:ascii="Book Antiqua" w:hAnsi="Book Antiqua"/>
        </w:rPr>
        <w:t xml:space="preserve">, </w:t>
      </w:r>
      <w:proofErr w:type="spellStart"/>
      <w:r w:rsidRPr="00F774E9">
        <w:rPr>
          <w:rFonts w:ascii="Book Antiqua" w:hAnsi="Book Antiqua"/>
        </w:rPr>
        <w:t>Oelze</w:t>
      </w:r>
      <w:proofErr w:type="spellEnd"/>
      <w:r w:rsidRPr="00F774E9">
        <w:rPr>
          <w:rFonts w:ascii="Book Antiqua" w:hAnsi="Book Antiqua"/>
        </w:rPr>
        <w:t xml:space="preserve"> ML. Effects of acoustic nonlinearities on the ultrasonic backscatter coefficient estimation. </w:t>
      </w:r>
      <w:r w:rsidRPr="00F774E9">
        <w:rPr>
          <w:rFonts w:ascii="Book Antiqua" w:hAnsi="Book Antiqua"/>
          <w:i/>
          <w:iCs/>
        </w:rPr>
        <w:t xml:space="preserve">J </w:t>
      </w:r>
      <w:proofErr w:type="spellStart"/>
      <w:r w:rsidRPr="00F774E9">
        <w:rPr>
          <w:rFonts w:ascii="Book Antiqua" w:hAnsi="Book Antiqua"/>
          <w:i/>
          <w:iCs/>
        </w:rPr>
        <w:t>Acoust</w:t>
      </w:r>
      <w:proofErr w:type="spellEnd"/>
      <w:r w:rsidRPr="00F774E9">
        <w:rPr>
          <w:rFonts w:ascii="Book Antiqua" w:hAnsi="Book Antiqua"/>
          <w:i/>
          <w:iCs/>
        </w:rPr>
        <w:t xml:space="preserve"> Soc Am</w:t>
      </w:r>
      <w:r w:rsidRPr="00F774E9">
        <w:rPr>
          <w:rFonts w:ascii="Book Antiqua" w:hAnsi="Book Antiqua"/>
        </w:rPr>
        <w:t xml:space="preserve"> 2019; </w:t>
      </w:r>
      <w:r w:rsidRPr="00F774E9">
        <w:rPr>
          <w:rFonts w:ascii="Book Antiqua" w:hAnsi="Book Antiqua"/>
          <w:b/>
          <w:bCs/>
        </w:rPr>
        <w:t>146</w:t>
      </w:r>
      <w:r w:rsidRPr="00F774E9">
        <w:rPr>
          <w:rFonts w:ascii="Book Antiqua" w:hAnsi="Book Antiqua"/>
        </w:rPr>
        <w:t>: 85 [PMID: 31370607 DOI: 10.1121/1.5115355]</w:t>
      </w:r>
    </w:p>
    <w:p w14:paraId="6EEA09B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89 </w:t>
      </w:r>
      <w:r w:rsidRPr="00F774E9">
        <w:rPr>
          <w:rFonts w:ascii="Book Antiqua" w:hAnsi="Book Antiqua"/>
          <w:b/>
          <w:bCs/>
        </w:rPr>
        <w:t>Han A</w:t>
      </w:r>
      <w:r w:rsidRPr="00F774E9">
        <w:rPr>
          <w:rFonts w:ascii="Book Antiqua" w:hAnsi="Book Antiqua"/>
        </w:rPr>
        <w:t xml:space="preserve">, Andre MP, </w:t>
      </w:r>
      <w:proofErr w:type="spellStart"/>
      <w:r w:rsidRPr="00F774E9">
        <w:rPr>
          <w:rFonts w:ascii="Book Antiqua" w:hAnsi="Book Antiqua"/>
        </w:rPr>
        <w:t>Deiranieh</w:t>
      </w:r>
      <w:proofErr w:type="spellEnd"/>
      <w:r w:rsidRPr="00F774E9">
        <w:rPr>
          <w:rFonts w:ascii="Book Antiqua" w:hAnsi="Book Antiqua"/>
        </w:rPr>
        <w:t xml:space="preserve"> L, Housman E, Erdman JW Jr, Loomba R, </w:t>
      </w:r>
      <w:proofErr w:type="spellStart"/>
      <w:r w:rsidRPr="00F774E9">
        <w:rPr>
          <w:rFonts w:ascii="Book Antiqua" w:hAnsi="Book Antiqua"/>
        </w:rPr>
        <w:t>Sirlin</w:t>
      </w:r>
      <w:proofErr w:type="spellEnd"/>
      <w:r w:rsidRPr="00F774E9">
        <w:rPr>
          <w:rFonts w:ascii="Book Antiqua" w:hAnsi="Book Antiqua"/>
        </w:rPr>
        <w:t xml:space="preserve"> CB, O'Brien WD Jr. Repeatability and Reproducibility of the Ultrasonic Attenuation Coefficient and Backscatter Coefficient Measured in the Right Lobe of the Liver in Adults </w:t>
      </w:r>
      <w:proofErr w:type="gramStart"/>
      <w:r w:rsidRPr="00F774E9">
        <w:rPr>
          <w:rFonts w:ascii="Book Antiqua" w:hAnsi="Book Antiqua"/>
        </w:rPr>
        <w:t>With</w:t>
      </w:r>
      <w:proofErr w:type="gramEnd"/>
      <w:r w:rsidRPr="00F774E9">
        <w:rPr>
          <w:rFonts w:ascii="Book Antiqua" w:hAnsi="Book Antiqua"/>
        </w:rPr>
        <w:t xml:space="preserve"> Known or Suspected Nonalcoholic Fatty Liver Disease. </w:t>
      </w:r>
      <w:r w:rsidRPr="00F774E9">
        <w:rPr>
          <w:rFonts w:ascii="Book Antiqua" w:hAnsi="Book Antiqua"/>
          <w:i/>
          <w:iCs/>
        </w:rPr>
        <w:t>J Ultrasound Med</w:t>
      </w:r>
      <w:r w:rsidRPr="00F774E9">
        <w:rPr>
          <w:rFonts w:ascii="Book Antiqua" w:hAnsi="Book Antiqua"/>
        </w:rPr>
        <w:t xml:space="preserve"> 2018; </w:t>
      </w:r>
      <w:r w:rsidRPr="00F774E9">
        <w:rPr>
          <w:rFonts w:ascii="Book Antiqua" w:hAnsi="Book Antiqua"/>
          <w:b/>
          <w:bCs/>
        </w:rPr>
        <w:t>37</w:t>
      </w:r>
      <w:r w:rsidRPr="00F774E9">
        <w:rPr>
          <w:rFonts w:ascii="Book Antiqua" w:hAnsi="Book Antiqua"/>
        </w:rPr>
        <w:t>: 1913-1927 [PMID: 29359454 DOI: 10.1002/jum.14537]</w:t>
      </w:r>
    </w:p>
    <w:p w14:paraId="2382CA7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90 </w:t>
      </w:r>
      <w:r w:rsidRPr="00F774E9">
        <w:rPr>
          <w:rFonts w:ascii="Book Antiqua" w:hAnsi="Book Antiqua"/>
          <w:b/>
          <w:bCs/>
        </w:rPr>
        <w:t>Han A</w:t>
      </w:r>
      <w:r w:rsidRPr="00F774E9">
        <w:rPr>
          <w:rFonts w:ascii="Book Antiqua" w:hAnsi="Book Antiqua"/>
        </w:rPr>
        <w:t xml:space="preserve">, Zhang YN, Boehringer AS, Andre MP, Erdman JW Jr, Loomba R, </w:t>
      </w:r>
      <w:proofErr w:type="spellStart"/>
      <w:r w:rsidRPr="00F774E9">
        <w:rPr>
          <w:rFonts w:ascii="Book Antiqua" w:hAnsi="Book Antiqua"/>
        </w:rPr>
        <w:t>Sirlin</w:t>
      </w:r>
      <w:proofErr w:type="spellEnd"/>
      <w:r w:rsidRPr="00F774E9">
        <w:rPr>
          <w:rFonts w:ascii="Book Antiqua" w:hAnsi="Book Antiqua"/>
        </w:rPr>
        <w:t xml:space="preserve"> CB, O'Brien WD Jr. Inter-platform reproducibility of ultrasonic attenuation and backscatter </w:t>
      </w:r>
      <w:r w:rsidRPr="00F774E9">
        <w:rPr>
          <w:rFonts w:ascii="Book Antiqua" w:hAnsi="Book Antiqua"/>
        </w:rPr>
        <w:lastRenderedPageBreak/>
        <w:t xml:space="preserve">coefficients in assessing NAFLD.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29</w:t>
      </w:r>
      <w:r w:rsidRPr="00F774E9">
        <w:rPr>
          <w:rFonts w:ascii="Book Antiqua" w:hAnsi="Book Antiqua"/>
        </w:rPr>
        <w:t>: 4699-4708 [PMID: 30783789 DOI: 10.1007/s00330-019-06035-9]</w:t>
      </w:r>
    </w:p>
    <w:p w14:paraId="6B9DA76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91 </w:t>
      </w:r>
      <w:r w:rsidRPr="00F774E9">
        <w:rPr>
          <w:rFonts w:ascii="Book Antiqua" w:hAnsi="Book Antiqua"/>
          <w:b/>
          <w:bCs/>
        </w:rPr>
        <w:t>Lin SC</w:t>
      </w:r>
      <w:r w:rsidRPr="00F774E9">
        <w:rPr>
          <w:rFonts w:ascii="Book Antiqua" w:hAnsi="Book Antiqua"/>
        </w:rPr>
        <w:t xml:space="preserve">, Heba E, Wolfson T, Ang B, </w:t>
      </w:r>
      <w:proofErr w:type="spellStart"/>
      <w:r w:rsidRPr="00F774E9">
        <w:rPr>
          <w:rFonts w:ascii="Book Antiqua" w:hAnsi="Book Antiqua"/>
        </w:rPr>
        <w:t>Gamst</w:t>
      </w:r>
      <w:proofErr w:type="spellEnd"/>
      <w:r w:rsidRPr="00F774E9">
        <w:rPr>
          <w:rFonts w:ascii="Book Antiqua" w:hAnsi="Book Antiqua"/>
        </w:rPr>
        <w:t xml:space="preserve"> A, Han A, Erdman JW Jr, O'Brien WD Jr, Andre MP, </w:t>
      </w:r>
      <w:proofErr w:type="spellStart"/>
      <w:r w:rsidRPr="00F774E9">
        <w:rPr>
          <w:rFonts w:ascii="Book Antiqua" w:hAnsi="Book Antiqua"/>
        </w:rPr>
        <w:t>Sirlin</w:t>
      </w:r>
      <w:proofErr w:type="spellEnd"/>
      <w:r w:rsidRPr="00F774E9">
        <w:rPr>
          <w:rFonts w:ascii="Book Antiqua" w:hAnsi="Book Antiqua"/>
        </w:rPr>
        <w:t xml:space="preserve"> CB, Loomba R. Noninvasive Diagnosis of Nonalcoholic Fatty Liver Disease and Quantification of Liver Fat Using a New Quantitative Ultrasound Technique. </w:t>
      </w:r>
      <w:r w:rsidRPr="00F774E9">
        <w:rPr>
          <w:rFonts w:ascii="Book Antiqua" w:hAnsi="Book Antiqua"/>
          <w:i/>
          <w:iCs/>
        </w:rPr>
        <w:t>Clin Gastroenterol Hepatol</w:t>
      </w:r>
      <w:r w:rsidRPr="00F774E9">
        <w:rPr>
          <w:rFonts w:ascii="Book Antiqua" w:hAnsi="Book Antiqua"/>
        </w:rPr>
        <w:t xml:space="preserve"> 2015; </w:t>
      </w:r>
      <w:r w:rsidRPr="00F774E9">
        <w:rPr>
          <w:rFonts w:ascii="Book Antiqua" w:hAnsi="Book Antiqua"/>
          <w:b/>
          <w:bCs/>
        </w:rPr>
        <w:t>13</w:t>
      </w:r>
      <w:r w:rsidRPr="00F774E9">
        <w:rPr>
          <w:rFonts w:ascii="Book Antiqua" w:hAnsi="Book Antiqua"/>
        </w:rPr>
        <w:t>: 1337-1345.e6 [PMID: 25478922 DOI: 10.1016/j.cgh.2014.11.027]</w:t>
      </w:r>
    </w:p>
    <w:p w14:paraId="1A2CA790"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92 </w:t>
      </w:r>
      <w:r w:rsidRPr="00F774E9">
        <w:rPr>
          <w:rFonts w:ascii="Book Antiqua" w:hAnsi="Book Antiqua"/>
          <w:b/>
          <w:bCs/>
        </w:rPr>
        <w:t>Han A</w:t>
      </w:r>
      <w:r w:rsidRPr="00F774E9">
        <w:rPr>
          <w:rFonts w:ascii="Book Antiqua" w:hAnsi="Book Antiqua"/>
        </w:rPr>
        <w:t xml:space="preserve">, </w:t>
      </w:r>
      <w:proofErr w:type="spellStart"/>
      <w:r w:rsidRPr="00F774E9">
        <w:rPr>
          <w:rFonts w:ascii="Book Antiqua" w:hAnsi="Book Antiqua"/>
        </w:rPr>
        <w:t>Labyed</w:t>
      </w:r>
      <w:proofErr w:type="spellEnd"/>
      <w:r w:rsidRPr="00F774E9">
        <w:rPr>
          <w:rFonts w:ascii="Book Antiqua" w:hAnsi="Book Antiqua"/>
        </w:rPr>
        <w:t xml:space="preserve"> Y, Sy EZ, Boehringer AS, Andre MP, Erdman JW Jr, Loomba R, </w:t>
      </w:r>
      <w:proofErr w:type="spellStart"/>
      <w:r w:rsidRPr="00F774E9">
        <w:rPr>
          <w:rFonts w:ascii="Book Antiqua" w:hAnsi="Book Antiqua"/>
        </w:rPr>
        <w:t>Sirlin</w:t>
      </w:r>
      <w:proofErr w:type="spellEnd"/>
      <w:r w:rsidRPr="00F774E9">
        <w:rPr>
          <w:rFonts w:ascii="Book Antiqua" w:hAnsi="Book Antiqua"/>
        </w:rPr>
        <w:t xml:space="preserve"> CB, O'Brien WD Jr. Inter-sonographer reproducibility of quantitative ultrasound outcomes and shear wave speed measured in the right lobe of the liver in adults with known or suspected non-alcoholic fatty liver disease. </w:t>
      </w:r>
      <w:proofErr w:type="spellStart"/>
      <w:r w:rsidRPr="00F774E9">
        <w:rPr>
          <w:rFonts w:ascii="Book Antiqua" w:hAnsi="Book Antiqua"/>
          <w:i/>
          <w:iCs/>
        </w:rPr>
        <w:t>Eur</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rPr>
        <w:t xml:space="preserve"> 2018; </w:t>
      </w:r>
      <w:r w:rsidRPr="00F774E9">
        <w:rPr>
          <w:rFonts w:ascii="Book Antiqua" w:hAnsi="Book Antiqua"/>
          <w:b/>
          <w:bCs/>
        </w:rPr>
        <w:t>28</w:t>
      </w:r>
      <w:r w:rsidRPr="00F774E9">
        <w:rPr>
          <w:rFonts w:ascii="Book Antiqua" w:hAnsi="Book Antiqua"/>
        </w:rPr>
        <w:t>: 4992-5000 [PMID: 29869170 DOI: 10.1007/s00330-018-5541-9]</w:t>
      </w:r>
    </w:p>
    <w:p w14:paraId="3E25042C"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93 </w:t>
      </w:r>
      <w:r w:rsidRPr="00F774E9">
        <w:rPr>
          <w:rFonts w:ascii="Book Antiqua" w:hAnsi="Book Antiqua"/>
          <w:b/>
          <w:bCs/>
        </w:rPr>
        <w:t>Han A</w:t>
      </w:r>
      <w:r w:rsidRPr="00F774E9">
        <w:rPr>
          <w:rFonts w:ascii="Book Antiqua" w:hAnsi="Book Antiqua"/>
        </w:rPr>
        <w:t xml:space="preserve">, Zhang YN, Boehringer AS, Montes V, Andre MP, Erdman JW Jr, Loomba R, </w:t>
      </w:r>
      <w:proofErr w:type="spellStart"/>
      <w:r w:rsidRPr="00F774E9">
        <w:rPr>
          <w:rFonts w:ascii="Book Antiqua" w:hAnsi="Book Antiqua"/>
        </w:rPr>
        <w:t>Valasek</w:t>
      </w:r>
      <w:proofErr w:type="spellEnd"/>
      <w:r w:rsidRPr="00F774E9">
        <w:rPr>
          <w:rFonts w:ascii="Book Antiqua" w:hAnsi="Book Antiqua"/>
        </w:rPr>
        <w:t xml:space="preserve"> MA, </w:t>
      </w:r>
      <w:proofErr w:type="spellStart"/>
      <w:r w:rsidRPr="00F774E9">
        <w:rPr>
          <w:rFonts w:ascii="Book Antiqua" w:hAnsi="Book Antiqua"/>
        </w:rPr>
        <w:t>Sirlin</w:t>
      </w:r>
      <w:proofErr w:type="spellEnd"/>
      <w:r w:rsidRPr="00F774E9">
        <w:rPr>
          <w:rFonts w:ascii="Book Antiqua" w:hAnsi="Book Antiqua"/>
        </w:rPr>
        <w:t xml:space="preserve"> CB, O'Brien WD Jr. Assessment of Hepatic Steatosis in Nonalcoholic Fatty Liver Disease by Using Quantitative US. </w:t>
      </w:r>
      <w:r w:rsidRPr="00F774E9">
        <w:rPr>
          <w:rFonts w:ascii="Book Antiqua" w:hAnsi="Book Antiqua"/>
          <w:i/>
          <w:iCs/>
        </w:rPr>
        <w:t>Radiology</w:t>
      </w:r>
      <w:r w:rsidRPr="00F774E9">
        <w:rPr>
          <w:rFonts w:ascii="Book Antiqua" w:hAnsi="Book Antiqua"/>
        </w:rPr>
        <w:t xml:space="preserve"> 2020; </w:t>
      </w:r>
      <w:r w:rsidRPr="00F774E9">
        <w:rPr>
          <w:rFonts w:ascii="Book Antiqua" w:hAnsi="Book Antiqua"/>
          <w:b/>
          <w:bCs/>
        </w:rPr>
        <w:t>295</w:t>
      </w:r>
      <w:r w:rsidRPr="00F774E9">
        <w:rPr>
          <w:rFonts w:ascii="Book Antiqua" w:hAnsi="Book Antiqua"/>
        </w:rPr>
        <w:t>: 106-113 [PMID: 32013792 DOI: 10.1148/radiol.2020191152]</w:t>
      </w:r>
    </w:p>
    <w:p w14:paraId="2D1DE30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94 </w:t>
      </w:r>
      <w:proofErr w:type="spellStart"/>
      <w:r w:rsidRPr="00F774E9">
        <w:rPr>
          <w:rFonts w:ascii="Book Antiqua" w:hAnsi="Book Antiqua"/>
          <w:b/>
          <w:bCs/>
        </w:rPr>
        <w:t>Dillman</w:t>
      </w:r>
      <w:proofErr w:type="spellEnd"/>
      <w:r w:rsidRPr="00F774E9">
        <w:rPr>
          <w:rFonts w:ascii="Book Antiqua" w:hAnsi="Book Antiqua"/>
          <w:b/>
          <w:bCs/>
        </w:rPr>
        <w:t xml:space="preserve"> JR</w:t>
      </w:r>
      <w:r w:rsidRPr="00F774E9">
        <w:rPr>
          <w:rFonts w:ascii="Book Antiqua" w:hAnsi="Book Antiqua"/>
        </w:rPr>
        <w:t xml:space="preserve">, </w:t>
      </w:r>
      <w:proofErr w:type="spellStart"/>
      <w:r w:rsidRPr="00F774E9">
        <w:rPr>
          <w:rFonts w:ascii="Book Antiqua" w:hAnsi="Book Antiqua"/>
        </w:rPr>
        <w:t>Thapaliya</w:t>
      </w:r>
      <w:proofErr w:type="spellEnd"/>
      <w:r w:rsidRPr="00F774E9">
        <w:rPr>
          <w:rFonts w:ascii="Book Antiqua" w:hAnsi="Book Antiqua"/>
        </w:rPr>
        <w:t xml:space="preserve"> S, </w:t>
      </w:r>
      <w:proofErr w:type="spellStart"/>
      <w:r w:rsidRPr="00F774E9">
        <w:rPr>
          <w:rFonts w:ascii="Book Antiqua" w:hAnsi="Book Antiqua"/>
        </w:rPr>
        <w:t>Tkach</w:t>
      </w:r>
      <w:proofErr w:type="spellEnd"/>
      <w:r w:rsidRPr="00F774E9">
        <w:rPr>
          <w:rFonts w:ascii="Book Antiqua" w:hAnsi="Book Antiqua"/>
        </w:rPr>
        <w:t xml:space="preserve"> JA, Trout AT. Quantification of Hepatic Steatosis by Ultrasound: Prospective Comparison </w:t>
      </w:r>
      <w:proofErr w:type="gramStart"/>
      <w:r w:rsidRPr="00F774E9">
        <w:rPr>
          <w:rFonts w:ascii="Book Antiqua" w:hAnsi="Book Antiqua"/>
        </w:rPr>
        <w:t>With</w:t>
      </w:r>
      <w:proofErr w:type="gramEnd"/>
      <w:r w:rsidRPr="00F774E9">
        <w:rPr>
          <w:rFonts w:ascii="Book Antiqua" w:hAnsi="Book Antiqua"/>
        </w:rPr>
        <w:t xml:space="preserve"> MRI Proton Density Fat Fraction as Reference Standard. </w:t>
      </w:r>
      <w:r w:rsidRPr="00F774E9">
        <w:rPr>
          <w:rFonts w:ascii="Book Antiqua" w:hAnsi="Book Antiqua"/>
          <w:i/>
          <w:iCs/>
        </w:rPr>
        <w:t xml:space="preserve">AJR Am J </w:t>
      </w:r>
      <w:proofErr w:type="spellStart"/>
      <w:r w:rsidRPr="00F774E9">
        <w:rPr>
          <w:rFonts w:ascii="Book Antiqua" w:hAnsi="Book Antiqua"/>
          <w:i/>
          <w:iCs/>
        </w:rPr>
        <w:t>Roentgenol</w:t>
      </w:r>
      <w:proofErr w:type="spellEnd"/>
      <w:r w:rsidRPr="00F774E9">
        <w:rPr>
          <w:rFonts w:ascii="Book Antiqua" w:hAnsi="Book Antiqua"/>
        </w:rPr>
        <w:t xml:space="preserve"> 2022; </w:t>
      </w:r>
      <w:r w:rsidRPr="00F774E9">
        <w:rPr>
          <w:rFonts w:ascii="Book Antiqua" w:hAnsi="Book Antiqua"/>
          <w:b/>
          <w:bCs/>
        </w:rPr>
        <w:t>219</w:t>
      </w:r>
      <w:r w:rsidRPr="00F774E9">
        <w:rPr>
          <w:rFonts w:ascii="Book Antiqua" w:hAnsi="Book Antiqua"/>
        </w:rPr>
        <w:t>: 784-791 [PMID: 35674351 DOI: 10.2214/AJR.22.27878]</w:t>
      </w:r>
    </w:p>
    <w:p w14:paraId="6E9C461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95 </w:t>
      </w:r>
      <w:proofErr w:type="spellStart"/>
      <w:r w:rsidRPr="00F774E9">
        <w:rPr>
          <w:rFonts w:ascii="Book Antiqua" w:hAnsi="Book Antiqua"/>
          <w:b/>
          <w:bCs/>
        </w:rPr>
        <w:t>Karlas</w:t>
      </w:r>
      <w:proofErr w:type="spellEnd"/>
      <w:r w:rsidRPr="00F774E9">
        <w:rPr>
          <w:rFonts w:ascii="Book Antiqua" w:hAnsi="Book Antiqua"/>
          <w:b/>
          <w:bCs/>
        </w:rPr>
        <w:t xml:space="preserve"> T</w:t>
      </w:r>
      <w:r w:rsidRPr="00F774E9">
        <w:rPr>
          <w:rFonts w:ascii="Book Antiqua" w:hAnsi="Book Antiqua"/>
        </w:rPr>
        <w:t xml:space="preserve">, Berger J, </w:t>
      </w:r>
      <w:proofErr w:type="spellStart"/>
      <w:r w:rsidRPr="00F774E9">
        <w:rPr>
          <w:rFonts w:ascii="Book Antiqua" w:hAnsi="Book Antiqua"/>
        </w:rPr>
        <w:t>Garnov</w:t>
      </w:r>
      <w:proofErr w:type="spellEnd"/>
      <w:r w:rsidRPr="00F774E9">
        <w:rPr>
          <w:rFonts w:ascii="Book Antiqua" w:hAnsi="Book Antiqua"/>
        </w:rPr>
        <w:t xml:space="preserve"> N, Lindner F, </w:t>
      </w:r>
      <w:proofErr w:type="spellStart"/>
      <w:r w:rsidRPr="00F774E9">
        <w:rPr>
          <w:rFonts w:ascii="Book Antiqua" w:hAnsi="Book Antiqua"/>
        </w:rPr>
        <w:t>Busse</w:t>
      </w:r>
      <w:proofErr w:type="spellEnd"/>
      <w:r w:rsidRPr="00F774E9">
        <w:rPr>
          <w:rFonts w:ascii="Book Antiqua" w:hAnsi="Book Antiqua"/>
        </w:rPr>
        <w:t xml:space="preserve"> H, Linder N, </w:t>
      </w:r>
      <w:proofErr w:type="spellStart"/>
      <w:r w:rsidRPr="00F774E9">
        <w:rPr>
          <w:rFonts w:ascii="Book Antiqua" w:hAnsi="Book Antiqua"/>
        </w:rPr>
        <w:t>Schaudinn</w:t>
      </w:r>
      <w:proofErr w:type="spellEnd"/>
      <w:r w:rsidRPr="00F774E9">
        <w:rPr>
          <w:rFonts w:ascii="Book Antiqua" w:hAnsi="Book Antiqua"/>
        </w:rPr>
        <w:t xml:space="preserve"> A, </w:t>
      </w:r>
      <w:proofErr w:type="spellStart"/>
      <w:r w:rsidRPr="00F774E9">
        <w:rPr>
          <w:rFonts w:ascii="Book Antiqua" w:hAnsi="Book Antiqua"/>
        </w:rPr>
        <w:t>Relke</w:t>
      </w:r>
      <w:proofErr w:type="spellEnd"/>
      <w:r w:rsidRPr="00F774E9">
        <w:rPr>
          <w:rFonts w:ascii="Book Antiqua" w:hAnsi="Book Antiqua"/>
        </w:rPr>
        <w:t xml:space="preserve"> B, </w:t>
      </w:r>
      <w:proofErr w:type="spellStart"/>
      <w:r w:rsidRPr="00F774E9">
        <w:rPr>
          <w:rFonts w:ascii="Book Antiqua" w:hAnsi="Book Antiqua"/>
        </w:rPr>
        <w:t>Chakaroun</w:t>
      </w:r>
      <w:proofErr w:type="spellEnd"/>
      <w:r w:rsidRPr="00F774E9">
        <w:rPr>
          <w:rFonts w:ascii="Book Antiqua" w:hAnsi="Book Antiqua"/>
        </w:rPr>
        <w:t xml:space="preserve"> R, </w:t>
      </w:r>
      <w:proofErr w:type="spellStart"/>
      <w:r w:rsidRPr="00F774E9">
        <w:rPr>
          <w:rFonts w:ascii="Book Antiqua" w:hAnsi="Book Antiqua"/>
        </w:rPr>
        <w:t>Tröltzsch</w:t>
      </w:r>
      <w:proofErr w:type="spellEnd"/>
      <w:r w:rsidRPr="00F774E9">
        <w:rPr>
          <w:rFonts w:ascii="Book Antiqua" w:hAnsi="Book Antiqua"/>
        </w:rPr>
        <w:t xml:space="preserve"> M, Wiegand J, </w:t>
      </w:r>
      <w:proofErr w:type="spellStart"/>
      <w:r w:rsidRPr="00F774E9">
        <w:rPr>
          <w:rFonts w:ascii="Book Antiqua" w:hAnsi="Book Antiqua"/>
        </w:rPr>
        <w:t>Keim</w:t>
      </w:r>
      <w:proofErr w:type="spellEnd"/>
      <w:r w:rsidRPr="00F774E9">
        <w:rPr>
          <w:rFonts w:ascii="Book Antiqua" w:hAnsi="Book Antiqua"/>
        </w:rPr>
        <w:t xml:space="preserve"> V. Estimating steatosis and fibrosis: Comparison of acoustic structure quantification with established techniques. </w:t>
      </w:r>
      <w:r w:rsidRPr="00F774E9">
        <w:rPr>
          <w:rFonts w:ascii="Book Antiqua" w:hAnsi="Book Antiqua"/>
          <w:i/>
          <w:iCs/>
        </w:rPr>
        <w:t>World J Gastroenterol</w:t>
      </w:r>
      <w:r w:rsidRPr="00F774E9">
        <w:rPr>
          <w:rFonts w:ascii="Book Antiqua" w:hAnsi="Book Antiqua"/>
        </w:rPr>
        <w:t xml:space="preserve"> 2015; </w:t>
      </w:r>
      <w:r w:rsidRPr="00F774E9">
        <w:rPr>
          <w:rFonts w:ascii="Book Antiqua" w:hAnsi="Book Antiqua"/>
          <w:b/>
          <w:bCs/>
        </w:rPr>
        <w:t>21</w:t>
      </w:r>
      <w:r w:rsidRPr="00F774E9">
        <w:rPr>
          <w:rFonts w:ascii="Book Antiqua" w:hAnsi="Book Antiqua"/>
        </w:rPr>
        <w:t>: 4894-4902 [PMID: 25945002 DOI: 10.3748/</w:t>
      </w:r>
      <w:proofErr w:type="gramStart"/>
      <w:r w:rsidRPr="00F774E9">
        <w:rPr>
          <w:rFonts w:ascii="Book Antiqua" w:hAnsi="Book Antiqua"/>
        </w:rPr>
        <w:t>wjg.v21.i</w:t>
      </w:r>
      <w:proofErr w:type="gramEnd"/>
      <w:r w:rsidRPr="00F774E9">
        <w:rPr>
          <w:rFonts w:ascii="Book Antiqua" w:hAnsi="Book Antiqua"/>
        </w:rPr>
        <w:t>16.4894]</w:t>
      </w:r>
    </w:p>
    <w:p w14:paraId="7C3A789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96 </w:t>
      </w:r>
      <w:r w:rsidRPr="00F774E9">
        <w:rPr>
          <w:rFonts w:ascii="Book Antiqua" w:hAnsi="Book Antiqua"/>
          <w:b/>
          <w:bCs/>
        </w:rPr>
        <w:t>Keller J</w:t>
      </w:r>
      <w:r w:rsidRPr="00F774E9">
        <w:rPr>
          <w:rFonts w:ascii="Book Antiqua" w:hAnsi="Book Antiqua"/>
        </w:rPr>
        <w:t xml:space="preserve">, Kaltenbach TE, </w:t>
      </w:r>
      <w:proofErr w:type="spellStart"/>
      <w:r w:rsidRPr="00F774E9">
        <w:rPr>
          <w:rFonts w:ascii="Book Antiqua" w:hAnsi="Book Antiqua"/>
        </w:rPr>
        <w:t>Haenle</w:t>
      </w:r>
      <w:proofErr w:type="spellEnd"/>
      <w:r w:rsidRPr="00F774E9">
        <w:rPr>
          <w:rFonts w:ascii="Book Antiqua" w:hAnsi="Book Antiqua"/>
        </w:rPr>
        <w:t xml:space="preserve"> MM, </w:t>
      </w:r>
      <w:proofErr w:type="spellStart"/>
      <w:r w:rsidRPr="00F774E9">
        <w:rPr>
          <w:rFonts w:ascii="Book Antiqua" w:hAnsi="Book Antiqua"/>
        </w:rPr>
        <w:t>Oeztuerk</w:t>
      </w:r>
      <w:proofErr w:type="spellEnd"/>
      <w:r w:rsidRPr="00F774E9">
        <w:rPr>
          <w:rFonts w:ascii="Book Antiqua" w:hAnsi="Book Antiqua"/>
        </w:rPr>
        <w:t xml:space="preserve"> S, </w:t>
      </w:r>
      <w:proofErr w:type="spellStart"/>
      <w:r w:rsidRPr="00F774E9">
        <w:rPr>
          <w:rFonts w:ascii="Book Antiqua" w:hAnsi="Book Antiqua"/>
        </w:rPr>
        <w:t>Graeter</w:t>
      </w:r>
      <w:proofErr w:type="spellEnd"/>
      <w:r w:rsidRPr="00F774E9">
        <w:rPr>
          <w:rFonts w:ascii="Book Antiqua" w:hAnsi="Book Antiqua"/>
        </w:rPr>
        <w:t xml:space="preserve"> T, Mason RA, </w:t>
      </w:r>
      <w:proofErr w:type="spellStart"/>
      <w:r w:rsidRPr="00F774E9">
        <w:rPr>
          <w:rFonts w:ascii="Book Antiqua" w:hAnsi="Book Antiqua"/>
        </w:rPr>
        <w:t>Seufferlein</w:t>
      </w:r>
      <w:proofErr w:type="spellEnd"/>
      <w:r w:rsidRPr="00F774E9">
        <w:rPr>
          <w:rFonts w:ascii="Book Antiqua" w:hAnsi="Book Antiqua"/>
        </w:rPr>
        <w:t xml:space="preserve"> T, </w:t>
      </w:r>
      <w:proofErr w:type="spellStart"/>
      <w:r w:rsidRPr="00F774E9">
        <w:rPr>
          <w:rFonts w:ascii="Book Antiqua" w:hAnsi="Book Antiqua"/>
        </w:rPr>
        <w:t>Kratzer</w:t>
      </w:r>
      <w:proofErr w:type="spellEnd"/>
      <w:r w:rsidRPr="00F774E9">
        <w:rPr>
          <w:rFonts w:ascii="Book Antiqua" w:hAnsi="Book Antiqua"/>
        </w:rPr>
        <w:t xml:space="preserve"> W. Comparison of Acoustic Structure Quantification (ASQ), </w:t>
      </w:r>
      <w:proofErr w:type="spellStart"/>
      <w:r w:rsidRPr="00F774E9">
        <w:rPr>
          <w:rFonts w:ascii="Book Antiqua" w:hAnsi="Book Antiqua"/>
        </w:rPr>
        <w:t>shearwave</w:t>
      </w:r>
      <w:proofErr w:type="spellEnd"/>
      <w:r w:rsidRPr="00F774E9">
        <w:rPr>
          <w:rFonts w:ascii="Book Antiqua" w:hAnsi="Book Antiqua"/>
        </w:rPr>
        <w:t xml:space="preserve"> elastography and histology in patients with diffuse hepatopathies. </w:t>
      </w:r>
      <w:r w:rsidRPr="00F774E9">
        <w:rPr>
          <w:rFonts w:ascii="Book Antiqua" w:hAnsi="Book Antiqua"/>
          <w:i/>
          <w:iCs/>
        </w:rPr>
        <w:t>BMC Med Imaging</w:t>
      </w:r>
      <w:r w:rsidRPr="00F774E9">
        <w:rPr>
          <w:rFonts w:ascii="Book Antiqua" w:hAnsi="Book Antiqua"/>
        </w:rPr>
        <w:t xml:space="preserve"> 2015; </w:t>
      </w:r>
      <w:r w:rsidRPr="00F774E9">
        <w:rPr>
          <w:rFonts w:ascii="Book Antiqua" w:hAnsi="Book Antiqua"/>
          <w:b/>
          <w:bCs/>
        </w:rPr>
        <w:t>15</w:t>
      </w:r>
      <w:r w:rsidRPr="00F774E9">
        <w:rPr>
          <w:rFonts w:ascii="Book Antiqua" w:hAnsi="Book Antiqua"/>
        </w:rPr>
        <w:t>: 58 [PMID: 26637242 DOI: 10.1186/s12880-015-0100-1]</w:t>
      </w:r>
    </w:p>
    <w:p w14:paraId="6A30F937"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97 </w:t>
      </w:r>
      <w:r w:rsidRPr="00F774E9">
        <w:rPr>
          <w:rFonts w:ascii="Book Antiqua" w:hAnsi="Book Antiqua"/>
          <w:b/>
          <w:bCs/>
        </w:rPr>
        <w:t>Lin YH</w:t>
      </w:r>
      <w:r w:rsidRPr="00F774E9">
        <w:rPr>
          <w:rFonts w:ascii="Book Antiqua" w:hAnsi="Book Antiqua"/>
        </w:rPr>
        <w:t xml:space="preserve">, Wan YL, Tai DI, Tseng JH, Wang CY, Tsai YW, Lin YR, Chang TY, </w:t>
      </w:r>
      <w:proofErr w:type="spellStart"/>
      <w:r w:rsidRPr="00F774E9">
        <w:rPr>
          <w:rFonts w:ascii="Book Antiqua" w:hAnsi="Book Antiqua"/>
        </w:rPr>
        <w:t>Tsui</w:t>
      </w:r>
      <w:proofErr w:type="spellEnd"/>
      <w:r w:rsidRPr="00F774E9">
        <w:rPr>
          <w:rFonts w:ascii="Book Antiqua" w:hAnsi="Book Antiqua"/>
        </w:rPr>
        <w:t xml:space="preserve"> PH. Considerations of Ultrasound Scanning Approaches in Non-alcoholic Fatty Liver Disease </w:t>
      </w:r>
      <w:r w:rsidRPr="00F774E9">
        <w:rPr>
          <w:rFonts w:ascii="Book Antiqua" w:hAnsi="Book Antiqua"/>
        </w:rPr>
        <w:lastRenderedPageBreak/>
        <w:t xml:space="preserve">Assessment through Acoustic Structure Quantification. </w:t>
      </w:r>
      <w:r w:rsidRPr="00F774E9">
        <w:rPr>
          <w:rFonts w:ascii="Book Antiqua" w:hAnsi="Book Antiqua"/>
          <w:i/>
          <w:iCs/>
        </w:rPr>
        <w:t>Ultrasound Med Biol</w:t>
      </w:r>
      <w:r w:rsidRPr="00F774E9">
        <w:rPr>
          <w:rFonts w:ascii="Book Antiqua" w:hAnsi="Book Antiqua"/>
        </w:rPr>
        <w:t xml:space="preserve"> 2019; </w:t>
      </w:r>
      <w:r w:rsidRPr="00F774E9">
        <w:rPr>
          <w:rFonts w:ascii="Book Antiqua" w:hAnsi="Book Antiqua"/>
          <w:b/>
          <w:bCs/>
        </w:rPr>
        <w:t>45</w:t>
      </w:r>
      <w:r w:rsidRPr="00F774E9">
        <w:rPr>
          <w:rFonts w:ascii="Book Antiqua" w:hAnsi="Book Antiqua"/>
        </w:rPr>
        <w:t>: 1955-1969 [PMID: 31130411 DOI: 10.1016/j.ultrasmedbio.2019.04.018]</w:t>
      </w:r>
    </w:p>
    <w:p w14:paraId="73D5B46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98 </w:t>
      </w:r>
      <w:r w:rsidRPr="00F774E9">
        <w:rPr>
          <w:rFonts w:ascii="Book Antiqua" w:hAnsi="Book Antiqua"/>
          <w:b/>
          <w:bCs/>
        </w:rPr>
        <w:t>Kuroda H</w:t>
      </w:r>
      <w:r w:rsidRPr="00F774E9">
        <w:rPr>
          <w:rFonts w:ascii="Book Antiqua" w:hAnsi="Book Antiqua"/>
        </w:rPr>
        <w:t xml:space="preserve">, </w:t>
      </w:r>
      <w:proofErr w:type="spellStart"/>
      <w:r w:rsidRPr="00F774E9">
        <w:rPr>
          <w:rFonts w:ascii="Book Antiqua" w:hAnsi="Book Antiqua"/>
        </w:rPr>
        <w:t>Kakisaka</w:t>
      </w:r>
      <w:proofErr w:type="spellEnd"/>
      <w:r w:rsidRPr="00F774E9">
        <w:rPr>
          <w:rFonts w:ascii="Book Antiqua" w:hAnsi="Book Antiqua"/>
        </w:rPr>
        <w:t xml:space="preserve"> K, </w:t>
      </w:r>
      <w:proofErr w:type="spellStart"/>
      <w:r w:rsidRPr="00F774E9">
        <w:rPr>
          <w:rFonts w:ascii="Book Antiqua" w:hAnsi="Book Antiqua"/>
        </w:rPr>
        <w:t>Kamiyama</w:t>
      </w:r>
      <w:proofErr w:type="spellEnd"/>
      <w:r w:rsidRPr="00F774E9">
        <w:rPr>
          <w:rFonts w:ascii="Book Antiqua" w:hAnsi="Book Antiqua"/>
        </w:rPr>
        <w:t xml:space="preserve"> N, Oikawa T, Onodera M, Sawara K, Oikawa K, Endo R, </w:t>
      </w:r>
      <w:proofErr w:type="spellStart"/>
      <w:r w:rsidRPr="00F774E9">
        <w:rPr>
          <w:rFonts w:ascii="Book Antiqua" w:hAnsi="Book Antiqua"/>
        </w:rPr>
        <w:t>Takikawa</w:t>
      </w:r>
      <w:proofErr w:type="spellEnd"/>
      <w:r w:rsidRPr="00F774E9">
        <w:rPr>
          <w:rFonts w:ascii="Book Antiqua" w:hAnsi="Book Antiqua"/>
        </w:rPr>
        <w:t xml:space="preserve"> Y, Suzuki K. Non-invasive determination of hepatic steatosis by acoustic structure quantification from ultrasound echo amplitude. </w:t>
      </w:r>
      <w:r w:rsidRPr="00F774E9">
        <w:rPr>
          <w:rFonts w:ascii="Book Antiqua" w:hAnsi="Book Antiqua"/>
          <w:i/>
          <w:iCs/>
        </w:rPr>
        <w:t>World J Gastroenterol</w:t>
      </w:r>
      <w:r w:rsidRPr="00F774E9">
        <w:rPr>
          <w:rFonts w:ascii="Book Antiqua" w:hAnsi="Book Antiqua"/>
        </w:rPr>
        <w:t xml:space="preserve"> 2012; </w:t>
      </w:r>
      <w:r w:rsidRPr="00F774E9">
        <w:rPr>
          <w:rFonts w:ascii="Book Antiqua" w:hAnsi="Book Antiqua"/>
          <w:b/>
          <w:bCs/>
        </w:rPr>
        <w:t>18</w:t>
      </w:r>
      <w:r w:rsidRPr="00F774E9">
        <w:rPr>
          <w:rFonts w:ascii="Book Antiqua" w:hAnsi="Book Antiqua"/>
        </w:rPr>
        <w:t>: 3889-3895 [PMID: 22876042 DOI: 10.3748/</w:t>
      </w:r>
      <w:proofErr w:type="gramStart"/>
      <w:r w:rsidRPr="00F774E9">
        <w:rPr>
          <w:rFonts w:ascii="Book Antiqua" w:hAnsi="Book Antiqua"/>
        </w:rPr>
        <w:t>wjg.v18.i</w:t>
      </w:r>
      <w:proofErr w:type="gramEnd"/>
      <w:r w:rsidRPr="00F774E9">
        <w:rPr>
          <w:rFonts w:ascii="Book Antiqua" w:hAnsi="Book Antiqua"/>
        </w:rPr>
        <w:t>29.3889]</w:t>
      </w:r>
    </w:p>
    <w:p w14:paraId="6875E1A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99 </w:t>
      </w:r>
      <w:r w:rsidRPr="00F774E9">
        <w:rPr>
          <w:rFonts w:ascii="Book Antiqua" w:hAnsi="Book Antiqua"/>
          <w:b/>
          <w:bCs/>
        </w:rPr>
        <w:t>Lee DH</w:t>
      </w:r>
      <w:r w:rsidRPr="00F774E9">
        <w:rPr>
          <w:rFonts w:ascii="Book Antiqua" w:hAnsi="Book Antiqua"/>
        </w:rPr>
        <w:t xml:space="preserve">, Lee JY, Park MS, Han JK. Non-invasive monitoring of hepatic steatosis via acoustic structure quantification of ultrasonography with MR spectroscopy as the reference standard. </w:t>
      </w:r>
      <w:r w:rsidRPr="00F774E9">
        <w:rPr>
          <w:rFonts w:ascii="Book Antiqua" w:hAnsi="Book Antiqua"/>
          <w:i/>
          <w:iCs/>
        </w:rPr>
        <w:t>Ultrasonography</w:t>
      </w:r>
      <w:r w:rsidRPr="00F774E9">
        <w:rPr>
          <w:rFonts w:ascii="Book Antiqua" w:hAnsi="Book Antiqua"/>
        </w:rPr>
        <w:t xml:space="preserve"> 2020; </w:t>
      </w:r>
      <w:r w:rsidRPr="00F774E9">
        <w:rPr>
          <w:rFonts w:ascii="Book Antiqua" w:hAnsi="Book Antiqua"/>
          <w:b/>
          <w:bCs/>
        </w:rPr>
        <w:t>39</w:t>
      </w:r>
      <w:r w:rsidRPr="00F774E9">
        <w:rPr>
          <w:rFonts w:ascii="Book Antiqua" w:hAnsi="Book Antiqua"/>
        </w:rPr>
        <w:t>: 70-78 [PMID: 31639886 DOI: 10.14366/usg.19002]</w:t>
      </w:r>
    </w:p>
    <w:p w14:paraId="0D5F8E2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100 </w:t>
      </w:r>
      <w:r w:rsidRPr="00F774E9">
        <w:rPr>
          <w:rFonts w:ascii="Book Antiqua" w:hAnsi="Book Antiqua"/>
          <w:b/>
          <w:bCs/>
        </w:rPr>
        <w:t>Son JY</w:t>
      </w:r>
      <w:r w:rsidRPr="00F774E9">
        <w:rPr>
          <w:rFonts w:ascii="Book Antiqua" w:hAnsi="Book Antiqua"/>
        </w:rPr>
        <w:t xml:space="preserve">, Lee JY, Yi NJ, Lee KW, Suh KS, Kim KG, Lee JM, Han JK, Choi BI. Hepatic Steatosis: Assessment with Acoustic Structure Quantification of US Imaging. </w:t>
      </w:r>
      <w:r w:rsidRPr="00F774E9">
        <w:rPr>
          <w:rFonts w:ascii="Book Antiqua" w:hAnsi="Book Antiqua"/>
          <w:i/>
          <w:iCs/>
        </w:rPr>
        <w:t>Radiology</w:t>
      </w:r>
      <w:r w:rsidRPr="00F774E9">
        <w:rPr>
          <w:rFonts w:ascii="Book Antiqua" w:hAnsi="Book Antiqua"/>
        </w:rPr>
        <w:t xml:space="preserve"> 2016; </w:t>
      </w:r>
      <w:r w:rsidRPr="00F774E9">
        <w:rPr>
          <w:rFonts w:ascii="Book Antiqua" w:hAnsi="Book Antiqua"/>
          <w:b/>
          <w:bCs/>
        </w:rPr>
        <w:t>278</w:t>
      </w:r>
      <w:r w:rsidRPr="00F774E9">
        <w:rPr>
          <w:rFonts w:ascii="Book Antiqua" w:hAnsi="Book Antiqua"/>
        </w:rPr>
        <w:t>: 257-264 [PMID: 26121121 DOI: 10.1148/radiol.2015141779]</w:t>
      </w:r>
    </w:p>
    <w:p w14:paraId="25DE368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101 </w:t>
      </w:r>
      <w:r w:rsidRPr="00F774E9">
        <w:rPr>
          <w:rFonts w:ascii="Book Antiqua" w:hAnsi="Book Antiqua"/>
          <w:b/>
          <w:bCs/>
        </w:rPr>
        <w:t>Zhao Y</w:t>
      </w:r>
      <w:r w:rsidRPr="00F774E9">
        <w:rPr>
          <w:rFonts w:ascii="Book Antiqua" w:hAnsi="Book Antiqua"/>
        </w:rPr>
        <w:t xml:space="preserve">, Zhang C, Xu S, Zhang H, Wei S, Huang P, Zhang L, Wong YN, Xu W, Huang P. Quantitative evaluation of hepatic steatosis using novel ultrasound technology normalized local variance (NLV) and its standard deviation with different ROIs in patients with metabolic-associated fatty liver disease: a pilot study. </w:t>
      </w:r>
      <w:proofErr w:type="spellStart"/>
      <w:r w:rsidRPr="00F774E9">
        <w:rPr>
          <w:rFonts w:ascii="Book Antiqua" w:hAnsi="Book Antiqua"/>
          <w:i/>
          <w:iCs/>
        </w:rPr>
        <w:t>Abdom</w:t>
      </w:r>
      <w:proofErr w:type="spellEnd"/>
      <w:r w:rsidRPr="00F774E9">
        <w:rPr>
          <w:rFonts w:ascii="Book Antiqua" w:hAnsi="Book Antiqua"/>
          <w:i/>
          <w:iCs/>
        </w:rPr>
        <w:t xml:space="preserve"> </w:t>
      </w:r>
      <w:proofErr w:type="spellStart"/>
      <w:r w:rsidRPr="00F774E9">
        <w:rPr>
          <w:rFonts w:ascii="Book Antiqua" w:hAnsi="Book Antiqua"/>
          <w:i/>
          <w:iCs/>
        </w:rPr>
        <w:t>Radiol</w:t>
      </w:r>
      <w:proofErr w:type="spellEnd"/>
      <w:r w:rsidRPr="00F774E9">
        <w:rPr>
          <w:rFonts w:ascii="Book Antiqua" w:hAnsi="Book Antiqua"/>
          <w:i/>
          <w:iCs/>
        </w:rPr>
        <w:t xml:space="preserve"> (NY)</w:t>
      </w:r>
      <w:r w:rsidRPr="00F774E9">
        <w:rPr>
          <w:rFonts w:ascii="Book Antiqua" w:hAnsi="Book Antiqua"/>
        </w:rPr>
        <w:t xml:space="preserve"> 2022; </w:t>
      </w:r>
      <w:r w:rsidRPr="00F774E9">
        <w:rPr>
          <w:rFonts w:ascii="Book Antiqua" w:hAnsi="Book Antiqua"/>
          <w:b/>
          <w:bCs/>
        </w:rPr>
        <w:t>47</w:t>
      </w:r>
      <w:r w:rsidRPr="00F774E9">
        <w:rPr>
          <w:rFonts w:ascii="Book Antiqua" w:hAnsi="Book Antiqua"/>
        </w:rPr>
        <w:t>: 693-703 [PMID: 34958409 DOI: 10.1007/s00261-021-03394-0]</w:t>
      </w:r>
    </w:p>
    <w:p w14:paraId="58DDCAC1"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102 </w:t>
      </w:r>
      <w:r w:rsidRPr="00F774E9">
        <w:rPr>
          <w:rFonts w:ascii="Book Antiqua" w:hAnsi="Book Antiqua"/>
          <w:b/>
          <w:bCs/>
        </w:rPr>
        <w:t>Bae JS</w:t>
      </w:r>
      <w:r w:rsidRPr="00F774E9">
        <w:rPr>
          <w:rFonts w:ascii="Book Antiqua" w:hAnsi="Book Antiqua"/>
        </w:rPr>
        <w:t xml:space="preserve">, Lee JY, Lee DH, Kim H, Lee Y, Han JK. Quantitative Evaluation of Hepatic Steatosis Using Normalized Local Variance in a Rat Model: Comparison with Histopathology as the Reference Standard. </w:t>
      </w:r>
      <w:r w:rsidRPr="00F774E9">
        <w:rPr>
          <w:rFonts w:ascii="Book Antiqua" w:hAnsi="Book Antiqua"/>
          <w:i/>
          <w:iCs/>
        </w:rPr>
        <w:t xml:space="preserve">Korean J </w:t>
      </w:r>
      <w:proofErr w:type="spellStart"/>
      <w:r w:rsidRPr="00F774E9">
        <w:rPr>
          <w:rFonts w:ascii="Book Antiqua" w:hAnsi="Book Antiqua"/>
          <w:i/>
          <w:iCs/>
        </w:rPr>
        <w:t>Radiol</w:t>
      </w:r>
      <w:proofErr w:type="spellEnd"/>
      <w:r w:rsidRPr="00F774E9">
        <w:rPr>
          <w:rFonts w:ascii="Book Antiqua" w:hAnsi="Book Antiqua"/>
        </w:rPr>
        <w:t xml:space="preserve"> 2019; </w:t>
      </w:r>
      <w:r w:rsidRPr="00F774E9">
        <w:rPr>
          <w:rFonts w:ascii="Book Antiqua" w:hAnsi="Book Antiqua"/>
          <w:b/>
          <w:bCs/>
        </w:rPr>
        <w:t>20</w:t>
      </w:r>
      <w:r w:rsidRPr="00F774E9">
        <w:rPr>
          <w:rFonts w:ascii="Book Antiqua" w:hAnsi="Book Antiqua"/>
        </w:rPr>
        <w:t>: 1399-1407 [PMID: 31464118 DOI: 10.3348/kjr.2019.0068]</w:t>
      </w:r>
    </w:p>
    <w:p w14:paraId="4FB82A6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103 </w:t>
      </w:r>
      <w:r w:rsidRPr="00F774E9">
        <w:rPr>
          <w:rFonts w:ascii="Book Antiqua" w:hAnsi="Book Antiqua"/>
          <w:b/>
          <w:bCs/>
        </w:rPr>
        <w:t>Bae JS</w:t>
      </w:r>
      <w:r w:rsidRPr="00F774E9">
        <w:rPr>
          <w:rFonts w:ascii="Book Antiqua" w:hAnsi="Book Antiqua"/>
        </w:rPr>
        <w:t xml:space="preserve">, Lee DH, Lee JY, Kim H, Yu SJ, Lee JH, Cho EJ, Lee YB, Han JK, Choi BI. Quantitative Assessment of Fatty Liver using Ultrasound with Normalized Local Variance Technique. </w:t>
      </w:r>
      <w:proofErr w:type="spellStart"/>
      <w:r w:rsidRPr="00F774E9">
        <w:rPr>
          <w:rFonts w:ascii="Book Antiqua" w:hAnsi="Book Antiqua"/>
          <w:i/>
          <w:iCs/>
        </w:rPr>
        <w:t>Ultraschall</w:t>
      </w:r>
      <w:proofErr w:type="spellEnd"/>
      <w:r w:rsidRPr="00F774E9">
        <w:rPr>
          <w:rFonts w:ascii="Book Antiqua" w:hAnsi="Book Antiqua"/>
          <w:i/>
          <w:iCs/>
        </w:rPr>
        <w:t xml:space="preserve"> Med</w:t>
      </w:r>
      <w:r w:rsidRPr="00F774E9">
        <w:rPr>
          <w:rFonts w:ascii="Book Antiqua" w:hAnsi="Book Antiqua"/>
        </w:rPr>
        <w:t xml:space="preserve"> 2021; </w:t>
      </w:r>
      <w:r w:rsidRPr="00F774E9">
        <w:rPr>
          <w:rFonts w:ascii="Book Antiqua" w:hAnsi="Book Antiqua"/>
          <w:b/>
          <w:bCs/>
        </w:rPr>
        <w:t>42</w:t>
      </w:r>
      <w:r w:rsidRPr="00F774E9">
        <w:rPr>
          <w:rFonts w:ascii="Book Antiqua" w:hAnsi="Book Antiqua"/>
        </w:rPr>
        <w:t>: 599-606 [PMID: 32323278 DOI: 10.1055/a-1143-3091]</w:t>
      </w:r>
    </w:p>
    <w:p w14:paraId="6740690B"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104 </w:t>
      </w:r>
      <w:r w:rsidRPr="00F774E9">
        <w:rPr>
          <w:rFonts w:ascii="Book Antiqua" w:hAnsi="Book Antiqua"/>
          <w:b/>
          <w:bCs/>
        </w:rPr>
        <w:t xml:space="preserve">Dioguardi </w:t>
      </w:r>
      <w:proofErr w:type="spellStart"/>
      <w:r w:rsidRPr="00F774E9">
        <w:rPr>
          <w:rFonts w:ascii="Book Antiqua" w:hAnsi="Book Antiqua"/>
          <w:b/>
          <w:bCs/>
        </w:rPr>
        <w:t>Burgio</w:t>
      </w:r>
      <w:proofErr w:type="spellEnd"/>
      <w:r w:rsidRPr="00F774E9">
        <w:rPr>
          <w:rFonts w:ascii="Book Antiqua" w:hAnsi="Book Antiqua"/>
          <w:b/>
          <w:bCs/>
        </w:rPr>
        <w:t xml:space="preserve"> M</w:t>
      </w:r>
      <w:r w:rsidRPr="00F774E9">
        <w:rPr>
          <w:rFonts w:ascii="Book Antiqua" w:hAnsi="Book Antiqua"/>
        </w:rPr>
        <w:t xml:space="preserve">, </w:t>
      </w:r>
      <w:proofErr w:type="spellStart"/>
      <w:r w:rsidRPr="00F774E9">
        <w:rPr>
          <w:rFonts w:ascii="Book Antiqua" w:hAnsi="Book Antiqua"/>
        </w:rPr>
        <w:t>Imbault</w:t>
      </w:r>
      <w:proofErr w:type="spellEnd"/>
      <w:r w:rsidRPr="00F774E9">
        <w:rPr>
          <w:rFonts w:ascii="Book Antiqua" w:hAnsi="Book Antiqua"/>
        </w:rPr>
        <w:t xml:space="preserve"> M, </w:t>
      </w:r>
      <w:proofErr w:type="spellStart"/>
      <w:r w:rsidRPr="00F774E9">
        <w:rPr>
          <w:rFonts w:ascii="Book Antiqua" w:hAnsi="Book Antiqua"/>
        </w:rPr>
        <w:t>Ronot</w:t>
      </w:r>
      <w:proofErr w:type="spellEnd"/>
      <w:r w:rsidRPr="00F774E9">
        <w:rPr>
          <w:rFonts w:ascii="Book Antiqua" w:hAnsi="Book Antiqua"/>
        </w:rPr>
        <w:t xml:space="preserve"> M, </w:t>
      </w:r>
      <w:proofErr w:type="spellStart"/>
      <w:r w:rsidRPr="00F774E9">
        <w:rPr>
          <w:rFonts w:ascii="Book Antiqua" w:hAnsi="Book Antiqua"/>
        </w:rPr>
        <w:t>Faccinetto</w:t>
      </w:r>
      <w:proofErr w:type="spellEnd"/>
      <w:r w:rsidRPr="00F774E9">
        <w:rPr>
          <w:rFonts w:ascii="Book Antiqua" w:hAnsi="Book Antiqua"/>
        </w:rPr>
        <w:t xml:space="preserve"> A, Van Beers BE, </w:t>
      </w:r>
      <w:proofErr w:type="spellStart"/>
      <w:r w:rsidRPr="00F774E9">
        <w:rPr>
          <w:rFonts w:ascii="Book Antiqua" w:hAnsi="Book Antiqua"/>
        </w:rPr>
        <w:t>Rautou</w:t>
      </w:r>
      <w:proofErr w:type="spellEnd"/>
      <w:r w:rsidRPr="00F774E9">
        <w:rPr>
          <w:rFonts w:ascii="Book Antiqua" w:hAnsi="Book Antiqua"/>
        </w:rPr>
        <w:t xml:space="preserve"> PE, </w:t>
      </w:r>
      <w:proofErr w:type="spellStart"/>
      <w:r w:rsidRPr="00F774E9">
        <w:rPr>
          <w:rFonts w:ascii="Book Antiqua" w:hAnsi="Book Antiqua"/>
        </w:rPr>
        <w:t>Castera</w:t>
      </w:r>
      <w:proofErr w:type="spellEnd"/>
      <w:r w:rsidRPr="00F774E9">
        <w:rPr>
          <w:rFonts w:ascii="Book Antiqua" w:hAnsi="Book Antiqua"/>
        </w:rPr>
        <w:t xml:space="preserve"> L, </w:t>
      </w:r>
      <w:proofErr w:type="spellStart"/>
      <w:r w:rsidRPr="00F774E9">
        <w:rPr>
          <w:rFonts w:ascii="Book Antiqua" w:hAnsi="Book Antiqua"/>
        </w:rPr>
        <w:t>Gennisson</w:t>
      </w:r>
      <w:proofErr w:type="spellEnd"/>
      <w:r w:rsidRPr="00F774E9">
        <w:rPr>
          <w:rFonts w:ascii="Book Antiqua" w:hAnsi="Book Antiqua"/>
        </w:rPr>
        <w:t xml:space="preserve"> JL, </w:t>
      </w:r>
      <w:proofErr w:type="spellStart"/>
      <w:r w:rsidRPr="00F774E9">
        <w:rPr>
          <w:rFonts w:ascii="Book Antiqua" w:hAnsi="Book Antiqua"/>
        </w:rPr>
        <w:t>Tanter</w:t>
      </w:r>
      <w:proofErr w:type="spellEnd"/>
      <w:r w:rsidRPr="00F774E9">
        <w:rPr>
          <w:rFonts w:ascii="Book Antiqua" w:hAnsi="Book Antiqua"/>
        </w:rPr>
        <w:t xml:space="preserve"> M, </w:t>
      </w:r>
      <w:proofErr w:type="spellStart"/>
      <w:r w:rsidRPr="00F774E9">
        <w:rPr>
          <w:rFonts w:ascii="Book Antiqua" w:hAnsi="Book Antiqua"/>
        </w:rPr>
        <w:t>Vilgrain</w:t>
      </w:r>
      <w:proofErr w:type="spellEnd"/>
      <w:r w:rsidRPr="00F774E9">
        <w:rPr>
          <w:rFonts w:ascii="Book Antiqua" w:hAnsi="Book Antiqua"/>
        </w:rPr>
        <w:t xml:space="preserve"> V. Ultrasonic Adaptive Sound Speed Estimation for the Diagnosis and Quantification of Hepatic Steatosis: A Pilot Study. </w:t>
      </w:r>
      <w:proofErr w:type="spellStart"/>
      <w:r w:rsidRPr="00F774E9">
        <w:rPr>
          <w:rFonts w:ascii="Book Antiqua" w:hAnsi="Book Antiqua"/>
          <w:i/>
          <w:iCs/>
        </w:rPr>
        <w:t>Ultraschall</w:t>
      </w:r>
      <w:proofErr w:type="spellEnd"/>
      <w:r w:rsidRPr="00F774E9">
        <w:rPr>
          <w:rFonts w:ascii="Book Antiqua" w:hAnsi="Book Antiqua"/>
          <w:i/>
          <w:iCs/>
        </w:rPr>
        <w:t xml:space="preserve"> Med</w:t>
      </w:r>
      <w:r w:rsidRPr="00F774E9">
        <w:rPr>
          <w:rFonts w:ascii="Book Antiqua" w:hAnsi="Book Antiqua"/>
        </w:rPr>
        <w:t xml:space="preserve"> 2019; </w:t>
      </w:r>
      <w:r w:rsidRPr="00F774E9">
        <w:rPr>
          <w:rFonts w:ascii="Book Antiqua" w:hAnsi="Book Antiqua"/>
          <w:b/>
          <w:bCs/>
        </w:rPr>
        <w:t>40</w:t>
      </w:r>
      <w:r w:rsidRPr="00F774E9">
        <w:rPr>
          <w:rFonts w:ascii="Book Antiqua" w:hAnsi="Book Antiqua"/>
        </w:rPr>
        <w:t>: 722-733 [PMID: 30396216 DOI: 10.1055/a-0660-9465]</w:t>
      </w:r>
    </w:p>
    <w:p w14:paraId="2D0AB5D8" w14:textId="77777777" w:rsidR="008F74C5" w:rsidRPr="00F774E9" w:rsidRDefault="008F74C5" w:rsidP="008F74C5">
      <w:pPr>
        <w:spacing w:line="360" w:lineRule="auto"/>
        <w:jc w:val="both"/>
        <w:rPr>
          <w:rFonts w:ascii="Book Antiqua" w:hAnsi="Book Antiqua"/>
        </w:rPr>
      </w:pPr>
      <w:r w:rsidRPr="00F774E9">
        <w:rPr>
          <w:rFonts w:ascii="Book Antiqua" w:hAnsi="Book Antiqua"/>
        </w:rPr>
        <w:lastRenderedPageBreak/>
        <w:t xml:space="preserve">105 </w:t>
      </w:r>
      <w:r w:rsidRPr="00F774E9">
        <w:rPr>
          <w:rFonts w:ascii="Book Antiqua" w:hAnsi="Book Antiqua"/>
          <w:b/>
          <w:bCs/>
        </w:rPr>
        <w:t>Suliman I</w:t>
      </w:r>
      <w:r w:rsidRPr="00F774E9">
        <w:rPr>
          <w:rFonts w:ascii="Book Antiqua" w:hAnsi="Book Antiqua"/>
        </w:rPr>
        <w:t xml:space="preserve">, </w:t>
      </w:r>
      <w:proofErr w:type="spellStart"/>
      <w:r w:rsidRPr="00F774E9">
        <w:rPr>
          <w:rFonts w:ascii="Book Antiqua" w:hAnsi="Book Antiqua"/>
        </w:rPr>
        <w:t>Abdelgelil</w:t>
      </w:r>
      <w:proofErr w:type="spellEnd"/>
      <w:r w:rsidRPr="00F774E9">
        <w:rPr>
          <w:rFonts w:ascii="Book Antiqua" w:hAnsi="Book Antiqua"/>
        </w:rPr>
        <w:t xml:space="preserve"> N, </w:t>
      </w:r>
      <w:proofErr w:type="spellStart"/>
      <w:r w:rsidRPr="00F774E9">
        <w:rPr>
          <w:rFonts w:ascii="Book Antiqua" w:hAnsi="Book Antiqua"/>
        </w:rPr>
        <w:t>Kassamali</w:t>
      </w:r>
      <w:proofErr w:type="spellEnd"/>
      <w:r w:rsidRPr="00F774E9">
        <w:rPr>
          <w:rFonts w:ascii="Book Antiqua" w:hAnsi="Book Antiqua"/>
        </w:rPr>
        <w:t xml:space="preserve"> F, </w:t>
      </w:r>
      <w:proofErr w:type="spellStart"/>
      <w:r w:rsidRPr="00F774E9">
        <w:rPr>
          <w:rFonts w:ascii="Book Antiqua" w:hAnsi="Book Antiqua"/>
        </w:rPr>
        <w:t>Hassanein</w:t>
      </w:r>
      <w:proofErr w:type="spellEnd"/>
      <w:r w:rsidRPr="00F774E9">
        <w:rPr>
          <w:rFonts w:ascii="Book Antiqua" w:hAnsi="Book Antiqua"/>
        </w:rPr>
        <w:t xml:space="preserve"> TI. The Effects of Hepatic Steatosis on the Natural History of HBV Infection. </w:t>
      </w:r>
      <w:r w:rsidRPr="00F774E9">
        <w:rPr>
          <w:rFonts w:ascii="Book Antiqua" w:hAnsi="Book Antiqua"/>
          <w:i/>
          <w:iCs/>
        </w:rPr>
        <w:t>Clin Liver Dis</w:t>
      </w:r>
      <w:r w:rsidRPr="00F774E9">
        <w:rPr>
          <w:rFonts w:ascii="Book Antiqua" w:hAnsi="Book Antiqua"/>
        </w:rPr>
        <w:t xml:space="preserve"> 2019; </w:t>
      </w:r>
      <w:r w:rsidRPr="00F774E9">
        <w:rPr>
          <w:rFonts w:ascii="Book Antiqua" w:hAnsi="Book Antiqua"/>
          <w:b/>
          <w:bCs/>
        </w:rPr>
        <w:t>23</w:t>
      </w:r>
      <w:r w:rsidRPr="00F774E9">
        <w:rPr>
          <w:rFonts w:ascii="Book Antiqua" w:hAnsi="Book Antiqua"/>
        </w:rPr>
        <w:t>: 433-450 [PMID: 31266618 DOI: 10.1016/j.cld.2019.05.001]</w:t>
      </w:r>
    </w:p>
    <w:p w14:paraId="0EEEFA0F"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106 </w:t>
      </w:r>
      <w:r w:rsidRPr="00F774E9">
        <w:rPr>
          <w:rFonts w:ascii="Book Antiqua" w:hAnsi="Book Antiqua"/>
          <w:b/>
          <w:bCs/>
        </w:rPr>
        <w:t>Abdalla EK</w:t>
      </w:r>
      <w:r w:rsidRPr="00F774E9">
        <w:rPr>
          <w:rFonts w:ascii="Book Antiqua" w:hAnsi="Book Antiqua"/>
        </w:rPr>
        <w:t xml:space="preserve">, </w:t>
      </w:r>
      <w:proofErr w:type="spellStart"/>
      <w:r w:rsidRPr="00F774E9">
        <w:rPr>
          <w:rFonts w:ascii="Book Antiqua" w:hAnsi="Book Antiqua"/>
        </w:rPr>
        <w:t>Vauthey</w:t>
      </w:r>
      <w:proofErr w:type="spellEnd"/>
      <w:r w:rsidRPr="00F774E9">
        <w:rPr>
          <w:rFonts w:ascii="Book Antiqua" w:hAnsi="Book Antiqua"/>
        </w:rPr>
        <w:t xml:space="preserve"> JN. Steatosis as a risk factor in liver surgery. </w:t>
      </w:r>
      <w:r w:rsidRPr="00F774E9">
        <w:rPr>
          <w:rFonts w:ascii="Book Antiqua" w:hAnsi="Book Antiqua"/>
          <w:i/>
          <w:iCs/>
        </w:rPr>
        <w:t>Ann Surg</w:t>
      </w:r>
      <w:r w:rsidRPr="00F774E9">
        <w:rPr>
          <w:rFonts w:ascii="Book Antiqua" w:hAnsi="Book Antiqua"/>
        </w:rPr>
        <w:t xml:space="preserve"> 2007; </w:t>
      </w:r>
      <w:r w:rsidRPr="00F774E9">
        <w:rPr>
          <w:rFonts w:ascii="Book Antiqua" w:hAnsi="Book Antiqua"/>
          <w:b/>
          <w:bCs/>
        </w:rPr>
        <w:t>246</w:t>
      </w:r>
      <w:r w:rsidRPr="00F774E9">
        <w:rPr>
          <w:rFonts w:ascii="Book Antiqua" w:hAnsi="Book Antiqua"/>
        </w:rPr>
        <w:t>: 340-1; author reply 341 [PMID: 17667519 DOI: 10.1097/SLA.0b013e31811ea9d2]</w:t>
      </w:r>
    </w:p>
    <w:p w14:paraId="00FBDC15"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107 </w:t>
      </w:r>
      <w:r w:rsidRPr="00F774E9">
        <w:rPr>
          <w:rFonts w:ascii="Book Antiqua" w:hAnsi="Book Antiqua"/>
          <w:b/>
          <w:bCs/>
        </w:rPr>
        <w:t>Spitzer AL</w:t>
      </w:r>
      <w:r w:rsidRPr="00F774E9">
        <w:rPr>
          <w:rFonts w:ascii="Book Antiqua" w:hAnsi="Book Antiqua"/>
        </w:rPr>
        <w:t xml:space="preserve">, Lao OB, Dick AA, </w:t>
      </w:r>
      <w:proofErr w:type="spellStart"/>
      <w:r w:rsidRPr="00F774E9">
        <w:rPr>
          <w:rFonts w:ascii="Book Antiqua" w:hAnsi="Book Antiqua"/>
        </w:rPr>
        <w:t>Bakthavatsalam</w:t>
      </w:r>
      <w:proofErr w:type="spellEnd"/>
      <w:r w:rsidRPr="00F774E9">
        <w:rPr>
          <w:rFonts w:ascii="Book Antiqua" w:hAnsi="Book Antiqua"/>
        </w:rPr>
        <w:t xml:space="preserve"> R, </w:t>
      </w:r>
      <w:proofErr w:type="spellStart"/>
      <w:r w:rsidRPr="00F774E9">
        <w:rPr>
          <w:rFonts w:ascii="Book Antiqua" w:hAnsi="Book Antiqua"/>
        </w:rPr>
        <w:t>Halldorson</w:t>
      </w:r>
      <w:proofErr w:type="spellEnd"/>
      <w:r w:rsidRPr="00F774E9">
        <w:rPr>
          <w:rFonts w:ascii="Book Antiqua" w:hAnsi="Book Antiqua"/>
        </w:rPr>
        <w:t xml:space="preserve"> JB, Yeh MM, Upton MP, Reyes JD, Perkins JD. The biopsied donor liver: incorporating </w:t>
      </w:r>
      <w:proofErr w:type="spellStart"/>
      <w:r w:rsidRPr="00F774E9">
        <w:rPr>
          <w:rFonts w:ascii="Book Antiqua" w:hAnsi="Book Antiqua"/>
        </w:rPr>
        <w:t>macrosteatosis</w:t>
      </w:r>
      <w:proofErr w:type="spellEnd"/>
      <w:r w:rsidRPr="00F774E9">
        <w:rPr>
          <w:rFonts w:ascii="Book Antiqua" w:hAnsi="Book Antiqua"/>
        </w:rPr>
        <w:t xml:space="preserve"> into high-risk donor assessment. </w:t>
      </w:r>
      <w:r w:rsidRPr="00F774E9">
        <w:rPr>
          <w:rFonts w:ascii="Book Antiqua" w:hAnsi="Book Antiqua"/>
          <w:i/>
          <w:iCs/>
        </w:rPr>
        <w:t xml:space="preserve">Liver </w:t>
      </w:r>
      <w:proofErr w:type="spellStart"/>
      <w:r w:rsidRPr="00F774E9">
        <w:rPr>
          <w:rFonts w:ascii="Book Antiqua" w:hAnsi="Book Antiqua"/>
          <w:i/>
          <w:iCs/>
        </w:rPr>
        <w:t>Transpl</w:t>
      </w:r>
      <w:proofErr w:type="spellEnd"/>
      <w:r w:rsidRPr="00F774E9">
        <w:rPr>
          <w:rFonts w:ascii="Book Antiqua" w:hAnsi="Book Antiqua"/>
        </w:rPr>
        <w:t xml:space="preserve"> 2010; </w:t>
      </w:r>
      <w:r w:rsidRPr="00F774E9">
        <w:rPr>
          <w:rFonts w:ascii="Book Antiqua" w:hAnsi="Book Antiqua"/>
          <w:b/>
          <w:bCs/>
        </w:rPr>
        <w:t>16</w:t>
      </w:r>
      <w:r w:rsidRPr="00F774E9">
        <w:rPr>
          <w:rFonts w:ascii="Book Antiqua" w:hAnsi="Book Antiqua"/>
        </w:rPr>
        <w:t>: 874-884 [PMID: 20583086 DOI: 10.1002/lt.22085]</w:t>
      </w:r>
    </w:p>
    <w:p w14:paraId="5936C1CE"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108 </w:t>
      </w:r>
      <w:r w:rsidRPr="00F774E9">
        <w:rPr>
          <w:rFonts w:ascii="Book Antiqua" w:hAnsi="Book Antiqua"/>
          <w:b/>
          <w:bCs/>
        </w:rPr>
        <w:t>Simon TG</w:t>
      </w:r>
      <w:r w:rsidRPr="00F774E9">
        <w:rPr>
          <w:rFonts w:ascii="Book Antiqua" w:hAnsi="Book Antiqua"/>
        </w:rPr>
        <w:t xml:space="preserve">, </w:t>
      </w:r>
      <w:proofErr w:type="spellStart"/>
      <w:r w:rsidRPr="00F774E9">
        <w:rPr>
          <w:rFonts w:ascii="Book Antiqua" w:hAnsi="Book Antiqua"/>
        </w:rPr>
        <w:t>Roelstraete</w:t>
      </w:r>
      <w:proofErr w:type="spellEnd"/>
      <w:r w:rsidRPr="00F774E9">
        <w:rPr>
          <w:rFonts w:ascii="Book Antiqua" w:hAnsi="Book Antiqua"/>
        </w:rPr>
        <w:t xml:space="preserve"> B, Khalili H, </w:t>
      </w:r>
      <w:proofErr w:type="spellStart"/>
      <w:r w:rsidRPr="00F774E9">
        <w:rPr>
          <w:rFonts w:ascii="Book Antiqua" w:hAnsi="Book Antiqua"/>
        </w:rPr>
        <w:t>Hagström</w:t>
      </w:r>
      <w:proofErr w:type="spellEnd"/>
      <w:r w:rsidRPr="00F774E9">
        <w:rPr>
          <w:rFonts w:ascii="Book Antiqua" w:hAnsi="Book Antiqua"/>
        </w:rPr>
        <w:t xml:space="preserve"> H, </w:t>
      </w:r>
      <w:proofErr w:type="spellStart"/>
      <w:r w:rsidRPr="00F774E9">
        <w:rPr>
          <w:rFonts w:ascii="Book Antiqua" w:hAnsi="Book Antiqua"/>
        </w:rPr>
        <w:t>Ludvigsson</w:t>
      </w:r>
      <w:proofErr w:type="spellEnd"/>
      <w:r w:rsidRPr="00F774E9">
        <w:rPr>
          <w:rFonts w:ascii="Book Antiqua" w:hAnsi="Book Antiqua"/>
        </w:rPr>
        <w:t xml:space="preserve"> JF. Mortality in biopsy-confirmed nonalcoholic fatty liver disease: results from a nationwide cohort. </w:t>
      </w:r>
      <w:r w:rsidRPr="00F774E9">
        <w:rPr>
          <w:rFonts w:ascii="Book Antiqua" w:hAnsi="Book Antiqua"/>
          <w:i/>
          <w:iCs/>
        </w:rPr>
        <w:t>Gut</w:t>
      </w:r>
      <w:r w:rsidRPr="00F774E9">
        <w:rPr>
          <w:rFonts w:ascii="Book Antiqua" w:hAnsi="Book Antiqua"/>
        </w:rPr>
        <w:t xml:space="preserve"> 2021; </w:t>
      </w:r>
      <w:r w:rsidRPr="00F774E9">
        <w:rPr>
          <w:rFonts w:ascii="Book Antiqua" w:hAnsi="Book Antiqua"/>
          <w:b/>
          <w:bCs/>
        </w:rPr>
        <w:t>70</w:t>
      </w:r>
      <w:r w:rsidRPr="00F774E9">
        <w:rPr>
          <w:rFonts w:ascii="Book Antiqua" w:hAnsi="Book Antiqua"/>
        </w:rPr>
        <w:t>: 1375-1382 [PMID: 33037056 DOI: 10.1136/gutjnl-2020-322786]</w:t>
      </w:r>
    </w:p>
    <w:p w14:paraId="24B5F42D"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109 </w:t>
      </w:r>
      <w:r w:rsidRPr="00F774E9">
        <w:rPr>
          <w:rFonts w:ascii="Book Antiqua" w:hAnsi="Book Antiqua"/>
          <w:b/>
          <w:bCs/>
        </w:rPr>
        <w:t>Izumi T</w:t>
      </w:r>
      <w:r w:rsidRPr="00F774E9">
        <w:rPr>
          <w:rFonts w:ascii="Book Antiqua" w:hAnsi="Book Antiqua"/>
        </w:rPr>
        <w:t xml:space="preserve">, </w:t>
      </w:r>
      <w:proofErr w:type="spellStart"/>
      <w:r w:rsidRPr="00F774E9">
        <w:rPr>
          <w:rFonts w:ascii="Book Antiqua" w:hAnsi="Book Antiqua"/>
        </w:rPr>
        <w:t>Sho</w:t>
      </w:r>
      <w:proofErr w:type="spellEnd"/>
      <w:r w:rsidRPr="00F774E9">
        <w:rPr>
          <w:rFonts w:ascii="Book Antiqua" w:hAnsi="Book Antiqua"/>
        </w:rPr>
        <w:t xml:space="preserve"> T, Morikawa K, </w:t>
      </w:r>
      <w:proofErr w:type="spellStart"/>
      <w:r w:rsidRPr="00F774E9">
        <w:rPr>
          <w:rFonts w:ascii="Book Antiqua" w:hAnsi="Book Antiqua"/>
        </w:rPr>
        <w:t>Shigesawa</w:t>
      </w:r>
      <w:proofErr w:type="spellEnd"/>
      <w:r w:rsidRPr="00F774E9">
        <w:rPr>
          <w:rFonts w:ascii="Book Antiqua" w:hAnsi="Book Antiqua"/>
        </w:rPr>
        <w:t xml:space="preserve"> T, Suzuki K, Nakamura A, Ohara M, </w:t>
      </w:r>
      <w:proofErr w:type="spellStart"/>
      <w:r w:rsidRPr="00F774E9">
        <w:rPr>
          <w:rFonts w:ascii="Book Antiqua" w:hAnsi="Book Antiqua"/>
        </w:rPr>
        <w:t>Kawagishi</w:t>
      </w:r>
      <w:proofErr w:type="spellEnd"/>
      <w:r w:rsidRPr="00F774E9">
        <w:rPr>
          <w:rFonts w:ascii="Book Antiqua" w:hAnsi="Book Antiqua"/>
        </w:rPr>
        <w:t xml:space="preserve"> N, Umemura M, </w:t>
      </w:r>
      <w:proofErr w:type="spellStart"/>
      <w:r w:rsidRPr="00F774E9">
        <w:rPr>
          <w:rFonts w:ascii="Book Antiqua" w:hAnsi="Book Antiqua"/>
        </w:rPr>
        <w:t>Shimazaki</w:t>
      </w:r>
      <w:proofErr w:type="spellEnd"/>
      <w:r w:rsidRPr="00F774E9">
        <w:rPr>
          <w:rFonts w:ascii="Book Antiqua" w:hAnsi="Book Antiqua"/>
        </w:rPr>
        <w:t xml:space="preserve"> T, Kimura M, </w:t>
      </w:r>
      <w:proofErr w:type="spellStart"/>
      <w:r w:rsidRPr="00F774E9">
        <w:rPr>
          <w:rFonts w:ascii="Book Antiqua" w:hAnsi="Book Antiqua"/>
        </w:rPr>
        <w:t>Nakai</w:t>
      </w:r>
      <w:proofErr w:type="spellEnd"/>
      <w:r w:rsidRPr="00F774E9">
        <w:rPr>
          <w:rFonts w:ascii="Book Antiqua" w:hAnsi="Book Antiqua"/>
        </w:rPr>
        <w:t xml:space="preserve"> M, </w:t>
      </w:r>
      <w:proofErr w:type="spellStart"/>
      <w:r w:rsidRPr="00F774E9">
        <w:rPr>
          <w:rFonts w:ascii="Book Antiqua" w:hAnsi="Book Antiqua"/>
        </w:rPr>
        <w:t>Suda</w:t>
      </w:r>
      <w:proofErr w:type="spellEnd"/>
      <w:r w:rsidRPr="00F774E9">
        <w:rPr>
          <w:rFonts w:ascii="Book Antiqua" w:hAnsi="Book Antiqua"/>
        </w:rPr>
        <w:t xml:space="preserve"> G, </w:t>
      </w:r>
      <w:proofErr w:type="spellStart"/>
      <w:r w:rsidRPr="00F774E9">
        <w:rPr>
          <w:rFonts w:ascii="Book Antiqua" w:hAnsi="Book Antiqua"/>
        </w:rPr>
        <w:t>Natsuizaka</w:t>
      </w:r>
      <w:proofErr w:type="spellEnd"/>
      <w:r w:rsidRPr="00F774E9">
        <w:rPr>
          <w:rFonts w:ascii="Book Antiqua" w:hAnsi="Book Antiqua"/>
        </w:rPr>
        <w:t xml:space="preserve"> M, Ogawa K, Kudo Y, Nishida M, Ono K, Baba M, </w:t>
      </w:r>
      <w:proofErr w:type="spellStart"/>
      <w:r w:rsidRPr="00F774E9">
        <w:rPr>
          <w:rFonts w:ascii="Book Antiqua" w:hAnsi="Book Antiqua"/>
        </w:rPr>
        <w:t>Furuya</w:t>
      </w:r>
      <w:proofErr w:type="spellEnd"/>
      <w:r w:rsidRPr="00F774E9">
        <w:rPr>
          <w:rFonts w:ascii="Book Antiqua" w:hAnsi="Book Antiqua"/>
        </w:rPr>
        <w:t xml:space="preserve"> K, Sakamoto N. Assessing the risk of hepatocellular carcinoma by combining liver stiffness and the controlled attenuation parameter. </w:t>
      </w:r>
      <w:r w:rsidRPr="00F774E9">
        <w:rPr>
          <w:rFonts w:ascii="Book Antiqua" w:hAnsi="Book Antiqua"/>
          <w:i/>
          <w:iCs/>
        </w:rPr>
        <w:t>Hepatol Res</w:t>
      </w:r>
      <w:r w:rsidRPr="00F774E9">
        <w:rPr>
          <w:rFonts w:ascii="Book Antiqua" w:hAnsi="Book Antiqua"/>
        </w:rPr>
        <w:t xml:space="preserve"> 2019; </w:t>
      </w:r>
      <w:r w:rsidRPr="00F774E9">
        <w:rPr>
          <w:rFonts w:ascii="Book Antiqua" w:hAnsi="Book Antiqua"/>
          <w:b/>
          <w:bCs/>
        </w:rPr>
        <w:t>49</w:t>
      </w:r>
      <w:r w:rsidRPr="00F774E9">
        <w:rPr>
          <w:rFonts w:ascii="Book Antiqua" w:hAnsi="Book Antiqua"/>
        </w:rPr>
        <w:t>: 1207-1217 [PMID: 31219667 DOI: 10.1111/hepr.13391]</w:t>
      </w:r>
    </w:p>
    <w:p w14:paraId="73651658" w14:textId="77777777" w:rsidR="008F74C5" w:rsidRPr="00F774E9" w:rsidRDefault="008F74C5" w:rsidP="008F74C5">
      <w:pPr>
        <w:spacing w:line="360" w:lineRule="auto"/>
        <w:jc w:val="both"/>
        <w:rPr>
          <w:rFonts w:ascii="Book Antiqua" w:hAnsi="Book Antiqua"/>
        </w:rPr>
      </w:pPr>
      <w:r w:rsidRPr="00F774E9">
        <w:rPr>
          <w:rFonts w:ascii="Book Antiqua" w:hAnsi="Book Antiqua"/>
        </w:rPr>
        <w:t xml:space="preserve">110 </w:t>
      </w:r>
      <w:r w:rsidRPr="00F774E9">
        <w:rPr>
          <w:rFonts w:ascii="Book Antiqua" w:hAnsi="Book Antiqua"/>
          <w:b/>
          <w:bCs/>
        </w:rPr>
        <w:t>Abdelaziz AO</w:t>
      </w:r>
      <w:r w:rsidRPr="00F774E9">
        <w:rPr>
          <w:rFonts w:ascii="Book Antiqua" w:hAnsi="Book Antiqua"/>
        </w:rPr>
        <w:t xml:space="preserve">, </w:t>
      </w:r>
      <w:proofErr w:type="spellStart"/>
      <w:r w:rsidRPr="00F774E9">
        <w:rPr>
          <w:rFonts w:ascii="Book Antiqua" w:hAnsi="Book Antiqua"/>
        </w:rPr>
        <w:t>Shousha</w:t>
      </w:r>
      <w:proofErr w:type="spellEnd"/>
      <w:r w:rsidRPr="00F774E9">
        <w:rPr>
          <w:rFonts w:ascii="Book Antiqua" w:hAnsi="Book Antiqua"/>
        </w:rPr>
        <w:t xml:space="preserve"> HI, Said EM, Soliman ZA, Shehata AA, Nabil MM, </w:t>
      </w:r>
      <w:proofErr w:type="spellStart"/>
      <w:r w:rsidRPr="00F774E9">
        <w:rPr>
          <w:rFonts w:ascii="Book Antiqua" w:hAnsi="Book Antiqua"/>
        </w:rPr>
        <w:t>Abdelmaksoud</w:t>
      </w:r>
      <w:proofErr w:type="spellEnd"/>
      <w:r w:rsidRPr="00F774E9">
        <w:rPr>
          <w:rFonts w:ascii="Book Antiqua" w:hAnsi="Book Antiqua"/>
        </w:rPr>
        <w:t xml:space="preserve"> AH, Elbaz TM, </w:t>
      </w:r>
      <w:proofErr w:type="spellStart"/>
      <w:r w:rsidRPr="00F774E9">
        <w:rPr>
          <w:rFonts w:ascii="Book Antiqua" w:hAnsi="Book Antiqua"/>
        </w:rPr>
        <w:t>Abdelsalam</w:t>
      </w:r>
      <w:proofErr w:type="spellEnd"/>
      <w:r w:rsidRPr="00F774E9">
        <w:rPr>
          <w:rFonts w:ascii="Book Antiqua" w:hAnsi="Book Antiqua"/>
        </w:rPr>
        <w:t xml:space="preserve"> FM. Evaluation of liver steatosis, measured by controlled attenuation parameter, in patients with hepatitis C-induced advanced liver fibrosis and hepatocellular carcinoma. </w:t>
      </w:r>
      <w:proofErr w:type="spellStart"/>
      <w:r w:rsidRPr="00F774E9">
        <w:rPr>
          <w:rFonts w:ascii="Book Antiqua" w:hAnsi="Book Antiqua"/>
          <w:i/>
          <w:iCs/>
        </w:rPr>
        <w:t>Eur</w:t>
      </w:r>
      <w:proofErr w:type="spellEnd"/>
      <w:r w:rsidRPr="00F774E9">
        <w:rPr>
          <w:rFonts w:ascii="Book Antiqua" w:hAnsi="Book Antiqua"/>
          <w:i/>
          <w:iCs/>
        </w:rPr>
        <w:t xml:space="preserve"> J Gastroenterol Hepatol</w:t>
      </w:r>
      <w:r w:rsidRPr="00F774E9">
        <w:rPr>
          <w:rFonts w:ascii="Book Antiqua" w:hAnsi="Book Antiqua"/>
        </w:rPr>
        <w:t xml:space="preserve"> 2018; </w:t>
      </w:r>
      <w:r w:rsidRPr="00F774E9">
        <w:rPr>
          <w:rFonts w:ascii="Book Antiqua" w:hAnsi="Book Antiqua"/>
          <w:b/>
          <w:bCs/>
        </w:rPr>
        <w:t>30</w:t>
      </w:r>
      <w:r w:rsidRPr="00F774E9">
        <w:rPr>
          <w:rFonts w:ascii="Book Antiqua" w:hAnsi="Book Antiqua"/>
        </w:rPr>
        <w:t>: 1384-1388 [PMID: 30179227 DOI: 10.1097/MEG.0000000000001196]</w:t>
      </w:r>
      <w:bookmarkEnd w:id="96"/>
      <w:bookmarkEnd w:id="97"/>
    </w:p>
    <w:p w14:paraId="6D176A58" w14:textId="3C7E7AAB" w:rsidR="00A77B3E" w:rsidRDefault="00A77B3E" w:rsidP="00860232">
      <w:pPr>
        <w:spacing w:line="360" w:lineRule="auto"/>
        <w:jc w:val="both"/>
        <w:rPr>
          <w:rFonts w:ascii="Book Antiqua" w:eastAsia="Book Antiqua" w:hAnsi="Book Antiqua" w:cs="Book Antiqua"/>
        </w:rPr>
      </w:pPr>
    </w:p>
    <w:p w14:paraId="18B1075A" w14:textId="77777777" w:rsidR="008F74C5" w:rsidRPr="00860232" w:rsidRDefault="008F74C5" w:rsidP="00860232">
      <w:pPr>
        <w:spacing w:line="360" w:lineRule="auto"/>
        <w:jc w:val="both"/>
        <w:rPr>
          <w:rFonts w:ascii="Book Antiqua" w:hAnsi="Book Antiqua"/>
          <w:lang w:eastAsia="zh-CN"/>
        </w:rPr>
      </w:pPr>
    </w:p>
    <w:bookmarkEnd w:id="98"/>
    <w:bookmarkEnd w:id="99"/>
    <w:p w14:paraId="36579AA5" w14:textId="77777777" w:rsidR="00A77B3E" w:rsidRPr="00860232" w:rsidRDefault="00A77B3E" w:rsidP="00860232">
      <w:pPr>
        <w:spacing w:line="360" w:lineRule="auto"/>
        <w:jc w:val="both"/>
        <w:rPr>
          <w:rFonts w:ascii="Book Antiqua" w:hAnsi="Book Antiqua"/>
        </w:rPr>
        <w:sectPr w:rsidR="00A77B3E" w:rsidRPr="00860232">
          <w:pgSz w:w="12240" w:h="15840"/>
          <w:pgMar w:top="1440" w:right="1440" w:bottom="1440" w:left="1440" w:header="720" w:footer="720" w:gutter="0"/>
          <w:cols w:space="720"/>
          <w:docGrid w:linePitch="360"/>
        </w:sectPr>
      </w:pPr>
    </w:p>
    <w:p w14:paraId="59D47C57" w14:textId="77777777" w:rsidR="00A77B3E" w:rsidRPr="00860232" w:rsidRDefault="00000000" w:rsidP="00860232">
      <w:pPr>
        <w:spacing w:line="360" w:lineRule="auto"/>
        <w:jc w:val="both"/>
        <w:rPr>
          <w:rFonts w:ascii="Book Antiqua" w:hAnsi="Book Antiqua"/>
          <w:lang w:eastAsia="zh-CN"/>
        </w:rPr>
      </w:pPr>
      <w:r w:rsidRPr="00860232">
        <w:rPr>
          <w:rFonts w:ascii="Book Antiqua" w:eastAsia="Book Antiqua" w:hAnsi="Book Antiqua" w:cs="Book Antiqua"/>
          <w:b/>
          <w:color w:val="000000"/>
        </w:rPr>
        <w:lastRenderedPageBreak/>
        <w:t>Footnotes</w:t>
      </w:r>
    </w:p>
    <w:p w14:paraId="47B2EB9F"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Conflict-of-interest statement: </w:t>
      </w:r>
      <w:r w:rsidRPr="00860232">
        <w:rPr>
          <w:rFonts w:ascii="Book Antiqua" w:eastAsia="Book Antiqua" w:hAnsi="Book Antiqua" w:cs="Book Antiqua"/>
        </w:rPr>
        <w:t>The authors have no financial relationships to disclose.</w:t>
      </w:r>
    </w:p>
    <w:p w14:paraId="360620AF" w14:textId="77777777" w:rsidR="00A77B3E" w:rsidRPr="00860232" w:rsidRDefault="00A77B3E" w:rsidP="00860232">
      <w:pPr>
        <w:spacing w:line="360" w:lineRule="auto"/>
        <w:jc w:val="both"/>
        <w:rPr>
          <w:rFonts w:ascii="Book Antiqua" w:hAnsi="Book Antiqua"/>
        </w:rPr>
      </w:pPr>
    </w:p>
    <w:p w14:paraId="24209EF6"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rPr>
        <w:t xml:space="preserve">Open-Access: </w:t>
      </w:r>
      <w:r w:rsidRPr="0086023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860232">
        <w:rPr>
          <w:rFonts w:ascii="Book Antiqua" w:eastAsia="Book Antiqua" w:hAnsi="Book Antiqua" w:cs="Book Antiqua"/>
        </w:rPr>
        <w:t>NonCommercial</w:t>
      </w:r>
      <w:proofErr w:type="spellEnd"/>
      <w:r w:rsidRPr="0086023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27EFE7D" w14:textId="77777777" w:rsidR="00A77B3E" w:rsidRPr="00860232" w:rsidRDefault="00A77B3E" w:rsidP="00860232">
      <w:pPr>
        <w:spacing w:line="360" w:lineRule="auto"/>
        <w:jc w:val="both"/>
        <w:rPr>
          <w:rFonts w:ascii="Book Antiqua" w:hAnsi="Book Antiqua"/>
        </w:rPr>
      </w:pPr>
    </w:p>
    <w:p w14:paraId="2CF5C0F3"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Provenance and peer review: </w:t>
      </w:r>
      <w:r w:rsidRPr="00860232">
        <w:rPr>
          <w:rFonts w:ascii="Book Antiqua" w:eastAsia="Book Antiqua" w:hAnsi="Book Antiqua" w:cs="Book Antiqua"/>
        </w:rPr>
        <w:t>Invited article; Externally peer reviewed.</w:t>
      </w:r>
    </w:p>
    <w:p w14:paraId="6AF80550"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Peer-review model: </w:t>
      </w:r>
      <w:r w:rsidRPr="00860232">
        <w:rPr>
          <w:rFonts w:ascii="Book Antiqua" w:eastAsia="Book Antiqua" w:hAnsi="Book Antiqua" w:cs="Book Antiqua"/>
        </w:rPr>
        <w:t>Single blind</w:t>
      </w:r>
    </w:p>
    <w:p w14:paraId="47F0C280" w14:textId="77777777" w:rsidR="00A77B3E" w:rsidRPr="00860232" w:rsidRDefault="00A77B3E" w:rsidP="00860232">
      <w:pPr>
        <w:spacing w:line="360" w:lineRule="auto"/>
        <w:jc w:val="both"/>
        <w:rPr>
          <w:rFonts w:ascii="Book Antiqua" w:hAnsi="Book Antiqua"/>
        </w:rPr>
      </w:pPr>
    </w:p>
    <w:p w14:paraId="7A628CD3"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Peer-review started: </w:t>
      </w:r>
      <w:r w:rsidRPr="00860232">
        <w:rPr>
          <w:rFonts w:ascii="Book Antiqua" w:eastAsia="Book Antiqua" w:hAnsi="Book Antiqua" w:cs="Book Antiqua"/>
        </w:rPr>
        <w:t>December 23, 2022</w:t>
      </w:r>
    </w:p>
    <w:p w14:paraId="31C1832C"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First decision: </w:t>
      </w:r>
      <w:r w:rsidRPr="00860232">
        <w:rPr>
          <w:rFonts w:ascii="Book Antiqua" w:eastAsia="Book Antiqua" w:hAnsi="Book Antiqua" w:cs="Book Antiqua"/>
        </w:rPr>
        <w:t>February 16, 2023</w:t>
      </w:r>
    </w:p>
    <w:p w14:paraId="67D20706"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Article in press: </w:t>
      </w:r>
    </w:p>
    <w:p w14:paraId="7F645B6D" w14:textId="77777777" w:rsidR="00A77B3E" w:rsidRPr="00860232" w:rsidRDefault="00A77B3E" w:rsidP="00860232">
      <w:pPr>
        <w:spacing w:line="360" w:lineRule="auto"/>
        <w:jc w:val="both"/>
        <w:rPr>
          <w:rFonts w:ascii="Book Antiqua" w:hAnsi="Book Antiqua"/>
        </w:rPr>
      </w:pPr>
    </w:p>
    <w:p w14:paraId="4814542A" w14:textId="05D68DD5"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Specialty type: </w:t>
      </w:r>
      <w:r w:rsidR="006A7E00" w:rsidRPr="006A7E00">
        <w:rPr>
          <w:rFonts w:ascii="Book Antiqua" w:eastAsia="Book Antiqua" w:hAnsi="Book Antiqua" w:cs="Book Antiqua"/>
        </w:rPr>
        <w:t xml:space="preserve">Gastroenterology and </w:t>
      </w:r>
      <w:r w:rsidR="006A7E00">
        <w:rPr>
          <w:rFonts w:ascii="Book Antiqua" w:eastAsia="Book Antiqua" w:hAnsi="Book Antiqua" w:cs="Book Antiqua"/>
        </w:rPr>
        <w:t>h</w:t>
      </w:r>
      <w:r w:rsidR="006A7E00" w:rsidRPr="006A7E00">
        <w:rPr>
          <w:rFonts w:ascii="Book Antiqua" w:eastAsia="Book Antiqua" w:hAnsi="Book Antiqua" w:cs="Book Antiqua"/>
        </w:rPr>
        <w:t>epatology</w:t>
      </w:r>
    </w:p>
    <w:p w14:paraId="4EEDBAEE"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 xml:space="preserve">Country/Territory of origin: </w:t>
      </w:r>
      <w:r w:rsidRPr="00860232">
        <w:rPr>
          <w:rFonts w:ascii="Book Antiqua" w:eastAsia="Book Antiqua" w:hAnsi="Book Antiqua" w:cs="Book Antiqua"/>
        </w:rPr>
        <w:t>China</w:t>
      </w:r>
    </w:p>
    <w:p w14:paraId="112916FA"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t>Peer-review report’s scientific quality classification</w:t>
      </w:r>
    </w:p>
    <w:p w14:paraId="7063387A" w14:textId="1EFB4723"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rPr>
        <w:t>Grade A (Excellent): A</w:t>
      </w:r>
      <w:r w:rsidR="006A7E00">
        <w:rPr>
          <w:rFonts w:ascii="Book Antiqua" w:eastAsia="Book Antiqua" w:hAnsi="Book Antiqua" w:cs="Book Antiqua"/>
        </w:rPr>
        <w:t>, A</w:t>
      </w:r>
    </w:p>
    <w:p w14:paraId="297AA159" w14:textId="0555C1DD"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rPr>
        <w:t>Grade B (Very good): B</w:t>
      </w:r>
      <w:r w:rsidR="006A7E00">
        <w:rPr>
          <w:rFonts w:ascii="Book Antiqua" w:eastAsia="Book Antiqua" w:hAnsi="Book Antiqua" w:cs="Book Antiqua"/>
        </w:rPr>
        <w:t>, B</w:t>
      </w:r>
    </w:p>
    <w:p w14:paraId="608CA514"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rPr>
        <w:t>Grade C (Good): C</w:t>
      </w:r>
    </w:p>
    <w:p w14:paraId="0EA5D0A0"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rPr>
        <w:t>Grade D (Fair): 0</w:t>
      </w:r>
    </w:p>
    <w:p w14:paraId="0A41543C"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rPr>
        <w:t>Grade E (Poor): 0</w:t>
      </w:r>
    </w:p>
    <w:p w14:paraId="07492791" w14:textId="77777777" w:rsidR="00A77B3E" w:rsidRPr="00860232" w:rsidRDefault="00A77B3E" w:rsidP="00860232">
      <w:pPr>
        <w:spacing w:line="360" w:lineRule="auto"/>
        <w:jc w:val="both"/>
        <w:rPr>
          <w:rFonts w:ascii="Book Antiqua" w:hAnsi="Book Antiqua"/>
        </w:rPr>
      </w:pPr>
    </w:p>
    <w:p w14:paraId="751AC564" w14:textId="77777777" w:rsidR="00A77B3E" w:rsidRDefault="00000000" w:rsidP="00860232">
      <w:pPr>
        <w:spacing w:line="360" w:lineRule="auto"/>
        <w:jc w:val="both"/>
        <w:rPr>
          <w:rFonts w:ascii="Book Antiqua" w:eastAsia="Book Antiqua" w:hAnsi="Book Antiqua" w:cs="Book Antiqua"/>
          <w:b/>
          <w:color w:val="000000"/>
        </w:rPr>
      </w:pPr>
      <w:r w:rsidRPr="00860232">
        <w:rPr>
          <w:rFonts w:ascii="Book Antiqua" w:eastAsia="Book Antiqua" w:hAnsi="Book Antiqua" w:cs="Book Antiqua"/>
          <w:b/>
          <w:color w:val="000000"/>
        </w:rPr>
        <w:t xml:space="preserve">P-Reviewer: </w:t>
      </w:r>
      <w:proofErr w:type="spellStart"/>
      <w:r w:rsidRPr="00860232">
        <w:rPr>
          <w:rFonts w:ascii="Book Antiqua" w:eastAsia="Book Antiqua" w:hAnsi="Book Antiqua" w:cs="Book Antiqua"/>
        </w:rPr>
        <w:t>Losurdo</w:t>
      </w:r>
      <w:proofErr w:type="spellEnd"/>
      <w:r w:rsidRPr="00860232">
        <w:rPr>
          <w:rFonts w:ascii="Book Antiqua" w:eastAsia="Book Antiqua" w:hAnsi="Book Antiqua" w:cs="Book Antiqua"/>
        </w:rPr>
        <w:t xml:space="preserve"> G, Italy; Tai DI, Taiwan; Uhlmann D, Germany</w:t>
      </w:r>
      <w:r w:rsidRPr="00860232">
        <w:rPr>
          <w:rFonts w:ascii="Book Antiqua" w:eastAsia="Book Antiqua" w:hAnsi="Book Antiqua" w:cs="Book Antiqua"/>
          <w:b/>
          <w:color w:val="000000"/>
        </w:rPr>
        <w:t xml:space="preserve"> S-Editor: </w:t>
      </w:r>
      <w:r w:rsidR="006A7E00" w:rsidRPr="006A7E00">
        <w:rPr>
          <w:rFonts w:ascii="Book Antiqua" w:eastAsia="Book Antiqua" w:hAnsi="Book Antiqua" w:cs="Book Antiqua"/>
          <w:bCs/>
          <w:color w:val="000000"/>
        </w:rPr>
        <w:t>Yan JP</w:t>
      </w:r>
      <w:r w:rsidR="006A7E00">
        <w:rPr>
          <w:rFonts w:ascii="Book Antiqua" w:eastAsia="Book Antiqua" w:hAnsi="Book Antiqua" w:cs="Book Antiqua"/>
          <w:b/>
          <w:color w:val="000000"/>
        </w:rPr>
        <w:t xml:space="preserve"> </w:t>
      </w:r>
      <w:r w:rsidRPr="00860232">
        <w:rPr>
          <w:rFonts w:ascii="Book Antiqua" w:eastAsia="Book Antiqua" w:hAnsi="Book Antiqua" w:cs="Book Antiqua"/>
          <w:b/>
          <w:color w:val="000000"/>
        </w:rPr>
        <w:t xml:space="preserve">L-Editor: </w:t>
      </w:r>
      <w:r w:rsidR="006A7E00" w:rsidRPr="006A7E00">
        <w:rPr>
          <w:rFonts w:ascii="Book Antiqua" w:eastAsia="Book Antiqua" w:hAnsi="Book Antiqua" w:cs="Book Antiqua"/>
          <w:bCs/>
          <w:color w:val="000000"/>
        </w:rPr>
        <w:t>A</w:t>
      </w:r>
      <w:r w:rsidR="006A7E00">
        <w:rPr>
          <w:rFonts w:ascii="Book Antiqua" w:eastAsia="Book Antiqua" w:hAnsi="Book Antiqua" w:cs="Book Antiqua"/>
          <w:b/>
          <w:color w:val="000000"/>
        </w:rPr>
        <w:t xml:space="preserve"> </w:t>
      </w:r>
      <w:r w:rsidRPr="00860232">
        <w:rPr>
          <w:rFonts w:ascii="Book Antiqua" w:eastAsia="Book Antiqua" w:hAnsi="Book Antiqua" w:cs="Book Antiqua"/>
          <w:b/>
          <w:color w:val="000000"/>
        </w:rPr>
        <w:t xml:space="preserve">P-Editor: </w:t>
      </w:r>
    </w:p>
    <w:p w14:paraId="4CD30499" w14:textId="77777777" w:rsidR="006A7E00" w:rsidRDefault="006A7E00" w:rsidP="00860232">
      <w:pPr>
        <w:spacing w:line="360" w:lineRule="auto"/>
        <w:jc w:val="both"/>
        <w:rPr>
          <w:rFonts w:ascii="Book Antiqua" w:eastAsia="Book Antiqua" w:hAnsi="Book Antiqua" w:cs="Book Antiqua"/>
          <w:b/>
          <w:color w:val="000000"/>
        </w:rPr>
      </w:pPr>
    </w:p>
    <w:p w14:paraId="1C7F87C5" w14:textId="1F1391F4" w:rsidR="006A7E00" w:rsidRPr="00860232" w:rsidRDefault="006A7E00" w:rsidP="00860232">
      <w:pPr>
        <w:spacing w:line="360" w:lineRule="auto"/>
        <w:jc w:val="both"/>
        <w:rPr>
          <w:rFonts w:ascii="Book Antiqua" w:hAnsi="Book Antiqua"/>
        </w:rPr>
        <w:sectPr w:rsidR="006A7E00" w:rsidRPr="00860232">
          <w:pgSz w:w="12240" w:h="15840"/>
          <w:pgMar w:top="1440" w:right="1440" w:bottom="1440" w:left="1440" w:header="720" w:footer="720" w:gutter="0"/>
          <w:cols w:space="720"/>
          <w:docGrid w:linePitch="360"/>
        </w:sectPr>
      </w:pPr>
    </w:p>
    <w:p w14:paraId="63885CD7" w14:textId="77777777"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color w:val="000000"/>
        </w:rPr>
        <w:lastRenderedPageBreak/>
        <w:t>Figure Legends</w:t>
      </w:r>
    </w:p>
    <w:p w14:paraId="6DF72973" w14:textId="0ABEEC6A" w:rsidR="006A7E00" w:rsidRDefault="002D55C6" w:rsidP="00860232">
      <w:pPr>
        <w:spacing w:line="360" w:lineRule="auto"/>
        <w:jc w:val="both"/>
        <w:rPr>
          <w:rFonts w:ascii="Book Antiqua" w:eastAsia="Book Antiqua" w:hAnsi="Book Antiqua" w:cs="Book Antiqua"/>
          <w:b/>
          <w:bCs/>
          <w:color w:val="000000"/>
        </w:rPr>
      </w:pPr>
      <w:r w:rsidRPr="002D55C6">
        <w:rPr>
          <w:rFonts w:ascii="Book Antiqua" w:eastAsia="Book Antiqua" w:hAnsi="Book Antiqua" w:cs="Book Antiqua"/>
          <w:b/>
          <w:bCs/>
          <w:noProof/>
          <w:color w:val="000000"/>
        </w:rPr>
        <w:drawing>
          <wp:inline distT="0" distB="0" distL="0" distR="0" wp14:anchorId="59805C19" wp14:editId="789C16F1">
            <wp:extent cx="4144835" cy="3026466"/>
            <wp:effectExtent l="0" t="0" r="0" b="0"/>
            <wp:docPr id="2" name="图片 1" descr="图形用户界面, 网站&#10;&#10;描述已自动生成">
              <a:extLst xmlns:a="http://schemas.openxmlformats.org/drawingml/2006/main">
                <a:ext uri="{FF2B5EF4-FFF2-40B4-BE49-F238E27FC236}">
                  <a16:creationId xmlns:a16="http://schemas.microsoft.com/office/drawing/2014/main" id="{A1F9FBCE-A71D-4023-9A0F-AE7987457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 网站&#10;&#10;描述已自动生成">
                      <a:extLst>
                        <a:ext uri="{FF2B5EF4-FFF2-40B4-BE49-F238E27FC236}">
                          <a16:creationId xmlns:a16="http://schemas.microsoft.com/office/drawing/2014/main" id="{A1F9FBCE-A71D-4023-9A0F-AE7987457D17}"/>
                        </a:ext>
                      </a:extLst>
                    </pic:cNvPr>
                    <pic:cNvPicPr>
                      <a:picLocks noChangeAspect="1"/>
                    </pic:cNvPicPr>
                  </pic:nvPicPr>
                  <pic:blipFill>
                    <a:blip r:embed="rId8" cstate="print">
                      <a:extLst>
                        <a:ext uri="{28A0092B-C50C-407E-A947-70E740481C1C}">
                          <a14:useLocalDpi xmlns:a14="http://schemas.microsoft.com/office/drawing/2010/main" val="0"/>
                        </a:ext>
                      </a:extLst>
                    </a:blip>
                    <a:srcRect t="2646"/>
                    <a:stretch>
                      <a:fillRect/>
                    </a:stretch>
                  </pic:blipFill>
                  <pic:spPr bwMode="auto">
                    <a:xfrm>
                      <a:off x="0" y="0"/>
                      <a:ext cx="4152529" cy="3032084"/>
                    </a:xfrm>
                    <a:prstGeom prst="rect">
                      <a:avLst/>
                    </a:prstGeom>
                    <a:ln>
                      <a:noFill/>
                    </a:ln>
                    <a:extLst>
                      <a:ext uri="{53640926-AAD7-44D8-BBD7-CCE9431645EC}">
                        <a14:shadowObscured xmlns:a14="http://schemas.microsoft.com/office/drawing/2010/main"/>
                      </a:ext>
                    </a:extLst>
                  </pic:spPr>
                </pic:pic>
              </a:graphicData>
            </a:graphic>
          </wp:inline>
        </w:drawing>
      </w:r>
    </w:p>
    <w:p w14:paraId="589796B0" w14:textId="77777777" w:rsidR="006A7E00" w:rsidRDefault="006A7E00" w:rsidP="00860232">
      <w:pPr>
        <w:spacing w:line="360" w:lineRule="auto"/>
        <w:jc w:val="both"/>
        <w:rPr>
          <w:rFonts w:ascii="Book Antiqua" w:eastAsia="Book Antiqua" w:hAnsi="Book Antiqua" w:cs="Book Antiqua"/>
          <w:b/>
          <w:bCs/>
          <w:color w:val="000000"/>
        </w:rPr>
      </w:pPr>
    </w:p>
    <w:p w14:paraId="015EA0DD" w14:textId="3DFE1C7C" w:rsidR="00A77B3E" w:rsidRPr="00860232" w:rsidRDefault="00000000" w:rsidP="00860232">
      <w:pPr>
        <w:spacing w:line="360" w:lineRule="auto"/>
        <w:jc w:val="both"/>
        <w:rPr>
          <w:rFonts w:ascii="Book Antiqua" w:hAnsi="Book Antiqua"/>
        </w:rPr>
      </w:pPr>
      <w:r w:rsidRPr="00860232">
        <w:rPr>
          <w:rFonts w:ascii="Book Antiqua" w:eastAsia="Book Antiqua" w:hAnsi="Book Antiqua" w:cs="Book Antiqua"/>
          <w:b/>
          <w:bCs/>
          <w:color w:val="000000"/>
        </w:rPr>
        <w:t xml:space="preserve">Figure 1 Hepatorenal index. </w:t>
      </w:r>
      <w:r w:rsidRPr="00860232">
        <w:rPr>
          <w:rFonts w:ascii="Book Antiqua" w:eastAsia="Book Antiqua" w:hAnsi="Book Antiqua" w:cs="Book Antiqua"/>
          <w:color w:val="000000"/>
        </w:rPr>
        <w:t>In this case, the result was 2.66, indicating severe hepatic steatosis.</w:t>
      </w:r>
    </w:p>
    <w:p w14:paraId="3232A5FB" w14:textId="77777777" w:rsidR="002D55C6" w:rsidRDefault="002D55C6" w:rsidP="00860232">
      <w:pPr>
        <w:spacing w:line="360" w:lineRule="auto"/>
        <w:jc w:val="both"/>
        <w:rPr>
          <w:rFonts w:ascii="Book Antiqua" w:eastAsia="Book Antiqua" w:hAnsi="Book Antiqua" w:cs="Book Antiqua"/>
          <w:b/>
          <w:bCs/>
          <w:color w:val="222222"/>
        </w:rPr>
        <w:sectPr w:rsidR="002D55C6">
          <w:pgSz w:w="12240" w:h="15840"/>
          <w:pgMar w:top="1440" w:right="1440" w:bottom="1440" w:left="1440" w:header="720" w:footer="720" w:gutter="0"/>
          <w:cols w:space="720"/>
          <w:docGrid w:linePitch="360"/>
        </w:sectPr>
      </w:pPr>
    </w:p>
    <w:p w14:paraId="312C963A" w14:textId="3092E8AD" w:rsidR="006A7E00" w:rsidRDefault="002D55C6" w:rsidP="00860232">
      <w:pPr>
        <w:spacing w:line="360" w:lineRule="auto"/>
        <w:jc w:val="both"/>
        <w:rPr>
          <w:rFonts w:ascii="Book Antiqua" w:eastAsia="Book Antiqua" w:hAnsi="Book Antiqua" w:cs="Book Antiqua"/>
          <w:b/>
          <w:bCs/>
          <w:color w:val="222222"/>
        </w:rPr>
      </w:pPr>
      <w:r w:rsidRPr="002D55C6">
        <w:rPr>
          <w:rFonts w:ascii="Book Antiqua" w:eastAsia="Book Antiqua" w:hAnsi="Book Antiqua" w:cs="Book Antiqua"/>
          <w:b/>
          <w:bCs/>
          <w:noProof/>
          <w:color w:val="222222"/>
        </w:rPr>
        <w:lastRenderedPageBreak/>
        <w:drawing>
          <wp:inline distT="0" distB="0" distL="0" distR="0" wp14:anchorId="0EF4EFE5" wp14:editId="65A3DCC3">
            <wp:extent cx="4694555" cy="3517900"/>
            <wp:effectExtent l="0" t="0" r="4445" b="0"/>
            <wp:docPr id="3" name="图片 2">
              <a:extLst xmlns:a="http://schemas.openxmlformats.org/drawingml/2006/main">
                <a:ext uri="{FF2B5EF4-FFF2-40B4-BE49-F238E27FC236}">
                  <a16:creationId xmlns:a16="http://schemas.microsoft.com/office/drawing/2014/main" id="{2495F152-DDDB-28FB-A226-321305FF65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2495F152-DDDB-28FB-A226-321305FF658A}"/>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4694555" cy="3517900"/>
                    </a:xfrm>
                    <a:prstGeom prst="rect">
                      <a:avLst/>
                    </a:prstGeom>
                    <a:noFill/>
                  </pic:spPr>
                </pic:pic>
              </a:graphicData>
            </a:graphic>
          </wp:inline>
        </w:drawing>
      </w:r>
    </w:p>
    <w:p w14:paraId="264E0252" w14:textId="3805B6EC" w:rsidR="00A77B3E" w:rsidRPr="006A7E00" w:rsidRDefault="00000000" w:rsidP="00860232">
      <w:pPr>
        <w:spacing w:line="360" w:lineRule="auto"/>
        <w:jc w:val="both"/>
        <w:rPr>
          <w:rFonts w:ascii="Book Antiqua" w:hAnsi="Book Antiqua"/>
        </w:rPr>
      </w:pPr>
      <w:r w:rsidRPr="00860232">
        <w:rPr>
          <w:rFonts w:ascii="Book Antiqua" w:eastAsia="Book Antiqua" w:hAnsi="Book Antiqua" w:cs="Book Antiqua"/>
          <w:b/>
          <w:bCs/>
          <w:color w:val="222222"/>
        </w:rPr>
        <w:t xml:space="preserve">Figure 2 </w:t>
      </w:r>
      <w:bookmarkStart w:id="102" w:name="OLE_LINK5746"/>
      <w:bookmarkStart w:id="103" w:name="OLE_LINK5747"/>
      <w:r w:rsidRPr="00860232">
        <w:rPr>
          <w:rFonts w:ascii="Book Antiqua" w:eastAsia="Book Antiqua" w:hAnsi="Book Antiqua" w:cs="Book Antiqua"/>
          <w:b/>
          <w:bCs/>
          <w:color w:val="222222"/>
        </w:rPr>
        <w:t>Attenuation imaging</w:t>
      </w:r>
      <w:bookmarkEnd w:id="102"/>
      <w:bookmarkEnd w:id="103"/>
      <w:r w:rsidRPr="00860232">
        <w:rPr>
          <w:rFonts w:ascii="Book Antiqua" w:eastAsia="Book Antiqua" w:hAnsi="Book Antiqua" w:cs="Book Antiqua"/>
          <w:b/>
          <w:bCs/>
          <w:color w:val="222222"/>
        </w:rPr>
        <w:t xml:space="preserve"> technique by Canon with reliability indicator (R</w:t>
      </w:r>
      <w:proofErr w:type="gramStart"/>
      <w:r w:rsidRPr="00860232">
        <w:rPr>
          <w:rFonts w:ascii="Book Antiqua" w:eastAsia="Book Antiqua" w:hAnsi="Book Antiqua" w:cs="Book Antiqua"/>
          <w:b/>
          <w:bCs/>
          <w:color w:val="222222"/>
          <w:vertAlign w:val="superscript"/>
        </w:rPr>
        <w:t>2</w:t>
      </w:r>
      <w:r w:rsidRPr="00860232">
        <w:rPr>
          <w:rFonts w:ascii="Book Antiqua" w:eastAsia="Book Antiqua" w:hAnsi="Book Antiqua" w:cs="Book Antiqua"/>
          <w:b/>
          <w:bCs/>
          <w:color w:val="222222"/>
        </w:rPr>
        <w:t>)</w:t>
      </w:r>
      <w:r w:rsidR="006A7E00" w:rsidRPr="006A7E00">
        <w:rPr>
          <w:rFonts w:ascii="Book Antiqua" w:eastAsia="Book Antiqua" w:hAnsi="Book Antiqua" w:cs="Book Antiqua"/>
          <w:b/>
          <w:bCs/>
          <w:vertAlign w:val="superscript"/>
        </w:rPr>
        <w:t>[</w:t>
      </w:r>
      <w:proofErr w:type="gramEnd"/>
      <w:r w:rsidR="006A7E00" w:rsidRPr="006A7E00">
        <w:rPr>
          <w:rFonts w:ascii="Book Antiqua" w:eastAsia="Book Antiqua" w:hAnsi="Book Antiqua" w:cs="Book Antiqua"/>
          <w:b/>
          <w:bCs/>
          <w:vertAlign w:val="superscript"/>
        </w:rPr>
        <w:t>40]</w:t>
      </w:r>
      <w:r w:rsidRPr="00860232">
        <w:rPr>
          <w:rFonts w:ascii="Book Antiqua" w:eastAsia="Book Antiqua" w:hAnsi="Book Antiqua" w:cs="Book Antiqua"/>
          <w:b/>
          <w:bCs/>
          <w:color w:val="222222"/>
        </w:rPr>
        <w:t xml:space="preserve">. </w:t>
      </w:r>
      <w:r w:rsidRPr="006A7E00">
        <w:rPr>
          <w:rFonts w:ascii="Book Antiqua" w:eastAsia="Book Antiqua" w:hAnsi="Book Antiqua" w:cs="Book Antiqua"/>
          <w:color w:val="222222"/>
        </w:rPr>
        <w:t xml:space="preserve">The </w:t>
      </w:r>
      <w:r w:rsidR="00475986" w:rsidRPr="006A7E00">
        <w:rPr>
          <w:rFonts w:ascii="Book Antiqua" w:eastAsia="Book Antiqua" w:hAnsi="Book Antiqua" w:cs="Book Antiqua"/>
          <w:color w:val="222222"/>
        </w:rPr>
        <w:t>Gray scale</w:t>
      </w:r>
      <w:r w:rsidRPr="006A7E00">
        <w:rPr>
          <w:rFonts w:ascii="Book Antiqua" w:eastAsia="Book Antiqua" w:hAnsi="Book Antiqua" w:cs="Book Antiqua"/>
          <w:color w:val="222222"/>
        </w:rPr>
        <w:t xml:space="preserve"> image and the corresponding </w:t>
      </w:r>
      <w:r w:rsidR="006A7E00" w:rsidRPr="006A7E00">
        <w:rPr>
          <w:rFonts w:ascii="Book Antiqua" w:eastAsia="Book Antiqua" w:hAnsi="Book Antiqua" w:cs="Book Antiqua" w:hint="eastAsia"/>
          <w:color w:val="222222"/>
          <w:lang w:eastAsia="zh-CN"/>
        </w:rPr>
        <w:t>a</w:t>
      </w:r>
      <w:r w:rsidR="006A7E00" w:rsidRPr="006A7E00">
        <w:rPr>
          <w:rFonts w:ascii="Book Antiqua" w:eastAsia="Book Antiqua" w:hAnsi="Book Antiqua" w:cs="Book Antiqua"/>
          <w:color w:val="222222"/>
        </w:rPr>
        <w:t xml:space="preserve">ttenuation imaging </w:t>
      </w:r>
      <w:r w:rsidRPr="006A7E00">
        <w:rPr>
          <w:rFonts w:ascii="Book Antiqua" w:eastAsia="Book Antiqua" w:hAnsi="Book Antiqua" w:cs="Book Antiqua"/>
          <w:color w:val="222222"/>
        </w:rPr>
        <w:t>image are shown side by side. The attenuation coefficient measurement of the images shown here is 0.73 dB/cm/MHz with an R</w:t>
      </w:r>
      <w:r w:rsidRPr="006A7E00">
        <w:rPr>
          <w:rFonts w:ascii="Book Antiqua" w:eastAsia="Book Antiqua" w:hAnsi="Book Antiqua" w:cs="Book Antiqua"/>
          <w:color w:val="222222"/>
          <w:vertAlign w:val="superscript"/>
        </w:rPr>
        <w:t>2</w:t>
      </w:r>
      <w:r w:rsidRPr="006A7E00">
        <w:rPr>
          <w:rFonts w:ascii="Book Antiqua" w:eastAsia="Book Antiqua" w:hAnsi="Book Antiqua" w:cs="Book Antiqua"/>
          <w:color w:val="222222"/>
        </w:rPr>
        <w:t xml:space="preserve"> of 0.97, indicating a valid measurement. </w:t>
      </w:r>
      <w:r w:rsidR="006A7E00" w:rsidRPr="00860232">
        <w:rPr>
          <w:rFonts w:ascii="Book Antiqua" w:eastAsia="Book Antiqua" w:hAnsi="Book Antiqua" w:cs="Book Antiqua"/>
          <w:color w:val="222222"/>
        </w:rPr>
        <w:t xml:space="preserve">Citation: Seneviratne N, Fang C, Sidhu PS. Ultrasound-based hepatic fat quantification: current status and future directions. </w:t>
      </w:r>
      <w:r w:rsidR="006A7E00" w:rsidRPr="006A7E00">
        <w:rPr>
          <w:rFonts w:ascii="Book Antiqua" w:eastAsia="Book Antiqua" w:hAnsi="Book Antiqua" w:cs="Book Antiqua"/>
          <w:i/>
          <w:iCs/>
          <w:color w:val="222222"/>
        </w:rPr>
        <w:t xml:space="preserve">Clin </w:t>
      </w:r>
      <w:proofErr w:type="spellStart"/>
      <w:r w:rsidR="006A7E00" w:rsidRPr="006A7E00">
        <w:rPr>
          <w:rFonts w:ascii="Book Antiqua" w:eastAsia="Book Antiqua" w:hAnsi="Book Antiqua" w:cs="Book Antiqua"/>
          <w:i/>
          <w:iCs/>
          <w:color w:val="222222"/>
        </w:rPr>
        <w:t>Radiol</w:t>
      </w:r>
      <w:proofErr w:type="spellEnd"/>
      <w:r w:rsidR="006A7E00" w:rsidRPr="00860232">
        <w:rPr>
          <w:rFonts w:ascii="Book Antiqua" w:eastAsia="Book Antiqua" w:hAnsi="Book Antiqua" w:cs="Book Antiqua"/>
          <w:color w:val="222222"/>
        </w:rPr>
        <w:t xml:space="preserve"> 2023; 78: 187-200. Copyright©</w:t>
      </w:r>
      <w:r w:rsidR="006A7E00">
        <w:rPr>
          <w:rFonts w:ascii="Book Antiqua" w:eastAsia="Book Antiqua" w:hAnsi="Book Antiqua" w:cs="Book Antiqua"/>
          <w:color w:val="222222"/>
        </w:rPr>
        <w:t xml:space="preserve"> </w:t>
      </w:r>
      <w:r w:rsidR="006A7E00" w:rsidRPr="00860232">
        <w:rPr>
          <w:rFonts w:ascii="Book Antiqua" w:eastAsia="Book Antiqua" w:hAnsi="Book Antiqua" w:cs="Book Antiqua"/>
          <w:color w:val="222222"/>
        </w:rPr>
        <w:t>The Author(s) 2023. Published by Elsevier Ltd</w:t>
      </w:r>
      <w:r w:rsidR="006A7E00" w:rsidRPr="00860232">
        <w:rPr>
          <w:rFonts w:ascii="Book Antiqua" w:eastAsia="Book Antiqua" w:hAnsi="Book Antiqua" w:cs="Book Antiqua"/>
        </w:rPr>
        <w:t>.</w:t>
      </w:r>
      <w:r w:rsidR="006A7E00">
        <w:rPr>
          <w:rFonts w:ascii="Book Antiqua" w:eastAsia="Book Antiqua" w:hAnsi="Book Antiqua" w:cs="Book Antiqua"/>
        </w:rPr>
        <w:t xml:space="preserve"> </w:t>
      </w:r>
      <w:bookmarkStart w:id="104" w:name="OLE_LINK5763"/>
      <w:bookmarkStart w:id="105" w:name="OLE_LINK5764"/>
      <w:r w:rsidR="006A7E00" w:rsidRPr="006A7E00">
        <w:rPr>
          <w:rFonts w:ascii="Book Antiqua" w:eastAsia="Book Antiqua" w:hAnsi="Book Antiqua" w:cs="Book Antiqua"/>
        </w:rPr>
        <w:t>The authors have obtained the permission for figure using (Supplementary material).</w:t>
      </w:r>
    </w:p>
    <w:bookmarkEnd w:id="104"/>
    <w:bookmarkEnd w:id="105"/>
    <w:p w14:paraId="396AF252"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470CF4C5" w14:textId="425B88D3" w:rsidR="006A7E00" w:rsidRPr="006A7E00" w:rsidRDefault="002D55C6" w:rsidP="00860232">
      <w:pPr>
        <w:spacing w:line="360" w:lineRule="auto"/>
        <w:jc w:val="both"/>
        <w:rPr>
          <w:rFonts w:ascii="Book Antiqua" w:hAnsi="Book Antiqua"/>
        </w:rPr>
      </w:pPr>
      <w:r w:rsidRPr="002D55C6">
        <w:rPr>
          <w:rFonts w:ascii="Book Antiqua" w:hAnsi="Book Antiqua"/>
          <w:noProof/>
        </w:rPr>
        <w:lastRenderedPageBreak/>
        <w:drawing>
          <wp:inline distT="0" distB="0" distL="0" distR="0" wp14:anchorId="4C9CEA9B" wp14:editId="3AE121FD">
            <wp:extent cx="4810125" cy="3375660"/>
            <wp:effectExtent l="0" t="0" r="3175" b="2540"/>
            <wp:docPr id="1" name="图片 1">
              <a:extLst xmlns:a="http://schemas.openxmlformats.org/drawingml/2006/main">
                <a:ext uri="{FF2B5EF4-FFF2-40B4-BE49-F238E27FC236}">
                  <a16:creationId xmlns:a16="http://schemas.microsoft.com/office/drawing/2014/main" id="{D64A8967-9E5D-4DC2-49A6-E328C331A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64A8967-9E5D-4DC2-49A6-E328C331A25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810125" cy="3375660"/>
                    </a:xfrm>
                    <a:prstGeom prst="rect">
                      <a:avLst/>
                    </a:prstGeom>
                    <a:noFill/>
                  </pic:spPr>
                </pic:pic>
              </a:graphicData>
            </a:graphic>
          </wp:inline>
        </w:drawing>
      </w:r>
    </w:p>
    <w:p w14:paraId="55F8FDA1" w14:textId="311CC6DC" w:rsidR="006A7E00" w:rsidRPr="006A7E00" w:rsidRDefault="00000000" w:rsidP="00860232">
      <w:pPr>
        <w:spacing w:line="360" w:lineRule="auto"/>
        <w:jc w:val="both"/>
        <w:rPr>
          <w:rFonts w:ascii="Book Antiqua" w:hAnsi="Book Antiqua"/>
        </w:rPr>
      </w:pPr>
      <w:r w:rsidRPr="00860232">
        <w:rPr>
          <w:rFonts w:ascii="Book Antiqua" w:eastAsia="Book Antiqua" w:hAnsi="Book Antiqua" w:cs="Book Antiqua"/>
          <w:b/>
          <w:bCs/>
          <w:color w:val="000000"/>
        </w:rPr>
        <w:t>Figure 3 The attenuation measurement function</w:t>
      </w:r>
      <w:r w:rsidR="006A7E00">
        <w:rPr>
          <w:rFonts w:ascii="Book Antiqua" w:eastAsia="Book Antiqua" w:hAnsi="Book Antiqua" w:cs="Book Antiqua"/>
          <w:b/>
          <w:bCs/>
          <w:color w:val="000000"/>
        </w:rPr>
        <w:t xml:space="preserve"> </w:t>
      </w:r>
      <w:r w:rsidRPr="00860232">
        <w:rPr>
          <w:rFonts w:ascii="Book Antiqua" w:eastAsia="Book Antiqua" w:hAnsi="Book Antiqua" w:cs="Book Antiqua"/>
          <w:b/>
          <w:bCs/>
          <w:color w:val="000000"/>
        </w:rPr>
        <w:t xml:space="preserve">technique was developed by Fujifilm Health Care </w:t>
      </w:r>
      <w:proofErr w:type="gramStart"/>
      <w:r w:rsidRPr="00860232">
        <w:rPr>
          <w:rFonts w:ascii="Book Antiqua" w:eastAsia="Book Antiqua" w:hAnsi="Book Antiqua" w:cs="Book Antiqua"/>
          <w:b/>
          <w:bCs/>
          <w:color w:val="000000"/>
        </w:rPr>
        <w:t>company</w:t>
      </w:r>
      <w:r w:rsidR="006A7E00" w:rsidRPr="006A7E00">
        <w:rPr>
          <w:rFonts w:ascii="Book Antiqua" w:eastAsia="Book Antiqua" w:hAnsi="Book Antiqua" w:cs="Book Antiqua"/>
          <w:b/>
          <w:bCs/>
          <w:vertAlign w:val="superscript"/>
        </w:rPr>
        <w:t>[</w:t>
      </w:r>
      <w:proofErr w:type="gramEnd"/>
      <w:r w:rsidR="006A7E00" w:rsidRPr="006A7E00">
        <w:rPr>
          <w:rFonts w:ascii="Book Antiqua" w:eastAsia="Book Antiqua" w:hAnsi="Book Antiqua" w:cs="Book Antiqua"/>
          <w:b/>
          <w:bCs/>
          <w:vertAlign w:val="superscript"/>
        </w:rPr>
        <w:t>4]</w:t>
      </w:r>
      <w:r w:rsidRPr="00860232">
        <w:rPr>
          <w:rFonts w:ascii="Book Antiqua" w:eastAsia="Book Antiqua" w:hAnsi="Book Antiqua" w:cs="Book Antiqua"/>
          <w:b/>
          <w:bCs/>
          <w:color w:val="000000"/>
        </w:rPr>
        <w:t>.</w:t>
      </w:r>
      <w:r w:rsidRPr="00860232">
        <w:rPr>
          <w:rFonts w:ascii="Book Antiqua" w:eastAsia="Book Antiqua" w:hAnsi="Book Antiqua" w:cs="Book Antiqua"/>
          <w:color w:val="222222"/>
        </w:rPr>
        <w:t xml:space="preserve"> The attenuation coefficient (0.68 dB/cm/MHz) is measured in a fixed area (yellow box) along the same axis as the liver stiffness measurement. Ten acquisitions are performed, and the median value is utilized as the final metric. </w:t>
      </w:r>
      <w:bookmarkStart w:id="106" w:name="OLE_LINK5765"/>
      <w:bookmarkStart w:id="107" w:name="OLE_LINK5766"/>
      <w:r w:rsidRPr="00860232">
        <w:rPr>
          <w:rFonts w:ascii="Book Antiqua" w:eastAsia="Book Antiqua" w:hAnsi="Book Antiqua" w:cs="Book Antiqua"/>
          <w:color w:val="222222"/>
        </w:rPr>
        <w:t xml:space="preserve">Citation: </w:t>
      </w:r>
      <w:proofErr w:type="spellStart"/>
      <w:r w:rsidR="006A7E00" w:rsidRPr="006A7E00">
        <w:rPr>
          <w:rFonts w:ascii="Book Antiqua" w:hAnsi="Book Antiqua"/>
        </w:rPr>
        <w:t>Ferraioli</w:t>
      </w:r>
      <w:proofErr w:type="spellEnd"/>
      <w:r w:rsidR="006A7E00" w:rsidRPr="006A7E00">
        <w:rPr>
          <w:rFonts w:ascii="Book Antiqua" w:hAnsi="Book Antiqua"/>
        </w:rPr>
        <w:t xml:space="preserve"> G, </w:t>
      </w:r>
      <w:proofErr w:type="spellStart"/>
      <w:r w:rsidR="006A7E00" w:rsidRPr="006A7E00">
        <w:rPr>
          <w:rFonts w:ascii="Book Antiqua" w:hAnsi="Book Antiqua"/>
        </w:rPr>
        <w:t>Berzigotti</w:t>
      </w:r>
      <w:proofErr w:type="spellEnd"/>
      <w:r w:rsidR="006A7E00" w:rsidRPr="006A7E00">
        <w:rPr>
          <w:rFonts w:ascii="Book Antiqua" w:hAnsi="Book Antiqua"/>
        </w:rPr>
        <w:t xml:space="preserve"> A, Barr RG, Choi BI, Cui XW, Dong Y, </w:t>
      </w:r>
      <w:proofErr w:type="spellStart"/>
      <w:r w:rsidR="006A7E00" w:rsidRPr="006A7E00">
        <w:rPr>
          <w:rFonts w:ascii="Book Antiqua" w:hAnsi="Book Antiqua"/>
        </w:rPr>
        <w:t>Gilja</w:t>
      </w:r>
      <w:proofErr w:type="spellEnd"/>
      <w:r w:rsidR="006A7E00" w:rsidRPr="006A7E00">
        <w:rPr>
          <w:rFonts w:ascii="Book Antiqua" w:hAnsi="Book Antiqua"/>
        </w:rPr>
        <w:t xml:space="preserve"> OH, Lee JY, Lee DH, </w:t>
      </w:r>
      <w:proofErr w:type="spellStart"/>
      <w:r w:rsidR="006A7E00" w:rsidRPr="006A7E00">
        <w:rPr>
          <w:rFonts w:ascii="Book Antiqua" w:hAnsi="Book Antiqua"/>
        </w:rPr>
        <w:t>Moriyasu</w:t>
      </w:r>
      <w:proofErr w:type="spellEnd"/>
      <w:r w:rsidR="006A7E00" w:rsidRPr="006A7E00">
        <w:rPr>
          <w:rFonts w:ascii="Book Antiqua" w:hAnsi="Book Antiqua"/>
        </w:rPr>
        <w:t xml:space="preserve"> F, </w:t>
      </w:r>
      <w:proofErr w:type="spellStart"/>
      <w:r w:rsidR="006A7E00" w:rsidRPr="006A7E00">
        <w:rPr>
          <w:rFonts w:ascii="Book Antiqua" w:hAnsi="Book Antiqua"/>
        </w:rPr>
        <w:t>Piscaglia</w:t>
      </w:r>
      <w:proofErr w:type="spellEnd"/>
      <w:r w:rsidR="006A7E00" w:rsidRPr="006A7E00">
        <w:rPr>
          <w:rFonts w:ascii="Book Antiqua" w:hAnsi="Book Antiqua"/>
        </w:rPr>
        <w:t xml:space="preserve"> F, Sugimoto K, Wong GL, Wong VW, Dietrich CF. Quantification of Liver Fat Content with Ultrasound: A WFUMB Position Paper. </w:t>
      </w:r>
      <w:r w:rsidR="006A7E00" w:rsidRPr="006A7E00">
        <w:rPr>
          <w:rFonts w:ascii="Book Antiqua" w:hAnsi="Book Antiqua"/>
          <w:i/>
          <w:iCs/>
        </w:rPr>
        <w:t>Ultrasound Med Biol</w:t>
      </w:r>
      <w:r w:rsidR="006A7E00" w:rsidRPr="006A7E00">
        <w:rPr>
          <w:rFonts w:ascii="Book Antiqua" w:hAnsi="Book Antiqua"/>
        </w:rPr>
        <w:t xml:space="preserve"> 2021; 47: 2803-2820</w:t>
      </w:r>
      <w:r w:rsidRPr="00860232">
        <w:rPr>
          <w:rFonts w:ascii="Book Antiqua" w:eastAsia="Book Antiqua" w:hAnsi="Book Antiqua" w:cs="Book Antiqua"/>
          <w:color w:val="222222"/>
        </w:rPr>
        <w:t>. Copyright©</w:t>
      </w:r>
      <w:r w:rsidR="006A7E00">
        <w:rPr>
          <w:rFonts w:ascii="Book Antiqua" w:eastAsia="Book Antiqua" w:hAnsi="Book Antiqua" w:cs="Book Antiqua"/>
          <w:color w:val="222222"/>
        </w:rPr>
        <w:t xml:space="preserve"> </w:t>
      </w:r>
      <w:r w:rsidRPr="00860232">
        <w:rPr>
          <w:rFonts w:ascii="Book Antiqua" w:eastAsia="Book Antiqua" w:hAnsi="Book Antiqua" w:cs="Book Antiqua"/>
          <w:color w:val="222222"/>
        </w:rPr>
        <w:t>The Author(s) 2021. Published by Elsevier Ltd</w:t>
      </w:r>
      <w:r w:rsidRPr="00860232">
        <w:rPr>
          <w:rFonts w:ascii="Book Antiqua" w:eastAsia="Book Antiqua" w:hAnsi="Book Antiqua" w:cs="Book Antiqua"/>
        </w:rPr>
        <w:t>.</w:t>
      </w:r>
      <w:r w:rsidR="006A7E00" w:rsidRPr="006A7E00">
        <w:rPr>
          <w:rFonts w:ascii="Book Antiqua" w:eastAsia="Book Antiqua" w:hAnsi="Book Antiqua" w:cs="Book Antiqua"/>
        </w:rPr>
        <w:t xml:space="preserve"> The authors have obtained the permission for figure using (Supplementary material).</w:t>
      </w:r>
    </w:p>
    <w:bookmarkEnd w:id="106"/>
    <w:bookmarkEnd w:id="107"/>
    <w:p w14:paraId="20E97260"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0B05BE07" w14:textId="3F8C69F2" w:rsidR="006A7E00" w:rsidRPr="00860232" w:rsidRDefault="002D55C6" w:rsidP="00860232">
      <w:pPr>
        <w:spacing w:line="360" w:lineRule="auto"/>
        <w:jc w:val="both"/>
        <w:rPr>
          <w:rFonts w:ascii="Book Antiqua" w:hAnsi="Book Antiqua"/>
        </w:rPr>
      </w:pPr>
      <w:r w:rsidRPr="002D55C6">
        <w:rPr>
          <w:rFonts w:ascii="Book Antiqua" w:hAnsi="Book Antiqua"/>
          <w:noProof/>
        </w:rPr>
        <w:lastRenderedPageBreak/>
        <w:drawing>
          <wp:inline distT="0" distB="0" distL="0" distR="0" wp14:anchorId="08C94E55" wp14:editId="2DCED3C5">
            <wp:extent cx="5273675" cy="3298190"/>
            <wp:effectExtent l="0" t="0" r="0" b="3810"/>
            <wp:docPr id="4" name="图片 4" descr="图片包含 图形用户界面&#10;&#10;描述已自动生成">
              <a:extLst xmlns:a="http://schemas.openxmlformats.org/drawingml/2006/main">
                <a:ext uri="{FF2B5EF4-FFF2-40B4-BE49-F238E27FC236}">
                  <a16:creationId xmlns:a16="http://schemas.microsoft.com/office/drawing/2014/main" id="{5C8D908E-1BAD-986D-70D8-6A9D2F00C6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形用户界面&#10;&#10;描述已自动生成">
                      <a:extLst>
                        <a:ext uri="{FF2B5EF4-FFF2-40B4-BE49-F238E27FC236}">
                          <a16:creationId xmlns:a16="http://schemas.microsoft.com/office/drawing/2014/main" id="{5C8D908E-1BAD-986D-70D8-6A9D2F00C6E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73675" cy="3298190"/>
                    </a:xfrm>
                    <a:prstGeom prst="rect">
                      <a:avLst/>
                    </a:prstGeom>
                    <a:noFill/>
                  </pic:spPr>
                </pic:pic>
              </a:graphicData>
            </a:graphic>
          </wp:inline>
        </w:drawing>
      </w:r>
    </w:p>
    <w:p w14:paraId="286422FF" w14:textId="43E2558D" w:rsidR="006A7E00" w:rsidRPr="006A7E00" w:rsidRDefault="00000000" w:rsidP="006A7E00">
      <w:pPr>
        <w:spacing w:line="360" w:lineRule="auto"/>
        <w:jc w:val="both"/>
        <w:rPr>
          <w:rFonts w:ascii="Book Antiqua" w:hAnsi="Book Antiqua"/>
        </w:rPr>
      </w:pPr>
      <w:r w:rsidRPr="00860232">
        <w:rPr>
          <w:rFonts w:ascii="Book Antiqua" w:eastAsia="Book Antiqua" w:hAnsi="Book Antiqua" w:cs="Book Antiqua"/>
          <w:b/>
          <w:bCs/>
          <w:color w:val="000000"/>
        </w:rPr>
        <w:t xml:space="preserve">Figure 4 The ultrasound-guided attenuation parameter method implemented in the LOGIQ E9 </w:t>
      </w:r>
      <w:proofErr w:type="spellStart"/>
      <w:r w:rsidRPr="00860232">
        <w:rPr>
          <w:rFonts w:ascii="Book Antiqua" w:eastAsia="Book Antiqua" w:hAnsi="Book Antiqua" w:cs="Book Antiqua"/>
          <w:b/>
          <w:bCs/>
          <w:color w:val="000000"/>
        </w:rPr>
        <w:t>XDclear</w:t>
      </w:r>
      <w:proofErr w:type="spellEnd"/>
      <w:r w:rsidRPr="00860232">
        <w:rPr>
          <w:rFonts w:ascii="Book Antiqua" w:eastAsia="Book Antiqua" w:hAnsi="Book Antiqua" w:cs="Book Antiqua"/>
          <w:b/>
          <w:bCs/>
          <w:color w:val="000000"/>
        </w:rPr>
        <w:t xml:space="preserve"> 2.0 US </w:t>
      </w:r>
      <w:proofErr w:type="gramStart"/>
      <w:r w:rsidRPr="00860232">
        <w:rPr>
          <w:rFonts w:ascii="Book Antiqua" w:eastAsia="Book Antiqua" w:hAnsi="Book Antiqua" w:cs="Book Antiqua"/>
          <w:b/>
          <w:bCs/>
          <w:color w:val="000000"/>
        </w:rPr>
        <w:t>scanner</w:t>
      </w:r>
      <w:r w:rsidR="006A7E00" w:rsidRPr="006A7E00">
        <w:rPr>
          <w:rFonts w:ascii="Book Antiqua" w:eastAsia="Book Antiqua" w:hAnsi="Book Antiqua" w:cs="Book Antiqua"/>
          <w:b/>
          <w:bCs/>
          <w:color w:val="000000"/>
          <w:vertAlign w:val="superscript"/>
        </w:rPr>
        <w:t>[</w:t>
      </w:r>
      <w:proofErr w:type="gramEnd"/>
      <w:r w:rsidR="006A7E00" w:rsidRPr="006A7E00">
        <w:rPr>
          <w:rFonts w:ascii="Book Antiqua" w:eastAsia="Book Antiqua" w:hAnsi="Book Antiqua" w:cs="Book Antiqua"/>
          <w:b/>
          <w:bCs/>
          <w:color w:val="000000"/>
          <w:vertAlign w:val="superscript"/>
        </w:rPr>
        <w:t>4]</w:t>
      </w:r>
      <w:r w:rsidRPr="00860232">
        <w:rPr>
          <w:rFonts w:ascii="Book Antiqua" w:eastAsia="Book Antiqua" w:hAnsi="Book Antiqua" w:cs="Book Antiqua"/>
          <w:b/>
          <w:bCs/>
          <w:color w:val="000000"/>
        </w:rPr>
        <w:t>.</w:t>
      </w:r>
      <w:r w:rsidRPr="00860232">
        <w:rPr>
          <w:rFonts w:ascii="Book Antiqua" w:eastAsia="Book Antiqua" w:hAnsi="Book Antiqua" w:cs="Book Antiqua"/>
          <w:color w:val="222222"/>
        </w:rPr>
        <w:t xml:space="preserve"> The attenuation coefficient is 0.47 dB/cm/MHz, indicating less than 5% steatosis. </w:t>
      </w:r>
      <w:r w:rsidR="006A7E00" w:rsidRPr="00860232">
        <w:rPr>
          <w:rFonts w:ascii="Book Antiqua" w:eastAsia="Book Antiqua" w:hAnsi="Book Antiqua" w:cs="Book Antiqua"/>
          <w:color w:val="222222"/>
        </w:rPr>
        <w:t xml:space="preserve">Citation: </w:t>
      </w:r>
      <w:proofErr w:type="spellStart"/>
      <w:r w:rsidR="006A7E00" w:rsidRPr="006A7E00">
        <w:rPr>
          <w:rFonts w:ascii="Book Antiqua" w:hAnsi="Book Antiqua"/>
        </w:rPr>
        <w:t>Ferraioli</w:t>
      </w:r>
      <w:proofErr w:type="spellEnd"/>
      <w:r w:rsidR="006A7E00" w:rsidRPr="006A7E00">
        <w:rPr>
          <w:rFonts w:ascii="Book Antiqua" w:hAnsi="Book Antiqua"/>
        </w:rPr>
        <w:t xml:space="preserve"> G, </w:t>
      </w:r>
      <w:proofErr w:type="spellStart"/>
      <w:r w:rsidR="006A7E00" w:rsidRPr="006A7E00">
        <w:rPr>
          <w:rFonts w:ascii="Book Antiqua" w:hAnsi="Book Antiqua"/>
        </w:rPr>
        <w:t>Berzigotti</w:t>
      </w:r>
      <w:proofErr w:type="spellEnd"/>
      <w:r w:rsidR="006A7E00" w:rsidRPr="006A7E00">
        <w:rPr>
          <w:rFonts w:ascii="Book Antiqua" w:hAnsi="Book Antiqua"/>
        </w:rPr>
        <w:t xml:space="preserve"> A, Barr RG, Choi BI, Cui XW, Dong Y, </w:t>
      </w:r>
      <w:proofErr w:type="spellStart"/>
      <w:r w:rsidR="006A7E00" w:rsidRPr="006A7E00">
        <w:rPr>
          <w:rFonts w:ascii="Book Antiqua" w:hAnsi="Book Antiqua"/>
        </w:rPr>
        <w:t>Gilja</w:t>
      </w:r>
      <w:proofErr w:type="spellEnd"/>
      <w:r w:rsidR="006A7E00" w:rsidRPr="006A7E00">
        <w:rPr>
          <w:rFonts w:ascii="Book Antiqua" w:hAnsi="Book Antiqua"/>
        </w:rPr>
        <w:t xml:space="preserve"> OH, Lee JY, Lee DH, </w:t>
      </w:r>
      <w:proofErr w:type="spellStart"/>
      <w:r w:rsidR="006A7E00" w:rsidRPr="006A7E00">
        <w:rPr>
          <w:rFonts w:ascii="Book Antiqua" w:hAnsi="Book Antiqua"/>
        </w:rPr>
        <w:t>Moriyasu</w:t>
      </w:r>
      <w:proofErr w:type="spellEnd"/>
      <w:r w:rsidR="006A7E00" w:rsidRPr="006A7E00">
        <w:rPr>
          <w:rFonts w:ascii="Book Antiqua" w:hAnsi="Book Antiqua"/>
        </w:rPr>
        <w:t xml:space="preserve"> F, </w:t>
      </w:r>
      <w:proofErr w:type="spellStart"/>
      <w:r w:rsidR="006A7E00" w:rsidRPr="006A7E00">
        <w:rPr>
          <w:rFonts w:ascii="Book Antiqua" w:hAnsi="Book Antiqua"/>
        </w:rPr>
        <w:t>Piscaglia</w:t>
      </w:r>
      <w:proofErr w:type="spellEnd"/>
      <w:r w:rsidR="006A7E00" w:rsidRPr="006A7E00">
        <w:rPr>
          <w:rFonts w:ascii="Book Antiqua" w:hAnsi="Book Antiqua"/>
        </w:rPr>
        <w:t xml:space="preserve"> F, Sugimoto K, Wong GL, Wong VW, Dietrich CF. Quantification of Liver Fat Content with Ultrasound: A WFUMB Position Paper. </w:t>
      </w:r>
      <w:r w:rsidR="006A7E00" w:rsidRPr="006A7E00">
        <w:rPr>
          <w:rFonts w:ascii="Book Antiqua" w:hAnsi="Book Antiqua"/>
          <w:i/>
          <w:iCs/>
        </w:rPr>
        <w:t>Ultrasound Med Biol</w:t>
      </w:r>
      <w:r w:rsidR="006A7E00" w:rsidRPr="006A7E00">
        <w:rPr>
          <w:rFonts w:ascii="Book Antiqua" w:hAnsi="Book Antiqua"/>
        </w:rPr>
        <w:t xml:space="preserve"> 2021; 47: 2803-2820</w:t>
      </w:r>
      <w:r w:rsidR="006A7E00" w:rsidRPr="00860232">
        <w:rPr>
          <w:rFonts w:ascii="Book Antiqua" w:eastAsia="Book Antiqua" w:hAnsi="Book Antiqua" w:cs="Book Antiqua"/>
          <w:color w:val="222222"/>
        </w:rPr>
        <w:t>. Copyright©</w:t>
      </w:r>
      <w:r w:rsidR="006A7E00">
        <w:rPr>
          <w:rFonts w:ascii="Book Antiqua" w:eastAsia="Book Antiqua" w:hAnsi="Book Antiqua" w:cs="Book Antiqua"/>
          <w:color w:val="222222"/>
        </w:rPr>
        <w:t xml:space="preserve"> </w:t>
      </w:r>
      <w:r w:rsidR="006A7E00" w:rsidRPr="00860232">
        <w:rPr>
          <w:rFonts w:ascii="Book Antiqua" w:eastAsia="Book Antiqua" w:hAnsi="Book Antiqua" w:cs="Book Antiqua"/>
          <w:color w:val="222222"/>
        </w:rPr>
        <w:t>The Author(s) 2021. Published by Elsevier Ltd</w:t>
      </w:r>
      <w:r w:rsidR="006A7E00" w:rsidRPr="00860232">
        <w:rPr>
          <w:rFonts w:ascii="Book Antiqua" w:eastAsia="Book Antiqua" w:hAnsi="Book Antiqua" w:cs="Book Antiqua"/>
        </w:rPr>
        <w:t>.</w:t>
      </w:r>
      <w:r w:rsidR="006A7E00" w:rsidRPr="006A7E00">
        <w:rPr>
          <w:rFonts w:ascii="Book Antiqua" w:eastAsia="Book Antiqua" w:hAnsi="Book Antiqua" w:cs="Book Antiqua"/>
        </w:rPr>
        <w:t xml:space="preserve"> The authors have obtained the permission for figure using (Supplementary material).</w:t>
      </w:r>
    </w:p>
    <w:p w14:paraId="56CACB51" w14:textId="249F5AE5" w:rsidR="00A77B3E" w:rsidRDefault="00A77B3E" w:rsidP="00860232">
      <w:pPr>
        <w:spacing w:line="360" w:lineRule="auto"/>
        <w:jc w:val="both"/>
        <w:rPr>
          <w:rFonts w:ascii="Book Antiqua" w:eastAsia="Book Antiqua" w:hAnsi="Book Antiqua" w:cs="Book Antiqua"/>
        </w:rPr>
      </w:pPr>
    </w:p>
    <w:p w14:paraId="5D7F9C7C" w14:textId="77777777" w:rsidR="002D55C6" w:rsidRDefault="002D55C6" w:rsidP="00860232">
      <w:pPr>
        <w:spacing w:line="360" w:lineRule="auto"/>
        <w:jc w:val="both"/>
        <w:rPr>
          <w:rFonts w:ascii="Book Antiqua" w:hAnsi="Book Antiqua"/>
        </w:rPr>
        <w:sectPr w:rsidR="002D55C6">
          <w:pgSz w:w="12240" w:h="15840"/>
          <w:pgMar w:top="1440" w:right="1440" w:bottom="1440" w:left="1440" w:header="720" w:footer="720" w:gutter="0"/>
          <w:cols w:space="720"/>
          <w:docGrid w:linePitch="360"/>
        </w:sectPr>
      </w:pPr>
    </w:p>
    <w:p w14:paraId="47EDF5EF" w14:textId="77777777" w:rsidR="003617BD" w:rsidRPr="00860232" w:rsidRDefault="003617BD" w:rsidP="003617BD">
      <w:pPr>
        <w:spacing w:line="360" w:lineRule="auto"/>
        <w:jc w:val="both"/>
        <w:rPr>
          <w:rFonts w:ascii="Book Antiqua" w:hAnsi="Book Antiqua"/>
        </w:rPr>
      </w:pPr>
      <w:bookmarkStart w:id="108" w:name="OLE_LINK5767"/>
      <w:bookmarkStart w:id="109" w:name="OLE_LINK5768"/>
      <w:bookmarkStart w:id="110" w:name="OLE_LINK5769"/>
      <w:bookmarkStart w:id="111" w:name="OLE_LINK5770"/>
      <w:r w:rsidRPr="002D55C6">
        <w:rPr>
          <w:rFonts w:ascii="Book Antiqua" w:hAnsi="Book Antiqua"/>
          <w:noProof/>
        </w:rPr>
        <w:lastRenderedPageBreak/>
        <w:drawing>
          <wp:inline distT="0" distB="0" distL="0" distR="0" wp14:anchorId="26AF96FA" wp14:editId="393FB7F5">
            <wp:extent cx="4498975" cy="3383280"/>
            <wp:effectExtent l="0" t="0" r="0" b="0"/>
            <wp:docPr id="5" name="图片 5" descr="图片包含 图示&#10;&#10;描述已自动生成">
              <a:extLst xmlns:a="http://schemas.openxmlformats.org/drawingml/2006/main">
                <a:ext uri="{FF2B5EF4-FFF2-40B4-BE49-F238E27FC236}">
                  <a16:creationId xmlns:a16="http://schemas.microsoft.com/office/drawing/2014/main" id="{629EF622-DFBB-C3D7-5610-67954D353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示&#10;&#10;描述已自动生成">
                      <a:extLst>
                        <a:ext uri="{FF2B5EF4-FFF2-40B4-BE49-F238E27FC236}">
                          <a16:creationId xmlns:a16="http://schemas.microsoft.com/office/drawing/2014/main" id="{629EF622-DFBB-C3D7-5610-67954D353CC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98975" cy="3383280"/>
                    </a:xfrm>
                    <a:prstGeom prst="rect">
                      <a:avLst/>
                    </a:prstGeom>
                    <a:noFill/>
                  </pic:spPr>
                </pic:pic>
              </a:graphicData>
            </a:graphic>
          </wp:inline>
        </w:drawing>
      </w:r>
    </w:p>
    <w:p w14:paraId="0F00A466" w14:textId="77777777" w:rsidR="003617BD" w:rsidRPr="00860232" w:rsidRDefault="003617BD" w:rsidP="003617BD">
      <w:pPr>
        <w:spacing w:line="360" w:lineRule="auto"/>
        <w:jc w:val="both"/>
        <w:rPr>
          <w:rFonts w:ascii="Book Antiqua" w:hAnsi="Book Antiqua"/>
        </w:rPr>
      </w:pPr>
      <w:r w:rsidRPr="00860232">
        <w:rPr>
          <w:rFonts w:ascii="Book Antiqua" w:eastAsia="Book Antiqua" w:hAnsi="Book Antiqua" w:cs="Book Antiqua"/>
          <w:b/>
          <w:bCs/>
          <w:color w:val="000000"/>
        </w:rPr>
        <w:t xml:space="preserve">Figure 5 </w:t>
      </w:r>
      <w:bookmarkStart w:id="112" w:name="OLE_LINK5748"/>
      <w:bookmarkStart w:id="113" w:name="OLE_LINK5749"/>
      <w:r w:rsidRPr="00860232">
        <w:rPr>
          <w:rFonts w:ascii="Book Antiqua" w:eastAsia="Book Antiqua" w:hAnsi="Book Antiqua" w:cs="Book Antiqua"/>
          <w:b/>
          <w:bCs/>
          <w:color w:val="000000"/>
        </w:rPr>
        <w:t>Ultrasound-derived fat fraction</w:t>
      </w:r>
      <w:bookmarkEnd w:id="112"/>
      <w:bookmarkEnd w:id="113"/>
      <w:r w:rsidRPr="00860232">
        <w:rPr>
          <w:rFonts w:ascii="Book Antiqua" w:eastAsia="Book Antiqua" w:hAnsi="Book Antiqua" w:cs="Book Antiqua"/>
          <w:b/>
          <w:bCs/>
          <w:color w:val="000000"/>
        </w:rPr>
        <w:t xml:space="preserve"> </w:t>
      </w:r>
      <w:proofErr w:type="gramStart"/>
      <w:r w:rsidRPr="00860232">
        <w:rPr>
          <w:rFonts w:ascii="Book Antiqua" w:eastAsia="Book Antiqua" w:hAnsi="Book Antiqua" w:cs="Book Antiqua"/>
          <w:b/>
          <w:bCs/>
          <w:color w:val="000000"/>
        </w:rPr>
        <w:t>method</w:t>
      </w:r>
      <w:r w:rsidRPr="006A7E00">
        <w:rPr>
          <w:rFonts w:ascii="Book Antiqua" w:eastAsia="Book Antiqua" w:hAnsi="Book Antiqua" w:cs="Book Antiqua"/>
          <w:b/>
          <w:bCs/>
          <w:vertAlign w:val="superscript"/>
        </w:rPr>
        <w:t>[</w:t>
      </w:r>
      <w:proofErr w:type="gramEnd"/>
      <w:r w:rsidRPr="006A7E00">
        <w:rPr>
          <w:rFonts w:ascii="Book Antiqua" w:eastAsia="Book Antiqua" w:hAnsi="Book Antiqua" w:cs="Book Antiqua"/>
          <w:b/>
          <w:bCs/>
          <w:vertAlign w:val="superscript"/>
        </w:rPr>
        <w:t>40]</w:t>
      </w:r>
      <w:r w:rsidRPr="00860232">
        <w:rPr>
          <w:rFonts w:ascii="Book Antiqua" w:eastAsia="Book Antiqua" w:hAnsi="Book Antiqua" w:cs="Book Antiqua"/>
          <w:b/>
          <w:bCs/>
          <w:color w:val="000000"/>
        </w:rPr>
        <w:t>.</w:t>
      </w:r>
      <w:r w:rsidRPr="00860232">
        <w:rPr>
          <w:rFonts w:ascii="Book Antiqua" w:eastAsia="Book Antiqua" w:hAnsi="Book Antiqua" w:cs="Book Antiqua"/>
          <w:color w:val="000000"/>
        </w:rPr>
        <w:t xml:space="preserve"> The </w:t>
      </w:r>
      <w:r>
        <w:rPr>
          <w:rFonts w:ascii="Book Antiqua" w:eastAsia="Book Antiqua" w:hAnsi="Book Antiqua" w:cs="Book Antiqua"/>
          <w:color w:val="000000"/>
        </w:rPr>
        <w:t>u</w:t>
      </w:r>
      <w:r w:rsidRPr="006A7E00">
        <w:rPr>
          <w:rFonts w:ascii="Book Antiqua" w:eastAsia="Book Antiqua" w:hAnsi="Book Antiqua" w:cs="Book Antiqua"/>
          <w:color w:val="000000"/>
        </w:rPr>
        <w:t>ltrasound-derived fat fraction</w:t>
      </w:r>
      <w:r>
        <w:rPr>
          <w:rFonts w:ascii="Book Antiqua" w:eastAsia="Book Antiqua" w:hAnsi="Book Antiqua" w:cs="Book Antiqua"/>
          <w:color w:val="000000"/>
        </w:rPr>
        <w:t xml:space="preserve"> </w:t>
      </w:r>
      <w:r w:rsidRPr="00860232">
        <w:rPr>
          <w:rFonts w:ascii="Book Antiqua" w:eastAsia="Book Antiqua" w:hAnsi="Book Antiqua" w:cs="Book Antiqua"/>
          <w:color w:val="000000"/>
        </w:rPr>
        <w:t xml:space="preserve">method approximates the </w:t>
      </w:r>
      <w:bookmarkStart w:id="114" w:name="_Hlk24624036"/>
      <w:bookmarkStart w:id="115" w:name="OLE_LINK5774"/>
      <w:bookmarkStart w:id="116" w:name="OLE_LINK5775"/>
      <w:bookmarkStart w:id="117" w:name="OLE_LINK4868"/>
      <w:bookmarkStart w:id="118" w:name="OLE_LINK4895"/>
      <w:bookmarkStart w:id="119" w:name="OLE_LINK1464"/>
      <w:bookmarkStart w:id="120" w:name="OLE_LINK1465"/>
      <w:bookmarkStart w:id="121" w:name="OLE_LINK1400"/>
      <w:bookmarkStart w:id="122" w:name="OLE_LINK4563"/>
      <w:bookmarkStart w:id="123" w:name="OLE_LINK4564"/>
      <w:bookmarkStart w:id="124" w:name="OLE_LINK4287"/>
      <w:bookmarkStart w:id="125" w:name="OLE_LINK4541"/>
      <w:bookmarkStart w:id="126" w:name="OLE_LINK5007"/>
      <w:bookmarkStart w:id="127" w:name="OLE_LINK5008"/>
      <w:bookmarkStart w:id="128" w:name="OLE_LINK3990"/>
      <w:bookmarkStart w:id="129" w:name="OLE_LINK3991"/>
      <w:bookmarkStart w:id="130" w:name="OLE_LINK3992"/>
      <w:bookmarkStart w:id="131" w:name="OLE_LINK5290"/>
      <w:bookmarkStart w:id="132" w:name="OLE_LINK5750"/>
      <w:r w:rsidRPr="00C64A32">
        <w:rPr>
          <w:rFonts w:ascii="Book Antiqua" w:eastAsia="SimSun" w:hAnsi="Book Antiqua"/>
          <w:color w:val="000000"/>
        </w:rPr>
        <w:t>magnetic</w:t>
      </w:r>
      <w:bookmarkEnd w:id="114"/>
      <w:r w:rsidRPr="00C64A32">
        <w:rPr>
          <w:rFonts w:ascii="Book Antiqua" w:eastAsia="SimSun" w:hAnsi="Book Antiqua"/>
          <w:color w:val="000000"/>
        </w:rPr>
        <w:t xml:space="preserve"> </w:t>
      </w:r>
      <w:bookmarkStart w:id="133" w:name="_Hlk24624024"/>
      <w:r w:rsidRPr="00C64A32">
        <w:rPr>
          <w:rFonts w:ascii="Book Antiqua" w:eastAsia="SimSun" w:hAnsi="Book Antiqua"/>
          <w:color w:val="000000"/>
        </w:rPr>
        <w:t>resonance</w:t>
      </w:r>
      <w:bookmarkEnd w:id="115"/>
      <w:bookmarkEnd w:id="116"/>
      <w:bookmarkEnd w:id="133"/>
      <w:r w:rsidRPr="00C64A32">
        <w:rPr>
          <w:rFonts w:ascii="Book Antiqua" w:eastAsia="SimSun" w:hAnsi="Book Antiqua"/>
          <w:color w:val="000000"/>
        </w:rPr>
        <w:t xml:space="preserve"> </w:t>
      </w:r>
      <w:bookmarkEnd w:id="117"/>
      <w:bookmarkEnd w:id="118"/>
      <w:r w:rsidRPr="00C64A32">
        <w:rPr>
          <w:rFonts w:ascii="Book Antiqua" w:eastAsia="SimSun" w:hAnsi="Book Antiqua"/>
          <w:color w:val="000000"/>
        </w:rPr>
        <w:t>imaging</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860232">
        <w:rPr>
          <w:rFonts w:ascii="Book Antiqua" w:eastAsia="Book Antiqua" w:hAnsi="Book Antiqua" w:cs="Book Antiqua"/>
          <w:color w:val="000000"/>
        </w:rPr>
        <w:t>-derived proton density fat fraction</w:t>
      </w:r>
      <w:r>
        <w:rPr>
          <w:rFonts w:ascii="Book Antiqua" w:eastAsia="Book Antiqua" w:hAnsi="Book Antiqua" w:cs="Book Antiqua"/>
          <w:color w:val="000000"/>
        </w:rPr>
        <w:t xml:space="preserve"> </w:t>
      </w:r>
      <w:r w:rsidRPr="00860232">
        <w:rPr>
          <w:rFonts w:ascii="Book Antiqua" w:eastAsia="Book Antiqua" w:hAnsi="Book Antiqua" w:cs="Book Antiqua"/>
          <w:color w:val="000000"/>
        </w:rPr>
        <w:t>and is based on the combination of the attenuation and backscatter coefficient. The method provides both liver stiffness measurement (5.9 kPa in this case) and the percentage of fat accumulation (14% in this case).</w:t>
      </w:r>
      <w:r w:rsidRPr="00860232">
        <w:rPr>
          <w:rFonts w:ascii="Book Antiqua" w:eastAsia="Book Antiqua" w:hAnsi="Book Antiqua" w:cs="Book Antiqua"/>
          <w:color w:val="222222"/>
        </w:rPr>
        <w:t xml:space="preserve"> </w:t>
      </w:r>
      <w:bookmarkStart w:id="134" w:name="OLE_LINK5755"/>
      <w:bookmarkStart w:id="135" w:name="OLE_LINK5756"/>
      <w:r w:rsidRPr="00860232">
        <w:rPr>
          <w:rFonts w:ascii="Book Antiqua" w:eastAsia="Book Antiqua" w:hAnsi="Book Antiqua" w:cs="Book Antiqua"/>
          <w:color w:val="222222"/>
        </w:rPr>
        <w:t xml:space="preserve">Citation: </w:t>
      </w:r>
      <w:bookmarkStart w:id="136" w:name="OLE_LINK5753"/>
      <w:bookmarkStart w:id="137" w:name="OLE_LINK5754"/>
      <w:r w:rsidRPr="00860232">
        <w:rPr>
          <w:rFonts w:ascii="Book Antiqua" w:eastAsia="Book Antiqua" w:hAnsi="Book Antiqua" w:cs="Book Antiqua"/>
          <w:color w:val="222222"/>
        </w:rPr>
        <w:t>Seneviratne N, Fang C, Sidhu PS. Ultrasound-based hepatic fat quantification: current status and future directions</w:t>
      </w:r>
      <w:bookmarkEnd w:id="136"/>
      <w:bookmarkEnd w:id="137"/>
      <w:r w:rsidRPr="00860232">
        <w:rPr>
          <w:rFonts w:ascii="Book Antiqua" w:eastAsia="Book Antiqua" w:hAnsi="Book Antiqua" w:cs="Book Antiqua"/>
          <w:color w:val="222222"/>
        </w:rPr>
        <w:t xml:space="preserve">. </w:t>
      </w:r>
      <w:r w:rsidRPr="006A7E00">
        <w:rPr>
          <w:rFonts w:ascii="Book Antiqua" w:eastAsia="Book Antiqua" w:hAnsi="Book Antiqua" w:cs="Book Antiqua"/>
          <w:i/>
          <w:iCs/>
          <w:color w:val="222222"/>
        </w:rPr>
        <w:t xml:space="preserve">Clin </w:t>
      </w:r>
      <w:proofErr w:type="spellStart"/>
      <w:r w:rsidRPr="006A7E00">
        <w:rPr>
          <w:rFonts w:ascii="Book Antiqua" w:eastAsia="Book Antiqua" w:hAnsi="Book Antiqua" w:cs="Book Antiqua"/>
          <w:i/>
          <w:iCs/>
          <w:color w:val="222222"/>
        </w:rPr>
        <w:t>Radiol</w:t>
      </w:r>
      <w:proofErr w:type="spellEnd"/>
      <w:r w:rsidRPr="00860232">
        <w:rPr>
          <w:rFonts w:ascii="Book Antiqua" w:eastAsia="Book Antiqua" w:hAnsi="Book Antiqua" w:cs="Book Antiqua"/>
          <w:color w:val="222222"/>
        </w:rPr>
        <w:t xml:space="preserve"> 2023; 78: 187-200. Copyright©</w:t>
      </w:r>
      <w:r>
        <w:rPr>
          <w:rFonts w:ascii="Book Antiqua" w:eastAsia="Book Antiqua" w:hAnsi="Book Antiqua" w:cs="Book Antiqua"/>
          <w:color w:val="222222"/>
        </w:rPr>
        <w:t xml:space="preserve"> </w:t>
      </w:r>
      <w:r w:rsidRPr="00860232">
        <w:rPr>
          <w:rFonts w:ascii="Book Antiqua" w:eastAsia="Book Antiqua" w:hAnsi="Book Antiqua" w:cs="Book Antiqua"/>
          <w:color w:val="222222"/>
        </w:rPr>
        <w:t xml:space="preserve">The Author(s) 2023. Published by </w:t>
      </w:r>
      <w:bookmarkStart w:id="138" w:name="OLE_LINK5751"/>
      <w:bookmarkStart w:id="139" w:name="OLE_LINK5752"/>
      <w:r w:rsidRPr="00860232">
        <w:rPr>
          <w:rFonts w:ascii="Book Antiqua" w:eastAsia="Book Antiqua" w:hAnsi="Book Antiqua" w:cs="Book Antiqua"/>
          <w:color w:val="222222"/>
        </w:rPr>
        <w:t>Elsevier</w:t>
      </w:r>
      <w:bookmarkEnd w:id="138"/>
      <w:bookmarkEnd w:id="139"/>
      <w:r w:rsidRPr="00860232">
        <w:rPr>
          <w:rFonts w:ascii="Book Antiqua" w:eastAsia="Book Antiqua" w:hAnsi="Book Antiqua" w:cs="Book Antiqua"/>
          <w:color w:val="222222"/>
        </w:rPr>
        <w:t xml:space="preserve"> Ltd</w:t>
      </w:r>
      <w:r w:rsidRPr="00860232">
        <w:rPr>
          <w:rFonts w:ascii="Book Antiqua" w:eastAsia="Book Antiqua" w:hAnsi="Book Antiqua" w:cs="Book Antiqua"/>
        </w:rPr>
        <w:t>.</w:t>
      </w:r>
      <w:r>
        <w:rPr>
          <w:rFonts w:ascii="Book Antiqua" w:eastAsia="Book Antiqua" w:hAnsi="Book Antiqua" w:cs="Book Antiqua"/>
        </w:rPr>
        <w:t xml:space="preserve"> </w:t>
      </w:r>
      <w:r w:rsidRPr="006A7E00">
        <w:rPr>
          <w:rFonts w:ascii="Book Antiqua" w:eastAsia="Book Antiqua" w:hAnsi="Book Antiqua" w:cs="Book Antiqua"/>
        </w:rPr>
        <w:t>The authors have obtained the permission for figure using (Supplementary material).</w:t>
      </w:r>
    </w:p>
    <w:bookmarkEnd w:id="134"/>
    <w:bookmarkEnd w:id="135"/>
    <w:p w14:paraId="1471DFA0" w14:textId="77777777" w:rsidR="003617BD" w:rsidRDefault="003617BD" w:rsidP="003617BD">
      <w:pPr>
        <w:spacing w:line="360" w:lineRule="auto"/>
        <w:jc w:val="both"/>
        <w:rPr>
          <w:rFonts w:ascii="Book Antiqua" w:hAnsi="Book Antiqua"/>
          <w:b/>
          <w:bCs/>
          <w:color w:val="000000" w:themeColor="text1"/>
        </w:rPr>
      </w:pPr>
    </w:p>
    <w:p w14:paraId="5C403FB1" w14:textId="77777777" w:rsidR="003617BD" w:rsidRDefault="003617BD" w:rsidP="003617BD">
      <w:pPr>
        <w:spacing w:line="360" w:lineRule="auto"/>
        <w:jc w:val="both"/>
        <w:rPr>
          <w:rFonts w:ascii="Book Antiqua" w:hAnsi="Book Antiqua"/>
          <w:b/>
          <w:bCs/>
          <w:color w:val="000000" w:themeColor="text1"/>
        </w:rPr>
        <w:sectPr w:rsidR="003617BD">
          <w:pgSz w:w="12240" w:h="15840"/>
          <w:pgMar w:top="1440" w:right="1440" w:bottom="1440" w:left="1440" w:header="720" w:footer="720" w:gutter="0"/>
          <w:cols w:space="720"/>
          <w:docGrid w:linePitch="360"/>
        </w:sectPr>
      </w:pPr>
    </w:p>
    <w:p w14:paraId="5FD8B460" w14:textId="6F9CA702" w:rsidR="003617BD" w:rsidRDefault="003617BD" w:rsidP="003617BD">
      <w:pPr>
        <w:spacing w:line="360" w:lineRule="auto"/>
        <w:jc w:val="both"/>
        <w:rPr>
          <w:rFonts w:ascii="Book Antiqua" w:hAnsi="Book Antiqua"/>
          <w:b/>
          <w:bCs/>
          <w:color w:val="000000" w:themeColor="text1"/>
        </w:rPr>
      </w:pPr>
      <w:r w:rsidRPr="00CA5293">
        <w:rPr>
          <w:rFonts w:ascii="Book Antiqua" w:hAnsi="Book Antiqua"/>
          <w:b/>
          <w:bCs/>
          <w:color w:val="000000" w:themeColor="text1"/>
        </w:rPr>
        <w:lastRenderedPageBreak/>
        <w:t>Table 1 Characteristics of imaging techniques for hepatic steatosis evaluation</w:t>
      </w:r>
    </w:p>
    <w:tbl>
      <w:tblPr>
        <w:tblStyle w:val="1"/>
        <w:tblW w:w="937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55"/>
        <w:gridCol w:w="3664"/>
        <w:gridCol w:w="3958"/>
      </w:tblGrid>
      <w:tr w:rsidR="003617BD" w:rsidRPr="00CA5293" w14:paraId="51E26AF1" w14:textId="77777777" w:rsidTr="003617BD">
        <w:trPr>
          <w:trHeight w:val="320"/>
          <w:jc w:val="center"/>
        </w:trPr>
        <w:tc>
          <w:tcPr>
            <w:tcW w:w="1755" w:type="dxa"/>
            <w:tcBorders>
              <w:top w:val="single" w:sz="4" w:space="0" w:color="auto"/>
              <w:bottom w:val="single" w:sz="4" w:space="0" w:color="auto"/>
            </w:tcBorders>
          </w:tcPr>
          <w:p w14:paraId="4890AECC"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Techniques</w:t>
            </w:r>
          </w:p>
        </w:tc>
        <w:tc>
          <w:tcPr>
            <w:tcW w:w="3664" w:type="dxa"/>
            <w:tcBorders>
              <w:top w:val="single" w:sz="4" w:space="0" w:color="auto"/>
              <w:bottom w:val="single" w:sz="4" w:space="0" w:color="auto"/>
            </w:tcBorders>
          </w:tcPr>
          <w:p w14:paraId="718EA28C"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Clinical characteristics</w:t>
            </w:r>
          </w:p>
        </w:tc>
        <w:tc>
          <w:tcPr>
            <w:tcW w:w="3958" w:type="dxa"/>
            <w:tcBorders>
              <w:top w:val="single" w:sz="4" w:space="0" w:color="auto"/>
              <w:bottom w:val="single" w:sz="4" w:space="0" w:color="auto"/>
            </w:tcBorders>
          </w:tcPr>
          <w:p w14:paraId="07FEB7EB"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Limitations</w:t>
            </w:r>
          </w:p>
        </w:tc>
      </w:tr>
      <w:tr w:rsidR="003617BD" w:rsidRPr="00CA5293" w14:paraId="537FD8D2" w14:textId="77777777" w:rsidTr="003617BD">
        <w:trPr>
          <w:trHeight w:val="748"/>
          <w:jc w:val="center"/>
        </w:trPr>
        <w:tc>
          <w:tcPr>
            <w:tcW w:w="1755" w:type="dxa"/>
            <w:tcBorders>
              <w:top w:val="single" w:sz="4" w:space="0" w:color="auto"/>
            </w:tcBorders>
          </w:tcPr>
          <w:p w14:paraId="762D7EB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CAP</w:t>
            </w:r>
          </w:p>
        </w:tc>
        <w:tc>
          <w:tcPr>
            <w:tcW w:w="3664" w:type="dxa"/>
            <w:tcBorders>
              <w:top w:val="single" w:sz="4" w:space="0" w:color="auto"/>
            </w:tcBorders>
          </w:tcPr>
          <w:p w14:paraId="4A62D9D1" w14:textId="0A3E6436"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Low cost; High availability;</w:t>
            </w:r>
            <w:r w:rsidRPr="00CA5293">
              <w:rPr>
                <w:rFonts w:ascii="Book Antiqua" w:eastAsia="DengXian" w:hAnsi="Book Antiqua" w:cs="Times New Roman"/>
                <w:color w:val="000000"/>
                <w:shd w:val="clear" w:color="auto" w:fill="FFFFFF"/>
              </w:rPr>
              <w:t xml:space="preserve"> Time-saving</w:t>
            </w:r>
          </w:p>
        </w:tc>
        <w:tc>
          <w:tcPr>
            <w:tcW w:w="3958" w:type="dxa"/>
            <w:tcBorders>
              <w:top w:val="single" w:sz="4" w:space="0" w:color="auto"/>
            </w:tcBorders>
          </w:tcPr>
          <w:p w14:paraId="4D4B0EB3" w14:textId="16972E28"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measurement failure rate</w:t>
            </w:r>
          </w:p>
        </w:tc>
      </w:tr>
      <w:tr w:rsidR="003617BD" w:rsidRPr="00CA5293" w14:paraId="63E0370E" w14:textId="77777777" w:rsidTr="003617BD">
        <w:trPr>
          <w:trHeight w:val="1119"/>
          <w:jc w:val="center"/>
        </w:trPr>
        <w:tc>
          <w:tcPr>
            <w:tcW w:w="1755" w:type="dxa"/>
          </w:tcPr>
          <w:p w14:paraId="6AADCA6D"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283BA525" w14:textId="40D2736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Allows simultaneous evaluation of steatosis and fibrosis</w:t>
            </w:r>
          </w:p>
        </w:tc>
        <w:tc>
          <w:tcPr>
            <w:tcW w:w="3958" w:type="dxa"/>
          </w:tcPr>
          <w:p w14:paraId="133B455A" w14:textId="64A1D2B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Measurement without B-mode ultrasound image</w:t>
            </w:r>
          </w:p>
        </w:tc>
      </w:tr>
      <w:tr w:rsidR="003617BD" w:rsidRPr="00CA5293" w14:paraId="4150A4CE" w14:textId="77777777" w:rsidTr="003617BD">
        <w:trPr>
          <w:trHeight w:val="1119"/>
          <w:jc w:val="center"/>
        </w:trPr>
        <w:tc>
          <w:tcPr>
            <w:tcW w:w="1755" w:type="dxa"/>
          </w:tcPr>
          <w:p w14:paraId="2BACF81E"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25B75D2F" w14:textId="2F1E8FD4"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Moderate to high diagnostic accuracy for detecting and grading steatosis</w:t>
            </w:r>
          </w:p>
        </w:tc>
        <w:tc>
          <w:tcPr>
            <w:tcW w:w="3958" w:type="dxa"/>
          </w:tcPr>
          <w:p w14:paraId="067E961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The cutoff value for diagnosing steatosis is poorly standardized</w:t>
            </w:r>
          </w:p>
        </w:tc>
      </w:tr>
      <w:tr w:rsidR="003617BD" w:rsidRPr="00CA5293" w14:paraId="185FB264" w14:textId="77777777" w:rsidTr="003617BD">
        <w:trPr>
          <w:trHeight w:val="740"/>
          <w:jc w:val="center"/>
        </w:trPr>
        <w:tc>
          <w:tcPr>
            <w:tcW w:w="1755" w:type="dxa"/>
          </w:tcPr>
          <w:p w14:paraId="4DCF525E"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2597D0B1" w14:textId="42807276"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Moderate to high repeatability and reproducibility</w:t>
            </w:r>
          </w:p>
        </w:tc>
        <w:tc>
          <w:tcPr>
            <w:tcW w:w="3958" w:type="dxa"/>
          </w:tcPr>
          <w:p w14:paraId="4C2DE965"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08C230C2" w14:textId="77777777" w:rsidTr="003617BD">
        <w:trPr>
          <w:trHeight w:val="370"/>
          <w:jc w:val="center"/>
        </w:trPr>
        <w:tc>
          <w:tcPr>
            <w:tcW w:w="1755" w:type="dxa"/>
          </w:tcPr>
          <w:p w14:paraId="2A4B72FB"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2B86DA0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Well validated</w:t>
            </w:r>
          </w:p>
        </w:tc>
        <w:tc>
          <w:tcPr>
            <w:tcW w:w="3958" w:type="dxa"/>
          </w:tcPr>
          <w:p w14:paraId="6F6820E0"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3FBFAB0D" w14:textId="77777777" w:rsidTr="003617BD">
        <w:trPr>
          <w:trHeight w:val="1119"/>
          <w:jc w:val="center"/>
        </w:trPr>
        <w:tc>
          <w:tcPr>
            <w:tcW w:w="1755" w:type="dxa"/>
          </w:tcPr>
          <w:p w14:paraId="1CD52DD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 ATT and UGAP</w:t>
            </w:r>
          </w:p>
        </w:tc>
        <w:tc>
          <w:tcPr>
            <w:tcW w:w="3664" w:type="dxa"/>
          </w:tcPr>
          <w:p w14:paraId="394D3148" w14:textId="54B3E66B"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Outperform or have comparable diagnostic accuracy compared with CAP</w:t>
            </w:r>
          </w:p>
        </w:tc>
        <w:tc>
          <w:tcPr>
            <w:tcW w:w="3958" w:type="dxa"/>
          </w:tcPr>
          <w:p w14:paraId="7C681377" w14:textId="78B3B5F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The measurement may be influenced by liver fibrosis</w:t>
            </w:r>
          </w:p>
        </w:tc>
      </w:tr>
      <w:tr w:rsidR="003617BD" w:rsidRPr="00CA5293" w14:paraId="7F96F0E9" w14:textId="77777777" w:rsidTr="003617BD">
        <w:trPr>
          <w:trHeight w:val="748"/>
          <w:jc w:val="center"/>
        </w:trPr>
        <w:tc>
          <w:tcPr>
            <w:tcW w:w="1755" w:type="dxa"/>
          </w:tcPr>
          <w:p w14:paraId="3711DE13"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43815C43" w14:textId="149B70A3"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repeatability and reproducibility</w:t>
            </w:r>
          </w:p>
        </w:tc>
        <w:tc>
          <w:tcPr>
            <w:tcW w:w="3958" w:type="dxa"/>
          </w:tcPr>
          <w:p w14:paraId="54BD5C9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655AC3F3" w14:textId="77777777" w:rsidTr="003617BD">
        <w:trPr>
          <w:trHeight w:val="740"/>
          <w:jc w:val="center"/>
        </w:trPr>
        <w:tc>
          <w:tcPr>
            <w:tcW w:w="1755" w:type="dxa"/>
          </w:tcPr>
          <w:p w14:paraId="5CA520D7"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45E9BE3C" w14:textId="2A3CE7EC"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Strong correlation with liver histology or MRI-PDFF</w:t>
            </w:r>
          </w:p>
        </w:tc>
        <w:tc>
          <w:tcPr>
            <w:tcW w:w="3958" w:type="dxa"/>
          </w:tcPr>
          <w:p w14:paraId="3333CD61"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043F2237" w14:textId="77777777" w:rsidTr="003617BD">
        <w:trPr>
          <w:trHeight w:val="378"/>
          <w:jc w:val="center"/>
        </w:trPr>
        <w:tc>
          <w:tcPr>
            <w:tcW w:w="1755" w:type="dxa"/>
          </w:tcPr>
          <w:p w14:paraId="661C2694"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6100EBC8" w14:textId="7D99FFE1"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Low measurement failure rate</w:t>
            </w:r>
          </w:p>
        </w:tc>
        <w:tc>
          <w:tcPr>
            <w:tcW w:w="3958" w:type="dxa"/>
          </w:tcPr>
          <w:p w14:paraId="7B6246B2"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2347524E" w14:textId="77777777" w:rsidTr="003617BD">
        <w:trPr>
          <w:trHeight w:val="740"/>
          <w:jc w:val="center"/>
        </w:trPr>
        <w:tc>
          <w:tcPr>
            <w:tcW w:w="1755" w:type="dxa"/>
          </w:tcPr>
          <w:p w14:paraId="05103BBA"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5ACFF45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Measured on B-mode ultrasound images</w:t>
            </w:r>
          </w:p>
        </w:tc>
        <w:tc>
          <w:tcPr>
            <w:tcW w:w="3958" w:type="dxa"/>
          </w:tcPr>
          <w:p w14:paraId="76DD4FB2"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5821967F" w14:textId="77777777" w:rsidTr="003617BD">
        <w:trPr>
          <w:trHeight w:val="1119"/>
          <w:jc w:val="center"/>
        </w:trPr>
        <w:tc>
          <w:tcPr>
            <w:tcW w:w="1755" w:type="dxa"/>
          </w:tcPr>
          <w:p w14:paraId="022D50E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Att. PLUS</w:t>
            </w:r>
          </w:p>
        </w:tc>
        <w:tc>
          <w:tcPr>
            <w:tcW w:w="3664" w:type="dxa"/>
          </w:tcPr>
          <w:p w14:paraId="1F8499B6" w14:textId="215992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Measurement is obtained at the same time as the sound speed measurement</w:t>
            </w:r>
          </w:p>
        </w:tc>
        <w:tc>
          <w:tcPr>
            <w:tcW w:w="3958" w:type="dxa"/>
          </w:tcPr>
          <w:p w14:paraId="36CC5690" w14:textId="3BBAF95B"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64E269E5" w14:textId="77777777" w:rsidTr="003617BD">
        <w:trPr>
          <w:trHeight w:val="1119"/>
          <w:jc w:val="center"/>
        </w:trPr>
        <w:tc>
          <w:tcPr>
            <w:tcW w:w="1755" w:type="dxa"/>
          </w:tcPr>
          <w:p w14:paraId="1B976B38"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1AF8F81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Comparable diagnostic accuracy with CAP</w:t>
            </w:r>
          </w:p>
        </w:tc>
        <w:tc>
          <w:tcPr>
            <w:tcW w:w="3958" w:type="dxa"/>
          </w:tcPr>
          <w:p w14:paraId="5C5285C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No study comparing this technique with liver histology or MRI-PDFF</w:t>
            </w:r>
          </w:p>
        </w:tc>
      </w:tr>
      <w:tr w:rsidR="003617BD" w:rsidRPr="00CA5293" w14:paraId="56288561" w14:textId="77777777" w:rsidTr="003617BD">
        <w:trPr>
          <w:trHeight w:val="748"/>
          <w:jc w:val="center"/>
        </w:trPr>
        <w:tc>
          <w:tcPr>
            <w:tcW w:w="1755" w:type="dxa"/>
          </w:tcPr>
          <w:p w14:paraId="5D05712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lastRenderedPageBreak/>
              <w:t>TAI and TSI</w:t>
            </w:r>
          </w:p>
        </w:tc>
        <w:tc>
          <w:tcPr>
            <w:tcW w:w="3664" w:type="dxa"/>
          </w:tcPr>
          <w:p w14:paraId="34D29B6B" w14:textId="0EFCFC3E"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diagnostic accuracy for detecting and grading steatosis</w:t>
            </w:r>
          </w:p>
        </w:tc>
        <w:tc>
          <w:tcPr>
            <w:tcW w:w="3958" w:type="dxa"/>
          </w:tcPr>
          <w:p w14:paraId="0EA11ED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0422C614" w14:textId="77777777" w:rsidTr="003617BD">
        <w:trPr>
          <w:trHeight w:val="740"/>
          <w:jc w:val="center"/>
        </w:trPr>
        <w:tc>
          <w:tcPr>
            <w:tcW w:w="1755" w:type="dxa"/>
          </w:tcPr>
          <w:p w14:paraId="6B91B653"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500C710F" w14:textId="1A65846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Strong correlation with MRI-PDFF</w:t>
            </w:r>
          </w:p>
        </w:tc>
        <w:tc>
          <w:tcPr>
            <w:tcW w:w="3958" w:type="dxa"/>
          </w:tcPr>
          <w:p w14:paraId="085A1D4D"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2D4C62BE" w14:textId="77777777" w:rsidTr="003617BD">
        <w:trPr>
          <w:trHeight w:val="748"/>
          <w:jc w:val="center"/>
        </w:trPr>
        <w:tc>
          <w:tcPr>
            <w:tcW w:w="1755" w:type="dxa"/>
          </w:tcPr>
          <w:p w14:paraId="45159C19"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691232B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repeatability and reproducibility</w:t>
            </w:r>
          </w:p>
        </w:tc>
        <w:tc>
          <w:tcPr>
            <w:tcW w:w="3958" w:type="dxa"/>
          </w:tcPr>
          <w:p w14:paraId="7A3062D4"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571DBE2A" w14:textId="77777777" w:rsidTr="003617BD">
        <w:trPr>
          <w:trHeight w:val="1489"/>
          <w:jc w:val="center"/>
        </w:trPr>
        <w:tc>
          <w:tcPr>
            <w:tcW w:w="1755" w:type="dxa"/>
          </w:tcPr>
          <w:p w14:paraId="6674D31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BSC</w:t>
            </w:r>
          </w:p>
        </w:tc>
        <w:tc>
          <w:tcPr>
            <w:tcW w:w="3664" w:type="dxa"/>
          </w:tcPr>
          <w:p w14:paraId="2AD2D872" w14:textId="43945D5F"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Uses a reference phantom to reduce sources of variability due to ultrasound systems or operators</w:t>
            </w:r>
          </w:p>
        </w:tc>
        <w:tc>
          <w:tcPr>
            <w:tcW w:w="3958" w:type="dxa"/>
          </w:tcPr>
          <w:p w14:paraId="75C6650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646E68F5" w14:textId="77777777" w:rsidTr="003617BD">
        <w:trPr>
          <w:trHeight w:val="1119"/>
          <w:jc w:val="center"/>
        </w:trPr>
        <w:tc>
          <w:tcPr>
            <w:tcW w:w="1755" w:type="dxa"/>
          </w:tcPr>
          <w:p w14:paraId="2B153331"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74A084B1" w14:textId="749D6E64"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diagnostic accuracy for detecting and grading steatosis</w:t>
            </w:r>
          </w:p>
        </w:tc>
        <w:tc>
          <w:tcPr>
            <w:tcW w:w="3958" w:type="dxa"/>
          </w:tcPr>
          <w:p w14:paraId="4D0F70FD"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15DEE51F" w14:textId="77777777" w:rsidTr="003617BD">
        <w:trPr>
          <w:trHeight w:val="1119"/>
          <w:jc w:val="center"/>
        </w:trPr>
        <w:tc>
          <w:tcPr>
            <w:tcW w:w="1755" w:type="dxa"/>
          </w:tcPr>
          <w:p w14:paraId="7ABD710B"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2316613B" w14:textId="74BF1D0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Strong correlation with liver histology or MRI-PDFF</w:t>
            </w:r>
          </w:p>
        </w:tc>
        <w:tc>
          <w:tcPr>
            <w:tcW w:w="3958" w:type="dxa"/>
          </w:tcPr>
          <w:p w14:paraId="2C9CC92F"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25789520" w14:textId="77777777" w:rsidTr="003617BD">
        <w:trPr>
          <w:trHeight w:val="740"/>
          <w:jc w:val="center"/>
        </w:trPr>
        <w:tc>
          <w:tcPr>
            <w:tcW w:w="1755" w:type="dxa"/>
          </w:tcPr>
          <w:p w14:paraId="23088FF5"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1A877E9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repeatability and reproducibility</w:t>
            </w:r>
          </w:p>
        </w:tc>
        <w:tc>
          <w:tcPr>
            <w:tcW w:w="3958" w:type="dxa"/>
          </w:tcPr>
          <w:p w14:paraId="5B109031"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55B9DD87" w14:textId="77777777" w:rsidTr="003617BD">
        <w:trPr>
          <w:trHeight w:val="1119"/>
          <w:jc w:val="center"/>
        </w:trPr>
        <w:tc>
          <w:tcPr>
            <w:tcW w:w="1755" w:type="dxa"/>
          </w:tcPr>
          <w:p w14:paraId="1DFDA0A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UDFF</w:t>
            </w:r>
          </w:p>
        </w:tc>
        <w:tc>
          <w:tcPr>
            <w:tcW w:w="3664" w:type="dxa"/>
          </w:tcPr>
          <w:p w14:paraId="2607F637" w14:textId="62C936A9"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Is a combination of both attenuation coefficient and backscatter coefficient</w:t>
            </w:r>
          </w:p>
        </w:tc>
        <w:tc>
          <w:tcPr>
            <w:tcW w:w="3958" w:type="dxa"/>
          </w:tcPr>
          <w:p w14:paraId="1A7D588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58941000" w14:textId="77777777" w:rsidTr="003617BD">
        <w:trPr>
          <w:trHeight w:val="748"/>
          <w:jc w:val="center"/>
        </w:trPr>
        <w:tc>
          <w:tcPr>
            <w:tcW w:w="1755" w:type="dxa"/>
          </w:tcPr>
          <w:p w14:paraId="56745D82"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4934196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UDFF approximates MRI-PDFF</w:t>
            </w:r>
          </w:p>
        </w:tc>
        <w:tc>
          <w:tcPr>
            <w:tcW w:w="3958" w:type="dxa"/>
          </w:tcPr>
          <w:p w14:paraId="6EC00BDD"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09728E89" w14:textId="77777777" w:rsidTr="003617BD">
        <w:trPr>
          <w:trHeight w:val="1119"/>
          <w:jc w:val="center"/>
        </w:trPr>
        <w:tc>
          <w:tcPr>
            <w:tcW w:w="1755" w:type="dxa"/>
          </w:tcPr>
          <w:p w14:paraId="4336AD7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ASQ and NLV</w:t>
            </w:r>
          </w:p>
        </w:tc>
        <w:tc>
          <w:tcPr>
            <w:tcW w:w="3664" w:type="dxa"/>
          </w:tcPr>
          <w:p w14:paraId="23A86892" w14:textId="5C42D65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Moderate to high diagnostic accuracy for detecting and grading steatosis</w:t>
            </w:r>
          </w:p>
        </w:tc>
        <w:tc>
          <w:tcPr>
            <w:tcW w:w="3958" w:type="dxa"/>
          </w:tcPr>
          <w:p w14:paraId="0EC07C70" w14:textId="0B24FB5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Weak correlation with liver histology</w:t>
            </w:r>
          </w:p>
        </w:tc>
      </w:tr>
      <w:tr w:rsidR="003617BD" w:rsidRPr="00CA5293" w14:paraId="2945E15A" w14:textId="77777777" w:rsidTr="003617BD">
        <w:trPr>
          <w:trHeight w:val="740"/>
          <w:jc w:val="center"/>
        </w:trPr>
        <w:tc>
          <w:tcPr>
            <w:tcW w:w="1755" w:type="dxa"/>
          </w:tcPr>
          <w:p w14:paraId="0AD2D9F1"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55FFA08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Strong correlation with CAP</w:t>
            </w:r>
          </w:p>
        </w:tc>
        <w:tc>
          <w:tcPr>
            <w:tcW w:w="3958" w:type="dxa"/>
          </w:tcPr>
          <w:p w14:paraId="4ABF55A8" w14:textId="24CAA2CE"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The correlation with MR-based techniques is controversial</w:t>
            </w:r>
          </w:p>
        </w:tc>
      </w:tr>
      <w:tr w:rsidR="003617BD" w:rsidRPr="00CA5293" w14:paraId="056DE366" w14:textId="77777777" w:rsidTr="003617BD">
        <w:trPr>
          <w:trHeight w:val="748"/>
          <w:jc w:val="center"/>
        </w:trPr>
        <w:tc>
          <w:tcPr>
            <w:tcW w:w="1755" w:type="dxa"/>
          </w:tcPr>
          <w:p w14:paraId="78E312EF"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3A5A417A" w14:textId="77777777" w:rsidR="003617BD" w:rsidRPr="00CA5293" w:rsidRDefault="003617BD" w:rsidP="00873B12">
            <w:pPr>
              <w:spacing w:line="360" w:lineRule="auto"/>
              <w:jc w:val="both"/>
              <w:rPr>
                <w:rFonts w:ascii="Book Antiqua" w:eastAsia="DengXian" w:hAnsi="Book Antiqua" w:cs="Times New Roman"/>
                <w:color w:val="000000"/>
              </w:rPr>
            </w:pPr>
          </w:p>
        </w:tc>
        <w:tc>
          <w:tcPr>
            <w:tcW w:w="3958" w:type="dxa"/>
          </w:tcPr>
          <w:p w14:paraId="338EB977" w14:textId="0CD471C9"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The influence of fibrosis on measurement is controversial</w:t>
            </w:r>
          </w:p>
        </w:tc>
      </w:tr>
      <w:tr w:rsidR="003617BD" w:rsidRPr="00CA5293" w14:paraId="45672D12" w14:textId="77777777" w:rsidTr="003617BD">
        <w:trPr>
          <w:trHeight w:val="370"/>
          <w:jc w:val="center"/>
        </w:trPr>
        <w:tc>
          <w:tcPr>
            <w:tcW w:w="1755" w:type="dxa"/>
          </w:tcPr>
          <w:p w14:paraId="63B9795F"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5D722FFD" w14:textId="77777777" w:rsidR="003617BD" w:rsidRPr="00CA5293" w:rsidRDefault="003617BD" w:rsidP="00873B12">
            <w:pPr>
              <w:spacing w:line="360" w:lineRule="auto"/>
              <w:jc w:val="both"/>
              <w:rPr>
                <w:rFonts w:ascii="Book Antiqua" w:eastAsia="DengXian" w:hAnsi="Book Antiqua" w:cs="Times New Roman"/>
                <w:color w:val="000000"/>
              </w:rPr>
            </w:pPr>
          </w:p>
        </w:tc>
        <w:tc>
          <w:tcPr>
            <w:tcW w:w="3958" w:type="dxa"/>
          </w:tcPr>
          <w:p w14:paraId="00A7EE2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15A998D7" w14:textId="77777777" w:rsidTr="003617BD">
        <w:trPr>
          <w:trHeight w:val="1119"/>
          <w:jc w:val="center"/>
        </w:trPr>
        <w:tc>
          <w:tcPr>
            <w:tcW w:w="1755" w:type="dxa"/>
          </w:tcPr>
          <w:p w14:paraId="2238F78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SS</w:t>
            </w:r>
          </w:p>
        </w:tc>
        <w:tc>
          <w:tcPr>
            <w:tcW w:w="3664" w:type="dxa"/>
          </w:tcPr>
          <w:p w14:paraId="7E7C3813" w14:textId="4D1DE14B"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Moderate to high diagnostic accuracy for detecting and grading steatosis</w:t>
            </w:r>
          </w:p>
        </w:tc>
        <w:tc>
          <w:tcPr>
            <w:tcW w:w="3958" w:type="dxa"/>
          </w:tcPr>
          <w:p w14:paraId="7E8028C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Fairly small number of studies</w:t>
            </w:r>
          </w:p>
        </w:tc>
      </w:tr>
      <w:tr w:rsidR="003617BD" w:rsidRPr="00CA5293" w14:paraId="78688C96" w14:textId="77777777" w:rsidTr="003617BD">
        <w:trPr>
          <w:trHeight w:val="370"/>
          <w:jc w:val="center"/>
        </w:trPr>
        <w:tc>
          <w:tcPr>
            <w:tcW w:w="1755" w:type="dxa"/>
          </w:tcPr>
          <w:p w14:paraId="26592049" w14:textId="77777777" w:rsidR="003617BD" w:rsidRPr="00CA5293" w:rsidRDefault="003617BD" w:rsidP="00873B12">
            <w:pPr>
              <w:spacing w:line="360" w:lineRule="auto"/>
              <w:jc w:val="both"/>
              <w:rPr>
                <w:rFonts w:ascii="Book Antiqua" w:eastAsia="DengXian" w:hAnsi="Book Antiqua" w:cs="Times New Roman"/>
                <w:color w:val="000000"/>
              </w:rPr>
            </w:pPr>
          </w:p>
        </w:tc>
        <w:tc>
          <w:tcPr>
            <w:tcW w:w="3664" w:type="dxa"/>
          </w:tcPr>
          <w:p w14:paraId="4438627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Strong correlation with CAP</w:t>
            </w:r>
          </w:p>
        </w:tc>
        <w:tc>
          <w:tcPr>
            <w:tcW w:w="3958" w:type="dxa"/>
          </w:tcPr>
          <w:p w14:paraId="42274AAC" w14:textId="77777777" w:rsidR="003617BD" w:rsidRPr="00CA5293" w:rsidRDefault="003617BD" w:rsidP="00873B12">
            <w:pPr>
              <w:spacing w:line="360" w:lineRule="auto"/>
              <w:jc w:val="both"/>
              <w:rPr>
                <w:rFonts w:ascii="Book Antiqua" w:eastAsia="DengXian" w:hAnsi="Book Antiqua" w:cs="Times New Roman"/>
                <w:color w:val="000000"/>
              </w:rPr>
            </w:pPr>
          </w:p>
        </w:tc>
      </w:tr>
      <w:tr w:rsidR="003617BD" w:rsidRPr="00CA5293" w14:paraId="15C5DEE2" w14:textId="77777777" w:rsidTr="003617BD">
        <w:trPr>
          <w:trHeight w:val="1119"/>
          <w:jc w:val="center"/>
        </w:trPr>
        <w:tc>
          <w:tcPr>
            <w:tcW w:w="1755" w:type="dxa"/>
          </w:tcPr>
          <w:p w14:paraId="5DE64A1B" w14:textId="77777777" w:rsidR="003617BD" w:rsidRPr="00CA5293" w:rsidRDefault="003617BD" w:rsidP="00873B12">
            <w:pPr>
              <w:tabs>
                <w:tab w:val="left" w:pos="592"/>
              </w:tabs>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MRS and MRI-PDFF</w:t>
            </w:r>
          </w:p>
        </w:tc>
        <w:tc>
          <w:tcPr>
            <w:tcW w:w="3664" w:type="dxa"/>
          </w:tcPr>
          <w:p w14:paraId="684B6ADE" w14:textId="01A4B7F8"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High diagnostic accuracy for detecting and grading steatosis</w:t>
            </w:r>
          </w:p>
        </w:tc>
        <w:tc>
          <w:tcPr>
            <w:tcW w:w="3958" w:type="dxa"/>
          </w:tcPr>
          <w:p w14:paraId="7F41AE3A" w14:textId="230D72D6" w:rsidR="003617BD" w:rsidRPr="003617BD" w:rsidRDefault="003617BD" w:rsidP="00873B12">
            <w:pPr>
              <w:spacing w:line="360" w:lineRule="auto"/>
              <w:jc w:val="both"/>
              <w:rPr>
                <w:rFonts w:ascii="Book Antiqua" w:eastAsia="DengXian" w:hAnsi="Book Antiqua" w:cs="Times New Roman"/>
                <w:color w:val="000000"/>
                <w:shd w:val="clear" w:color="auto" w:fill="FFFFFF"/>
              </w:rPr>
            </w:pPr>
            <w:bookmarkStart w:id="140" w:name="_Hlk128312937"/>
            <w:r w:rsidRPr="00CA5293">
              <w:rPr>
                <w:rFonts w:ascii="Book Antiqua" w:eastAsia="DengXian" w:hAnsi="Book Antiqua" w:cs="Times New Roman"/>
                <w:color w:val="000000"/>
              </w:rPr>
              <w:t>High cost; low availability</w:t>
            </w:r>
            <w:bookmarkEnd w:id="140"/>
          </w:p>
        </w:tc>
      </w:tr>
      <w:tr w:rsidR="003617BD" w:rsidRPr="00CA5293" w14:paraId="3FA15FB9" w14:textId="77777777" w:rsidTr="003617BD">
        <w:trPr>
          <w:trHeight w:val="740"/>
          <w:jc w:val="center"/>
        </w:trPr>
        <w:tc>
          <w:tcPr>
            <w:tcW w:w="1755" w:type="dxa"/>
          </w:tcPr>
          <w:p w14:paraId="630448A9" w14:textId="77777777" w:rsidR="003617BD" w:rsidRPr="00CA5293" w:rsidRDefault="003617BD" w:rsidP="00873B12">
            <w:pPr>
              <w:tabs>
                <w:tab w:val="left" w:pos="592"/>
              </w:tabs>
              <w:spacing w:line="360" w:lineRule="auto"/>
              <w:jc w:val="both"/>
              <w:rPr>
                <w:rFonts w:ascii="Book Antiqua" w:eastAsia="DengXian" w:hAnsi="Book Antiqua" w:cs="Times New Roman"/>
                <w:color w:val="000000"/>
              </w:rPr>
            </w:pPr>
          </w:p>
        </w:tc>
        <w:tc>
          <w:tcPr>
            <w:tcW w:w="3664" w:type="dxa"/>
          </w:tcPr>
          <w:p w14:paraId="36645CF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Considered as the reference standard</w:t>
            </w:r>
          </w:p>
        </w:tc>
        <w:tc>
          <w:tcPr>
            <w:tcW w:w="3958" w:type="dxa"/>
          </w:tcPr>
          <w:p w14:paraId="434EC32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shd w:val="clear" w:color="auto" w:fill="FFFFFF"/>
              </w:rPr>
              <w:t>Time-consuming</w:t>
            </w:r>
          </w:p>
        </w:tc>
      </w:tr>
    </w:tbl>
    <w:p w14:paraId="36B2FE41" w14:textId="258E2382" w:rsidR="003617BD" w:rsidRPr="00CA5293" w:rsidRDefault="003617BD" w:rsidP="003617BD">
      <w:pPr>
        <w:spacing w:line="360" w:lineRule="auto"/>
        <w:jc w:val="both"/>
        <w:rPr>
          <w:rFonts w:ascii="Book Antiqua" w:hAnsi="Book Antiqua"/>
        </w:rPr>
      </w:pPr>
      <w:r w:rsidRPr="00CA5293">
        <w:rPr>
          <w:rFonts w:ascii="Book Antiqua" w:hAnsi="Book Antiqua"/>
          <w:color w:val="000000" w:themeColor="text1"/>
        </w:rPr>
        <w:t>CAP:</w:t>
      </w:r>
      <w:r w:rsidRPr="00CA5293">
        <w:rPr>
          <w:rFonts w:ascii="Book Antiqua" w:hAnsi="Book Antiqua"/>
          <w:i/>
          <w:iCs/>
        </w:rPr>
        <w:t xml:space="preserve"> </w:t>
      </w:r>
      <w:r w:rsidRPr="00CA5293">
        <w:rPr>
          <w:rFonts w:ascii="Book Antiqua" w:hAnsi="Book Antiqua"/>
        </w:rPr>
        <w:t xml:space="preserve">Controlled attenuation parameter; ATI: </w:t>
      </w:r>
      <w:r w:rsidRPr="00CA5293">
        <w:rPr>
          <w:rFonts w:ascii="Book Antiqua" w:eastAsia="OfficinaSansStd-Book" w:hAnsi="Book Antiqua"/>
          <w:color w:val="000000" w:themeColor="text1"/>
          <w:lang w:bidi="ar"/>
        </w:rPr>
        <w:t>Attenuation imaging; ATT: Attenuation measurement function;</w:t>
      </w:r>
      <w:r w:rsidRPr="00CA5293">
        <w:rPr>
          <w:rFonts w:ascii="Book Antiqua" w:hAnsi="Book Antiqua"/>
          <w:color w:val="000000" w:themeColor="text1"/>
          <w:lang w:bidi="ar"/>
        </w:rPr>
        <w:t xml:space="preserve"> </w:t>
      </w:r>
      <w:r w:rsidRPr="00CA5293">
        <w:rPr>
          <w:rFonts w:ascii="Book Antiqua" w:eastAsia="OfficinaSansStd-Book" w:hAnsi="Book Antiqua"/>
          <w:color w:val="000000" w:themeColor="text1"/>
          <w:lang w:bidi="ar"/>
        </w:rPr>
        <w:t>UGAP: Ultrasound</w:t>
      </w:r>
      <w:r w:rsidRPr="00CA5293">
        <w:rPr>
          <w:rFonts w:ascii="Book Antiqua" w:eastAsia="OfficinaSansStd-Book" w:hAnsi="Book Antiqua"/>
          <w:color w:val="000000"/>
          <w:lang w:bidi="ar"/>
        </w:rPr>
        <w:t>-</w:t>
      </w:r>
      <w:r w:rsidRPr="00CA5293">
        <w:rPr>
          <w:rFonts w:ascii="Book Antiqua" w:eastAsia="OfficinaSansStd-Book" w:hAnsi="Book Antiqua"/>
          <w:color w:val="000000" w:themeColor="text1"/>
          <w:lang w:bidi="ar"/>
        </w:rPr>
        <w:t xml:space="preserve">guided attenuation parameter; </w:t>
      </w:r>
      <w:r w:rsidRPr="00CA5293">
        <w:rPr>
          <w:rFonts w:ascii="Book Antiqua" w:hAnsi="Book Antiqua"/>
          <w:color w:val="000000" w:themeColor="text1"/>
        </w:rPr>
        <w:t>Att.</w:t>
      </w:r>
      <w:r w:rsidRPr="00CA5293">
        <w:rPr>
          <w:rFonts w:ascii="Book Antiqua" w:eastAsia="DengXian" w:hAnsi="Book Antiqua"/>
          <w:color w:val="000000"/>
        </w:rPr>
        <w:t xml:space="preserve"> </w:t>
      </w:r>
      <w:r w:rsidRPr="00CA5293">
        <w:rPr>
          <w:rFonts w:ascii="Book Antiqua" w:hAnsi="Book Antiqua"/>
          <w:color w:val="000000" w:themeColor="text1"/>
        </w:rPr>
        <w:t xml:space="preserve">PLUS: </w:t>
      </w:r>
      <w:r w:rsidRPr="00CA5293">
        <w:rPr>
          <w:rFonts w:ascii="Book Antiqua" w:hAnsi="Book Antiqua"/>
        </w:rPr>
        <w:t xml:space="preserve">Attenuation plane-wave ultrasound; </w:t>
      </w:r>
      <w:r w:rsidRPr="00CA5293">
        <w:rPr>
          <w:rFonts w:ascii="Book Antiqua" w:hAnsi="Book Antiqua"/>
          <w:color w:val="000000" w:themeColor="text1"/>
        </w:rPr>
        <w:t xml:space="preserve">TAI: </w:t>
      </w:r>
      <w:r w:rsidRPr="00CA5293">
        <w:rPr>
          <w:rFonts w:ascii="Book Antiqua" w:hAnsi="Book Antiqua"/>
        </w:rPr>
        <w:t>Tissue attenuation imaging; TSI:</w:t>
      </w:r>
      <w:r w:rsidRPr="00CA5293">
        <w:rPr>
          <w:rFonts w:ascii="Book Antiqua" w:hAnsi="Book Antiqua"/>
          <w:color w:val="333333"/>
          <w:shd w:val="clear" w:color="auto" w:fill="FFFFFF"/>
        </w:rPr>
        <w:t xml:space="preserve"> Tissue scatter distribution imaging; </w:t>
      </w:r>
      <w:r w:rsidRPr="00CA5293">
        <w:rPr>
          <w:rFonts w:ascii="Book Antiqua" w:hAnsi="Book Antiqua"/>
          <w:color w:val="000000" w:themeColor="text1"/>
        </w:rPr>
        <w:t xml:space="preserve">BSC: </w:t>
      </w:r>
      <w:r w:rsidRPr="00CA5293">
        <w:rPr>
          <w:rFonts w:ascii="Book Antiqua" w:hAnsi="Book Antiqua"/>
        </w:rPr>
        <w:t xml:space="preserve">Backscatter coefficient; </w:t>
      </w:r>
      <w:r w:rsidRPr="00CA5293">
        <w:rPr>
          <w:rFonts w:ascii="Book Antiqua" w:hAnsi="Book Antiqua"/>
          <w:color w:val="000000" w:themeColor="text1"/>
        </w:rPr>
        <w:t xml:space="preserve">UDFF: </w:t>
      </w:r>
      <w:r w:rsidRPr="00CA5293">
        <w:rPr>
          <w:rFonts w:ascii="Book Antiqua" w:hAnsi="Book Antiqua"/>
        </w:rPr>
        <w:t xml:space="preserve">Ultrasound-derived fat fraction; </w:t>
      </w:r>
      <w:r w:rsidRPr="00CA5293">
        <w:rPr>
          <w:rFonts w:ascii="Book Antiqua" w:hAnsi="Book Antiqua"/>
          <w:color w:val="000000" w:themeColor="text1"/>
        </w:rPr>
        <w:t>ASQ:</w:t>
      </w:r>
      <w:r w:rsidRPr="00CA5293">
        <w:rPr>
          <w:rFonts w:ascii="Book Antiqua" w:hAnsi="Book Antiqua"/>
          <w:i/>
          <w:iCs/>
        </w:rPr>
        <w:t xml:space="preserve"> </w:t>
      </w:r>
      <w:r w:rsidRPr="00CA5293">
        <w:rPr>
          <w:rFonts w:ascii="Book Antiqua" w:hAnsi="Book Antiqua"/>
        </w:rPr>
        <w:t xml:space="preserve">Acoustic structure quantification; </w:t>
      </w:r>
      <w:r w:rsidRPr="00CA5293">
        <w:rPr>
          <w:rFonts w:ascii="Book Antiqua" w:hAnsi="Book Antiqua"/>
          <w:color w:val="000000" w:themeColor="text1"/>
        </w:rPr>
        <w:t xml:space="preserve">NLV: </w:t>
      </w:r>
      <w:r w:rsidRPr="00CA5293">
        <w:rPr>
          <w:rFonts w:ascii="Book Antiqua" w:hAnsi="Book Antiqua"/>
        </w:rPr>
        <w:t xml:space="preserve">Normalized local variance; </w:t>
      </w:r>
      <w:r w:rsidRPr="00CA5293">
        <w:rPr>
          <w:rFonts w:ascii="Book Antiqua" w:hAnsi="Book Antiqua"/>
          <w:color w:val="000000" w:themeColor="text1"/>
        </w:rPr>
        <w:t xml:space="preserve">SS: </w:t>
      </w:r>
      <w:r w:rsidRPr="00CA5293">
        <w:rPr>
          <w:rFonts w:ascii="Book Antiqua" w:hAnsi="Book Antiqua"/>
        </w:rPr>
        <w:t xml:space="preserve">Speed of sound; </w:t>
      </w:r>
      <w:r w:rsidRPr="00CA5293">
        <w:rPr>
          <w:rFonts w:ascii="Book Antiqua" w:hAnsi="Book Antiqua"/>
          <w:color w:val="000000" w:themeColor="text1"/>
        </w:rPr>
        <w:t>MRS:</w:t>
      </w:r>
      <w:r w:rsidRPr="00CA5293">
        <w:rPr>
          <w:rFonts w:ascii="Book Antiqua" w:hAnsi="Book Antiqua"/>
        </w:rPr>
        <w:t xml:space="preserve"> </w:t>
      </w:r>
      <w:r w:rsidRPr="00C64A32">
        <w:rPr>
          <w:rFonts w:ascii="Book Antiqua" w:eastAsia="SimSun" w:hAnsi="Book Antiqua"/>
          <w:color w:val="000000"/>
        </w:rPr>
        <w:t>Magnetic resonance</w:t>
      </w:r>
      <w:r w:rsidRPr="00CA5293">
        <w:rPr>
          <w:rFonts w:ascii="Book Antiqua" w:hAnsi="Book Antiqua"/>
        </w:rPr>
        <w:t xml:space="preserve"> spectroscopy; </w:t>
      </w:r>
      <w:r w:rsidRPr="00CA5293">
        <w:rPr>
          <w:rFonts w:ascii="Book Antiqua" w:hAnsi="Book Antiqua"/>
          <w:color w:val="000000" w:themeColor="text1"/>
        </w:rPr>
        <w:t>MRI-PDFF:</w:t>
      </w:r>
      <w:r w:rsidRPr="00CA5293">
        <w:rPr>
          <w:rFonts w:ascii="Book Antiqua" w:hAnsi="Book Antiqua"/>
        </w:rPr>
        <w:t xml:space="preserve"> </w:t>
      </w:r>
      <w:bookmarkStart w:id="141" w:name="OLE_LINK5810"/>
      <w:bookmarkStart w:id="142" w:name="OLE_LINK5811"/>
      <w:r w:rsidRPr="00C64A32">
        <w:rPr>
          <w:rFonts w:ascii="Book Antiqua" w:eastAsia="SimSun" w:hAnsi="Book Antiqua"/>
          <w:color w:val="000000"/>
        </w:rPr>
        <w:t>Magnetic resonance</w:t>
      </w:r>
      <w:r w:rsidRPr="00CA5293">
        <w:rPr>
          <w:rFonts w:ascii="Book Antiqua" w:hAnsi="Book Antiqua"/>
        </w:rPr>
        <w:t xml:space="preserve"> </w:t>
      </w:r>
      <w:r>
        <w:rPr>
          <w:rFonts w:ascii="Book Antiqua" w:hAnsi="Book Antiqua"/>
        </w:rPr>
        <w:t>imaging</w:t>
      </w:r>
      <w:bookmarkEnd w:id="141"/>
      <w:bookmarkEnd w:id="142"/>
      <w:r w:rsidRPr="00CA5293">
        <w:rPr>
          <w:rFonts w:ascii="Book Antiqua" w:hAnsi="Book Antiqua"/>
        </w:rPr>
        <w:t>-proton density fat fraction.</w:t>
      </w:r>
    </w:p>
    <w:p w14:paraId="0BD0D870" w14:textId="77777777" w:rsidR="003617BD" w:rsidRPr="00CA5293" w:rsidRDefault="003617BD" w:rsidP="003617BD">
      <w:pPr>
        <w:spacing w:line="360" w:lineRule="auto"/>
        <w:jc w:val="both"/>
        <w:rPr>
          <w:rFonts w:ascii="Book Antiqua" w:hAnsi="Book Antiqua"/>
        </w:rPr>
      </w:pPr>
    </w:p>
    <w:p w14:paraId="3A702CCD" w14:textId="77777777" w:rsidR="003617BD" w:rsidRDefault="003617BD" w:rsidP="003617BD">
      <w:pPr>
        <w:spacing w:line="360" w:lineRule="auto"/>
        <w:jc w:val="both"/>
        <w:rPr>
          <w:rFonts w:ascii="Book Antiqua" w:hAnsi="Book Antiqua"/>
        </w:rPr>
        <w:sectPr w:rsidR="003617BD">
          <w:pgSz w:w="12240" w:h="15840"/>
          <w:pgMar w:top="1440" w:right="1440" w:bottom="1440" w:left="1440" w:header="720" w:footer="720" w:gutter="0"/>
          <w:cols w:space="720"/>
          <w:docGrid w:linePitch="360"/>
        </w:sectPr>
      </w:pPr>
    </w:p>
    <w:p w14:paraId="5434D6DA" w14:textId="58F50818" w:rsidR="003617BD" w:rsidRPr="00CA5293" w:rsidRDefault="003617BD" w:rsidP="003617BD">
      <w:pPr>
        <w:spacing w:line="360" w:lineRule="auto"/>
        <w:jc w:val="both"/>
        <w:rPr>
          <w:rFonts w:ascii="Book Antiqua" w:hAnsi="Book Antiqua"/>
          <w:b/>
          <w:bCs/>
        </w:rPr>
      </w:pPr>
      <w:r w:rsidRPr="00CA5293">
        <w:rPr>
          <w:rFonts w:ascii="Book Antiqua" w:hAnsi="Book Antiqua"/>
          <w:b/>
          <w:bCs/>
        </w:rPr>
        <w:lastRenderedPageBreak/>
        <w:t>Table 2 Summary of studies using ultrasound methods to evaluate hepatic steatosis</w:t>
      </w:r>
    </w:p>
    <w:tbl>
      <w:tblPr>
        <w:tblStyle w:val="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738"/>
        <w:gridCol w:w="1083"/>
        <w:gridCol w:w="1487"/>
        <w:gridCol w:w="1656"/>
        <w:gridCol w:w="1688"/>
        <w:gridCol w:w="1204"/>
      </w:tblGrid>
      <w:tr w:rsidR="003617BD" w:rsidRPr="00CA5293" w14:paraId="3379FE0A" w14:textId="77777777" w:rsidTr="00873B12">
        <w:tc>
          <w:tcPr>
            <w:tcW w:w="1709" w:type="dxa"/>
            <w:tcBorders>
              <w:top w:val="single" w:sz="4" w:space="0" w:color="auto"/>
              <w:bottom w:val="single" w:sz="4" w:space="0" w:color="auto"/>
              <w:right w:val="nil"/>
            </w:tcBorders>
          </w:tcPr>
          <w:p w14:paraId="0A2346EF" w14:textId="506E617E" w:rsidR="003617BD" w:rsidRPr="00CA5293" w:rsidRDefault="003617BD" w:rsidP="00873B12">
            <w:pPr>
              <w:spacing w:line="360" w:lineRule="auto"/>
              <w:jc w:val="both"/>
              <w:rPr>
                <w:rFonts w:ascii="Book Antiqua" w:eastAsia="DengXian" w:hAnsi="Book Antiqua" w:cs="Times New Roman"/>
                <w:b/>
                <w:bCs/>
                <w:color w:val="000000"/>
              </w:rPr>
            </w:pPr>
            <w:r>
              <w:rPr>
                <w:rFonts w:ascii="Book Antiqua" w:eastAsia="DengXian" w:hAnsi="Book Antiqua" w:cs="Times New Roman"/>
                <w:b/>
                <w:bCs/>
                <w:color w:val="000000"/>
              </w:rPr>
              <w:t>R</w:t>
            </w:r>
            <w:r>
              <w:rPr>
                <w:rFonts w:ascii="Book Antiqua" w:eastAsia="DengXian" w:hAnsi="Book Antiqua" w:cs="Times New Roman" w:hint="eastAsia"/>
                <w:b/>
                <w:bCs/>
                <w:color w:val="000000"/>
              </w:rPr>
              <w:t>e</w:t>
            </w:r>
            <w:r>
              <w:rPr>
                <w:rFonts w:ascii="Book Antiqua" w:eastAsia="DengXian" w:hAnsi="Book Antiqua" w:cs="Times New Roman"/>
                <w:b/>
                <w:bCs/>
                <w:color w:val="000000"/>
              </w:rPr>
              <w:t>f.</w:t>
            </w:r>
          </w:p>
        </w:tc>
        <w:tc>
          <w:tcPr>
            <w:tcW w:w="781" w:type="dxa"/>
            <w:tcBorders>
              <w:top w:val="single" w:sz="4" w:space="0" w:color="auto"/>
              <w:left w:val="nil"/>
              <w:bottom w:val="single" w:sz="4" w:space="0" w:color="auto"/>
              <w:right w:val="nil"/>
            </w:tcBorders>
          </w:tcPr>
          <w:p w14:paraId="0664FB38" w14:textId="2370253F"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No</w:t>
            </w:r>
            <w:r w:rsidR="002E797F">
              <w:rPr>
                <w:rFonts w:ascii="Book Antiqua" w:eastAsia="DengXian" w:hAnsi="Book Antiqua" w:cs="Times New Roman"/>
                <w:b/>
                <w:bCs/>
                <w:color w:val="000000"/>
              </w:rPr>
              <w:t>.</w:t>
            </w:r>
          </w:p>
        </w:tc>
        <w:tc>
          <w:tcPr>
            <w:tcW w:w="1083" w:type="dxa"/>
            <w:tcBorders>
              <w:top w:val="single" w:sz="4" w:space="0" w:color="auto"/>
              <w:left w:val="nil"/>
              <w:bottom w:val="single" w:sz="4" w:space="0" w:color="auto"/>
              <w:right w:val="nil"/>
            </w:tcBorders>
          </w:tcPr>
          <w:p w14:paraId="6B065641"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Method</w:t>
            </w:r>
          </w:p>
        </w:tc>
        <w:tc>
          <w:tcPr>
            <w:tcW w:w="1672" w:type="dxa"/>
            <w:tcBorders>
              <w:top w:val="single" w:sz="4" w:space="0" w:color="auto"/>
              <w:left w:val="nil"/>
              <w:bottom w:val="single" w:sz="4" w:space="0" w:color="auto"/>
              <w:right w:val="nil"/>
            </w:tcBorders>
          </w:tcPr>
          <w:p w14:paraId="6D27DD51"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Reference standard</w:t>
            </w:r>
          </w:p>
        </w:tc>
        <w:tc>
          <w:tcPr>
            <w:tcW w:w="2185" w:type="dxa"/>
            <w:tcBorders>
              <w:top w:val="single" w:sz="4" w:space="0" w:color="auto"/>
              <w:left w:val="nil"/>
              <w:bottom w:val="single" w:sz="4" w:space="0" w:color="auto"/>
              <w:right w:val="nil"/>
            </w:tcBorders>
          </w:tcPr>
          <w:p w14:paraId="2D62673C"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Grade of steatosis</w:t>
            </w:r>
          </w:p>
        </w:tc>
        <w:tc>
          <w:tcPr>
            <w:tcW w:w="2264" w:type="dxa"/>
            <w:tcBorders>
              <w:top w:val="single" w:sz="4" w:space="0" w:color="auto"/>
              <w:left w:val="nil"/>
              <w:bottom w:val="single" w:sz="4" w:space="0" w:color="auto"/>
              <w:right w:val="nil"/>
            </w:tcBorders>
          </w:tcPr>
          <w:p w14:paraId="331F378C"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Optimal cutoff value</w:t>
            </w:r>
          </w:p>
        </w:tc>
        <w:tc>
          <w:tcPr>
            <w:tcW w:w="1276" w:type="dxa"/>
            <w:tcBorders>
              <w:top w:val="single" w:sz="4" w:space="0" w:color="auto"/>
              <w:left w:val="nil"/>
              <w:bottom w:val="single" w:sz="4" w:space="0" w:color="auto"/>
            </w:tcBorders>
          </w:tcPr>
          <w:p w14:paraId="4FA2CC07" w14:textId="77777777" w:rsidR="003617BD" w:rsidRPr="00CA5293" w:rsidRDefault="003617BD" w:rsidP="00873B12">
            <w:pPr>
              <w:spacing w:line="360" w:lineRule="auto"/>
              <w:jc w:val="both"/>
              <w:rPr>
                <w:rFonts w:ascii="Book Antiqua" w:eastAsia="DengXian" w:hAnsi="Book Antiqua" w:cs="Times New Roman"/>
                <w:b/>
                <w:bCs/>
                <w:color w:val="000000"/>
              </w:rPr>
            </w:pPr>
            <w:r w:rsidRPr="00CA5293">
              <w:rPr>
                <w:rFonts w:ascii="Book Antiqua" w:eastAsia="DengXian" w:hAnsi="Book Antiqua" w:cs="Times New Roman"/>
                <w:b/>
                <w:bCs/>
                <w:color w:val="000000"/>
              </w:rPr>
              <w:t>AUROC</w:t>
            </w:r>
          </w:p>
        </w:tc>
      </w:tr>
      <w:tr w:rsidR="003617BD" w:rsidRPr="00CA5293" w14:paraId="701B33FC" w14:textId="77777777" w:rsidTr="00873B12">
        <w:tc>
          <w:tcPr>
            <w:tcW w:w="1709" w:type="dxa"/>
            <w:tcBorders>
              <w:top w:val="single" w:sz="4" w:space="0" w:color="auto"/>
              <w:right w:val="nil"/>
            </w:tcBorders>
          </w:tcPr>
          <w:p w14:paraId="6A1382C6" w14:textId="6910FE3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Bae</w:t>
            </w:r>
            <w:r>
              <w:rPr>
                <w:rFonts w:ascii="Book Antiqua" w:eastAsia="DengXian" w:hAnsi="Book Antiqua" w:cs="Times New Roman"/>
              </w:rPr>
              <w:t xml:space="preserve"> </w:t>
            </w:r>
            <w:r w:rsidRPr="003617BD">
              <w:rPr>
                <w:rFonts w:ascii="Book Antiqua" w:eastAsia="DengXian" w:hAnsi="Book Antiqua" w:cs="Times New Roman"/>
                <w:i/>
                <w:iCs/>
              </w:rPr>
              <w:t xml:space="preserve">et </w:t>
            </w:r>
            <w:proofErr w:type="gramStart"/>
            <w:r w:rsidRPr="003617BD">
              <w:rPr>
                <w:rFonts w:ascii="Book Antiqua" w:eastAsia="DengXian" w:hAnsi="Book Antiqua" w:cs="Times New Roman"/>
                <w:i/>
                <w:iCs/>
              </w:rPr>
              <w:t>al</w:t>
            </w:r>
            <w:bookmarkStart w:id="143" w:name="_Hlk128331061"/>
            <w:r w:rsidRPr="00CA5293">
              <w:rPr>
                <w:rFonts w:ascii="Book Antiqua" w:eastAsia="DengXian" w:hAnsi="Book Antiqua" w:cs="Times New Roman"/>
                <w:vertAlign w:val="superscript"/>
              </w:rPr>
              <w:t>[</w:t>
            </w:r>
            <w:proofErr w:type="gramEnd"/>
            <w:r w:rsidRPr="00CA5293">
              <w:rPr>
                <w:rFonts w:ascii="Book Antiqua" w:eastAsia="DengXian" w:hAnsi="Book Antiqua" w:cs="Times New Roman"/>
                <w:vertAlign w:val="superscript"/>
              </w:rPr>
              <w:t>59]</w:t>
            </w:r>
            <w:bookmarkEnd w:id="143"/>
            <w:r w:rsidRPr="00CA5293">
              <w:rPr>
                <w:rFonts w:ascii="Book Antiqua" w:eastAsia="DengXian" w:hAnsi="Book Antiqua" w:cs="Times New Roman"/>
              </w:rPr>
              <w:t>, 2019</w:t>
            </w:r>
            <w:r w:rsidRPr="00CA5293">
              <w:rPr>
                <w:rFonts w:ascii="Book Antiqua" w:eastAsia="DengXian" w:hAnsi="Book Antiqua" w:cs="Times New Roman"/>
                <w:color w:val="000000"/>
              </w:rPr>
              <w:t xml:space="preserve"> </w:t>
            </w:r>
          </w:p>
        </w:tc>
        <w:tc>
          <w:tcPr>
            <w:tcW w:w="781" w:type="dxa"/>
            <w:tcBorders>
              <w:top w:val="single" w:sz="4" w:space="0" w:color="auto"/>
              <w:left w:val="nil"/>
              <w:right w:val="nil"/>
            </w:tcBorders>
          </w:tcPr>
          <w:p w14:paraId="098CC82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108</w:t>
            </w:r>
          </w:p>
        </w:tc>
        <w:tc>
          <w:tcPr>
            <w:tcW w:w="1083" w:type="dxa"/>
            <w:tcBorders>
              <w:top w:val="single" w:sz="4" w:space="0" w:color="auto"/>
              <w:left w:val="nil"/>
              <w:right w:val="nil"/>
            </w:tcBorders>
          </w:tcPr>
          <w:p w14:paraId="78E7ABC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top w:val="single" w:sz="4" w:space="0" w:color="auto"/>
              <w:left w:val="nil"/>
              <w:right w:val="nil"/>
            </w:tcBorders>
          </w:tcPr>
          <w:p w14:paraId="6AB4E34D"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top w:val="single" w:sz="4" w:space="0" w:color="auto"/>
              <w:left w:val="nil"/>
              <w:right w:val="nil"/>
            </w:tcBorders>
          </w:tcPr>
          <w:p w14:paraId="3880F93C" w14:textId="5BA3F6A0"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top w:val="single" w:sz="4" w:space="0" w:color="auto"/>
              <w:left w:val="nil"/>
              <w:right w:val="nil"/>
            </w:tcBorders>
          </w:tcPr>
          <w:p w14:paraId="46E63AB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0.64</w:t>
            </w:r>
          </w:p>
        </w:tc>
        <w:tc>
          <w:tcPr>
            <w:tcW w:w="1276" w:type="dxa"/>
            <w:tcBorders>
              <w:top w:val="single" w:sz="4" w:space="0" w:color="auto"/>
              <w:left w:val="nil"/>
            </w:tcBorders>
          </w:tcPr>
          <w:p w14:paraId="0967D9C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0.84</w:t>
            </w:r>
          </w:p>
        </w:tc>
      </w:tr>
      <w:tr w:rsidR="003617BD" w:rsidRPr="00CA5293" w14:paraId="207B80B5" w14:textId="77777777" w:rsidTr="00873B12">
        <w:tc>
          <w:tcPr>
            <w:tcW w:w="1709" w:type="dxa"/>
            <w:tcBorders>
              <w:right w:val="nil"/>
            </w:tcBorders>
          </w:tcPr>
          <w:p w14:paraId="5EA63252"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8E563A9"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32D052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712AF923"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18A4A35D" w14:textId="3C395089"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7F1BE3B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0.70</w:t>
            </w:r>
          </w:p>
        </w:tc>
        <w:tc>
          <w:tcPr>
            <w:tcW w:w="1276" w:type="dxa"/>
            <w:tcBorders>
              <w:left w:val="nil"/>
            </w:tcBorders>
          </w:tcPr>
          <w:p w14:paraId="6BFB3DB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0.89</w:t>
            </w:r>
          </w:p>
        </w:tc>
      </w:tr>
      <w:tr w:rsidR="003617BD" w:rsidRPr="00CA5293" w14:paraId="025AE505" w14:textId="77777777" w:rsidTr="00873B12">
        <w:trPr>
          <w:trHeight w:val="486"/>
        </w:trPr>
        <w:tc>
          <w:tcPr>
            <w:tcW w:w="1709" w:type="dxa"/>
            <w:tcBorders>
              <w:right w:val="nil"/>
            </w:tcBorders>
          </w:tcPr>
          <w:p w14:paraId="3D055088"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FEF54C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6B939122"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1733AC75"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346BB595" w14:textId="7DD36DA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2321EDF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0.75</w:t>
            </w:r>
          </w:p>
        </w:tc>
        <w:tc>
          <w:tcPr>
            <w:tcW w:w="1276" w:type="dxa"/>
            <w:tcBorders>
              <w:left w:val="nil"/>
            </w:tcBorders>
          </w:tcPr>
          <w:p w14:paraId="67B4137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0.93</w:t>
            </w:r>
          </w:p>
        </w:tc>
      </w:tr>
      <w:tr w:rsidR="003617BD" w:rsidRPr="00CA5293" w14:paraId="4410B0BC" w14:textId="77777777" w:rsidTr="00873B12">
        <w:tc>
          <w:tcPr>
            <w:tcW w:w="1709" w:type="dxa"/>
            <w:tcBorders>
              <w:right w:val="nil"/>
            </w:tcBorders>
          </w:tcPr>
          <w:p w14:paraId="741093CE" w14:textId="2E4FDCCB"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Bae</w:t>
            </w:r>
            <w:r>
              <w:rPr>
                <w:rFonts w:ascii="Book Antiqua" w:eastAsia="DengXian" w:hAnsi="Book Antiqua" w:cs="Times New Roman"/>
              </w:rPr>
              <w:t xml:space="preserve"> </w:t>
            </w:r>
            <w:r w:rsidRPr="003617BD">
              <w:rPr>
                <w:rFonts w:ascii="Book Antiqua" w:eastAsia="DengXian" w:hAnsi="Book Antiqua" w:cs="Times New Roman"/>
                <w:i/>
                <w:iCs/>
              </w:rPr>
              <w:t xml:space="preserve">et </w:t>
            </w:r>
            <w:proofErr w:type="gramStart"/>
            <w:r w:rsidRPr="003617BD">
              <w:rPr>
                <w:rFonts w:ascii="Book Antiqua" w:eastAsia="DengXian" w:hAnsi="Book Antiqua" w:cs="Times New Roman"/>
                <w:i/>
                <w:iCs/>
              </w:rPr>
              <w:t>al</w:t>
            </w:r>
            <w:r w:rsidRPr="00CA5293">
              <w:rPr>
                <w:rFonts w:ascii="Book Antiqua" w:eastAsia="DengXian" w:hAnsi="Book Antiqua" w:cs="Times New Roman"/>
                <w:vertAlign w:val="superscript"/>
              </w:rPr>
              <w:t>[</w:t>
            </w:r>
            <w:proofErr w:type="gramEnd"/>
            <w:r w:rsidRPr="00CA5293">
              <w:rPr>
                <w:rFonts w:ascii="Book Antiqua" w:eastAsia="DengXian" w:hAnsi="Book Antiqua" w:cs="Times New Roman"/>
                <w:vertAlign w:val="superscript"/>
              </w:rPr>
              <w:t>60]</w:t>
            </w:r>
            <w:r w:rsidRPr="00CA5293">
              <w:rPr>
                <w:rFonts w:ascii="Book Antiqua" w:eastAsia="DengXian" w:hAnsi="Book Antiqua" w:cs="Times New Roman"/>
              </w:rPr>
              <w:t>, 2022</w:t>
            </w:r>
            <w:r w:rsidRPr="00CA5293">
              <w:rPr>
                <w:rFonts w:ascii="Book Antiqua" w:eastAsia="DengXian" w:hAnsi="Book Antiqua" w:cs="Times New Roman"/>
                <w:color w:val="000000"/>
              </w:rPr>
              <w:t xml:space="preserve"> </w:t>
            </w:r>
          </w:p>
        </w:tc>
        <w:tc>
          <w:tcPr>
            <w:tcW w:w="781" w:type="dxa"/>
            <w:tcBorders>
              <w:left w:val="nil"/>
              <w:right w:val="nil"/>
            </w:tcBorders>
          </w:tcPr>
          <w:p w14:paraId="3B033F5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120</w:t>
            </w:r>
          </w:p>
        </w:tc>
        <w:tc>
          <w:tcPr>
            <w:tcW w:w="1083" w:type="dxa"/>
            <w:tcBorders>
              <w:left w:val="nil"/>
              <w:right w:val="nil"/>
            </w:tcBorders>
          </w:tcPr>
          <w:p w14:paraId="06A301E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368C74A0"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4562EE13" w14:textId="3321E633"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F54217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0.66</w:t>
            </w:r>
          </w:p>
        </w:tc>
        <w:tc>
          <w:tcPr>
            <w:tcW w:w="1276" w:type="dxa"/>
            <w:tcBorders>
              <w:left w:val="nil"/>
            </w:tcBorders>
          </w:tcPr>
          <w:p w14:paraId="5994FF3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398C871E" w14:textId="77777777" w:rsidTr="00873B12">
        <w:trPr>
          <w:trHeight w:val="399"/>
        </w:trPr>
        <w:tc>
          <w:tcPr>
            <w:tcW w:w="1709" w:type="dxa"/>
            <w:tcBorders>
              <w:right w:val="nil"/>
            </w:tcBorders>
          </w:tcPr>
          <w:p w14:paraId="4F58F383"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282D2EA"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FE22B2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729F6B2F"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8DFE45B" w14:textId="3689003B"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704861A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0.66</w:t>
            </w:r>
          </w:p>
        </w:tc>
        <w:tc>
          <w:tcPr>
            <w:tcW w:w="1276" w:type="dxa"/>
            <w:tcBorders>
              <w:left w:val="nil"/>
            </w:tcBorders>
          </w:tcPr>
          <w:p w14:paraId="23D83C4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5BDB4BEC" w14:textId="77777777" w:rsidTr="00873B12">
        <w:tc>
          <w:tcPr>
            <w:tcW w:w="1709" w:type="dxa"/>
            <w:tcBorders>
              <w:right w:val="nil"/>
            </w:tcBorders>
          </w:tcPr>
          <w:p w14:paraId="5F286D40" w14:textId="03D65A53"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Tada</w:t>
            </w:r>
            <w:r>
              <w:rPr>
                <w:rFonts w:ascii="Book Antiqua" w:eastAsia="DengXian" w:hAnsi="Book Antiqua" w:cs="Times New Roman"/>
                <w:color w:val="000000"/>
              </w:rPr>
              <w:t xml:space="preserve"> </w:t>
            </w:r>
            <w:r w:rsidRPr="003617BD">
              <w:rPr>
                <w:rFonts w:ascii="Book Antiqua" w:eastAsia="DengXian" w:hAnsi="Book Antiqua" w:cs="Times New Roman"/>
                <w:i/>
                <w:iCs/>
                <w:color w:val="000000"/>
              </w:rPr>
              <w:t xml:space="preserve">et </w:t>
            </w:r>
            <w:proofErr w:type="gramStart"/>
            <w:r w:rsidRPr="003617BD">
              <w:rPr>
                <w:rFonts w:ascii="Book Antiqua" w:eastAsia="DengXian" w:hAnsi="Book Antiqua" w:cs="Times New Roman"/>
                <w:i/>
                <w:iCs/>
                <w:color w:val="000000"/>
              </w:rPr>
              <w:t>al</w:t>
            </w:r>
            <w:r w:rsidRPr="00CA5293">
              <w:rPr>
                <w:rFonts w:ascii="Book Antiqua" w:eastAsia="DengXian" w:hAnsi="Book Antiqua" w:cs="Times New Roman"/>
                <w:color w:val="000000"/>
                <w:vertAlign w:val="superscript"/>
              </w:rPr>
              <w:t>[</w:t>
            </w:r>
            <w:proofErr w:type="gramEnd"/>
            <w:r w:rsidRPr="00CA5293">
              <w:rPr>
                <w:rFonts w:ascii="Book Antiqua" w:eastAsia="DengXian" w:hAnsi="Book Antiqua" w:cs="Times New Roman"/>
                <w:color w:val="000000"/>
                <w:vertAlign w:val="superscript"/>
              </w:rPr>
              <w:t>62]</w:t>
            </w:r>
            <w:r w:rsidRPr="00CA5293">
              <w:rPr>
                <w:rFonts w:ascii="Book Antiqua" w:eastAsia="DengXian" w:hAnsi="Book Antiqua" w:cs="Times New Roman"/>
                <w:color w:val="000000"/>
              </w:rPr>
              <w:t xml:space="preserve">, 2019 </w:t>
            </w:r>
          </w:p>
        </w:tc>
        <w:tc>
          <w:tcPr>
            <w:tcW w:w="781" w:type="dxa"/>
            <w:tcBorders>
              <w:left w:val="nil"/>
              <w:right w:val="nil"/>
            </w:tcBorders>
          </w:tcPr>
          <w:p w14:paraId="2CF42AE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148</w:t>
            </w:r>
          </w:p>
        </w:tc>
        <w:tc>
          <w:tcPr>
            <w:tcW w:w="1083" w:type="dxa"/>
            <w:tcBorders>
              <w:left w:val="nil"/>
              <w:right w:val="nil"/>
            </w:tcBorders>
          </w:tcPr>
          <w:p w14:paraId="2E1EED6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7385A00A"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68599EDC" w14:textId="40DA98C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5130483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0.66</w:t>
            </w:r>
          </w:p>
        </w:tc>
        <w:tc>
          <w:tcPr>
            <w:tcW w:w="1276" w:type="dxa"/>
            <w:tcBorders>
              <w:left w:val="nil"/>
            </w:tcBorders>
          </w:tcPr>
          <w:p w14:paraId="4450690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0.85</w:t>
            </w:r>
          </w:p>
        </w:tc>
      </w:tr>
      <w:tr w:rsidR="003617BD" w:rsidRPr="00CA5293" w14:paraId="1F40D72C" w14:textId="77777777" w:rsidTr="00873B12">
        <w:tc>
          <w:tcPr>
            <w:tcW w:w="1709" w:type="dxa"/>
            <w:tcBorders>
              <w:right w:val="nil"/>
            </w:tcBorders>
          </w:tcPr>
          <w:p w14:paraId="06FC9705"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33A5F1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115E47F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68FB0C44"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212887D" w14:textId="1D23A66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1C0AD99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0.67</w:t>
            </w:r>
          </w:p>
        </w:tc>
        <w:tc>
          <w:tcPr>
            <w:tcW w:w="1276" w:type="dxa"/>
            <w:tcBorders>
              <w:left w:val="nil"/>
            </w:tcBorders>
          </w:tcPr>
          <w:p w14:paraId="674A0F7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3F303B5C" w14:textId="77777777" w:rsidTr="00873B12">
        <w:trPr>
          <w:trHeight w:val="513"/>
        </w:trPr>
        <w:tc>
          <w:tcPr>
            <w:tcW w:w="1709" w:type="dxa"/>
            <w:tcBorders>
              <w:right w:val="nil"/>
            </w:tcBorders>
          </w:tcPr>
          <w:p w14:paraId="158B85A2"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49258BE"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1D63300A"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0136C043"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2C7A688A" w14:textId="7BB32896"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6F09315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0.68</w:t>
            </w:r>
          </w:p>
        </w:tc>
        <w:tc>
          <w:tcPr>
            <w:tcW w:w="1276" w:type="dxa"/>
            <w:tcBorders>
              <w:left w:val="nil"/>
            </w:tcBorders>
          </w:tcPr>
          <w:p w14:paraId="4EB6358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7D03C182" w14:textId="77777777" w:rsidTr="00873B12">
        <w:tc>
          <w:tcPr>
            <w:tcW w:w="1709" w:type="dxa"/>
            <w:tcBorders>
              <w:right w:val="nil"/>
            </w:tcBorders>
          </w:tcPr>
          <w:p w14:paraId="3861FE8E" w14:textId="3776A43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Tada</w:t>
            </w:r>
            <w:r>
              <w:rPr>
                <w:rFonts w:ascii="Book Antiqua" w:eastAsia="DengXian" w:hAnsi="Book Antiqua" w:cs="Times New Roman"/>
                <w:color w:val="000000"/>
              </w:rPr>
              <w:t xml:space="preserve"> </w:t>
            </w:r>
            <w:r w:rsidRPr="003617BD">
              <w:rPr>
                <w:rFonts w:ascii="Book Antiqua" w:eastAsia="DengXian" w:hAnsi="Book Antiqua" w:cs="Times New Roman"/>
                <w:i/>
                <w:iCs/>
                <w:color w:val="000000"/>
              </w:rPr>
              <w:t xml:space="preserve">et </w:t>
            </w:r>
            <w:proofErr w:type="gramStart"/>
            <w:r w:rsidRPr="003617BD">
              <w:rPr>
                <w:rFonts w:ascii="Book Antiqua" w:eastAsia="DengXian" w:hAnsi="Book Antiqua" w:cs="Times New Roman"/>
                <w:i/>
                <w:iCs/>
                <w:color w:val="000000"/>
              </w:rPr>
              <w:t>al</w:t>
            </w:r>
            <w:r w:rsidRPr="00CA5293">
              <w:rPr>
                <w:rFonts w:ascii="Book Antiqua" w:eastAsia="DengXian" w:hAnsi="Book Antiqua" w:cs="Times New Roman"/>
                <w:color w:val="000000"/>
                <w:vertAlign w:val="superscript"/>
              </w:rPr>
              <w:t>[</w:t>
            </w:r>
            <w:proofErr w:type="gramEnd"/>
            <w:r w:rsidRPr="00CA5293">
              <w:rPr>
                <w:rFonts w:ascii="Book Antiqua" w:eastAsia="DengXian" w:hAnsi="Book Antiqua" w:cs="Times New Roman"/>
                <w:color w:val="000000"/>
                <w:vertAlign w:val="superscript"/>
              </w:rPr>
              <w:t>63]</w:t>
            </w:r>
            <w:r w:rsidRPr="00CA5293">
              <w:rPr>
                <w:rFonts w:ascii="Book Antiqua" w:eastAsia="DengXian" w:hAnsi="Book Antiqua" w:cs="Times New Roman"/>
                <w:color w:val="000000"/>
              </w:rPr>
              <w:t xml:space="preserve">, 2020 </w:t>
            </w:r>
          </w:p>
        </w:tc>
        <w:tc>
          <w:tcPr>
            <w:tcW w:w="781" w:type="dxa"/>
            <w:tcBorders>
              <w:left w:val="nil"/>
              <w:right w:val="nil"/>
            </w:tcBorders>
          </w:tcPr>
          <w:p w14:paraId="226F680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119</w:t>
            </w:r>
          </w:p>
        </w:tc>
        <w:tc>
          <w:tcPr>
            <w:tcW w:w="1083" w:type="dxa"/>
            <w:tcBorders>
              <w:left w:val="nil"/>
              <w:right w:val="nil"/>
            </w:tcBorders>
          </w:tcPr>
          <w:p w14:paraId="26F6913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5C2E8994"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0060EA5B" w14:textId="747F194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210B54A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0.63</w:t>
            </w:r>
          </w:p>
        </w:tc>
        <w:tc>
          <w:tcPr>
            <w:tcW w:w="1276" w:type="dxa"/>
            <w:tcBorders>
              <w:left w:val="nil"/>
            </w:tcBorders>
          </w:tcPr>
          <w:p w14:paraId="4ABAD82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0.81</w:t>
            </w:r>
          </w:p>
        </w:tc>
      </w:tr>
      <w:tr w:rsidR="003617BD" w:rsidRPr="00CA5293" w14:paraId="7EEAEAE3" w14:textId="77777777" w:rsidTr="00873B12">
        <w:tc>
          <w:tcPr>
            <w:tcW w:w="1709" w:type="dxa"/>
            <w:tcBorders>
              <w:right w:val="nil"/>
            </w:tcBorders>
          </w:tcPr>
          <w:p w14:paraId="14239AE8"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4FA615E"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47617A3"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41757C71"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5333C5AE" w14:textId="2328EFAA"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04337AC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0.73</w:t>
            </w:r>
          </w:p>
        </w:tc>
        <w:tc>
          <w:tcPr>
            <w:tcW w:w="1276" w:type="dxa"/>
            <w:tcBorders>
              <w:left w:val="nil"/>
            </w:tcBorders>
          </w:tcPr>
          <w:p w14:paraId="45F9101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0.87</w:t>
            </w:r>
          </w:p>
        </w:tc>
      </w:tr>
      <w:tr w:rsidR="003617BD" w:rsidRPr="00CA5293" w14:paraId="5C4D08E6" w14:textId="77777777" w:rsidTr="00873B12">
        <w:trPr>
          <w:trHeight w:val="477"/>
        </w:trPr>
        <w:tc>
          <w:tcPr>
            <w:tcW w:w="1709" w:type="dxa"/>
            <w:tcBorders>
              <w:right w:val="nil"/>
            </w:tcBorders>
          </w:tcPr>
          <w:p w14:paraId="154210EF"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2906E1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19DBB329"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1C74E0B9"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4ADDCEDB" w14:textId="4AF8E446"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3A55837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0.75</w:t>
            </w:r>
          </w:p>
        </w:tc>
        <w:tc>
          <w:tcPr>
            <w:tcW w:w="1276" w:type="dxa"/>
            <w:tcBorders>
              <w:left w:val="nil"/>
            </w:tcBorders>
          </w:tcPr>
          <w:p w14:paraId="7DA2741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0.94</w:t>
            </w:r>
          </w:p>
        </w:tc>
      </w:tr>
      <w:tr w:rsidR="003617BD" w:rsidRPr="00CA5293" w14:paraId="46C698C4" w14:textId="77777777" w:rsidTr="00873B12">
        <w:trPr>
          <w:trHeight w:val="710"/>
        </w:trPr>
        <w:tc>
          <w:tcPr>
            <w:tcW w:w="1709" w:type="dxa"/>
            <w:tcBorders>
              <w:right w:val="nil"/>
            </w:tcBorders>
          </w:tcPr>
          <w:p w14:paraId="125B3859" w14:textId="512367C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Jeon</w:t>
            </w:r>
            <w:r>
              <w:rPr>
                <w:rFonts w:ascii="Book Antiqua" w:eastAsia="DengXian" w:hAnsi="Book Antiqua" w:cs="Times New Roman"/>
                <w:color w:val="000000"/>
              </w:rPr>
              <w:t xml:space="preserve"> </w:t>
            </w:r>
            <w:r w:rsidRPr="003617BD">
              <w:rPr>
                <w:rFonts w:ascii="Book Antiqua" w:eastAsia="DengXian" w:hAnsi="Book Antiqua" w:cs="Times New Roman"/>
                <w:i/>
                <w:iCs/>
                <w:color w:val="000000"/>
              </w:rPr>
              <w:t xml:space="preserve">et </w:t>
            </w:r>
            <w:proofErr w:type="gramStart"/>
            <w:r w:rsidRPr="003617BD">
              <w:rPr>
                <w:rFonts w:ascii="Book Antiqua" w:eastAsia="DengXian" w:hAnsi="Book Antiqua" w:cs="Times New Roman"/>
                <w:i/>
                <w:iCs/>
                <w:color w:val="000000"/>
              </w:rPr>
              <w:t>al</w:t>
            </w:r>
            <w:r w:rsidRPr="00CA5293">
              <w:rPr>
                <w:rFonts w:ascii="Book Antiqua" w:eastAsia="DengXian" w:hAnsi="Book Antiqua" w:cs="Times New Roman"/>
                <w:color w:val="000000"/>
                <w:vertAlign w:val="superscript"/>
              </w:rPr>
              <w:t>[</w:t>
            </w:r>
            <w:proofErr w:type="gramEnd"/>
            <w:r w:rsidRPr="00CA5293">
              <w:rPr>
                <w:rFonts w:ascii="Book Antiqua" w:eastAsia="DengXian" w:hAnsi="Book Antiqua" w:cs="Times New Roman"/>
                <w:color w:val="000000"/>
                <w:vertAlign w:val="superscript"/>
              </w:rPr>
              <w:t>61]</w:t>
            </w:r>
            <w:r w:rsidRPr="00CA5293">
              <w:rPr>
                <w:rFonts w:ascii="Book Antiqua" w:eastAsia="DengXian" w:hAnsi="Book Antiqua" w:cs="Times New Roman"/>
                <w:color w:val="000000"/>
              </w:rPr>
              <w:t xml:space="preserve">, 2019 </w:t>
            </w:r>
          </w:p>
        </w:tc>
        <w:tc>
          <w:tcPr>
            <w:tcW w:w="781" w:type="dxa"/>
            <w:tcBorders>
              <w:left w:val="nil"/>
              <w:right w:val="nil"/>
            </w:tcBorders>
          </w:tcPr>
          <w:p w14:paraId="508D6B2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87</w:t>
            </w:r>
          </w:p>
        </w:tc>
        <w:tc>
          <w:tcPr>
            <w:tcW w:w="1083" w:type="dxa"/>
            <w:tcBorders>
              <w:left w:val="nil"/>
              <w:right w:val="nil"/>
            </w:tcBorders>
          </w:tcPr>
          <w:p w14:paraId="5C5563B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52DEDFBC"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4B3A05FD" w14:textId="495A2F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0C049AD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0.59</w:t>
            </w:r>
          </w:p>
        </w:tc>
        <w:tc>
          <w:tcPr>
            <w:tcW w:w="1276" w:type="dxa"/>
            <w:tcBorders>
              <w:left w:val="nil"/>
            </w:tcBorders>
          </w:tcPr>
          <w:p w14:paraId="27B430F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0.76</w:t>
            </w:r>
          </w:p>
        </w:tc>
      </w:tr>
      <w:tr w:rsidR="003617BD" w:rsidRPr="00CA5293" w14:paraId="1CF5B716" w14:textId="77777777" w:rsidTr="00873B12">
        <w:tc>
          <w:tcPr>
            <w:tcW w:w="1709" w:type="dxa"/>
            <w:tcBorders>
              <w:right w:val="nil"/>
            </w:tcBorders>
          </w:tcPr>
          <w:p w14:paraId="4BDF83C6" w14:textId="58FDB26B" w:rsidR="003617BD" w:rsidRPr="00CA5293" w:rsidRDefault="003617BD" w:rsidP="00873B12">
            <w:pPr>
              <w:spacing w:line="360" w:lineRule="auto"/>
              <w:jc w:val="both"/>
              <w:rPr>
                <w:rFonts w:ascii="Book Antiqua" w:eastAsia="DengXian" w:hAnsi="Book Antiqua" w:cs="Times New Roman"/>
                <w:color w:val="000000"/>
              </w:rPr>
            </w:pPr>
            <w:bookmarkStart w:id="144" w:name="OLE_LINK5776"/>
            <w:bookmarkStart w:id="145" w:name="OLE_LINK5777"/>
            <w:proofErr w:type="spellStart"/>
            <w:r w:rsidRPr="00CA5293">
              <w:rPr>
                <w:rFonts w:ascii="Book Antiqua" w:eastAsia="DengXian" w:hAnsi="Book Antiqua" w:cs="Times New Roman"/>
                <w:color w:val="000000"/>
              </w:rPr>
              <w:t>Ferraioli</w:t>
            </w:r>
            <w:bookmarkEnd w:id="144"/>
            <w:bookmarkEnd w:id="145"/>
            <w:proofErr w:type="spellEnd"/>
            <w:r>
              <w:rPr>
                <w:rFonts w:ascii="Book Antiqua" w:eastAsia="DengXian" w:hAnsi="Book Antiqua" w:cs="Times New Roman"/>
                <w:color w:val="000000"/>
              </w:rPr>
              <w:t xml:space="preserve"> </w:t>
            </w:r>
            <w:r w:rsidRPr="003617BD">
              <w:rPr>
                <w:rFonts w:ascii="Book Antiqua" w:eastAsia="DengXian" w:hAnsi="Book Antiqua" w:cs="Times New Roman"/>
                <w:i/>
                <w:iCs/>
                <w:color w:val="000000"/>
              </w:rPr>
              <w:t xml:space="preserve">et </w:t>
            </w:r>
            <w:proofErr w:type="gramStart"/>
            <w:r w:rsidRPr="003617BD">
              <w:rPr>
                <w:rFonts w:ascii="Book Antiqua" w:eastAsia="DengXian" w:hAnsi="Book Antiqua" w:cs="Times New Roman"/>
                <w:i/>
                <w:iCs/>
                <w:color w:val="000000"/>
              </w:rPr>
              <w:t>al</w:t>
            </w:r>
            <w:r w:rsidRPr="00CA5293">
              <w:rPr>
                <w:rFonts w:ascii="Book Antiqua" w:eastAsia="DengXian" w:hAnsi="Book Antiqua" w:cs="Times New Roman"/>
                <w:color w:val="000000"/>
                <w:vertAlign w:val="superscript"/>
              </w:rPr>
              <w:t>[</w:t>
            </w:r>
            <w:proofErr w:type="gramEnd"/>
            <w:r w:rsidRPr="00CA5293">
              <w:rPr>
                <w:rFonts w:ascii="Book Antiqua" w:eastAsia="DengXian" w:hAnsi="Book Antiqua" w:cs="Times New Roman"/>
                <w:color w:val="000000"/>
                <w:vertAlign w:val="superscript"/>
              </w:rPr>
              <w:t>65]</w:t>
            </w:r>
            <w:r w:rsidRPr="00CA5293">
              <w:rPr>
                <w:rFonts w:ascii="Book Antiqua" w:eastAsia="DengXian" w:hAnsi="Book Antiqua" w:cs="Times New Roman"/>
                <w:color w:val="000000"/>
              </w:rPr>
              <w:t xml:space="preserve">, 2019 </w:t>
            </w:r>
          </w:p>
        </w:tc>
        <w:tc>
          <w:tcPr>
            <w:tcW w:w="781" w:type="dxa"/>
            <w:tcBorders>
              <w:left w:val="nil"/>
              <w:right w:val="nil"/>
            </w:tcBorders>
          </w:tcPr>
          <w:p w14:paraId="58CF245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129</w:t>
            </w:r>
          </w:p>
        </w:tc>
        <w:tc>
          <w:tcPr>
            <w:tcW w:w="1083" w:type="dxa"/>
            <w:tcBorders>
              <w:left w:val="nil"/>
              <w:right w:val="nil"/>
            </w:tcBorders>
          </w:tcPr>
          <w:p w14:paraId="1DB1D62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4A725B82"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202D57EE" w14:textId="23DBC07F"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069306C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0.63</w:t>
            </w:r>
          </w:p>
        </w:tc>
        <w:tc>
          <w:tcPr>
            <w:tcW w:w="1276" w:type="dxa"/>
            <w:tcBorders>
              <w:left w:val="nil"/>
            </w:tcBorders>
          </w:tcPr>
          <w:p w14:paraId="5178A8E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3C6E766F" w14:textId="77777777" w:rsidTr="00873B12">
        <w:trPr>
          <w:trHeight w:val="516"/>
        </w:trPr>
        <w:tc>
          <w:tcPr>
            <w:tcW w:w="1709" w:type="dxa"/>
            <w:tcBorders>
              <w:right w:val="nil"/>
            </w:tcBorders>
          </w:tcPr>
          <w:p w14:paraId="197D8DCD"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0B5BDE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574304E2"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411F3442"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524AB54" w14:textId="4074A0E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4ACDB02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0.72</w:t>
            </w:r>
          </w:p>
        </w:tc>
        <w:tc>
          <w:tcPr>
            <w:tcW w:w="1276" w:type="dxa"/>
            <w:tcBorders>
              <w:left w:val="nil"/>
            </w:tcBorders>
          </w:tcPr>
          <w:p w14:paraId="4FEC6F1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0.95</w:t>
            </w:r>
          </w:p>
        </w:tc>
      </w:tr>
      <w:tr w:rsidR="003617BD" w:rsidRPr="00CA5293" w14:paraId="2F4F03D5" w14:textId="77777777" w:rsidTr="00873B12">
        <w:tc>
          <w:tcPr>
            <w:tcW w:w="1709" w:type="dxa"/>
            <w:tcBorders>
              <w:right w:val="nil"/>
            </w:tcBorders>
          </w:tcPr>
          <w:p w14:paraId="74C25930" w14:textId="45512EF4" w:rsidR="003617BD" w:rsidRPr="00CA5293" w:rsidRDefault="003617BD" w:rsidP="00873B12">
            <w:pPr>
              <w:spacing w:line="360" w:lineRule="auto"/>
              <w:jc w:val="both"/>
              <w:rPr>
                <w:rFonts w:ascii="Book Antiqua" w:eastAsia="DengXian" w:hAnsi="Book Antiqua" w:cs="Times New Roman"/>
                <w:color w:val="000000"/>
              </w:rPr>
            </w:pPr>
            <w:proofErr w:type="spellStart"/>
            <w:r w:rsidRPr="00CA5293">
              <w:rPr>
                <w:rFonts w:ascii="Book Antiqua" w:eastAsia="DengXian" w:hAnsi="Book Antiqua" w:cs="Times New Roman"/>
                <w:color w:val="000000"/>
              </w:rPr>
              <w:t>Ferraioli</w:t>
            </w:r>
            <w:proofErr w:type="spellEnd"/>
            <w:r>
              <w:rPr>
                <w:rFonts w:ascii="Book Antiqua" w:eastAsia="DengXian" w:hAnsi="Book Antiqua" w:cs="Times New Roman"/>
                <w:color w:val="000000"/>
              </w:rPr>
              <w:t xml:space="preserve"> </w:t>
            </w:r>
            <w:r w:rsidRPr="003617BD">
              <w:rPr>
                <w:rFonts w:ascii="Book Antiqua" w:eastAsia="DengXian" w:hAnsi="Book Antiqua" w:cs="Times New Roman"/>
                <w:i/>
                <w:iCs/>
                <w:color w:val="000000"/>
              </w:rPr>
              <w:t xml:space="preserve">et </w:t>
            </w:r>
            <w:proofErr w:type="gramStart"/>
            <w:r w:rsidRPr="003617BD">
              <w:rPr>
                <w:rFonts w:ascii="Book Antiqua" w:eastAsia="DengXian" w:hAnsi="Book Antiqua" w:cs="Times New Roman"/>
                <w:i/>
                <w:iCs/>
                <w:color w:val="000000"/>
              </w:rPr>
              <w:t>al</w:t>
            </w:r>
            <w:r w:rsidRPr="00CA5293">
              <w:rPr>
                <w:rFonts w:ascii="Book Antiqua" w:eastAsia="DengXian" w:hAnsi="Book Antiqua" w:cs="Times New Roman"/>
                <w:color w:val="000000"/>
                <w:vertAlign w:val="superscript"/>
              </w:rPr>
              <w:t>[</w:t>
            </w:r>
            <w:proofErr w:type="gramEnd"/>
            <w:r w:rsidRPr="00CA5293">
              <w:rPr>
                <w:rFonts w:ascii="Book Antiqua" w:eastAsia="DengXian" w:hAnsi="Book Antiqua" w:cs="Times New Roman"/>
                <w:color w:val="000000"/>
                <w:vertAlign w:val="superscript"/>
              </w:rPr>
              <w:t>66]</w:t>
            </w:r>
            <w:r w:rsidRPr="00CA5293">
              <w:rPr>
                <w:rFonts w:ascii="Book Antiqua" w:eastAsia="DengXian" w:hAnsi="Book Antiqua" w:cs="Times New Roman"/>
                <w:color w:val="000000"/>
              </w:rPr>
              <w:t xml:space="preserve">, 2021 </w:t>
            </w:r>
          </w:p>
        </w:tc>
        <w:tc>
          <w:tcPr>
            <w:tcW w:w="781" w:type="dxa"/>
            <w:tcBorders>
              <w:left w:val="nil"/>
              <w:right w:val="nil"/>
            </w:tcBorders>
          </w:tcPr>
          <w:p w14:paraId="5EE4709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72</w:t>
            </w:r>
          </w:p>
        </w:tc>
        <w:tc>
          <w:tcPr>
            <w:tcW w:w="1083" w:type="dxa"/>
            <w:tcBorders>
              <w:left w:val="nil"/>
              <w:right w:val="nil"/>
            </w:tcBorders>
          </w:tcPr>
          <w:p w14:paraId="7CC0F95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ATI-GEN</w:t>
            </w:r>
          </w:p>
        </w:tc>
        <w:tc>
          <w:tcPr>
            <w:tcW w:w="1672" w:type="dxa"/>
            <w:tcBorders>
              <w:left w:val="nil"/>
              <w:right w:val="nil"/>
            </w:tcBorders>
          </w:tcPr>
          <w:p w14:paraId="122A9BA9"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07A24B16" w14:textId="554E874D"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827304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0.62</w:t>
            </w:r>
          </w:p>
        </w:tc>
        <w:tc>
          <w:tcPr>
            <w:tcW w:w="1276" w:type="dxa"/>
            <w:tcBorders>
              <w:left w:val="nil"/>
            </w:tcBorders>
          </w:tcPr>
          <w:p w14:paraId="12750BB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0.92</w:t>
            </w:r>
          </w:p>
        </w:tc>
      </w:tr>
      <w:tr w:rsidR="003617BD" w:rsidRPr="00CA5293" w14:paraId="6BBC01B1" w14:textId="77777777" w:rsidTr="00873B12">
        <w:trPr>
          <w:trHeight w:val="788"/>
        </w:trPr>
        <w:tc>
          <w:tcPr>
            <w:tcW w:w="1709" w:type="dxa"/>
            <w:tcBorders>
              <w:right w:val="nil"/>
            </w:tcBorders>
          </w:tcPr>
          <w:p w14:paraId="0552DD7F"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5707FFD1"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68EDD4F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ATI-PEN</w:t>
            </w:r>
          </w:p>
        </w:tc>
        <w:tc>
          <w:tcPr>
            <w:tcW w:w="1672" w:type="dxa"/>
            <w:tcBorders>
              <w:left w:val="nil"/>
              <w:right w:val="nil"/>
            </w:tcBorders>
          </w:tcPr>
          <w:p w14:paraId="07109C25"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2342EDB1" w14:textId="40A981B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59A5664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3950CC5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0.90</w:t>
            </w:r>
          </w:p>
        </w:tc>
      </w:tr>
      <w:tr w:rsidR="003617BD" w:rsidRPr="00CA5293" w14:paraId="539537CB" w14:textId="77777777" w:rsidTr="00873B12">
        <w:tc>
          <w:tcPr>
            <w:tcW w:w="1709" w:type="dxa"/>
            <w:tcBorders>
              <w:right w:val="nil"/>
            </w:tcBorders>
          </w:tcPr>
          <w:p w14:paraId="2699C635" w14:textId="26604DB3" w:rsidR="003617BD" w:rsidRPr="00CA5293" w:rsidRDefault="003617BD" w:rsidP="00873B12">
            <w:pPr>
              <w:spacing w:line="360" w:lineRule="auto"/>
              <w:jc w:val="both"/>
              <w:rPr>
                <w:rFonts w:ascii="Book Antiqua" w:eastAsia="DengXian" w:hAnsi="Book Antiqua" w:cs="Times New Roman"/>
                <w:color w:val="000000"/>
              </w:rPr>
            </w:pPr>
            <w:bookmarkStart w:id="146" w:name="OLE_LINK5778"/>
            <w:bookmarkStart w:id="147" w:name="OLE_LINK5779"/>
            <w:r w:rsidRPr="00CA5293">
              <w:rPr>
                <w:rFonts w:ascii="Book Antiqua" w:eastAsia="DengXian" w:hAnsi="Book Antiqua" w:cs="Times New Roman"/>
                <w:color w:val="000000"/>
              </w:rPr>
              <w:t>Sugimoto</w:t>
            </w:r>
            <w:bookmarkEnd w:id="146"/>
            <w:bookmarkEnd w:id="147"/>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67]</w:t>
            </w:r>
            <w:r w:rsidRPr="00CA5293">
              <w:rPr>
                <w:rFonts w:ascii="Book Antiqua" w:eastAsia="DengXian" w:hAnsi="Book Antiqua" w:cs="Times New Roman"/>
                <w:color w:val="000000"/>
              </w:rPr>
              <w:t xml:space="preserve">, 2021 </w:t>
            </w:r>
          </w:p>
        </w:tc>
        <w:tc>
          <w:tcPr>
            <w:tcW w:w="781" w:type="dxa"/>
            <w:tcBorders>
              <w:left w:val="nil"/>
              <w:right w:val="nil"/>
            </w:tcBorders>
          </w:tcPr>
          <w:p w14:paraId="7455B01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111</w:t>
            </w:r>
          </w:p>
        </w:tc>
        <w:tc>
          <w:tcPr>
            <w:tcW w:w="1083" w:type="dxa"/>
            <w:tcBorders>
              <w:left w:val="nil"/>
              <w:right w:val="nil"/>
            </w:tcBorders>
          </w:tcPr>
          <w:p w14:paraId="1651AEE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56AFF5FD"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377CC07B" w14:textId="41E152A5"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47F0F2C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0.67</w:t>
            </w:r>
          </w:p>
        </w:tc>
        <w:tc>
          <w:tcPr>
            <w:tcW w:w="1276" w:type="dxa"/>
            <w:tcBorders>
              <w:left w:val="nil"/>
            </w:tcBorders>
          </w:tcPr>
          <w:p w14:paraId="019F33D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0.88</w:t>
            </w:r>
          </w:p>
        </w:tc>
      </w:tr>
      <w:tr w:rsidR="003617BD" w:rsidRPr="00CA5293" w14:paraId="2A62FFA6" w14:textId="77777777" w:rsidTr="00873B12">
        <w:tc>
          <w:tcPr>
            <w:tcW w:w="1709" w:type="dxa"/>
            <w:tcBorders>
              <w:right w:val="nil"/>
            </w:tcBorders>
          </w:tcPr>
          <w:p w14:paraId="1E8A3B6B"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816408D"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48B74268"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397B59D0"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4C3145B9" w14:textId="7C2C5AA1"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194C96C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0.72</w:t>
            </w:r>
          </w:p>
        </w:tc>
        <w:tc>
          <w:tcPr>
            <w:tcW w:w="1276" w:type="dxa"/>
            <w:tcBorders>
              <w:left w:val="nil"/>
            </w:tcBorders>
          </w:tcPr>
          <w:p w14:paraId="2A4168E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0.86</w:t>
            </w:r>
          </w:p>
        </w:tc>
      </w:tr>
      <w:tr w:rsidR="003617BD" w:rsidRPr="00CA5293" w14:paraId="5D696DAB" w14:textId="77777777" w:rsidTr="00873B12">
        <w:tc>
          <w:tcPr>
            <w:tcW w:w="1709" w:type="dxa"/>
            <w:tcBorders>
              <w:right w:val="nil"/>
            </w:tcBorders>
          </w:tcPr>
          <w:p w14:paraId="32F65BF2"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032282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F3C61AD"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1A7BF215"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2002C701" w14:textId="4C9DD8C2"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25992DC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0.86</w:t>
            </w:r>
          </w:p>
        </w:tc>
        <w:tc>
          <w:tcPr>
            <w:tcW w:w="1276" w:type="dxa"/>
            <w:tcBorders>
              <w:left w:val="nil"/>
            </w:tcBorders>
          </w:tcPr>
          <w:p w14:paraId="007D2E6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0.79</w:t>
            </w:r>
          </w:p>
        </w:tc>
      </w:tr>
      <w:tr w:rsidR="003617BD" w:rsidRPr="00CA5293" w14:paraId="02A503AA" w14:textId="77777777" w:rsidTr="00873B12">
        <w:tc>
          <w:tcPr>
            <w:tcW w:w="1709" w:type="dxa"/>
            <w:tcBorders>
              <w:right w:val="nil"/>
            </w:tcBorders>
          </w:tcPr>
          <w:p w14:paraId="30A133EE" w14:textId="2166F1BC" w:rsidR="003617BD" w:rsidRPr="00CA5293" w:rsidRDefault="003617BD" w:rsidP="00873B12">
            <w:pPr>
              <w:spacing w:line="360" w:lineRule="auto"/>
              <w:jc w:val="both"/>
              <w:rPr>
                <w:rFonts w:ascii="Book Antiqua" w:eastAsia="DengXian" w:hAnsi="Book Antiqua" w:cs="Times New Roman"/>
                <w:color w:val="000000"/>
              </w:rPr>
            </w:pPr>
            <w:bookmarkStart w:id="148" w:name="OLE_LINK5780"/>
            <w:bookmarkStart w:id="149" w:name="OLE_LINK5781"/>
            <w:r w:rsidRPr="00CA5293">
              <w:rPr>
                <w:rFonts w:ascii="Book Antiqua" w:eastAsia="DengXian" w:hAnsi="Book Antiqua" w:cs="Times New Roman"/>
                <w:color w:val="000000"/>
              </w:rPr>
              <w:t>Hsu</w:t>
            </w:r>
            <w:bookmarkEnd w:id="148"/>
            <w:bookmarkEnd w:id="149"/>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70]</w:t>
            </w:r>
            <w:r w:rsidRPr="00CA5293">
              <w:rPr>
                <w:rFonts w:ascii="Book Antiqua" w:eastAsia="DengXian" w:hAnsi="Book Antiqua" w:cs="Times New Roman"/>
                <w:color w:val="000000"/>
              </w:rPr>
              <w:t xml:space="preserve">, 2021 </w:t>
            </w:r>
          </w:p>
        </w:tc>
        <w:tc>
          <w:tcPr>
            <w:tcW w:w="781" w:type="dxa"/>
            <w:tcBorders>
              <w:left w:val="nil"/>
              <w:right w:val="nil"/>
            </w:tcBorders>
          </w:tcPr>
          <w:p w14:paraId="33520B9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28</w:t>
            </w:r>
          </w:p>
        </w:tc>
        <w:tc>
          <w:tcPr>
            <w:tcW w:w="1083" w:type="dxa"/>
            <w:tcBorders>
              <w:left w:val="nil"/>
              <w:right w:val="nil"/>
            </w:tcBorders>
          </w:tcPr>
          <w:p w14:paraId="6D93DA2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5C23ECE4"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6943DCFD" w14:textId="5E91777F"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6B81C0E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6BD26CC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0.97</w:t>
            </w:r>
          </w:p>
        </w:tc>
      </w:tr>
      <w:tr w:rsidR="003617BD" w:rsidRPr="00CA5293" w14:paraId="4C31F8C6" w14:textId="77777777" w:rsidTr="00873B12">
        <w:tc>
          <w:tcPr>
            <w:tcW w:w="1709" w:type="dxa"/>
            <w:tcBorders>
              <w:right w:val="nil"/>
            </w:tcBorders>
          </w:tcPr>
          <w:p w14:paraId="0F8A48BC"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4714FBB6"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B09546E"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7FF8B53B"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34D9E42" w14:textId="0DA227FE"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53BD0D5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0.78</w:t>
            </w:r>
          </w:p>
        </w:tc>
        <w:tc>
          <w:tcPr>
            <w:tcW w:w="1276" w:type="dxa"/>
            <w:tcBorders>
              <w:left w:val="nil"/>
            </w:tcBorders>
          </w:tcPr>
          <w:p w14:paraId="16B5816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0.99</w:t>
            </w:r>
          </w:p>
        </w:tc>
      </w:tr>
      <w:tr w:rsidR="003617BD" w:rsidRPr="00CA5293" w14:paraId="3089A4BA" w14:textId="77777777" w:rsidTr="00873B12">
        <w:tc>
          <w:tcPr>
            <w:tcW w:w="1709" w:type="dxa"/>
            <w:tcBorders>
              <w:right w:val="nil"/>
            </w:tcBorders>
          </w:tcPr>
          <w:p w14:paraId="3421B226"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BBC3D11"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4F7F5FC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648B6F99"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544533E5" w14:textId="20E5017C"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7DE4C6E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0.82</w:t>
            </w:r>
          </w:p>
        </w:tc>
        <w:tc>
          <w:tcPr>
            <w:tcW w:w="1276" w:type="dxa"/>
            <w:tcBorders>
              <w:left w:val="nil"/>
            </w:tcBorders>
          </w:tcPr>
          <w:p w14:paraId="4CB0AA7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0.97</w:t>
            </w:r>
          </w:p>
        </w:tc>
      </w:tr>
      <w:tr w:rsidR="003617BD" w:rsidRPr="00CA5293" w14:paraId="5280CEC7" w14:textId="77777777" w:rsidTr="00873B12">
        <w:tc>
          <w:tcPr>
            <w:tcW w:w="1709" w:type="dxa"/>
            <w:tcBorders>
              <w:right w:val="nil"/>
            </w:tcBorders>
          </w:tcPr>
          <w:p w14:paraId="2B813E33" w14:textId="0E59D86A" w:rsidR="003617BD" w:rsidRPr="00CA5293" w:rsidRDefault="003617BD" w:rsidP="00873B12">
            <w:pPr>
              <w:spacing w:line="360" w:lineRule="auto"/>
              <w:jc w:val="both"/>
              <w:rPr>
                <w:rFonts w:ascii="Book Antiqua" w:eastAsia="DengXian" w:hAnsi="Book Antiqua" w:cs="Times New Roman"/>
                <w:color w:val="000000"/>
              </w:rPr>
            </w:pPr>
            <w:bookmarkStart w:id="150" w:name="OLE_LINK5782"/>
            <w:bookmarkStart w:id="151" w:name="OLE_LINK5783"/>
            <w:r w:rsidRPr="00CA5293">
              <w:rPr>
                <w:rFonts w:ascii="Book Antiqua" w:eastAsia="DengXian" w:hAnsi="Book Antiqua" w:cs="Times New Roman"/>
                <w:color w:val="000000"/>
              </w:rPr>
              <w:t>Kwon</w:t>
            </w:r>
            <w:bookmarkEnd w:id="150"/>
            <w:bookmarkEnd w:id="151"/>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57]</w:t>
            </w:r>
            <w:r w:rsidRPr="003D40DF">
              <w:rPr>
                <w:rFonts w:ascii="Book Antiqua" w:eastAsia="DengXian" w:hAnsi="Book Antiqua" w:cs="Times New Roman"/>
                <w:color w:val="000000"/>
              </w:rPr>
              <w:t>,</w:t>
            </w:r>
            <w:r w:rsidRPr="00CA5293">
              <w:rPr>
                <w:rFonts w:ascii="Book Antiqua" w:eastAsia="DengXian" w:hAnsi="Book Antiqua" w:cs="Times New Roman"/>
                <w:color w:val="000000"/>
              </w:rPr>
              <w:t xml:space="preserve"> 2021 </w:t>
            </w:r>
          </w:p>
        </w:tc>
        <w:tc>
          <w:tcPr>
            <w:tcW w:w="781" w:type="dxa"/>
            <w:tcBorders>
              <w:left w:val="nil"/>
              <w:right w:val="nil"/>
            </w:tcBorders>
          </w:tcPr>
          <w:p w14:paraId="183C011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100</w:t>
            </w:r>
          </w:p>
        </w:tc>
        <w:tc>
          <w:tcPr>
            <w:tcW w:w="1083" w:type="dxa"/>
            <w:tcBorders>
              <w:left w:val="nil"/>
              <w:right w:val="nil"/>
            </w:tcBorders>
          </w:tcPr>
          <w:p w14:paraId="5101E18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50352D7D"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231EF884" w14:textId="0C76AD18"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630AD3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0.62</w:t>
            </w:r>
          </w:p>
        </w:tc>
        <w:tc>
          <w:tcPr>
            <w:tcW w:w="1276" w:type="dxa"/>
            <w:tcBorders>
              <w:left w:val="nil"/>
            </w:tcBorders>
          </w:tcPr>
          <w:p w14:paraId="4471882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7B8A92A9" w14:textId="77777777" w:rsidTr="00873B12">
        <w:tc>
          <w:tcPr>
            <w:tcW w:w="1709" w:type="dxa"/>
            <w:tcBorders>
              <w:right w:val="nil"/>
            </w:tcBorders>
          </w:tcPr>
          <w:p w14:paraId="3289923E"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62BC283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675FC20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FA4B1DB"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4C481ACA" w14:textId="3FDB2A4A"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0538975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0.72</w:t>
            </w:r>
          </w:p>
        </w:tc>
        <w:tc>
          <w:tcPr>
            <w:tcW w:w="1276" w:type="dxa"/>
            <w:tcBorders>
              <w:left w:val="nil"/>
            </w:tcBorders>
          </w:tcPr>
          <w:p w14:paraId="6713BEC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0.94</w:t>
            </w:r>
          </w:p>
        </w:tc>
      </w:tr>
      <w:tr w:rsidR="003617BD" w:rsidRPr="00CA5293" w14:paraId="3023F907" w14:textId="77777777" w:rsidTr="00873B12">
        <w:tc>
          <w:tcPr>
            <w:tcW w:w="1709" w:type="dxa"/>
            <w:tcBorders>
              <w:right w:val="nil"/>
            </w:tcBorders>
          </w:tcPr>
          <w:p w14:paraId="0E294A58" w14:textId="252E3B29" w:rsidR="003617BD" w:rsidRPr="00CA5293" w:rsidRDefault="003617BD" w:rsidP="00873B12">
            <w:pPr>
              <w:spacing w:line="360" w:lineRule="auto"/>
              <w:jc w:val="both"/>
              <w:rPr>
                <w:rFonts w:ascii="Book Antiqua" w:eastAsia="DengXian" w:hAnsi="Book Antiqua" w:cs="Times New Roman"/>
                <w:color w:val="000000"/>
              </w:rPr>
            </w:pPr>
            <w:bookmarkStart w:id="152" w:name="OLE_LINK5784"/>
            <w:bookmarkStart w:id="153" w:name="OLE_LINK5785"/>
            <w:r w:rsidRPr="00CA5293">
              <w:rPr>
                <w:rFonts w:ascii="Book Antiqua" w:eastAsia="DengXian" w:hAnsi="Book Antiqua" w:cs="Times New Roman"/>
                <w:color w:val="000000"/>
              </w:rPr>
              <w:t>Jang</w:t>
            </w:r>
            <w:bookmarkEnd w:id="152"/>
            <w:bookmarkEnd w:id="153"/>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58]</w:t>
            </w:r>
            <w:r w:rsidRPr="00CA5293">
              <w:rPr>
                <w:rFonts w:ascii="Book Antiqua" w:eastAsia="DengXian" w:hAnsi="Book Antiqua" w:cs="Times New Roman"/>
                <w:color w:val="000000"/>
              </w:rPr>
              <w:t xml:space="preserve">, 2022 </w:t>
            </w:r>
          </w:p>
        </w:tc>
        <w:tc>
          <w:tcPr>
            <w:tcW w:w="781" w:type="dxa"/>
            <w:tcBorders>
              <w:left w:val="nil"/>
              <w:right w:val="nil"/>
            </w:tcBorders>
          </w:tcPr>
          <w:p w14:paraId="6115C9A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57</w:t>
            </w:r>
          </w:p>
        </w:tc>
        <w:tc>
          <w:tcPr>
            <w:tcW w:w="1083" w:type="dxa"/>
            <w:tcBorders>
              <w:left w:val="nil"/>
              <w:right w:val="nil"/>
            </w:tcBorders>
          </w:tcPr>
          <w:p w14:paraId="1BE570D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ATI</w:t>
            </w:r>
          </w:p>
        </w:tc>
        <w:tc>
          <w:tcPr>
            <w:tcW w:w="1672" w:type="dxa"/>
            <w:tcBorders>
              <w:left w:val="nil"/>
              <w:right w:val="nil"/>
            </w:tcBorders>
          </w:tcPr>
          <w:p w14:paraId="4C26E742"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0B82B22F" w14:textId="55F2380A"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2FFA7B6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0.62</w:t>
            </w:r>
          </w:p>
        </w:tc>
        <w:tc>
          <w:tcPr>
            <w:tcW w:w="1276" w:type="dxa"/>
            <w:tcBorders>
              <w:left w:val="nil"/>
            </w:tcBorders>
          </w:tcPr>
          <w:p w14:paraId="375E1A4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0.81</w:t>
            </w:r>
          </w:p>
        </w:tc>
      </w:tr>
      <w:tr w:rsidR="003617BD" w:rsidRPr="00CA5293" w14:paraId="793FE41F" w14:textId="77777777" w:rsidTr="00873B12">
        <w:tc>
          <w:tcPr>
            <w:tcW w:w="1709" w:type="dxa"/>
            <w:tcBorders>
              <w:right w:val="nil"/>
            </w:tcBorders>
          </w:tcPr>
          <w:p w14:paraId="6F156173" w14:textId="33E434FF" w:rsidR="003617BD" w:rsidRPr="00CA5293" w:rsidRDefault="003617BD" w:rsidP="00873B12">
            <w:pPr>
              <w:spacing w:line="360" w:lineRule="auto"/>
              <w:jc w:val="both"/>
              <w:rPr>
                <w:rFonts w:ascii="Book Antiqua" w:eastAsia="DengXian" w:hAnsi="Book Antiqua" w:cs="Times New Roman"/>
                <w:color w:val="000000"/>
              </w:rPr>
            </w:pPr>
            <w:bookmarkStart w:id="154" w:name="OLE_LINK5786"/>
            <w:bookmarkStart w:id="155" w:name="OLE_LINK5787"/>
            <w:r w:rsidRPr="00CA5293">
              <w:rPr>
                <w:rFonts w:ascii="Book Antiqua" w:eastAsia="DengXian" w:hAnsi="Book Antiqua" w:cs="Times New Roman"/>
                <w:color w:val="000000"/>
              </w:rPr>
              <w:t>Koizumi</w:t>
            </w:r>
            <w:bookmarkEnd w:id="154"/>
            <w:bookmarkEnd w:id="155"/>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73]</w:t>
            </w:r>
            <w:r w:rsidRPr="00CA5293">
              <w:rPr>
                <w:rFonts w:ascii="Book Antiqua" w:eastAsia="DengXian" w:hAnsi="Book Antiqua" w:cs="Times New Roman"/>
                <w:color w:val="000000"/>
              </w:rPr>
              <w:t xml:space="preserve">, 2019 </w:t>
            </w:r>
          </w:p>
        </w:tc>
        <w:tc>
          <w:tcPr>
            <w:tcW w:w="781" w:type="dxa"/>
            <w:tcBorders>
              <w:left w:val="nil"/>
              <w:right w:val="nil"/>
            </w:tcBorders>
          </w:tcPr>
          <w:p w14:paraId="224865C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89</w:t>
            </w:r>
          </w:p>
        </w:tc>
        <w:tc>
          <w:tcPr>
            <w:tcW w:w="1083" w:type="dxa"/>
            <w:tcBorders>
              <w:left w:val="nil"/>
              <w:right w:val="nil"/>
            </w:tcBorders>
          </w:tcPr>
          <w:p w14:paraId="4E76280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ATT</w:t>
            </w:r>
          </w:p>
        </w:tc>
        <w:tc>
          <w:tcPr>
            <w:tcW w:w="1672" w:type="dxa"/>
            <w:tcBorders>
              <w:left w:val="nil"/>
              <w:right w:val="nil"/>
            </w:tcBorders>
          </w:tcPr>
          <w:p w14:paraId="25EAD4D0"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3CF2E67C" w14:textId="485CCBB2"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4D81025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0.68</w:t>
            </w:r>
          </w:p>
        </w:tc>
        <w:tc>
          <w:tcPr>
            <w:tcW w:w="1276" w:type="dxa"/>
            <w:tcBorders>
              <w:left w:val="nil"/>
            </w:tcBorders>
          </w:tcPr>
          <w:p w14:paraId="694438B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0.74</w:t>
            </w:r>
          </w:p>
        </w:tc>
      </w:tr>
      <w:tr w:rsidR="003617BD" w:rsidRPr="00CA5293" w14:paraId="69889AFA" w14:textId="77777777" w:rsidTr="00873B12">
        <w:tc>
          <w:tcPr>
            <w:tcW w:w="1709" w:type="dxa"/>
            <w:tcBorders>
              <w:right w:val="nil"/>
            </w:tcBorders>
          </w:tcPr>
          <w:p w14:paraId="231F62D6"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61F830A"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1F2BB3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8045F94"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3AD3989F" w14:textId="2AFF535E"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6292CCC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0.72</w:t>
            </w:r>
          </w:p>
        </w:tc>
        <w:tc>
          <w:tcPr>
            <w:tcW w:w="1276" w:type="dxa"/>
            <w:tcBorders>
              <w:left w:val="nil"/>
            </w:tcBorders>
          </w:tcPr>
          <w:p w14:paraId="34C7A16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0.80</w:t>
            </w:r>
          </w:p>
        </w:tc>
      </w:tr>
      <w:tr w:rsidR="003617BD" w:rsidRPr="00CA5293" w14:paraId="74E08FF7" w14:textId="77777777" w:rsidTr="00873B12">
        <w:tc>
          <w:tcPr>
            <w:tcW w:w="1709" w:type="dxa"/>
            <w:tcBorders>
              <w:right w:val="nil"/>
            </w:tcBorders>
          </w:tcPr>
          <w:p w14:paraId="38AE547E"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12EC404A"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C6B1A8C"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03E6212A"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2E92F37E" w14:textId="202DFF9D"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5693FB3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0.78</w:t>
            </w:r>
          </w:p>
        </w:tc>
        <w:tc>
          <w:tcPr>
            <w:tcW w:w="1276" w:type="dxa"/>
            <w:tcBorders>
              <w:left w:val="nil"/>
            </w:tcBorders>
          </w:tcPr>
          <w:p w14:paraId="06187F8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r>
      <w:tr w:rsidR="003617BD" w:rsidRPr="00CA5293" w14:paraId="7844B8C6" w14:textId="77777777" w:rsidTr="00873B12">
        <w:tc>
          <w:tcPr>
            <w:tcW w:w="1709" w:type="dxa"/>
            <w:tcBorders>
              <w:right w:val="nil"/>
            </w:tcBorders>
          </w:tcPr>
          <w:p w14:paraId="65FFEC97" w14:textId="43DEAD36" w:rsidR="003617BD" w:rsidRPr="00CA5293" w:rsidRDefault="003617BD" w:rsidP="00873B12">
            <w:pPr>
              <w:spacing w:line="360" w:lineRule="auto"/>
              <w:jc w:val="both"/>
              <w:rPr>
                <w:rFonts w:ascii="Book Antiqua" w:eastAsia="DengXian" w:hAnsi="Book Antiqua" w:cs="Times New Roman"/>
                <w:color w:val="000000"/>
              </w:rPr>
            </w:pPr>
            <w:bookmarkStart w:id="156" w:name="OLE_LINK5788"/>
            <w:bookmarkStart w:id="157" w:name="OLE_LINK5789"/>
            <w:r w:rsidRPr="00CA5293">
              <w:rPr>
                <w:rFonts w:ascii="Book Antiqua" w:eastAsia="DengXian" w:hAnsi="Book Antiqua" w:cs="Times New Roman"/>
                <w:color w:val="000000"/>
              </w:rPr>
              <w:t>Tamaki</w:t>
            </w:r>
            <w:bookmarkEnd w:id="156"/>
            <w:bookmarkEnd w:id="157"/>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54]</w:t>
            </w:r>
            <w:r w:rsidRPr="00CA5293">
              <w:rPr>
                <w:rFonts w:ascii="Book Antiqua" w:eastAsia="DengXian" w:hAnsi="Book Antiqua" w:cs="Times New Roman"/>
                <w:color w:val="000000"/>
              </w:rPr>
              <w:t xml:space="preserve">, 2018 </w:t>
            </w:r>
          </w:p>
        </w:tc>
        <w:tc>
          <w:tcPr>
            <w:tcW w:w="781" w:type="dxa"/>
            <w:tcBorders>
              <w:left w:val="nil"/>
              <w:right w:val="nil"/>
            </w:tcBorders>
          </w:tcPr>
          <w:p w14:paraId="2624526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351</w:t>
            </w:r>
          </w:p>
        </w:tc>
        <w:tc>
          <w:tcPr>
            <w:tcW w:w="1083" w:type="dxa"/>
            <w:tcBorders>
              <w:left w:val="nil"/>
              <w:right w:val="nil"/>
            </w:tcBorders>
          </w:tcPr>
          <w:p w14:paraId="5A7AAC7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ATT</w:t>
            </w:r>
          </w:p>
        </w:tc>
        <w:tc>
          <w:tcPr>
            <w:tcW w:w="1672" w:type="dxa"/>
            <w:tcBorders>
              <w:left w:val="nil"/>
              <w:right w:val="nil"/>
            </w:tcBorders>
          </w:tcPr>
          <w:p w14:paraId="2F37F42E"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109F481A" w14:textId="1FB3E1EF"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499DDA8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0.63</w:t>
            </w:r>
          </w:p>
        </w:tc>
        <w:tc>
          <w:tcPr>
            <w:tcW w:w="1276" w:type="dxa"/>
            <w:tcBorders>
              <w:left w:val="nil"/>
            </w:tcBorders>
          </w:tcPr>
          <w:p w14:paraId="47D6032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0.79</w:t>
            </w:r>
          </w:p>
        </w:tc>
      </w:tr>
      <w:tr w:rsidR="003617BD" w:rsidRPr="00CA5293" w14:paraId="29C01AF3" w14:textId="77777777" w:rsidTr="00873B12">
        <w:tc>
          <w:tcPr>
            <w:tcW w:w="1709" w:type="dxa"/>
            <w:tcBorders>
              <w:right w:val="nil"/>
            </w:tcBorders>
          </w:tcPr>
          <w:p w14:paraId="7F71858D"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411D7BB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2320014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1DDF07C5"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1039E2C4" w14:textId="52EF54A1"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17BD36A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50E62FA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0.87</w:t>
            </w:r>
          </w:p>
        </w:tc>
      </w:tr>
      <w:tr w:rsidR="003617BD" w:rsidRPr="00CA5293" w14:paraId="7BAC1EB8" w14:textId="77777777" w:rsidTr="00873B12">
        <w:tc>
          <w:tcPr>
            <w:tcW w:w="1709" w:type="dxa"/>
            <w:tcBorders>
              <w:right w:val="nil"/>
            </w:tcBorders>
          </w:tcPr>
          <w:p w14:paraId="49D6B5F7"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4D0FAED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6DB2DCA5"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01C799C9"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163609A" w14:textId="428E974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3C7DD0B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0.85</w:t>
            </w:r>
          </w:p>
        </w:tc>
        <w:tc>
          <w:tcPr>
            <w:tcW w:w="1276" w:type="dxa"/>
            <w:tcBorders>
              <w:left w:val="nil"/>
            </w:tcBorders>
          </w:tcPr>
          <w:p w14:paraId="41BC9BA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r>
      <w:tr w:rsidR="003617BD" w:rsidRPr="00CA5293" w14:paraId="647CC2C7" w14:textId="77777777" w:rsidTr="00873B12">
        <w:tc>
          <w:tcPr>
            <w:tcW w:w="1709" w:type="dxa"/>
            <w:tcBorders>
              <w:right w:val="nil"/>
            </w:tcBorders>
          </w:tcPr>
          <w:p w14:paraId="15237CDF" w14:textId="709F6351" w:rsidR="003617BD" w:rsidRPr="00CA5293" w:rsidRDefault="003617BD" w:rsidP="00873B12">
            <w:pPr>
              <w:spacing w:line="360" w:lineRule="auto"/>
              <w:jc w:val="both"/>
              <w:rPr>
                <w:rFonts w:ascii="Book Antiqua" w:eastAsia="DengXian" w:hAnsi="Book Antiqua" w:cs="Times New Roman"/>
                <w:color w:val="000000"/>
              </w:rPr>
            </w:pPr>
            <w:bookmarkStart w:id="158" w:name="OLE_LINK5790"/>
            <w:bookmarkStart w:id="159" w:name="OLE_LINK5791"/>
            <w:r w:rsidRPr="00CA5293">
              <w:rPr>
                <w:rFonts w:ascii="Book Antiqua" w:eastAsia="DengXian" w:hAnsi="Book Antiqua" w:cs="Times New Roman"/>
                <w:color w:val="000000"/>
              </w:rPr>
              <w:t>Fujiwara</w:t>
            </w:r>
            <w:bookmarkEnd w:id="158"/>
            <w:bookmarkEnd w:id="159"/>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75]</w:t>
            </w:r>
            <w:r w:rsidRPr="00CA5293">
              <w:rPr>
                <w:rFonts w:ascii="Book Antiqua" w:eastAsia="DengXian" w:hAnsi="Book Antiqua" w:cs="Times New Roman"/>
                <w:color w:val="000000"/>
              </w:rPr>
              <w:t xml:space="preserve">, 2018 </w:t>
            </w:r>
          </w:p>
        </w:tc>
        <w:tc>
          <w:tcPr>
            <w:tcW w:w="781" w:type="dxa"/>
            <w:tcBorders>
              <w:left w:val="nil"/>
              <w:right w:val="nil"/>
            </w:tcBorders>
          </w:tcPr>
          <w:p w14:paraId="0D7A2C9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163</w:t>
            </w:r>
          </w:p>
        </w:tc>
        <w:tc>
          <w:tcPr>
            <w:tcW w:w="1083" w:type="dxa"/>
            <w:tcBorders>
              <w:left w:val="nil"/>
              <w:right w:val="nil"/>
            </w:tcBorders>
          </w:tcPr>
          <w:p w14:paraId="230D4B7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UGAP</w:t>
            </w:r>
          </w:p>
        </w:tc>
        <w:tc>
          <w:tcPr>
            <w:tcW w:w="1672" w:type="dxa"/>
            <w:tcBorders>
              <w:left w:val="nil"/>
              <w:right w:val="nil"/>
            </w:tcBorders>
          </w:tcPr>
          <w:p w14:paraId="5014C6F5"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48217DB8" w14:textId="734E631F"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47E0D81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0.53</w:t>
            </w:r>
          </w:p>
        </w:tc>
        <w:tc>
          <w:tcPr>
            <w:tcW w:w="1276" w:type="dxa"/>
            <w:tcBorders>
              <w:left w:val="nil"/>
            </w:tcBorders>
          </w:tcPr>
          <w:p w14:paraId="17CE681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0.90</w:t>
            </w:r>
          </w:p>
        </w:tc>
      </w:tr>
      <w:tr w:rsidR="003617BD" w:rsidRPr="00CA5293" w14:paraId="22032CD0" w14:textId="77777777" w:rsidTr="00873B12">
        <w:tc>
          <w:tcPr>
            <w:tcW w:w="1709" w:type="dxa"/>
            <w:tcBorders>
              <w:right w:val="nil"/>
            </w:tcBorders>
          </w:tcPr>
          <w:p w14:paraId="21492682"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E571761"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3E28A906"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38E91B47"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1C8534D" w14:textId="213D7E6C"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5D30890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0.60</w:t>
            </w:r>
          </w:p>
        </w:tc>
        <w:tc>
          <w:tcPr>
            <w:tcW w:w="1276" w:type="dxa"/>
            <w:tcBorders>
              <w:left w:val="nil"/>
            </w:tcBorders>
          </w:tcPr>
          <w:p w14:paraId="2A05225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0.95</w:t>
            </w:r>
          </w:p>
        </w:tc>
      </w:tr>
      <w:tr w:rsidR="003617BD" w:rsidRPr="00CA5293" w14:paraId="606594E8" w14:textId="77777777" w:rsidTr="00873B12">
        <w:tc>
          <w:tcPr>
            <w:tcW w:w="1709" w:type="dxa"/>
            <w:tcBorders>
              <w:right w:val="nil"/>
            </w:tcBorders>
          </w:tcPr>
          <w:p w14:paraId="6EDAECCB"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5FBB21A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2906F1E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0A7A72BA"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168FF435" w14:textId="4F27A6E9"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2B98564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0.65</w:t>
            </w:r>
          </w:p>
        </w:tc>
        <w:tc>
          <w:tcPr>
            <w:tcW w:w="1276" w:type="dxa"/>
            <w:tcBorders>
              <w:left w:val="nil"/>
            </w:tcBorders>
          </w:tcPr>
          <w:p w14:paraId="0E33483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r>
      <w:tr w:rsidR="003617BD" w:rsidRPr="00CA5293" w14:paraId="4CBEF88A" w14:textId="77777777" w:rsidTr="00873B12">
        <w:tc>
          <w:tcPr>
            <w:tcW w:w="1709" w:type="dxa"/>
            <w:tcBorders>
              <w:right w:val="nil"/>
            </w:tcBorders>
          </w:tcPr>
          <w:p w14:paraId="340E73F4" w14:textId="63EF5917" w:rsidR="003617BD" w:rsidRPr="00CA5293" w:rsidRDefault="003617BD" w:rsidP="00873B12">
            <w:pPr>
              <w:spacing w:line="360" w:lineRule="auto"/>
              <w:jc w:val="both"/>
              <w:rPr>
                <w:rFonts w:ascii="Book Antiqua" w:eastAsia="DengXian" w:hAnsi="Book Antiqua" w:cs="Times New Roman"/>
                <w:color w:val="000000"/>
              </w:rPr>
            </w:pPr>
            <w:bookmarkStart w:id="160" w:name="OLE_LINK5792"/>
            <w:bookmarkStart w:id="161" w:name="OLE_LINK5793"/>
            <w:proofErr w:type="spellStart"/>
            <w:r w:rsidRPr="00CA5293">
              <w:rPr>
                <w:rFonts w:ascii="Book Antiqua" w:eastAsia="DengXian" w:hAnsi="Book Antiqua" w:cs="Times New Roman"/>
                <w:color w:val="000000"/>
              </w:rPr>
              <w:t>Imajo</w:t>
            </w:r>
            <w:bookmarkEnd w:id="160"/>
            <w:bookmarkEnd w:id="161"/>
            <w:proofErr w:type="spellEnd"/>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76]</w:t>
            </w:r>
            <w:r w:rsidRPr="00CA5293">
              <w:rPr>
                <w:rFonts w:ascii="Book Antiqua" w:eastAsia="DengXian" w:hAnsi="Book Antiqua" w:cs="Times New Roman"/>
                <w:color w:val="000000"/>
              </w:rPr>
              <w:t xml:space="preserve">, 2022 </w:t>
            </w:r>
          </w:p>
        </w:tc>
        <w:tc>
          <w:tcPr>
            <w:tcW w:w="781" w:type="dxa"/>
            <w:tcBorders>
              <w:left w:val="nil"/>
              <w:right w:val="nil"/>
            </w:tcBorders>
          </w:tcPr>
          <w:p w14:paraId="2983322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1010</w:t>
            </w:r>
          </w:p>
        </w:tc>
        <w:tc>
          <w:tcPr>
            <w:tcW w:w="1083" w:type="dxa"/>
            <w:tcBorders>
              <w:left w:val="nil"/>
              <w:right w:val="nil"/>
            </w:tcBorders>
          </w:tcPr>
          <w:p w14:paraId="2927EC3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UGAP</w:t>
            </w:r>
          </w:p>
        </w:tc>
        <w:tc>
          <w:tcPr>
            <w:tcW w:w="1672" w:type="dxa"/>
            <w:tcBorders>
              <w:left w:val="nil"/>
              <w:right w:val="nil"/>
            </w:tcBorders>
          </w:tcPr>
          <w:p w14:paraId="7B9CEE76"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4E751CD4" w14:textId="3F3B22E5"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DDFC38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0.65</w:t>
            </w:r>
          </w:p>
        </w:tc>
        <w:tc>
          <w:tcPr>
            <w:tcW w:w="1276" w:type="dxa"/>
            <w:tcBorders>
              <w:left w:val="nil"/>
            </w:tcBorders>
          </w:tcPr>
          <w:p w14:paraId="0C5C51E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26CC54FF" w14:textId="77777777" w:rsidTr="00873B12">
        <w:tc>
          <w:tcPr>
            <w:tcW w:w="1709" w:type="dxa"/>
            <w:tcBorders>
              <w:right w:val="nil"/>
            </w:tcBorders>
          </w:tcPr>
          <w:p w14:paraId="55519601"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5F49655"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337F8EC"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15553880"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16533EA" w14:textId="5AB67465"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22853EF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0.71</w:t>
            </w:r>
          </w:p>
        </w:tc>
        <w:tc>
          <w:tcPr>
            <w:tcW w:w="1276" w:type="dxa"/>
            <w:tcBorders>
              <w:left w:val="nil"/>
            </w:tcBorders>
          </w:tcPr>
          <w:p w14:paraId="6CCD9B5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70528519" w14:textId="77777777" w:rsidTr="00873B12">
        <w:tc>
          <w:tcPr>
            <w:tcW w:w="1709" w:type="dxa"/>
            <w:tcBorders>
              <w:right w:val="nil"/>
            </w:tcBorders>
          </w:tcPr>
          <w:p w14:paraId="07E57F5A"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A53427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37298D7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02618CD"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0925E3E" w14:textId="249C324A"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6A364E5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0.77</w:t>
            </w:r>
          </w:p>
        </w:tc>
        <w:tc>
          <w:tcPr>
            <w:tcW w:w="1276" w:type="dxa"/>
            <w:tcBorders>
              <w:left w:val="nil"/>
            </w:tcBorders>
          </w:tcPr>
          <w:p w14:paraId="4067FC9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0.89</w:t>
            </w:r>
          </w:p>
        </w:tc>
      </w:tr>
      <w:tr w:rsidR="003617BD" w:rsidRPr="00CA5293" w14:paraId="306F1F55" w14:textId="77777777" w:rsidTr="00873B12">
        <w:tc>
          <w:tcPr>
            <w:tcW w:w="1709" w:type="dxa"/>
            <w:tcBorders>
              <w:right w:val="nil"/>
            </w:tcBorders>
          </w:tcPr>
          <w:p w14:paraId="28C8F22A" w14:textId="06F26B41" w:rsidR="003617BD" w:rsidRPr="00CA5293" w:rsidRDefault="003617BD" w:rsidP="00873B12">
            <w:pPr>
              <w:spacing w:line="360" w:lineRule="auto"/>
              <w:jc w:val="both"/>
              <w:rPr>
                <w:rFonts w:ascii="Book Antiqua" w:eastAsia="DengXian" w:hAnsi="Book Antiqua" w:cs="Times New Roman"/>
                <w:color w:val="000000"/>
              </w:rPr>
            </w:pPr>
            <w:bookmarkStart w:id="162" w:name="OLE_LINK5794"/>
            <w:bookmarkStart w:id="163" w:name="OLE_LINK5795"/>
            <w:r w:rsidRPr="00CA5293">
              <w:rPr>
                <w:rFonts w:ascii="Book Antiqua" w:eastAsia="DengXian" w:hAnsi="Book Antiqua" w:cs="Times New Roman"/>
                <w:color w:val="000000"/>
              </w:rPr>
              <w:t>Kuroda</w:t>
            </w:r>
            <w:bookmarkEnd w:id="162"/>
            <w:bookmarkEnd w:id="163"/>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79]</w:t>
            </w:r>
            <w:r w:rsidRPr="00CA5293">
              <w:rPr>
                <w:rFonts w:ascii="Book Antiqua" w:eastAsia="DengXian" w:hAnsi="Book Antiqua" w:cs="Times New Roman"/>
                <w:color w:val="000000"/>
              </w:rPr>
              <w:t xml:space="preserve">, 2021 </w:t>
            </w:r>
          </w:p>
        </w:tc>
        <w:tc>
          <w:tcPr>
            <w:tcW w:w="781" w:type="dxa"/>
            <w:tcBorders>
              <w:left w:val="nil"/>
              <w:right w:val="nil"/>
            </w:tcBorders>
          </w:tcPr>
          <w:p w14:paraId="3FFF064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202</w:t>
            </w:r>
          </w:p>
        </w:tc>
        <w:tc>
          <w:tcPr>
            <w:tcW w:w="1083" w:type="dxa"/>
            <w:tcBorders>
              <w:left w:val="nil"/>
              <w:right w:val="nil"/>
            </w:tcBorders>
          </w:tcPr>
          <w:p w14:paraId="359FD30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UGAP</w:t>
            </w:r>
          </w:p>
        </w:tc>
        <w:tc>
          <w:tcPr>
            <w:tcW w:w="1672" w:type="dxa"/>
            <w:tcBorders>
              <w:left w:val="nil"/>
              <w:right w:val="nil"/>
            </w:tcBorders>
          </w:tcPr>
          <w:p w14:paraId="4F6F0D67"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72621729" w14:textId="1742146E"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381F6B9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0.49</w:t>
            </w:r>
          </w:p>
        </w:tc>
        <w:tc>
          <w:tcPr>
            <w:tcW w:w="1276" w:type="dxa"/>
            <w:tcBorders>
              <w:left w:val="nil"/>
            </w:tcBorders>
          </w:tcPr>
          <w:p w14:paraId="286E744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0.89</w:t>
            </w:r>
          </w:p>
        </w:tc>
      </w:tr>
      <w:tr w:rsidR="003617BD" w:rsidRPr="00CA5293" w14:paraId="6B85F040" w14:textId="77777777" w:rsidTr="00873B12">
        <w:tc>
          <w:tcPr>
            <w:tcW w:w="1709" w:type="dxa"/>
            <w:tcBorders>
              <w:right w:val="nil"/>
            </w:tcBorders>
          </w:tcPr>
          <w:p w14:paraId="3211D66C"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715BBF34"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67C3232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44287359"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5EDDF18D" w14:textId="5D1687BE"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03888E5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0.65</w:t>
            </w:r>
          </w:p>
        </w:tc>
        <w:tc>
          <w:tcPr>
            <w:tcW w:w="1276" w:type="dxa"/>
            <w:tcBorders>
              <w:left w:val="nil"/>
            </w:tcBorders>
          </w:tcPr>
          <w:p w14:paraId="28CA149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7F265DC8" w14:textId="77777777" w:rsidTr="00873B12">
        <w:tc>
          <w:tcPr>
            <w:tcW w:w="1709" w:type="dxa"/>
            <w:tcBorders>
              <w:right w:val="nil"/>
            </w:tcBorders>
          </w:tcPr>
          <w:p w14:paraId="0C5EB4F3"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8507EC2"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331B9FF6"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45D45EC8"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7F450441" w14:textId="44625E50"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15C13D8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31615C8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0.92</w:t>
            </w:r>
          </w:p>
        </w:tc>
      </w:tr>
      <w:tr w:rsidR="003617BD" w:rsidRPr="00CA5293" w14:paraId="70E32920" w14:textId="77777777" w:rsidTr="00873B12">
        <w:tc>
          <w:tcPr>
            <w:tcW w:w="1709" w:type="dxa"/>
            <w:tcBorders>
              <w:right w:val="nil"/>
            </w:tcBorders>
          </w:tcPr>
          <w:p w14:paraId="7DE8C633" w14:textId="02C5DBAA" w:rsidR="003617BD" w:rsidRPr="00CA5293" w:rsidRDefault="003617BD" w:rsidP="00873B12">
            <w:pPr>
              <w:spacing w:line="360" w:lineRule="auto"/>
              <w:jc w:val="both"/>
              <w:rPr>
                <w:rFonts w:ascii="Book Antiqua" w:eastAsia="DengXian" w:hAnsi="Book Antiqua" w:cs="Times New Roman"/>
                <w:color w:val="000000"/>
              </w:rPr>
            </w:pPr>
            <w:bookmarkStart w:id="164" w:name="OLE_LINK5796"/>
            <w:bookmarkStart w:id="165" w:name="OLE_LINK5797"/>
            <w:r w:rsidRPr="00CA5293">
              <w:rPr>
                <w:rFonts w:ascii="Book Antiqua" w:eastAsia="DengXian" w:hAnsi="Book Antiqua" w:cs="Times New Roman"/>
                <w:color w:val="000000"/>
              </w:rPr>
              <w:t>Tada</w:t>
            </w:r>
            <w:bookmarkEnd w:id="164"/>
            <w:bookmarkEnd w:id="165"/>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80]</w:t>
            </w:r>
            <w:r w:rsidRPr="00CA5293">
              <w:rPr>
                <w:rFonts w:ascii="Book Antiqua" w:eastAsia="DengXian" w:hAnsi="Book Antiqua" w:cs="Times New Roman"/>
                <w:color w:val="000000"/>
              </w:rPr>
              <w:t xml:space="preserve">, 2019 </w:t>
            </w:r>
          </w:p>
        </w:tc>
        <w:tc>
          <w:tcPr>
            <w:tcW w:w="781" w:type="dxa"/>
            <w:tcBorders>
              <w:left w:val="nil"/>
              <w:right w:val="nil"/>
            </w:tcBorders>
          </w:tcPr>
          <w:p w14:paraId="66089F2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126</w:t>
            </w:r>
          </w:p>
        </w:tc>
        <w:tc>
          <w:tcPr>
            <w:tcW w:w="1083" w:type="dxa"/>
            <w:tcBorders>
              <w:left w:val="nil"/>
              <w:right w:val="nil"/>
            </w:tcBorders>
          </w:tcPr>
          <w:p w14:paraId="73CF0C3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UGAP</w:t>
            </w:r>
          </w:p>
        </w:tc>
        <w:tc>
          <w:tcPr>
            <w:tcW w:w="1672" w:type="dxa"/>
            <w:tcBorders>
              <w:left w:val="nil"/>
              <w:right w:val="nil"/>
            </w:tcBorders>
          </w:tcPr>
          <w:p w14:paraId="69145A6B"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4CDD9CCD" w14:textId="0CC8F82F"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6CD54DD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0.60</w:t>
            </w:r>
          </w:p>
        </w:tc>
        <w:tc>
          <w:tcPr>
            <w:tcW w:w="1276" w:type="dxa"/>
            <w:tcBorders>
              <w:left w:val="nil"/>
            </w:tcBorders>
          </w:tcPr>
          <w:p w14:paraId="4E1759F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0.92</w:t>
            </w:r>
          </w:p>
        </w:tc>
      </w:tr>
      <w:tr w:rsidR="003617BD" w:rsidRPr="00CA5293" w14:paraId="5925D5F7" w14:textId="77777777" w:rsidTr="00873B12">
        <w:tc>
          <w:tcPr>
            <w:tcW w:w="1709" w:type="dxa"/>
            <w:tcBorders>
              <w:right w:val="nil"/>
            </w:tcBorders>
          </w:tcPr>
          <w:p w14:paraId="55ADAD01"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02D2ED4A"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70E5CEE7"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3B3F5567"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7BC26F7" w14:textId="14E5E3BE"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582F7D5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30E8418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0.87</w:t>
            </w:r>
          </w:p>
        </w:tc>
      </w:tr>
      <w:tr w:rsidR="003617BD" w:rsidRPr="00CA5293" w14:paraId="09FABAEF" w14:textId="77777777" w:rsidTr="00873B12">
        <w:tc>
          <w:tcPr>
            <w:tcW w:w="1709" w:type="dxa"/>
            <w:tcBorders>
              <w:right w:val="nil"/>
            </w:tcBorders>
          </w:tcPr>
          <w:p w14:paraId="1B8E5859"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EE00C39"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3441C1E5"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9B84A34"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E0388D5" w14:textId="525E9A22"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38A501F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0.69</w:t>
            </w:r>
          </w:p>
        </w:tc>
        <w:tc>
          <w:tcPr>
            <w:tcW w:w="1276" w:type="dxa"/>
            <w:tcBorders>
              <w:left w:val="nil"/>
            </w:tcBorders>
          </w:tcPr>
          <w:p w14:paraId="2D49F9A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0,89</w:t>
            </w:r>
          </w:p>
        </w:tc>
      </w:tr>
      <w:tr w:rsidR="003617BD" w:rsidRPr="00CA5293" w14:paraId="799FE812" w14:textId="77777777" w:rsidTr="00873B12">
        <w:tc>
          <w:tcPr>
            <w:tcW w:w="1709" w:type="dxa"/>
            <w:tcBorders>
              <w:right w:val="nil"/>
            </w:tcBorders>
          </w:tcPr>
          <w:p w14:paraId="72E218B2" w14:textId="3AD160D7" w:rsidR="003617BD" w:rsidRPr="00CA5293" w:rsidRDefault="003617BD" w:rsidP="00873B12">
            <w:pPr>
              <w:spacing w:line="360" w:lineRule="auto"/>
              <w:jc w:val="both"/>
              <w:rPr>
                <w:rFonts w:ascii="Book Antiqua" w:eastAsia="DengXian" w:hAnsi="Book Antiqua" w:cs="Times New Roman"/>
                <w:color w:val="000000"/>
              </w:rPr>
            </w:pPr>
            <w:bookmarkStart w:id="166" w:name="OLE_LINK5798"/>
            <w:bookmarkStart w:id="167" w:name="OLE_LINK5799"/>
            <w:r w:rsidRPr="00CA5293">
              <w:rPr>
                <w:rFonts w:ascii="Book Antiqua" w:eastAsia="DengXian" w:hAnsi="Book Antiqua" w:cs="Times New Roman"/>
                <w:color w:val="000000"/>
              </w:rPr>
              <w:t>Jeon</w:t>
            </w:r>
            <w:bookmarkEnd w:id="166"/>
            <w:bookmarkEnd w:id="167"/>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83]</w:t>
            </w:r>
            <w:r w:rsidRPr="00CA5293">
              <w:rPr>
                <w:rFonts w:ascii="Book Antiqua" w:eastAsia="DengXian" w:hAnsi="Book Antiqua" w:cs="Times New Roman"/>
                <w:color w:val="000000"/>
              </w:rPr>
              <w:t xml:space="preserve">, 2021 </w:t>
            </w:r>
          </w:p>
        </w:tc>
        <w:tc>
          <w:tcPr>
            <w:tcW w:w="781" w:type="dxa"/>
            <w:tcBorders>
              <w:left w:val="nil"/>
              <w:right w:val="nil"/>
            </w:tcBorders>
          </w:tcPr>
          <w:p w14:paraId="66DA558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120</w:t>
            </w:r>
          </w:p>
        </w:tc>
        <w:tc>
          <w:tcPr>
            <w:tcW w:w="1083" w:type="dxa"/>
            <w:tcBorders>
              <w:left w:val="nil"/>
              <w:right w:val="nil"/>
            </w:tcBorders>
          </w:tcPr>
          <w:p w14:paraId="610F24F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TAI</w:t>
            </w:r>
          </w:p>
        </w:tc>
        <w:tc>
          <w:tcPr>
            <w:tcW w:w="1672" w:type="dxa"/>
            <w:tcBorders>
              <w:left w:val="nil"/>
              <w:right w:val="nil"/>
            </w:tcBorders>
          </w:tcPr>
          <w:p w14:paraId="1D0A9956"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3AA93E27" w14:textId="124BE75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09C223B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0.88</w:t>
            </w:r>
          </w:p>
        </w:tc>
        <w:tc>
          <w:tcPr>
            <w:tcW w:w="1276" w:type="dxa"/>
            <w:tcBorders>
              <w:left w:val="nil"/>
            </w:tcBorders>
          </w:tcPr>
          <w:p w14:paraId="77E07971"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0.86</w:t>
            </w:r>
          </w:p>
        </w:tc>
      </w:tr>
      <w:tr w:rsidR="003617BD" w:rsidRPr="00CA5293" w14:paraId="797F0B24" w14:textId="77777777" w:rsidTr="00873B12">
        <w:tc>
          <w:tcPr>
            <w:tcW w:w="1709" w:type="dxa"/>
            <w:tcBorders>
              <w:right w:val="nil"/>
            </w:tcBorders>
          </w:tcPr>
          <w:p w14:paraId="0696FCD8"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696E9926"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52F626D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TSI</w:t>
            </w:r>
          </w:p>
        </w:tc>
        <w:tc>
          <w:tcPr>
            <w:tcW w:w="1672" w:type="dxa"/>
            <w:tcBorders>
              <w:left w:val="nil"/>
              <w:right w:val="nil"/>
            </w:tcBorders>
          </w:tcPr>
          <w:p w14:paraId="483DC0E1"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041D545B" w14:textId="04F6B80B"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439C7A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91.2</w:t>
            </w:r>
          </w:p>
        </w:tc>
        <w:tc>
          <w:tcPr>
            <w:tcW w:w="1276" w:type="dxa"/>
            <w:tcBorders>
              <w:left w:val="nil"/>
            </w:tcBorders>
          </w:tcPr>
          <w:p w14:paraId="67AD2C0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r>
      <w:tr w:rsidR="003617BD" w:rsidRPr="00CA5293" w14:paraId="337DA689" w14:textId="77777777" w:rsidTr="00873B12">
        <w:tc>
          <w:tcPr>
            <w:tcW w:w="1709" w:type="dxa"/>
            <w:tcBorders>
              <w:right w:val="nil"/>
            </w:tcBorders>
          </w:tcPr>
          <w:p w14:paraId="19DB54EC" w14:textId="35BE66EF" w:rsidR="003617BD" w:rsidRPr="00CA5293" w:rsidRDefault="003617BD" w:rsidP="00873B12">
            <w:pPr>
              <w:spacing w:line="360" w:lineRule="auto"/>
              <w:jc w:val="both"/>
              <w:rPr>
                <w:rFonts w:ascii="Book Antiqua" w:eastAsia="DengXian" w:hAnsi="Book Antiqua" w:cs="Times New Roman"/>
                <w:color w:val="000000"/>
              </w:rPr>
            </w:pPr>
            <w:bookmarkStart w:id="168" w:name="OLE_LINK5800"/>
            <w:bookmarkStart w:id="169" w:name="OLE_LINK5801"/>
            <w:proofErr w:type="spellStart"/>
            <w:r w:rsidRPr="00CA5293">
              <w:rPr>
                <w:rFonts w:ascii="Book Antiqua" w:eastAsia="DengXian" w:hAnsi="Book Antiqua" w:cs="Times New Roman"/>
                <w:color w:val="000000"/>
              </w:rPr>
              <w:t>Rónaszéki</w:t>
            </w:r>
            <w:bookmarkEnd w:id="168"/>
            <w:bookmarkEnd w:id="169"/>
            <w:proofErr w:type="spellEnd"/>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84]</w:t>
            </w:r>
            <w:r w:rsidRPr="00CA5293">
              <w:rPr>
                <w:rFonts w:ascii="Book Antiqua" w:eastAsia="DengXian" w:hAnsi="Book Antiqua" w:cs="Times New Roman"/>
                <w:color w:val="000000"/>
              </w:rPr>
              <w:t xml:space="preserve">, 2022 </w:t>
            </w:r>
          </w:p>
        </w:tc>
        <w:tc>
          <w:tcPr>
            <w:tcW w:w="781" w:type="dxa"/>
            <w:tcBorders>
              <w:left w:val="nil"/>
              <w:right w:val="nil"/>
            </w:tcBorders>
          </w:tcPr>
          <w:p w14:paraId="0E55AA7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110</w:t>
            </w:r>
          </w:p>
        </w:tc>
        <w:tc>
          <w:tcPr>
            <w:tcW w:w="1083" w:type="dxa"/>
            <w:tcBorders>
              <w:left w:val="nil"/>
              <w:right w:val="nil"/>
            </w:tcBorders>
          </w:tcPr>
          <w:p w14:paraId="077A659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TAI</w:t>
            </w:r>
          </w:p>
        </w:tc>
        <w:tc>
          <w:tcPr>
            <w:tcW w:w="1672" w:type="dxa"/>
            <w:tcBorders>
              <w:left w:val="nil"/>
              <w:right w:val="nil"/>
            </w:tcBorders>
          </w:tcPr>
          <w:p w14:paraId="7D970B38"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26964F3E" w14:textId="07FF43C2"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6F6AC69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0.59</w:t>
            </w:r>
          </w:p>
        </w:tc>
        <w:tc>
          <w:tcPr>
            <w:tcW w:w="1276" w:type="dxa"/>
            <w:tcBorders>
              <w:left w:val="nil"/>
            </w:tcBorders>
          </w:tcPr>
          <w:p w14:paraId="6E50F96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0.92</w:t>
            </w:r>
          </w:p>
        </w:tc>
      </w:tr>
      <w:tr w:rsidR="003617BD" w:rsidRPr="00CA5293" w14:paraId="1A63DB4F" w14:textId="77777777" w:rsidTr="00873B12">
        <w:tc>
          <w:tcPr>
            <w:tcW w:w="1709" w:type="dxa"/>
            <w:tcBorders>
              <w:right w:val="nil"/>
            </w:tcBorders>
          </w:tcPr>
          <w:p w14:paraId="766AAACF"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7527CD9E"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1308218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TSI</w:t>
            </w:r>
          </w:p>
        </w:tc>
        <w:tc>
          <w:tcPr>
            <w:tcW w:w="1672" w:type="dxa"/>
            <w:tcBorders>
              <w:left w:val="nil"/>
              <w:right w:val="nil"/>
            </w:tcBorders>
          </w:tcPr>
          <w:p w14:paraId="39FA3C7D"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4FEF4D18" w14:textId="66D72112"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2A6D68B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99.7</w:t>
            </w:r>
          </w:p>
        </w:tc>
        <w:tc>
          <w:tcPr>
            <w:tcW w:w="1276" w:type="dxa"/>
            <w:tcBorders>
              <w:left w:val="nil"/>
            </w:tcBorders>
          </w:tcPr>
          <w:p w14:paraId="4256E38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64E5EF41" w14:textId="77777777" w:rsidTr="00873B12">
        <w:tc>
          <w:tcPr>
            <w:tcW w:w="1709" w:type="dxa"/>
            <w:tcBorders>
              <w:right w:val="nil"/>
            </w:tcBorders>
          </w:tcPr>
          <w:p w14:paraId="03E125B1" w14:textId="18F11E92" w:rsidR="003617BD" w:rsidRPr="00CA5293" w:rsidRDefault="003617BD" w:rsidP="00873B12">
            <w:pPr>
              <w:spacing w:line="360" w:lineRule="auto"/>
              <w:jc w:val="both"/>
              <w:rPr>
                <w:rFonts w:ascii="Book Antiqua" w:eastAsia="DengXian" w:hAnsi="Book Antiqua" w:cs="Times New Roman"/>
                <w:color w:val="000000"/>
              </w:rPr>
            </w:pPr>
            <w:bookmarkStart w:id="170" w:name="OLE_LINK5802"/>
            <w:bookmarkStart w:id="171" w:name="OLE_LINK5803"/>
            <w:proofErr w:type="spellStart"/>
            <w:r w:rsidRPr="00CA5293">
              <w:rPr>
                <w:rFonts w:ascii="Book Antiqua" w:eastAsia="DengXian" w:hAnsi="Book Antiqua" w:cs="Times New Roman"/>
                <w:color w:val="000000"/>
              </w:rPr>
              <w:t>Şendur</w:t>
            </w:r>
            <w:bookmarkEnd w:id="170"/>
            <w:bookmarkEnd w:id="171"/>
            <w:proofErr w:type="spellEnd"/>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85]</w:t>
            </w:r>
            <w:r w:rsidRPr="00CA5293">
              <w:rPr>
                <w:rFonts w:ascii="Book Antiqua" w:eastAsia="DengXian" w:hAnsi="Book Antiqua" w:cs="Times New Roman"/>
                <w:color w:val="000000"/>
              </w:rPr>
              <w:t>, 202</w:t>
            </w:r>
            <w:r w:rsidR="003D40DF">
              <w:rPr>
                <w:rFonts w:ascii="Book Antiqua" w:eastAsia="DengXian" w:hAnsi="Book Antiqua" w:cs="Times New Roman"/>
                <w:color w:val="000000"/>
              </w:rPr>
              <w:t>3</w:t>
            </w:r>
            <w:r w:rsidRPr="00CA5293">
              <w:rPr>
                <w:rFonts w:ascii="Book Antiqua" w:eastAsia="DengXian" w:hAnsi="Book Antiqua" w:cs="Times New Roman"/>
                <w:color w:val="000000"/>
              </w:rPr>
              <w:t xml:space="preserve"> </w:t>
            </w:r>
          </w:p>
        </w:tc>
        <w:tc>
          <w:tcPr>
            <w:tcW w:w="781" w:type="dxa"/>
            <w:tcBorders>
              <w:left w:val="nil"/>
              <w:right w:val="nil"/>
            </w:tcBorders>
          </w:tcPr>
          <w:p w14:paraId="6F6FAF6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80</w:t>
            </w:r>
          </w:p>
        </w:tc>
        <w:tc>
          <w:tcPr>
            <w:tcW w:w="1083" w:type="dxa"/>
            <w:tcBorders>
              <w:left w:val="nil"/>
              <w:right w:val="nil"/>
            </w:tcBorders>
          </w:tcPr>
          <w:p w14:paraId="2AA99DF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TAI</w:t>
            </w:r>
          </w:p>
        </w:tc>
        <w:tc>
          <w:tcPr>
            <w:tcW w:w="1672" w:type="dxa"/>
            <w:tcBorders>
              <w:left w:val="nil"/>
              <w:right w:val="nil"/>
            </w:tcBorders>
          </w:tcPr>
          <w:p w14:paraId="481D3357"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2347760F" w14:textId="661CA733"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0788F50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0.75</w:t>
            </w:r>
          </w:p>
        </w:tc>
        <w:tc>
          <w:tcPr>
            <w:tcW w:w="1276" w:type="dxa"/>
            <w:tcBorders>
              <w:left w:val="nil"/>
            </w:tcBorders>
          </w:tcPr>
          <w:p w14:paraId="2C2D677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0.95</w:t>
            </w:r>
          </w:p>
        </w:tc>
      </w:tr>
      <w:tr w:rsidR="003617BD" w:rsidRPr="00CA5293" w14:paraId="187A67E1" w14:textId="77777777" w:rsidTr="00873B12">
        <w:tc>
          <w:tcPr>
            <w:tcW w:w="1709" w:type="dxa"/>
            <w:tcBorders>
              <w:right w:val="nil"/>
            </w:tcBorders>
          </w:tcPr>
          <w:p w14:paraId="641879F6"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1A0BBB0B"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4F136552"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3622C9D7"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6FA608C8" w14:textId="74472C70"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4FABCC0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0.86</w:t>
            </w:r>
          </w:p>
        </w:tc>
        <w:tc>
          <w:tcPr>
            <w:tcW w:w="1276" w:type="dxa"/>
            <w:tcBorders>
              <w:left w:val="nil"/>
            </w:tcBorders>
          </w:tcPr>
          <w:p w14:paraId="0CBF0DA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0.97</w:t>
            </w:r>
          </w:p>
        </w:tc>
      </w:tr>
      <w:tr w:rsidR="003617BD" w:rsidRPr="00CA5293" w14:paraId="094C7DD8" w14:textId="77777777" w:rsidTr="00873B12">
        <w:tc>
          <w:tcPr>
            <w:tcW w:w="1709" w:type="dxa"/>
            <w:tcBorders>
              <w:right w:val="nil"/>
            </w:tcBorders>
          </w:tcPr>
          <w:p w14:paraId="2AEFD16C"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4D41D5EE"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71B8E00D"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C7855B2"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0F7C7AFD" w14:textId="6980A784"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3586EFE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c>
          <w:tcPr>
            <w:tcW w:w="1276" w:type="dxa"/>
            <w:tcBorders>
              <w:left w:val="nil"/>
            </w:tcBorders>
          </w:tcPr>
          <w:p w14:paraId="14AE99B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0.97</w:t>
            </w:r>
          </w:p>
        </w:tc>
      </w:tr>
      <w:tr w:rsidR="003617BD" w:rsidRPr="00CA5293" w14:paraId="606BA23A" w14:textId="77777777" w:rsidTr="00873B12">
        <w:tc>
          <w:tcPr>
            <w:tcW w:w="1709" w:type="dxa"/>
            <w:tcBorders>
              <w:right w:val="nil"/>
            </w:tcBorders>
          </w:tcPr>
          <w:p w14:paraId="568471F4"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214771B"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562A1C0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TSI</w:t>
            </w:r>
          </w:p>
        </w:tc>
        <w:tc>
          <w:tcPr>
            <w:tcW w:w="1672" w:type="dxa"/>
            <w:tcBorders>
              <w:left w:val="nil"/>
              <w:right w:val="nil"/>
            </w:tcBorders>
          </w:tcPr>
          <w:p w14:paraId="288119FF"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7BCF17FC" w14:textId="07A76346"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52D82245"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92.44</w:t>
            </w:r>
          </w:p>
        </w:tc>
        <w:tc>
          <w:tcPr>
            <w:tcW w:w="1276" w:type="dxa"/>
            <w:tcBorders>
              <w:left w:val="nil"/>
            </w:tcBorders>
          </w:tcPr>
          <w:p w14:paraId="48A7977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0.96</w:t>
            </w:r>
          </w:p>
        </w:tc>
      </w:tr>
      <w:tr w:rsidR="003617BD" w:rsidRPr="00CA5293" w14:paraId="66E381B7" w14:textId="77777777" w:rsidTr="00873B12">
        <w:tc>
          <w:tcPr>
            <w:tcW w:w="1709" w:type="dxa"/>
            <w:tcBorders>
              <w:right w:val="nil"/>
            </w:tcBorders>
          </w:tcPr>
          <w:p w14:paraId="1C3B62AA"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2D44D433"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448D6418"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7F45D610"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353232DA" w14:textId="3B98329F"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61D5A59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96.64</w:t>
            </w:r>
          </w:p>
        </w:tc>
        <w:tc>
          <w:tcPr>
            <w:tcW w:w="1276" w:type="dxa"/>
            <w:tcBorders>
              <w:left w:val="nil"/>
            </w:tcBorders>
          </w:tcPr>
          <w:p w14:paraId="5C3E8E3C"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0.91</w:t>
            </w:r>
          </w:p>
        </w:tc>
      </w:tr>
      <w:tr w:rsidR="003617BD" w:rsidRPr="00CA5293" w14:paraId="66CC21F4" w14:textId="77777777" w:rsidTr="00873B12">
        <w:tc>
          <w:tcPr>
            <w:tcW w:w="1709" w:type="dxa"/>
            <w:tcBorders>
              <w:right w:val="nil"/>
            </w:tcBorders>
          </w:tcPr>
          <w:p w14:paraId="40F4353A"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73AAD38D"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7B82AE1F"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5F5EDCA9"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554433E8" w14:textId="58DACE75"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right w:val="nil"/>
            </w:tcBorders>
          </w:tcPr>
          <w:p w14:paraId="3488366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99.45</w:t>
            </w:r>
          </w:p>
        </w:tc>
        <w:tc>
          <w:tcPr>
            <w:tcW w:w="1276" w:type="dxa"/>
            <w:tcBorders>
              <w:left w:val="nil"/>
            </w:tcBorders>
          </w:tcPr>
          <w:p w14:paraId="689CEA0F"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0.94</w:t>
            </w:r>
          </w:p>
        </w:tc>
      </w:tr>
      <w:tr w:rsidR="003617BD" w:rsidRPr="00CA5293" w14:paraId="24BD8BCF" w14:textId="77777777" w:rsidTr="00873B12">
        <w:tc>
          <w:tcPr>
            <w:tcW w:w="1709" w:type="dxa"/>
            <w:tcBorders>
              <w:right w:val="nil"/>
            </w:tcBorders>
          </w:tcPr>
          <w:p w14:paraId="403F8C0C" w14:textId="57BE22CC" w:rsidR="003617BD" w:rsidRPr="00CA5293" w:rsidRDefault="003617BD" w:rsidP="00873B12">
            <w:pPr>
              <w:spacing w:line="360" w:lineRule="auto"/>
              <w:jc w:val="both"/>
              <w:rPr>
                <w:rFonts w:ascii="Book Antiqua" w:eastAsia="DengXian" w:hAnsi="Book Antiqua" w:cs="Times New Roman"/>
                <w:color w:val="000000"/>
              </w:rPr>
            </w:pPr>
            <w:bookmarkStart w:id="172" w:name="OLE_LINK5804"/>
            <w:bookmarkStart w:id="173" w:name="OLE_LINK5805"/>
            <w:r w:rsidRPr="00CA5293">
              <w:rPr>
                <w:rFonts w:ascii="Book Antiqua" w:eastAsia="DengXian" w:hAnsi="Book Antiqua" w:cs="Times New Roman"/>
                <w:color w:val="000000"/>
              </w:rPr>
              <w:t>Lin</w:t>
            </w:r>
            <w:bookmarkEnd w:id="172"/>
            <w:bookmarkEnd w:id="173"/>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91]</w:t>
            </w:r>
            <w:r w:rsidRPr="00CA5293">
              <w:rPr>
                <w:rFonts w:ascii="Book Antiqua" w:eastAsia="DengXian" w:hAnsi="Book Antiqua" w:cs="Times New Roman"/>
                <w:color w:val="000000"/>
              </w:rPr>
              <w:t xml:space="preserve">, 2015 </w:t>
            </w:r>
          </w:p>
        </w:tc>
        <w:tc>
          <w:tcPr>
            <w:tcW w:w="781" w:type="dxa"/>
            <w:tcBorders>
              <w:left w:val="nil"/>
              <w:right w:val="nil"/>
            </w:tcBorders>
          </w:tcPr>
          <w:p w14:paraId="60EC6C3E"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204</w:t>
            </w:r>
          </w:p>
        </w:tc>
        <w:tc>
          <w:tcPr>
            <w:tcW w:w="1083" w:type="dxa"/>
            <w:tcBorders>
              <w:left w:val="nil"/>
              <w:right w:val="nil"/>
            </w:tcBorders>
          </w:tcPr>
          <w:p w14:paraId="6901761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BSC</w:t>
            </w:r>
          </w:p>
        </w:tc>
        <w:tc>
          <w:tcPr>
            <w:tcW w:w="1672" w:type="dxa"/>
            <w:tcBorders>
              <w:left w:val="nil"/>
              <w:right w:val="nil"/>
            </w:tcBorders>
          </w:tcPr>
          <w:p w14:paraId="781C3BF3"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6E34D32F" w14:textId="5D2F5065"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7B96A04A"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0.0038</w:t>
            </w:r>
          </w:p>
        </w:tc>
        <w:tc>
          <w:tcPr>
            <w:tcW w:w="1276" w:type="dxa"/>
            <w:tcBorders>
              <w:left w:val="nil"/>
            </w:tcBorders>
          </w:tcPr>
          <w:p w14:paraId="5C903E94"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0.98</w:t>
            </w:r>
          </w:p>
        </w:tc>
      </w:tr>
      <w:tr w:rsidR="003617BD" w:rsidRPr="00CA5293" w14:paraId="2FE90FC2" w14:textId="77777777" w:rsidTr="00873B12">
        <w:tc>
          <w:tcPr>
            <w:tcW w:w="1709" w:type="dxa"/>
            <w:tcBorders>
              <w:right w:val="nil"/>
            </w:tcBorders>
          </w:tcPr>
          <w:p w14:paraId="16A94816" w14:textId="1F6810A5" w:rsidR="003617BD" w:rsidRPr="00CA5293" w:rsidRDefault="003617BD" w:rsidP="00873B12">
            <w:pPr>
              <w:spacing w:line="360" w:lineRule="auto"/>
              <w:jc w:val="both"/>
              <w:rPr>
                <w:rFonts w:ascii="Book Antiqua" w:eastAsia="DengXian" w:hAnsi="Book Antiqua" w:cs="Times New Roman"/>
                <w:color w:val="000000"/>
              </w:rPr>
            </w:pPr>
            <w:bookmarkStart w:id="174" w:name="OLE_LINK5806"/>
            <w:bookmarkStart w:id="175" w:name="OLE_LINK5807"/>
            <w:proofErr w:type="spellStart"/>
            <w:r w:rsidRPr="00CA5293">
              <w:rPr>
                <w:rFonts w:ascii="Book Antiqua" w:eastAsia="DengXian" w:hAnsi="Book Antiqua" w:cs="Times New Roman"/>
                <w:color w:val="000000"/>
              </w:rPr>
              <w:t>Dillman</w:t>
            </w:r>
            <w:bookmarkEnd w:id="174"/>
            <w:bookmarkEnd w:id="175"/>
            <w:proofErr w:type="spellEnd"/>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94]</w:t>
            </w:r>
            <w:r w:rsidRPr="00CA5293">
              <w:rPr>
                <w:rFonts w:ascii="Book Antiqua" w:eastAsia="DengXian" w:hAnsi="Book Antiqua" w:cs="Times New Roman"/>
                <w:color w:val="000000"/>
              </w:rPr>
              <w:t xml:space="preserve">, 2022 </w:t>
            </w:r>
          </w:p>
        </w:tc>
        <w:tc>
          <w:tcPr>
            <w:tcW w:w="781" w:type="dxa"/>
            <w:tcBorders>
              <w:left w:val="nil"/>
              <w:right w:val="nil"/>
            </w:tcBorders>
          </w:tcPr>
          <w:p w14:paraId="773F3D3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56</w:t>
            </w:r>
          </w:p>
        </w:tc>
        <w:tc>
          <w:tcPr>
            <w:tcW w:w="1083" w:type="dxa"/>
            <w:tcBorders>
              <w:left w:val="nil"/>
              <w:right w:val="nil"/>
            </w:tcBorders>
          </w:tcPr>
          <w:p w14:paraId="501B92C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UDFF</w:t>
            </w:r>
          </w:p>
        </w:tc>
        <w:tc>
          <w:tcPr>
            <w:tcW w:w="1672" w:type="dxa"/>
            <w:tcBorders>
              <w:left w:val="nil"/>
              <w:right w:val="nil"/>
            </w:tcBorders>
          </w:tcPr>
          <w:p w14:paraId="4CDA1662"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MRI-PDFF</w:t>
            </w:r>
          </w:p>
        </w:tc>
        <w:tc>
          <w:tcPr>
            <w:tcW w:w="2185" w:type="dxa"/>
            <w:tcBorders>
              <w:left w:val="nil"/>
              <w:right w:val="nil"/>
            </w:tcBorders>
          </w:tcPr>
          <w:p w14:paraId="65999BBF" w14:textId="7B2C1020"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50F8C8AD"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5%</w:t>
            </w:r>
          </w:p>
        </w:tc>
        <w:tc>
          <w:tcPr>
            <w:tcW w:w="1276" w:type="dxa"/>
            <w:tcBorders>
              <w:left w:val="nil"/>
            </w:tcBorders>
          </w:tcPr>
          <w:p w14:paraId="733769F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0.90</w:t>
            </w:r>
          </w:p>
        </w:tc>
      </w:tr>
      <w:tr w:rsidR="003617BD" w:rsidRPr="00CA5293" w14:paraId="4775FB54" w14:textId="77777777" w:rsidTr="00873B12">
        <w:tc>
          <w:tcPr>
            <w:tcW w:w="1709" w:type="dxa"/>
            <w:tcBorders>
              <w:right w:val="nil"/>
            </w:tcBorders>
          </w:tcPr>
          <w:p w14:paraId="1B0E5607" w14:textId="2D1D1A65" w:rsidR="003617BD" w:rsidRPr="00CA5293" w:rsidRDefault="003617BD" w:rsidP="00873B12">
            <w:pPr>
              <w:spacing w:line="360" w:lineRule="auto"/>
              <w:jc w:val="both"/>
              <w:rPr>
                <w:rFonts w:ascii="Book Antiqua" w:eastAsia="DengXian" w:hAnsi="Book Antiqua" w:cs="Times New Roman"/>
                <w:color w:val="000000"/>
              </w:rPr>
            </w:pPr>
            <w:bookmarkStart w:id="176" w:name="OLE_LINK5808"/>
            <w:bookmarkStart w:id="177" w:name="OLE_LINK5809"/>
            <w:proofErr w:type="spellStart"/>
            <w:r w:rsidRPr="00CA5293">
              <w:rPr>
                <w:rFonts w:ascii="Book Antiqua" w:eastAsia="DengXian" w:hAnsi="Book Antiqua" w:cs="Times New Roman"/>
                <w:color w:val="000000"/>
              </w:rPr>
              <w:t>Labyed</w:t>
            </w:r>
            <w:bookmarkEnd w:id="176"/>
            <w:bookmarkEnd w:id="177"/>
            <w:proofErr w:type="spellEnd"/>
            <w:r w:rsidR="003D40DF">
              <w:rPr>
                <w:rFonts w:ascii="Book Antiqua" w:eastAsia="DengXian" w:hAnsi="Book Antiqua" w:cs="Times New Roman"/>
                <w:color w:val="000000"/>
              </w:rPr>
              <w:t xml:space="preserve"> </w:t>
            </w:r>
            <w:r w:rsidR="003D40DF" w:rsidRPr="003D40DF">
              <w:rPr>
                <w:rFonts w:ascii="Book Antiqua" w:eastAsia="DengXian" w:hAnsi="Book Antiqua" w:cs="Times New Roman"/>
                <w:i/>
                <w:iCs/>
                <w:color w:val="000000"/>
              </w:rPr>
              <w:t xml:space="preserve">et </w:t>
            </w:r>
            <w:proofErr w:type="gramStart"/>
            <w:r w:rsidR="003D40DF" w:rsidRPr="003D40DF">
              <w:rPr>
                <w:rFonts w:ascii="Book Antiqua" w:eastAsia="DengXian" w:hAnsi="Book Antiqua" w:cs="Times New Roman"/>
                <w:i/>
                <w:iCs/>
                <w:color w:val="000000"/>
              </w:rPr>
              <w:t>al</w:t>
            </w:r>
            <w:r w:rsidR="003D40DF" w:rsidRPr="00CA5293">
              <w:rPr>
                <w:rFonts w:ascii="Book Antiqua" w:eastAsia="DengXian" w:hAnsi="Book Antiqua" w:cs="Times New Roman"/>
                <w:color w:val="000000"/>
                <w:vertAlign w:val="superscript"/>
              </w:rPr>
              <w:t>[</w:t>
            </w:r>
            <w:proofErr w:type="gramEnd"/>
            <w:r w:rsidR="003D40DF" w:rsidRPr="00CA5293">
              <w:rPr>
                <w:rFonts w:ascii="Book Antiqua" w:eastAsia="DengXian" w:hAnsi="Book Antiqua" w:cs="Times New Roman"/>
                <w:color w:val="000000"/>
                <w:vertAlign w:val="superscript"/>
              </w:rPr>
              <w:t>37]</w:t>
            </w:r>
            <w:r w:rsidRPr="00CA5293">
              <w:rPr>
                <w:rFonts w:ascii="Book Antiqua" w:eastAsia="DengXian" w:hAnsi="Book Antiqua" w:cs="Times New Roman"/>
                <w:color w:val="000000"/>
              </w:rPr>
              <w:t xml:space="preserve">, 2020 </w:t>
            </w:r>
          </w:p>
        </w:tc>
        <w:tc>
          <w:tcPr>
            <w:tcW w:w="781" w:type="dxa"/>
            <w:tcBorders>
              <w:left w:val="nil"/>
              <w:right w:val="nil"/>
            </w:tcBorders>
          </w:tcPr>
          <w:p w14:paraId="10070823"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101</w:t>
            </w:r>
          </w:p>
        </w:tc>
        <w:tc>
          <w:tcPr>
            <w:tcW w:w="1083" w:type="dxa"/>
            <w:tcBorders>
              <w:left w:val="nil"/>
              <w:right w:val="nil"/>
            </w:tcBorders>
          </w:tcPr>
          <w:p w14:paraId="78CFE607"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UDFF</w:t>
            </w:r>
          </w:p>
        </w:tc>
        <w:tc>
          <w:tcPr>
            <w:tcW w:w="1672" w:type="dxa"/>
            <w:tcBorders>
              <w:left w:val="nil"/>
              <w:right w:val="nil"/>
            </w:tcBorders>
          </w:tcPr>
          <w:p w14:paraId="5AB8870A" w14:textId="77777777"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LB</w:t>
            </w:r>
          </w:p>
        </w:tc>
        <w:tc>
          <w:tcPr>
            <w:tcW w:w="2185" w:type="dxa"/>
            <w:tcBorders>
              <w:left w:val="nil"/>
              <w:right w:val="nil"/>
            </w:tcBorders>
          </w:tcPr>
          <w:p w14:paraId="74216512" w14:textId="647388DE"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S1</w:t>
            </w:r>
          </w:p>
        </w:tc>
        <w:tc>
          <w:tcPr>
            <w:tcW w:w="2264" w:type="dxa"/>
            <w:tcBorders>
              <w:left w:val="nil"/>
              <w:right w:val="nil"/>
            </w:tcBorders>
          </w:tcPr>
          <w:p w14:paraId="402F4698"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8.1%</w:t>
            </w:r>
          </w:p>
        </w:tc>
        <w:tc>
          <w:tcPr>
            <w:tcW w:w="1276" w:type="dxa"/>
            <w:tcBorders>
              <w:left w:val="nil"/>
            </w:tcBorders>
          </w:tcPr>
          <w:p w14:paraId="70B41426"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0.94</w:t>
            </w:r>
          </w:p>
        </w:tc>
      </w:tr>
      <w:tr w:rsidR="003617BD" w:rsidRPr="00CA5293" w14:paraId="036700EB" w14:textId="77777777" w:rsidTr="00873B12">
        <w:tc>
          <w:tcPr>
            <w:tcW w:w="1709" w:type="dxa"/>
            <w:tcBorders>
              <w:right w:val="nil"/>
            </w:tcBorders>
          </w:tcPr>
          <w:p w14:paraId="1437935E"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right w:val="nil"/>
            </w:tcBorders>
          </w:tcPr>
          <w:p w14:paraId="331D4C6C"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right w:val="nil"/>
            </w:tcBorders>
          </w:tcPr>
          <w:p w14:paraId="0609ABD2"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right w:val="nil"/>
            </w:tcBorders>
          </w:tcPr>
          <w:p w14:paraId="3C114FEF"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right w:val="nil"/>
            </w:tcBorders>
          </w:tcPr>
          <w:p w14:paraId="7F3469F3" w14:textId="3F56A68F"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S2</w:t>
            </w:r>
          </w:p>
        </w:tc>
        <w:tc>
          <w:tcPr>
            <w:tcW w:w="2264" w:type="dxa"/>
            <w:tcBorders>
              <w:left w:val="nil"/>
              <w:right w:val="nil"/>
            </w:tcBorders>
          </w:tcPr>
          <w:p w14:paraId="18D17F39"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15.9%</w:t>
            </w:r>
          </w:p>
        </w:tc>
        <w:tc>
          <w:tcPr>
            <w:tcW w:w="1276" w:type="dxa"/>
            <w:tcBorders>
              <w:left w:val="nil"/>
            </w:tcBorders>
          </w:tcPr>
          <w:p w14:paraId="380A6F92"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0.88</w:t>
            </w:r>
          </w:p>
        </w:tc>
      </w:tr>
      <w:tr w:rsidR="003617BD" w:rsidRPr="00CA5293" w14:paraId="21020BE8" w14:textId="77777777" w:rsidTr="00873B12">
        <w:tc>
          <w:tcPr>
            <w:tcW w:w="1709" w:type="dxa"/>
            <w:tcBorders>
              <w:bottom w:val="single" w:sz="4" w:space="0" w:color="auto"/>
              <w:right w:val="nil"/>
            </w:tcBorders>
          </w:tcPr>
          <w:p w14:paraId="219AF8C9" w14:textId="77777777" w:rsidR="003617BD" w:rsidRPr="00CA5293" w:rsidRDefault="003617BD" w:rsidP="00873B12">
            <w:pPr>
              <w:spacing w:line="360" w:lineRule="auto"/>
              <w:jc w:val="both"/>
              <w:rPr>
                <w:rFonts w:ascii="Book Antiqua" w:eastAsia="DengXian" w:hAnsi="Book Antiqua" w:cs="Times New Roman"/>
                <w:color w:val="000000"/>
              </w:rPr>
            </w:pPr>
          </w:p>
        </w:tc>
        <w:tc>
          <w:tcPr>
            <w:tcW w:w="781" w:type="dxa"/>
            <w:tcBorders>
              <w:left w:val="nil"/>
              <w:bottom w:val="single" w:sz="4" w:space="0" w:color="auto"/>
              <w:right w:val="nil"/>
            </w:tcBorders>
          </w:tcPr>
          <w:p w14:paraId="51470073" w14:textId="77777777" w:rsidR="003617BD" w:rsidRPr="00CA5293" w:rsidRDefault="003617BD" w:rsidP="00873B12">
            <w:pPr>
              <w:spacing w:line="360" w:lineRule="auto"/>
              <w:jc w:val="both"/>
              <w:rPr>
                <w:rFonts w:ascii="Book Antiqua" w:eastAsia="DengXian" w:hAnsi="Book Antiqua" w:cs="Times New Roman"/>
                <w:color w:val="000000"/>
              </w:rPr>
            </w:pPr>
          </w:p>
        </w:tc>
        <w:tc>
          <w:tcPr>
            <w:tcW w:w="1083" w:type="dxa"/>
            <w:tcBorders>
              <w:left w:val="nil"/>
              <w:bottom w:val="single" w:sz="4" w:space="0" w:color="auto"/>
              <w:right w:val="nil"/>
            </w:tcBorders>
          </w:tcPr>
          <w:p w14:paraId="2BE915EB" w14:textId="77777777" w:rsidR="003617BD" w:rsidRPr="00CA5293" w:rsidRDefault="003617BD" w:rsidP="00873B12">
            <w:pPr>
              <w:spacing w:line="360" w:lineRule="auto"/>
              <w:jc w:val="both"/>
              <w:rPr>
                <w:rFonts w:ascii="Book Antiqua" w:eastAsia="DengXian" w:hAnsi="Book Antiqua" w:cs="Times New Roman"/>
                <w:color w:val="000000"/>
              </w:rPr>
            </w:pPr>
          </w:p>
        </w:tc>
        <w:tc>
          <w:tcPr>
            <w:tcW w:w="1672" w:type="dxa"/>
            <w:tcBorders>
              <w:left w:val="nil"/>
              <w:bottom w:val="single" w:sz="4" w:space="0" w:color="auto"/>
              <w:right w:val="nil"/>
            </w:tcBorders>
          </w:tcPr>
          <w:p w14:paraId="27FA9F8E" w14:textId="77777777" w:rsidR="003617BD" w:rsidRPr="00CA5293" w:rsidRDefault="003617BD" w:rsidP="00873B12">
            <w:pPr>
              <w:spacing w:line="360" w:lineRule="auto"/>
              <w:jc w:val="both"/>
              <w:rPr>
                <w:rFonts w:ascii="Book Antiqua" w:eastAsia="DengXian" w:hAnsi="Book Antiqua" w:cs="Times New Roman"/>
              </w:rPr>
            </w:pPr>
          </w:p>
        </w:tc>
        <w:tc>
          <w:tcPr>
            <w:tcW w:w="2185" w:type="dxa"/>
            <w:tcBorders>
              <w:left w:val="nil"/>
              <w:bottom w:val="single" w:sz="4" w:space="0" w:color="auto"/>
              <w:right w:val="nil"/>
            </w:tcBorders>
          </w:tcPr>
          <w:p w14:paraId="54C7D37D" w14:textId="7A4083BA" w:rsidR="003617BD" w:rsidRPr="00CA5293" w:rsidRDefault="003617BD" w:rsidP="00873B12">
            <w:pPr>
              <w:spacing w:line="360" w:lineRule="auto"/>
              <w:jc w:val="both"/>
              <w:rPr>
                <w:rFonts w:ascii="Book Antiqua" w:eastAsia="DengXian" w:hAnsi="Book Antiqua" w:cs="Times New Roman"/>
              </w:rPr>
            </w:pPr>
            <w:r w:rsidRPr="00CA5293">
              <w:rPr>
                <w:rFonts w:ascii="Book Antiqua" w:eastAsia="DengXian" w:hAnsi="Book Antiqua" w:cs="Times New Roman"/>
              </w:rPr>
              <w:t>≥</w:t>
            </w:r>
            <w:r w:rsidR="002E797F">
              <w:rPr>
                <w:rFonts w:ascii="Book Antiqua" w:eastAsia="DengXian" w:hAnsi="Book Antiqua" w:cs="Times New Roman"/>
              </w:rPr>
              <w:t xml:space="preserve"> </w:t>
            </w:r>
            <w:r w:rsidRPr="00CA5293">
              <w:rPr>
                <w:rFonts w:ascii="Book Antiqua" w:eastAsia="DengXian" w:hAnsi="Book Antiqua" w:cs="Times New Roman"/>
              </w:rPr>
              <w:t>S3</w:t>
            </w:r>
          </w:p>
        </w:tc>
        <w:tc>
          <w:tcPr>
            <w:tcW w:w="2264" w:type="dxa"/>
            <w:tcBorders>
              <w:left w:val="nil"/>
              <w:bottom w:val="single" w:sz="4" w:space="0" w:color="auto"/>
              <w:right w:val="nil"/>
            </w:tcBorders>
          </w:tcPr>
          <w:p w14:paraId="11095880"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16.1%</w:t>
            </w:r>
          </w:p>
        </w:tc>
        <w:tc>
          <w:tcPr>
            <w:tcW w:w="1276" w:type="dxa"/>
            <w:tcBorders>
              <w:left w:val="nil"/>
              <w:bottom w:val="single" w:sz="4" w:space="0" w:color="auto"/>
            </w:tcBorders>
          </w:tcPr>
          <w:p w14:paraId="2E94E42B" w14:textId="77777777" w:rsidR="003617BD" w:rsidRPr="00CA5293" w:rsidRDefault="003617BD" w:rsidP="00873B12">
            <w:pPr>
              <w:spacing w:line="360" w:lineRule="auto"/>
              <w:jc w:val="both"/>
              <w:rPr>
                <w:rFonts w:ascii="Book Antiqua" w:eastAsia="DengXian" w:hAnsi="Book Antiqua" w:cs="Times New Roman"/>
                <w:color w:val="000000"/>
              </w:rPr>
            </w:pPr>
            <w:r w:rsidRPr="00CA5293">
              <w:rPr>
                <w:rFonts w:ascii="Book Antiqua" w:eastAsia="DengXian" w:hAnsi="Book Antiqua" w:cs="Times New Roman"/>
                <w:color w:val="000000"/>
              </w:rPr>
              <w:t>0.83</w:t>
            </w:r>
          </w:p>
        </w:tc>
      </w:tr>
    </w:tbl>
    <w:p w14:paraId="668F854B" w14:textId="68D8FC6B" w:rsidR="003617BD" w:rsidRPr="00CA5293" w:rsidRDefault="003617BD" w:rsidP="003617BD">
      <w:pPr>
        <w:spacing w:line="360" w:lineRule="auto"/>
        <w:jc w:val="both"/>
        <w:rPr>
          <w:rFonts w:ascii="Book Antiqua" w:hAnsi="Book Antiqua"/>
          <w:color w:val="000000" w:themeColor="text1"/>
        </w:rPr>
      </w:pPr>
      <w:r w:rsidRPr="00CA5293">
        <w:rPr>
          <w:rFonts w:ascii="Book Antiqua" w:hAnsi="Book Antiqua"/>
          <w:color w:val="000000" w:themeColor="text1"/>
        </w:rPr>
        <w:t>AUROC:</w:t>
      </w:r>
      <w:r w:rsidRPr="00CA5293">
        <w:rPr>
          <w:rFonts w:ascii="Book Antiqua" w:hAnsi="Book Antiqua"/>
        </w:rPr>
        <w:t xml:space="preserve"> </w:t>
      </w:r>
      <w:r w:rsidR="002E797F" w:rsidRPr="00CA5293">
        <w:rPr>
          <w:rFonts w:ascii="Book Antiqua" w:hAnsi="Book Antiqua"/>
          <w:color w:val="000000" w:themeColor="text1"/>
        </w:rPr>
        <w:t>A</w:t>
      </w:r>
      <w:r w:rsidRPr="00CA5293">
        <w:rPr>
          <w:rFonts w:ascii="Book Antiqua" w:hAnsi="Book Antiqua"/>
          <w:color w:val="000000" w:themeColor="text1"/>
        </w:rPr>
        <w:t xml:space="preserve">rea under the receiver operating characteristic curve; LB: </w:t>
      </w:r>
      <w:r w:rsidR="002E797F" w:rsidRPr="00CA5293">
        <w:rPr>
          <w:rFonts w:ascii="Book Antiqua" w:hAnsi="Book Antiqua"/>
          <w:color w:val="000000" w:themeColor="text1"/>
        </w:rPr>
        <w:t>L</w:t>
      </w:r>
      <w:r w:rsidRPr="00CA5293">
        <w:rPr>
          <w:rFonts w:ascii="Book Antiqua" w:hAnsi="Book Antiqua"/>
          <w:color w:val="000000" w:themeColor="text1"/>
        </w:rPr>
        <w:t xml:space="preserve">iver biopsy; MRI-PDFF: </w:t>
      </w:r>
      <w:r w:rsidR="002E797F" w:rsidRPr="00C64A32">
        <w:rPr>
          <w:rFonts w:ascii="Book Antiqua" w:eastAsia="SimSun" w:hAnsi="Book Antiqua"/>
          <w:color w:val="000000"/>
        </w:rPr>
        <w:t>Magnetic resonance</w:t>
      </w:r>
      <w:r w:rsidR="002E797F" w:rsidRPr="00CA5293">
        <w:rPr>
          <w:rFonts w:ascii="Book Antiqua" w:hAnsi="Book Antiqua"/>
        </w:rPr>
        <w:t xml:space="preserve"> </w:t>
      </w:r>
      <w:r w:rsidR="002E797F">
        <w:rPr>
          <w:rFonts w:ascii="Book Antiqua" w:hAnsi="Book Antiqua"/>
        </w:rPr>
        <w:t>imaging</w:t>
      </w:r>
      <w:r w:rsidRPr="00CA5293">
        <w:rPr>
          <w:rFonts w:ascii="Book Antiqua" w:hAnsi="Book Antiqua"/>
          <w:color w:val="000000" w:themeColor="text1"/>
        </w:rPr>
        <w:t xml:space="preserve">-proton density fat fraction; ATI: </w:t>
      </w:r>
      <w:r w:rsidR="002E797F" w:rsidRPr="00CA5293">
        <w:rPr>
          <w:rFonts w:ascii="Book Antiqua" w:hAnsi="Book Antiqua"/>
          <w:color w:val="000000" w:themeColor="text1"/>
        </w:rPr>
        <w:t>A</w:t>
      </w:r>
      <w:r w:rsidRPr="00CA5293">
        <w:rPr>
          <w:rFonts w:ascii="Book Antiqua" w:hAnsi="Book Antiqua"/>
          <w:color w:val="000000" w:themeColor="text1"/>
        </w:rPr>
        <w:t xml:space="preserve">ttenuation imaging; ATT: </w:t>
      </w:r>
      <w:r w:rsidR="002E797F" w:rsidRPr="00CA5293">
        <w:rPr>
          <w:rFonts w:ascii="Book Antiqua" w:hAnsi="Book Antiqua"/>
          <w:color w:val="000000" w:themeColor="text1"/>
        </w:rPr>
        <w:t>A</w:t>
      </w:r>
      <w:r w:rsidRPr="00CA5293">
        <w:rPr>
          <w:rFonts w:ascii="Book Antiqua" w:hAnsi="Book Antiqua"/>
          <w:color w:val="000000" w:themeColor="text1"/>
        </w:rPr>
        <w:t xml:space="preserve">ttenuation measurement function; UGAP: </w:t>
      </w:r>
      <w:r w:rsidR="002E797F" w:rsidRPr="00CA5293">
        <w:rPr>
          <w:rFonts w:ascii="Book Antiqua" w:hAnsi="Book Antiqua"/>
          <w:color w:val="000000" w:themeColor="text1"/>
        </w:rPr>
        <w:t>U</w:t>
      </w:r>
      <w:r w:rsidRPr="00CA5293">
        <w:rPr>
          <w:rFonts w:ascii="Book Antiqua" w:hAnsi="Book Antiqua"/>
          <w:color w:val="000000" w:themeColor="text1"/>
        </w:rPr>
        <w:t>ltrasound</w:t>
      </w:r>
      <w:r w:rsidRPr="00CA5293">
        <w:rPr>
          <w:rFonts w:ascii="Book Antiqua" w:eastAsia="DengXian" w:hAnsi="Book Antiqua"/>
          <w:color w:val="000000"/>
        </w:rPr>
        <w:t>-</w:t>
      </w:r>
      <w:r w:rsidRPr="00CA5293">
        <w:rPr>
          <w:rFonts w:ascii="Book Antiqua" w:hAnsi="Book Antiqua"/>
          <w:color w:val="000000" w:themeColor="text1"/>
        </w:rPr>
        <w:t xml:space="preserve">guided </w:t>
      </w:r>
      <w:r w:rsidRPr="00CA5293">
        <w:rPr>
          <w:rFonts w:ascii="Book Antiqua" w:hAnsi="Book Antiqua"/>
          <w:color w:val="000000" w:themeColor="text1"/>
        </w:rPr>
        <w:lastRenderedPageBreak/>
        <w:t xml:space="preserve">attenuation parameter; TAI: </w:t>
      </w:r>
      <w:r w:rsidR="002E797F" w:rsidRPr="00CA5293">
        <w:rPr>
          <w:rFonts w:ascii="Book Antiqua" w:hAnsi="Book Antiqua"/>
          <w:color w:val="000000" w:themeColor="text1"/>
        </w:rPr>
        <w:t>T</w:t>
      </w:r>
      <w:r w:rsidRPr="00CA5293">
        <w:rPr>
          <w:rFonts w:ascii="Book Antiqua" w:hAnsi="Book Antiqua"/>
          <w:color w:val="000000" w:themeColor="text1"/>
        </w:rPr>
        <w:t xml:space="preserve">issue attenuation imaging; TSI: </w:t>
      </w:r>
      <w:r w:rsidR="002E797F" w:rsidRPr="00CA5293">
        <w:rPr>
          <w:rFonts w:ascii="Book Antiqua" w:hAnsi="Book Antiqua"/>
          <w:color w:val="000000" w:themeColor="text1"/>
        </w:rPr>
        <w:t>T</w:t>
      </w:r>
      <w:r w:rsidRPr="00CA5293">
        <w:rPr>
          <w:rFonts w:ascii="Book Antiqua" w:hAnsi="Book Antiqua"/>
          <w:color w:val="000000" w:themeColor="text1"/>
        </w:rPr>
        <w:t xml:space="preserve">issue scatter distribution imaging; BSC: </w:t>
      </w:r>
      <w:r w:rsidR="002E797F" w:rsidRPr="00CA5293">
        <w:rPr>
          <w:rFonts w:ascii="Book Antiqua" w:hAnsi="Book Antiqua"/>
          <w:color w:val="000000" w:themeColor="text1"/>
        </w:rPr>
        <w:t>B</w:t>
      </w:r>
      <w:r w:rsidRPr="00CA5293">
        <w:rPr>
          <w:rFonts w:ascii="Book Antiqua" w:hAnsi="Book Antiqua"/>
          <w:color w:val="000000" w:themeColor="text1"/>
        </w:rPr>
        <w:t xml:space="preserve">ackscatter coefficient; UDFF: </w:t>
      </w:r>
      <w:r w:rsidR="002E797F" w:rsidRPr="00CA5293">
        <w:rPr>
          <w:rFonts w:ascii="Book Antiqua" w:hAnsi="Book Antiqua"/>
          <w:color w:val="000000" w:themeColor="text1"/>
        </w:rPr>
        <w:t>U</w:t>
      </w:r>
      <w:r w:rsidRPr="00CA5293">
        <w:rPr>
          <w:rFonts w:ascii="Book Antiqua" w:hAnsi="Book Antiqua"/>
          <w:color w:val="000000" w:themeColor="text1"/>
        </w:rPr>
        <w:t>ltrasound-derived fat fraction.</w:t>
      </w:r>
    </w:p>
    <w:p w14:paraId="11E3E562" w14:textId="77777777" w:rsidR="002E797F" w:rsidRDefault="002E797F" w:rsidP="003617BD">
      <w:pPr>
        <w:spacing w:line="360" w:lineRule="auto"/>
        <w:jc w:val="both"/>
        <w:rPr>
          <w:rFonts w:ascii="Book Antiqua" w:hAnsi="Book Antiqua"/>
        </w:rPr>
        <w:sectPr w:rsidR="002E797F">
          <w:pgSz w:w="12240" w:h="15840"/>
          <w:pgMar w:top="1440" w:right="1440" w:bottom="1440" w:left="1440" w:header="720" w:footer="720" w:gutter="0"/>
          <w:cols w:space="720"/>
          <w:docGrid w:linePitch="360"/>
        </w:sectPr>
      </w:pPr>
    </w:p>
    <w:p w14:paraId="3EA8F0D6" w14:textId="0EE36943" w:rsidR="003617BD" w:rsidRPr="00CA5293" w:rsidRDefault="003617BD" w:rsidP="003617BD">
      <w:pPr>
        <w:spacing w:line="360" w:lineRule="auto"/>
        <w:jc w:val="both"/>
        <w:rPr>
          <w:rFonts w:ascii="Book Antiqua" w:hAnsi="Book Antiqua"/>
          <w:b/>
          <w:bCs/>
        </w:rPr>
      </w:pPr>
      <w:r w:rsidRPr="00CA5293">
        <w:rPr>
          <w:rFonts w:ascii="Book Antiqua" w:hAnsi="Book Antiqua"/>
          <w:b/>
          <w:bCs/>
        </w:rPr>
        <w:lastRenderedPageBreak/>
        <w:t xml:space="preserve">Table 3 </w:t>
      </w:r>
      <w:bookmarkStart w:id="178" w:name="OLE_LINK5812"/>
      <w:bookmarkStart w:id="179" w:name="OLE_LINK5813"/>
      <w:bookmarkStart w:id="180" w:name="OLE_LINK5814"/>
      <w:r w:rsidRPr="00CA5293">
        <w:rPr>
          <w:rFonts w:ascii="Book Antiqua" w:hAnsi="Book Antiqua"/>
          <w:b/>
          <w:bCs/>
        </w:rPr>
        <w:t xml:space="preserve">Summary </w:t>
      </w:r>
      <w:bookmarkEnd w:id="178"/>
      <w:bookmarkEnd w:id="179"/>
      <w:bookmarkEnd w:id="180"/>
      <w:r w:rsidRPr="00CA5293">
        <w:rPr>
          <w:rFonts w:ascii="Book Antiqua" w:hAnsi="Book Antiqua"/>
          <w:b/>
          <w:bCs/>
        </w:rPr>
        <w:t xml:space="preserve">of techniques for liver fat quantification and their </w:t>
      </w:r>
      <w:r w:rsidR="002E797F">
        <w:rPr>
          <w:rFonts w:ascii="Book Antiqua" w:hAnsi="Book Antiqua"/>
          <w:b/>
          <w:bCs/>
        </w:rPr>
        <w:t>m</w:t>
      </w:r>
      <w:r w:rsidRPr="00CA5293">
        <w:rPr>
          <w:rFonts w:ascii="Book Antiqua" w:hAnsi="Book Antiqua"/>
          <w:b/>
          <w:bCs/>
        </w:rPr>
        <w:t>echanisms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2925"/>
        <w:gridCol w:w="5107"/>
      </w:tblGrid>
      <w:tr w:rsidR="003617BD" w:rsidRPr="00CA5293" w14:paraId="75D6490C" w14:textId="77777777" w:rsidTr="00A260E9">
        <w:trPr>
          <w:trHeight w:val="1075"/>
        </w:trPr>
        <w:tc>
          <w:tcPr>
            <w:tcW w:w="0" w:type="auto"/>
            <w:tcBorders>
              <w:top w:val="single" w:sz="4" w:space="0" w:color="auto"/>
              <w:bottom w:val="single" w:sz="4" w:space="0" w:color="auto"/>
            </w:tcBorders>
          </w:tcPr>
          <w:p w14:paraId="722C19EE" w14:textId="77777777" w:rsidR="003617BD" w:rsidRPr="00CA5293" w:rsidRDefault="003617BD" w:rsidP="00873B12">
            <w:pPr>
              <w:spacing w:line="360" w:lineRule="auto"/>
              <w:jc w:val="both"/>
              <w:rPr>
                <w:rFonts w:ascii="Book Antiqua" w:hAnsi="Book Antiqua"/>
              </w:rPr>
            </w:pPr>
            <w:r w:rsidRPr="00CA5293">
              <w:rPr>
                <w:rFonts w:ascii="Book Antiqua" w:hAnsi="Book Antiqua"/>
              </w:rPr>
              <w:t>Technique</w:t>
            </w:r>
          </w:p>
        </w:tc>
        <w:tc>
          <w:tcPr>
            <w:tcW w:w="2925" w:type="dxa"/>
            <w:tcBorders>
              <w:top w:val="single" w:sz="4" w:space="0" w:color="auto"/>
              <w:bottom w:val="single" w:sz="4" w:space="0" w:color="auto"/>
            </w:tcBorders>
          </w:tcPr>
          <w:p w14:paraId="20EBB7A6" w14:textId="77777777" w:rsidR="003617BD" w:rsidRPr="00CA5293" w:rsidRDefault="003617BD" w:rsidP="00873B12">
            <w:pPr>
              <w:spacing w:line="360" w:lineRule="auto"/>
              <w:jc w:val="both"/>
              <w:rPr>
                <w:rFonts w:ascii="Book Antiqua" w:hAnsi="Book Antiqua"/>
              </w:rPr>
            </w:pPr>
            <w:r w:rsidRPr="00CA5293">
              <w:rPr>
                <w:rFonts w:ascii="Book Antiqua" w:hAnsi="Book Antiqua"/>
              </w:rPr>
              <w:t xml:space="preserve">Mechanism for liver fat quantification </w:t>
            </w:r>
          </w:p>
        </w:tc>
        <w:tc>
          <w:tcPr>
            <w:tcW w:w="5107" w:type="dxa"/>
            <w:tcBorders>
              <w:top w:val="single" w:sz="4" w:space="0" w:color="auto"/>
              <w:bottom w:val="single" w:sz="4" w:space="0" w:color="auto"/>
            </w:tcBorders>
          </w:tcPr>
          <w:p w14:paraId="0DF11C45" w14:textId="77777777" w:rsidR="003617BD" w:rsidRPr="00CA5293" w:rsidRDefault="003617BD" w:rsidP="00873B12">
            <w:pPr>
              <w:spacing w:line="360" w:lineRule="auto"/>
              <w:jc w:val="both"/>
              <w:rPr>
                <w:rFonts w:ascii="Book Antiqua" w:hAnsi="Book Antiqua"/>
              </w:rPr>
            </w:pPr>
            <w:r w:rsidRPr="00CA5293">
              <w:rPr>
                <w:rFonts w:ascii="Book Antiqua" w:hAnsi="Book Antiqua"/>
              </w:rPr>
              <w:t>Principle of the techniques</w:t>
            </w:r>
          </w:p>
        </w:tc>
      </w:tr>
      <w:tr w:rsidR="003617BD" w:rsidRPr="00CA5293" w14:paraId="767EF935" w14:textId="77777777" w:rsidTr="00A260E9">
        <w:trPr>
          <w:trHeight w:val="1361"/>
        </w:trPr>
        <w:tc>
          <w:tcPr>
            <w:tcW w:w="0" w:type="auto"/>
            <w:tcBorders>
              <w:top w:val="single" w:sz="4" w:space="0" w:color="auto"/>
            </w:tcBorders>
          </w:tcPr>
          <w:p w14:paraId="38BD443A" w14:textId="77777777" w:rsidR="003617BD" w:rsidRPr="00CA5293" w:rsidRDefault="003617BD" w:rsidP="00873B12">
            <w:pPr>
              <w:spacing w:line="360" w:lineRule="auto"/>
              <w:jc w:val="both"/>
              <w:rPr>
                <w:rFonts w:ascii="Book Antiqua" w:hAnsi="Book Antiqua"/>
              </w:rPr>
            </w:pPr>
            <w:r w:rsidRPr="00CA5293">
              <w:rPr>
                <w:rFonts w:ascii="Book Antiqua" w:hAnsi="Book Antiqua"/>
              </w:rPr>
              <w:t>CAP</w:t>
            </w:r>
          </w:p>
        </w:tc>
        <w:tc>
          <w:tcPr>
            <w:tcW w:w="2925" w:type="dxa"/>
            <w:tcBorders>
              <w:top w:val="single" w:sz="4" w:space="0" w:color="auto"/>
            </w:tcBorders>
          </w:tcPr>
          <w:p w14:paraId="4FEF2A14"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Borders>
              <w:top w:val="single" w:sz="4" w:space="0" w:color="auto"/>
            </w:tcBorders>
          </w:tcPr>
          <w:p w14:paraId="252E2645" w14:textId="59B91BA9" w:rsidR="003617BD" w:rsidRPr="00CA5293" w:rsidRDefault="003617BD" w:rsidP="00873B12">
            <w:pPr>
              <w:spacing w:line="360" w:lineRule="auto"/>
              <w:jc w:val="both"/>
              <w:rPr>
                <w:rFonts w:ascii="Book Antiqua" w:hAnsi="Book Antiqua"/>
              </w:rPr>
            </w:pPr>
            <w:r w:rsidRPr="00CA5293">
              <w:rPr>
                <w:rFonts w:ascii="Book Antiqua" w:hAnsi="Book Antiqua"/>
              </w:rPr>
              <w:t>CAP measures the attenuation of or reduction in the amplitude of the ultrasound waves on their way through the liver</w:t>
            </w:r>
          </w:p>
        </w:tc>
      </w:tr>
      <w:tr w:rsidR="003617BD" w:rsidRPr="00CA5293" w14:paraId="6C5EB43A" w14:textId="77777777" w:rsidTr="00A260E9">
        <w:trPr>
          <w:trHeight w:val="1926"/>
        </w:trPr>
        <w:tc>
          <w:tcPr>
            <w:tcW w:w="0" w:type="auto"/>
          </w:tcPr>
          <w:p w14:paraId="002B65C9" w14:textId="77777777" w:rsidR="003617BD" w:rsidRPr="00CA5293" w:rsidRDefault="003617BD" w:rsidP="00873B12">
            <w:pPr>
              <w:spacing w:line="360" w:lineRule="auto"/>
              <w:jc w:val="both"/>
              <w:rPr>
                <w:rFonts w:ascii="Book Antiqua" w:hAnsi="Book Antiqua"/>
              </w:rPr>
            </w:pPr>
            <w:r w:rsidRPr="00CA5293">
              <w:rPr>
                <w:rFonts w:ascii="Book Antiqua" w:hAnsi="Book Antiqua"/>
              </w:rPr>
              <w:t>ATI</w:t>
            </w:r>
          </w:p>
        </w:tc>
        <w:tc>
          <w:tcPr>
            <w:tcW w:w="2925" w:type="dxa"/>
          </w:tcPr>
          <w:p w14:paraId="1BEC897E"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Pr>
          <w:p w14:paraId="5C636676" w14:textId="53DC4F14" w:rsidR="003617BD" w:rsidRPr="00CA5293" w:rsidRDefault="003617BD" w:rsidP="00873B12">
            <w:pPr>
              <w:spacing w:line="360" w:lineRule="auto"/>
              <w:jc w:val="both"/>
              <w:rPr>
                <w:rFonts w:ascii="Book Antiqua" w:hAnsi="Book Antiqua"/>
              </w:rPr>
            </w:pPr>
            <w:r w:rsidRPr="00CA5293">
              <w:rPr>
                <w:rFonts w:ascii="Book Antiqua" w:hAnsi="Book Antiqua"/>
              </w:rPr>
              <w:t>ATI quantifies the degree of the ultrasound beam attenuation. The attenuation of the ultrasound beam is calculated by analyzing echo signals received by the transducer</w:t>
            </w:r>
          </w:p>
        </w:tc>
      </w:tr>
      <w:tr w:rsidR="003617BD" w:rsidRPr="00CA5293" w14:paraId="04DBA301" w14:textId="77777777" w:rsidTr="00A260E9">
        <w:trPr>
          <w:trHeight w:val="2704"/>
        </w:trPr>
        <w:tc>
          <w:tcPr>
            <w:tcW w:w="0" w:type="auto"/>
          </w:tcPr>
          <w:p w14:paraId="0834FC7A" w14:textId="77777777" w:rsidR="003617BD" w:rsidRPr="00CA5293" w:rsidRDefault="003617BD" w:rsidP="00873B12">
            <w:pPr>
              <w:spacing w:line="360" w:lineRule="auto"/>
              <w:jc w:val="both"/>
              <w:rPr>
                <w:rFonts w:ascii="Book Antiqua" w:hAnsi="Book Antiqua"/>
              </w:rPr>
            </w:pPr>
            <w:r w:rsidRPr="00CA5293">
              <w:rPr>
                <w:rFonts w:ascii="Book Antiqua" w:hAnsi="Book Antiqua"/>
              </w:rPr>
              <w:t>ATT</w:t>
            </w:r>
          </w:p>
        </w:tc>
        <w:tc>
          <w:tcPr>
            <w:tcW w:w="2925" w:type="dxa"/>
          </w:tcPr>
          <w:p w14:paraId="73C67AE8"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Pr>
          <w:p w14:paraId="20660507" w14:textId="69115D91" w:rsidR="003617BD" w:rsidRPr="00CA5293" w:rsidRDefault="003617BD" w:rsidP="00873B12">
            <w:pPr>
              <w:spacing w:line="360" w:lineRule="auto"/>
              <w:jc w:val="both"/>
              <w:rPr>
                <w:rFonts w:ascii="Book Antiqua" w:hAnsi="Book Antiqua"/>
              </w:rPr>
            </w:pPr>
            <w:r w:rsidRPr="00CA5293">
              <w:rPr>
                <w:rFonts w:ascii="Book Antiqua" w:hAnsi="Book Antiqua"/>
              </w:rPr>
              <w:t>Two ultrasonic waves of different frequencies (F0, F1; F0</w:t>
            </w:r>
            <w:r w:rsidR="00A260E9">
              <w:rPr>
                <w:rFonts w:ascii="Book Antiqua" w:hAnsi="Book Antiqua"/>
              </w:rPr>
              <w:t xml:space="preserve"> </w:t>
            </w:r>
            <w:r w:rsidRPr="00CA5293">
              <w:rPr>
                <w:rFonts w:ascii="Book Antiqua" w:hAnsi="Book Antiqua"/>
              </w:rPr>
              <w:t>&lt;</w:t>
            </w:r>
            <w:r w:rsidR="00A260E9">
              <w:rPr>
                <w:rFonts w:ascii="Book Antiqua" w:hAnsi="Book Antiqua"/>
              </w:rPr>
              <w:t xml:space="preserve"> </w:t>
            </w:r>
            <w:r w:rsidRPr="00CA5293">
              <w:rPr>
                <w:rFonts w:ascii="Book Antiqua" w:hAnsi="Book Antiqua"/>
              </w:rPr>
              <w:t>F1) are transmitted to the same beamline and the received signal is obtained. ATT estimates the attenuation coefficient it by calculating the slope of the received signal ratio (F0/F1)</w:t>
            </w:r>
          </w:p>
        </w:tc>
      </w:tr>
      <w:tr w:rsidR="003617BD" w:rsidRPr="00CA5293" w14:paraId="40DB7F49" w14:textId="77777777" w:rsidTr="00A260E9">
        <w:trPr>
          <w:trHeight w:val="1836"/>
        </w:trPr>
        <w:tc>
          <w:tcPr>
            <w:tcW w:w="0" w:type="auto"/>
          </w:tcPr>
          <w:p w14:paraId="79091F72" w14:textId="77777777" w:rsidR="003617BD" w:rsidRPr="00CA5293" w:rsidRDefault="003617BD" w:rsidP="00873B12">
            <w:pPr>
              <w:spacing w:line="360" w:lineRule="auto"/>
              <w:jc w:val="both"/>
              <w:rPr>
                <w:rFonts w:ascii="Book Antiqua" w:hAnsi="Book Antiqua"/>
              </w:rPr>
            </w:pPr>
            <w:r w:rsidRPr="00CA5293">
              <w:rPr>
                <w:rFonts w:ascii="Book Antiqua" w:hAnsi="Book Antiqua"/>
              </w:rPr>
              <w:t xml:space="preserve">UGAP </w:t>
            </w:r>
          </w:p>
        </w:tc>
        <w:tc>
          <w:tcPr>
            <w:tcW w:w="2925" w:type="dxa"/>
          </w:tcPr>
          <w:p w14:paraId="6E08608E"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Pr>
          <w:p w14:paraId="526D2970" w14:textId="77777777" w:rsidR="003617BD" w:rsidRPr="00CA5293" w:rsidRDefault="003617BD" w:rsidP="00873B12">
            <w:pPr>
              <w:spacing w:line="360" w:lineRule="auto"/>
              <w:jc w:val="both"/>
              <w:rPr>
                <w:rFonts w:ascii="Book Antiqua" w:hAnsi="Book Antiqua"/>
              </w:rPr>
            </w:pPr>
            <w:r w:rsidRPr="00CA5293">
              <w:rPr>
                <w:rFonts w:ascii="Book Antiqua" w:hAnsi="Book Antiqua"/>
              </w:rPr>
              <w:t xml:space="preserve">UGAP compares the measured liver signal and the referential signal (measured on the </w:t>
            </w:r>
            <w:r w:rsidRPr="00CA5293">
              <w:rPr>
                <w:rFonts w:ascii="Book Antiqua" w:hAnsi="Book Antiqua" w:cs="Times New Roman"/>
              </w:rPr>
              <w:t>reference phantom with known attenuation and backscatter coefficients)</w:t>
            </w:r>
          </w:p>
        </w:tc>
      </w:tr>
      <w:tr w:rsidR="003617BD" w:rsidRPr="00CA5293" w14:paraId="68F0D146" w14:textId="77777777" w:rsidTr="00A260E9">
        <w:trPr>
          <w:trHeight w:val="1843"/>
        </w:trPr>
        <w:tc>
          <w:tcPr>
            <w:tcW w:w="0" w:type="auto"/>
          </w:tcPr>
          <w:p w14:paraId="3FAEE5F1" w14:textId="77777777" w:rsidR="003617BD" w:rsidRPr="00CA5293" w:rsidRDefault="003617BD" w:rsidP="00873B12">
            <w:pPr>
              <w:spacing w:line="360" w:lineRule="auto"/>
              <w:jc w:val="both"/>
              <w:rPr>
                <w:rFonts w:ascii="Book Antiqua" w:hAnsi="Book Antiqua"/>
              </w:rPr>
            </w:pPr>
            <w:r w:rsidRPr="00CA5293">
              <w:rPr>
                <w:rFonts w:ascii="Book Antiqua" w:hAnsi="Book Antiqua" w:cs="Times New Roman"/>
              </w:rPr>
              <w:t>Att.</w:t>
            </w:r>
            <w:r w:rsidRPr="00CA5293">
              <w:rPr>
                <w:rFonts w:ascii="Book Antiqua" w:eastAsia="DengXian" w:hAnsi="Book Antiqua" w:cs="Times New Roman"/>
              </w:rPr>
              <w:t xml:space="preserve"> </w:t>
            </w:r>
            <w:r w:rsidRPr="00CA5293">
              <w:rPr>
                <w:rFonts w:ascii="Book Antiqua" w:hAnsi="Book Antiqua" w:cs="Times New Roman"/>
              </w:rPr>
              <w:t>PLUS</w:t>
            </w:r>
          </w:p>
        </w:tc>
        <w:tc>
          <w:tcPr>
            <w:tcW w:w="2925" w:type="dxa"/>
          </w:tcPr>
          <w:p w14:paraId="33B820E6"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Pr>
          <w:p w14:paraId="6A58BA52" w14:textId="637FB535" w:rsidR="003617BD" w:rsidRPr="00CA5293" w:rsidRDefault="003617BD" w:rsidP="00873B12">
            <w:pPr>
              <w:spacing w:line="360" w:lineRule="auto"/>
              <w:jc w:val="both"/>
              <w:rPr>
                <w:rFonts w:ascii="Book Antiqua" w:hAnsi="Book Antiqua"/>
              </w:rPr>
            </w:pPr>
            <w:r w:rsidRPr="00CA5293">
              <w:rPr>
                <w:rFonts w:ascii="Book Antiqua" w:hAnsi="Book Antiqua" w:cs="Times New Roman"/>
              </w:rPr>
              <w:t>Att.</w:t>
            </w:r>
            <w:r w:rsidRPr="00CA5293">
              <w:rPr>
                <w:rFonts w:ascii="Book Antiqua" w:eastAsia="DengXian" w:hAnsi="Book Antiqua" w:cs="Times New Roman"/>
              </w:rPr>
              <w:t xml:space="preserve"> </w:t>
            </w:r>
            <w:r w:rsidRPr="00CA5293">
              <w:rPr>
                <w:rFonts w:ascii="Book Antiqua" w:hAnsi="Book Antiqua" w:cs="Times New Roman"/>
              </w:rPr>
              <w:t>PLUS</w:t>
            </w:r>
            <w:r w:rsidRPr="00CA5293">
              <w:rPr>
                <w:rFonts w:ascii="Book Antiqua" w:hAnsi="Book Antiqua"/>
              </w:rPr>
              <w:t xml:space="preserve"> measures the decrease in amplitude of</w:t>
            </w:r>
            <w:r w:rsidR="00A260E9">
              <w:rPr>
                <w:rFonts w:ascii="Book Antiqua" w:hAnsi="Book Antiqua" w:hint="eastAsia"/>
              </w:rPr>
              <w:t xml:space="preserve"> </w:t>
            </w:r>
            <w:r w:rsidRPr="00CA5293">
              <w:rPr>
                <w:rFonts w:ascii="Book Antiqua" w:hAnsi="Book Antiqua"/>
              </w:rPr>
              <w:t>ultrasound waves as they propagate throughout the tissue</w:t>
            </w:r>
          </w:p>
        </w:tc>
      </w:tr>
      <w:tr w:rsidR="003617BD" w:rsidRPr="00CA5293" w14:paraId="50688D0A" w14:textId="77777777" w:rsidTr="00A260E9">
        <w:trPr>
          <w:trHeight w:val="3119"/>
        </w:trPr>
        <w:tc>
          <w:tcPr>
            <w:tcW w:w="0" w:type="auto"/>
          </w:tcPr>
          <w:p w14:paraId="79996370" w14:textId="77777777" w:rsidR="003617BD" w:rsidRPr="00CA5293" w:rsidRDefault="003617BD" w:rsidP="00873B12">
            <w:pPr>
              <w:spacing w:line="360" w:lineRule="auto"/>
              <w:jc w:val="both"/>
              <w:rPr>
                <w:rFonts w:ascii="Book Antiqua" w:hAnsi="Book Antiqua"/>
              </w:rPr>
            </w:pPr>
            <w:r w:rsidRPr="00CA5293">
              <w:rPr>
                <w:rFonts w:ascii="Book Antiqua" w:hAnsi="Book Antiqua"/>
              </w:rPr>
              <w:lastRenderedPageBreak/>
              <w:t>TAI</w:t>
            </w:r>
          </w:p>
        </w:tc>
        <w:tc>
          <w:tcPr>
            <w:tcW w:w="2925" w:type="dxa"/>
          </w:tcPr>
          <w:p w14:paraId="0C88A6F1"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(AC)</w:t>
            </w:r>
          </w:p>
        </w:tc>
        <w:tc>
          <w:tcPr>
            <w:tcW w:w="5107" w:type="dxa"/>
          </w:tcPr>
          <w:p w14:paraId="71792AB6" w14:textId="3557A079" w:rsidR="003617BD" w:rsidRPr="00CA5293" w:rsidRDefault="003617BD" w:rsidP="00873B12">
            <w:pPr>
              <w:spacing w:line="360" w:lineRule="auto"/>
              <w:jc w:val="both"/>
              <w:rPr>
                <w:rFonts w:ascii="Book Antiqua" w:hAnsi="Book Antiqua"/>
              </w:rPr>
            </w:pPr>
            <w:r w:rsidRPr="00CA5293">
              <w:rPr>
                <w:rFonts w:ascii="Book Antiqua" w:hAnsi="Book Antiqua"/>
              </w:rPr>
              <w:t xml:space="preserve">TAI is determined based on the attenuation properties of different frequency components in the tissue, and the spectrum of radiofrequency signals provides a downshift of the center frequency according to depth. The TAI </w:t>
            </w:r>
            <w:r w:rsidRPr="00CA5293">
              <w:rPr>
                <w:rFonts w:ascii="Book Antiqua" w:hAnsi="Book Antiqua" w:cs="Times New Roman"/>
              </w:rPr>
              <w:t>parameter</w:t>
            </w:r>
            <w:r w:rsidRPr="00CA5293">
              <w:rPr>
                <w:rFonts w:ascii="Book Antiqua" w:hAnsi="Book Antiqua"/>
              </w:rPr>
              <w:t xml:space="preserve"> </w:t>
            </w:r>
            <w:r w:rsidRPr="00CA5293">
              <w:rPr>
                <w:rFonts w:ascii="Book Antiqua" w:hAnsi="Book Antiqua" w:cs="Times New Roman"/>
              </w:rPr>
              <w:t>indicates the slope of the ultrasound center frequency downshift</w:t>
            </w:r>
          </w:p>
        </w:tc>
      </w:tr>
      <w:tr w:rsidR="003617BD" w:rsidRPr="00CA5293" w14:paraId="5FF2384B" w14:textId="77777777" w:rsidTr="00A260E9">
        <w:trPr>
          <w:trHeight w:val="696"/>
        </w:trPr>
        <w:tc>
          <w:tcPr>
            <w:tcW w:w="0" w:type="auto"/>
          </w:tcPr>
          <w:p w14:paraId="55F79B76" w14:textId="77777777" w:rsidR="003617BD" w:rsidRPr="00CA5293" w:rsidRDefault="003617BD" w:rsidP="00873B12">
            <w:pPr>
              <w:spacing w:line="360" w:lineRule="auto"/>
              <w:jc w:val="both"/>
              <w:rPr>
                <w:rFonts w:ascii="Book Antiqua" w:hAnsi="Book Antiqua"/>
              </w:rPr>
            </w:pPr>
            <w:r w:rsidRPr="00CA5293">
              <w:rPr>
                <w:rFonts w:ascii="Book Antiqua" w:hAnsi="Book Antiqua"/>
              </w:rPr>
              <w:t>BSC</w:t>
            </w:r>
          </w:p>
        </w:tc>
        <w:tc>
          <w:tcPr>
            <w:tcW w:w="2925" w:type="dxa"/>
          </w:tcPr>
          <w:p w14:paraId="1713EE1D"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(BSC)</w:t>
            </w:r>
          </w:p>
        </w:tc>
        <w:tc>
          <w:tcPr>
            <w:tcW w:w="5107" w:type="dxa"/>
          </w:tcPr>
          <w:p w14:paraId="72A285C1" w14:textId="24E35763" w:rsidR="003617BD" w:rsidRPr="00CA5293" w:rsidRDefault="003617BD" w:rsidP="00873B12">
            <w:pPr>
              <w:spacing w:line="360" w:lineRule="auto"/>
              <w:jc w:val="both"/>
              <w:rPr>
                <w:rFonts w:ascii="Book Antiqua" w:hAnsi="Book Antiqua"/>
              </w:rPr>
            </w:pPr>
            <w:r w:rsidRPr="00CA5293">
              <w:rPr>
                <w:rFonts w:ascii="Book Antiqua" w:hAnsi="Book Antiqua"/>
              </w:rPr>
              <w:t>BSC measures the ultrasound energy returned from the tissue</w:t>
            </w:r>
          </w:p>
        </w:tc>
      </w:tr>
      <w:tr w:rsidR="003617BD" w:rsidRPr="00CA5293" w14:paraId="1A4B972E" w14:textId="77777777" w:rsidTr="00A260E9">
        <w:trPr>
          <w:trHeight w:val="2665"/>
        </w:trPr>
        <w:tc>
          <w:tcPr>
            <w:tcW w:w="0" w:type="auto"/>
          </w:tcPr>
          <w:p w14:paraId="6A6686C3" w14:textId="77777777" w:rsidR="003617BD" w:rsidRPr="00CA5293" w:rsidRDefault="003617BD" w:rsidP="00873B12">
            <w:pPr>
              <w:spacing w:line="360" w:lineRule="auto"/>
              <w:jc w:val="both"/>
              <w:rPr>
                <w:rFonts w:ascii="Book Antiqua" w:hAnsi="Book Antiqua"/>
              </w:rPr>
            </w:pPr>
            <w:r w:rsidRPr="00CA5293">
              <w:rPr>
                <w:rFonts w:ascii="Book Antiqua" w:hAnsi="Book Antiqua"/>
              </w:rPr>
              <w:t>UDFF</w:t>
            </w:r>
          </w:p>
        </w:tc>
        <w:tc>
          <w:tcPr>
            <w:tcW w:w="2925" w:type="dxa"/>
          </w:tcPr>
          <w:p w14:paraId="7A4CC7CB" w14:textId="77777777" w:rsidR="003617BD" w:rsidRPr="00CA5293" w:rsidRDefault="003617BD" w:rsidP="00873B12">
            <w:pPr>
              <w:spacing w:line="360" w:lineRule="auto"/>
              <w:jc w:val="both"/>
              <w:rPr>
                <w:rFonts w:ascii="Book Antiqua" w:hAnsi="Book Antiqua"/>
              </w:rPr>
            </w:pPr>
            <w:r w:rsidRPr="00CA5293">
              <w:rPr>
                <w:rFonts w:ascii="Book Antiqua" w:hAnsi="Book Antiqua"/>
              </w:rPr>
              <w:t>Spectral based technique (BSC)</w:t>
            </w:r>
          </w:p>
        </w:tc>
        <w:tc>
          <w:tcPr>
            <w:tcW w:w="5107" w:type="dxa"/>
          </w:tcPr>
          <w:p w14:paraId="6E99B898" w14:textId="409C30F4" w:rsidR="003617BD" w:rsidRPr="00CA5293" w:rsidRDefault="003617BD" w:rsidP="00873B12">
            <w:pPr>
              <w:spacing w:line="360" w:lineRule="auto"/>
              <w:jc w:val="both"/>
              <w:rPr>
                <w:rFonts w:ascii="Book Antiqua" w:hAnsi="Book Antiqua"/>
              </w:rPr>
            </w:pPr>
            <w:r w:rsidRPr="00CA5293">
              <w:rPr>
                <w:rFonts w:ascii="Book Antiqua" w:hAnsi="Book Antiqua"/>
              </w:rPr>
              <w:t>UDFF is obtained by combining both AC and BSC and the result is presented as the percentage of hepatic steatosis. Reference phantom data is integrated into the ultrasound system and fixed-acquisition region of interest is applied</w:t>
            </w:r>
          </w:p>
        </w:tc>
      </w:tr>
      <w:tr w:rsidR="003617BD" w:rsidRPr="00CA5293" w14:paraId="72E5AF8E" w14:textId="77777777" w:rsidTr="00A260E9">
        <w:trPr>
          <w:trHeight w:val="1838"/>
        </w:trPr>
        <w:tc>
          <w:tcPr>
            <w:tcW w:w="0" w:type="auto"/>
          </w:tcPr>
          <w:p w14:paraId="60F39235" w14:textId="77777777" w:rsidR="003617BD" w:rsidRPr="00CA5293" w:rsidRDefault="003617BD" w:rsidP="00873B12">
            <w:pPr>
              <w:spacing w:line="360" w:lineRule="auto"/>
              <w:jc w:val="both"/>
              <w:rPr>
                <w:rFonts w:ascii="Book Antiqua" w:hAnsi="Book Antiqua"/>
              </w:rPr>
            </w:pPr>
            <w:r w:rsidRPr="00CA5293">
              <w:rPr>
                <w:rFonts w:ascii="Book Antiqua" w:hAnsi="Book Antiqua"/>
              </w:rPr>
              <w:t>TSI</w:t>
            </w:r>
          </w:p>
        </w:tc>
        <w:tc>
          <w:tcPr>
            <w:tcW w:w="2925" w:type="dxa"/>
          </w:tcPr>
          <w:p w14:paraId="7B3CD491" w14:textId="77777777" w:rsidR="003617BD" w:rsidRPr="00CA5293" w:rsidRDefault="003617BD" w:rsidP="00873B12">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67B3AC4B" w14:textId="63705F91" w:rsidR="003617BD" w:rsidRPr="00CA5293" w:rsidRDefault="003617BD" w:rsidP="00873B12">
            <w:pPr>
              <w:spacing w:line="360" w:lineRule="auto"/>
              <w:jc w:val="both"/>
              <w:rPr>
                <w:rFonts w:ascii="Book Antiqua" w:hAnsi="Book Antiqua"/>
              </w:rPr>
            </w:pPr>
            <w:r w:rsidRPr="00CA5293">
              <w:rPr>
                <w:rFonts w:ascii="Book Antiqua" w:hAnsi="Book Antiqua"/>
              </w:rPr>
              <w:t xml:space="preserve">The TSI is based on the shape parameter of the </w:t>
            </w:r>
            <w:proofErr w:type="spellStart"/>
            <w:r w:rsidRPr="00CA5293">
              <w:rPr>
                <w:rFonts w:ascii="Book Antiqua" w:hAnsi="Book Antiqua"/>
              </w:rPr>
              <w:t>Nakagami</w:t>
            </w:r>
            <w:proofErr w:type="spellEnd"/>
            <w:r w:rsidRPr="00CA5293">
              <w:rPr>
                <w:rFonts w:ascii="Book Antiqua" w:hAnsi="Book Antiqua"/>
              </w:rPr>
              <w:t xml:space="preserve"> distribution </w:t>
            </w:r>
            <w:r w:rsidRPr="00CA5293">
              <w:rPr>
                <w:rFonts w:ascii="Book Antiqua" w:hAnsi="Book Antiqua" w:cs="Times New Roman"/>
              </w:rPr>
              <w:t>which reflects the local concentration and arrangement of ultrasound scatterers</w:t>
            </w:r>
          </w:p>
        </w:tc>
      </w:tr>
      <w:tr w:rsidR="003617BD" w:rsidRPr="00CA5293" w14:paraId="7CFEA187" w14:textId="77777777" w:rsidTr="00A260E9">
        <w:trPr>
          <w:trHeight w:val="1560"/>
        </w:trPr>
        <w:tc>
          <w:tcPr>
            <w:tcW w:w="0" w:type="auto"/>
          </w:tcPr>
          <w:p w14:paraId="708CD384" w14:textId="77777777" w:rsidR="003617BD" w:rsidRPr="00CA5293" w:rsidRDefault="003617BD" w:rsidP="00873B12">
            <w:pPr>
              <w:spacing w:line="360" w:lineRule="auto"/>
              <w:jc w:val="both"/>
              <w:rPr>
                <w:rFonts w:ascii="Book Antiqua" w:hAnsi="Book Antiqua"/>
              </w:rPr>
            </w:pPr>
            <w:r w:rsidRPr="00CA5293">
              <w:rPr>
                <w:rFonts w:ascii="Book Antiqua" w:hAnsi="Book Antiqua"/>
              </w:rPr>
              <w:t>ASQ</w:t>
            </w:r>
          </w:p>
        </w:tc>
        <w:tc>
          <w:tcPr>
            <w:tcW w:w="2925" w:type="dxa"/>
          </w:tcPr>
          <w:p w14:paraId="659B75BF" w14:textId="77777777" w:rsidR="003617BD" w:rsidRPr="00CA5293" w:rsidRDefault="003617BD" w:rsidP="00873B12">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180117E6" w14:textId="690F3B7A" w:rsidR="003617BD" w:rsidRPr="00CA5293" w:rsidRDefault="003617BD" w:rsidP="00873B12">
            <w:pPr>
              <w:spacing w:line="360" w:lineRule="auto"/>
              <w:jc w:val="both"/>
              <w:rPr>
                <w:rFonts w:ascii="Book Antiqua" w:hAnsi="Book Antiqua"/>
              </w:rPr>
            </w:pPr>
            <w:r w:rsidRPr="00CA5293">
              <w:rPr>
                <w:rFonts w:ascii="Book Antiqua" w:hAnsi="Book Antiqua"/>
              </w:rPr>
              <w:t>ASQ measures the FD ratio, which is based on the difference between theoretical and real echo amplitude distributions</w:t>
            </w:r>
          </w:p>
        </w:tc>
      </w:tr>
      <w:tr w:rsidR="003617BD" w:rsidRPr="00CA5293" w14:paraId="07E81D8B" w14:textId="77777777" w:rsidTr="00A260E9">
        <w:trPr>
          <w:trHeight w:val="1418"/>
        </w:trPr>
        <w:tc>
          <w:tcPr>
            <w:tcW w:w="0" w:type="auto"/>
          </w:tcPr>
          <w:p w14:paraId="4F87A31D" w14:textId="77777777" w:rsidR="003617BD" w:rsidRPr="00CA5293" w:rsidRDefault="003617BD" w:rsidP="00873B12">
            <w:pPr>
              <w:spacing w:line="360" w:lineRule="auto"/>
              <w:jc w:val="both"/>
              <w:rPr>
                <w:rFonts w:ascii="Book Antiqua" w:hAnsi="Book Antiqua"/>
              </w:rPr>
            </w:pPr>
            <w:r w:rsidRPr="00CA5293">
              <w:rPr>
                <w:rFonts w:ascii="Book Antiqua" w:hAnsi="Book Antiqua"/>
              </w:rPr>
              <w:t>NLV</w:t>
            </w:r>
          </w:p>
        </w:tc>
        <w:tc>
          <w:tcPr>
            <w:tcW w:w="2925" w:type="dxa"/>
          </w:tcPr>
          <w:p w14:paraId="21897F1B" w14:textId="77777777" w:rsidR="003617BD" w:rsidRPr="00CA5293" w:rsidRDefault="003617BD" w:rsidP="00873B12">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32DDF40B" w14:textId="77777777" w:rsidR="003617BD" w:rsidRPr="00CA5293" w:rsidRDefault="003617BD" w:rsidP="00873B12">
            <w:pPr>
              <w:spacing w:line="360" w:lineRule="auto"/>
              <w:jc w:val="both"/>
              <w:rPr>
                <w:rFonts w:ascii="Book Antiqua" w:hAnsi="Book Antiqua"/>
              </w:rPr>
            </w:pPr>
            <w:r w:rsidRPr="00CA5293">
              <w:rPr>
                <w:rFonts w:ascii="Book Antiqua" w:hAnsi="Book Antiqua"/>
              </w:rPr>
              <w:t>NLV parameter was derived from ASQ, which analyzed ultrasound amplitudes sampled from gray-scale ultrasound images</w:t>
            </w:r>
          </w:p>
        </w:tc>
      </w:tr>
      <w:tr w:rsidR="003617BD" w:rsidRPr="00CA5293" w14:paraId="4440DF49" w14:textId="77777777" w:rsidTr="00A260E9">
        <w:trPr>
          <w:trHeight w:val="984"/>
        </w:trPr>
        <w:tc>
          <w:tcPr>
            <w:tcW w:w="0" w:type="auto"/>
          </w:tcPr>
          <w:p w14:paraId="6EC22546" w14:textId="77777777" w:rsidR="003617BD" w:rsidRPr="00CA5293" w:rsidRDefault="003617BD" w:rsidP="00873B12">
            <w:pPr>
              <w:spacing w:line="360" w:lineRule="auto"/>
              <w:jc w:val="both"/>
              <w:rPr>
                <w:rFonts w:ascii="Book Antiqua" w:hAnsi="Book Antiqua"/>
              </w:rPr>
            </w:pPr>
            <w:r w:rsidRPr="00CA5293">
              <w:rPr>
                <w:rFonts w:ascii="Book Antiqua" w:hAnsi="Book Antiqua"/>
              </w:rPr>
              <w:t>SS</w:t>
            </w:r>
          </w:p>
        </w:tc>
        <w:tc>
          <w:tcPr>
            <w:tcW w:w="2925" w:type="dxa"/>
          </w:tcPr>
          <w:p w14:paraId="291CEF15" w14:textId="77777777" w:rsidR="003617BD" w:rsidRPr="00CA5293" w:rsidRDefault="003617BD" w:rsidP="00873B12">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560CCDD2" w14:textId="77777777" w:rsidR="003617BD" w:rsidRPr="00CA5293" w:rsidRDefault="003617BD" w:rsidP="00873B12">
            <w:pPr>
              <w:spacing w:line="360" w:lineRule="auto"/>
              <w:jc w:val="both"/>
              <w:rPr>
                <w:rFonts w:ascii="Book Antiqua" w:hAnsi="Book Antiqua"/>
              </w:rPr>
            </w:pPr>
            <w:r w:rsidRPr="00CA5293">
              <w:rPr>
                <w:rFonts w:ascii="Book Antiqua" w:hAnsi="Book Antiqua"/>
              </w:rPr>
              <w:t>SS calculates the speed of sound through the liver</w:t>
            </w:r>
          </w:p>
        </w:tc>
      </w:tr>
      <w:tr w:rsidR="003617BD" w:rsidRPr="00CA5293" w14:paraId="6E96B9E6" w14:textId="77777777" w:rsidTr="00A260E9">
        <w:trPr>
          <w:trHeight w:val="1706"/>
        </w:trPr>
        <w:tc>
          <w:tcPr>
            <w:tcW w:w="0" w:type="auto"/>
          </w:tcPr>
          <w:p w14:paraId="07C2BFE0" w14:textId="77777777" w:rsidR="003617BD" w:rsidRPr="00CA5293" w:rsidRDefault="003617BD" w:rsidP="00873B12">
            <w:pPr>
              <w:spacing w:line="360" w:lineRule="auto"/>
              <w:jc w:val="both"/>
              <w:rPr>
                <w:rFonts w:ascii="Book Antiqua" w:hAnsi="Book Antiqua"/>
              </w:rPr>
            </w:pPr>
            <w:proofErr w:type="spellStart"/>
            <w:r w:rsidRPr="00CA5293">
              <w:rPr>
                <w:rFonts w:ascii="Book Antiqua" w:hAnsi="Book Antiqua" w:cs="Times New Roman"/>
              </w:rPr>
              <w:lastRenderedPageBreak/>
              <w:t>SSp.PLUS</w:t>
            </w:r>
            <w:proofErr w:type="spellEnd"/>
          </w:p>
        </w:tc>
        <w:tc>
          <w:tcPr>
            <w:tcW w:w="2925" w:type="dxa"/>
          </w:tcPr>
          <w:p w14:paraId="5547AB5F" w14:textId="77777777" w:rsidR="003617BD" w:rsidRPr="00CA5293" w:rsidRDefault="003617BD" w:rsidP="00873B12">
            <w:pPr>
              <w:spacing w:line="360" w:lineRule="auto"/>
              <w:jc w:val="both"/>
              <w:rPr>
                <w:rFonts w:ascii="Book Antiqua" w:hAnsi="Book Antiqua"/>
              </w:rPr>
            </w:pPr>
            <w:r w:rsidRPr="00CA5293">
              <w:rPr>
                <w:rFonts w:ascii="Book Antiqua" w:hAnsi="Book Antiqua"/>
              </w:rPr>
              <w:t>Envelope Statistic based technique</w:t>
            </w:r>
          </w:p>
        </w:tc>
        <w:tc>
          <w:tcPr>
            <w:tcW w:w="5107" w:type="dxa"/>
          </w:tcPr>
          <w:p w14:paraId="398641CA" w14:textId="1C9F6ADE" w:rsidR="003617BD" w:rsidRPr="00CA5293" w:rsidRDefault="003617BD" w:rsidP="00873B12">
            <w:pPr>
              <w:spacing w:line="360" w:lineRule="auto"/>
              <w:jc w:val="both"/>
              <w:rPr>
                <w:rFonts w:ascii="Book Antiqua" w:hAnsi="Book Antiqua"/>
              </w:rPr>
            </w:pPr>
            <w:proofErr w:type="spellStart"/>
            <w:r w:rsidRPr="00CA5293">
              <w:rPr>
                <w:rFonts w:ascii="Book Antiqua" w:hAnsi="Book Antiqua"/>
              </w:rPr>
              <w:t>SSp.PLUS</w:t>
            </w:r>
            <w:proofErr w:type="spellEnd"/>
            <w:r w:rsidRPr="00CA5293">
              <w:rPr>
                <w:rFonts w:ascii="Book Antiqua" w:hAnsi="Book Antiqua"/>
              </w:rPr>
              <w:t xml:space="preserve"> is a novel technique that allows quantification of the intrahepatic speed of sound which is correlated with the liver fat content</w:t>
            </w:r>
          </w:p>
        </w:tc>
      </w:tr>
    </w:tbl>
    <w:p w14:paraId="7C2E8EB2" w14:textId="237D2712" w:rsidR="00A77B3E" w:rsidRPr="00860232" w:rsidRDefault="003617BD" w:rsidP="00860232">
      <w:pPr>
        <w:spacing w:line="360" w:lineRule="auto"/>
        <w:jc w:val="both"/>
        <w:rPr>
          <w:rFonts w:ascii="Book Antiqua" w:hAnsi="Book Antiqua"/>
        </w:rPr>
      </w:pPr>
      <w:r w:rsidRPr="00CA5293">
        <w:rPr>
          <w:rFonts w:ascii="Book Antiqua" w:hAnsi="Book Antiqua"/>
        </w:rPr>
        <w:t xml:space="preserve">AC: </w:t>
      </w:r>
      <w:r w:rsidR="00A260E9" w:rsidRPr="00CA5293">
        <w:rPr>
          <w:rFonts w:ascii="Book Antiqua" w:hAnsi="Book Antiqua"/>
        </w:rPr>
        <w:t>A</w:t>
      </w:r>
      <w:r w:rsidRPr="00CA5293">
        <w:rPr>
          <w:rFonts w:ascii="Book Antiqua" w:hAnsi="Book Antiqua"/>
        </w:rPr>
        <w:t xml:space="preserve">ttenuation coefficient; BSC: </w:t>
      </w:r>
      <w:r w:rsidR="00A260E9" w:rsidRPr="00CA5293">
        <w:rPr>
          <w:rFonts w:ascii="Book Antiqua" w:hAnsi="Book Antiqua"/>
        </w:rPr>
        <w:t>B</w:t>
      </w:r>
      <w:r w:rsidRPr="00CA5293">
        <w:rPr>
          <w:rFonts w:ascii="Book Antiqua" w:hAnsi="Book Antiqua"/>
        </w:rPr>
        <w:t>ackscatter coefficient; CAP:</w:t>
      </w:r>
      <w:r w:rsidR="00A260E9" w:rsidRPr="00CA5293">
        <w:rPr>
          <w:rFonts w:ascii="Book Antiqua" w:hAnsi="Book Antiqua"/>
        </w:rPr>
        <w:t xml:space="preserve"> C</w:t>
      </w:r>
      <w:r w:rsidRPr="00CA5293">
        <w:rPr>
          <w:rFonts w:ascii="Book Antiqua" w:hAnsi="Book Antiqua"/>
        </w:rPr>
        <w:t xml:space="preserve">ontrolled attenuation parameter; ATI: </w:t>
      </w:r>
      <w:r w:rsidR="00A260E9" w:rsidRPr="00CA5293">
        <w:rPr>
          <w:rFonts w:ascii="Book Antiqua" w:hAnsi="Book Antiqua"/>
        </w:rPr>
        <w:t>A</w:t>
      </w:r>
      <w:r w:rsidRPr="00CA5293">
        <w:rPr>
          <w:rFonts w:ascii="Book Antiqua" w:hAnsi="Book Antiqua"/>
        </w:rPr>
        <w:t xml:space="preserve">ttenuation imaging; ATT: </w:t>
      </w:r>
      <w:r w:rsidR="00A260E9" w:rsidRPr="00CA5293">
        <w:rPr>
          <w:rFonts w:ascii="Book Antiqua" w:hAnsi="Book Antiqua"/>
        </w:rPr>
        <w:t>A</w:t>
      </w:r>
      <w:r w:rsidRPr="00CA5293">
        <w:rPr>
          <w:rFonts w:ascii="Book Antiqua" w:hAnsi="Book Antiqua"/>
        </w:rPr>
        <w:t xml:space="preserve">ttenuation measurement function; UGAP: </w:t>
      </w:r>
      <w:r w:rsidR="00A260E9" w:rsidRPr="00CA5293">
        <w:rPr>
          <w:rFonts w:ascii="Book Antiqua" w:hAnsi="Book Antiqua"/>
        </w:rPr>
        <w:t>U</w:t>
      </w:r>
      <w:r w:rsidRPr="00CA5293">
        <w:rPr>
          <w:rFonts w:ascii="Book Antiqua" w:hAnsi="Book Antiqua"/>
        </w:rPr>
        <w:t xml:space="preserve">ltrasound-guided attenuation parameter; </w:t>
      </w:r>
      <w:proofErr w:type="spellStart"/>
      <w:r w:rsidRPr="00CA5293">
        <w:rPr>
          <w:rFonts w:ascii="Book Antiqua" w:hAnsi="Book Antiqua"/>
        </w:rPr>
        <w:t>Att.PLUS</w:t>
      </w:r>
      <w:proofErr w:type="spellEnd"/>
      <w:r w:rsidRPr="00CA5293">
        <w:rPr>
          <w:rFonts w:ascii="Book Antiqua" w:hAnsi="Book Antiqua"/>
        </w:rPr>
        <w:t xml:space="preserve">: </w:t>
      </w:r>
      <w:r w:rsidR="00A260E9" w:rsidRPr="00CA5293">
        <w:rPr>
          <w:rFonts w:ascii="Book Antiqua" w:hAnsi="Book Antiqua"/>
        </w:rPr>
        <w:t>A</w:t>
      </w:r>
      <w:r w:rsidRPr="00CA5293">
        <w:rPr>
          <w:rFonts w:ascii="Book Antiqua" w:hAnsi="Book Antiqua"/>
        </w:rPr>
        <w:t xml:space="preserve">ttenuation plane-wave ultrasound; TAI: </w:t>
      </w:r>
      <w:r w:rsidR="00A260E9" w:rsidRPr="00CA5293">
        <w:rPr>
          <w:rFonts w:ascii="Book Antiqua" w:hAnsi="Book Antiqua"/>
        </w:rPr>
        <w:t>T</w:t>
      </w:r>
      <w:r w:rsidRPr="00CA5293">
        <w:rPr>
          <w:rFonts w:ascii="Book Antiqua" w:hAnsi="Book Antiqua"/>
        </w:rPr>
        <w:t xml:space="preserve">issue attenuation imaging; UDFF: </w:t>
      </w:r>
      <w:r w:rsidR="00A260E9" w:rsidRPr="00CA5293">
        <w:rPr>
          <w:rFonts w:ascii="Book Antiqua" w:hAnsi="Book Antiqua"/>
        </w:rPr>
        <w:t>U</w:t>
      </w:r>
      <w:r w:rsidRPr="00CA5293">
        <w:rPr>
          <w:rFonts w:ascii="Book Antiqua" w:hAnsi="Book Antiqua"/>
        </w:rPr>
        <w:t xml:space="preserve">ltrasound-derived fat fraction; TSI: </w:t>
      </w:r>
      <w:r w:rsidR="00A260E9" w:rsidRPr="00CA5293">
        <w:rPr>
          <w:rFonts w:ascii="Book Antiqua" w:hAnsi="Book Antiqua"/>
        </w:rPr>
        <w:t>T</w:t>
      </w:r>
      <w:r w:rsidRPr="00CA5293">
        <w:rPr>
          <w:rFonts w:ascii="Book Antiqua" w:hAnsi="Book Antiqua"/>
        </w:rPr>
        <w:t xml:space="preserve">issue scatter distribution imaging; ASQ: </w:t>
      </w:r>
      <w:r w:rsidR="00A260E9" w:rsidRPr="00CA5293">
        <w:rPr>
          <w:rFonts w:ascii="Book Antiqua" w:hAnsi="Book Antiqua"/>
        </w:rPr>
        <w:t>A</w:t>
      </w:r>
      <w:r w:rsidRPr="00CA5293">
        <w:rPr>
          <w:rFonts w:ascii="Book Antiqua" w:hAnsi="Book Antiqua"/>
        </w:rPr>
        <w:t xml:space="preserve">coustic structure quantification; NLV: </w:t>
      </w:r>
      <w:r w:rsidR="00A260E9" w:rsidRPr="00CA5293">
        <w:rPr>
          <w:rFonts w:ascii="Book Antiqua" w:hAnsi="Book Antiqua"/>
        </w:rPr>
        <w:t>N</w:t>
      </w:r>
      <w:r w:rsidRPr="00CA5293">
        <w:rPr>
          <w:rFonts w:ascii="Book Antiqua" w:hAnsi="Book Antiqua"/>
        </w:rPr>
        <w:t xml:space="preserve">ormalized local variance; SS: </w:t>
      </w:r>
      <w:r w:rsidR="00A260E9" w:rsidRPr="00CA5293">
        <w:rPr>
          <w:rFonts w:ascii="Book Antiqua" w:hAnsi="Book Antiqua"/>
        </w:rPr>
        <w:t>S</w:t>
      </w:r>
      <w:r w:rsidRPr="00CA5293">
        <w:rPr>
          <w:rFonts w:ascii="Book Antiqua" w:hAnsi="Book Antiqua"/>
        </w:rPr>
        <w:t xml:space="preserve">peed of sound; </w:t>
      </w:r>
      <w:proofErr w:type="spellStart"/>
      <w:r w:rsidRPr="00CA5293">
        <w:rPr>
          <w:rFonts w:ascii="Book Antiqua" w:hAnsi="Book Antiqua"/>
        </w:rPr>
        <w:t>SSp.PLUS</w:t>
      </w:r>
      <w:proofErr w:type="spellEnd"/>
      <w:r w:rsidRPr="00CA5293">
        <w:rPr>
          <w:rFonts w:ascii="Book Antiqua" w:hAnsi="Book Antiqua"/>
        </w:rPr>
        <w:t xml:space="preserve">: </w:t>
      </w:r>
      <w:r w:rsidR="00A260E9" w:rsidRPr="00CA5293">
        <w:rPr>
          <w:rFonts w:ascii="Book Antiqua" w:hAnsi="Book Antiqua"/>
        </w:rPr>
        <w:t>S</w:t>
      </w:r>
      <w:r w:rsidRPr="00CA5293">
        <w:rPr>
          <w:rFonts w:ascii="Book Antiqua" w:hAnsi="Book Antiqua"/>
        </w:rPr>
        <w:t xml:space="preserve">ound speed plane-wave ultrasound; FD: </w:t>
      </w:r>
      <w:r w:rsidR="00A260E9" w:rsidRPr="00CA5293">
        <w:rPr>
          <w:rFonts w:ascii="Book Antiqua" w:hAnsi="Book Antiqua"/>
        </w:rPr>
        <w:t>F</w:t>
      </w:r>
      <w:r w:rsidRPr="00CA5293">
        <w:rPr>
          <w:rFonts w:ascii="Book Antiqua" w:hAnsi="Book Antiqua"/>
        </w:rPr>
        <w:t>ocal disturbance.</w:t>
      </w:r>
      <w:bookmarkEnd w:id="0"/>
      <w:bookmarkEnd w:id="1"/>
      <w:bookmarkEnd w:id="2"/>
      <w:bookmarkEnd w:id="3"/>
      <w:bookmarkEnd w:id="108"/>
      <w:bookmarkEnd w:id="109"/>
      <w:bookmarkEnd w:id="110"/>
      <w:bookmarkEnd w:id="111"/>
    </w:p>
    <w:sectPr w:rsidR="00A77B3E" w:rsidRPr="00860232">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433E1" w14:textId="77777777" w:rsidR="00361445" w:rsidRDefault="00361445" w:rsidP="00F40705">
      <w:r>
        <w:separator/>
      </w:r>
    </w:p>
  </w:endnote>
  <w:endnote w:type="continuationSeparator" w:id="0">
    <w:p w14:paraId="115E858E" w14:textId="77777777" w:rsidR="00361445" w:rsidRDefault="00361445" w:rsidP="00F40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OfficinaSansStd-Book">
    <w:altName w:val="Segoe Print"/>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39839" w14:textId="77777777" w:rsidR="00997670" w:rsidRPr="00997670" w:rsidRDefault="00997670" w:rsidP="00997670">
    <w:pPr>
      <w:pStyle w:val="Footer"/>
      <w:jc w:val="right"/>
      <w:rPr>
        <w:rFonts w:ascii="Book Antiqua" w:hAnsi="Book Antiqua"/>
        <w:color w:val="000000" w:themeColor="text1"/>
        <w:sz w:val="24"/>
        <w:szCs w:val="24"/>
      </w:rPr>
    </w:pPr>
    <w:r w:rsidRPr="00997670">
      <w:rPr>
        <w:rFonts w:ascii="Book Antiqua" w:hAnsi="Book Antiqua"/>
        <w:color w:val="000000" w:themeColor="text1"/>
        <w:sz w:val="24"/>
        <w:szCs w:val="24"/>
        <w:lang w:val="zh-CN"/>
      </w:rPr>
      <w:t xml:space="preserve"> </w:t>
    </w:r>
    <w:r w:rsidRPr="00997670">
      <w:rPr>
        <w:rFonts w:ascii="Book Antiqua" w:hAnsi="Book Antiqua"/>
        <w:color w:val="000000" w:themeColor="text1"/>
        <w:sz w:val="24"/>
        <w:szCs w:val="24"/>
      </w:rPr>
      <w:fldChar w:fldCharType="begin"/>
    </w:r>
    <w:r w:rsidRPr="00997670">
      <w:rPr>
        <w:rFonts w:ascii="Book Antiqua" w:hAnsi="Book Antiqua"/>
        <w:color w:val="000000" w:themeColor="text1"/>
        <w:sz w:val="24"/>
        <w:szCs w:val="24"/>
      </w:rPr>
      <w:instrText>PAGE  \* Arabic  \* MERGEFORMAT</w:instrText>
    </w:r>
    <w:r w:rsidRPr="00997670">
      <w:rPr>
        <w:rFonts w:ascii="Book Antiqua" w:hAnsi="Book Antiqua"/>
        <w:color w:val="000000" w:themeColor="text1"/>
        <w:sz w:val="24"/>
        <w:szCs w:val="24"/>
      </w:rPr>
      <w:fldChar w:fldCharType="separate"/>
    </w:r>
    <w:r w:rsidRPr="00997670">
      <w:rPr>
        <w:rFonts w:ascii="Book Antiqua" w:hAnsi="Book Antiqua"/>
        <w:color w:val="000000" w:themeColor="text1"/>
        <w:sz w:val="24"/>
        <w:szCs w:val="24"/>
        <w:lang w:val="zh-CN"/>
      </w:rPr>
      <w:t>2</w:t>
    </w:r>
    <w:r w:rsidRPr="00997670">
      <w:rPr>
        <w:rFonts w:ascii="Book Antiqua" w:hAnsi="Book Antiqua"/>
        <w:color w:val="000000" w:themeColor="text1"/>
        <w:sz w:val="24"/>
        <w:szCs w:val="24"/>
      </w:rPr>
      <w:fldChar w:fldCharType="end"/>
    </w:r>
    <w:r w:rsidRPr="00997670">
      <w:rPr>
        <w:rFonts w:ascii="Book Antiqua" w:hAnsi="Book Antiqua"/>
        <w:color w:val="000000" w:themeColor="text1"/>
        <w:sz w:val="24"/>
        <w:szCs w:val="24"/>
        <w:lang w:val="zh-CN"/>
      </w:rPr>
      <w:t xml:space="preserve"> / </w:t>
    </w:r>
    <w:r w:rsidRPr="00997670">
      <w:rPr>
        <w:rFonts w:ascii="Book Antiqua" w:hAnsi="Book Antiqua"/>
        <w:color w:val="000000" w:themeColor="text1"/>
        <w:sz w:val="24"/>
        <w:szCs w:val="24"/>
      </w:rPr>
      <w:fldChar w:fldCharType="begin"/>
    </w:r>
    <w:r w:rsidRPr="00997670">
      <w:rPr>
        <w:rFonts w:ascii="Book Antiqua" w:hAnsi="Book Antiqua"/>
        <w:color w:val="000000" w:themeColor="text1"/>
        <w:sz w:val="24"/>
        <w:szCs w:val="24"/>
      </w:rPr>
      <w:instrText>NUMPAGES  \* Arabic  \* MERGEFORMAT</w:instrText>
    </w:r>
    <w:r w:rsidRPr="00997670">
      <w:rPr>
        <w:rFonts w:ascii="Book Antiqua" w:hAnsi="Book Antiqua"/>
        <w:color w:val="000000" w:themeColor="text1"/>
        <w:sz w:val="24"/>
        <w:szCs w:val="24"/>
      </w:rPr>
      <w:fldChar w:fldCharType="separate"/>
    </w:r>
    <w:r w:rsidRPr="00997670">
      <w:rPr>
        <w:rFonts w:ascii="Book Antiqua" w:hAnsi="Book Antiqua"/>
        <w:color w:val="000000" w:themeColor="text1"/>
        <w:sz w:val="24"/>
        <w:szCs w:val="24"/>
        <w:lang w:val="zh-CN"/>
      </w:rPr>
      <w:t>2</w:t>
    </w:r>
    <w:r w:rsidRPr="00997670">
      <w:rPr>
        <w:rFonts w:ascii="Book Antiqua" w:hAnsi="Book Antiqua"/>
        <w:color w:val="000000" w:themeColor="text1"/>
        <w:sz w:val="24"/>
        <w:szCs w:val="24"/>
      </w:rPr>
      <w:fldChar w:fldCharType="end"/>
    </w:r>
  </w:p>
  <w:p w14:paraId="58E46FCB" w14:textId="77777777" w:rsidR="00997670" w:rsidRDefault="009976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FA414" w14:textId="77777777" w:rsidR="00361445" w:rsidRDefault="00361445" w:rsidP="00F40705">
      <w:r>
        <w:separator/>
      </w:r>
    </w:p>
  </w:footnote>
  <w:footnote w:type="continuationSeparator" w:id="0">
    <w:p w14:paraId="1BD2A42D" w14:textId="77777777" w:rsidR="00361445" w:rsidRDefault="00361445" w:rsidP="00F40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85EF" w14:textId="77777777" w:rsidR="002E797F" w:rsidRDefault="002E797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A61"/>
    <w:rsid w:val="00005D31"/>
    <w:rsid w:val="000123C0"/>
    <w:rsid w:val="000222A1"/>
    <w:rsid w:val="00026CF1"/>
    <w:rsid w:val="000453D2"/>
    <w:rsid w:val="00065410"/>
    <w:rsid w:val="00084EB1"/>
    <w:rsid w:val="000D5D89"/>
    <w:rsid w:val="000F6954"/>
    <w:rsid w:val="001129CD"/>
    <w:rsid w:val="0011770E"/>
    <w:rsid w:val="0012350B"/>
    <w:rsid w:val="0012799B"/>
    <w:rsid w:val="00164D59"/>
    <w:rsid w:val="001657B8"/>
    <w:rsid w:val="00167504"/>
    <w:rsid w:val="0019795B"/>
    <w:rsid w:val="001A2252"/>
    <w:rsid w:val="001B0FCD"/>
    <w:rsid w:val="001B5E54"/>
    <w:rsid w:val="001D2B81"/>
    <w:rsid w:val="001F27F4"/>
    <w:rsid w:val="00213A0E"/>
    <w:rsid w:val="00216BDB"/>
    <w:rsid w:val="00222E90"/>
    <w:rsid w:val="002458A6"/>
    <w:rsid w:val="00257194"/>
    <w:rsid w:val="00266FAA"/>
    <w:rsid w:val="002730ED"/>
    <w:rsid w:val="00295B96"/>
    <w:rsid w:val="002B1A27"/>
    <w:rsid w:val="002B4097"/>
    <w:rsid w:val="002C310F"/>
    <w:rsid w:val="002D0EAD"/>
    <w:rsid w:val="002D55C6"/>
    <w:rsid w:val="002E217B"/>
    <w:rsid w:val="002E6C9D"/>
    <w:rsid w:val="002E797F"/>
    <w:rsid w:val="002F0D42"/>
    <w:rsid w:val="002F39C6"/>
    <w:rsid w:val="003336E4"/>
    <w:rsid w:val="00354005"/>
    <w:rsid w:val="00361445"/>
    <w:rsid w:val="003617BD"/>
    <w:rsid w:val="00380856"/>
    <w:rsid w:val="00381E08"/>
    <w:rsid w:val="003966C2"/>
    <w:rsid w:val="003A577D"/>
    <w:rsid w:val="003B4044"/>
    <w:rsid w:val="003C4BE4"/>
    <w:rsid w:val="003D40DF"/>
    <w:rsid w:val="003E5ACE"/>
    <w:rsid w:val="003E6DFE"/>
    <w:rsid w:val="00417D06"/>
    <w:rsid w:val="00430904"/>
    <w:rsid w:val="00435769"/>
    <w:rsid w:val="00452436"/>
    <w:rsid w:val="00452FE0"/>
    <w:rsid w:val="0045418C"/>
    <w:rsid w:val="00456D45"/>
    <w:rsid w:val="004738B0"/>
    <w:rsid w:val="00475986"/>
    <w:rsid w:val="004C7E62"/>
    <w:rsid w:val="004F4323"/>
    <w:rsid w:val="004F6010"/>
    <w:rsid w:val="005242B0"/>
    <w:rsid w:val="005309F6"/>
    <w:rsid w:val="00534699"/>
    <w:rsid w:val="00540B63"/>
    <w:rsid w:val="00544062"/>
    <w:rsid w:val="00571715"/>
    <w:rsid w:val="00572E33"/>
    <w:rsid w:val="0058716D"/>
    <w:rsid w:val="00594532"/>
    <w:rsid w:val="005A0901"/>
    <w:rsid w:val="00605C6D"/>
    <w:rsid w:val="006073E1"/>
    <w:rsid w:val="00651F2C"/>
    <w:rsid w:val="0069169A"/>
    <w:rsid w:val="006A1A5A"/>
    <w:rsid w:val="006A4097"/>
    <w:rsid w:val="006A526C"/>
    <w:rsid w:val="006A7E00"/>
    <w:rsid w:val="006B0ED3"/>
    <w:rsid w:val="006C0BB1"/>
    <w:rsid w:val="006C1EFE"/>
    <w:rsid w:val="006C264C"/>
    <w:rsid w:val="006E0E0A"/>
    <w:rsid w:val="006E4D79"/>
    <w:rsid w:val="006F343D"/>
    <w:rsid w:val="006F6D77"/>
    <w:rsid w:val="00716C15"/>
    <w:rsid w:val="00716EBA"/>
    <w:rsid w:val="00723563"/>
    <w:rsid w:val="007817D0"/>
    <w:rsid w:val="007A28E2"/>
    <w:rsid w:val="007C2599"/>
    <w:rsid w:val="00811861"/>
    <w:rsid w:val="00821AA7"/>
    <w:rsid w:val="00835072"/>
    <w:rsid w:val="00841FCF"/>
    <w:rsid w:val="00843F2C"/>
    <w:rsid w:val="008565A3"/>
    <w:rsid w:val="00860232"/>
    <w:rsid w:val="0086194B"/>
    <w:rsid w:val="0086478B"/>
    <w:rsid w:val="00880438"/>
    <w:rsid w:val="0089494E"/>
    <w:rsid w:val="008A2873"/>
    <w:rsid w:val="008A37AD"/>
    <w:rsid w:val="008C1E86"/>
    <w:rsid w:val="008F74C5"/>
    <w:rsid w:val="009041F4"/>
    <w:rsid w:val="00910E29"/>
    <w:rsid w:val="0091634A"/>
    <w:rsid w:val="0096378B"/>
    <w:rsid w:val="00997670"/>
    <w:rsid w:val="009A144E"/>
    <w:rsid w:val="009B3F0C"/>
    <w:rsid w:val="009B6D9E"/>
    <w:rsid w:val="009B7E34"/>
    <w:rsid w:val="00A024CC"/>
    <w:rsid w:val="00A230C1"/>
    <w:rsid w:val="00A260E9"/>
    <w:rsid w:val="00A409C8"/>
    <w:rsid w:val="00A7774A"/>
    <w:rsid w:val="00A77B3E"/>
    <w:rsid w:val="00A82039"/>
    <w:rsid w:val="00A82339"/>
    <w:rsid w:val="00A8375E"/>
    <w:rsid w:val="00A85069"/>
    <w:rsid w:val="00A90AE0"/>
    <w:rsid w:val="00A9637B"/>
    <w:rsid w:val="00AB1893"/>
    <w:rsid w:val="00AB2F7A"/>
    <w:rsid w:val="00AB71C3"/>
    <w:rsid w:val="00AE2520"/>
    <w:rsid w:val="00AE790E"/>
    <w:rsid w:val="00B02C1B"/>
    <w:rsid w:val="00B2704F"/>
    <w:rsid w:val="00B50D30"/>
    <w:rsid w:val="00B57F62"/>
    <w:rsid w:val="00BA4AF1"/>
    <w:rsid w:val="00BB4E10"/>
    <w:rsid w:val="00BD30A6"/>
    <w:rsid w:val="00BF5221"/>
    <w:rsid w:val="00BF6BFA"/>
    <w:rsid w:val="00C026BB"/>
    <w:rsid w:val="00C1155C"/>
    <w:rsid w:val="00C42DED"/>
    <w:rsid w:val="00C50A46"/>
    <w:rsid w:val="00C54043"/>
    <w:rsid w:val="00C60264"/>
    <w:rsid w:val="00C61B9E"/>
    <w:rsid w:val="00C8487C"/>
    <w:rsid w:val="00CA245B"/>
    <w:rsid w:val="00CA2A55"/>
    <w:rsid w:val="00CA3CF6"/>
    <w:rsid w:val="00CB0452"/>
    <w:rsid w:val="00CB3D4A"/>
    <w:rsid w:val="00CC4D7F"/>
    <w:rsid w:val="00CD1509"/>
    <w:rsid w:val="00CE416B"/>
    <w:rsid w:val="00D03825"/>
    <w:rsid w:val="00D15294"/>
    <w:rsid w:val="00D16946"/>
    <w:rsid w:val="00D277BC"/>
    <w:rsid w:val="00D47195"/>
    <w:rsid w:val="00D71498"/>
    <w:rsid w:val="00D812D1"/>
    <w:rsid w:val="00D82CB2"/>
    <w:rsid w:val="00D84D0F"/>
    <w:rsid w:val="00D952F2"/>
    <w:rsid w:val="00DD25CE"/>
    <w:rsid w:val="00DE4AEB"/>
    <w:rsid w:val="00DF2AE8"/>
    <w:rsid w:val="00E0035E"/>
    <w:rsid w:val="00E04324"/>
    <w:rsid w:val="00E13CAD"/>
    <w:rsid w:val="00E21CED"/>
    <w:rsid w:val="00E32BCC"/>
    <w:rsid w:val="00E32EEA"/>
    <w:rsid w:val="00E3449E"/>
    <w:rsid w:val="00E75A79"/>
    <w:rsid w:val="00EB0D8E"/>
    <w:rsid w:val="00EB2188"/>
    <w:rsid w:val="00EC3911"/>
    <w:rsid w:val="00EE0B0C"/>
    <w:rsid w:val="00EE5D1F"/>
    <w:rsid w:val="00EF4F09"/>
    <w:rsid w:val="00EF72C7"/>
    <w:rsid w:val="00F00A89"/>
    <w:rsid w:val="00F03E30"/>
    <w:rsid w:val="00F05BE8"/>
    <w:rsid w:val="00F10B6A"/>
    <w:rsid w:val="00F40705"/>
    <w:rsid w:val="00F64D3A"/>
    <w:rsid w:val="00F730EA"/>
    <w:rsid w:val="00F7492F"/>
    <w:rsid w:val="00F77F39"/>
    <w:rsid w:val="00F909CF"/>
    <w:rsid w:val="00FA3350"/>
    <w:rsid w:val="00FA52BC"/>
    <w:rsid w:val="00FA5D5B"/>
    <w:rsid w:val="00FB5FA7"/>
    <w:rsid w:val="00FB6ED3"/>
    <w:rsid w:val="00FD33E1"/>
    <w:rsid w:val="00FD42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B4E96"/>
  <w15:docId w15:val="{6087678D-DA19-6F46-813E-9CEFB75D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style>
  <w:style w:type="paragraph" w:styleId="Header">
    <w:name w:val="header"/>
    <w:basedOn w:val="Normal"/>
    <w:link w:val="HeaderChar"/>
    <w:unhideWhenUsed/>
    <w:rsid w:val="00F4070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40705"/>
    <w:rPr>
      <w:sz w:val="18"/>
      <w:szCs w:val="18"/>
    </w:rPr>
  </w:style>
  <w:style w:type="paragraph" w:styleId="Footer">
    <w:name w:val="footer"/>
    <w:basedOn w:val="Normal"/>
    <w:link w:val="FooterChar"/>
    <w:uiPriority w:val="99"/>
    <w:unhideWhenUsed/>
    <w:rsid w:val="00F40705"/>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40705"/>
    <w:rPr>
      <w:sz w:val="18"/>
      <w:szCs w:val="18"/>
    </w:rPr>
  </w:style>
  <w:style w:type="table" w:customStyle="1" w:styleId="1">
    <w:name w:val="网格型1"/>
    <w:basedOn w:val="TableNormal"/>
    <w:next w:val="TableGrid"/>
    <w:uiPriority w:val="39"/>
    <w:rsid w:val="003617B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617BD"/>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rsid w:val="003617B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95B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00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2AF44-4BC3-4B93-86C0-50FF530B6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11954</Words>
  <Characters>68142</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sawyer</dc:creator>
  <cp:lastModifiedBy>Li Ma</cp:lastModifiedBy>
  <cp:revision>3</cp:revision>
  <dcterms:created xsi:type="dcterms:W3CDTF">2023-04-11T17:46:00Z</dcterms:created>
  <dcterms:modified xsi:type="dcterms:W3CDTF">2023-04-11T17:49:00Z</dcterms:modified>
</cp:coreProperties>
</file>