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BCBD4" w14:textId="77777777" w:rsidR="00A77B3E" w:rsidRDefault="005C270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487377E" w14:textId="77777777" w:rsidR="00A77B3E" w:rsidRDefault="005C270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82612</w:t>
      </w:r>
    </w:p>
    <w:p w14:paraId="6268AE72" w14:textId="77777777" w:rsidR="00A77B3E" w:rsidRDefault="005C270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4F924CD" w14:textId="77777777" w:rsidR="00A77B3E" w:rsidRDefault="00A77B3E">
      <w:pPr>
        <w:spacing w:line="360" w:lineRule="auto"/>
        <w:jc w:val="both"/>
      </w:pPr>
    </w:p>
    <w:p w14:paraId="4505C110" w14:textId="77777777" w:rsidR="00A77B3E" w:rsidRDefault="005C2704">
      <w:pPr>
        <w:spacing w:line="360" w:lineRule="auto"/>
        <w:jc w:val="both"/>
      </w:pPr>
      <w:r>
        <w:rPr>
          <w:rFonts w:ascii="Book Antiqua" w:eastAsia="Book Antiqua" w:hAnsi="Book Antiqua" w:cs="Book Antiqua"/>
          <w:b/>
          <w:bCs/>
          <w:color w:val="000000"/>
        </w:rPr>
        <w:t>Malignant melanoma resection and reconstruction with the first manifestation of lumbar metastasis: A case report</w:t>
      </w:r>
    </w:p>
    <w:p w14:paraId="08CC4E92" w14:textId="77777777" w:rsidR="00A77B3E" w:rsidRDefault="00A77B3E">
      <w:pPr>
        <w:spacing w:line="360" w:lineRule="auto"/>
        <w:jc w:val="both"/>
      </w:pPr>
    </w:p>
    <w:p w14:paraId="20EEDCA8" w14:textId="3176CAA9" w:rsidR="00A77B3E" w:rsidRDefault="002F6EF8">
      <w:pPr>
        <w:spacing w:line="360" w:lineRule="auto"/>
        <w:jc w:val="both"/>
      </w:pPr>
      <w:r>
        <w:rPr>
          <w:rFonts w:ascii="Book Antiqua" w:eastAsia="Book Antiqua" w:hAnsi="Book Antiqua" w:cs="Book Antiqua"/>
          <w:color w:val="000000"/>
        </w:rPr>
        <w:t xml:space="preserve">Guo </w:t>
      </w:r>
      <w:r w:rsidR="00D841BE">
        <w:rPr>
          <w:rFonts w:ascii="Book Antiqua" w:eastAsia="Book Antiqua" w:hAnsi="Book Antiqua" w:cs="Book Antiqua"/>
          <w:color w:val="000000"/>
        </w:rPr>
        <w:t xml:space="preserve">ZX </w:t>
      </w:r>
      <w:r w:rsidRPr="002F6EF8">
        <w:rPr>
          <w:rFonts w:ascii="Book Antiqua" w:eastAsia="Book Antiqua" w:hAnsi="Book Antiqua" w:cs="Book Antiqua"/>
          <w:i/>
          <w:iCs/>
          <w:color w:val="000000"/>
        </w:rPr>
        <w:t>et al</w:t>
      </w:r>
      <w:r>
        <w:rPr>
          <w:rFonts w:ascii="Book Antiqua" w:eastAsia="Book Antiqua" w:hAnsi="Book Antiqua" w:cs="Book Antiqua"/>
          <w:color w:val="000000"/>
        </w:rPr>
        <w:t>. Malignant melanoma spinal metastases</w:t>
      </w:r>
    </w:p>
    <w:p w14:paraId="0693D38E" w14:textId="77777777" w:rsidR="00A77B3E" w:rsidRDefault="00A77B3E">
      <w:pPr>
        <w:spacing w:line="360" w:lineRule="auto"/>
        <w:jc w:val="both"/>
      </w:pPr>
    </w:p>
    <w:p w14:paraId="70279CBD" w14:textId="77777777" w:rsidR="00A77B3E" w:rsidRDefault="005C2704">
      <w:pPr>
        <w:spacing w:line="360" w:lineRule="auto"/>
        <w:jc w:val="both"/>
      </w:pPr>
      <w:r>
        <w:rPr>
          <w:rFonts w:ascii="Book Antiqua" w:eastAsia="Book Antiqua" w:hAnsi="Book Antiqua" w:cs="Book Antiqua"/>
          <w:color w:val="000000"/>
        </w:rPr>
        <w:t>Zi-Xuan Guo, Xue-Lin Zhao, Zi-Yi Zhao, Qing-Yan Zhu, Zi-Ying Wang, Meng Xu</w:t>
      </w:r>
    </w:p>
    <w:p w14:paraId="3AB4FAAB" w14:textId="77777777" w:rsidR="00A77B3E" w:rsidRDefault="00A77B3E">
      <w:pPr>
        <w:spacing w:line="360" w:lineRule="auto"/>
        <w:jc w:val="both"/>
      </w:pPr>
    </w:p>
    <w:p w14:paraId="4C013D46" w14:textId="77777777" w:rsidR="00A77B3E" w:rsidRDefault="005C2704">
      <w:pPr>
        <w:spacing w:line="360" w:lineRule="auto"/>
        <w:jc w:val="both"/>
      </w:pPr>
      <w:r>
        <w:rPr>
          <w:rFonts w:ascii="Book Antiqua" w:eastAsia="Book Antiqua" w:hAnsi="Book Antiqua" w:cs="Book Antiqua"/>
          <w:b/>
          <w:bCs/>
          <w:color w:val="000000"/>
        </w:rPr>
        <w:t xml:space="preserve">Zi-Xuan Guo, Xue-Lin Zhao, Zi-Yi Zhao, Qing-Yan Zhu, Zi-Ying Wang, </w:t>
      </w:r>
      <w:r>
        <w:rPr>
          <w:rFonts w:ascii="Book Antiqua" w:eastAsia="Book Antiqua" w:hAnsi="Book Antiqua" w:cs="Book Antiqua"/>
          <w:color w:val="000000"/>
        </w:rPr>
        <w:t>Graduate School, Medical School of Chinese PLA, Beijing 100853, China</w:t>
      </w:r>
    </w:p>
    <w:p w14:paraId="66988763" w14:textId="77777777" w:rsidR="00A77B3E" w:rsidRDefault="00A77B3E">
      <w:pPr>
        <w:spacing w:line="360" w:lineRule="auto"/>
        <w:jc w:val="both"/>
      </w:pPr>
    </w:p>
    <w:p w14:paraId="048EBC75" w14:textId="77777777" w:rsidR="00A77B3E" w:rsidRDefault="005C2704">
      <w:pPr>
        <w:spacing w:line="360" w:lineRule="auto"/>
        <w:jc w:val="both"/>
      </w:pPr>
      <w:r>
        <w:rPr>
          <w:rFonts w:ascii="Book Antiqua" w:eastAsia="Book Antiqua" w:hAnsi="Book Antiqua" w:cs="Book Antiqua"/>
          <w:b/>
          <w:bCs/>
          <w:color w:val="000000"/>
        </w:rPr>
        <w:t xml:space="preserve">Meng Xu, </w:t>
      </w:r>
      <w:r>
        <w:rPr>
          <w:rFonts w:ascii="Book Antiqua" w:eastAsia="Book Antiqua" w:hAnsi="Book Antiqua" w:cs="Book Antiqua"/>
          <w:color w:val="000000"/>
        </w:rPr>
        <w:t>Department of Orthopedics, The Forth Medical Center of PLA General Hospital, Beijing 100037, China</w:t>
      </w:r>
    </w:p>
    <w:p w14:paraId="72E07FA9" w14:textId="77777777" w:rsidR="00A77B3E" w:rsidRDefault="00A77B3E">
      <w:pPr>
        <w:spacing w:line="360" w:lineRule="auto"/>
        <w:jc w:val="both"/>
      </w:pPr>
    </w:p>
    <w:p w14:paraId="298E6836" w14:textId="77777777" w:rsidR="00A77B3E" w:rsidRDefault="005C270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Guo ZX participated in manuscript writing, editing, and literature search; Zhao XL, Zhao ZY, Zhu QY and Wang ZY performed data collection under the supervision of Xu M; the manuscript was drafted by Guo ZX, reviewed by all authors, and revised with contributions from all authors under the supervision and final revision of Xu M; Xu M was responsible for the integrity of the work from inception to the end; all authors read and approved the final manuscript and contributed to the review and interpretation of data.</w:t>
      </w:r>
    </w:p>
    <w:p w14:paraId="5740B629" w14:textId="77777777" w:rsidR="00A77B3E" w:rsidRDefault="00A77B3E">
      <w:pPr>
        <w:spacing w:line="360" w:lineRule="auto"/>
        <w:jc w:val="both"/>
      </w:pPr>
    </w:p>
    <w:p w14:paraId="689914DD" w14:textId="4845CD84" w:rsidR="00A77B3E" w:rsidRDefault="005C2704">
      <w:pPr>
        <w:spacing w:line="360" w:lineRule="auto"/>
        <w:jc w:val="both"/>
      </w:pPr>
      <w:r>
        <w:rPr>
          <w:rFonts w:ascii="Book Antiqua" w:eastAsia="Book Antiqua" w:hAnsi="Book Antiqua" w:cs="Book Antiqua"/>
          <w:b/>
          <w:bCs/>
          <w:color w:val="000000"/>
        </w:rPr>
        <w:t xml:space="preserve">Supported by </w:t>
      </w:r>
      <w:r w:rsidR="00D841BE">
        <w:rPr>
          <w:rFonts w:ascii="Book Antiqua" w:eastAsia="Book Antiqua" w:hAnsi="Book Antiqua" w:cs="Book Antiqua"/>
          <w:color w:val="000000"/>
        </w:rPr>
        <w:t>T</w:t>
      </w:r>
      <w:r>
        <w:rPr>
          <w:rFonts w:ascii="Book Antiqua" w:eastAsia="Book Antiqua" w:hAnsi="Book Antiqua" w:cs="Book Antiqua"/>
          <w:color w:val="000000"/>
        </w:rPr>
        <w:t>he National Defense Science and Technology Foundation Enhancement Plan, No. 2019-JCJQ-JJ-147</w:t>
      </w:r>
      <w:r w:rsidR="001A0CD8">
        <w:rPr>
          <w:rFonts w:ascii="Book Antiqua" w:eastAsia="Book Antiqua" w:hAnsi="Book Antiqua" w:cs="Book Antiqua"/>
          <w:color w:val="000000"/>
        </w:rPr>
        <w:t>.</w:t>
      </w:r>
    </w:p>
    <w:p w14:paraId="53C2578C" w14:textId="77777777" w:rsidR="00A77B3E" w:rsidRDefault="00A77B3E">
      <w:pPr>
        <w:spacing w:line="360" w:lineRule="auto"/>
        <w:jc w:val="both"/>
      </w:pPr>
    </w:p>
    <w:p w14:paraId="61A579F6" w14:textId="77777777" w:rsidR="00A77B3E" w:rsidRDefault="005C2704">
      <w:pPr>
        <w:spacing w:line="360" w:lineRule="auto"/>
        <w:jc w:val="both"/>
      </w:pPr>
      <w:r>
        <w:rPr>
          <w:rFonts w:ascii="Book Antiqua" w:eastAsia="Book Antiqua" w:hAnsi="Book Antiqua" w:cs="Book Antiqua"/>
          <w:b/>
          <w:bCs/>
          <w:color w:val="000000"/>
        </w:rPr>
        <w:lastRenderedPageBreak/>
        <w:t xml:space="preserve">Corresponding author: Meng Xu, MD, Chief Doctor, </w:t>
      </w:r>
      <w:r>
        <w:rPr>
          <w:rFonts w:ascii="Book Antiqua" w:eastAsia="Book Antiqua" w:hAnsi="Book Antiqua" w:cs="Book Antiqua"/>
          <w:color w:val="000000"/>
        </w:rPr>
        <w:t xml:space="preserve">Department of Orthopedics, The Forth Medical Center of PLA General Hospital, No. 51 </w:t>
      </w:r>
      <w:proofErr w:type="spellStart"/>
      <w:r>
        <w:rPr>
          <w:rFonts w:ascii="Book Antiqua" w:eastAsia="Book Antiqua" w:hAnsi="Book Antiqua" w:cs="Book Antiqua"/>
          <w:color w:val="000000"/>
        </w:rPr>
        <w:t>Fucheng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100037, China. 13501175839@163.com</w:t>
      </w:r>
    </w:p>
    <w:p w14:paraId="2444C5FC" w14:textId="77777777" w:rsidR="00A77B3E" w:rsidRDefault="00A77B3E">
      <w:pPr>
        <w:spacing w:line="360" w:lineRule="auto"/>
        <w:jc w:val="both"/>
      </w:pPr>
    </w:p>
    <w:p w14:paraId="7D6C126F" w14:textId="77777777" w:rsidR="00A77B3E" w:rsidRDefault="005C2704">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24, 2022</w:t>
      </w:r>
    </w:p>
    <w:p w14:paraId="360C2DE0" w14:textId="77777777" w:rsidR="00A77B3E" w:rsidRDefault="005C2704">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5, 2023</w:t>
      </w:r>
    </w:p>
    <w:p w14:paraId="0C48C677" w14:textId="26C29569" w:rsidR="00A77B3E" w:rsidRDefault="005C2704">
      <w:pPr>
        <w:spacing w:line="360" w:lineRule="auto"/>
        <w:jc w:val="both"/>
      </w:pPr>
      <w:r>
        <w:rPr>
          <w:rFonts w:ascii="Book Antiqua" w:eastAsia="Book Antiqua" w:hAnsi="Book Antiqua" w:cs="Book Antiqua"/>
          <w:b/>
          <w:bCs/>
        </w:rPr>
        <w:t xml:space="preserve">Accepted: </w:t>
      </w:r>
      <w:ins w:id="0" w:author="Jin-Lei Wang" w:date="2023-04-19T15:33:00Z">
        <w:r w:rsidR="00DE41E2" w:rsidRPr="00DE41E2">
          <w:rPr>
            <w:rFonts w:ascii="Book Antiqua" w:eastAsia="Book Antiqua" w:hAnsi="Book Antiqua" w:cs="Book Antiqua"/>
          </w:rPr>
          <w:t>April 19, 2023</w:t>
        </w:r>
      </w:ins>
    </w:p>
    <w:p w14:paraId="5EF27FC5" w14:textId="77777777" w:rsidR="00A77B3E" w:rsidRDefault="005C2704">
      <w:pPr>
        <w:spacing w:line="360" w:lineRule="auto"/>
        <w:jc w:val="both"/>
      </w:pPr>
      <w:r>
        <w:rPr>
          <w:rFonts w:ascii="Book Antiqua" w:eastAsia="Book Antiqua" w:hAnsi="Book Antiqua" w:cs="Book Antiqua"/>
          <w:b/>
          <w:bCs/>
        </w:rPr>
        <w:t xml:space="preserve">Published online: </w:t>
      </w:r>
    </w:p>
    <w:p w14:paraId="07AC97E3" w14:textId="77777777" w:rsidR="003E3F13" w:rsidRDefault="003E3F13">
      <w:pPr>
        <w:spacing w:line="360" w:lineRule="auto"/>
        <w:jc w:val="both"/>
      </w:pPr>
    </w:p>
    <w:p w14:paraId="1D2A6EC3" w14:textId="77777777" w:rsidR="00A77B3E" w:rsidRDefault="005C2704">
      <w:pPr>
        <w:spacing w:line="360" w:lineRule="auto"/>
        <w:jc w:val="both"/>
      </w:pPr>
      <w:r>
        <w:rPr>
          <w:rFonts w:ascii="Book Antiqua" w:eastAsia="Book Antiqua" w:hAnsi="Book Antiqua" w:cs="Book Antiqua"/>
          <w:b/>
          <w:color w:val="000000"/>
        </w:rPr>
        <w:t>Abstract</w:t>
      </w:r>
    </w:p>
    <w:p w14:paraId="7FE7DDAB" w14:textId="77777777" w:rsidR="00A77B3E" w:rsidRDefault="005C2704">
      <w:pPr>
        <w:spacing w:line="360" w:lineRule="auto"/>
        <w:jc w:val="both"/>
      </w:pPr>
      <w:r>
        <w:rPr>
          <w:rFonts w:ascii="Book Antiqua" w:eastAsia="Book Antiqua" w:hAnsi="Book Antiqua" w:cs="Book Antiqua"/>
          <w:color w:val="000000"/>
        </w:rPr>
        <w:t>BACKGROUND</w:t>
      </w:r>
    </w:p>
    <w:p w14:paraId="7D2FD71D" w14:textId="77777777" w:rsidR="00A77B3E" w:rsidRDefault="005C2704">
      <w:pPr>
        <w:spacing w:line="360" w:lineRule="auto"/>
        <w:jc w:val="both"/>
      </w:pPr>
      <w:r>
        <w:rPr>
          <w:rFonts w:ascii="Book Antiqua" w:eastAsia="Book Antiqua" w:hAnsi="Book Antiqua" w:cs="Book Antiqua"/>
        </w:rPr>
        <w:t>Malignant melanoma (MM) has shown an increasing incidence worldwide, and a potential to metastasize to almost any part of the body. Clinically, MM with bone metastasis as the initial manifestation is extremely rare. Spinal metastatic MM can cause spinal cord or nerve root compression, resulting in severe pain and paralysis. Currently, the primary clinical treatments for MM are surgical resection in conjunction with chemotherapy, radiotherapy, and immunotherapy.</w:t>
      </w:r>
    </w:p>
    <w:p w14:paraId="2F5C6640" w14:textId="77777777" w:rsidR="00A77B3E" w:rsidRDefault="00A77B3E">
      <w:pPr>
        <w:spacing w:line="360" w:lineRule="auto"/>
        <w:jc w:val="both"/>
      </w:pPr>
    </w:p>
    <w:p w14:paraId="06CB82B0" w14:textId="77777777" w:rsidR="00A77B3E" w:rsidRDefault="005C2704">
      <w:pPr>
        <w:spacing w:line="360" w:lineRule="auto"/>
        <w:jc w:val="both"/>
      </w:pPr>
      <w:r>
        <w:rPr>
          <w:rFonts w:ascii="Book Antiqua" w:eastAsia="Book Antiqua" w:hAnsi="Book Antiqua" w:cs="Book Antiqua"/>
          <w:color w:val="000000"/>
        </w:rPr>
        <w:t>CASE SUMMARY</w:t>
      </w:r>
    </w:p>
    <w:p w14:paraId="486160D2" w14:textId="77777777" w:rsidR="00A77B3E" w:rsidRDefault="005C2704">
      <w:pPr>
        <w:spacing w:line="360" w:lineRule="auto"/>
        <w:jc w:val="both"/>
      </w:pPr>
      <w:r>
        <w:rPr>
          <w:rFonts w:ascii="Book Antiqua" w:eastAsia="Book Antiqua" w:hAnsi="Book Antiqua" w:cs="Book Antiqua"/>
        </w:rPr>
        <w:t>Here, we report the case of a 52-year-old male who presented to the clinic with progressive low back pain and limited nerve function. No primary lesion or spinal cord compression was detected from computed tomography and magnetic resonance imaging of the lumbar vertebrae and positron emission tomography scan. A lumbar puncture biopsy confirmed the diagnosis of lumbar spine metastatic MM. Following surgical resection, the patient’s quality of life improved, symptoms were relieved, and comprehensive treatment was initiated, which prevented recurrence.</w:t>
      </w:r>
    </w:p>
    <w:p w14:paraId="5ACC2BAF" w14:textId="77777777" w:rsidR="00A77B3E" w:rsidRDefault="00A77B3E">
      <w:pPr>
        <w:spacing w:line="360" w:lineRule="auto"/>
        <w:jc w:val="both"/>
      </w:pPr>
    </w:p>
    <w:p w14:paraId="65B4B8C8" w14:textId="77777777" w:rsidR="00A77B3E" w:rsidRDefault="005C2704">
      <w:pPr>
        <w:spacing w:line="360" w:lineRule="auto"/>
        <w:jc w:val="both"/>
      </w:pPr>
      <w:r>
        <w:rPr>
          <w:rFonts w:ascii="Book Antiqua" w:eastAsia="Book Antiqua" w:hAnsi="Book Antiqua" w:cs="Book Antiqua"/>
          <w:color w:val="000000"/>
        </w:rPr>
        <w:t>CONCLUSION</w:t>
      </w:r>
    </w:p>
    <w:p w14:paraId="6121B32F" w14:textId="77777777" w:rsidR="00A77B3E" w:rsidRDefault="005C2704">
      <w:pPr>
        <w:spacing w:line="360" w:lineRule="auto"/>
        <w:jc w:val="both"/>
      </w:pPr>
      <w:r>
        <w:rPr>
          <w:rFonts w:ascii="Book Antiqua" w:eastAsia="Book Antiqua" w:hAnsi="Book Antiqua" w:cs="Book Antiqua"/>
        </w:rPr>
        <w:lastRenderedPageBreak/>
        <w:t>Spinal metastatic MM is clinically rare, and may cause neurological symptoms, including paraplegia. Currently, the clinical treatment plan consists of surgical resection in combination with chemotherapy, radiotherapy, and immunotherapy.</w:t>
      </w:r>
    </w:p>
    <w:p w14:paraId="64E40CCE" w14:textId="77777777" w:rsidR="00A77B3E" w:rsidRDefault="00A77B3E">
      <w:pPr>
        <w:spacing w:line="360" w:lineRule="auto"/>
        <w:jc w:val="both"/>
      </w:pPr>
    </w:p>
    <w:p w14:paraId="1BCC28E8" w14:textId="77777777" w:rsidR="00A77B3E" w:rsidRDefault="005C2704">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Spinal metastatic malignant melanoma; Surgical resection; Comprehensive treatment; Pathological report; Case report</w:t>
      </w:r>
    </w:p>
    <w:p w14:paraId="024A1F9B" w14:textId="77777777" w:rsidR="00A77B3E" w:rsidRDefault="00A77B3E">
      <w:pPr>
        <w:spacing w:line="360" w:lineRule="auto"/>
        <w:jc w:val="both"/>
      </w:pPr>
    </w:p>
    <w:p w14:paraId="70AB302F" w14:textId="77777777" w:rsidR="00A77B3E" w:rsidRDefault="005C2704">
      <w:pPr>
        <w:spacing w:line="360" w:lineRule="auto"/>
        <w:jc w:val="both"/>
      </w:pPr>
      <w:r>
        <w:rPr>
          <w:rFonts w:ascii="Book Antiqua" w:eastAsia="Book Antiqua" w:hAnsi="Book Antiqua" w:cs="Book Antiqua"/>
        </w:rPr>
        <w:t xml:space="preserve">Guo ZX, Zhao XL, Zhao ZY, Zhu QY, Wang ZY, Xu M. Malignant melanoma resection and reconstruction with the first manifestation of lumbar metastasis: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726461BA" w14:textId="77777777" w:rsidR="00A77B3E" w:rsidRDefault="00A77B3E">
      <w:pPr>
        <w:spacing w:line="360" w:lineRule="auto"/>
        <w:jc w:val="both"/>
      </w:pPr>
    </w:p>
    <w:p w14:paraId="100607A5" w14:textId="77777777" w:rsidR="00A77B3E" w:rsidRDefault="005C2704">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worldwide incidence of malignant melanoma (MM) is increasing every year. MM is very aggressive and has the potential to metastasize to any part of the body. However, symptoms of spinal metastasis are rare in their initial manifestation. Here, we performed total vertebral body resection, </w:t>
      </w:r>
      <w:r>
        <w:rPr>
          <w:rFonts w:ascii="Book Antiqua" w:eastAsia="Book Antiqua" w:hAnsi="Book Antiqua" w:cs="Book Antiqua"/>
          <w:color w:val="000000"/>
        </w:rPr>
        <w:t>three-dimensional</w:t>
      </w:r>
      <w:r>
        <w:rPr>
          <w:rFonts w:ascii="Book Antiqua" w:eastAsia="Book Antiqua" w:hAnsi="Book Antiqua" w:cs="Book Antiqua"/>
        </w:rPr>
        <w:t xml:space="preserve"> printed artificial vertebral body reconstruction, and comprehensive treatment, including targeted therapy and chemotherapy, which effectively controlled the condition.</w:t>
      </w:r>
    </w:p>
    <w:p w14:paraId="52600E25" w14:textId="77777777" w:rsidR="00A77B3E" w:rsidRDefault="00A77B3E">
      <w:pPr>
        <w:spacing w:line="360" w:lineRule="auto"/>
        <w:jc w:val="both"/>
      </w:pPr>
    </w:p>
    <w:p w14:paraId="4A0B8D0A" w14:textId="77777777" w:rsidR="00A77B3E" w:rsidRDefault="005C2704">
      <w:pPr>
        <w:spacing w:line="360" w:lineRule="auto"/>
        <w:jc w:val="both"/>
      </w:pPr>
      <w:r>
        <w:rPr>
          <w:rFonts w:ascii="Book Antiqua" w:eastAsia="Book Antiqua" w:hAnsi="Book Antiqua" w:cs="Book Antiqua"/>
          <w:b/>
          <w:caps/>
          <w:color w:val="000000"/>
          <w:u w:val="single"/>
        </w:rPr>
        <w:t>INTRODUCTION</w:t>
      </w:r>
    </w:p>
    <w:p w14:paraId="382E8C2E" w14:textId="77777777" w:rsidR="00A77B3E" w:rsidRDefault="005C2704">
      <w:pPr>
        <w:spacing w:line="360" w:lineRule="auto"/>
        <w:jc w:val="both"/>
      </w:pPr>
      <w:r>
        <w:rPr>
          <w:rFonts w:ascii="Book Antiqua" w:eastAsia="Book Antiqua" w:hAnsi="Book Antiqua" w:cs="Book Antiqua"/>
          <w:color w:val="000000"/>
        </w:rPr>
        <w:t xml:space="preserve">Malignant melanoma (MM) is a highly invasive malignant tumor with an increasing incidence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Pr="00933717">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MM primarily originates in the skin and mucosa and can spread to any organ, most commonly the lymph nodes, lungs, and brain, but rarely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6CC4887D" w14:textId="77777777" w:rsidR="00A77B3E" w:rsidRDefault="005C2704">
      <w:pPr>
        <w:spacing w:line="360" w:lineRule="auto"/>
        <w:ind w:firstLine="444"/>
        <w:jc w:val="both"/>
      </w:pPr>
      <w:r>
        <w:rPr>
          <w:rFonts w:ascii="Book Antiqua" w:eastAsia="Book Antiqua" w:hAnsi="Book Antiqua" w:cs="Book Antiqua"/>
          <w:color w:val="000000"/>
        </w:rPr>
        <w:t>Initially, the patient presented with symptoms of aggravated lumbago, back pain, progressive numbness, and weakness of the lower limbs. A biopsy confirmed an isolated metastatic MM in the lumbar spine, but the primary lesion was not found. The symptoms improved after surgery, and his lower limb muscle strength recovered. The overall condition of the patient was good following continuous, comprehensive treatment.</w:t>
      </w:r>
    </w:p>
    <w:p w14:paraId="4AB52410" w14:textId="77777777" w:rsidR="00A77B3E" w:rsidRDefault="00A77B3E">
      <w:pPr>
        <w:spacing w:line="360" w:lineRule="auto"/>
        <w:ind w:firstLine="444"/>
        <w:jc w:val="both"/>
      </w:pPr>
    </w:p>
    <w:p w14:paraId="22354F02" w14:textId="77777777" w:rsidR="00A77B3E" w:rsidRDefault="005C2704">
      <w:pPr>
        <w:spacing w:line="360" w:lineRule="auto"/>
        <w:jc w:val="both"/>
      </w:pPr>
      <w:r>
        <w:rPr>
          <w:rFonts w:ascii="Book Antiqua" w:eastAsia="Book Antiqua" w:hAnsi="Book Antiqua" w:cs="Book Antiqua"/>
          <w:b/>
          <w:caps/>
          <w:color w:val="000000"/>
          <w:u w:val="single"/>
        </w:rPr>
        <w:t>CASE PRESENTATION</w:t>
      </w:r>
    </w:p>
    <w:p w14:paraId="7224C75B" w14:textId="77777777" w:rsidR="00A77B3E" w:rsidRDefault="005C2704">
      <w:pPr>
        <w:spacing w:line="360" w:lineRule="auto"/>
        <w:jc w:val="both"/>
      </w:pPr>
      <w:r>
        <w:rPr>
          <w:rFonts w:ascii="Book Antiqua" w:eastAsia="Book Antiqua" w:hAnsi="Book Antiqua" w:cs="Book Antiqua"/>
          <w:b/>
          <w:i/>
          <w:color w:val="000000"/>
        </w:rPr>
        <w:t>Chief complaints</w:t>
      </w:r>
    </w:p>
    <w:p w14:paraId="0800E0C7" w14:textId="77777777" w:rsidR="00A77B3E" w:rsidRDefault="005C2704">
      <w:pPr>
        <w:spacing w:line="360" w:lineRule="auto"/>
        <w:jc w:val="both"/>
      </w:pPr>
      <w:r>
        <w:rPr>
          <w:rFonts w:ascii="Book Antiqua" w:eastAsia="Book Antiqua" w:hAnsi="Book Antiqua" w:cs="Book Antiqua"/>
          <w:color w:val="000000"/>
        </w:rPr>
        <w:t xml:space="preserve">A 52-year-old male presented to our hospital with low back pain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numbness and pain in the left thigh for 27 d.</w:t>
      </w:r>
    </w:p>
    <w:p w14:paraId="24BBE95E" w14:textId="77777777" w:rsidR="00A77B3E" w:rsidRDefault="00A77B3E">
      <w:pPr>
        <w:spacing w:line="360" w:lineRule="auto"/>
        <w:jc w:val="both"/>
      </w:pPr>
    </w:p>
    <w:p w14:paraId="57F48208" w14:textId="77777777" w:rsidR="00A77B3E" w:rsidRDefault="005C2704">
      <w:pPr>
        <w:spacing w:line="360" w:lineRule="auto"/>
        <w:jc w:val="both"/>
      </w:pPr>
      <w:r>
        <w:rPr>
          <w:rFonts w:ascii="Book Antiqua" w:eastAsia="Book Antiqua" w:hAnsi="Book Antiqua" w:cs="Book Antiqua"/>
          <w:b/>
          <w:i/>
          <w:color w:val="000000"/>
        </w:rPr>
        <w:t>History of present illness</w:t>
      </w:r>
    </w:p>
    <w:p w14:paraId="5A2D404D" w14:textId="77777777" w:rsidR="00A77B3E" w:rsidRDefault="005C2704">
      <w:pPr>
        <w:spacing w:line="360" w:lineRule="auto"/>
        <w:jc w:val="both"/>
      </w:pPr>
      <w:r>
        <w:rPr>
          <w:rFonts w:ascii="Book Antiqua" w:eastAsia="Book Antiqua" w:hAnsi="Book Antiqua" w:cs="Book Antiqua"/>
          <w:color w:val="000000"/>
        </w:rPr>
        <w:t>One month ago, the patient experienced low back pain and discomfort, as well as obvious limitations in inactivity, whenever he suddenly turned around. The pain was constant, aggravated by activity, and occasionally worsened at night. He visited our hospital for treatment after experiencing numbness in the lateral side of his left thigh, pain, and weakness for 27 d.</w:t>
      </w:r>
    </w:p>
    <w:p w14:paraId="1508AA2F" w14:textId="77777777" w:rsidR="00A77B3E" w:rsidRDefault="00A77B3E">
      <w:pPr>
        <w:spacing w:line="360" w:lineRule="auto"/>
        <w:jc w:val="both"/>
      </w:pPr>
    </w:p>
    <w:p w14:paraId="0875893F" w14:textId="77777777" w:rsidR="00A77B3E" w:rsidRDefault="005C2704">
      <w:pPr>
        <w:spacing w:line="360" w:lineRule="auto"/>
        <w:jc w:val="both"/>
      </w:pPr>
      <w:r>
        <w:rPr>
          <w:rFonts w:ascii="Book Antiqua" w:eastAsia="Book Antiqua" w:hAnsi="Book Antiqua" w:cs="Book Antiqua"/>
          <w:b/>
          <w:i/>
          <w:color w:val="000000"/>
        </w:rPr>
        <w:t>History of past illness</w:t>
      </w:r>
    </w:p>
    <w:p w14:paraId="201EE3E5" w14:textId="77777777" w:rsidR="00A77B3E" w:rsidRDefault="005C2704">
      <w:pPr>
        <w:spacing w:line="360" w:lineRule="auto"/>
        <w:jc w:val="both"/>
      </w:pPr>
      <w:r>
        <w:rPr>
          <w:rFonts w:ascii="Book Antiqua" w:eastAsia="Book Antiqua" w:hAnsi="Book Antiqua" w:cs="Book Antiqua"/>
          <w:color w:val="000000"/>
        </w:rPr>
        <w:t>The patient had diabetes and had been taking insulin injection, with good glycemic control. He denied any history of hypertension, coronary heart disease, tuberculosis, malaria, and other infectious diseases, other surgical histories, major trauma, blood transfusion history, and food or drug allergy.</w:t>
      </w:r>
    </w:p>
    <w:p w14:paraId="5C198FE5" w14:textId="77777777" w:rsidR="00A77B3E" w:rsidRDefault="00A77B3E">
      <w:pPr>
        <w:spacing w:line="360" w:lineRule="auto"/>
        <w:jc w:val="both"/>
      </w:pPr>
    </w:p>
    <w:p w14:paraId="5BB23DE0" w14:textId="77777777" w:rsidR="00A77B3E" w:rsidRDefault="005C2704">
      <w:pPr>
        <w:spacing w:line="360" w:lineRule="auto"/>
        <w:jc w:val="both"/>
      </w:pPr>
      <w:r>
        <w:rPr>
          <w:rFonts w:ascii="Book Antiqua" w:eastAsia="Book Antiqua" w:hAnsi="Book Antiqua" w:cs="Book Antiqua"/>
          <w:b/>
          <w:i/>
          <w:color w:val="000000"/>
        </w:rPr>
        <w:t>Personal and family history</w:t>
      </w:r>
    </w:p>
    <w:p w14:paraId="5FFC939D" w14:textId="77777777" w:rsidR="00A77B3E" w:rsidRDefault="005C2704">
      <w:pPr>
        <w:spacing w:line="360" w:lineRule="auto"/>
        <w:jc w:val="both"/>
      </w:pPr>
      <w:r>
        <w:rPr>
          <w:rFonts w:ascii="Book Antiqua" w:eastAsia="Book Antiqua" w:hAnsi="Book Antiqua" w:cs="Book Antiqua"/>
          <w:color w:val="000000"/>
        </w:rPr>
        <w:t>The patient married at the appropriate age, had two daughters, and a healthy spouse and parents, and denied any family history of infectious or genetic diseases.</w:t>
      </w:r>
    </w:p>
    <w:p w14:paraId="77B7D4AF" w14:textId="77777777" w:rsidR="00A77B3E" w:rsidRDefault="00A77B3E">
      <w:pPr>
        <w:spacing w:line="360" w:lineRule="auto"/>
        <w:jc w:val="both"/>
      </w:pPr>
    </w:p>
    <w:p w14:paraId="626737EE" w14:textId="77777777" w:rsidR="00A77B3E" w:rsidRDefault="005C2704">
      <w:pPr>
        <w:spacing w:line="360" w:lineRule="auto"/>
        <w:jc w:val="both"/>
      </w:pPr>
      <w:r>
        <w:rPr>
          <w:rFonts w:ascii="Book Antiqua" w:eastAsia="Book Antiqua" w:hAnsi="Book Antiqua" w:cs="Book Antiqua"/>
          <w:b/>
          <w:i/>
          <w:color w:val="000000"/>
        </w:rPr>
        <w:t>Physical examination</w:t>
      </w:r>
    </w:p>
    <w:p w14:paraId="2CD99721" w14:textId="77777777" w:rsidR="00A77B3E" w:rsidRDefault="005C2704">
      <w:pPr>
        <w:spacing w:line="360" w:lineRule="auto"/>
        <w:jc w:val="both"/>
      </w:pPr>
      <w:r>
        <w:rPr>
          <w:rFonts w:ascii="Book Antiqua" w:eastAsia="Book Antiqua" w:hAnsi="Book Antiqua" w:cs="Book Antiqua"/>
          <w:color w:val="000000"/>
        </w:rPr>
        <w:t xml:space="preserve">Consciousness is clear, walking into the ward, the waist does not touch an obvious mass, the skin color is normal, tenderness and percussion pain are positive, the pain radiates to the back of the left thigh, bilateral iliopsoas muscle strength level 5, both lower limb sensation and muscle strength are normal, bilateral dorsal foot and posterior </w:t>
      </w:r>
      <w:r>
        <w:rPr>
          <w:rFonts w:ascii="Book Antiqua" w:eastAsia="Book Antiqua" w:hAnsi="Book Antiqua" w:cs="Book Antiqua"/>
          <w:color w:val="000000"/>
        </w:rPr>
        <w:lastRenderedPageBreak/>
        <w:t xml:space="preserve">tibial artery pulse can be </w:t>
      </w:r>
      <w:proofErr w:type="spellStart"/>
      <w:r>
        <w:rPr>
          <w:rFonts w:ascii="Book Antiqua" w:eastAsia="Book Antiqua" w:hAnsi="Book Antiqua" w:cs="Book Antiqua"/>
          <w:color w:val="000000"/>
        </w:rPr>
        <w:t>palpatible</w:t>
      </w:r>
      <w:proofErr w:type="spellEnd"/>
      <w:r>
        <w:rPr>
          <w:rFonts w:ascii="Book Antiqua" w:eastAsia="Book Antiqua" w:hAnsi="Book Antiqua" w:cs="Book Antiqua"/>
          <w:color w:val="000000"/>
        </w:rPr>
        <w:t xml:space="preserve">, bilateral tendon reflex and Achilles tendon reflex are normal, bilateral patellar </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and ankle </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are negative.</w:t>
      </w:r>
    </w:p>
    <w:p w14:paraId="32879585" w14:textId="77777777" w:rsidR="00A77B3E" w:rsidRDefault="00A77B3E">
      <w:pPr>
        <w:spacing w:line="360" w:lineRule="auto"/>
        <w:jc w:val="both"/>
      </w:pPr>
    </w:p>
    <w:p w14:paraId="167FE291" w14:textId="77777777" w:rsidR="00A77B3E" w:rsidRDefault="005C2704">
      <w:pPr>
        <w:spacing w:line="360" w:lineRule="auto"/>
        <w:jc w:val="both"/>
      </w:pPr>
      <w:r>
        <w:rPr>
          <w:rFonts w:ascii="Book Antiqua" w:eastAsia="Book Antiqua" w:hAnsi="Book Antiqua" w:cs="Book Antiqua"/>
          <w:b/>
          <w:i/>
          <w:color w:val="000000"/>
        </w:rPr>
        <w:t>Laboratory examinations</w:t>
      </w:r>
    </w:p>
    <w:p w14:paraId="43238095" w14:textId="7DFE7692" w:rsidR="00A77B3E" w:rsidRDefault="005C2704">
      <w:pPr>
        <w:spacing w:line="360" w:lineRule="auto"/>
        <w:jc w:val="both"/>
      </w:pPr>
      <w:r>
        <w:rPr>
          <w:rFonts w:ascii="Book Antiqua" w:eastAsia="Book Antiqua" w:hAnsi="Book Antiqua" w:cs="Book Antiqua"/>
          <w:color w:val="000000"/>
        </w:rPr>
        <w:t xml:space="preserve">Routine blood test results were as follows: </w:t>
      </w:r>
      <w:r w:rsidR="00D841BE">
        <w:rPr>
          <w:rFonts w:ascii="Book Antiqua" w:eastAsia="Book Antiqua" w:hAnsi="Book Antiqua" w:cs="Book Antiqua"/>
          <w:color w:val="000000"/>
        </w:rPr>
        <w:t>W</w:t>
      </w:r>
      <w:r>
        <w:rPr>
          <w:rFonts w:ascii="Book Antiqua" w:eastAsia="Book Antiqua" w:hAnsi="Book Antiqua" w:cs="Book Antiqua"/>
          <w:color w:val="000000"/>
        </w:rPr>
        <w:t>hite blood cells, 8 × 10</w:t>
      </w:r>
      <w:r>
        <w:rPr>
          <w:rFonts w:ascii="Book Antiqua" w:eastAsia="Book Antiqua" w:hAnsi="Book Antiqua" w:cs="Book Antiqua"/>
          <w:color w:val="000000"/>
          <w:szCs w:val="30"/>
          <w:vertAlign w:val="superscript"/>
        </w:rPr>
        <w:t>9</w:t>
      </w:r>
      <w:r w:rsidRPr="0054240A">
        <w:rPr>
          <w:rFonts w:ascii="Book Antiqua" w:eastAsia="Book Antiqua" w:hAnsi="Book Antiqua" w:cs="Book Antiqua"/>
          <w:color w:val="000000"/>
          <w:szCs w:val="30"/>
        </w:rPr>
        <w:t xml:space="preserve"> </w:t>
      </w:r>
      <w:r>
        <w:rPr>
          <w:rFonts w:ascii="Book Antiqua" w:eastAsia="Book Antiqua" w:hAnsi="Book Antiqua" w:cs="Book Antiqua"/>
          <w:color w:val="000000"/>
        </w:rPr>
        <w:t>cells/L; hemoglobin, 145 g/L; and total platelet count, 438 × 10</w:t>
      </w:r>
      <w:r>
        <w:rPr>
          <w:rFonts w:ascii="Book Antiqua" w:eastAsia="Book Antiqua" w:hAnsi="Book Antiqua" w:cs="Book Antiqua"/>
          <w:color w:val="000000"/>
          <w:szCs w:val="30"/>
          <w:vertAlign w:val="superscript"/>
        </w:rPr>
        <w:t>9</w:t>
      </w:r>
      <w:r w:rsidRPr="0054240A">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cells/L. Biochemical analysis revealed the following: </w:t>
      </w:r>
      <w:r w:rsidR="00D841BE">
        <w:rPr>
          <w:rFonts w:ascii="Book Antiqua" w:eastAsia="Book Antiqua" w:hAnsi="Book Antiqua" w:cs="Book Antiqua"/>
          <w:color w:val="000000"/>
        </w:rPr>
        <w:t>T</w:t>
      </w:r>
      <w:r>
        <w:rPr>
          <w:rFonts w:ascii="Book Antiqua" w:eastAsia="Book Antiqua" w:hAnsi="Book Antiqua" w:cs="Book Antiqua"/>
          <w:color w:val="000000"/>
        </w:rPr>
        <w:t xml:space="preserve">otal protein level, 71 g/L; albumin, 46.8 g/L; creatinine 61 </w:t>
      </w:r>
      <w:proofErr w:type="spellStart"/>
      <w:r w:rsidR="00D841BE" w:rsidRPr="00D841BE">
        <w:rPr>
          <w:rFonts w:ascii="Book Antiqua"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C-reactive protein, 2.8 mg/L; D-dimer, 2.39 mg/L; and erythrocyte sedimentation rate, 16 mm. The urine and stool examination results were normal. </w:t>
      </w:r>
    </w:p>
    <w:p w14:paraId="4408BEE7" w14:textId="77777777" w:rsidR="00A77B3E" w:rsidRDefault="00A77B3E">
      <w:pPr>
        <w:spacing w:line="360" w:lineRule="auto"/>
        <w:jc w:val="both"/>
      </w:pPr>
    </w:p>
    <w:p w14:paraId="1E90778A" w14:textId="77777777" w:rsidR="00A77B3E" w:rsidRDefault="005C2704">
      <w:pPr>
        <w:spacing w:line="360" w:lineRule="auto"/>
        <w:jc w:val="both"/>
      </w:pPr>
      <w:r>
        <w:rPr>
          <w:rFonts w:ascii="Book Antiqua" w:eastAsia="Book Antiqua" w:hAnsi="Book Antiqua" w:cs="Book Antiqua"/>
          <w:b/>
          <w:i/>
          <w:color w:val="000000"/>
        </w:rPr>
        <w:t>Imaging examinations</w:t>
      </w:r>
    </w:p>
    <w:p w14:paraId="2746B7E2" w14:textId="354B8146" w:rsidR="00A77B3E" w:rsidRDefault="005C2704">
      <w:pPr>
        <w:spacing w:line="360" w:lineRule="auto"/>
        <w:jc w:val="both"/>
      </w:pPr>
      <w:r>
        <w:rPr>
          <w:rFonts w:ascii="Book Antiqua" w:eastAsia="Book Antiqua" w:hAnsi="Book Antiqua" w:cs="Book Antiqua"/>
          <w:color w:val="000000"/>
        </w:rPr>
        <w:t>Magnetic resonance imaging (MRI) of lumbar spine showed that the lumbar 2 vertebral body was irregularly and slightly longer, short T1-weighted imaging (T1WI) and slightly longer and short T2-weighted imaging (T2WI) mixed signals, local protrusion to the left posterior, spinal canal and left intervertebral foramen compression changes, left pedicle involvement. Computed tomography (CT) findings of the lumbar vertebrae showed pathological changes in lumbar vertebra 2, bone destruction, involvement of the left vertebral arch, and pathological fractures. Combined positron emission tomography (PET) and CT (PET/CT): First, there was local bone destruction and increased metabolism in the lumbar vertebrae 2, small cavities in cervical 7, thoracic 3, 7, and normal metabolism in 8 vertebral bodies. Second, multiple slightly low-density nodular shadows with normal metabolism suggested that the liver was punctured and biopsied in the lumbar vertebrae 2. Therefore, it was recommended to combine enhanced CT and MRI examinations. Third, both lungs had multiple nodules but no increase in metabolism. Therefore, it was advisable to re-examine the anti-inflammatory treatment. Finally, PET/CT of the brain revealed no clear signs of abnormal metabolisms (Figure 1).</w:t>
      </w:r>
    </w:p>
    <w:p w14:paraId="5F092F44" w14:textId="77777777" w:rsidR="00A77B3E" w:rsidRDefault="00A77B3E">
      <w:pPr>
        <w:spacing w:line="360" w:lineRule="auto"/>
        <w:jc w:val="both"/>
      </w:pPr>
    </w:p>
    <w:p w14:paraId="7E673F8E" w14:textId="77777777" w:rsidR="00A77B3E" w:rsidRDefault="005C2704">
      <w:pPr>
        <w:spacing w:line="360" w:lineRule="auto"/>
        <w:jc w:val="both"/>
      </w:pPr>
      <w:r>
        <w:rPr>
          <w:rFonts w:ascii="Book Antiqua" w:eastAsia="Book Antiqua" w:hAnsi="Book Antiqua" w:cs="Book Antiqua"/>
          <w:b/>
          <w:bCs/>
          <w:i/>
          <w:iCs/>
          <w:color w:val="000000"/>
        </w:rPr>
        <w:t>Histological findings</w:t>
      </w:r>
    </w:p>
    <w:p w14:paraId="59FE3474" w14:textId="77777777" w:rsidR="00A77B3E" w:rsidRDefault="005C2704">
      <w:pPr>
        <w:spacing w:line="360" w:lineRule="auto"/>
        <w:jc w:val="both"/>
      </w:pPr>
      <w:r>
        <w:rPr>
          <w:rFonts w:ascii="Book Antiqua" w:eastAsia="Book Antiqua" w:hAnsi="Book Antiqua" w:cs="Book Antiqua"/>
          <w:color w:val="000000"/>
        </w:rPr>
        <w:lastRenderedPageBreak/>
        <w:t xml:space="preserve">Lumbar puncture biopsy showed small round cell tumors in the trabecula, with small, medium, large and nucleoli. Combined with the immunohistochemical results, this finding was consistent with that of metastatic MM (Figure 2). </w:t>
      </w:r>
    </w:p>
    <w:p w14:paraId="082F2860" w14:textId="77777777" w:rsidR="00A77B3E" w:rsidRDefault="005C2704">
      <w:pPr>
        <w:spacing w:line="360" w:lineRule="auto"/>
        <w:ind w:firstLine="480"/>
        <w:jc w:val="both"/>
      </w:pPr>
      <w:r>
        <w:rPr>
          <w:rFonts w:ascii="Book Antiqua" w:eastAsia="Book Antiqua" w:hAnsi="Book Antiqua" w:cs="Book Antiqua"/>
          <w:color w:val="000000"/>
        </w:rPr>
        <w:t xml:space="preserve">Immunohistochemistry results were as follows: HMB45(+), S100(+), </w:t>
      </w:r>
      <w:proofErr w:type="gramStart"/>
      <w:r>
        <w:rPr>
          <w:rFonts w:ascii="Book Antiqua" w:eastAsia="Book Antiqua" w:hAnsi="Book Antiqua" w:cs="Book Antiqua"/>
          <w:color w:val="000000"/>
        </w:rPr>
        <w:t>CK(</w:t>
      </w:r>
      <w:proofErr w:type="gramEnd"/>
      <w:r>
        <w:rPr>
          <w:rFonts w:ascii="Book Antiqua" w:eastAsia="Book Antiqua" w:hAnsi="Book Antiqua" w:cs="Book Antiqua"/>
          <w:color w:val="000000"/>
        </w:rPr>
        <w:t xml:space="preserve">-), CK20(-),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CD3(-), CD138(-), </w:t>
      </w:r>
      <w:proofErr w:type="spellStart"/>
      <w:r>
        <w:rPr>
          <w:rFonts w:ascii="Book Antiqua" w:eastAsia="Book Antiqua" w:hAnsi="Book Antiqua" w:cs="Book Antiqua"/>
          <w:color w:val="000000"/>
        </w:rPr>
        <w:t>Kap</w:t>
      </w:r>
      <w:proofErr w:type="spellEnd"/>
      <w:r>
        <w:rPr>
          <w:rFonts w:ascii="Book Antiqua" w:eastAsia="Book Antiqua" w:hAnsi="Book Antiqua" w:cs="Book Antiqua"/>
          <w:color w:val="000000"/>
        </w:rPr>
        <w:t xml:space="preserve">(-), Lam(-), PLAP(-), alkp80(NKX2.2(+)), CD43(-), MPO(-), CD1a(-),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Syn(-), CD56(-), and Ki-67(40%+).</w:t>
      </w:r>
    </w:p>
    <w:p w14:paraId="142CA360" w14:textId="77777777" w:rsidR="00A77B3E" w:rsidRDefault="00A77B3E">
      <w:pPr>
        <w:spacing w:line="360" w:lineRule="auto"/>
        <w:ind w:firstLine="480"/>
        <w:jc w:val="both"/>
      </w:pPr>
    </w:p>
    <w:p w14:paraId="0F844BB5" w14:textId="77777777" w:rsidR="00A77B3E" w:rsidRDefault="005C2704">
      <w:pPr>
        <w:spacing w:line="360" w:lineRule="auto"/>
        <w:jc w:val="both"/>
      </w:pPr>
      <w:r>
        <w:rPr>
          <w:rFonts w:ascii="Book Antiqua" w:eastAsia="Book Antiqua" w:hAnsi="Book Antiqua" w:cs="Book Antiqua"/>
          <w:b/>
          <w:caps/>
          <w:color w:val="000000"/>
          <w:u w:val="single"/>
        </w:rPr>
        <w:t>FINAL DIAGNOSIS</w:t>
      </w:r>
    </w:p>
    <w:p w14:paraId="61590A36" w14:textId="77777777" w:rsidR="00A77B3E" w:rsidRDefault="005C2704">
      <w:pPr>
        <w:spacing w:line="360" w:lineRule="auto"/>
        <w:jc w:val="both"/>
      </w:pPr>
      <w:r>
        <w:rPr>
          <w:rFonts w:ascii="Book Antiqua" w:eastAsia="Book Antiqua" w:hAnsi="Book Antiqua" w:cs="Book Antiqua"/>
          <w:color w:val="000000"/>
        </w:rPr>
        <w:t>Lumbar spine metastatic MM.</w:t>
      </w:r>
    </w:p>
    <w:p w14:paraId="2FE9A0F2" w14:textId="77777777" w:rsidR="00A77B3E" w:rsidRDefault="00A77B3E">
      <w:pPr>
        <w:spacing w:line="360" w:lineRule="auto"/>
        <w:jc w:val="both"/>
      </w:pPr>
    </w:p>
    <w:p w14:paraId="30D029E6" w14:textId="77777777" w:rsidR="00A77B3E" w:rsidRDefault="005C2704">
      <w:pPr>
        <w:spacing w:line="360" w:lineRule="auto"/>
        <w:jc w:val="both"/>
      </w:pPr>
      <w:r>
        <w:rPr>
          <w:rFonts w:ascii="Book Antiqua" w:eastAsia="Book Antiqua" w:hAnsi="Book Antiqua" w:cs="Book Antiqua"/>
          <w:b/>
          <w:caps/>
          <w:color w:val="000000"/>
          <w:u w:val="single"/>
        </w:rPr>
        <w:t>TREATMENT</w:t>
      </w:r>
    </w:p>
    <w:p w14:paraId="3CE4290F" w14:textId="77777777" w:rsidR="00A77B3E" w:rsidRDefault="005C2704">
      <w:pPr>
        <w:spacing w:line="360" w:lineRule="auto"/>
        <w:jc w:val="both"/>
      </w:pPr>
      <w:r>
        <w:rPr>
          <w:rFonts w:ascii="Book Antiqua" w:eastAsia="Book Antiqua" w:hAnsi="Book Antiqua" w:cs="Book Antiqua"/>
          <w:color w:val="000000"/>
        </w:rPr>
        <w:t>After admission, pertinent preoperative examinations were first improved, and after obtaining conclusive pathological findings, posterior lumbar tumor block resection, laminectomy, three-dimensional (3D) printed artificial vertebral body reconstruction, and nail-rod system internal fixation were performed (Figure 3).</w:t>
      </w:r>
    </w:p>
    <w:p w14:paraId="1807E963" w14:textId="77777777" w:rsidR="00A77B3E" w:rsidRDefault="00A77B3E">
      <w:pPr>
        <w:spacing w:line="360" w:lineRule="auto"/>
        <w:jc w:val="both"/>
      </w:pPr>
    </w:p>
    <w:p w14:paraId="029132A4" w14:textId="77777777" w:rsidR="00A77B3E" w:rsidRDefault="005C2704">
      <w:pPr>
        <w:spacing w:line="360" w:lineRule="auto"/>
        <w:jc w:val="both"/>
      </w:pPr>
      <w:r>
        <w:rPr>
          <w:rFonts w:ascii="Book Antiqua" w:eastAsia="Book Antiqua" w:hAnsi="Book Antiqua" w:cs="Book Antiqua"/>
          <w:b/>
          <w:caps/>
          <w:color w:val="000000"/>
          <w:u w:val="single"/>
        </w:rPr>
        <w:t>OUTCOME AND FOLLOW-UP</w:t>
      </w:r>
    </w:p>
    <w:p w14:paraId="17506F7C" w14:textId="77777777" w:rsidR="00A77B3E" w:rsidRDefault="005C2704">
      <w:pPr>
        <w:spacing w:line="360" w:lineRule="auto"/>
        <w:jc w:val="both"/>
      </w:pPr>
      <w:r>
        <w:rPr>
          <w:rFonts w:ascii="Book Antiqua" w:eastAsia="Book Antiqua" w:hAnsi="Book Antiqua" w:cs="Book Antiqua"/>
          <w:color w:val="000000"/>
        </w:rPr>
        <w:t xml:space="preserve">The wound healed well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The patient could move around on the ground with braces in good condition. He was transferred to the oncology department for comprehensive care, including chemotherapy regimens of albumin-paclitaxel, dacarbazine, nedaplatin, bevacizumab, and </w:t>
      </w:r>
      <w:proofErr w:type="spellStart"/>
      <w:r>
        <w:rPr>
          <w:rFonts w:ascii="Book Antiqua" w:eastAsia="Book Antiqua" w:hAnsi="Book Antiqua" w:cs="Book Antiqua"/>
          <w:color w:val="000000"/>
        </w:rPr>
        <w:t>tereplizumab</w:t>
      </w:r>
      <w:proofErr w:type="spellEnd"/>
      <w:r>
        <w:rPr>
          <w:rFonts w:ascii="Book Antiqua" w:eastAsia="Book Antiqua" w:hAnsi="Book Antiqua" w:cs="Book Antiqua"/>
          <w:color w:val="000000"/>
        </w:rPr>
        <w:t>. Except for the side effects of chemotherapy, the patient is currently in good health.</w:t>
      </w:r>
    </w:p>
    <w:p w14:paraId="03D19A7B" w14:textId="77777777" w:rsidR="00A77B3E" w:rsidRDefault="00A77B3E">
      <w:pPr>
        <w:spacing w:line="360" w:lineRule="auto"/>
        <w:jc w:val="both"/>
      </w:pPr>
    </w:p>
    <w:p w14:paraId="1B200E2B" w14:textId="77777777" w:rsidR="00A77B3E" w:rsidRDefault="005C2704">
      <w:pPr>
        <w:spacing w:line="360" w:lineRule="auto"/>
        <w:jc w:val="both"/>
      </w:pPr>
      <w:r>
        <w:rPr>
          <w:rFonts w:ascii="Book Antiqua" w:eastAsia="Book Antiqua" w:hAnsi="Book Antiqua" w:cs="Book Antiqua"/>
          <w:b/>
          <w:caps/>
          <w:color w:val="000000"/>
          <w:u w:val="single"/>
        </w:rPr>
        <w:t>DISCUSSION</w:t>
      </w:r>
    </w:p>
    <w:p w14:paraId="37CC44EA" w14:textId="5982FA68" w:rsidR="00A77B3E" w:rsidRDefault="005C2704">
      <w:pPr>
        <w:spacing w:line="360" w:lineRule="auto"/>
        <w:jc w:val="both"/>
      </w:pPr>
      <w:r>
        <w:rPr>
          <w:rFonts w:ascii="Book Antiqua" w:eastAsia="Book Antiqua" w:hAnsi="Book Antiqua" w:cs="Book Antiqua"/>
          <w:color w:val="000000"/>
        </w:rPr>
        <w:t>MM is a highly malignant tumor caused by abnormal proliferation nerve spine melanocytes. This highly aggressive tumor primarily affects the skin mucosa and pigmented membranes. Lymphatic and blood metastases can occur in the early stages and are associated with a poor prognosis, with a 5-year survival rate of only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One study found that patients diagnosed with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had a 24% higher risk of subsequent </w:t>
      </w:r>
      <w:r>
        <w:rPr>
          <w:rFonts w:ascii="Book Antiqua" w:eastAsia="Book Antiqua" w:hAnsi="Book Antiqua" w:cs="Book Antiqua"/>
          <w:color w:val="000000"/>
        </w:rPr>
        <w:lastRenderedPageBreak/>
        <w:t xml:space="preserve">primary cancers, including breast cancer, prostate </w:t>
      </w:r>
      <w:proofErr w:type="gramStart"/>
      <w:r>
        <w:rPr>
          <w:rFonts w:ascii="Book Antiqua" w:eastAsia="Book Antiqua" w:hAnsi="Book Antiqua" w:cs="Book Antiqua"/>
          <w:color w:val="000000"/>
        </w:rPr>
        <w:t>cancer</w:t>
      </w:r>
      <w:proofErr w:type="gramEnd"/>
      <w:r>
        <w:rPr>
          <w:rFonts w:ascii="Book Antiqua" w:eastAsia="Book Antiqua" w:hAnsi="Book Antiqua" w:cs="Book Antiqua"/>
          <w:color w:val="000000"/>
        </w:rPr>
        <w:t xml:space="preserve"> and non-Hodgkin lymphoma, which may be due to genetic predisposition or environmental risk factors. However, most patients also develop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in other sites, although the base may be thinner and less </w:t>
      </w:r>
      <w:proofErr w:type="gramStart"/>
      <w:r>
        <w:rPr>
          <w:rFonts w:ascii="Book Antiqua" w:eastAsia="Book Antiqua" w:hAnsi="Book Antiqua" w:cs="Book Antiqua"/>
          <w:color w:val="000000"/>
        </w:rPr>
        <w:t>malignant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MM can spread to any part of the body, but spinal metastasis is rare, with an incidence of only 2.4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MM with spinal metastasis as the first manifestation is even </w:t>
      </w:r>
      <w:proofErr w:type="gramStart"/>
      <w:r>
        <w:rPr>
          <w:rFonts w:ascii="Book Antiqua" w:eastAsia="Book Antiqua" w:hAnsi="Book Antiqua" w:cs="Book Antiqua"/>
          <w:color w:val="000000"/>
        </w:rPr>
        <w:t>rarer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If a patient’s biopsy reveals metastatic MM without primary lesions, metastatic MM of unknown origin is assumed. Several hypotheses have been proposed to explain the origin of MM with an unknown primary tumor, including spontaneous regression of the primary tumor and the presence of ectopic melanocytes in lymph nodes or internal organs. Although these hypotheses have only been tested in a few studies, preliminary evidence suggests a molecular basis for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for patients who have been diagnosed with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we recommend lifelong follow-up and close clinical observation. This is especially important for the early detection of metastatic MM. </w:t>
      </w:r>
    </w:p>
    <w:p w14:paraId="327C8ED0" w14:textId="1482494C" w:rsidR="00A77B3E" w:rsidRDefault="005C2704">
      <w:pPr>
        <w:spacing w:line="360" w:lineRule="auto"/>
        <w:ind w:firstLine="480"/>
        <w:jc w:val="both"/>
      </w:pPr>
      <w:r>
        <w:rPr>
          <w:rFonts w:ascii="Book Antiqua" w:eastAsia="Book Antiqua" w:hAnsi="Book Antiqua" w:cs="Book Antiqua"/>
          <w:color w:val="000000"/>
        </w:rPr>
        <w:t xml:space="preserve">Imaging findings, in addition to performing a biopsy to confirm the pathology, are useful for the early detection of metastatic MM. Most melanoma bone metastases are osteolytic (87.5%), causing pathological fractures and soft tissue mass formation in approximately 22.5% and 12.5% of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MRI has significant advantages for the detection and diagnosis of spinal metastatic MM. Melanoma typically has a high signal intensity on T1WI and a low signal intensity on T2WI. According to </w:t>
      </w:r>
      <w:r w:rsidR="00E30067" w:rsidRPr="00CD2F94">
        <w:rPr>
          <w:rFonts w:ascii="Book Antiqua" w:eastAsia="Book Antiqua" w:hAnsi="Book Antiqua" w:cs="Book Antiqua"/>
          <w:bCs/>
        </w:rPr>
        <w:t>Müller-Horvat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MRI has a higher detection rate for MM bone metastasis than CT, and could detect MM earlier in 14.6% of the patients. In addition, PET/CT showed that the patient had multiple slightly low-density nodular opacities in the liver. Therefore, combined contrast CT or MRI examination was recommended, but the patient refused further examination. Although cases of cystic liver metastases caused by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are extremely rare, for patients with a relatively high degree of malignancy, further relevant liver tests can clarify the patient’s systemic condition and help develop appropriate treatment plans for them. Currently, few studies have described the radiographic findings of cystic liver metastases, and are mostly based on contrast-enhanced CT or contrast-</w:t>
      </w:r>
      <w:r>
        <w:rPr>
          <w:rFonts w:ascii="Book Antiqua" w:eastAsia="Book Antiqua" w:hAnsi="Book Antiqua" w:cs="Book Antiqua"/>
          <w:color w:val="000000"/>
        </w:rPr>
        <w:lastRenderedPageBreak/>
        <w:t xml:space="preserve">enhanced </w:t>
      </w:r>
      <w:proofErr w:type="gramStart"/>
      <w:r>
        <w:rPr>
          <w:rFonts w:ascii="Book Antiqua" w:eastAsia="Book Antiqua" w:hAnsi="Book Antiqua" w:cs="Book Antiqua"/>
          <w:color w:val="000000"/>
        </w:rPr>
        <w:t>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these techniques have low sensitivity and may not differentiate these metastases from other liver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Corvino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case of rectal melanoma patient with cystic liver metastases detected using early liver contrast (CEUS).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technique supported a comprehensive and correct diagnosis, which led to an optimal treatment regimen for the patient. They believe that CEUS imaging can detect the liver-enhanced cyst wall and septum. In addition, the contrast agent enters the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of the cyst wall and septum, and once destroyed, produces a high signal, which can be used to assess the internal structure of the cyst wall and cystic lesions. Using this approach, malignant lesions can be detected earlier, avoiding complications of invasive </w:t>
      </w:r>
      <w:proofErr w:type="gramStart"/>
      <w:r>
        <w:rPr>
          <w:rFonts w:ascii="Book Antiqua" w:eastAsia="Book Antiqua" w:hAnsi="Book Antiqua" w:cs="Book Antiqua"/>
          <w:color w:val="000000"/>
        </w:rPr>
        <w:t>examinations</w:t>
      </w:r>
      <w:proofErr w:type="gramEnd"/>
      <w:r>
        <w:rPr>
          <w:rFonts w:ascii="Book Antiqua" w:eastAsia="Book Antiqua" w:hAnsi="Book Antiqua" w:cs="Book Antiqua"/>
          <w:color w:val="000000"/>
        </w:rPr>
        <w:t xml:space="preserve"> and improving the accuracy of diagnosis.</w:t>
      </w:r>
    </w:p>
    <w:p w14:paraId="6F7F982D" w14:textId="3AA6FF2F" w:rsidR="00A77B3E" w:rsidRDefault="005C2704">
      <w:pPr>
        <w:spacing w:line="360" w:lineRule="auto"/>
        <w:ind w:firstLine="480"/>
        <w:jc w:val="both"/>
      </w:pPr>
      <w:r>
        <w:rPr>
          <w:rFonts w:ascii="Book Antiqua" w:eastAsia="Book Antiqua" w:hAnsi="Book Antiqua" w:cs="Book Antiqua"/>
          <w:color w:val="000000"/>
        </w:rPr>
        <w:t xml:space="preserve">Surgical resection is the first-line treatment option for neurological symptoms in spinal metastatic MM. Surgical resection and nerve decompression have been shown to improve neurological function, pain, and quality of life. With the improvement of surgical techniques, Tomita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proposed total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spondylectomy, which can be used to treat primary spinal tumors and solitary spinal metastases for the following indications: (1) </w:t>
      </w:r>
      <w:r w:rsidR="005F66C0">
        <w:rPr>
          <w:rFonts w:ascii="Book Antiqua" w:eastAsia="Book Antiqua" w:hAnsi="Book Antiqua" w:cs="Book Antiqua"/>
          <w:color w:val="000000"/>
        </w:rPr>
        <w:t xml:space="preserve">Primary </w:t>
      </w:r>
      <w:r>
        <w:rPr>
          <w:rFonts w:ascii="Book Antiqua" w:eastAsia="Book Antiqua" w:hAnsi="Book Antiqua" w:cs="Book Antiqua"/>
          <w:color w:val="000000"/>
        </w:rPr>
        <w:t xml:space="preserve">lumbar malignant tumors in stage I and II in </w:t>
      </w:r>
      <w:proofErr w:type="spellStart"/>
      <w:r>
        <w:rPr>
          <w:rFonts w:ascii="Book Antiqua" w:eastAsia="Book Antiqua" w:hAnsi="Book Antiqua" w:cs="Book Antiqua"/>
          <w:color w:val="000000"/>
        </w:rPr>
        <w:t>Enneking's</w:t>
      </w:r>
      <w:proofErr w:type="spellEnd"/>
      <w:r>
        <w:rPr>
          <w:rFonts w:ascii="Book Antiqua" w:eastAsia="Book Antiqua" w:hAnsi="Book Antiqua" w:cs="Book Antiqua"/>
          <w:color w:val="000000"/>
        </w:rPr>
        <w:t xml:space="preserve"> surgical stage; (2) stage III benign aggressive tumor; and (3) isolated metastatic lumbar spine tumor, and expected survival time &gt; 6 mo. Total vertebral body resection of spinal tumors is widely used by oncology surgeons because it ensures safe oncological boundaries and reduces tumor recurrence and metastasis.</w:t>
      </w:r>
    </w:p>
    <w:p w14:paraId="0CFDF5A7" w14:textId="6AF27798" w:rsidR="00A77B3E" w:rsidRDefault="005C2704">
      <w:pPr>
        <w:spacing w:line="360" w:lineRule="auto"/>
        <w:ind w:firstLine="480"/>
        <w:jc w:val="both"/>
      </w:pPr>
      <w:r>
        <w:rPr>
          <w:rFonts w:ascii="Book Antiqua" w:eastAsia="Book Antiqua" w:hAnsi="Book Antiqua" w:cs="Book Antiqua"/>
          <w:color w:val="000000"/>
        </w:rPr>
        <w:t xml:space="preserve">In this report, patients with L2 vertebral metastatic </w:t>
      </w:r>
      <w:r w:rsidR="00E30067">
        <w:rPr>
          <w:rFonts w:ascii="Book Antiqua" w:eastAsia="Book Antiqua" w:hAnsi="Book Antiqua" w:cs="Book Antiqua"/>
          <w:color w:val="000000"/>
        </w:rPr>
        <w:t>MM</w:t>
      </w:r>
      <w:r>
        <w:rPr>
          <w:rFonts w:ascii="Book Antiqua" w:eastAsia="Book Antiqua" w:hAnsi="Book Antiqua" w:cs="Book Antiqua"/>
          <w:color w:val="000000"/>
        </w:rPr>
        <w:t xml:space="preserve"> were in a good general condition, with a Tomita score of 5 and a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 of 9, indicating an expected survival time &gt;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met the indications for block resection. Here, we performed L2 total body resection and 3D-printed artificial vertebral body reconstruction surgery. The patient recovered well after surgery, and the numbness and muscle strength of both lower limbs were significantly improved. The rough surface and micropore design of 3D-printed prostheses not only increase osteoblast adhesion but also stimulate cell differentiation and promote bone growth. The porous structure allows tissue fluid to </w:t>
      </w:r>
      <w:r>
        <w:rPr>
          <w:rFonts w:ascii="Book Antiqua" w:eastAsia="Book Antiqua" w:hAnsi="Book Antiqua" w:cs="Book Antiqua"/>
          <w:color w:val="000000"/>
        </w:rPr>
        <w:lastRenderedPageBreak/>
        <w:t xml:space="preserve">flow and promotes bone cell migration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Studies have shown that the best structures for bone integration have a pore size of 600–800 µm and porosity of 70%–80%, which are conducive to the recruitment of anti-inflammatory molecules, promotion of osteoblast differentiation, and cultivation of a microenvironment conducive to bone </w:t>
      </w:r>
      <w:proofErr w:type="gramStart"/>
      <w:r>
        <w:rPr>
          <w:rFonts w:ascii="Book Antiqua" w:eastAsia="Book Antiqua" w:hAnsi="Book Antiqua" w:cs="Book Antiqua"/>
          <w:color w:val="000000"/>
        </w:rPr>
        <w:t>integration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Three months after the operation, imaging revealed preliminary bone healing between the artificial vertebral body and adjacent vertebral body, indicating that the artificial vertebral body was biocompatible. Six months after the operation,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bony connections were formed between the artificial and the adjacent vertebral bodies, and osseointegration occurred. This indicated that the artificial vertebral body could meet the requirements of interbody fusion and eventually achieve anterior column fusion.</w:t>
      </w:r>
    </w:p>
    <w:p w14:paraId="05C5D286" w14:textId="0179E22C" w:rsidR="00A77B3E" w:rsidRDefault="005C2704">
      <w:pPr>
        <w:spacing w:line="360" w:lineRule="auto"/>
        <w:ind w:firstLine="480"/>
        <w:jc w:val="both"/>
      </w:pPr>
      <w:r>
        <w:rPr>
          <w:rFonts w:ascii="Book Antiqua" w:eastAsia="Book Antiqua" w:hAnsi="Book Antiqua" w:cs="Book Antiqua"/>
          <w:color w:val="000000"/>
        </w:rPr>
        <w:t xml:space="preserve">Although surgical treatment can only improve the patients’ quality of life and relieve their pain symptoms, it does not appear to increase their survival rate. Currently, the clinical treatment for MM is based on surgical resection in conjunction with chemotherapy, radiotherapy, and immunotherapy. With advances in molecular biology technology and extensive research, drug therapy targeting key receptors and signal transduction kinases in the cancer process has been approved for clinical application, providing a new scheme for patients with MM.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account for 40%–50% of cases with MM. These gene mutations significantly increase the activity of the BRAF enzyme and continuously activate the signaling pathway of the targeted mitogen-activated protein kinase, leading to uncontrolled proliferation of tumor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mechanisms, resulting in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 multi-center controlled trial published in the New England Journal of Medicine used a BRAF inhibitor to treat MM, and the results were </w:t>
      </w:r>
      <w:proofErr w:type="gramStart"/>
      <w:r>
        <w:rPr>
          <w:rFonts w:ascii="Book Antiqua" w:eastAsia="Book Antiqua" w:hAnsi="Book Antiqua" w:cs="Book Antiqua"/>
          <w:color w:val="000000"/>
        </w:rPr>
        <w:t>promising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Furthermore, targeted drugs combined with immunotherapy are more likely to cause coordinated sensitization, play an early and powerful antitumor role, and achieve higher clinical efficacy compared with monotherapy. Experiments have shown that combining a BRAF/mitogen-activated protein kinase (MEK) inhibitor with a </w:t>
      </w:r>
      <w:r w:rsidR="00E30067">
        <w:rPr>
          <w:rFonts w:ascii="Book Antiqua" w:eastAsia="Book Antiqua" w:hAnsi="Book Antiqua" w:cs="Book Antiqua"/>
          <w:color w:val="000000"/>
        </w:rPr>
        <w:t>cytotoxic T lymphocyte antigen</w:t>
      </w:r>
      <w:r>
        <w:rPr>
          <w:rFonts w:ascii="Book Antiqua" w:eastAsia="Book Antiqua" w:hAnsi="Book Antiqua" w:cs="Book Antiqua"/>
          <w:color w:val="000000"/>
        </w:rPr>
        <w:t>-4/</w:t>
      </w:r>
      <w:r w:rsidR="00E30067">
        <w:rPr>
          <w:rFonts w:ascii="Book Antiqua" w:eastAsia="Book Antiqua" w:hAnsi="Book Antiqua" w:cs="Book Antiqua"/>
          <w:color w:val="000000"/>
        </w:rPr>
        <w:t>programmed death</w:t>
      </w:r>
      <w:r>
        <w:rPr>
          <w:rFonts w:ascii="Book Antiqua" w:eastAsia="Book Antiqua" w:hAnsi="Book Antiqua" w:cs="Book Antiqua"/>
          <w:color w:val="000000"/>
        </w:rPr>
        <w:t xml:space="preserve">-1 monoclonal antibody is more effective than either single-targeted therapy or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Furthermore, </w:t>
      </w:r>
      <w:r>
        <w:rPr>
          <w:rFonts w:ascii="Book Antiqua" w:eastAsia="Book Antiqua" w:hAnsi="Book Antiqua" w:cs="Book Antiqua"/>
          <w:color w:val="000000"/>
        </w:rPr>
        <w:lastRenderedPageBreak/>
        <w:t xml:space="preserve">whereas traditional radiotherapy and chemotherapy have low sensitivity and a poor curative effect, when combined with targeted therapy or immunotherapy, they have a stronger synergistic antitumor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112A23C4" w14:textId="77777777" w:rsidR="00A77B3E" w:rsidRDefault="005C2704">
      <w:pPr>
        <w:spacing w:line="360" w:lineRule="auto"/>
        <w:ind w:firstLine="480"/>
        <w:jc w:val="both"/>
      </w:pPr>
      <w:r>
        <w:rPr>
          <w:rFonts w:ascii="Book Antiqua" w:eastAsia="Book Antiqua" w:hAnsi="Book Antiqua" w:cs="Book Antiqua"/>
          <w:color w:val="000000"/>
        </w:rPr>
        <w:t>Indeed, immunotherapy for MM and targeted therapy with BRAF and MEK inhibitors have distinct advantages, but their potential side effects must also be considered. Increasing evidence suggests that the drugs used in MM therapy can produce more specific responses to MM cells and have less toxicity to organisms, leading to their wide use in various treatment schemes. However, there is currently no relevant, clear guideline for the treatment of patients with MM that demonstrates its curative effect. Therefore, medical professionals should collaborate and lead efforts to develop and apply MM therapy in clinical practice.</w:t>
      </w:r>
    </w:p>
    <w:p w14:paraId="18AADBD0" w14:textId="77777777" w:rsidR="00A77B3E" w:rsidRDefault="00A77B3E">
      <w:pPr>
        <w:spacing w:line="360" w:lineRule="auto"/>
        <w:ind w:firstLine="480"/>
        <w:jc w:val="both"/>
      </w:pPr>
    </w:p>
    <w:p w14:paraId="6DBF8A95" w14:textId="77777777" w:rsidR="00A77B3E" w:rsidRDefault="005C2704">
      <w:pPr>
        <w:spacing w:line="360" w:lineRule="auto"/>
        <w:jc w:val="both"/>
      </w:pPr>
      <w:r>
        <w:rPr>
          <w:rFonts w:ascii="Book Antiqua" w:eastAsia="Book Antiqua" w:hAnsi="Book Antiqua" w:cs="Book Antiqua"/>
          <w:b/>
          <w:caps/>
          <w:color w:val="000000"/>
          <w:u w:val="single"/>
        </w:rPr>
        <w:t>CONCLUSION</w:t>
      </w:r>
    </w:p>
    <w:p w14:paraId="68347608" w14:textId="77777777" w:rsidR="00A77B3E" w:rsidRDefault="005C2704">
      <w:pPr>
        <w:spacing w:line="360" w:lineRule="auto"/>
        <w:jc w:val="both"/>
      </w:pPr>
      <w:r>
        <w:rPr>
          <w:rFonts w:ascii="Book Antiqua" w:eastAsia="Book Antiqua" w:hAnsi="Book Antiqua" w:cs="Book Antiqua"/>
          <w:color w:val="000000"/>
        </w:rPr>
        <w:t>In this case report, we presented a rare case of MM with lumbar metastatic lesions as the first symptom. Diagnosing and treating such a rare case can be significantly challenging for surgeons. When pathology reveals that a patient has metastatic MM, surgical resection should be considered because it can effectively relieve symptoms and improve the patient’s quality of life. However, if the goal is to improve patient prognosis, surgery should be used with chemotherapy, vaccination, or targeted therapy.</w:t>
      </w:r>
    </w:p>
    <w:p w14:paraId="3FA0ED25" w14:textId="77777777" w:rsidR="00A77B3E" w:rsidRDefault="00A77B3E">
      <w:pPr>
        <w:spacing w:line="360" w:lineRule="auto"/>
        <w:jc w:val="both"/>
      </w:pPr>
    </w:p>
    <w:p w14:paraId="1BB66EEC" w14:textId="77777777" w:rsidR="00A77B3E" w:rsidRDefault="005C2704">
      <w:pPr>
        <w:spacing w:line="360" w:lineRule="auto"/>
        <w:jc w:val="both"/>
      </w:pPr>
      <w:r>
        <w:rPr>
          <w:rFonts w:ascii="Book Antiqua" w:eastAsia="Book Antiqua" w:hAnsi="Book Antiqua" w:cs="Book Antiqua"/>
          <w:b/>
          <w:color w:val="000000"/>
        </w:rPr>
        <w:t>REFERENCES</w:t>
      </w:r>
    </w:p>
    <w:p w14:paraId="40CA1C57" w14:textId="77777777" w:rsidR="00A77B3E" w:rsidRDefault="005C2704">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Sacchetto</w:t>
      </w:r>
      <w:proofErr w:type="spellEnd"/>
      <w:r>
        <w:rPr>
          <w:rFonts w:ascii="Book Antiqua" w:eastAsia="Book Antiqua" w:hAnsi="Book Antiqua" w:cs="Book Antiqua"/>
          <w:b/>
          <w:bCs/>
        </w:rPr>
        <w:t xml:space="preserve"> L</w:t>
      </w:r>
      <w:r>
        <w:rPr>
          <w:rFonts w:ascii="Book Antiqua" w:eastAsia="Book Antiqua" w:hAnsi="Book Antiqua" w:cs="Book Antiqua"/>
        </w:rPr>
        <w:t xml:space="preserve">, Zanetti R, Comber H, </w:t>
      </w:r>
      <w:proofErr w:type="spellStart"/>
      <w:r>
        <w:rPr>
          <w:rFonts w:ascii="Book Antiqua" w:eastAsia="Book Antiqua" w:hAnsi="Book Antiqua" w:cs="Book Antiqua"/>
        </w:rPr>
        <w:t>Bouchardy</w:t>
      </w:r>
      <w:proofErr w:type="spellEnd"/>
      <w:r>
        <w:rPr>
          <w:rFonts w:ascii="Book Antiqua" w:eastAsia="Book Antiqua" w:hAnsi="Book Antiqua" w:cs="Book Antiqua"/>
        </w:rPr>
        <w:t xml:space="preserve"> C, Brewster DH, </w:t>
      </w:r>
      <w:proofErr w:type="spellStart"/>
      <w:r>
        <w:rPr>
          <w:rFonts w:ascii="Book Antiqua" w:eastAsia="Book Antiqua" w:hAnsi="Book Antiqua" w:cs="Book Antiqua"/>
        </w:rPr>
        <w:t>Broganelli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Chirlaque</w:t>
      </w:r>
      <w:proofErr w:type="spellEnd"/>
      <w:r>
        <w:rPr>
          <w:rFonts w:ascii="Book Antiqua" w:eastAsia="Book Antiqua" w:hAnsi="Book Antiqua" w:cs="Book Antiqua"/>
        </w:rPr>
        <w:t xml:space="preserve"> MD, </w:t>
      </w:r>
      <w:proofErr w:type="spellStart"/>
      <w:r>
        <w:rPr>
          <w:rFonts w:ascii="Book Antiqua" w:eastAsia="Book Antiqua" w:hAnsi="Book Antiqua" w:cs="Book Antiqua"/>
        </w:rPr>
        <w:t>Coza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Galceran</w:t>
      </w:r>
      <w:proofErr w:type="spellEnd"/>
      <w:r>
        <w:rPr>
          <w:rFonts w:ascii="Book Antiqua" w:eastAsia="Book Antiqua" w:hAnsi="Book Antiqua" w:cs="Book Antiqua"/>
        </w:rPr>
        <w:t xml:space="preserve"> J, Gavin A, Hackl M, </w:t>
      </w:r>
      <w:proofErr w:type="spellStart"/>
      <w:r>
        <w:rPr>
          <w:rFonts w:ascii="Book Antiqua" w:eastAsia="Book Antiqua" w:hAnsi="Book Antiqua" w:cs="Book Antiqua"/>
        </w:rPr>
        <w:t>Katalinic</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Larønningen</w:t>
      </w:r>
      <w:proofErr w:type="spellEnd"/>
      <w:r>
        <w:rPr>
          <w:rFonts w:ascii="Book Antiqua" w:eastAsia="Book Antiqua" w:hAnsi="Book Antiqua" w:cs="Book Antiqua"/>
        </w:rPr>
        <w:t xml:space="preserve"> S, Louwman MWJ, Morgan E, </w:t>
      </w:r>
      <w:proofErr w:type="spellStart"/>
      <w:r>
        <w:rPr>
          <w:rFonts w:ascii="Book Antiqua" w:eastAsia="Book Antiqua" w:hAnsi="Book Antiqua" w:cs="Book Antiqua"/>
        </w:rPr>
        <w:t>Robsahm</w:t>
      </w:r>
      <w:proofErr w:type="spellEnd"/>
      <w:r>
        <w:rPr>
          <w:rFonts w:ascii="Book Antiqua" w:eastAsia="Book Antiqua" w:hAnsi="Book Antiqua" w:cs="Book Antiqua"/>
        </w:rPr>
        <w:t xml:space="preserve"> TE, Sanchez MJ, </w:t>
      </w:r>
      <w:proofErr w:type="spellStart"/>
      <w:r>
        <w:rPr>
          <w:rFonts w:ascii="Book Antiqua" w:eastAsia="Book Antiqua" w:hAnsi="Book Antiqua" w:cs="Book Antiqua"/>
        </w:rPr>
        <w:t>Tryggvadóttir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Tumino</w:t>
      </w:r>
      <w:proofErr w:type="spellEnd"/>
      <w:r>
        <w:rPr>
          <w:rFonts w:ascii="Book Antiqua" w:eastAsia="Book Antiqua" w:hAnsi="Book Antiqua" w:cs="Book Antiqua"/>
        </w:rPr>
        <w:t xml:space="preserve"> R, Van </w:t>
      </w:r>
      <w:proofErr w:type="spellStart"/>
      <w:r>
        <w:rPr>
          <w:rFonts w:ascii="Book Antiqua" w:eastAsia="Book Antiqua" w:hAnsi="Book Antiqua" w:cs="Book Antiqua"/>
        </w:rPr>
        <w:t>Eycken</w:t>
      </w:r>
      <w:proofErr w:type="spellEnd"/>
      <w:r>
        <w:rPr>
          <w:rFonts w:ascii="Book Antiqua" w:eastAsia="Book Antiqua" w:hAnsi="Book Antiqua" w:cs="Book Antiqua"/>
        </w:rPr>
        <w:t xml:space="preserve"> E, Vernon S, </w:t>
      </w:r>
      <w:proofErr w:type="spellStart"/>
      <w:r>
        <w:rPr>
          <w:rFonts w:ascii="Book Antiqua" w:eastAsia="Book Antiqua" w:hAnsi="Book Antiqua" w:cs="Book Antiqua"/>
        </w:rPr>
        <w:t>Zadnik</w:t>
      </w:r>
      <w:proofErr w:type="spellEnd"/>
      <w:r>
        <w:rPr>
          <w:rFonts w:ascii="Book Antiqua" w:eastAsia="Book Antiqua" w:hAnsi="Book Antiqua" w:cs="Book Antiqua"/>
        </w:rPr>
        <w:t xml:space="preserve"> V, Rosso S. Trends in incidence of thick, thin and in situ melanoma in Europe.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2018; </w:t>
      </w:r>
      <w:r>
        <w:rPr>
          <w:rFonts w:ascii="Book Antiqua" w:eastAsia="Book Antiqua" w:hAnsi="Book Antiqua" w:cs="Book Antiqua"/>
          <w:b/>
          <w:bCs/>
        </w:rPr>
        <w:t>92</w:t>
      </w:r>
      <w:r>
        <w:rPr>
          <w:rFonts w:ascii="Book Antiqua" w:eastAsia="Book Antiqua" w:hAnsi="Book Antiqua" w:cs="Book Antiqua"/>
        </w:rPr>
        <w:t>: 108-118 [PMID: 29395684 DOI: 10.1016/j.ejca.2017.12.024]</w:t>
      </w:r>
    </w:p>
    <w:p w14:paraId="24AE0FD2" w14:textId="77777777" w:rsidR="00A77B3E" w:rsidRDefault="005C2704">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Turner N</w:t>
      </w:r>
      <w:r>
        <w:rPr>
          <w:rFonts w:ascii="Book Antiqua" w:eastAsia="Book Antiqua" w:hAnsi="Book Antiqua" w:cs="Book Antiqua"/>
        </w:rPr>
        <w:t xml:space="preserve">, Ware O, </w:t>
      </w:r>
      <w:proofErr w:type="spellStart"/>
      <w:r>
        <w:rPr>
          <w:rFonts w:ascii="Book Antiqua" w:eastAsia="Book Antiqua" w:hAnsi="Book Antiqua" w:cs="Book Antiqua"/>
        </w:rPr>
        <w:t>Bosenberg</w:t>
      </w:r>
      <w:proofErr w:type="spellEnd"/>
      <w:r>
        <w:rPr>
          <w:rFonts w:ascii="Book Antiqua" w:eastAsia="Book Antiqua" w:hAnsi="Book Antiqua" w:cs="Book Antiqua"/>
        </w:rPr>
        <w:t xml:space="preserve"> M. Genetics of metastasis: melanoma and other cancers. </w:t>
      </w:r>
      <w:r>
        <w:rPr>
          <w:rFonts w:ascii="Book Antiqua" w:eastAsia="Book Antiqua" w:hAnsi="Book Antiqua" w:cs="Book Antiqua"/>
          <w:i/>
          <w:iCs/>
        </w:rPr>
        <w:t>Clin Exp Metastasis</w:t>
      </w:r>
      <w:r>
        <w:rPr>
          <w:rFonts w:ascii="Book Antiqua" w:eastAsia="Book Antiqua" w:hAnsi="Book Antiqua" w:cs="Book Antiqua"/>
        </w:rPr>
        <w:t xml:space="preserve"> 2018; </w:t>
      </w:r>
      <w:r>
        <w:rPr>
          <w:rFonts w:ascii="Book Antiqua" w:eastAsia="Book Antiqua" w:hAnsi="Book Antiqua" w:cs="Book Antiqua"/>
          <w:b/>
          <w:bCs/>
        </w:rPr>
        <w:t>35</w:t>
      </w:r>
      <w:r>
        <w:rPr>
          <w:rFonts w:ascii="Book Antiqua" w:eastAsia="Book Antiqua" w:hAnsi="Book Antiqua" w:cs="Book Antiqua"/>
        </w:rPr>
        <w:t>: 379-391 [PMID: 29722002 DOI: 10.1007/s10585-018-9893-y]</w:t>
      </w:r>
    </w:p>
    <w:p w14:paraId="44A1B970" w14:textId="77777777" w:rsidR="00A77B3E" w:rsidRDefault="005C2704">
      <w:pPr>
        <w:spacing w:line="360" w:lineRule="auto"/>
        <w:jc w:val="both"/>
      </w:pPr>
      <w:r>
        <w:rPr>
          <w:rFonts w:ascii="Book Antiqua" w:eastAsia="Book Antiqua" w:hAnsi="Book Antiqua" w:cs="Book Antiqua"/>
        </w:rPr>
        <w:lastRenderedPageBreak/>
        <w:t xml:space="preserve">3 </w:t>
      </w:r>
      <w:proofErr w:type="spellStart"/>
      <w:r>
        <w:rPr>
          <w:rFonts w:ascii="Book Antiqua" w:eastAsia="Book Antiqua" w:hAnsi="Book Antiqua" w:cs="Book Antiqua"/>
          <w:b/>
          <w:bCs/>
        </w:rPr>
        <w:t>Gokaslan</w:t>
      </w:r>
      <w:proofErr w:type="spellEnd"/>
      <w:r>
        <w:rPr>
          <w:rFonts w:ascii="Book Antiqua" w:eastAsia="Book Antiqua" w:hAnsi="Book Antiqua" w:cs="Book Antiqua"/>
          <w:b/>
          <w:bCs/>
        </w:rPr>
        <w:t xml:space="preserve"> ZL</w:t>
      </w:r>
      <w:r>
        <w:rPr>
          <w:rFonts w:ascii="Book Antiqua" w:eastAsia="Book Antiqua" w:hAnsi="Book Antiqua" w:cs="Book Antiqua"/>
        </w:rPr>
        <w:t xml:space="preserve">, </w:t>
      </w:r>
      <w:proofErr w:type="spellStart"/>
      <w:r>
        <w:rPr>
          <w:rFonts w:ascii="Book Antiqua" w:eastAsia="Book Antiqua" w:hAnsi="Book Antiqua" w:cs="Book Antiqua"/>
        </w:rPr>
        <w:t>Aladag</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Ellerhorst</w:t>
      </w:r>
      <w:proofErr w:type="spellEnd"/>
      <w:r>
        <w:rPr>
          <w:rFonts w:ascii="Book Antiqua" w:eastAsia="Book Antiqua" w:hAnsi="Book Antiqua" w:cs="Book Antiqua"/>
        </w:rPr>
        <w:t xml:space="preserve"> JA. Melanoma metastatic to the spine: a review of 133 cases. </w:t>
      </w:r>
      <w:r>
        <w:rPr>
          <w:rFonts w:ascii="Book Antiqua" w:eastAsia="Book Antiqua" w:hAnsi="Book Antiqua" w:cs="Book Antiqua"/>
          <w:i/>
          <w:iCs/>
        </w:rPr>
        <w:t>Melanoma Res</w:t>
      </w:r>
      <w:r>
        <w:rPr>
          <w:rFonts w:ascii="Book Antiqua" w:eastAsia="Book Antiqua" w:hAnsi="Book Antiqua" w:cs="Book Antiqua"/>
        </w:rPr>
        <w:t xml:space="preserve"> 2000; </w:t>
      </w:r>
      <w:r>
        <w:rPr>
          <w:rFonts w:ascii="Book Antiqua" w:eastAsia="Book Antiqua" w:hAnsi="Book Antiqua" w:cs="Book Antiqua"/>
          <w:b/>
          <w:bCs/>
        </w:rPr>
        <w:t>10</w:t>
      </w:r>
      <w:r>
        <w:rPr>
          <w:rFonts w:ascii="Book Antiqua" w:eastAsia="Book Antiqua" w:hAnsi="Book Antiqua" w:cs="Book Antiqua"/>
        </w:rPr>
        <w:t>: 78-80 [PMID: 10711643]</w:t>
      </w:r>
    </w:p>
    <w:p w14:paraId="0B53E8D7" w14:textId="77777777" w:rsidR="00A77B3E" w:rsidRDefault="005C2704">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Spiegel DA</w:t>
      </w:r>
      <w:r>
        <w:rPr>
          <w:rFonts w:ascii="Book Antiqua" w:eastAsia="Book Antiqua" w:hAnsi="Book Antiqua" w:cs="Book Antiqua"/>
        </w:rPr>
        <w:t xml:space="preserve">, Sampson JH, Richardson WJ, Friedman AH, </w:t>
      </w:r>
      <w:proofErr w:type="spellStart"/>
      <w:r>
        <w:rPr>
          <w:rFonts w:ascii="Book Antiqua" w:eastAsia="Book Antiqua" w:hAnsi="Book Antiqua" w:cs="Book Antiqua"/>
        </w:rPr>
        <w:t>Rossitch</w:t>
      </w:r>
      <w:proofErr w:type="spellEnd"/>
      <w:r>
        <w:rPr>
          <w:rFonts w:ascii="Book Antiqua" w:eastAsia="Book Antiqua" w:hAnsi="Book Antiqua" w:cs="Book Antiqua"/>
        </w:rPr>
        <w:t xml:space="preserve"> E, Hardaker WT Jr, </w:t>
      </w:r>
      <w:proofErr w:type="spellStart"/>
      <w:r>
        <w:rPr>
          <w:rFonts w:ascii="Book Antiqua" w:eastAsia="Book Antiqua" w:hAnsi="Book Antiqua" w:cs="Book Antiqua"/>
        </w:rPr>
        <w:t>Seigler</w:t>
      </w:r>
      <w:proofErr w:type="spellEnd"/>
      <w:r>
        <w:rPr>
          <w:rFonts w:ascii="Book Antiqua" w:eastAsia="Book Antiqua" w:hAnsi="Book Antiqua" w:cs="Book Antiqua"/>
        </w:rPr>
        <w:t xml:space="preserve"> HF. Metastatic melanoma to the spine. Demographics, risk factors, and prognosis in 114 patients. </w:t>
      </w:r>
      <w:r>
        <w:rPr>
          <w:rFonts w:ascii="Book Antiqua" w:eastAsia="Book Antiqua" w:hAnsi="Book Antiqua" w:cs="Book Antiqua"/>
          <w:i/>
          <w:iCs/>
        </w:rPr>
        <w:t>Spine (Phila Pa 1976)</w:t>
      </w:r>
      <w:r>
        <w:rPr>
          <w:rFonts w:ascii="Book Antiqua" w:eastAsia="Book Antiqua" w:hAnsi="Book Antiqua" w:cs="Book Antiqua"/>
        </w:rPr>
        <w:t xml:space="preserve"> 1995; </w:t>
      </w:r>
      <w:r>
        <w:rPr>
          <w:rFonts w:ascii="Book Antiqua" w:eastAsia="Book Antiqua" w:hAnsi="Book Antiqua" w:cs="Book Antiqua"/>
          <w:b/>
          <w:bCs/>
        </w:rPr>
        <w:t>20</w:t>
      </w:r>
      <w:r>
        <w:rPr>
          <w:rFonts w:ascii="Book Antiqua" w:eastAsia="Book Antiqua" w:hAnsi="Book Antiqua" w:cs="Book Antiqua"/>
        </w:rPr>
        <w:t>: 2141-2146 [PMID: 8588172 DOI: 10.1097/00007632-199510000-00013]</w:t>
      </w:r>
    </w:p>
    <w:p w14:paraId="2D1829D8" w14:textId="77777777" w:rsidR="00A77B3E" w:rsidRDefault="005C2704">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Redman JM</w:t>
      </w:r>
      <w:r>
        <w:rPr>
          <w:rFonts w:ascii="Book Antiqua" w:eastAsia="Book Antiqua" w:hAnsi="Book Antiqua" w:cs="Book Antiqua"/>
        </w:rPr>
        <w:t xml:space="preserve">, Gibney GT, Atkins MB. Advances in immunotherapy for melanoma. </w:t>
      </w:r>
      <w:r>
        <w:rPr>
          <w:rFonts w:ascii="Book Antiqua" w:eastAsia="Book Antiqua" w:hAnsi="Book Antiqua" w:cs="Book Antiqua"/>
          <w:i/>
          <w:iCs/>
        </w:rPr>
        <w:t>BMC Med</w:t>
      </w:r>
      <w:r>
        <w:rPr>
          <w:rFonts w:ascii="Book Antiqua" w:eastAsia="Book Antiqua" w:hAnsi="Book Antiqua" w:cs="Book Antiqua"/>
        </w:rPr>
        <w:t xml:space="preserve"> 2016; </w:t>
      </w:r>
      <w:r>
        <w:rPr>
          <w:rFonts w:ascii="Book Antiqua" w:eastAsia="Book Antiqua" w:hAnsi="Book Antiqua" w:cs="Book Antiqua"/>
          <w:b/>
          <w:bCs/>
        </w:rPr>
        <w:t>14</w:t>
      </w:r>
      <w:r>
        <w:rPr>
          <w:rFonts w:ascii="Book Antiqua" w:eastAsia="Book Antiqua" w:hAnsi="Book Antiqua" w:cs="Book Antiqua"/>
        </w:rPr>
        <w:t>: 20 [PMID: 26850630 DOI: 10.1186/s12916-016-0571-0]</w:t>
      </w:r>
    </w:p>
    <w:p w14:paraId="1309FD9E" w14:textId="77777777" w:rsidR="00A77B3E" w:rsidRDefault="005C2704">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Bradford PT</w:t>
      </w:r>
      <w:r>
        <w:rPr>
          <w:rFonts w:ascii="Book Antiqua" w:eastAsia="Book Antiqua" w:hAnsi="Book Antiqua" w:cs="Book Antiqua"/>
        </w:rPr>
        <w:t xml:space="preserve">, Freedman DM, Goldstein AM, Tucker MA. Increased risk of second primary cancers after a diagnosis of melanoma. </w:t>
      </w:r>
      <w:r>
        <w:rPr>
          <w:rFonts w:ascii="Book Antiqua" w:eastAsia="Book Antiqua" w:hAnsi="Book Antiqua" w:cs="Book Antiqua"/>
          <w:i/>
          <w:iCs/>
        </w:rPr>
        <w:t>Arch Dermatol</w:t>
      </w:r>
      <w:r>
        <w:rPr>
          <w:rFonts w:ascii="Book Antiqua" w:eastAsia="Book Antiqua" w:hAnsi="Book Antiqua" w:cs="Book Antiqua"/>
        </w:rPr>
        <w:t xml:space="preserve"> 2010; </w:t>
      </w:r>
      <w:r>
        <w:rPr>
          <w:rFonts w:ascii="Book Antiqua" w:eastAsia="Book Antiqua" w:hAnsi="Book Antiqua" w:cs="Book Antiqua"/>
          <w:b/>
          <w:bCs/>
        </w:rPr>
        <w:t>146</w:t>
      </w:r>
      <w:r>
        <w:rPr>
          <w:rFonts w:ascii="Book Antiqua" w:eastAsia="Book Antiqua" w:hAnsi="Book Antiqua" w:cs="Book Antiqua"/>
        </w:rPr>
        <w:t>: 265-272 [PMID: 20231496 DOI: 10.1001/archdermatol.2010.2]</w:t>
      </w:r>
    </w:p>
    <w:p w14:paraId="01534814" w14:textId="77777777" w:rsidR="00A77B3E" w:rsidRDefault="005C2704">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Ku A</w:t>
      </w:r>
      <w:r>
        <w:rPr>
          <w:rFonts w:ascii="Book Antiqua" w:eastAsia="Book Antiqua" w:hAnsi="Book Antiqua" w:cs="Book Antiqua"/>
        </w:rPr>
        <w:t xml:space="preserve">, Henry A, </w:t>
      </w:r>
      <w:proofErr w:type="spellStart"/>
      <w:r>
        <w:rPr>
          <w:rFonts w:ascii="Book Antiqua" w:eastAsia="Book Antiqua" w:hAnsi="Book Antiqua" w:cs="Book Antiqua"/>
        </w:rPr>
        <w:t>Tunkel</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Lachmann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Nagler</w:t>
      </w:r>
      <w:proofErr w:type="spellEnd"/>
      <w:r>
        <w:rPr>
          <w:rFonts w:ascii="Book Antiqua" w:eastAsia="Book Antiqua" w:hAnsi="Book Antiqua" w:cs="Book Antiqua"/>
        </w:rPr>
        <w:t xml:space="preserve"> W. Lumbosacral radiculopathy secondary to L5 metastatic melanoma of unknown primary. </w:t>
      </w:r>
      <w:r>
        <w:rPr>
          <w:rFonts w:ascii="Book Antiqua" w:eastAsia="Book Antiqua" w:hAnsi="Book Antiqua" w:cs="Book Antiqua"/>
          <w:i/>
          <w:iCs/>
        </w:rPr>
        <w:t xml:space="preserve">Arch Phys Med </w:t>
      </w:r>
      <w:proofErr w:type="spellStart"/>
      <w:r>
        <w:rPr>
          <w:rFonts w:ascii="Book Antiqua" w:eastAsia="Book Antiqua" w:hAnsi="Book Antiqua" w:cs="Book Antiqua"/>
          <w:i/>
          <w:iCs/>
        </w:rPr>
        <w:t>Rehabil</w:t>
      </w:r>
      <w:proofErr w:type="spellEnd"/>
      <w:r>
        <w:rPr>
          <w:rFonts w:ascii="Book Antiqua" w:eastAsia="Book Antiqua" w:hAnsi="Book Antiqua" w:cs="Book Antiqua"/>
        </w:rPr>
        <w:t xml:space="preserve"> 1996; </w:t>
      </w:r>
      <w:r>
        <w:rPr>
          <w:rFonts w:ascii="Book Antiqua" w:eastAsia="Book Antiqua" w:hAnsi="Book Antiqua" w:cs="Book Antiqua"/>
          <w:b/>
          <w:bCs/>
        </w:rPr>
        <w:t>77</w:t>
      </w:r>
      <w:r>
        <w:rPr>
          <w:rFonts w:ascii="Book Antiqua" w:eastAsia="Book Antiqua" w:hAnsi="Book Antiqua" w:cs="Book Antiqua"/>
        </w:rPr>
        <w:t>: 307-309 [PMID: 8600878 DOI: 10.1016/s0003-9993(96)90118-5]</w:t>
      </w:r>
    </w:p>
    <w:p w14:paraId="7300EB26" w14:textId="13BCD54D" w:rsidR="00A77B3E" w:rsidRDefault="005C2704">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Scott JF</w:t>
      </w:r>
      <w:r>
        <w:rPr>
          <w:rFonts w:ascii="Book Antiqua" w:eastAsia="Book Antiqua" w:hAnsi="Book Antiqua" w:cs="Book Antiqua"/>
        </w:rPr>
        <w:t xml:space="preserve">, </w:t>
      </w:r>
      <w:proofErr w:type="spellStart"/>
      <w:r>
        <w:rPr>
          <w:rFonts w:ascii="Book Antiqua" w:eastAsia="Book Antiqua" w:hAnsi="Book Antiqua" w:cs="Book Antiqua"/>
        </w:rPr>
        <w:t>Gerstenblith</w:t>
      </w:r>
      <w:proofErr w:type="spellEnd"/>
      <w:r>
        <w:rPr>
          <w:rFonts w:ascii="Book Antiqua" w:eastAsia="Book Antiqua" w:hAnsi="Book Antiqua" w:cs="Book Antiqua"/>
        </w:rPr>
        <w:t xml:space="preserve"> MR. Melanoma of Unknown Primary. In: </w:t>
      </w:r>
      <w:proofErr w:type="spellStart"/>
      <w:r>
        <w:rPr>
          <w:rFonts w:ascii="Book Antiqua" w:eastAsia="Book Antiqua" w:hAnsi="Book Antiqua" w:cs="Book Antiqua"/>
        </w:rPr>
        <w:t>Noncutaneous</w:t>
      </w:r>
      <w:proofErr w:type="spellEnd"/>
      <w:r>
        <w:rPr>
          <w:rFonts w:ascii="Book Antiqua" w:eastAsia="Book Antiqua" w:hAnsi="Book Antiqua" w:cs="Book Antiqua"/>
        </w:rPr>
        <w:t xml:space="preserve"> Melanoma [Internet]. Brisbane (AU): Codon Publications; 2018 [PMID: 29874016]</w:t>
      </w:r>
    </w:p>
    <w:p w14:paraId="054A0061" w14:textId="77777777" w:rsidR="00A77B3E" w:rsidRDefault="005C2704">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Patnana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Bronstein Y, </w:t>
      </w:r>
      <w:proofErr w:type="spellStart"/>
      <w:r>
        <w:rPr>
          <w:rFonts w:ascii="Book Antiqua" w:eastAsia="Book Antiqua" w:hAnsi="Book Antiqua" w:cs="Book Antiqua"/>
        </w:rPr>
        <w:t>Szklaruk</w:t>
      </w:r>
      <w:proofErr w:type="spellEnd"/>
      <w:r>
        <w:rPr>
          <w:rFonts w:ascii="Book Antiqua" w:eastAsia="Book Antiqua" w:hAnsi="Book Antiqua" w:cs="Book Antiqua"/>
        </w:rPr>
        <w:t xml:space="preserve"> J, Bedi DG, </w:t>
      </w:r>
      <w:proofErr w:type="spellStart"/>
      <w:r>
        <w:rPr>
          <w:rFonts w:ascii="Book Antiqua" w:eastAsia="Book Antiqua" w:hAnsi="Book Antiqua" w:cs="Book Antiqua"/>
        </w:rPr>
        <w:t>Hwu</w:t>
      </w:r>
      <w:proofErr w:type="spellEnd"/>
      <w:r>
        <w:rPr>
          <w:rFonts w:ascii="Book Antiqua" w:eastAsia="Book Antiqua" w:hAnsi="Book Antiqua" w:cs="Book Antiqua"/>
        </w:rPr>
        <w:t xml:space="preserve"> WJ, </w:t>
      </w:r>
      <w:proofErr w:type="spellStart"/>
      <w:r>
        <w:rPr>
          <w:rFonts w:ascii="Book Antiqua" w:eastAsia="Book Antiqua" w:hAnsi="Book Antiqua" w:cs="Book Antiqua"/>
        </w:rPr>
        <w:t>Gershenwald</w:t>
      </w:r>
      <w:proofErr w:type="spellEnd"/>
      <w:r>
        <w:rPr>
          <w:rFonts w:ascii="Book Antiqua" w:eastAsia="Book Antiqua" w:hAnsi="Book Antiqua" w:cs="Book Antiqua"/>
        </w:rPr>
        <w:t xml:space="preserve"> JE, Prieto VG, Ng CS. Multimethod imaging, staging, and spectrum of manifestations of metastatic melanoma. </w:t>
      </w:r>
      <w:r>
        <w:rPr>
          <w:rFonts w:ascii="Book Antiqua" w:eastAsia="Book Antiqua" w:hAnsi="Book Antiqua" w:cs="Book Antiqua"/>
          <w:i/>
          <w:iCs/>
        </w:rPr>
        <w:t xml:space="preserve">Clin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2011; </w:t>
      </w:r>
      <w:r>
        <w:rPr>
          <w:rFonts w:ascii="Book Antiqua" w:eastAsia="Book Antiqua" w:hAnsi="Book Antiqua" w:cs="Book Antiqua"/>
          <w:b/>
          <w:bCs/>
        </w:rPr>
        <w:t>66</w:t>
      </w:r>
      <w:r>
        <w:rPr>
          <w:rFonts w:ascii="Book Antiqua" w:eastAsia="Book Antiqua" w:hAnsi="Book Antiqua" w:cs="Book Antiqua"/>
        </w:rPr>
        <w:t>: 224-236 [PMID: 21295201 DOI: 10.1016/j.crad.2010.10.014]</w:t>
      </w:r>
    </w:p>
    <w:p w14:paraId="02FD33BA" w14:textId="77777777" w:rsidR="00A77B3E" w:rsidRDefault="005C2704">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Müller-Horvat C</w:t>
      </w:r>
      <w:r>
        <w:rPr>
          <w:rFonts w:ascii="Book Antiqua" w:eastAsia="Book Antiqua" w:hAnsi="Book Antiqua" w:cs="Book Antiqua"/>
        </w:rPr>
        <w:t xml:space="preserve">, </w:t>
      </w:r>
      <w:proofErr w:type="spellStart"/>
      <w:r>
        <w:rPr>
          <w:rFonts w:ascii="Book Antiqua" w:eastAsia="Book Antiqua" w:hAnsi="Book Antiqua" w:cs="Book Antiqua"/>
        </w:rPr>
        <w:t>Radny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Eigentler</w:t>
      </w:r>
      <w:proofErr w:type="spellEnd"/>
      <w:r>
        <w:rPr>
          <w:rFonts w:ascii="Book Antiqua" w:eastAsia="Book Antiqua" w:hAnsi="Book Antiqua" w:cs="Book Antiqua"/>
        </w:rPr>
        <w:t xml:space="preserve"> TK, Schäfer J, </w:t>
      </w:r>
      <w:proofErr w:type="spellStart"/>
      <w:r>
        <w:rPr>
          <w:rFonts w:ascii="Book Antiqua" w:eastAsia="Book Antiqua" w:hAnsi="Book Antiqua" w:cs="Book Antiqua"/>
        </w:rPr>
        <w:t>Pfannenberg</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Horger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Khorchidi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Nägele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Garbe</w:t>
      </w:r>
      <w:proofErr w:type="spellEnd"/>
      <w:r>
        <w:rPr>
          <w:rFonts w:ascii="Book Antiqua" w:eastAsia="Book Antiqua" w:hAnsi="Book Antiqua" w:cs="Book Antiqua"/>
        </w:rPr>
        <w:t xml:space="preserve"> C, Claussen CD, Schlemmer HP. Prospective comparison of the impact on treatment decisions of whole-body magnetic resonance imaging and computed tomography in patients with metastatic malignant melanoma.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2006; </w:t>
      </w:r>
      <w:r>
        <w:rPr>
          <w:rFonts w:ascii="Book Antiqua" w:eastAsia="Book Antiqua" w:hAnsi="Book Antiqua" w:cs="Book Antiqua"/>
          <w:b/>
          <w:bCs/>
        </w:rPr>
        <w:t>42</w:t>
      </w:r>
      <w:r>
        <w:rPr>
          <w:rFonts w:ascii="Book Antiqua" w:eastAsia="Book Antiqua" w:hAnsi="Book Antiqua" w:cs="Book Antiqua"/>
        </w:rPr>
        <w:t>: 342-350 [PMID: 16364631 DOI: 10.1016/j.ejca.2005.10.008]</w:t>
      </w:r>
    </w:p>
    <w:p w14:paraId="46B619AC" w14:textId="77777777" w:rsidR="00A77B3E" w:rsidRDefault="005C2704">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Sugawara Y</w:t>
      </w:r>
      <w:r>
        <w:rPr>
          <w:rFonts w:ascii="Book Antiqua" w:eastAsia="Book Antiqua" w:hAnsi="Book Antiqua" w:cs="Book Antiqua"/>
        </w:rPr>
        <w:t xml:space="preserve">, Yamamoto J, Yamasaki S, Shimada K, </w:t>
      </w:r>
      <w:proofErr w:type="spellStart"/>
      <w:r>
        <w:rPr>
          <w:rFonts w:ascii="Book Antiqua" w:eastAsia="Book Antiqua" w:hAnsi="Book Antiqua" w:cs="Book Antiqua"/>
        </w:rPr>
        <w:t>Kosuge</w:t>
      </w:r>
      <w:proofErr w:type="spellEnd"/>
      <w:r>
        <w:rPr>
          <w:rFonts w:ascii="Book Antiqua" w:eastAsia="Book Antiqua" w:hAnsi="Book Antiqua" w:cs="Book Antiqua"/>
        </w:rPr>
        <w:t xml:space="preserve"> T, Sakamoto M. Cystic liver metastases from colorectal cancer. </w:t>
      </w:r>
      <w:r>
        <w:rPr>
          <w:rFonts w:ascii="Book Antiqua" w:eastAsia="Book Antiqua" w:hAnsi="Book Antiqua" w:cs="Book Antiqua"/>
          <w:i/>
          <w:iCs/>
        </w:rPr>
        <w:t>J Surg Oncol</w:t>
      </w:r>
      <w:r>
        <w:rPr>
          <w:rFonts w:ascii="Book Antiqua" w:eastAsia="Book Antiqua" w:hAnsi="Book Antiqua" w:cs="Book Antiqua"/>
        </w:rPr>
        <w:t xml:space="preserve"> 2000; </w:t>
      </w:r>
      <w:r>
        <w:rPr>
          <w:rFonts w:ascii="Book Antiqua" w:eastAsia="Book Antiqua" w:hAnsi="Book Antiqua" w:cs="Book Antiqua"/>
          <w:b/>
          <w:bCs/>
        </w:rPr>
        <w:t>74</w:t>
      </w:r>
      <w:r>
        <w:rPr>
          <w:rFonts w:ascii="Book Antiqua" w:eastAsia="Book Antiqua" w:hAnsi="Book Antiqua" w:cs="Book Antiqua"/>
        </w:rPr>
        <w:t>: 148-152 [PMID: 10914826 DOI: 10.1002/1096-9098(200006)74:2&lt;</w:t>
      </w:r>
      <w:proofErr w:type="gramStart"/>
      <w:r>
        <w:rPr>
          <w:rFonts w:ascii="Book Antiqua" w:eastAsia="Book Antiqua" w:hAnsi="Book Antiqua" w:cs="Book Antiqua"/>
        </w:rPr>
        <w:t>148::</w:t>
      </w:r>
      <w:proofErr w:type="gramEnd"/>
      <w:r>
        <w:rPr>
          <w:rFonts w:ascii="Book Antiqua" w:eastAsia="Book Antiqua" w:hAnsi="Book Antiqua" w:cs="Book Antiqua"/>
        </w:rPr>
        <w:t>AID-JSO13&gt;3.0.CO;2-N]</w:t>
      </w:r>
    </w:p>
    <w:p w14:paraId="5303B0AE" w14:textId="77777777" w:rsidR="00A77B3E" w:rsidRDefault="005C2704">
      <w:pPr>
        <w:spacing w:line="360" w:lineRule="auto"/>
        <w:jc w:val="both"/>
      </w:pPr>
      <w:r>
        <w:rPr>
          <w:rFonts w:ascii="Book Antiqua" w:eastAsia="Book Antiqua" w:hAnsi="Book Antiqua" w:cs="Book Antiqua"/>
        </w:rPr>
        <w:lastRenderedPageBreak/>
        <w:t xml:space="preserve">12 </w:t>
      </w:r>
      <w:r>
        <w:rPr>
          <w:rFonts w:ascii="Book Antiqua" w:eastAsia="Book Antiqua" w:hAnsi="Book Antiqua" w:cs="Book Antiqua"/>
          <w:b/>
          <w:bCs/>
        </w:rPr>
        <w:t>Qian LJ</w:t>
      </w:r>
      <w:r>
        <w:rPr>
          <w:rFonts w:ascii="Book Antiqua" w:eastAsia="Book Antiqua" w:hAnsi="Book Antiqua" w:cs="Book Antiqua"/>
        </w:rPr>
        <w:t xml:space="preserve">, Zhu J, Zhuang ZG, Xia Q, Liu Q, Xu JR. Spectrum of multilocular cystic hepatic lesions: CT and MR imaging findings with pathologic correlation.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2013; </w:t>
      </w:r>
      <w:r>
        <w:rPr>
          <w:rFonts w:ascii="Book Antiqua" w:eastAsia="Book Antiqua" w:hAnsi="Book Antiqua" w:cs="Book Antiqua"/>
          <w:b/>
          <w:bCs/>
        </w:rPr>
        <w:t>33</w:t>
      </w:r>
      <w:r>
        <w:rPr>
          <w:rFonts w:ascii="Book Antiqua" w:eastAsia="Book Antiqua" w:hAnsi="Book Antiqua" w:cs="Book Antiqua"/>
        </w:rPr>
        <w:t>: 1419-1433 [PMID: 24025933 DOI: 10.1148/rg.335125063]</w:t>
      </w:r>
    </w:p>
    <w:p w14:paraId="4F9DE1D8" w14:textId="77777777" w:rsidR="00A77B3E" w:rsidRDefault="005C2704">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Corvino A</w:t>
      </w:r>
      <w:r>
        <w:rPr>
          <w:rFonts w:ascii="Book Antiqua" w:eastAsia="Book Antiqua" w:hAnsi="Book Antiqua" w:cs="Book Antiqua"/>
        </w:rPr>
        <w:t xml:space="preserve">, Catalano O, Corvino F, Petrillo A. Rectal melanoma presenting as a solitary complex cystic liver lesion: role of contrast-specific low-MI real-time ultrasound imaging. </w:t>
      </w:r>
      <w:r>
        <w:rPr>
          <w:rFonts w:ascii="Book Antiqua" w:eastAsia="Book Antiqua" w:hAnsi="Book Antiqua" w:cs="Book Antiqua"/>
          <w:i/>
          <w:iCs/>
        </w:rPr>
        <w:t>J Ultrasound</w:t>
      </w:r>
      <w:r>
        <w:rPr>
          <w:rFonts w:ascii="Book Antiqua" w:eastAsia="Book Antiqua" w:hAnsi="Book Antiqua" w:cs="Book Antiqua"/>
        </w:rPr>
        <w:t xml:space="preserve"> 2016; </w:t>
      </w:r>
      <w:r>
        <w:rPr>
          <w:rFonts w:ascii="Book Antiqua" w:eastAsia="Book Antiqua" w:hAnsi="Book Antiqua" w:cs="Book Antiqua"/>
          <w:b/>
          <w:bCs/>
        </w:rPr>
        <w:t>19</w:t>
      </w:r>
      <w:r>
        <w:rPr>
          <w:rFonts w:ascii="Book Antiqua" w:eastAsia="Book Antiqua" w:hAnsi="Book Antiqua" w:cs="Book Antiqua"/>
        </w:rPr>
        <w:t>: 135-139 [PMID: 27298643 DOI: 10.1007/s40477-015-0182-1]</w:t>
      </w:r>
    </w:p>
    <w:p w14:paraId="76EE051D" w14:textId="77777777" w:rsidR="00A77B3E" w:rsidRDefault="005C2704">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Tomita K</w:t>
      </w:r>
      <w:r>
        <w:rPr>
          <w:rFonts w:ascii="Book Antiqua" w:eastAsia="Book Antiqua" w:hAnsi="Book Antiqua" w:cs="Book Antiqua"/>
        </w:rPr>
        <w:t xml:space="preserve">, Kawahara N, Baba H, Tsuchiya H, Nagata S, </w:t>
      </w:r>
      <w:proofErr w:type="spellStart"/>
      <w:r>
        <w:rPr>
          <w:rFonts w:ascii="Book Antiqua" w:eastAsia="Book Antiqua" w:hAnsi="Book Antiqua" w:cs="Book Antiqua"/>
        </w:rPr>
        <w:t>Toribatake</w:t>
      </w:r>
      <w:proofErr w:type="spellEnd"/>
      <w:r>
        <w:rPr>
          <w:rFonts w:ascii="Book Antiqua" w:eastAsia="Book Antiqua" w:hAnsi="Book Antiqua" w:cs="Book Antiqua"/>
        </w:rPr>
        <w:t xml:space="preserve"> Y. Total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bloc spondylectomy for solitary spinal metastases. </w:t>
      </w:r>
      <w:r>
        <w:rPr>
          <w:rFonts w:ascii="Book Antiqua" w:eastAsia="Book Antiqua" w:hAnsi="Book Antiqua" w:cs="Book Antiqua"/>
          <w:i/>
          <w:iCs/>
        </w:rPr>
        <w:t xml:space="preserve">Int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1994; </w:t>
      </w:r>
      <w:r>
        <w:rPr>
          <w:rFonts w:ascii="Book Antiqua" w:eastAsia="Book Antiqua" w:hAnsi="Book Antiqua" w:cs="Book Antiqua"/>
          <w:b/>
          <w:bCs/>
        </w:rPr>
        <w:t>18</w:t>
      </w:r>
      <w:r>
        <w:rPr>
          <w:rFonts w:ascii="Book Antiqua" w:eastAsia="Book Antiqua" w:hAnsi="Book Antiqua" w:cs="Book Antiqua"/>
        </w:rPr>
        <w:t>: 291-298 [PMID: 7852009 DOI: 10.1007/BF00180229]</w:t>
      </w:r>
    </w:p>
    <w:p w14:paraId="24472E16" w14:textId="77777777" w:rsidR="00A77B3E" w:rsidRDefault="005C2704">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Yang J</w:t>
      </w:r>
      <w:r>
        <w:rPr>
          <w:rFonts w:ascii="Book Antiqua" w:eastAsia="Book Antiqua" w:hAnsi="Book Antiqua" w:cs="Book Antiqua"/>
        </w:rPr>
        <w:t xml:space="preserve">, Cai H,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Zhang K, </w:t>
      </w:r>
      <w:proofErr w:type="spellStart"/>
      <w:r>
        <w:rPr>
          <w:rFonts w:ascii="Book Antiqua" w:eastAsia="Book Antiqua" w:hAnsi="Book Antiqua" w:cs="Book Antiqua"/>
        </w:rPr>
        <w:t>Leng</w:t>
      </w:r>
      <w:proofErr w:type="spellEnd"/>
      <w:r>
        <w:rPr>
          <w:rFonts w:ascii="Book Antiqua" w:eastAsia="Book Antiqua" w:hAnsi="Book Antiqua" w:cs="Book Antiqua"/>
        </w:rPr>
        <w:t xml:space="preserve"> H, Wang Z, Liu Z. Biomechanical and histological evaluation of roughened surface titanium screws fabricated by electron beam melting.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e96179 [PMID: 24788866 DOI: 10.1371/journal.pone.0096179]</w:t>
      </w:r>
    </w:p>
    <w:p w14:paraId="59BFC1E8" w14:textId="77777777" w:rsidR="00A77B3E" w:rsidRDefault="005C2704">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Olivares-Navarrete R</w:t>
      </w:r>
      <w:r>
        <w:rPr>
          <w:rFonts w:ascii="Book Antiqua" w:eastAsia="Book Antiqua" w:hAnsi="Book Antiqua" w:cs="Book Antiqua"/>
        </w:rPr>
        <w:t xml:space="preserve">, </w:t>
      </w:r>
      <w:proofErr w:type="spellStart"/>
      <w:r>
        <w:rPr>
          <w:rFonts w:ascii="Book Antiqua" w:eastAsia="Book Antiqua" w:hAnsi="Book Antiqua" w:cs="Book Antiqua"/>
        </w:rPr>
        <w:t>Hyzy</w:t>
      </w:r>
      <w:proofErr w:type="spellEnd"/>
      <w:r>
        <w:rPr>
          <w:rFonts w:ascii="Book Antiqua" w:eastAsia="Book Antiqua" w:hAnsi="Book Antiqua" w:cs="Book Antiqua"/>
        </w:rPr>
        <w:t xml:space="preserve"> SL, </w:t>
      </w:r>
      <w:proofErr w:type="spellStart"/>
      <w:r>
        <w:rPr>
          <w:rFonts w:ascii="Book Antiqua" w:eastAsia="Book Antiqua" w:hAnsi="Book Antiqua" w:cs="Book Antiqua"/>
        </w:rPr>
        <w:t>Slosar</w:t>
      </w:r>
      <w:proofErr w:type="spellEnd"/>
      <w:r>
        <w:rPr>
          <w:rFonts w:ascii="Book Antiqua" w:eastAsia="Book Antiqua" w:hAnsi="Book Antiqua" w:cs="Book Antiqua"/>
        </w:rPr>
        <w:t xml:space="preserve"> PJ, Schneider JM, Schwartz Z, </w:t>
      </w:r>
      <w:proofErr w:type="spellStart"/>
      <w:r>
        <w:rPr>
          <w:rFonts w:ascii="Book Antiqua" w:eastAsia="Book Antiqua" w:hAnsi="Book Antiqua" w:cs="Book Antiqua"/>
        </w:rPr>
        <w:t>Boyan</w:t>
      </w:r>
      <w:proofErr w:type="spellEnd"/>
      <w:r>
        <w:rPr>
          <w:rFonts w:ascii="Book Antiqua" w:eastAsia="Book Antiqua" w:hAnsi="Book Antiqua" w:cs="Book Antiqua"/>
        </w:rPr>
        <w:t xml:space="preserve"> BD. Implant materials generate different peri-implant inflammatory factors: poly-ether-ether-ketone promotes fibrosis and microtextured titanium promotes osteogenic factors. </w:t>
      </w:r>
      <w:r>
        <w:rPr>
          <w:rFonts w:ascii="Book Antiqua" w:eastAsia="Book Antiqua" w:hAnsi="Book Antiqua" w:cs="Book Antiqua"/>
          <w:i/>
          <w:iCs/>
        </w:rPr>
        <w:t>Spine (Phila Pa 1976)</w:t>
      </w:r>
      <w:r>
        <w:rPr>
          <w:rFonts w:ascii="Book Antiqua" w:eastAsia="Book Antiqua" w:hAnsi="Book Antiqua" w:cs="Book Antiqua"/>
        </w:rPr>
        <w:t xml:space="preserve"> 2015; </w:t>
      </w:r>
      <w:r>
        <w:rPr>
          <w:rFonts w:ascii="Book Antiqua" w:eastAsia="Book Antiqua" w:hAnsi="Book Antiqua" w:cs="Book Antiqua"/>
          <w:b/>
          <w:bCs/>
        </w:rPr>
        <w:t>40</w:t>
      </w:r>
      <w:r>
        <w:rPr>
          <w:rFonts w:ascii="Book Antiqua" w:eastAsia="Book Antiqua" w:hAnsi="Book Antiqua" w:cs="Book Antiqua"/>
        </w:rPr>
        <w:t>: 399-404 [PMID: 25584952 DOI: 10.1097/BRS.0000000000000778]</w:t>
      </w:r>
    </w:p>
    <w:p w14:paraId="2C7EB8CD" w14:textId="77777777" w:rsidR="00A77B3E" w:rsidRDefault="005C2704">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Ottaviano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Giunta EF, Tortora M, </w:t>
      </w:r>
      <w:proofErr w:type="spellStart"/>
      <w:r>
        <w:rPr>
          <w:rFonts w:ascii="Book Antiqua" w:eastAsia="Book Antiqua" w:hAnsi="Book Antiqua" w:cs="Book Antiqua"/>
        </w:rPr>
        <w:t>Curvietto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Attademo</w:t>
      </w:r>
      <w:proofErr w:type="spellEnd"/>
      <w:r>
        <w:rPr>
          <w:rFonts w:ascii="Book Antiqua" w:eastAsia="Book Antiqua" w:hAnsi="Book Antiqua" w:cs="Book Antiqua"/>
        </w:rPr>
        <w:t xml:space="preserve"> L, Bosso D, </w:t>
      </w:r>
      <w:proofErr w:type="spellStart"/>
      <w:r>
        <w:rPr>
          <w:rFonts w:ascii="Book Antiqua" w:eastAsia="Book Antiqua" w:hAnsi="Book Antiqua" w:cs="Book Antiqua"/>
        </w:rPr>
        <w:t>Cardalesi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Rosanova</w:t>
      </w:r>
      <w:proofErr w:type="spellEnd"/>
      <w:r>
        <w:rPr>
          <w:rFonts w:ascii="Book Antiqua" w:eastAsia="Book Antiqua" w:hAnsi="Book Antiqua" w:cs="Book Antiqua"/>
        </w:rPr>
        <w:t xml:space="preserve"> M, De Placido P, </w:t>
      </w:r>
      <w:proofErr w:type="spellStart"/>
      <w:r>
        <w:rPr>
          <w:rFonts w:ascii="Book Antiqua" w:eastAsia="Book Antiqua" w:hAnsi="Book Antiqua" w:cs="Book Antiqua"/>
        </w:rPr>
        <w:t>Pietroluongo</w:t>
      </w:r>
      <w:proofErr w:type="spellEnd"/>
      <w:r>
        <w:rPr>
          <w:rFonts w:ascii="Book Antiqua" w:eastAsia="Book Antiqua" w:hAnsi="Book Antiqua" w:cs="Book Antiqua"/>
        </w:rPr>
        <w:t xml:space="preserve"> E, Riccio V, </w:t>
      </w:r>
      <w:proofErr w:type="spellStart"/>
      <w:r>
        <w:rPr>
          <w:rFonts w:ascii="Book Antiqua" w:eastAsia="Book Antiqua" w:hAnsi="Book Antiqua" w:cs="Book Antiqua"/>
        </w:rPr>
        <w:t>Mucci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Parola</w:t>
      </w:r>
      <w:proofErr w:type="spellEnd"/>
      <w:r>
        <w:rPr>
          <w:rFonts w:ascii="Book Antiqua" w:eastAsia="Book Antiqua" w:hAnsi="Book Antiqua" w:cs="Book Antiqua"/>
        </w:rPr>
        <w:t xml:space="preserve"> S, Vitale MG, Palmieri G, Daniele B, Simeone E, On Behalf </w:t>
      </w:r>
      <w:proofErr w:type="gramStart"/>
      <w:r>
        <w:rPr>
          <w:rFonts w:ascii="Book Antiqua" w:eastAsia="Book Antiqua" w:hAnsi="Book Antiqua" w:cs="Book Antiqua"/>
        </w:rPr>
        <w:t>Of</w:t>
      </w:r>
      <w:proofErr w:type="gramEnd"/>
      <w:r>
        <w:rPr>
          <w:rFonts w:ascii="Book Antiqua" w:eastAsia="Book Antiqua" w:hAnsi="Book Antiqua" w:cs="Book Antiqua"/>
        </w:rPr>
        <w:t xml:space="preserve"> </w:t>
      </w:r>
      <w:proofErr w:type="spellStart"/>
      <w:r>
        <w:rPr>
          <w:rFonts w:ascii="Book Antiqua" w:eastAsia="Book Antiqua" w:hAnsi="Book Antiqua" w:cs="Book Antiqua"/>
        </w:rPr>
        <w:t>Scito</w:t>
      </w:r>
      <w:proofErr w:type="spellEnd"/>
      <w:r>
        <w:rPr>
          <w:rFonts w:ascii="Book Antiqua" w:eastAsia="Book Antiqua" w:hAnsi="Book Antiqua" w:cs="Book Antiqua"/>
        </w:rPr>
        <w:t xml:space="preserve"> Youth. BRAF Gene and Melanoma: Back to the Future.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33801689 DOI: 10.3390/ijms22073474]</w:t>
      </w:r>
    </w:p>
    <w:p w14:paraId="148449F2" w14:textId="77777777" w:rsidR="00A77B3E" w:rsidRDefault="005C2704">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Flaherty KT</w:t>
      </w:r>
      <w:r>
        <w:rPr>
          <w:rFonts w:ascii="Book Antiqua" w:eastAsia="Book Antiqua" w:hAnsi="Book Antiqua" w:cs="Book Antiqua"/>
        </w:rPr>
        <w:t xml:space="preserve">, </w:t>
      </w:r>
      <w:proofErr w:type="spellStart"/>
      <w:r>
        <w:rPr>
          <w:rFonts w:ascii="Book Antiqua" w:eastAsia="Book Antiqua" w:hAnsi="Book Antiqua" w:cs="Book Antiqua"/>
        </w:rPr>
        <w:t>Yasothan</w:t>
      </w:r>
      <w:proofErr w:type="spellEnd"/>
      <w:r>
        <w:rPr>
          <w:rFonts w:ascii="Book Antiqua" w:eastAsia="Book Antiqua" w:hAnsi="Book Antiqua" w:cs="Book Antiqua"/>
        </w:rPr>
        <w:t xml:space="preserve"> U, Kirkpatrick P. Vemurafenib. </w:t>
      </w:r>
      <w:r>
        <w:rPr>
          <w:rFonts w:ascii="Book Antiqua" w:eastAsia="Book Antiqua" w:hAnsi="Book Antiqua" w:cs="Book Antiqua"/>
          <w:i/>
          <w:iCs/>
        </w:rPr>
        <w:t xml:space="preserve">Nat Rev Drug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2011; </w:t>
      </w:r>
      <w:r>
        <w:rPr>
          <w:rFonts w:ascii="Book Antiqua" w:eastAsia="Book Antiqua" w:hAnsi="Book Antiqua" w:cs="Book Antiqua"/>
          <w:b/>
          <w:bCs/>
        </w:rPr>
        <w:t>10</w:t>
      </w:r>
      <w:r>
        <w:rPr>
          <w:rFonts w:ascii="Book Antiqua" w:eastAsia="Book Antiqua" w:hAnsi="Book Antiqua" w:cs="Book Antiqua"/>
        </w:rPr>
        <w:t>: 811-812 [PMID: 22037033 DOI: 10.1038/nrd3579]</w:t>
      </w:r>
    </w:p>
    <w:p w14:paraId="3215889B" w14:textId="77777777" w:rsidR="00A77B3E" w:rsidRDefault="005C2704">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Cohen-Inbar O</w:t>
      </w:r>
      <w:r>
        <w:rPr>
          <w:rFonts w:ascii="Book Antiqua" w:eastAsia="Book Antiqua" w:hAnsi="Book Antiqua" w:cs="Book Antiqua"/>
        </w:rPr>
        <w:t xml:space="preserve">, Shih HH, Xu Z, Schlesinger D, Sheehan JP. The effect of timing of stereotactic radiosurgery treatment of melanoma brain metastases treated with ipilimumab.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2017; </w:t>
      </w:r>
      <w:r>
        <w:rPr>
          <w:rFonts w:ascii="Book Antiqua" w:eastAsia="Book Antiqua" w:hAnsi="Book Antiqua" w:cs="Book Antiqua"/>
          <w:b/>
          <w:bCs/>
        </w:rPr>
        <w:t>127</w:t>
      </w:r>
      <w:r>
        <w:rPr>
          <w:rFonts w:ascii="Book Antiqua" w:eastAsia="Book Antiqua" w:hAnsi="Book Antiqua" w:cs="Book Antiqua"/>
        </w:rPr>
        <w:t>: 1007-1014 [PMID: 28059663 DOI: 10.3171/2016.</w:t>
      </w:r>
      <w:proofErr w:type="gramStart"/>
      <w:r>
        <w:rPr>
          <w:rFonts w:ascii="Book Antiqua" w:eastAsia="Book Antiqua" w:hAnsi="Book Antiqua" w:cs="Book Antiqua"/>
        </w:rPr>
        <w:t>9.JNS</w:t>
      </w:r>
      <w:proofErr w:type="gramEnd"/>
      <w:r>
        <w:rPr>
          <w:rFonts w:ascii="Book Antiqua" w:eastAsia="Book Antiqua" w:hAnsi="Book Antiqua" w:cs="Book Antiqua"/>
        </w:rPr>
        <w:t>161585]</w:t>
      </w:r>
    </w:p>
    <w:p w14:paraId="73303441" w14:textId="77777777" w:rsidR="004924E2" w:rsidRDefault="005C2704">
      <w:pPr>
        <w:spacing w:line="360" w:lineRule="auto"/>
        <w:jc w:val="both"/>
      </w:pPr>
      <w:r>
        <w:rPr>
          <w:rFonts w:ascii="Book Antiqua" w:eastAsia="Book Antiqua" w:hAnsi="Book Antiqua" w:cs="Book Antiqua"/>
        </w:rPr>
        <w:lastRenderedPageBreak/>
        <w:t xml:space="preserve">20 </w:t>
      </w:r>
      <w:proofErr w:type="spellStart"/>
      <w:r>
        <w:rPr>
          <w:rFonts w:ascii="Book Antiqua" w:eastAsia="Book Antiqua" w:hAnsi="Book Antiqua" w:cs="Book Antiqua"/>
          <w:b/>
          <w:bCs/>
        </w:rPr>
        <w:t>Fusi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Dalgleish A. The importance for immunoregulation for long-term cancer control. </w:t>
      </w:r>
      <w:r>
        <w:rPr>
          <w:rFonts w:ascii="Book Antiqua" w:eastAsia="Book Antiqua" w:hAnsi="Book Antiqua" w:cs="Book Antiqua"/>
          <w:i/>
          <w:iCs/>
        </w:rPr>
        <w:t>Future Oncol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1619-1632 [PMID: 28776411 DOI: 10.2217/fon-2017-0085]</w:t>
      </w:r>
    </w:p>
    <w:p w14:paraId="21FF4B9C" w14:textId="77777777" w:rsidR="004924E2" w:rsidRDefault="004924E2">
      <w:pPr>
        <w:spacing w:line="360" w:lineRule="auto"/>
        <w:jc w:val="both"/>
      </w:pPr>
    </w:p>
    <w:p w14:paraId="69C9DA9A" w14:textId="1B5188F1" w:rsidR="00A77B3E" w:rsidRDefault="005C2704">
      <w:pPr>
        <w:spacing w:line="360" w:lineRule="auto"/>
        <w:jc w:val="both"/>
      </w:pPr>
      <w:r>
        <w:rPr>
          <w:rFonts w:ascii="Book Antiqua" w:eastAsia="Book Antiqua" w:hAnsi="Book Antiqua" w:cs="Book Antiqua"/>
          <w:b/>
          <w:color w:val="000000"/>
        </w:rPr>
        <w:t>Footnotes</w:t>
      </w:r>
    </w:p>
    <w:p w14:paraId="7FD4398E" w14:textId="77777777" w:rsidR="00A77B3E" w:rsidRDefault="005C2704">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0BB10735" w14:textId="77777777" w:rsidR="00A77B3E" w:rsidRDefault="00A77B3E">
      <w:pPr>
        <w:spacing w:line="360" w:lineRule="auto"/>
        <w:jc w:val="both"/>
      </w:pPr>
    </w:p>
    <w:p w14:paraId="216E313B" w14:textId="77777777" w:rsidR="00A77B3E" w:rsidRDefault="005C2704">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1B636805" w14:textId="77777777" w:rsidR="00A77B3E" w:rsidRDefault="00A77B3E">
      <w:pPr>
        <w:spacing w:line="360" w:lineRule="auto"/>
        <w:jc w:val="both"/>
      </w:pPr>
    </w:p>
    <w:p w14:paraId="4F9A5B83" w14:textId="77777777" w:rsidR="00A77B3E" w:rsidRDefault="005C2704">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FB5864E" w14:textId="77777777" w:rsidR="00A77B3E" w:rsidRDefault="00A77B3E">
      <w:pPr>
        <w:spacing w:line="360" w:lineRule="auto"/>
        <w:jc w:val="both"/>
      </w:pPr>
    </w:p>
    <w:p w14:paraId="21EE56BF" w14:textId="77777777" w:rsidR="00A77B3E" w:rsidRDefault="005C270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82B354" w14:textId="77777777" w:rsidR="00A77B3E" w:rsidRDefault="00A77B3E">
      <w:pPr>
        <w:spacing w:line="360" w:lineRule="auto"/>
        <w:jc w:val="both"/>
      </w:pPr>
    </w:p>
    <w:p w14:paraId="235AE830" w14:textId="6CF7B5A3" w:rsidR="00D058DC" w:rsidRPr="00441D23" w:rsidRDefault="005C2704">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B4B919" w14:textId="77777777" w:rsidR="00A77B3E" w:rsidRDefault="005C270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42DD531" w14:textId="77777777" w:rsidR="00A77B3E" w:rsidRDefault="00A77B3E">
      <w:pPr>
        <w:spacing w:line="360" w:lineRule="auto"/>
        <w:jc w:val="both"/>
      </w:pPr>
    </w:p>
    <w:p w14:paraId="3D587BDD" w14:textId="77777777" w:rsidR="00A77B3E" w:rsidRDefault="005C27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24, 2022</w:t>
      </w:r>
    </w:p>
    <w:p w14:paraId="06949692" w14:textId="77777777" w:rsidR="00A77B3E" w:rsidRDefault="005C27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20, 2023</w:t>
      </w:r>
    </w:p>
    <w:p w14:paraId="0D6104E2" w14:textId="77777777" w:rsidR="00A77B3E" w:rsidRDefault="005C2704">
      <w:pPr>
        <w:spacing w:line="360" w:lineRule="auto"/>
        <w:jc w:val="both"/>
      </w:pPr>
      <w:r>
        <w:rPr>
          <w:rFonts w:ascii="Book Antiqua" w:eastAsia="Book Antiqua" w:hAnsi="Book Antiqua" w:cs="Book Antiqua"/>
          <w:b/>
          <w:color w:val="000000"/>
        </w:rPr>
        <w:t xml:space="preserve">Article in press: </w:t>
      </w:r>
    </w:p>
    <w:p w14:paraId="5E04FB29" w14:textId="77777777" w:rsidR="00A77B3E" w:rsidRDefault="00A77B3E">
      <w:pPr>
        <w:spacing w:line="360" w:lineRule="auto"/>
        <w:jc w:val="both"/>
      </w:pPr>
    </w:p>
    <w:p w14:paraId="0024426B" w14:textId="3CAC8955" w:rsidR="00A77B3E" w:rsidRDefault="005C2704">
      <w:pPr>
        <w:spacing w:line="360" w:lineRule="auto"/>
        <w:jc w:val="both"/>
      </w:pPr>
      <w:r>
        <w:rPr>
          <w:rFonts w:ascii="Book Antiqua" w:eastAsia="Book Antiqua" w:hAnsi="Book Antiqua" w:cs="Book Antiqua"/>
          <w:b/>
          <w:color w:val="000000"/>
        </w:rPr>
        <w:t xml:space="preserve">Specialty type: </w:t>
      </w:r>
      <w:r w:rsidR="00320E43" w:rsidRPr="00320E43">
        <w:rPr>
          <w:rFonts w:ascii="Book Antiqua" w:eastAsia="宋体" w:hAnsi="Book Antiqua"/>
        </w:rPr>
        <w:t>Medicine, research and experimental</w:t>
      </w:r>
    </w:p>
    <w:p w14:paraId="0A14B347" w14:textId="77777777" w:rsidR="00A77B3E" w:rsidRDefault="005C2704">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572E6B4E" w14:textId="77777777" w:rsidR="00A77B3E" w:rsidRDefault="005C2704">
      <w:pPr>
        <w:spacing w:line="360" w:lineRule="auto"/>
        <w:jc w:val="both"/>
      </w:pPr>
      <w:r>
        <w:rPr>
          <w:rFonts w:ascii="Book Antiqua" w:eastAsia="Book Antiqua" w:hAnsi="Book Antiqua" w:cs="Book Antiqua"/>
          <w:b/>
          <w:color w:val="000000"/>
        </w:rPr>
        <w:t>Peer-review report’s scientific quality classification</w:t>
      </w:r>
    </w:p>
    <w:p w14:paraId="2AD7869D" w14:textId="77777777" w:rsidR="00A77B3E" w:rsidRDefault="005C2704">
      <w:pPr>
        <w:spacing w:line="360" w:lineRule="auto"/>
        <w:jc w:val="both"/>
      </w:pPr>
      <w:r>
        <w:rPr>
          <w:rFonts w:ascii="Book Antiqua" w:eastAsia="Book Antiqua" w:hAnsi="Book Antiqua" w:cs="Book Antiqua"/>
        </w:rPr>
        <w:t>Grade A (Excellent): A</w:t>
      </w:r>
    </w:p>
    <w:p w14:paraId="2954062F" w14:textId="77777777" w:rsidR="00A77B3E" w:rsidRDefault="005C2704">
      <w:pPr>
        <w:spacing w:line="360" w:lineRule="auto"/>
        <w:jc w:val="both"/>
      </w:pPr>
      <w:r>
        <w:rPr>
          <w:rFonts w:ascii="Book Antiqua" w:eastAsia="Book Antiqua" w:hAnsi="Book Antiqua" w:cs="Book Antiqua"/>
        </w:rPr>
        <w:t>Grade B (Very good): 0</w:t>
      </w:r>
    </w:p>
    <w:p w14:paraId="177E080D" w14:textId="77777777" w:rsidR="00A77B3E" w:rsidRDefault="005C2704">
      <w:pPr>
        <w:spacing w:line="360" w:lineRule="auto"/>
        <w:jc w:val="both"/>
      </w:pPr>
      <w:r>
        <w:rPr>
          <w:rFonts w:ascii="Book Antiqua" w:eastAsia="Book Antiqua" w:hAnsi="Book Antiqua" w:cs="Book Antiqua"/>
        </w:rPr>
        <w:t>Grade C (Good): C</w:t>
      </w:r>
    </w:p>
    <w:p w14:paraId="59079F6E" w14:textId="77777777" w:rsidR="00A77B3E" w:rsidRDefault="005C2704">
      <w:pPr>
        <w:spacing w:line="360" w:lineRule="auto"/>
        <w:jc w:val="both"/>
      </w:pPr>
      <w:r>
        <w:rPr>
          <w:rFonts w:ascii="Book Antiqua" w:eastAsia="Book Antiqua" w:hAnsi="Book Antiqua" w:cs="Book Antiqua"/>
        </w:rPr>
        <w:t>Grade D (Fair): 0</w:t>
      </w:r>
    </w:p>
    <w:p w14:paraId="147C2E75" w14:textId="77777777" w:rsidR="00A77B3E" w:rsidRDefault="005C2704">
      <w:pPr>
        <w:spacing w:line="360" w:lineRule="auto"/>
        <w:jc w:val="both"/>
      </w:pPr>
      <w:r>
        <w:rPr>
          <w:rFonts w:ascii="Book Antiqua" w:eastAsia="Book Antiqua" w:hAnsi="Book Antiqua" w:cs="Book Antiqua"/>
        </w:rPr>
        <w:t>Grade E (Poor): 0</w:t>
      </w:r>
    </w:p>
    <w:p w14:paraId="7B0EFCC4" w14:textId="77777777" w:rsidR="00A77B3E" w:rsidRDefault="00A77B3E">
      <w:pPr>
        <w:spacing w:line="360" w:lineRule="auto"/>
        <w:jc w:val="both"/>
      </w:pPr>
    </w:p>
    <w:p w14:paraId="0903E93C" w14:textId="31AD38DB" w:rsidR="00A77B3E" w:rsidRDefault="005C2704">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Corvino A, Italy; </w:t>
      </w:r>
      <w:proofErr w:type="spellStart"/>
      <w:r>
        <w:rPr>
          <w:rFonts w:ascii="Book Antiqua" w:eastAsia="Book Antiqua" w:hAnsi="Book Antiqua" w:cs="Book Antiqua"/>
        </w:rPr>
        <w:t>Seledtsov</w:t>
      </w:r>
      <w:proofErr w:type="spellEnd"/>
      <w:r>
        <w:rPr>
          <w:rFonts w:ascii="Book Antiqua" w:eastAsia="Book Antiqua" w:hAnsi="Book Antiqua" w:cs="Book Antiqua"/>
        </w:rPr>
        <w:t xml:space="preserve"> V</w:t>
      </w:r>
      <w:r w:rsidR="00320E43">
        <w:rPr>
          <w:rFonts w:ascii="Book Antiqua" w:eastAsia="Book Antiqua" w:hAnsi="Book Antiqua" w:cs="Book Antiqua"/>
        </w:rPr>
        <w:t>, Russia</w:t>
      </w:r>
      <w:r>
        <w:rPr>
          <w:rFonts w:ascii="Book Antiqua" w:eastAsia="Book Antiqua" w:hAnsi="Book Antiqua" w:cs="Book Antiqua"/>
          <w:b/>
          <w:color w:val="000000"/>
        </w:rPr>
        <w:t xml:space="preserve"> S-Editor: </w:t>
      </w:r>
      <w:r w:rsidR="00A11F8C">
        <w:rPr>
          <w:rFonts w:ascii="Book Antiqua" w:eastAsia="Book Antiqua" w:hAnsi="Book Antiqua" w:cs="Book Antiqua"/>
          <w:bCs/>
          <w:color w:val="000000"/>
        </w:rPr>
        <w:t>Liu JH</w:t>
      </w:r>
      <w:r>
        <w:rPr>
          <w:rFonts w:ascii="Book Antiqua" w:eastAsia="Book Antiqua" w:hAnsi="Book Antiqua" w:cs="Book Antiqua"/>
          <w:b/>
          <w:color w:val="000000"/>
        </w:rPr>
        <w:t xml:space="preserve"> L-Editor: </w:t>
      </w:r>
      <w:r w:rsidR="00A11F8C" w:rsidRPr="00A11F8C">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76176A5A" w14:textId="77777777" w:rsidR="00A77B3E" w:rsidRDefault="005C2704">
      <w:pPr>
        <w:spacing w:line="360" w:lineRule="auto"/>
        <w:jc w:val="both"/>
      </w:pPr>
      <w:r>
        <w:rPr>
          <w:rFonts w:ascii="Book Antiqua" w:eastAsia="Book Antiqua" w:hAnsi="Book Antiqua" w:cs="Book Antiqua"/>
          <w:b/>
          <w:color w:val="000000"/>
        </w:rPr>
        <w:lastRenderedPageBreak/>
        <w:t>Figure Legends</w:t>
      </w:r>
    </w:p>
    <w:p w14:paraId="41562865" w14:textId="04322B1B" w:rsidR="00320E43" w:rsidRDefault="00320E43">
      <w:pPr>
        <w:spacing w:line="360" w:lineRule="auto"/>
        <w:jc w:val="both"/>
        <w:rPr>
          <w:rFonts w:ascii="Book Antiqua" w:eastAsia="Book Antiqua" w:hAnsi="Book Antiqua" w:cs="Book Antiqua"/>
          <w:b/>
          <w:bCs/>
        </w:rPr>
      </w:pPr>
      <w:r w:rsidRPr="00320E43">
        <w:rPr>
          <w:rFonts w:ascii="Book Antiqua" w:eastAsia="Book Antiqua" w:hAnsi="Book Antiqua" w:cs="Book Antiqua"/>
          <w:b/>
          <w:bCs/>
          <w:noProof/>
          <w:lang w:eastAsia="zh-CN"/>
        </w:rPr>
        <w:drawing>
          <wp:inline distT="0" distB="0" distL="0" distR="0" wp14:anchorId="13AC6F85" wp14:editId="441E262A">
            <wp:extent cx="5943600" cy="3335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35020"/>
                    </a:xfrm>
                    <a:prstGeom prst="rect">
                      <a:avLst/>
                    </a:prstGeom>
                  </pic:spPr>
                </pic:pic>
              </a:graphicData>
            </a:graphic>
          </wp:inline>
        </w:drawing>
      </w:r>
    </w:p>
    <w:p w14:paraId="7B57EA70" w14:textId="1576F684" w:rsidR="00A77B3E" w:rsidRDefault="005C2704">
      <w:pPr>
        <w:spacing w:line="360" w:lineRule="auto"/>
        <w:jc w:val="both"/>
      </w:pPr>
      <w:r>
        <w:rPr>
          <w:rFonts w:ascii="Book Antiqua" w:eastAsia="Book Antiqua" w:hAnsi="Book Antiqua" w:cs="Book Antiqua"/>
          <w:b/>
          <w:bCs/>
        </w:rPr>
        <w:t>Figure 1</w:t>
      </w:r>
      <w:r>
        <w:rPr>
          <w:rFonts w:ascii="Book Antiqua" w:eastAsia="Book Antiqua" w:hAnsi="Book Antiqua" w:cs="Book Antiqua"/>
          <w:b/>
          <w:bCs/>
          <w:color w:val="FF0000"/>
        </w:rPr>
        <w:t xml:space="preserve"> </w:t>
      </w:r>
      <w:r>
        <w:rPr>
          <w:rFonts w:ascii="Book Antiqua" w:eastAsia="Book Antiqua" w:hAnsi="Book Antiqua" w:cs="Book Antiqua"/>
          <w:b/>
          <w:bCs/>
        </w:rPr>
        <w:t>M</w:t>
      </w:r>
      <w:r w:rsidR="00E30067">
        <w:rPr>
          <w:rFonts w:ascii="Book Antiqua" w:eastAsia="Book Antiqua" w:hAnsi="Book Antiqua" w:cs="Book Antiqua"/>
          <w:b/>
          <w:bCs/>
        </w:rPr>
        <w:t>agnetic resonance imaging</w:t>
      </w:r>
      <w:r>
        <w:rPr>
          <w:rFonts w:ascii="Book Antiqua" w:eastAsia="Book Antiqua" w:hAnsi="Book Antiqua" w:cs="Book Antiqua"/>
          <w:b/>
          <w:bCs/>
        </w:rPr>
        <w:t xml:space="preserve"> and </w:t>
      </w:r>
      <w:r w:rsidR="00E30067">
        <w:rPr>
          <w:rFonts w:ascii="Book Antiqua" w:eastAsia="Book Antiqua" w:hAnsi="Book Antiqua" w:cs="Book Antiqua"/>
          <w:b/>
          <w:bCs/>
        </w:rPr>
        <w:t>computed tomography</w:t>
      </w:r>
      <w:r>
        <w:rPr>
          <w:rFonts w:ascii="Book Antiqua" w:eastAsia="Book Antiqua" w:hAnsi="Book Antiqua" w:cs="Book Antiqua"/>
          <w:b/>
          <w:bCs/>
        </w:rPr>
        <w:t xml:space="preserve"> of the patient's lumbar spine.</w:t>
      </w:r>
      <w:r>
        <w:rPr>
          <w:rFonts w:ascii="Book Antiqua" w:eastAsia="Book Antiqua" w:hAnsi="Book Antiqua" w:cs="Book Antiqua"/>
        </w:rPr>
        <w:t xml:space="preserve"> A: In the sagittal position, tumors may be compressing the spinal cord; B: The transverse view shows that the right spinal cord is compressed by a tumor; C: The transverse position shows destruction of the right pedicle and vertebral body; D: In the sagittal position, the posterior side of the spine is destroyed by tumors. </w:t>
      </w:r>
    </w:p>
    <w:p w14:paraId="5BCFE7DA" w14:textId="53AAF724" w:rsidR="00320E43" w:rsidRDefault="00320E43">
      <w:pPr>
        <w:spacing w:line="360" w:lineRule="auto"/>
        <w:jc w:val="both"/>
        <w:rPr>
          <w:rFonts w:ascii="Book Antiqua" w:eastAsia="Book Antiqua" w:hAnsi="Book Antiqua" w:cs="Book Antiqua"/>
          <w:b/>
          <w:bCs/>
        </w:rPr>
      </w:pPr>
    </w:p>
    <w:p w14:paraId="60D810C5" w14:textId="32C64852" w:rsidR="00320E43" w:rsidRDefault="00320E43">
      <w:pPr>
        <w:spacing w:line="360" w:lineRule="auto"/>
        <w:jc w:val="both"/>
        <w:rPr>
          <w:rFonts w:ascii="Book Antiqua" w:eastAsia="Book Antiqua" w:hAnsi="Book Antiqua" w:cs="Book Antiqua"/>
          <w:b/>
          <w:bCs/>
        </w:rPr>
      </w:pPr>
      <w:r w:rsidRPr="00320E43">
        <w:rPr>
          <w:rFonts w:ascii="Book Antiqua" w:eastAsia="Book Antiqua" w:hAnsi="Book Antiqua" w:cs="Book Antiqua"/>
          <w:b/>
          <w:bCs/>
          <w:noProof/>
          <w:lang w:eastAsia="zh-CN"/>
        </w:rPr>
        <w:drawing>
          <wp:inline distT="0" distB="0" distL="0" distR="0" wp14:anchorId="7BD13778" wp14:editId="3F84EFC5">
            <wp:extent cx="594360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52700"/>
                    </a:xfrm>
                    <a:prstGeom prst="rect">
                      <a:avLst/>
                    </a:prstGeom>
                  </pic:spPr>
                </pic:pic>
              </a:graphicData>
            </a:graphic>
          </wp:inline>
        </w:drawing>
      </w:r>
    </w:p>
    <w:p w14:paraId="76C9D2AE" w14:textId="21588415" w:rsidR="00A77B3E" w:rsidRDefault="005C2704">
      <w:pPr>
        <w:spacing w:line="360" w:lineRule="auto"/>
        <w:jc w:val="both"/>
      </w:pPr>
      <w:r>
        <w:rPr>
          <w:rFonts w:ascii="Book Antiqua" w:eastAsia="Book Antiqua" w:hAnsi="Book Antiqua" w:cs="Book Antiqua"/>
          <w:b/>
          <w:bCs/>
        </w:rPr>
        <w:lastRenderedPageBreak/>
        <w:t>Figure 2 Histopathology of lumbar melanoma.</w:t>
      </w:r>
      <w:r>
        <w:rPr>
          <w:rFonts w:ascii="Book Antiqua" w:eastAsia="Book Antiqua" w:hAnsi="Book Antiqua" w:cs="Book Antiqua"/>
        </w:rPr>
        <w:t xml:space="preserve"> A: Vertebral biopsy shows some tumor cells; B: After vertebral body resection, </w:t>
      </w:r>
      <w:proofErr w:type="gramStart"/>
      <w:r>
        <w:rPr>
          <w:rFonts w:ascii="Book Antiqua" w:eastAsia="Book Antiqua" w:hAnsi="Book Antiqua" w:cs="Book Antiqua"/>
        </w:rPr>
        <w:t>a large number of</w:t>
      </w:r>
      <w:proofErr w:type="gramEnd"/>
      <w:r>
        <w:rPr>
          <w:rFonts w:ascii="Book Antiqua" w:eastAsia="Book Antiqua" w:hAnsi="Book Antiqua" w:cs="Book Antiqua"/>
        </w:rPr>
        <w:t xml:space="preserve"> tumor cells can be seen. </w:t>
      </w:r>
    </w:p>
    <w:p w14:paraId="2CC0310B" w14:textId="5C083699" w:rsidR="00320E43" w:rsidRDefault="00320E43">
      <w:pPr>
        <w:spacing w:line="360" w:lineRule="auto"/>
        <w:jc w:val="both"/>
        <w:rPr>
          <w:rFonts w:ascii="Book Antiqua" w:eastAsia="Book Antiqua" w:hAnsi="Book Antiqua" w:cs="Book Antiqua"/>
          <w:b/>
          <w:bCs/>
          <w:color w:val="000000"/>
        </w:rPr>
      </w:pPr>
    </w:p>
    <w:p w14:paraId="42236E0A" w14:textId="2399BEC1" w:rsidR="00320E43" w:rsidRDefault="00320E43">
      <w:pPr>
        <w:spacing w:line="360" w:lineRule="auto"/>
        <w:jc w:val="both"/>
        <w:rPr>
          <w:rFonts w:ascii="Book Antiqua" w:eastAsia="Book Antiqua" w:hAnsi="Book Antiqua" w:cs="Book Antiqua"/>
          <w:b/>
          <w:bCs/>
          <w:color w:val="000000"/>
        </w:rPr>
      </w:pPr>
      <w:r w:rsidRPr="00320E43">
        <w:rPr>
          <w:rFonts w:ascii="Book Antiqua" w:eastAsia="Book Antiqua" w:hAnsi="Book Antiqua" w:cs="Book Antiqua"/>
          <w:b/>
          <w:bCs/>
          <w:noProof/>
          <w:color w:val="000000"/>
          <w:lang w:eastAsia="zh-CN"/>
        </w:rPr>
        <w:drawing>
          <wp:inline distT="0" distB="0" distL="0" distR="0" wp14:anchorId="5C37A9C9" wp14:editId="66F15CA3">
            <wp:extent cx="5943600" cy="4617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17720"/>
                    </a:xfrm>
                    <a:prstGeom prst="rect">
                      <a:avLst/>
                    </a:prstGeom>
                  </pic:spPr>
                </pic:pic>
              </a:graphicData>
            </a:graphic>
          </wp:inline>
        </w:drawing>
      </w:r>
    </w:p>
    <w:p w14:paraId="37A45120" w14:textId="2423A705" w:rsidR="00A77B3E" w:rsidRDefault="005C2704">
      <w:pPr>
        <w:spacing w:line="360" w:lineRule="auto"/>
        <w:jc w:val="both"/>
      </w:pPr>
      <w:r>
        <w:rPr>
          <w:rFonts w:ascii="Book Antiqua" w:eastAsia="Book Antiqua" w:hAnsi="Book Antiqua" w:cs="Book Antiqua"/>
          <w:b/>
          <w:bCs/>
          <w:color w:val="000000"/>
        </w:rPr>
        <w:t>Figure 3 Patient intraoperative and postoperative follow-up results.</w:t>
      </w:r>
      <w:r>
        <w:rPr>
          <w:rFonts w:ascii="Book Antiqua" w:eastAsia="Book Antiqua" w:hAnsi="Book Antiqua" w:cs="Book Antiqua"/>
          <w:color w:val="000000"/>
        </w:rPr>
        <w:t xml:space="preserve"> A and B: During the operation, the lumbar vertebra 2 was completely removed; C and D: The anteroposterior X-ray film of the lumbar spine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revealed that the 3D-printed prosthesis was well attached to the upper and lower vertebral plates; E and F: Six months after surgery, a lumbar </w:t>
      </w:r>
      <w:r w:rsidR="00E30067">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that the boundary between the </w:t>
      </w:r>
      <w:r w:rsidR="00E30067">
        <w:rPr>
          <w:rFonts w:ascii="Book Antiqua" w:eastAsia="Book Antiqua" w:hAnsi="Book Antiqua" w:cs="Book Antiqua"/>
          <w:color w:val="000000"/>
        </w:rPr>
        <w:t>three-dimensional (</w:t>
      </w:r>
      <w:r>
        <w:rPr>
          <w:rFonts w:ascii="Book Antiqua" w:eastAsia="Book Antiqua" w:hAnsi="Book Antiqua" w:cs="Book Antiqua"/>
          <w:color w:val="000000"/>
        </w:rPr>
        <w:t>3D</w:t>
      </w:r>
      <w:r w:rsidR="00E30067">
        <w:rPr>
          <w:rFonts w:ascii="Book Antiqua" w:eastAsia="Book Antiqua" w:hAnsi="Book Antiqua" w:cs="Book Antiqua"/>
          <w:color w:val="000000"/>
        </w:rPr>
        <w:t>)</w:t>
      </w:r>
      <w:r>
        <w:rPr>
          <w:rFonts w:ascii="Book Antiqua" w:eastAsia="Book Antiqua" w:hAnsi="Book Antiqua" w:cs="Book Antiqua"/>
          <w:color w:val="000000"/>
        </w:rPr>
        <w:t>-printed prosthesis and the adjacent vertebral body had disappeared and bone trabeculae had grown in.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B8575" w14:textId="77777777" w:rsidR="00AA3A9B" w:rsidRDefault="00AA3A9B" w:rsidP="002F6EF8">
      <w:r>
        <w:separator/>
      </w:r>
    </w:p>
  </w:endnote>
  <w:endnote w:type="continuationSeparator" w:id="0">
    <w:p w14:paraId="54F5F634" w14:textId="77777777" w:rsidR="00AA3A9B" w:rsidRDefault="00AA3A9B" w:rsidP="002F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349280"/>
      <w:docPartObj>
        <w:docPartGallery w:val="Page Numbers (Bottom of Page)"/>
        <w:docPartUnique/>
      </w:docPartObj>
    </w:sdtPr>
    <w:sdtContent>
      <w:sdt>
        <w:sdtPr>
          <w:id w:val="-1769616900"/>
          <w:docPartObj>
            <w:docPartGallery w:val="Page Numbers (Top of Page)"/>
            <w:docPartUnique/>
          </w:docPartObj>
        </w:sdtPr>
        <w:sdtContent>
          <w:p w14:paraId="51168E74" w14:textId="389FFE2D" w:rsidR="002F6EF8" w:rsidRDefault="002F6EF8">
            <w:pPr>
              <w:pStyle w:val="a5"/>
              <w:jc w:val="right"/>
            </w:pPr>
            <w:r w:rsidRPr="002F6EF8">
              <w:rPr>
                <w:rFonts w:ascii="Book Antiqua" w:hAnsi="Book Antiqua"/>
                <w:sz w:val="24"/>
                <w:szCs w:val="24"/>
                <w:lang w:val="zh-CN" w:eastAsia="zh-CN"/>
              </w:rPr>
              <w:t xml:space="preserve"> </w:t>
            </w:r>
            <w:r w:rsidRPr="002F6EF8">
              <w:rPr>
                <w:rFonts w:ascii="Book Antiqua" w:hAnsi="Book Antiqua"/>
                <w:b/>
                <w:bCs/>
                <w:sz w:val="24"/>
                <w:szCs w:val="24"/>
              </w:rPr>
              <w:fldChar w:fldCharType="begin"/>
            </w:r>
            <w:r w:rsidRPr="002F6EF8">
              <w:rPr>
                <w:rFonts w:ascii="Book Antiqua" w:hAnsi="Book Antiqua"/>
                <w:b/>
                <w:bCs/>
                <w:sz w:val="24"/>
                <w:szCs w:val="24"/>
              </w:rPr>
              <w:instrText>PAGE</w:instrText>
            </w:r>
            <w:r w:rsidRPr="002F6EF8">
              <w:rPr>
                <w:rFonts w:ascii="Book Antiqua" w:hAnsi="Book Antiqua"/>
                <w:b/>
                <w:bCs/>
                <w:sz w:val="24"/>
                <w:szCs w:val="24"/>
              </w:rPr>
              <w:fldChar w:fldCharType="separate"/>
            </w:r>
            <w:r w:rsidR="00933717">
              <w:rPr>
                <w:rFonts w:ascii="Book Antiqua" w:hAnsi="Book Antiqua"/>
                <w:b/>
                <w:bCs/>
                <w:noProof/>
                <w:sz w:val="24"/>
                <w:szCs w:val="24"/>
              </w:rPr>
              <w:t>4</w:t>
            </w:r>
            <w:r w:rsidRPr="002F6EF8">
              <w:rPr>
                <w:rFonts w:ascii="Book Antiqua" w:hAnsi="Book Antiqua"/>
                <w:b/>
                <w:bCs/>
                <w:sz w:val="24"/>
                <w:szCs w:val="24"/>
              </w:rPr>
              <w:fldChar w:fldCharType="end"/>
            </w:r>
            <w:r w:rsidRPr="002F6EF8">
              <w:rPr>
                <w:rFonts w:ascii="Book Antiqua" w:hAnsi="Book Antiqua"/>
                <w:sz w:val="24"/>
                <w:szCs w:val="24"/>
                <w:lang w:val="zh-CN" w:eastAsia="zh-CN"/>
              </w:rPr>
              <w:t xml:space="preserve"> / </w:t>
            </w:r>
            <w:r w:rsidRPr="002F6EF8">
              <w:rPr>
                <w:rFonts w:ascii="Book Antiqua" w:hAnsi="Book Antiqua"/>
                <w:b/>
                <w:bCs/>
                <w:sz w:val="24"/>
                <w:szCs w:val="24"/>
              </w:rPr>
              <w:fldChar w:fldCharType="begin"/>
            </w:r>
            <w:r w:rsidRPr="002F6EF8">
              <w:rPr>
                <w:rFonts w:ascii="Book Antiqua" w:hAnsi="Book Antiqua"/>
                <w:b/>
                <w:bCs/>
                <w:sz w:val="24"/>
                <w:szCs w:val="24"/>
              </w:rPr>
              <w:instrText>NUMPAGES</w:instrText>
            </w:r>
            <w:r w:rsidRPr="002F6EF8">
              <w:rPr>
                <w:rFonts w:ascii="Book Antiqua" w:hAnsi="Book Antiqua"/>
                <w:b/>
                <w:bCs/>
                <w:sz w:val="24"/>
                <w:szCs w:val="24"/>
              </w:rPr>
              <w:fldChar w:fldCharType="separate"/>
            </w:r>
            <w:r w:rsidR="00933717">
              <w:rPr>
                <w:rFonts w:ascii="Book Antiqua" w:hAnsi="Book Antiqua"/>
                <w:b/>
                <w:bCs/>
                <w:noProof/>
                <w:sz w:val="24"/>
                <w:szCs w:val="24"/>
              </w:rPr>
              <w:t>16</w:t>
            </w:r>
            <w:r w:rsidRPr="002F6EF8">
              <w:rPr>
                <w:rFonts w:ascii="Book Antiqua" w:hAnsi="Book Antiqua"/>
                <w:b/>
                <w:bCs/>
                <w:sz w:val="24"/>
                <w:szCs w:val="24"/>
              </w:rPr>
              <w:fldChar w:fldCharType="end"/>
            </w:r>
          </w:p>
        </w:sdtContent>
      </w:sdt>
    </w:sdtContent>
  </w:sdt>
  <w:p w14:paraId="5BCC2D28" w14:textId="77777777" w:rsidR="002F6EF8" w:rsidRDefault="002F6E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824AE" w14:textId="77777777" w:rsidR="00AA3A9B" w:rsidRDefault="00AA3A9B" w:rsidP="002F6EF8">
      <w:r>
        <w:separator/>
      </w:r>
    </w:p>
  </w:footnote>
  <w:footnote w:type="continuationSeparator" w:id="0">
    <w:p w14:paraId="5A880DAE" w14:textId="77777777" w:rsidR="00AA3A9B" w:rsidRDefault="00AA3A9B" w:rsidP="002F6E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A0CD8"/>
    <w:rsid w:val="002F6EF8"/>
    <w:rsid w:val="00320E43"/>
    <w:rsid w:val="003E3F13"/>
    <w:rsid w:val="00403835"/>
    <w:rsid w:val="00441D23"/>
    <w:rsid w:val="004864DD"/>
    <w:rsid w:val="004924E2"/>
    <w:rsid w:val="00523892"/>
    <w:rsid w:val="0054240A"/>
    <w:rsid w:val="005C2704"/>
    <w:rsid w:val="005F66C0"/>
    <w:rsid w:val="0061613D"/>
    <w:rsid w:val="006D578A"/>
    <w:rsid w:val="007F3401"/>
    <w:rsid w:val="00933717"/>
    <w:rsid w:val="00997073"/>
    <w:rsid w:val="00A11F8C"/>
    <w:rsid w:val="00A2020E"/>
    <w:rsid w:val="00A578D0"/>
    <w:rsid w:val="00A77B3E"/>
    <w:rsid w:val="00AA3A9B"/>
    <w:rsid w:val="00B91AD9"/>
    <w:rsid w:val="00BF6EDC"/>
    <w:rsid w:val="00CA2A55"/>
    <w:rsid w:val="00D058DC"/>
    <w:rsid w:val="00D7495D"/>
    <w:rsid w:val="00D841BE"/>
    <w:rsid w:val="00DE41E2"/>
    <w:rsid w:val="00E30067"/>
    <w:rsid w:val="00FD2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630E6"/>
  <w15:docId w15:val="{74489F77-64A3-4215-8C9C-4095E35A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6E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F6EF8"/>
    <w:rPr>
      <w:sz w:val="18"/>
      <w:szCs w:val="18"/>
    </w:rPr>
  </w:style>
  <w:style w:type="paragraph" w:styleId="a5">
    <w:name w:val="footer"/>
    <w:basedOn w:val="a"/>
    <w:link w:val="a6"/>
    <w:uiPriority w:val="99"/>
    <w:unhideWhenUsed/>
    <w:rsid w:val="002F6EF8"/>
    <w:pPr>
      <w:tabs>
        <w:tab w:val="center" w:pos="4153"/>
        <w:tab w:val="right" w:pos="8306"/>
      </w:tabs>
      <w:snapToGrid w:val="0"/>
    </w:pPr>
    <w:rPr>
      <w:sz w:val="18"/>
      <w:szCs w:val="18"/>
    </w:rPr>
  </w:style>
  <w:style w:type="character" w:customStyle="1" w:styleId="a6">
    <w:name w:val="页脚 字符"/>
    <w:basedOn w:val="a0"/>
    <w:link w:val="a5"/>
    <w:uiPriority w:val="99"/>
    <w:rsid w:val="002F6EF8"/>
    <w:rPr>
      <w:sz w:val="18"/>
      <w:szCs w:val="18"/>
    </w:rPr>
  </w:style>
  <w:style w:type="paragraph" w:styleId="a7">
    <w:name w:val="Balloon Text"/>
    <w:basedOn w:val="a"/>
    <w:link w:val="a8"/>
    <w:rsid w:val="00933717"/>
    <w:rPr>
      <w:sz w:val="18"/>
      <w:szCs w:val="18"/>
    </w:rPr>
  </w:style>
  <w:style w:type="character" w:customStyle="1" w:styleId="a8">
    <w:name w:val="批注框文本 字符"/>
    <w:basedOn w:val="a0"/>
    <w:link w:val="a7"/>
    <w:rsid w:val="00933717"/>
    <w:rPr>
      <w:sz w:val="18"/>
      <w:szCs w:val="18"/>
    </w:rPr>
  </w:style>
  <w:style w:type="paragraph" w:styleId="a9">
    <w:name w:val="Revision"/>
    <w:hidden/>
    <w:uiPriority w:val="99"/>
    <w:semiHidden/>
    <w:rsid w:val="00DE41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3774</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24</cp:revision>
  <dcterms:created xsi:type="dcterms:W3CDTF">2023-03-14T08:38:00Z</dcterms:created>
  <dcterms:modified xsi:type="dcterms:W3CDTF">2023-04-19T07:33:00Z</dcterms:modified>
</cp:coreProperties>
</file>